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1073D" w14:textId="77777777" w:rsidR="00E100A2" w:rsidRPr="00C62345" w:rsidRDefault="00E100A2" w:rsidP="00EC1C05">
      <w:pPr>
        <w:jc w:val="center"/>
        <w:outlineLvl w:val="0"/>
        <w:rPr>
          <w:rFonts w:ascii="Times New Roman" w:hAnsi="Times New Roman" w:cs="Times New Roman"/>
          <w:b/>
          <w:i/>
        </w:rPr>
      </w:pPr>
      <w:bookmarkStart w:id="0" w:name="_GoBack"/>
      <w:bookmarkEnd w:id="0"/>
      <w:r w:rsidRPr="00C62345">
        <w:rPr>
          <w:rFonts w:ascii="Times New Roman" w:hAnsi="Times New Roman" w:cs="Times New Roman"/>
          <w:b/>
          <w:i/>
        </w:rPr>
        <w:t>Draft recommendations (</w:t>
      </w:r>
      <w:r w:rsidR="00F86381">
        <w:rPr>
          <w:rFonts w:ascii="Times New Roman" w:hAnsi="Times New Roman" w:cs="Times New Roman"/>
          <w:b/>
          <w:i/>
        </w:rPr>
        <w:t xml:space="preserve">zero draft, </w:t>
      </w:r>
      <w:r w:rsidRPr="00C62345">
        <w:rPr>
          <w:rFonts w:ascii="Times New Roman" w:hAnsi="Times New Roman" w:cs="Times New Roman"/>
          <w:b/>
          <w:i/>
        </w:rPr>
        <w:t>20 May 2019)</w:t>
      </w:r>
    </w:p>
    <w:p w14:paraId="215F74C5" w14:textId="77777777" w:rsidR="006B3073" w:rsidRPr="00E100A2" w:rsidRDefault="006B3073" w:rsidP="00E100A2">
      <w:pPr>
        <w:rPr>
          <w:rFonts w:ascii="Times New Roman" w:hAnsi="Times New Roman" w:cs="Times New Roman"/>
        </w:rPr>
      </w:pPr>
    </w:p>
    <w:p w14:paraId="660F7996" w14:textId="77777777" w:rsidR="00B51655" w:rsidRPr="00E80439" w:rsidRDefault="00E100A2" w:rsidP="00B51655">
      <w:pPr>
        <w:pStyle w:val="NormalWeb"/>
        <w:spacing w:before="0" w:beforeAutospacing="0" w:after="0" w:afterAutospacing="0"/>
        <w:jc w:val="both"/>
      </w:pPr>
      <w:r w:rsidRPr="00E100A2">
        <w:t xml:space="preserve">The ad hoc open-ended working group established by General Assembly Resolution 72/277 of 10 </w:t>
      </w:r>
      <w:r w:rsidRPr="00E80439">
        <w:t xml:space="preserve">May </w:t>
      </w:r>
      <w:r w:rsidR="000D707E">
        <w:t xml:space="preserve">2018 </w:t>
      </w:r>
      <w:r w:rsidRPr="00E80439">
        <w:t xml:space="preserve">entitled “Towards a Global </w:t>
      </w:r>
      <w:r w:rsidR="000D707E">
        <w:t xml:space="preserve">Pact </w:t>
      </w:r>
      <w:r w:rsidRPr="00E80439">
        <w:t>for the Environment” recommends to the General Assembly th</w:t>
      </w:r>
      <w:r w:rsidR="005053FE" w:rsidRPr="00E80439">
        <w:t>e following</w:t>
      </w:r>
      <w:r w:rsidRPr="00E80439">
        <w:t xml:space="preserve">: </w:t>
      </w:r>
    </w:p>
    <w:p w14:paraId="7AB86F64" w14:textId="77777777" w:rsidR="00B51655" w:rsidRPr="00E80439" w:rsidRDefault="00B51655" w:rsidP="00B51655">
      <w:pPr>
        <w:pStyle w:val="NormalWeb"/>
        <w:spacing w:before="0" w:beforeAutospacing="0" w:after="0" w:afterAutospacing="0"/>
        <w:jc w:val="both"/>
      </w:pPr>
    </w:p>
    <w:p w14:paraId="109651DB" w14:textId="77777777" w:rsidR="00B51655" w:rsidRPr="00832C4B" w:rsidRDefault="00832C4B" w:rsidP="00EC1C05">
      <w:pPr>
        <w:pStyle w:val="NormalWeb"/>
        <w:spacing w:before="0" w:beforeAutospacing="0" w:after="0" w:afterAutospacing="0"/>
        <w:jc w:val="both"/>
        <w:outlineLvl w:val="0"/>
      </w:pPr>
      <w:r>
        <w:t xml:space="preserve">1. </w:t>
      </w:r>
      <w:r w:rsidR="00DB276D">
        <w:t>Guiding objectives</w:t>
      </w:r>
      <w:r w:rsidR="00B51655" w:rsidRPr="00832C4B">
        <w:t xml:space="preserve">: </w:t>
      </w:r>
    </w:p>
    <w:p w14:paraId="71CF0237" w14:textId="77777777" w:rsidR="00E865B9" w:rsidRPr="00832C4B" w:rsidRDefault="00E865B9" w:rsidP="002C0680">
      <w:pPr>
        <w:pStyle w:val="NormalWeb"/>
        <w:spacing w:before="0" w:beforeAutospacing="0" w:after="0" w:afterAutospacing="0"/>
        <w:jc w:val="both"/>
      </w:pPr>
    </w:p>
    <w:p w14:paraId="2D94F902" w14:textId="77777777" w:rsidR="00832C4B" w:rsidRPr="00940941" w:rsidRDefault="002C0680" w:rsidP="00832C4B">
      <w:pPr>
        <w:pStyle w:val="ListParagraph"/>
        <w:numPr>
          <w:ilvl w:val="0"/>
          <w:numId w:val="11"/>
        </w:numPr>
        <w:tabs>
          <w:tab w:val="left" w:pos="1542"/>
        </w:tabs>
        <w:ind w:right="120"/>
        <w:rPr>
          <w:sz w:val="24"/>
          <w:szCs w:val="24"/>
        </w:rPr>
      </w:pPr>
      <w:r w:rsidRPr="00940941">
        <w:rPr>
          <w:sz w:val="24"/>
          <w:szCs w:val="24"/>
        </w:rPr>
        <w:t>reinforce the protection of the environment for present and future generations</w:t>
      </w:r>
    </w:p>
    <w:p w14:paraId="47219379" w14:textId="77777777" w:rsidR="00832C4B" w:rsidRPr="00940941" w:rsidRDefault="002C0680" w:rsidP="00DB276D">
      <w:pPr>
        <w:pStyle w:val="ListParagraph"/>
        <w:numPr>
          <w:ilvl w:val="0"/>
          <w:numId w:val="11"/>
        </w:numPr>
        <w:tabs>
          <w:tab w:val="left" w:pos="1542"/>
        </w:tabs>
        <w:ind w:right="120"/>
        <w:rPr>
          <w:sz w:val="24"/>
          <w:szCs w:val="24"/>
        </w:rPr>
      </w:pPr>
      <w:r w:rsidRPr="00940941">
        <w:rPr>
          <w:sz w:val="24"/>
          <w:szCs w:val="24"/>
        </w:rPr>
        <w:t xml:space="preserve">uphold </w:t>
      </w:r>
      <w:r w:rsidR="00DB276D" w:rsidRPr="00940941">
        <w:rPr>
          <w:sz w:val="24"/>
          <w:szCs w:val="24"/>
        </w:rPr>
        <w:t xml:space="preserve">State’s </w:t>
      </w:r>
      <w:r w:rsidR="00616A9F">
        <w:rPr>
          <w:sz w:val="24"/>
          <w:szCs w:val="24"/>
        </w:rPr>
        <w:t>respective</w:t>
      </w:r>
      <w:r w:rsidRPr="00940941">
        <w:rPr>
          <w:sz w:val="24"/>
          <w:szCs w:val="24"/>
        </w:rPr>
        <w:t xml:space="preserve"> obligations and commitments under international environmental</w:t>
      </w:r>
      <w:r w:rsidRPr="00940941">
        <w:rPr>
          <w:spacing w:val="-1"/>
          <w:sz w:val="24"/>
          <w:szCs w:val="24"/>
        </w:rPr>
        <w:t xml:space="preserve"> </w:t>
      </w:r>
      <w:r w:rsidRPr="00940941">
        <w:rPr>
          <w:sz w:val="24"/>
          <w:szCs w:val="24"/>
        </w:rPr>
        <w:t>law</w:t>
      </w:r>
    </w:p>
    <w:p w14:paraId="6E236950" w14:textId="473DA156" w:rsidR="00832C4B" w:rsidRPr="00940941" w:rsidRDefault="002C0680" w:rsidP="00832C4B">
      <w:pPr>
        <w:pStyle w:val="ListParagraph"/>
        <w:numPr>
          <w:ilvl w:val="0"/>
          <w:numId w:val="11"/>
        </w:numPr>
        <w:tabs>
          <w:tab w:val="left" w:pos="1542"/>
        </w:tabs>
        <w:ind w:right="120"/>
        <w:rPr>
          <w:sz w:val="24"/>
          <w:szCs w:val="24"/>
        </w:rPr>
      </w:pPr>
      <w:r w:rsidRPr="00940941">
        <w:rPr>
          <w:sz w:val="24"/>
          <w:szCs w:val="24"/>
        </w:rPr>
        <w:t>contribute to the strengthening of implementation of international environmental law</w:t>
      </w:r>
      <w:ins w:id="1" w:author="Marcus SONG (AGC)" w:date="2019-05-21T11:31:00Z">
        <w:r w:rsidR="00250D1D">
          <w:rPr>
            <w:sz w:val="24"/>
            <w:szCs w:val="24"/>
          </w:rPr>
          <w:t xml:space="preserve"> </w:t>
        </w:r>
      </w:ins>
      <w:del w:id="2" w:author="Marcus SONG (AGC)" w:date="2019-05-21T11:32:00Z">
        <w:r w:rsidRPr="00940941" w:rsidDel="00250D1D">
          <w:rPr>
            <w:sz w:val="24"/>
            <w:szCs w:val="24"/>
          </w:rPr>
          <w:delText xml:space="preserve"> </w:delText>
        </w:r>
      </w:del>
      <w:r w:rsidRPr="00940941">
        <w:rPr>
          <w:sz w:val="24"/>
          <w:szCs w:val="24"/>
        </w:rPr>
        <w:t xml:space="preserve">and </w:t>
      </w:r>
      <w:ins w:id="3" w:author="Marcus SONG (AGC)" w:date="2019-05-21T11:34:00Z">
        <w:r w:rsidR="00250D1D">
          <w:rPr>
            <w:sz w:val="24"/>
            <w:szCs w:val="24"/>
          </w:rPr>
          <w:t xml:space="preserve">appropriate international </w:t>
        </w:r>
      </w:ins>
      <w:r w:rsidRPr="00940941">
        <w:rPr>
          <w:sz w:val="24"/>
          <w:szCs w:val="24"/>
        </w:rPr>
        <w:t>environment-related instruments</w:t>
      </w:r>
      <w:ins w:id="4" w:author="Marcus SONG (AGC)" w:date="2019-05-21T11:34:00Z">
        <w:r w:rsidR="00250D1D">
          <w:rPr>
            <w:sz w:val="24"/>
            <w:szCs w:val="24"/>
          </w:rPr>
          <w:t xml:space="preserve"> </w:t>
        </w:r>
      </w:ins>
    </w:p>
    <w:p w14:paraId="5F8C1287" w14:textId="77777777" w:rsidR="00832C4B" w:rsidRPr="00940941" w:rsidRDefault="002C0680" w:rsidP="00A964D4">
      <w:pPr>
        <w:pStyle w:val="ListParagraph"/>
        <w:numPr>
          <w:ilvl w:val="0"/>
          <w:numId w:val="11"/>
        </w:numPr>
        <w:tabs>
          <w:tab w:val="left" w:pos="1542"/>
        </w:tabs>
        <w:ind w:right="120"/>
        <w:rPr>
          <w:sz w:val="24"/>
          <w:szCs w:val="24"/>
        </w:rPr>
      </w:pPr>
      <w:r w:rsidRPr="00940941">
        <w:rPr>
          <w:sz w:val="24"/>
          <w:szCs w:val="24"/>
        </w:rPr>
        <w:t>support the full implementation of the 2030 Agenda for Sustainable Development</w:t>
      </w:r>
      <w:r w:rsidR="00A964D4" w:rsidRPr="00940941">
        <w:rPr>
          <w:sz w:val="24"/>
          <w:szCs w:val="24"/>
        </w:rPr>
        <w:t>, and the outcome of the UN Conference on Environment and Development (Rio+20), including its paragraphs 88 and 89</w:t>
      </w:r>
    </w:p>
    <w:p w14:paraId="1BAFB79C" w14:textId="77777777" w:rsidR="00832C4B" w:rsidRPr="00940941" w:rsidRDefault="002C0680" w:rsidP="00DB276D">
      <w:pPr>
        <w:pStyle w:val="ListParagraph"/>
        <w:numPr>
          <w:ilvl w:val="0"/>
          <w:numId w:val="11"/>
        </w:numPr>
        <w:tabs>
          <w:tab w:val="left" w:pos="1542"/>
        </w:tabs>
        <w:ind w:right="120"/>
        <w:rPr>
          <w:sz w:val="24"/>
          <w:szCs w:val="24"/>
        </w:rPr>
      </w:pPr>
      <w:r w:rsidRPr="00940941">
        <w:rPr>
          <w:sz w:val="24"/>
          <w:szCs w:val="24"/>
        </w:rPr>
        <w:t>not undermine existing relevant legal instruments and frameworks and relevant global, regional and sectoral</w:t>
      </w:r>
      <w:r w:rsidRPr="00940941">
        <w:rPr>
          <w:spacing w:val="2"/>
          <w:sz w:val="24"/>
          <w:szCs w:val="24"/>
        </w:rPr>
        <w:t xml:space="preserve"> </w:t>
      </w:r>
      <w:r w:rsidRPr="00940941">
        <w:rPr>
          <w:sz w:val="24"/>
          <w:szCs w:val="24"/>
        </w:rPr>
        <w:t>bodies</w:t>
      </w:r>
    </w:p>
    <w:p w14:paraId="3F23AB19" w14:textId="77777777" w:rsidR="00E80439" w:rsidRPr="00940941" w:rsidRDefault="00E80439" w:rsidP="00E80439">
      <w:pPr>
        <w:pStyle w:val="NormalWeb"/>
        <w:spacing w:before="0" w:beforeAutospacing="0" w:after="0" w:afterAutospacing="0"/>
        <w:jc w:val="both"/>
      </w:pPr>
    </w:p>
    <w:p w14:paraId="5667A63D" w14:textId="77777777" w:rsidR="00C62345" w:rsidRPr="00940941" w:rsidRDefault="00832C4B" w:rsidP="00EC1C05">
      <w:pPr>
        <w:pStyle w:val="NormalWeb"/>
        <w:spacing w:before="0" w:beforeAutospacing="0" w:after="0" w:afterAutospacing="0"/>
        <w:jc w:val="both"/>
        <w:outlineLvl w:val="0"/>
      </w:pPr>
      <w:r w:rsidRPr="00940941">
        <w:t xml:space="preserve">2. </w:t>
      </w:r>
      <w:r w:rsidR="00DB276D" w:rsidRPr="00940941">
        <w:t>Substantive recommendations</w:t>
      </w:r>
      <w:r w:rsidR="005053FE" w:rsidRPr="00940941">
        <w:t xml:space="preserve">: </w:t>
      </w:r>
    </w:p>
    <w:p w14:paraId="616148ED" w14:textId="77777777" w:rsidR="005053FE" w:rsidRPr="00940941" w:rsidRDefault="005053FE" w:rsidP="005053FE">
      <w:pPr>
        <w:pStyle w:val="NormalWeb"/>
        <w:spacing w:before="0" w:beforeAutospacing="0" w:after="0" w:afterAutospacing="0"/>
        <w:ind w:left="360"/>
        <w:jc w:val="both"/>
      </w:pPr>
    </w:p>
    <w:p w14:paraId="6C3792F9" w14:textId="14698E8C" w:rsidR="00832C4B" w:rsidRPr="00940941" w:rsidRDefault="005053FE" w:rsidP="00832C4B">
      <w:pPr>
        <w:pStyle w:val="NormalWeb"/>
        <w:numPr>
          <w:ilvl w:val="0"/>
          <w:numId w:val="10"/>
        </w:numPr>
        <w:spacing w:before="0" w:beforeAutospacing="0" w:after="0" w:afterAutospacing="0"/>
        <w:jc w:val="both"/>
      </w:pPr>
      <w:r w:rsidRPr="00940941">
        <w:t xml:space="preserve">reaffirms the role </w:t>
      </w:r>
      <w:r w:rsidR="00FE18AE" w:rsidRPr="00940941">
        <w:t xml:space="preserve">of </w:t>
      </w:r>
      <w:r w:rsidRPr="00940941">
        <w:t xml:space="preserve">United Nations Environment Program (UNEP) as the leading global </w:t>
      </w:r>
      <w:r w:rsidR="005B79D7" w:rsidRPr="00940941">
        <w:t xml:space="preserve">environmental authority </w:t>
      </w:r>
    </w:p>
    <w:p w14:paraId="2B0E435C" w14:textId="6663CBAB" w:rsidR="00832C4B" w:rsidRPr="00940941" w:rsidRDefault="00832C4B" w:rsidP="00832C4B">
      <w:pPr>
        <w:pStyle w:val="NormalWeb"/>
        <w:numPr>
          <w:ilvl w:val="0"/>
          <w:numId w:val="10"/>
        </w:numPr>
        <w:spacing w:before="0" w:beforeAutospacing="0" w:after="0" w:afterAutospacing="0"/>
        <w:jc w:val="both"/>
      </w:pPr>
      <w:r w:rsidRPr="00940941">
        <w:t xml:space="preserve">catalyzes efforts at all levels to further the implementation of international environmental law and </w:t>
      </w:r>
      <w:ins w:id="5" w:author="Marcus SONG (AGC)" w:date="2019-05-21T11:49:00Z">
        <w:r w:rsidR="00DF7B06">
          <w:t xml:space="preserve">appropriate international </w:t>
        </w:r>
      </w:ins>
      <w:r w:rsidRPr="00940941">
        <w:t xml:space="preserve">environment-related instruments, including through </w:t>
      </w:r>
      <w:r w:rsidR="001E13F8" w:rsidRPr="00940941">
        <w:t xml:space="preserve">strengthening and </w:t>
      </w:r>
      <w:r w:rsidRPr="00940941">
        <w:t xml:space="preserve">accelerating the mobilization </w:t>
      </w:r>
      <w:r w:rsidR="001E13F8" w:rsidRPr="00940941">
        <w:t xml:space="preserve">and provision </w:t>
      </w:r>
      <w:r w:rsidRPr="00940941">
        <w:t>of the necessary means of implementation consistent with the Addis Ababa Action</w:t>
      </w:r>
      <w:r w:rsidRPr="00940941">
        <w:rPr>
          <w:spacing w:val="-6"/>
        </w:rPr>
        <w:t xml:space="preserve"> </w:t>
      </w:r>
      <w:r w:rsidRPr="00940941">
        <w:t>Agenda</w:t>
      </w:r>
    </w:p>
    <w:p w14:paraId="5D3ADF49" w14:textId="14B2946C" w:rsidR="00565404" w:rsidRPr="00940941" w:rsidRDefault="00832C4B" w:rsidP="00565404">
      <w:pPr>
        <w:pStyle w:val="NormalWeb"/>
        <w:numPr>
          <w:ilvl w:val="0"/>
          <w:numId w:val="10"/>
        </w:numPr>
        <w:spacing w:before="0" w:beforeAutospacing="0" w:after="0" w:afterAutospacing="0"/>
        <w:jc w:val="both"/>
      </w:pPr>
      <w:r w:rsidRPr="00940941">
        <w:t xml:space="preserve">promotes further discussion on principles of international environmental law with a view to strengthening the implementation of international environmental law and </w:t>
      </w:r>
      <w:ins w:id="6" w:author="Marcus SONG (AGC)" w:date="2019-05-21T11:50:00Z">
        <w:r w:rsidR="0035688E">
          <w:t xml:space="preserve">appropriate international </w:t>
        </w:r>
      </w:ins>
      <w:r w:rsidRPr="00940941">
        <w:t xml:space="preserve">environment-related instruments, </w:t>
      </w:r>
      <w:r w:rsidR="005B79D7" w:rsidRPr="00940941">
        <w:t xml:space="preserve">without duplicating the ongoing work of the International Law Commission on general principles of law </w:t>
      </w:r>
    </w:p>
    <w:p w14:paraId="3694DC92" w14:textId="77777777" w:rsidR="00565404" w:rsidRPr="00940941" w:rsidRDefault="00565404" w:rsidP="00565404">
      <w:pPr>
        <w:pStyle w:val="NormalWeb"/>
        <w:numPr>
          <w:ilvl w:val="0"/>
          <w:numId w:val="10"/>
        </w:numPr>
        <w:spacing w:before="0" w:beforeAutospacing="0" w:after="0" w:afterAutospacing="0"/>
        <w:jc w:val="both"/>
      </w:pPr>
      <w:r w:rsidRPr="00940941">
        <w:t>invit</w:t>
      </w:r>
      <w:r w:rsidR="009B69DB">
        <w:t>es</w:t>
      </w:r>
      <w:r w:rsidRPr="00940941">
        <w:t xml:space="preserve"> the scientific community to enhance work on interconnected and crosscutting issues by sharing information among the leading scientific bodies that support the work of multilateral environmental agreements and environmental processes, and enhancing cooperation among them</w:t>
      </w:r>
    </w:p>
    <w:p w14:paraId="07DE99D8" w14:textId="77777777" w:rsidR="00F86381" w:rsidRPr="00940941" w:rsidRDefault="00832C4B" w:rsidP="00565404">
      <w:pPr>
        <w:pStyle w:val="NormalWeb"/>
        <w:numPr>
          <w:ilvl w:val="0"/>
          <w:numId w:val="10"/>
        </w:numPr>
        <w:spacing w:before="0" w:beforeAutospacing="0" w:after="0" w:afterAutospacing="0"/>
        <w:jc w:val="both"/>
      </w:pPr>
      <w:r w:rsidRPr="00940941">
        <w:t>invites the governing bodies of the Multilateral Environment Agreements, while preserving their independence</w:t>
      </w:r>
      <w:r w:rsidR="00565404" w:rsidRPr="00940941">
        <w:t xml:space="preserve"> and respective mandates</w:t>
      </w:r>
      <w:r w:rsidRPr="00940941">
        <w:t xml:space="preserve">, to </w:t>
      </w:r>
      <w:r w:rsidR="00565404" w:rsidRPr="00940941">
        <w:t xml:space="preserve">actively pursue policy coherence across environmental instruments at all relevant levels and to consider </w:t>
      </w:r>
      <w:r w:rsidRPr="00940941">
        <w:t>identify</w:t>
      </w:r>
      <w:r w:rsidR="00565404" w:rsidRPr="00940941">
        <w:t>ing</w:t>
      </w:r>
      <w:r w:rsidRPr="00940941">
        <w:t xml:space="preserve"> and address</w:t>
      </w:r>
      <w:r w:rsidR="00565404" w:rsidRPr="00940941">
        <w:t>ing</w:t>
      </w:r>
      <w:r w:rsidRPr="00940941">
        <w:t xml:space="preserve"> implementation challenges in their regimes, with a view to strengthening implementation at the national and international</w:t>
      </w:r>
      <w:r w:rsidRPr="00940941">
        <w:rPr>
          <w:spacing w:val="-8"/>
        </w:rPr>
        <w:t xml:space="preserve"> </w:t>
      </w:r>
      <w:r w:rsidRPr="00940941">
        <w:t>level</w:t>
      </w:r>
    </w:p>
    <w:p w14:paraId="01C0ADEB" w14:textId="3FDF5BED" w:rsidR="00F86381" w:rsidRPr="00940941" w:rsidRDefault="00565404" w:rsidP="00F86381">
      <w:pPr>
        <w:pStyle w:val="NormalWeb"/>
        <w:numPr>
          <w:ilvl w:val="0"/>
          <w:numId w:val="10"/>
        </w:numPr>
        <w:spacing w:before="0" w:beforeAutospacing="0" w:after="0" w:afterAutospacing="0"/>
        <w:jc w:val="both"/>
      </w:pPr>
      <w:r w:rsidRPr="00940941">
        <w:t xml:space="preserve">calls upon </w:t>
      </w:r>
      <w:r w:rsidR="00F86381" w:rsidRPr="00940941">
        <w:t>the governing bodies and secretariats of Multilateral Environment Agreements</w:t>
      </w:r>
      <w:r w:rsidRPr="00940941">
        <w:t xml:space="preserve"> to increase cooperation and coordination among themselves</w:t>
      </w:r>
      <w:r w:rsidR="00841741" w:rsidRPr="00940941">
        <w:rPr>
          <w:kern w:val="20"/>
        </w:rPr>
        <w:t xml:space="preserve"> within the scope of their respective mandates</w:t>
      </w:r>
      <w:r w:rsidR="00F86381" w:rsidRPr="00940941">
        <w:t xml:space="preserve">, as well as between them and governing bodies and secretariats of other </w:t>
      </w:r>
      <w:ins w:id="7" w:author="Kevin KHNG (MEWR)" w:date="2019-05-21T21:13:00Z">
        <w:r w:rsidR="00541096">
          <w:t xml:space="preserve">appropriate international </w:t>
        </w:r>
      </w:ins>
      <w:r w:rsidR="00F86381" w:rsidRPr="00940941">
        <w:t>environment-related</w:t>
      </w:r>
      <w:r w:rsidR="00F86381" w:rsidRPr="00940941">
        <w:rPr>
          <w:spacing w:val="-1"/>
        </w:rPr>
        <w:t xml:space="preserve"> </w:t>
      </w:r>
      <w:r w:rsidR="00F86381" w:rsidRPr="00940941">
        <w:t>instruments</w:t>
      </w:r>
    </w:p>
    <w:p w14:paraId="57DCB78F" w14:textId="77777777" w:rsidR="00F86381" w:rsidRPr="00940941" w:rsidRDefault="00750304" w:rsidP="00F86381">
      <w:pPr>
        <w:pStyle w:val="NormalWeb"/>
        <w:numPr>
          <w:ilvl w:val="0"/>
          <w:numId w:val="10"/>
        </w:numPr>
        <w:spacing w:before="0" w:beforeAutospacing="0" w:after="0" w:afterAutospacing="0"/>
        <w:jc w:val="both"/>
      </w:pPr>
      <w:r w:rsidRPr="00940941">
        <w:t xml:space="preserve">encourages Multilateral Environment Agreements and scientific bodies to </w:t>
      </w:r>
      <w:r w:rsidR="00F86381" w:rsidRPr="00940941">
        <w:t>increase efforts to streamline the reporting and/or monitoring processes, as well as invites increased sharing of information between them, and for joint reporting, as and when</w:t>
      </w:r>
      <w:r w:rsidR="00F86381" w:rsidRPr="00940941">
        <w:rPr>
          <w:spacing w:val="1"/>
        </w:rPr>
        <w:t xml:space="preserve"> </w:t>
      </w:r>
      <w:r w:rsidR="00F86381" w:rsidRPr="00940941">
        <w:t>appropriate</w:t>
      </w:r>
    </w:p>
    <w:p w14:paraId="497AC2B7" w14:textId="77777777" w:rsidR="00F86381" w:rsidRPr="00940941" w:rsidRDefault="00F86381" w:rsidP="00F86381">
      <w:pPr>
        <w:pStyle w:val="NormalWeb"/>
        <w:numPr>
          <w:ilvl w:val="0"/>
          <w:numId w:val="10"/>
        </w:numPr>
        <w:spacing w:before="0" w:beforeAutospacing="0" w:after="0" w:afterAutospacing="0"/>
        <w:jc w:val="both"/>
      </w:pPr>
      <w:r w:rsidRPr="00940941">
        <w:t xml:space="preserve">encourages Member States that have not done so to </w:t>
      </w:r>
      <w:r w:rsidR="00841741" w:rsidRPr="00940941">
        <w:t xml:space="preserve">consider </w:t>
      </w:r>
      <w:r w:rsidRPr="00940941">
        <w:t>ratify</w:t>
      </w:r>
      <w:r w:rsidR="00841741" w:rsidRPr="00940941">
        <w:t>ing</w:t>
      </w:r>
      <w:r w:rsidRPr="00940941">
        <w:t xml:space="preserve"> Multilateral Environment Agreements and effectively implement</w:t>
      </w:r>
      <w:r w:rsidRPr="00940941">
        <w:rPr>
          <w:spacing w:val="-6"/>
        </w:rPr>
        <w:t xml:space="preserve"> </w:t>
      </w:r>
      <w:r w:rsidRPr="00940941">
        <w:t>them</w:t>
      </w:r>
    </w:p>
    <w:p w14:paraId="058CC831" w14:textId="1FD24D66" w:rsidR="00F86381" w:rsidRPr="00940941" w:rsidRDefault="00F86381" w:rsidP="00F86381">
      <w:pPr>
        <w:pStyle w:val="NormalWeb"/>
        <w:numPr>
          <w:ilvl w:val="0"/>
          <w:numId w:val="10"/>
        </w:numPr>
        <w:spacing w:before="0" w:beforeAutospacing="0" w:after="0" w:afterAutospacing="0"/>
        <w:jc w:val="both"/>
      </w:pPr>
      <w:r w:rsidRPr="00940941">
        <w:lastRenderedPageBreak/>
        <w:t>encourages Member States to strengthen regulatory frameworks at the national level, as well as the capacity of the judiciary to apply international environmental</w:t>
      </w:r>
      <w:r w:rsidRPr="00940941">
        <w:rPr>
          <w:spacing w:val="-1"/>
        </w:rPr>
        <w:t xml:space="preserve"> </w:t>
      </w:r>
      <w:r w:rsidRPr="00940941">
        <w:t>law</w:t>
      </w:r>
      <w:ins w:id="8" w:author="Marcus SONG (AGC)" w:date="2019-05-21T11:53:00Z">
        <w:r w:rsidR="00E53304">
          <w:t xml:space="preserve"> in accordance with their respective legal systems.</w:t>
        </w:r>
      </w:ins>
      <w:ins w:id="9" w:author="Marcus SONG (AGC)" w:date="2019-05-21T11:54:00Z">
        <w:r w:rsidR="00E53304">
          <w:t xml:space="preserve"> [</w:t>
        </w:r>
      </w:ins>
      <w:ins w:id="10" w:author="Kevin KHNG (MEWR)" w:date="2019-05-21T21:08:00Z">
        <w:r w:rsidR="004616F3">
          <w:t xml:space="preserve">We can also go along with Malaysia’s alternative formulation </w:t>
        </w:r>
      </w:ins>
      <w:ins w:id="11" w:author="Kevin KHNG (MEWR)" w:date="2019-05-21T21:10:00Z">
        <w:r w:rsidR="004616F3">
          <w:t>“</w:t>
        </w:r>
      </w:ins>
      <w:ins w:id="12" w:author="Kevin KHNG (MEWR)" w:date="2019-05-21T21:08:00Z">
        <w:r w:rsidR="004616F3">
          <w:t>in accordance with national circumstances</w:t>
        </w:r>
      </w:ins>
      <w:ins w:id="13" w:author="Kevin KHNG (MEWR)" w:date="2019-05-21T21:10:00Z">
        <w:r w:rsidR="004616F3">
          <w:t>”</w:t>
        </w:r>
      </w:ins>
      <w:ins w:id="14" w:author="Kevin KHNG (MEWR)" w:date="2019-05-21T21:08:00Z">
        <w:r w:rsidR="004616F3">
          <w:t xml:space="preserve">.] </w:t>
        </w:r>
      </w:ins>
    </w:p>
    <w:p w14:paraId="04E8ADE3" w14:textId="31A8365F" w:rsidR="00565404" w:rsidRPr="00940941" w:rsidRDefault="00565404" w:rsidP="00565404">
      <w:pPr>
        <w:pStyle w:val="NormalWeb"/>
        <w:numPr>
          <w:ilvl w:val="0"/>
          <w:numId w:val="10"/>
        </w:numPr>
        <w:spacing w:before="0" w:beforeAutospacing="0" w:after="0" w:afterAutospacing="0"/>
        <w:jc w:val="both"/>
      </w:pPr>
      <w:r w:rsidRPr="00940941">
        <w:t>encourag</w:t>
      </w:r>
      <w:r w:rsidR="00FE4128">
        <w:t>es</w:t>
      </w:r>
      <w:r w:rsidRPr="00940941">
        <w:t xml:space="preserve"> Member States to mainstream environment into sectoral policies and programs, including into national development and sustainable development plans, to enhance the implementation of international environmental law and </w:t>
      </w:r>
      <w:ins w:id="15" w:author="Marcus SONG (AGC)" w:date="2019-05-21T11:59:00Z">
        <w:r w:rsidR="00B07A4D">
          <w:t>applicable environment-</w:t>
        </w:r>
      </w:ins>
      <w:r w:rsidRPr="00940941">
        <w:t>related instruments</w:t>
      </w:r>
      <w:ins w:id="16" w:author="Marcus SONG (AGC)" w:date="2019-05-21T11:59:00Z">
        <w:r w:rsidR="00B07A4D">
          <w:t xml:space="preserve"> </w:t>
        </w:r>
      </w:ins>
    </w:p>
    <w:p w14:paraId="6D6385C6" w14:textId="3984EF6B" w:rsidR="00F86381" w:rsidRPr="00940941" w:rsidRDefault="00F86381" w:rsidP="0024352D">
      <w:pPr>
        <w:pStyle w:val="NormalWeb"/>
        <w:numPr>
          <w:ilvl w:val="0"/>
          <w:numId w:val="10"/>
        </w:numPr>
        <w:spacing w:before="0" w:beforeAutospacing="0" w:after="0" w:afterAutospacing="0"/>
        <w:jc w:val="both"/>
      </w:pPr>
      <w:r w:rsidRPr="00940941">
        <w:t xml:space="preserve">promotes active and meaningful engagement </w:t>
      </w:r>
      <w:r w:rsidR="0024352D" w:rsidRPr="00940941">
        <w:t>of all stakeholders at all levels</w:t>
      </w:r>
      <w:r w:rsidR="00DB276D" w:rsidRPr="00940941">
        <w:t xml:space="preserve"> </w:t>
      </w:r>
      <w:r w:rsidRPr="00940941">
        <w:t xml:space="preserve">in the different </w:t>
      </w:r>
      <w:r w:rsidRPr="00940941">
        <w:rPr>
          <w:i/>
        </w:rPr>
        <w:t xml:space="preserve">fora </w:t>
      </w:r>
      <w:r w:rsidRPr="00940941">
        <w:t xml:space="preserve">related to the implementation of international environment law and </w:t>
      </w:r>
      <w:ins w:id="17" w:author="Kevin KHNG (MEWR)" w:date="2019-05-21T21:08:00Z">
        <w:r w:rsidR="004616F3">
          <w:t xml:space="preserve">appropriate international </w:t>
        </w:r>
      </w:ins>
      <w:r w:rsidRPr="00940941">
        <w:t>environment-related</w:t>
      </w:r>
      <w:r w:rsidRPr="00940941">
        <w:rPr>
          <w:spacing w:val="-1"/>
        </w:rPr>
        <w:t xml:space="preserve"> </w:t>
      </w:r>
      <w:r w:rsidRPr="00940941">
        <w:t>instruments</w:t>
      </w:r>
    </w:p>
    <w:p w14:paraId="1E0FF27F" w14:textId="77777777" w:rsidR="00F86381" w:rsidRPr="00940941" w:rsidRDefault="00F86381" w:rsidP="00F86381">
      <w:pPr>
        <w:pStyle w:val="NormalWeb"/>
        <w:numPr>
          <w:ilvl w:val="0"/>
          <w:numId w:val="10"/>
        </w:numPr>
        <w:spacing w:before="0" w:beforeAutospacing="0" w:after="0" w:afterAutospacing="0"/>
        <w:jc w:val="both"/>
      </w:pPr>
      <w:r w:rsidRPr="00940941">
        <w:t>explores further ways for Member States to support and make full use of the Fifth Program for the Development and Periodic Review of Environmental Law (Montevideo Program V) adopted by the fourth session of the United Nations Environment Assembly, in order to foster the environmental rule of law and advance the implementation of environmental law at all levels</w:t>
      </w:r>
    </w:p>
    <w:p w14:paraId="64D6A576" w14:textId="77777777" w:rsidR="00F86381" w:rsidRPr="00940941" w:rsidRDefault="00F86381" w:rsidP="00F86381">
      <w:pPr>
        <w:pStyle w:val="NormalWeb"/>
        <w:numPr>
          <w:ilvl w:val="0"/>
          <w:numId w:val="10"/>
        </w:numPr>
        <w:spacing w:before="0" w:beforeAutospacing="0" w:after="0" w:afterAutospacing="0"/>
        <w:jc w:val="both"/>
      </w:pPr>
      <w:r w:rsidRPr="00940941">
        <w:t>encourages the United Nations Environment Program, as Chair of the Environment Management Group and in collaboration with the members of the Group, to develop UN system-wide strategies on how they could best support Member States in the integration and implementation of international environmental law, as appropriate</w:t>
      </w:r>
    </w:p>
    <w:p w14:paraId="199689F8" w14:textId="77777777" w:rsidR="00F86381" w:rsidRPr="00940941" w:rsidRDefault="00F86381" w:rsidP="00F86381">
      <w:pPr>
        <w:pStyle w:val="BodyText"/>
        <w:ind w:left="0" w:firstLine="0"/>
        <w:rPr>
          <w:sz w:val="27"/>
        </w:rPr>
      </w:pPr>
    </w:p>
    <w:p w14:paraId="3F37AA5D" w14:textId="77777777" w:rsidR="00750304" w:rsidRPr="00940941" w:rsidRDefault="00750304" w:rsidP="00750304">
      <w:pPr>
        <w:tabs>
          <w:tab w:val="left" w:pos="821"/>
          <w:tab w:val="left" w:pos="822"/>
        </w:tabs>
        <w:spacing w:line="259" w:lineRule="auto"/>
        <w:ind w:left="360" w:right="116"/>
        <w:jc w:val="both"/>
        <w:rPr>
          <w:rFonts w:ascii="Times New Roman" w:hAnsi="Times New Roman" w:cs="Times New Roman"/>
          <w:i/>
        </w:rPr>
      </w:pPr>
      <w:r w:rsidRPr="00940941">
        <w:rPr>
          <w:rFonts w:ascii="Times New Roman" w:hAnsi="Times New Roman" w:cs="Times New Roman"/>
        </w:rPr>
        <w:t>[</w:t>
      </w:r>
      <w:r w:rsidRPr="00940941">
        <w:rPr>
          <w:rFonts w:ascii="Times New Roman" w:hAnsi="Times New Roman" w:cs="Times New Roman"/>
          <w:i/>
        </w:rPr>
        <w:t>3. In order to support the abovementioned substantive recommendations, the working group is also to recommend to the General Assembly that</w:t>
      </w:r>
      <w:r w:rsidRPr="00940941">
        <w:rPr>
          <w:rFonts w:ascii="Times New Roman" w:hAnsi="Times New Roman" w:cs="Times New Roman"/>
          <w:i/>
          <w:spacing w:val="-8"/>
        </w:rPr>
        <w:t xml:space="preserve"> </w:t>
      </w:r>
      <w:r w:rsidRPr="00940941">
        <w:rPr>
          <w:rFonts w:ascii="Times New Roman" w:hAnsi="Times New Roman" w:cs="Times New Roman"/>
          <w:i/>
        </w:rPr>
        <w:t>it:</w:t>
      </w:r>
    </w:p>
    <w:p w14:paraId="558F7F43" w14:textId="77777777" w:rsidR="00750304" w:rsidRPr="00940941" w:rsidRDefault="00750304" w:rsidP="00750304">
      <w:pPr>
        <w:pStyle w:val="BodyText"/>
        <w:spacing w:before="9"/>
        <w:ind w:left="0" w:firstLine="0"/>
        <w:rPr>
          <w:i/>
          <w:sz w:val="25"/>
        </w:rPr>
      </w:pPr>
    </w:p>
    <w:p w14:paraId="7D120022" w14:textId="77777777" w:rsidR="00750304" w:rsidRPr="00940941" w:rsidRDefault="00750304" w:rsidP="00750304">
      <w:pPr>
        <w:pStyle w:val="ListParagraph"/>
        <w:numPr>
          <w:ilvl w:val="1"/>
          <w:numId w:val="12"/>
        </w:numPr>
        <w:tabs>
          <w:tab w:val="left" w:pos="1542"/>
        </w:tabs>
        <w:spacing w:before="1" w:line="249" w:lineRule="auto"/>
        <w:ind w:right="120"/>
        <w:rPr>
          <w:i/>
          <w:sz w:val="24"/>
        </w:rPr>
      </w:pPr>
      <w:r w:rsidRPr="00940941">
        <w:rPr>
          <w:i/>
          <w:sz w:val="24"/>
        </w:rPr>
        <w:t>considers the adoption of an international instrument at a high level United Nations conference, with a view to strengthening the implementation of international environmental</w:t>
      </w:r>
      <w:r w:rsidRPr="00940941">
        <w:rPr>
          <w:i/>
          <w:spacing w:val="-1"/>
          <w:sz w:val="24"/>
        </w:rPr>
        <w:t xml:space="preserve"> </w:t>
      </w:r>
      <w:r w:rsidRPr="00940941">
        <w:rPr>
          <w:i/>
          <w:sz w:val="24"/>
        </w:rPr>
        <w:t>law</w:t>
      </w:r>
    </w:p>
    <w:p w14:paraId="369C0D8A" w14:textId="77777777" w:rsidR="00750304" w:rsidRPr="00940941" w:rsidRDefault="00750304" w:rsidP="00750304">
      <w:pPr>
        <w:pStyle w:val="ListParagraph"/>
        <w:numPr>
          <w:ilvl w:val="1"/>
          <w:numId w:val="12"/>
        </w:numPr>
        <w:tabs>
          <w:tab w:val="left" w:pos="1542"/>
        </w:tabs>
        <w:spacing w:before="11" w:line="252" w:lineRule="auto"/>
        <w:rPr>
          <w:i/>
          <w:sz w:val="24"/>
        </w:rPr>
      </w:pPr>
      <w:r w:rsidRPr="00940941">
        <w:rPr>
          <w:i/>
          <w:sz w:val="24"/>
        </w:rPr>
        <w:t>establishes a preparatory committee, prior to holding the said conference, to make substantive recommendations to the General Assembly during the first half of 2020 on elements of an international instrument, including on its nature, scope and</w:t>
      </w:r>
      <w:r w:rsidRPr="00940941">
        <w:rPr>
          <w:i/>
          <w:spacing w:val="-4"/>
          <w:sz w:val="24"/>
        </w:rPr>
        <w:t xml:space="preserve"> </w:t>
      </w:r>
      <w:r w:rsidRPr="00940941">
        <w:rPr>
          <w:i/>
          <w:sz w:val="24"/>
        </w:rPr>
        <w:t>parameters</w:t>
      </w:r>
    </w:p>
    <w:p w14:paraId="1BC04445" w14:textId="77777777" w:rsidR="00750304" w:rsidRPr="00940941" w:rsidRDefault="00750304" w:rsidP="00750304">
      <w:pPr>
        <w:pStyle w:val="ListParagraph"/>
        <w:numPr>
          <w:ilvl w:val="1"/>
          <w:numId w:val="12"/>
        </w:numPr>
        <w:tabs>
          <w:tab w:val="left" w:pos="1542"/>
        </w:tabs>
        <w:spacing w:before="12"/>
        <w:ind w:right="116"/>
        <w:rPr>
          <w:i/>
          <w:sz w:val="24"/>
        </w:rPr>
      </w:pPr>
      <w:r w:rsidRPr="00940941">
        <w:rPr>
          <w:i/>
          <w:sz w:val="24"/>
        </w:rPr>
        <w:t>determines a specific timeline by which the negotiations would take place and reach a</w:t>
      </w:r>
      <w:r w:rsidRPr="00940941">
        <w:rPr>
          <w:i/>
          <w:spacing w:val="2"/>
          <w:sz w:val="24"/>
        </w:rPr>
        <w:t xml:space="preserve"> </w:t>
      </w:r>
      <w:r w:rsidRPr="00940941">
        <w:rPr>
          <w:i/>
          <w:sz w:val="24"/>
        </w:rPr>
        <w:t>conclusion</w:t>
      </w:r>
    </w:p>
    <w:p w14:paraId="3A07DC70" w14:textId="77777777" w:rsidR="00750304" w:rsidRPr="00940941" w:rsidRDefault="00750304" w:rsidP="00750304">
      <w:pPr>
        <w:pStyle w:val="ListParagraph"/>
        <w:numPr>
          <w:ilvl w:val="1"/>
          <w:numId w:val="12"/>
        </w:numPr>
        <w:tabs>
          <w:tab w:val="left" w:pos="1542"/>
        </w:tabs>
        <w:spacing w:before="26" w:line="252" w:lineRule="auto"/>
        <w:ind w:right="118"/>
        <w:rPr>
          <w:sz w:val="24"/>
        </w:rPr>
      </w:pPr>
      <w:r w:rsidRPr="00940941">
        <w:rPr>
          <w:i/>
          <w:sz w:val="24"/>
        </w:rPr>
        <w:t>establishes that the negotiations are to be open to all States Members of the United Nations, members of specialized agencies and parties to the Multilateral Environment Agreements, with others invited as observers in accordance with past practice of the United</w:t>
      </w:r>
      <w:r w:rsidRPr="00940941">
        <w:rPr>
          <w:i/>
          <w:spacing w:val="-4"/>
          <w:sz w:val="24"/>
        </w:rPr>
        <w:t xml:space="preserve"> </w:t>
      </w:r>
      <w:r w:rsidRPr="00940941">
        <w:rPr>
          <w:i/>
          <w:sz w:val="24"/>
        </w:rPr>
        <w:t>Nations</w:t>
      </w:r>
      <w:r w:rsidRPr="00940941">
        <w:rPr>
          <w:sz w:val="24"/>
        </w:rPr>
        <w:t>]</w:t>
      </w:r>
    </w:p>
    <w:p w14:paraId="5AA09891" w14:textId="77777777" w:rsidR="00F86381" w:rsidRDefault="00F86381" w:rsidP="00F86381">
      <w:pPr>
        <w:pStyle w:val="NormalWeb"/>
        <w:spacing w:before="0" w:beforeAutospacing="0" w:after="0" w:afterAutospacing="0"/>
        <w:jc w:val="both"/>
      </w:pPr>
    </w:p>
    <w:p w14:paraId="5E09D162" w14:textId="77777777" w:rsidR="00832C4B" w:rsidRDefault="00832C4B" w:rsidP="00E100A2">
      <w:pPr>
        <w:pStyle w:val="NormalWeb"/>
        <w:spacing w:before="0" w:beforeAutospacing="0" w:after="0" w:afterAutospacing="0"/>
      </w:pPr>
    </w:p>
    <w:p w14:paraId="39B28D38" w14:textId="77777777" w:rsidR="006B3073" w:rsidRDefault="006B3073"/>
    <w:p w14:paraId="11E07769" w14:textId="77777777" w:rsidR="00571E13" w:rsidRDefault="00571E13"/>
    <w:p w14:paraId="6B51B75B" w14:textId="77777777" w:rsidR="00571E13" w:rsidRDefault="00571E13"/>
    <w:p w14:paraId="38F41173" w14:textId="77777777" w:rsidR="00571E13" w:rsidRPr="0064035C" w:rsidRDefault="00571E13"/>
    <w:sectPr w:rsidR="00571E13" w:rsidRPr="0064035C" w:rsidSect="009D173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C677A"/>
    <w:multiLevelType w:val="hybridMultilevel"/>
    <w:tmpl w:val="38269AA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414389"/>
    <w:multiLevelType w:val="hybridMultilevel"/>
    <w:tmpl w:val="B4B4F18C"/>
    <w:lvl w:ilvl="0" w:tplc="1FAC80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750CE"/>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6A7185"/>
    <w:multiLevelType w:val="hybridMultilevel"/>
    <w:tmpl w:val="7472D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8C5968"/>
    <w:multiLevelType w:val="hybridMultilevel"/>
    <w:tmpl w:val="50C8684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254DFC"/>
    <w:multiLevelType w:val="hybridMultilevel"/>
    <w:tmpl w:val="07BAA576"/>
    <w:lvl w:ilvl="0" w:tplc="118433BC">
      <w:start w:val="1"/>
      <w:numFmt w:val="upperRoman"/>
      <w:lvlText w:val="%1)"/>
      <w:lvlJc w:val="left"/>
      <w:pPr>
        <w:ind w:left="1182" w:hanging="720"/>
      </w:pPr>
      <w:rPr>
        <w:rFonts w:ascii="Times New Roman" w:eastAsia="Times New Roman" w:hAnsi="Times New Roman" w:cs="Times New Roman" w:hint="default"/>
        <w:b/>
        <w:bCs/>
        <w:w w:val="99"/>
        <w:sz w:val="24"/>
        <w:szCs w:val="24"/>
        <w:lang w:val="en-US" w:eastAsia="en-US" w:bidi="en-US"/>
      </w:rPr>
    </w:lvl>
    <w:lvl w:ilvl="1" w:tplc="2D00E644">
      <w:numFmt w:val="bullet"/>
      <w:lvlText w:val="•"/>
      <w:lvlJc w:val="left"/>
      <w:pPr>
        <w:ind w:left="1934" w:hanging="720"/>
      </w:pPr>
      <w:rPr>
        <w:rFonts w:hint="default"/>
        <w:lang w:val="en-US" w:eastAsia="en-US" w:bidi="en-US"/>
      </w:rPr>
    </w:lvl>
    <w:lvl w:ilvl="2" w:tplc="5D7CCA18">
      <w:numFmt w:val="bullet"/>
      <w:lvlText w:val="•"/>
      <w:lvlJc w:val="left"/>
      <w:pPr>
        <w:ind w:left="2689" w:hanging="720"/>
      </w:pPr>
      <w:rPr>
        <w:rFonts w:hint="default"/>
        <w:lang w:val="en-US" w:eastAsia="en-US" w:bidi="en-US"/>
      </w:rPr>
    </w:lvl>
    <w:lvl w:ilvl="3" w:tplc="93A6E830">
      <w:numFmt w:val="bullet"/>
      <w:lvlText w:val="•"/>
      <w:lvlJc w:val="left"/>
      <w:pPr>
        <w:ind w:left="3443" w:hanging="720"/>
      </w:pPr>
      <w:rPr>
        <w:rFonts w:hint="default"/>
        <w:lang w:val="en-US" w:eastAsia="en-US" w:bidi="en-US"/>
      </w:rPr>
    </w:lvl>
    <w:lvl w:ilvl="4" w:tplc="FBDCE2A6">
      <w:numFmt w:val="bullet"/>
      <w:lvlText w:val="•"/>
      <w:lvlJc w:val="left"/>
      <w:pPr>
        <w:ind w:left="4198" w:hanging="720"/>
      </w:pPr>
      <w:rPr>
        <w:rFonts w:hint="default"/>
        <w:lang w:val="en-US" w:eastAsia="en-US" w:bidi="en-US"/>
      </w:rPr>
    </w:lvl>
    <w:lvl w:ilvl="5" w:tplc="B56475AA">
      <w:numFmt w:val="bullet"/>
      <w:lvlText w:val="•"/>
      <w:lvlJc w:val="left"/>
      <w:pPr>
        <w:ind w:left="4953" w:hanging="720"/>
      </w:pPr>
      <w:rPr>
        <w:rFonts w:hint="default"/>
        <w:lang w:val="en-US" w:eastAsia="en-US" w:bidi="en-US"/>
      </w:rPr>
    </w:lvl>
    <w:lvl w:ilvl="6" w:tplc="6D8C35CC">
      <w:numFmt w:val="bullet"/>
      <w:lvlText w:val="•"/>
      <w:lvlJc w:val="left"/>
      <w:pPr>
        <w:ind w:left="5707" w:hanging="720"/>
      </w:pPr>
      <w:rPr>
        <w:rFonts w:hint="default"/>
        <w:lang w:val="en-US" w:eastAsia="en-US" w:bidi="en-US"/>
      </w:rPr>
    </w:lvl>
    <w:lvl w:ilvl="7" w:tplc="4514749A">
      <w:numFmt w:val="bullet"/>
      <w:lvlText w:val="•"/>
      <w:lvlJc w:val="left"/>
      <w:pPr>
        <w:ind w:left="6462" w:hanging="720"/>
      </w:pPr>
      <w:rPr>
        <w:rFonts w:hint="default"/>
        <w:lang w:val="en-US" w:eastAsia="en-US" w:bidi="en-US"/>
      </w:rPr>
    </w:lvl>
    <w:lvl w:ilvl="8" w:tplc="C5EECD46">
      <w:numFmt w:val="bullet"/>
      <w:lvlText w:val="•"/>
      <w:lvlJc w:val="left"/>
      <w:pPr>
        <w:ind w:left="7217" w:hanging="720"/>
      </w:pPr>
      <w:rPr>
        <w:rFonts w:hint="default"/>
        <w:lang w:val="en-US" w:eastAsia="en-US" w:bidi="en-US"/>
      </w:rPr>
    </w:lvl>
  </w:abstractNum>
  <w:abstractNum w:abstractNumId="6" w15:restartNumberingAfterBreak="0">
    <w:nsid w:val="3E6C748E"/>
    <w:multiLevelType w:val="hybridMultilevel"/>
    <w:tmpl w:val="B5F623EE"/>
    <w:lvl w:ilvl="0" w:tplc="E7CE5320">
      <w:start w:val="1"/>
      <w:numFmt w:val="lowerLetter"/>
      <w:lvlText w:val="%1)"/>
      <w:lvlJc w:val="left"/>
      <w:pPr>
        <w:ind w:left="1080" w:hanging="360"/>
      </w:pPr>
      <w:rPr>
        <w:rFonts w:ascii="Times New Roman" w:eastAsiaTheme="minorHAnsi" w:hAnsi="Times New Roman" w:cs="Times New Roman" w:hint="default"/>
        <w:w w:val="100"/>
        <w:sz w:val="24"/>
        <w:szCs w:val="24"/>
        <w:lang w:val="en-US" w:eastAsia="en-US" w:bidi="en-US"/>
      </w:rPr>
    </w:lvl>
    <w:lvl w:ilvl="1" w:tplc="7E3066E8">
      <w:start w:val="1"/>
      <w:numFmt w:val="lowerLetter"/>
      <w:lvlText w:val="%2)"/>
      <w:lvlJc w:val="left"/>
      <w:pPr>
        <w:ind w:left="1800" w:hanging="360"/>
      </w:pPr>
      <w:rPr>
        <w:rFonts w:ascii="Times New Roman" w:eastAsiaTheme="minorHAnsi" w:hAnsi="Times New Roman" w:cs="Times New Roman" w:hint="default"/>
        <w:w w:val="100"/>
        <w:sz w:val="24"/>
        <w:szCs w:val="24"/>
        <w:lang w:val="en-US" w:eastAsia="en-US" w:bidi="en-US"/>
      </w:rPr>
    </w:lvl>
    <w:lvl w:ilvl="2" w:tplc="D6E6BF4A">
      <w:numFmt w:val="bullet"/>
      <w:lvlText w:val="•"/>
      <w:lvlJc w:val="left"/>
      <w:pPr>
        <w:ind w:left="2596" w:hanging="360"/>
      </w:pPr>
      <w:rPr>
        <w:rFonts w:hint="default"/>
        <w:lang w:val="en-US" w:eastAsia="en-US" w:bidi="en-US"/>
      </w:rPr>
    </w:lvl>
    <w:lvl w:ilvl="3" w:tplc="164A9A24">
      <w:numFmt w:val="bullet"/>
      <w:lvlText w:val="•"/>
      <w:lvlJc w:val="left"/>
      <w:pPr>
        <w:ind w:left="3394" w:hanging="360"/>
      </w:pPr>
      <w:rPr>
        <w:rFonts w:hint="default"/>
        <w:lang w:val="en-US" w:eastAsia="en-US" w:bidi="en-US"/>
      </w:rPr>
    </w:lvl>
    <w:lvl w:ilvl="4" w:tplc="D406623A">
      <w:numFmt w:val="bullet"/>
      <w:lvlText w:val="•"/>
      <w:lvlJc w:val="left"/>
      <w:pPr>
        <w:ind w:left="4193" w:hanging="360"/>
      </w:pPr>
      <w:rPr>
        <w:rFonts w:hint="default"/>
        <w:lang w:val="en-US" w:eastAsia="en-US" w:bidi="en-US"/>
      </w:rPr>
    </w:lvl>
    <w:lvl w:ilvl="5" w:tplc="ABA8C79A">
      <w:numFmt w:val="bullet"/>
      <w:lvlText w:val="•"/>
      <w:lvlJc w:val="left"/>
      <w:pPr>
        <w:ind w:left="4991" w:hanging="360"/>
      </w:pPr>
      <w:rPr>
        <w:rFonts w:hint="default"/>
        <w:lang w:val="en-US" w:eastAsia="en-US" w:bidi="en-US"/>
      </w:rPr>
    </w:lvl>
    <w:lvl w:ilvl="6" w:tplc="0ED68032">
      <w:numFmt w:val="bullet"/>
      <w:lvlText w:val="•"/>
      <w:lvlJc w:val="left"/>
      <w:pPr>
        <w:ind w:left="5790" w:hanging="360"/>
      </w:pPr>
      <w:rPr>
        <w:rFonts w:hint="default"/>
        <w:lang w:val="en-US" w:eastAsia="en-US" w:bidi="en-US"/>
      </w:rPr>
    </w:lvl>
    <w:lvl w:ilvl="7" w:tplc="5E62726C">
      <w:numFmt w:val="bullet"/>
      <w:lvlText w:val="•"/>
      <w:lvlJc w:val="left"/>
      <w:pPr>
        <w:ind w:left="6588" w:hanging="360"/>
      </w:pPr>
      <w:rPr>
        <w:rFonts w:hint="default"/>
        <w:lang w:val="en-US" w:eastAsia="en-US" w:bidi="en-US"/>
      </w:rPr>
    </w:lvl>
    <w:lvl w:ilvl="8" w:tplc="F2BA50A0">
      <w:numFmt w:val="bullet"/>
      <w:lvlText w:val="•"/>
      <w:lvlJc w:val="left"/>
      <w:pPr>
        <w:ind w:left="7387" w:hanging="360"/>
      </w:pPr>
      <w:rPr>
        <w:rFonts w:hint="default"/>
        <w:lang w:val="en-US" w:eastAsia="en-US" w:bidi="en-US"/>
      </w:rPr>
    </w:lvl>
  </w:abstractNum>
  <w:abstractNum w:abstractNumId="7" w15:restartNumberingAfterBreak="0">
    <w:nsid w:val="40ED0B2C"/>
    <w:multiLevelType w:val="hybridMultilevel"/>
    <w:tmpl w:val="EE62BC80"/>
    <w:lvl w:ilvl="0" w:tplc="5714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B8F69CC"/>
    <w:multiLevelType w:val="hybridMultilevel"/>
    <w:tmpl w:val="4198D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F1000F"/>
    <w:multiLevelType w:val="hybridMultilevel"/>
    <w:tmpl w:val="3CBA0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5F029C"/>
    <w:multiLevelType w:val="hybridMultilevel"/>
    <w:tmpl w:val="C6C403E8"/>
    <w:lvl w:ilvl="0" w:tplc="C144EC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776217"/>
    <w:multiLevelType w:val="hybridMultilevel"/>
    <w:tmpl w:val="CC2AD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454F68"/>
    <w:multiLevelType w:val="hybridMultilevel"/>
    <w:tmpl w:val="20048E4C"/>
    <w:lvl w:ilvl="0" w:tplc="872E70E2">
      <w:numFmt w:val="bullet"/>
      <w:lvlText w:val=""/>
      <w:lvlJc w:val="left"/>
      <w:pPr>
        <w:ind w:left="822" w:hanging="360"/>
      </w:pPr>
      <w:rPr>
        <w:rFonts w:ascii="Symbol" w:eastAsia="Symbol" w:hAnsi="Symbol" w:cs="Symbol" w:hint="default"/>
        <w:w w:val="100"/>
        <w:sz w:val="24"/>
        <w:szCs w:val="24"/>
        <w:lang w:val="en-US" w:eastAsia="en-US" w:bidi="en-US"/>
      </w:rPr>
    </w:lvl>
    <w:lvl w:ilvl="1" w:tplc="0B96EC6C">
      <w:numFmt w:val="bullet"/>
      <w:lvlText w:val="o"/>
      <w:lvlJc w:val="left"/>
      <w:pPr>
        <w:ind w:left="1542" w:hanging="360"/>
      </w:pPr>
      <w:rPr>
        <w:rFonts w:ascii="Courier New" w:eastAsia="Courier New" w:hAnsi="Courier New" w:cs="Courier New" w:hint="default"/>
        <w:w w:val="100"/>
        <w:sz w:val="24"/>
        <w:szCs w:val="24"/>
        <w:lang w:val="en-US" w:eastAsia="en-US" w:bidi="en-US"/>
      </w:rPr>
    </w:lvl>
    <w:lvl w:ilvl="2" w:tplc="AD5AFDFC">
      <w:numFmt w:val="bullet"/>
      <w:lvlText w:val="•"/>
      <w:lvlJc w:val="left"/>
      <w:pPr>
        <w:ind w:left="2338" w:hanging="360"/>
      </w:pPr>
      <w:rPr>
        <w:rFonts w:hint="default"/>
        <w:lang w:val="en-US" w:eastAsia="en-US" w:bidi="en-US"/>
      </w:rPr>
    </w:lvl>
    <w:lvl w:ilvl="3" w:tplc="56349496">
      <w:numFmt w:val="bullet"/>
      <w:lvlText w:val="•"/>
      <w:lvlJc w:val="left"/>
      <w:pPr>
        <w:ind w:left="3136" w:hanging="360"/>
      </w:pPr>
      <w:rPr>
        <w:rFonts w:hint="default"/>
        <w:lang w:val="en-US" w:eastAsia="en-US" w:bidi="en-US"/>
      </w:rPr>
    </w:lvl>
    <w:lvl w:ilvl="4" w:tplc="DD5A5BCE">
      <w:numFmt w:val="bullet"/>
      <w:lvlText w:val="•"/>
      <w:lvlJc w:val="left"/>
      <w:pPr>
        <w:ind w:left="3935" w:hanging="360"/>
      </w:pPr>
      <w:rPr>
        <w:rFonts w:hint="default"/>
        <w:lang w:val="en-US" w:eastAsia="en-US" w:bidi="en-US"/>
      </w:rPr>
    </w:lvl>
    <w:lvl w:ilvl="5" w:tplc="8086F2F8">
      <w:numFmt w:val="bullet"/>
      <w:lvlText w:val="•"/>
      <w:lvlJc w:val="left"/>
      <w:pPr>
        <w:ind w:left="4733" w:hanging="360"/>
      </w:pPr>
      <w:rPr>
        <w:rFonts w:hint="default"/>
        <w:lang w:val="en-US" w:eastAsia="en-US" w:bidi="en-US"/>
      </w:rPr>
    </w:lvl>
    <w:lvl w:ilvl="6" w:tplc="A55AEA2A">
      <w:numFmt w:val="bullet"/>
      <w:lvlText w:val="•"/>
      <w:lvlJc w:val="left"/>
      <w:pPr>
        <w:ind w:left="5532" w:hanging="360"/>
      </w:pPr>
      <w:rPr>
        <w:rFonts w:hint="default"/>
        <w:lang w:val="en-US" w:eastAsia="en-US" w:bidi="en-US"/>
      </w:rPr>
    </w:lvl>
    <w:lvl w:ilvl="7" w:tplc="D90895E6">
      <w:numFmt w:val="bullet"/>
      <w:lvlText w:val="•"/>
      <w:lvlJc w:val="left"/>
      <w:pPr>
        <w:ind w:left="6330" w:hanging="360"/>
      </w:pPr>
      <w:rPr>
        <w:rFonts w:hint="default"/>
        <w:lang w:val="en-US" w:eastAsia="en-US" w:bidi="en-US"/>
      </w:rPr>
    </w:lvl>
    <w:lvl w:ilvl="8" w:tplc="4178FB6A">
      <w:numFmt w:val="bullet"/>
      <w:lvlText w:val="•"/>
      <w:lvlJc w:val="left"/>
      <w:pPr>
        <w:ind w:left="7129" w:hanging="360"/>
      </w:pPr>
      <w:rPr>
        <w:rFonts w:hint="default"/>
        <w:lang w:val="en-US" w:eastAsia="en-US" w:bidi="en-US"/>
      </w:rPr>
    </w:lvl>
  </w:abstractNum>
  <w:num w:numId="1">
    <w:abstractNumId w:val="6"/>
  </w:num>
  <w:num w:numId="2">
    <w:abstractNumId w:val="11"/>
  </w:num>
  <w:num w:numId="3">
    <w:abstractNumId w:val="9"/>
  </w:num>
  <w:num w:numId="4">
    <w:abstractNumId w:val="1"/>
  </w:num>
  <w:num w:numId="5">
    <w:abstractNumId w:val="4"/>
  </w:num>
  <w:num w:numId="6">
    <w:abstractNumId w:val="7"/>
  </w:num>
  <w:num w:numId="7">
    <w:abstractNumId w:val="0"/>
  </w:num>
  <w:num w:numId="8">
    <w:abstractNumId w:val="8"/>
  </w:num>
  <w:num w:numId="9">
    <w:abstractNumId w:val="5"/>
  </w:num>
  <w:num w:numId="10">
    <w:abstractNumId w:val="3"/>
  </w:num>
  <w:num w:numId="11">
    <w:abstractNumId w:val="2"/>
  </w:num>
  <w:num w:numId="12">
    <w:abstractNumId w:val="12"/>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cus SONG (AGC)">
    <w15:presenceInfo w15:providerId="AD" w15:userId="S-1-5-21-1216582894-834684500-1334827815-306709"/>
  </w15:person>
  <w15:person w15:author="Kevin KHNG (MEWR)">
    <w15:presenceInfo w15:providerId="AD" w15:userId="S-1-5-21-1216582894-834684500-1334827815-1194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DD3"/>
    <w:rsid w:val="00043D88"/>
    <w:rsid w:val="00085C85"/>
    <w:rsid w:val="000876B5"/>
    <w:rsid w:val="000C3104"/>
    <w:rsid w:val="000D2A89"/>
    <w:rsid w:val="000D707E"/>
    <w:rsid w:val="00127DE9"/>
    <w:rsid w:val="001731D0"/>
    <w:rsid w:val="001854D4"/>
    <w:rsid w:val="001B6818"/>
    <w:rsid w:val="001E13F8"/>
    <w:rsid w:val="001F2ADE"/>
    <w:rsid w:val="0024352D"/>
    <w:rsid w:val="00250D1D"/>
    <w:rsid w:val="00274B56"/>
    <w:rsid w:val="00280594"/>
    <w:rsid w:val="002C0680"/>
    <w:rsid w:val="002D0425"/>
    <w:rsid w:val="00321CBE"/>
    <w:rsid w:val="0033590E"/>
    <w:rsid w:val="00337DD3"/>
    <w:rsid w:val="0035688E"/>
    <w:rsid w:val="0038462B"/>
    <w:rsid w:val="003A3222"/>
    <w:rsid w:val="003B3EE7"/>
    <w:rsid w:val="003E1CA8"/>
    <w:rsid w:val="004616F3"/>
    <w:rsid w:val="00493790"/>
    <w:rsid w:val="005053FE"/>
    <w:rsid w:val="00541096"/>
    <w:rsid w:val="00565404"/>
    <w:rsid w:val="00571E13"/>
    <w:rsid w:val="00596163"/>
    <w:rsid w:val="005B79D7"/>
    <w:rsid w:val="005C008B"/>
    <w:rsid w:val="005E580F"/>
    <w:rsid w:val="00616A9F"/>
    <w:rsid w:val="00616BF6"/>
    <w:rsid w:val="0064035C"/>
    <w:rsid w:val="00646E80"/>
    <w:rsid w:val="00661E2C"/>
    <w:rsid w:val="00691698"/>
    <w:rsid w:val="006B3073"/>
    <w:rsid w:val="00716F43"/>
    <w:rsid w:val="00732C4E"/>
    <w:rsid w:val="00737D59"/>
    <w:rsid w:val="00750304"/>
    <w:rsid w:val="00790FC0"/>
    <w:rsid w:val="007C2633"/>
    <w:rsid w:val="007E7311"/>
    <w:rsid w:val="007F12DA"/>
    <w:rsid w:val="00831EE3"/>
    <w:rsid w:val="00832C4B"/>
    <w:rsid w:val="00841741"/>
    <w:rsid w:val="00842DFF"/>
    <w:rsid w:val="0084567E"/>
    <w:rsid w:val="00931B3C"/>
    <w:rsid w:val="00940941"/>
    <w:rsid w:val="009B69DB"/>
    <w:rsid w:val="009D1737"/>
    <w:rsid w:val="009E3780"/>
    <w:rsid w:val="00A16BB3"/>
    <w:rsid w:val="00A964D4"/>
    <w:rsid w:val="00B07A4D"/>
    <w:rsid w:val="00B17837"/>
    <w:rsid w:val="00B51655"/>
    <w:rsid w:val="00B80F65"/>
    <w:rsid w:val="00BA484A"/>
    <w:rsid w:val="00BE1763"/>
    <w:rsid w:val="00C05BEE"/>
    <w:rsid w:val="00C464C7"/>
    <w:rsid w:val="00C536C2"/>
    <w:rsid w:val="00C5486F"/>
    <w:rsid w:val="00C62345"/>
    <w:rsid w:val="00C90B0D"/>
    <w:rsid w:val="00CA2EF6"/>
    <w:rsid w:val="00CB1094"/>
    <w:rsid w:val="00CB122A"/>
    <w:rsid w:val="00CC4A6F"/>
    <w:rsid w:val="00DA1D31"/>
    <w:rsid w:val="00DA3341"/>
    <w:rsid w:val="00DB276D"/>
    <w:rsid w:val="00DC2A6E"/>
    <w:rsid w:val="00DF30B5"/>
    <w:rsid w:val="00DF7B06"/>
    <w:rsid w:val="00E006B7"/>
    <w:rsid w:val="00E100A2"/>
    <w:rsid w:val="00E4780D"/>
    <w:rsid w:val="00E53304"/>
    <w:rsid w:val="00E80439"/>
    <w:rsid w:val="00E865B9"/>
    <w:rsid w:val="00EC1C05"/>
    <w:rsid w:val="00ED7AE8"/>
    <w:rsid w:val="00F86381"/>
    <w:rsid w:val="00F87228"/>
    <w:rsid w:val="00F944FA"/>
    <w:rsid w:val="00FA0766"/>
    <w:rsid w:val="00FE18AE"/>
    <w:rsid w:val="00FE4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5983D"/>
  <w15:chartTrackingRefBased/>
  <w15:docId w15:val="{309BCB26-0F0A-4141-A022-182BB301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832C4B"/>
    <w:pPr>
      <w:widowControl w:val="0"/>
      <w:autoSpaceDE w:val="0"/>
      <w:autoSpaceDN w:val="0"/>
      <w:ind w:left="346" w:hanging="720"/>
      <w:outlineLvl w:val="0"/>
    </w:pPr>
    <w:rPr>
      <w:rFonts w:ascii="Times New Roman" w:eastAsia="Times New Roman" w:hAnsi="Times New Roman" w:cs="Times New Roman"/>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00A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1"/>
    <w:qFormat/>
    <w:rsid w:val="002C0680"/>
    <w:pPr>
      <w:widowControl w:val="0"/>
      <w:autoSpaceDE w:val="0"/>
      <w:autoSpaceDN w:val="0"/>
      <w:ind w:left="1542" w:right="117" w:hanging="360"/>
      <w:jc w:val="both"/>
    </w:pPr>
    <w:rPr>
      <w:rFonts w:ascii="Times New Roman" w:eastAsia="Times New Roman" w:hAnsi="Times New Roman" w:cs="Times New Roman"/>
      <w:sz w:val="22"/>
      <w:szCs w:val="22"/>
      <w:lang w:bidi="en-US"/>
    </w:rPr>
  </w:style>
  <w:style w:type="character" w:customStyle="1" w:styleId="Heading1Char">
    <w:name w:val="Heading 1 Char"/>
    <w:basedOn w:val="DefaultParagraphFont"/>
    <w:link w:val="Heading1"/>
    <w:uiPriority w:val="1"/>
    <w:rsid w:val="00832C4B"/>
    <w:rPr>
      <w:rFonts w:ascii="Times New Roman" w:eastAsia="Times New Roman" w:hAnsi="Times New Roman" w:cs="Times New Roman"/>
      <w:b/>
      <w:bCs/>
      <w:lang w:bidi="en-US"/>
    </w:rPr>
  </w:style>
  <w:style w:type="paragraph" w:styleId="BodyText">
    <w:name w:val="Body Text"/>
    <w:basedOn w:val="Normal"/>
    <w:link w:val="BodyTextChar"/>
    <w:uiPriority w:val="1"/>
    <w:qFormat/>
    <w:rsid w:val="00832C4B"/>
    <w:pPr>
      <w:widowControl w:val="0"/>
      <w:autoSpaceDE w:val="0"/>
      <w:autoSpaceDN w:val="0"/>
      <w:ind w:left="1542" w:hanging="36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832C4B"/>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5B79D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79D7"/>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EC1C05"/>
    <w:rPr>
      <w:rFonts w:ascii="Times New Roman" w:hAnsi="Times New Roman" w:cs="Times New Roman"/>
    </w:rPr>
  </w:style>
  <w:style w:type="character" w:customStyle="1" w:styleId="DocumentMapChar">
    <w:name w:val="Document Map Char"/>
    <w:basedOn w:val="DefaultParagraphFont"/>
    <w:link w:val="DocumentMap"/>
    <w:uiPriority w:val="99"/>
    <w:semiHidden/>
    <w:rsid w:val="00EC1C0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176543">
      <w:bodyDiv w:val="1"/>
      <w:marLeft w:val="0"/>
      <w:marRight w:val="0"/>
      <w:marTop w:val="0"/>
      <w:marBottom w:val="0"/>
      <w:divBdr>
        <w:top w:val="none" w:sz="0" w:space="0" w:color="auto"/>
        <w:left w:val="none" w:sz="0" w:space="0" w:color="auto"/>
        <w:bottom w:val="none" w:sz="0" w:space="0" w:color="auto"/>
        <w:right w:val="none" w:sz="0" w:space="0" w:color="auto"/>
      </w:divBdr>
      <w:divsChild>
        <w:div w:id="47925070">
          <w:marLeft w:val="0"/>
          <w:marRight w:val="0"/>
          <w:marTop w:val="0"/>
          <w:marBottom w:val="0"/>
          <w:divBdr>
            <w:top w:val="none" w:sz="0" w:space="0" w:color="auto"/>
            <w:left w:val="none" w:sz="0" w:space="0" w:color="auto"/>
            <w:bottom w:val="none" w:sz="0" w:space="0" w:color="auto"/>
            <w:right w:val="none" w:sz="0" w:space="0" w:color="auto"/>
          </w:divBdr>
          <w:divsChild>
            <w:div w:id="163594088">
              <w:marLeft w:val="0"/>
              <w:marRight w:val="0"/>
              <w:marTop w:val="0"/>
              <w:marBottom w:val="0"/>
              <w:divBdr>
                <w:top w:val="none" w:sz="0" w:space="0" w:color="auto"/>
                <w:left w:val="none" w:sz="0" w:space="0" w:color="auto"/>
                <w:bottom w:val="none" w:sz="0" w:space="0" w:color="auto"/>
                <w:right w:val="none" w:sz="0" w:space="0" w:color="auto"/>
              </w:divBdr>
              <w:divsChild>
                <w:div w:id="1352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4077">
      <w:bodyDiv w:val="1"/>
      <w:marLeft w:val="0"/>
      <w:marRight w:val="0"/>
      <w:marTop w:val="0"/>
      <w:marBottom w:val="0"/>
      <w:divBdr>
        <w:top w:val="none" w:sz="0" w:space="0" w:color="auto"/>
        <w:left w:val="none" w:sz="0" w:space="0" w:color="auto"/>
        <w:bottom w:val="none" w:sz="0" w:space="0" w:color="auto"/>
        <w:right w:val="none" w:sz="0" w:space="0" w:color="auto"/>
      </w:divBdr>
      <w:divsChild>
        <w:div w:id="2022588766">
          <w:marLeft w:val="0"/>
          <w:marRight w:val="0"/>
          <w:marTop w:val="0"/>
          <w:marBottom w:val="0"/>
          <w:divBdr>
            <w:top w:val="none" w:sz="0" w:space="0" w:color="auto"/>
            <w:left w:val="none" w:sz="0" w:space="0" w:color="auto"/>
            <w:bottom w:val="none" w:sz="0" w:space="0" w:color="auto"/>
            <w:right w:val="none" w:sz="0" w:space="0" w:color="auto"/>
          </w:divBdr>
          <w:divsChild>
            <w:div w:id="1773430704">
              <w:marLeft w:val="0"/>
              <w:marRight w:val="0"/>
              <w:marTop w:val="0"/>
              <w:marBottom w:val="0"/>
              <w:divBdr>
                <w:top w:val="none" w:sz="0" w:space="0" w:color="auto"/>
                <w:left w:val="none" w:sz="0" w:space="0" w:color="auto"/>
                <w:bottom w:val="none" w:sz="0" w:space="0" w:color="auto"/>
                <w:right w:val="none" w:sz="0" w:space="0" w:color="auto"/>
              </w:divBdr>
              <w:divsChild>
                <w:div w:id="20095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3404">
      <w:bodyDiv w:val="1"/>
      <w:marLeft w:val="0"/>
      <w:marRight w:val="0"/>
      <w:marTop w:val="0"/>
      <w:marBottom w:val="0"/>
      <w:divBdr>
        <w:top w:val="none" w:sz="0" w:space="0" w:color="auto"/>
        <w:left w:val="none" w:sz="0" w:space="0" w:color="auto"/>
        <w:bottom w:val="none" w:sz="0" w:space="0" w:color="auto"/>
        <w:right w:val="none" w:sz="0" w:space="0" w:color="auto"/>
      </w:divBdr>
      <w:divsChild>
        <w:div w:id="1107310368">
          <w:marLeft w:val="0"/>
          <w:marRight w:val="0"/>
          <w:marTop w:val="0"/>
          <w:marBottom w:val="0"/>
          <w:divBdr>
            <w:top w:val="none" w:sz="0" w:space="0" w:color="auto"/>
            <w:left w:val="none" w:sz="0" w:space="0" w:color="auto"/>
            <w:bottom w:val="none" w:sz="0" w:space="0" w:color="auto"/>
            <w:right w:val="none" w:sz="0" w:space="0" w:color="auto"/>
          </w:divBdr>
          <w:divsChild>
            <w:div w:id="631331361">
              <w:marLeft w:val="0"/>
              <w:marRight w:val="0"/>
              <w:marTop w:val="0"/>
              <w:marBottom w:val="0"/>
              <w:divBdr>
                <w:top w:val="none" w:sz="0" w:space="0" w:color="auto"/>
                <w:left w:val="none" w:sz="0" w:space="0" w:color="auto"/>
                <w:bottom w:val="none" w:sz="0" w:space="0" w:color="auto"/>
                <w:right w:val="none" w:sz="0" w:space="0" w:color="auto"/>
              </w:divBdr>
              <w:divsChild>
                <w:div w:id="96030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17701">
      <w:bodyDiv w:val="1"/>
      <w:marLeft w:val="0"/>
      <w:marRight w:val="0"/>
      <w:marTop w:val="0"/>
      <w:marBottom w:val="0"/>
      <w:divBdr>
        <w:top w:val="none" w:sz="0" w:space="0" w:color="auto"/>
        <w:left w:val="none" w:sz="0" w:space="0" w:color="auto"/>
        <w:bottom w:val="none" w:sz="0" w:space="0" w:color="auto"/>
        <w:right w:val="none" w:sz="0" w:space="0" w:color="auto"/>
      </w:divBdr>
      <w:divsChild>
        <w:div w:id="402761">
          <w:marLeft w:val="0"/>
          <w:marRight w:val="0"/>
          <w:marTop w:val="0"/>
          <w:marBottom w:val="0"/>
          <w:divBdr>
            <w:top w:val="none" w:sz="0" w:space="0" w:color="auto"/>
            <w:left w:val="none" w:sz="0" w:space="0" w:color="auto"/>
            <w:bottom w:val="none" w:sz="0" w:space="0" w:color="auto"/>
            <w:right w:val="none" w:sz="0" w:space="0" w:color="auto"/>
          </w:divBdr>
          <w:divsChild>
            <w:div w:id="77990883">
              <w:marLeft w:val="0"/>
              <w:marRight w:val="0"/>
              <w:marTop w:val="0"/>
              <w:marBottom w:val="0"/>
              <w:divBdr>
                <w:top w:val="none" w:sz="0" w:space="0" w:color="auto"/>
                <w:left w:val="none" w:sz="0" w:space="0" w:color="auto"/>
                <w:bottom w:val="none" w:sz="0" w:space="0" w:color="auto"/>
                <w:right w:val="none" w:sz="0" w:space="0" w:color="auto"/>
              </w:divBdr>
              <w:divsChild>
                <w:div w:id="8180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150FE-7D66-42D9-B432-B578BB512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Sérgio Carvalho</dc:creator>
  <cp:keywords/>
  <dc:description/>
  <cp:lastModifiedBy>Angeline Djampou</cp:lastModifiedBy>
  <cp:revision>2</cp:revision>
  <dcterms:created xsi:type="dcterms:W3CDTF">2019-05-22T08:57:00Z</dcterms:created>
  <dcterms:modified xsi:type="dcterms:W3CDTF">2019-05-22T08:57:00Z</dcterms:modified>
</cp:coreProperties>
</file>