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A64DF0" w14:textId="72E9B579" w:rsidR="00A40D50" w:rsidRDefault="00A40D50" w:rsidP="00A40D50">
      <w:pPr>
        <w:pStyle w:val="ListParagraph"/>
        <w:ind w:left="502"/>
        <w:jc w:val="center"/>
        <w:rPr>
          <w:rFonts w:ascii="Wingdings" w:hAnsi="Wingdings"/>
        </w:rPr>
      </w:pPr>
    </w:p>
    <w:p w14:paraId="1608759B" w14:textId="5D94753A" w:rsidR="009758B1" w:rsidRDefault="009758B1" w:rsidP="00A40D50">
      <w:pPr>
        <w:pStyle w:val="ListParagraph"/>
        <w:ind w:left="502"/>
        <w:jc w:val="center"/>
        <w:rPr>
          <w:rFonts w:ascii="Wingdings" w:hAnsi="Wingdings"/>
        </w:rPr>
      </w:pPr>
    </w:p>
    <w:p w14:paraId="23621B92" w14:textId="6186251F" w:rsidR="009758B1" w:rsidRDefault="009758B1" w:rsidP="00A40D50">
      <w:pPr>
        <w:pStyle w:val="ListParagraph"/>
        <w:ind w:left="502"/>
        <w:jc w:val="center"/>
        <w:rPr>
          <w:rFonts w:ascii="Wingdings" w:hAnsi="Wingdings"/>
        </w:rPr>
      </w:pPr>
    </w:p>
    <w:p w14:paraId="77EE5EF6" w14:textId="49E5470A" w:rsidR="009758B1" w:rsidRPr="00CB5BA8" w:rsidRDefault="00CB5BA8" w:rsidP="00A40D50">
      <w:pPr>
        <w:pStyle w:val="ListParagraph"/>
        <w:ind w:left="502"/>
        <w:jc w:val="center"/>
        <w:rPr>
          <w:rFonts w:ascii="Roboto" w:hAnsi="Roboto"/>
        </w:rPr>
      </w:pPr>
      <w:r w:rsidRPr="00567DC6">
        <w:rPr>
          <w:rFonts w:ascii="Roboto" w:hAnsi="Roboto"/>
          <w:b/>
          <w:bCs/>
        </w:rPr>
        <w:t>Provisional</w:t>
      </w:r>
      <w:r>
        <w:rPr>
          <w:rFonts w:ascii="Roboto" w:hAnsi="Roboto"/>
        </w:rPr>
        <w:t xml:space="preserve"> </w:t>
      </w:r>
      <w:r w:rsidRPr="00567DC6">
        <w:rPr>
          <w:rFonts w:ascii="Roboto" w:hAnsi="Roboto"/>
          <w:b/>
          <w:bCs/>
        </w:rPr>
        <w:t>Agenda</w:t>
      </w:r>
    </w:p>
    <w:p w14:paraId="291A9B1E" w14:textId="7CBD9706" w:rsidR="009758B1" w:rsidRDefault="009758B1" w:rsidP="00A40D50">
      <w:pPr>
        <w:pStyle w:val="ListParagraph"/>
        <w:ind w:left="502"/>
        <w:jc w:val="center"/>
        <w:rPr>
          <w:rFonts w:ascii="Wingdings" w:hAnsi="Wingdings"/>
        </w:rPr>
      </w:pPr>
    </w:p>
    <w:p w14:paraId="7E70CBB0" w14:textId="77777777" w:rsidR="00F537FF" w:rsidRPr="00F537FF" w:rsidRDefault="00F537FF" w:rsidP="00F537FF">
      <w:pPr>
        <w:rPr>
          <w:rFonts w:ascii="Roboto" w:hAnsi="Roboto" w:cs="Arial"/>
          <w:b/>
          <w:lang w:val="en-GB"/>
        </w:rPr>
      </w:pPr>
      <w:r w:rsidRPr="00F537FF">
        <w:rPr>
          <w:rFonts w:ascii="Roboto" w:hAnsi="Roboto" w:cs="Arial"/>
          <w:b/>
          <w:lang w:val="en-GB"/>
        </w:rPr>
        <w:t>1. Opening of the meeting</w:t>
      </w:r>
    </w:p>
    <w:p w14:paraId="48430943" w14:textId="77777777" w:rsidR="00F537FF" w:rsidRPr="00F537FF" w:rsidRDefault="00F537FF" w:rsidP="00F537FF">
      <w:pPr>
        <w:rPr>
          <w:rFonts w:ascii="Roboto" w:hAnsi="Roboto" w:cs="Arial"/>
          <w:b/>
          <w:lang w:val="en-GB"/>
        </w:rPr>
      </w:pPr>
      <w:r w:rsidRPr="00F537FF">
        <w:rPr>
          <w:rFonts w:ascii="Roboto" w:hAnsi="Roboto" w:cs="Arial"/>
          <w:b/>
          <w:lang w:val="en-GB"/>
        </w:rPr>
        <w:t>2. Organization of work</w:t>
      </w:r>
    </w:p>
    <w:p w14:paraId="4EC73684" w14:textId="77777777" w:rsidR="00F537FF" w:rsidRPr="00F537FF" w:rsidRDefault="00F537FF" w:rsidP="00EE0A29">
      <w:pPr>
        <w:ind w:firstLine="708"/>
        <w:rPr>
          <w:rFonts w:ascii="Roboto" w:hAnsi="Roboto" w:cs="Arial"/>
          <w:b/>
          <w:lang w:val="en-GB"/>
        </w:rPr>
      </w:pPr>
      <w:r w:rsidRPr="00F537FF">
        <w:rPr>
          <w:rFonts w:ascii="Roboto" w:hAnsi="Roboto" w:cs="Arial"/>
          <w:b/>
          <w:lang w:val="en-GB"/>
        </w:rPr>
        <w:t>2.1. Adoption of the rules of procedure</w:t>
      </w:r>
    </w:p>
    <w:p w14:paraId="4B83445D" w14:textId="77777777" w:rsidR="00F537FF" w:rsidRPr="00F537FF" w:rsidRDefault="00F537FF" w:rsidP="00EE0A29">
      <w:pPr>
        <w:ind w:firstLine="708"/>
        <w:rPr>
          <w:rFonts w:ascii="Roboto" w:hAnsi="Roboto" w:cs="Arial"/>
          <w:b/>
          <w:lang w:val="en-GB"/>
        </w:rPr>
      </w:pPr>
      <w:r w:rsidRPr="00F537FF">
        <w:rPr>
          <w:rFonts w:ascii="Roboto" w:hAnsi="Roboto" w:cs="Arial"/>
          <w:b/>
          <w:lang w:val="en-GB"/>
        </w:rPr>
        <w:t>2.2. Approval of the program and calendar of sessions of the Meeting</w:t>
      </w:r>
    </w:p>
    <w:p w14:paraId="05E27888" w14:textId="35048654" w:rsidR="00F537FF" w:rsidRPr="00F537FF" w:rsidRDefault="00F537FF" w:rsidP="00F537FF">
      <w:pPr>
        <w:rPr>
          <w:rFonts w:ascii="Roboto" w:hAnsi="Roboto" w:cs="Arial"/>
          <w:b/>
        </w:rPr>
      </w:pPr>
      <w:r w:rsidRPr="00F537FF">
        <w:rPr>
          <w:rFonts w:ascii="Roboto" w:hAnsi="Roboto" w:cs="Arial"/>
          <w:b/>
          <w:lang w:val="en-GB"/>
        </w:rPr>
        <w:t xml:space="preserve">3. </w:t>
      </w:r>
      <w:r w:rsidRPr="00F537FF">
        <w:rPr>
          <w:rFonts w:ascii="Roboto" w:hAnsi="Roboto" w:cs="Arial"/>
          <w:b/>
        </w:rPr>
        <w:t xml:space="preserve">High- Level </w:t>
      </w:r>
      <w:r w:rsidR="00216563">
        <w:rPr>
          <w:rFonts w:ascii="Roboto" w:hAnsi="Roboto" w:cs="Arial"/>
          <w:b/>
        </w:rPr>
        <w:t>Dialogue</w:t>
      </w:r>
      <w:r w:rsidR="00A73CC7">
        <w:rPr>
          <w:rFonts w:ascii="Roboto" w:hAnsi="Roboto" w:cs="Arial"/>
          <w:b/>
        </w:rPr>
        <w:t xml:space="preserve"> </w:t>
      </w:r>
      <w:r w:rsidRPr="00F537FF">
        <w:rPr>
          <w:rFonts w:ascii="Roboto" w:hAnsi="Roboto" w:cs="Arial"/>
          <w:b/>
        </w:rPr>
        <w:t>on the Environmental Dimension of COVID-19 Sustainable Development Recovery in L</w:t>
      </w:r>
      <w:r>
        <w:rPr>
          <w:rFonts w:ascii="Roboto" w:hAnsi="Roboto" w:cs="Arial"/>
          <w:b/>
        </w:rPr>
        <w:t>a</w:t>
      </w:r>
      <w:r w:rsidRPr="00F537FF">
        <w:rPr>
          <w:rFonts w:ascii="Roboto" w:hAnsi="Roboto" w:cs="Arial"/>
          <w:b/>
        </w:rPr>
        <w:t xml:space="preserve">tin America and the Caribbean </w:t>
      </w:r>
    </w:p>
    <w:p w14:paraId="5C36BD97" w14:textId="77F3461C" w:rsidR="00F537FF" w:rsidRPr="00F537FF" w:rsidRDefault="00F537FF" w:rsidP="00F537FF">
      <w:pPr>
        <w:rPr>
          <w:rFonts w:ascii="Roboto" w:hAnsi="Roboto" w:cs="Arial"/>
          <w:b/>
          <w:lang w:val="en-GB"/>
        </w:rPr>
      </w:pPr>
      <w:r w:rsidRPr="00F537FF">
        <w:rPr>
          <w:rFonts w:ascii="Roboto" w:hAnsi="Roboto" w:cs="Arial"/>
          <w:b/>
        </w:rPr>
        <w:t xml:space="preserve">4. </w:t>
      </w:r>
      <w:r w:rsidR="00853FFB">
        <w:rPr>
          <w:rFonts w:ascii="Roboto" w:hAnsi="Roboto" w:cs="Arial"/>
          <w:b/>
          <w:lang w:val="en-GB"/>
        </w:rPr>
        <w:t>UNEA 5 Preparations</w:t>
      </w:r>
      <w:r w:rsidRPr="00F537FF">
        <w:rPr>
          <w:rFonts w:ascii="Roboto" w:hAnsi="Roboto" w:cs="Arial"/>
          <w:b/>
          <w:lang w:val="en-GB"/>
        </w:rPr>
        <w:t xml:space="preserve">  </w:t>
      </w:r>
    </w:p>
    <w:p w14:paraId="3B142EEF" w14:textId="1BC74E57" w:rsidR="00F537FF" w:rsidRPr="00F537FF" w:rsidRDefault="00F537FF" w:rsidP="00F537FF">
      <w:pPr>
        <w:rPr>
          <w:rFonts w:ascii="Roboto" w:hAnsi="Roboto" w:cs="Arial"/>
          <w:b/>
          <w:lang w:val="en-GB"/>
        </w:rPr>
      </w:pPr>
      <w:r w:rsidRPr="00F537FF">
        <w:rPr>
          <w:rFonts w:ascii="Roboto" w:hAnsi="Roboto" w:cs="Arial"/>
          <w:b/>
          <w:lang w:val="en-GB"/>
        </w:rPr>
        <w:t>5. High Lev</w:t>
      </w:r>
      <w:r>
        <w:rPr>
          <w:rFonts w:ascii="Roboto" w:hAnsi="Roboto" w:cs="Arial"/>
          <w:b/>
          <w:lang w:val="en-GB"/>
        </w:rPr>
        <w:t>e</w:t>
      </w:r>
      <w:r w:rsidRPr="00F537FF">
        <w:rPr>
          <w:rFonts w:ascii="Roboto" w:hAnsi="Roboto" w:cs="Arial"/>
          <w:b/>
          <w:lang w:val="en-GB"/>
        </w:rPr>
        <w:t xml:space="preserve">l  Dialogue on Implementation of the Forum´s outcomes </w:t>
      </w:r>
    </w:p>
    <w:p w14:paraId="105961F1" w14:textId="1A6466F5" w:rsidR="00F537FF" w:rsidRPr="00F537FF" w:rsidRDefault="00F537FF" w:rsidP="00F537FF">
      <w:pPr>
        <w:rPr>
          <w:rFonts w:ascii="Roboto" w:hAnsi="Roboto" w:cs="Arial"/>
          <w:b/>
          <w:lang w:val="en-GB"/>
        </w:rPr>
      </w:pPr>
      <w:r w:rsidRPr="00F537FF">
        <w:rPr>
          <w:rFonts w:ascii="Roboto" w:hAnsi="Roboto" w:cs="Arial"/>
          <w:b/>
          <w:lang w:val="en-GB"/>
        </w:rPr>
        <w:t>6. Ministerial Panels</w:t>
      </w:r>
      <w:r w:rsidR="00A73CC7">
        <w:rPr>
          <w:rFonts w:ascii="Roboto" w:hAnsi="Roboto" w:cs="Arial"/>
          <w:b/>
          <w:lang w:val="en-GB"/>
        </w:rPr>
        <w:t>:</w:t>
      </w:r>
    </w:p>
    <w:p w14:paraId="500F093B" w14:textId="77777777" w:rsidR="00F537FF" w:rsidRPr="00F537FF" w:rsidRDefault="00F537FF" w:rsidP="00F537FF">
      <w:pPr>
        <w:numPr>
          <w:ilvl w:val="0"/>
          <w:numId w:val="39"/>
        </w:numPr>
        <w:rPr>
          <w:rFonts w:ascii="Roboto" w:hAnsi="Roboto" w:cs="Arial"/>
          <w:b/>
        </w:rPr>
      </w:pPr>
      <w:r w:rsidRPr="00F537FF">
        <w:rPr>
          <w:rFonts w:ascii="Roboto" w:hAnsi="Roboto" w:cs="Arial"/>
          <w:b/>
        </w:rPr>
        <w:t>Enhancing Implementation of the Forum Outcomes: Towards Strengthened Environmental Governance</w:t>
      </w:r>
    </w:p>
    <w:p w14:paraId="6BE1FC7D" w14:textId="76D95E0D" w:rsidR="00F537FF" w:rsidRPr="00F537FF" w:rsidRDefault="00F537FF" w:rsidP="00F537FF">
      <w:pPr>
        <w:numPr>
          <w:ilvl w:val="0"/>
          <w:numId w:val="39"/>
        </w:numPr>
        <w:rPr>
          <w:rFonts w:ascii="Roboto" w:hAnsi="Roboto" w:cs="Arial"/>
          <w:b/>
        </w:rPr>
      </w:pPr>
      <w:r w:rsidRPr="00F537FF">
        <w:rPr>
          <w:rFonts w:ascii="Roboto" w:hAnsi="Roboto" w:cs="Arial"/>
          <w:b/>
        </w:rPr>
        <w:t xml:space="preserve">The Urgency of Climate Action in Latin America and the Caribbean in the Midst of the COVID-19 Emergency </w:t>
      </w:r>
    </w:p>
    <w:p w14:paraId="57A0425E" w14:textId="77777777" w:rsidR="00F537FF" w:rsidRPr="00F537FF" w:rsidRDefault="00F537FF" w:rsidP="00F537FF">
      <w:pPr>
        <w:numPr>
          <w:ilvl w:val="0"/>
          <w:numId w:val="39"/>
        </w:numPr>
        <w:rPr>
          <w:rFonts w:ascii="Roboto" w:hAnsi="Roboto" w:cs="Arial"/>
          <w:b/>
        </w:rPr>
      </w:pPr>
      <w:r w:rsidRPr="00F537FF">
        <w:rPr>
          <w:rFonts w:ascii="Roboto" w:hAnsi="Roboto" w:cs="Arial"/>
          <w:b/>
        </w:rPr>
        <w:t xml:space="preserve">Circularity, Sustainable Economy and Pollution Prevention; and </w:t>
      </w:r>
    </w:p>
    <w:p w14:paraId="3A1EECD6" w14:textId="15C60066" w:rsidR="00F537FF" w:rsidRPr="00F537FF" w:rsidRDefault="009A2D7C" w:rsidP="00F537FF">
      <w:pPr>
        <w:numPr>
          <w:ilvl w:val="0"/>
          <w:numId w:val="39"/>
        </w:numPr>
        <w:rPr>
          <w:rFonts w:ascii="Roboto" w:hAnsi="Roboto" w:cs="Arial"/>
          <w:b/>
        </w:rPr>
      </w:pPr>
      <w:r>
        <w:rPr>
          <w:rFonts w:ascii="Roboto" w:hAnsi="Roboto" w:cs="Arial"/>
          <w:b/>
        </w:rPr>
        <w:t>T</w:t>
      </w:r>
      <w:r w:rsidR="00F537FF" w:rsidRPr="00F537FF">
        <w:rPr>
          <w:rFonts w:ascii="Roboto" w:hAnsi="Roboto" w:cs="Arial"/>
          <w:b/>
        </w:rPr>
        <w:t xml:space="preserve">he Role of Nature and Ecosystems Restoration in Building a Sustainable Recovery </w:t>
      </w:r>
    </w:p>
    <w:p w14:paraId="2E10C55D" w14:textId="77777777" w:rsidR="00F537FF" w:rsidRPr="00F537FF" w:rsidRDefault="00F537FF" w:rsidP="00F537FF">
      <w:pPr>
        <w:rPr>
          <w:rFonts w:ascii="Roboto" w:hAnsi="Roboto" w:cs="Arial"/>
          <w:b/>
        </w:rPr>
      </w:pPr>
      <w:r w:rsidRPr="00F537FF">
        <w:rPr>
          <w:rFonts w:ascii="Roboto" w:hAnsi="Roboto" w:cs="Arial"/>
          <w:b/>
          <w:lang w:val="en-GB"/>
        </w:rPr>
        <w:t xml:space="preserve">7. </w:t>
      </w:r>
      <w:r w:rsidRPr="00F537FF">
        <w:rPr>
          <w:rFonts w:ascii="Roboto" w:hAnsi="Roboto" w:cs="Arial"/>
          <w:b/>
          <w:bCs/>
        </w:rPr>
        <w:t>Adoption of the Bridgetown Declaration and Communique</w:t>
      </w:r>
      <w:r w:rsidRPr="00F537FF">
        <w:rPr>
          <w:rFonts w:ascii="Roboto" w:hAnsi="Roboto" w:cs="Arial"/>
          <w:b/>
        </w:rPr>
        <w:t xml:space="preserve"> </w:t>
      </w:r>
    </w:p>
    <w:p w14:paraId="54705D3F" w14:textId="77777777" w:rsidR="00F537FF" w:rsidRPr="00F537FF" w:rsidRDefault="00F537FF" w:rsidP="00F537FF">
      <w:pPr>
        <w:rPr>
          <w:rFonts w:ascii="Roboto" w:hAnsi="Roboto" w:cs="Arial"/>
          <w:b/>
          <w:lang w:val="en-GB"/>
        </w:rPr>
      </w:pPr>
      <w:r w:rsidRPr="00F537FF">
        <w:rPr>
          <w:rFonts w:ascii="Roboto" w:hAnsi="Roboto" w:cs="Arial"/>
          <w:b/>
        </w:rPr>
        <w:t>8. Election of XXIII Bureau</w:t>
      </w:r>
      <w:r w:rsidRPr="00F537FF">
        <w:rPr>
          <w:rFonts w:ascii="Roboto" w:hAnsi="Roboto" w:cs="Arial"/>
          <w:b/>
          <w:lang w:val="en-GB"/>
        </w:rPr>
        <w:t xml:space="preserve"> </w:t>
      </w:r>
    </w:p>
    <w:p w14:paraId="2E3D2CF2" w14:textId="29CF9657" w:rsidR="009758B1" w:rsidRDefault="00F537FF" w:rsidP="00F537FF">
      <w:pPr>
        <w:rPr>
          <w:rFonts w:ascii="Wingdings" w:hAnsi="Wingdings"/>
        </w:rPr>
      </w:pPr>
      <w:r w:rsidRPr="00F537FF">
        <w:rPr>
          <w:rFonts w:ascii="Roboto" w:hAnsi="Roboto" w:cs="Arial"/>
          <w:b/>
          <w:lang w:val="en-GB"/>
        </w:rPr>
        <w:t xml:space="preserve">9. Closure of the XXII Meeting of the Forum of Ministers of Environment of Latin America and the Caribbean </w:t>
      </w:r>
    </w:p>
    <w:p w14:paraId="11CD130C" w14:textId="03606EA2" w:rsidR="009758B1" w:rsidRDefault="009758B1" w:rsidP="00A40D50">
      <w:pPr>
        <w:pStyle w:val="ListParagraph"/>
        <w:ind w:left="502"/>
        <w:jc w:val="center"/>
        <w:rPr>
          <w:rFonts w:ascii="Wingdings" w:hAnsi="Wingdings"/>
        </w:rPr>
      </w:pPr>
    </w:p>
    <w:p w14:paraId="2580E3F7" w14:textId="5CB64D86" w:rsidR="009758B1" w:rsidRDefault="009758B1" w:rsidP="00A40D50">
      <w:pPr>
        <w:pStyle w:val="ListParagraph"/>
        <w:ind w:left="502"/>
        <w:jc w:val="center"/>
        <w:rPr>
          <w:rFonts w:ascii="Wingdings" w:hAnsi="Wingdings"/>
        </w:rPr>
      </w:pPr>
    </w:p>
    <w:p w14:paraId="5EF20944" w14:textId="77777777" w:rsidR="00541183" w:rsidRDefault="00541183" w:rsidP="00541183">
      <w:pPr>
        <w:jc w:val="center"/>
        <w:rPr>
          <w:b/>
          <w:sz w:val="28"/>
          <w:szCs w:val="28"/>
        </w:rPr>
      </w:pPr>
      <w:r>
        <w:rPr>
          <w:b/>
          <w:sz w:val="28"/>
          <w:szCs w:val="28"/>
        </w:rPr>
        <w:t>Annex I</w:t>
      </w:r>
    </w:p>
    <w:p w14:paraId="065A70F7" w14:textId="77777777" w:rsidR="00541183" w:rsidRDefault="00541183" w:rsidP="00541183">
      <w:pPr>
        <w:jc w:val="center"/>
        <w:rPr>
          <w:b/>
          <w:sz w:val="28"/>
          <w:szCs w:val="28"/>
        </w:rPr>
      </w:pPr>
      <w:r>
        <w:rPr>
          <w:b/>
          <w:sz w:val="28"/>
          <w:szCs w:val="28"/>
        </w:rPr>
        <w:t>Calendar of Sessions</w:t>
      </w:r>
    </w:p>
    <w:p w14:paraId="56AC5F7D" w14:textId="77777777" w:rsidR="00541183" w:rsidRPr="00132E95" w:rsidRDefault="00541183" w:rsidP="00541183">
      <w:pPr>
        <w:jc w:val="center"/>
        <w:rPr>
          <w:b/>
          <w:sz w:val="28"/>
          <w:szCs w:val="28"/>
        </w:rPr>
      </w:pPr>
      <w:r w:rsidRPr="00132E95">
        <w:rPr>
          <w:b/>
          <w:sz w:val="28"/>
          <w:szCs w:val="28"/>
        </w:rPr>
        <w:t>XX</w:t>
      </w:r>
      <w:r>
        <w:rPr>
          <w:b/>
          <w:sz w:val="28"/>
          <w:szCs w:val="28"/>
        </w:rPr>
        <w:t>II</w:t>
      </w:r>
      <w:r w:rsidRPr="00132E95">
        <w:rPr>
          <w:b/>
          <w:sz w:val="28"/>
          <w:szCs w:val="28"/>
        </w:rPr>
        <w:t xml:space="preserve"> Forum of Ministers of Environment of Latin America and the Caribbean</w:t>
      </w:r>
    </w:p>
    <w:p w14:paraId="2DD81B3F" w14:textId="77777777" w:rsidR="00541183" w:rsidRDefault="00541183" w:rsidP="00541183">
      <w:pPr>
        <w:jc w:val="center"/>
        <w:rPr>
          <w:b/>
          <w:sz w:val="28"/>
          <w:szCs w:val="28"/>
        </w:rPr>
      </w:pPr>
      <w:r>
        <w:rPr>
          <w:b/>
          <w:sz w:val="28"/>
          <w:szCs w:val="28"/>
        </w:rPr>
        <w:t>1-2 February</w:t>
      </w:r>
      <w:r w:rsidRPr="00132E95">
        <w:rPr>
          <w:b/>
          <w:sz w:val="28"/>
          <w:szCs w:val="28"/>
        </w:rPr>
        <w:t xml:space="preserve"> 2021</w:t>
      </w:r>
    </w:p>
    <w:p w14:paraId="569A1BBF" w14:textId="77777777" w:rsidR="00541183" w:rsidRPr="00132E95" w:rsidRDefault="00541183" w:rsidP="00541183">
      <w:pPr>
        <w:jc w:val="center"/>
        <w:rPr>
          <w:b/>
          <w:sz w:val="28"/>
          <w:szCs w:val="28"/>
        </w:rPr>
      </w:pPr>
      <w:r>
        <w:rPr>
          <w:b/>
          <w:sz w:val="28"/>
          <w:szCs w:val="28"/>
        </w:rPr>
        <w:t>All times are EST (UTC-5)</w:t>
      </w:r>
    </w:p>
    <w:p w14:paraId="712762BF" w14:textId="77777777" w:rsidR="00541183" w:rsidRPr="00BE7A33" w:rsidRDefault="00541183" w:rsidP="00541183">
      <w:pPr>
        <w:rPr>
          <w:b/>
          <w:sz w:val="28"/>
          <w:szCs w:val="28"/>
        </w:rPr>
      </w:pPr>
      <w:r w:rsidRPr="00BE7A33">
        <w:rPr>
          <w:b/>
          <w:sz w:val="28"/>
          <w:szCs w:val="28"/>
        </w:rPr>
        <w:t>Day One</w:t>
      </w:r>
      <w:r>
        <w:rPr>
          <w:b/>
          <w:sz w:val="28"/>
          <w:szCs w:val="28"/>
        </w:rPr>
        <w:tab/>
      </w:r>
      <w:r>
        <w:rPr>
          <w:b/>
          <w:sz w:val="28"/>
          <w:szCs w:val="28"/>
        </w:rPr>
        <w:tab/>
        <w:t>1 February 2021</w:t>
      </w:r>
    </w:p>
    <w:p w14:paraId="0F043CF7" w14:textId="77777777" w:rsidR="00541183" w:rsidRDefault="00541183" w:rsidP="00541183">
      <w:pPr>
        <w:pStyle w:val="ListParagraph"/>
        <w:ind w:left="0"/>
        <w:rPr>
          <w:b/>
          <w:bCs/>
        </w:rPr>
      </w:pPr>
      <w:r w:rsidRPr="000B704E">
        <w:rPr>
          <w:b/>
        </w:rPr>
        <w:t>9.00</w:t>
      </w:r>
      <w:r>
        <w:rPr>
          <w:b/>
        </w:rPr>
        <w:t xml:space="preserve"> </w:t>
      </w:r>
      <w:r w:rsidRPr="000B704E">
        <w:rPr>
          <w:b/>
        </w:rPr>
        <w:t>am -9.</w:t>
      </w:r>
      <w:r>
        <w:rPr>
          <w:b/>
        </w:rPr>
        <w:t>15</w:t>
      </w:r>
      <w:r w:rsidRPr="000B704E">
        <w:rPr>
          <w:b/>
        </w:rPr>
        <w:t xml:space="preserve"> am</w:t>
      </w:r>
      <w:r>
        <w:t xml:space="preserve">       </w:t>
      </w:r>
      <w:r>
        <w:tab/>
      </w:r>
      <w:r w:rsidRPr="3D9A6008">
        <w:rPr>
          <w:b/>
          <w:bCs/>
        </w:rPr>
        <w:t xml:space="preserve">Opening of the </w:t>
      </w:r>
      <w:proofErr w:type="gramStart"/>
      <w:r w:rsidRPr="3D9A6008">
        <w:rPr>
          <w:b/>
          <w:bCs/>
        </w:rPr>
        <w:t>Meeting</w:t>
      </w:r>
      <w:proofErr w:type="gramEnd"/>
      <w:r w:rsidRPr="3D9A6008">
        <w:rPr>
          <w:b/>
          <w:bCs/>
        </w:rPr>
        <w:t xml:space="preserve"> </w:t>
      </w:r>
    </w:p>
    <w:p w14:paraId="30A381B5" w14:textId="77777777" w:rsidR="00541183" w:rsidRDefault="00541183" w:rsidP="00541183">
      <w:pPr>
        <w:pStyle w:val="ListParagraph"/>
        <w:ind w:left="0"/>
        <w:rPr>
          <w:b/>
          <w:bCs/>
        </w:rPr>
      </w:pPr>
    </w:p>
    <w:p w14:paraId="0BB3DC84" w14:textId="77777777" w:rsidR="00541183" w:rsidRDefault="00541183" w:rsidP="00541183">
      <w:pPr>
        <w:pStyle w:val="ListParagraph"/>
        <w:ind w:left="1440" w:firstLine="720"/>
        <w:rPr>
          <w:b/>
          <w:bCs/>
        </w:rPr>
      </w:pPr>
      <w:r w:rsidRPr="3D9A6008">
        <w:rPr>
          <w:b/>
          <w:bCs/>
        </w:rPr>
        <w:t>National Anthem of Barbados</w:t>
      </w:r>
    </w:p>
    <w:p w14:paraId="0E1F6CAD" w14:textId="77777777" w:rsidR="00541183" w:rsidRDefault="00541183" w:rsidP="00541183">
      <w:pPr>
        <w:pStyle w:val="ListParagraph"/>
        <w:ind w:left="1440" w:firstLine="720"/>
        <w:rPr>
          <w:b/>
          <w:bCs/>
        </w:rPr>
      </w:pPr>
    </w:p>
    <w:p w14:paraId="6698EF94" w14:textId="77777777" w:rsidR="00541183" w:rsidRDefault="00541183" w:rsidP="00541183">
      <w:pPr>
        <w:pStyle w:val="ListParagraph"/>
        <w:numPr>
          <w:ilvl w:val="0"/>
          <w:numId w:val="35"/>
        </w:numPr>
        <w:rPr>
          <w:b/>
        </w:rPr>
      </w:pPr>
      <w:r>
        <w:t>Welcome Remarks by the President of the XXII Forum of Minister of Environment of Latin America and the Caribbean, the Honorable Adrian Forde, Minister of Environment and National Beautification of Barbados</w:t>
      </w:r>
    </w:p>
    <w:p w14:paraId="142BEC97" w14:textId="77777777" w:rsidR="00541183" w:rsidRPr="006228F6" w:rsidRDefault="00541183" w:rsidP="00541183">
      <w:pPr>
        <w:pStyle w:val="ListParagraph"/>
        <w:ind w:left="0"/>
        <w:rPr>
          <w:b/>
        </w:rPr>
      </w:pPr>
      <w:r>
        <w:rPr>
          <w:b/>
        </w:rPr>
        <w:tab/>
      </w:r>
      <w:r>
        <w:rPr>
          <w:b/>
        </w:rPr>
        <w:tab/>
      </w:r>
      <w:r>
        <w:rPr>
          <w:b/>
        </w:rPr>
        <w:tab/>
      </w:r>
    </w:p>
    <w:p w14:paraId="74201EF0" w14:textId="77777777" w:rsidR="00541183" w:rsidRPr="00962B01" w:rsidRDefault="00541183" w:rsidP="00541183">
      <w:pPr>
        <w:pStyle w:val="ListParagraph"/>
        <w:numPr>
          <w:ilvl w:val="0"/>
          <w:numId w:val="32"/>
        </w:numPr>
        <w:rPr>
          <w:b/>
          <w:bCs/>
        </w:rPr>
      </w:pPr>
      <w:r>
        <w:t xml:space="preserve">Welcome Remarks by UNEP ROLAC Director, Leo Heileman </w:t>
      </w:r>
      <w:r w:rsidRPr="00962B01">
        <w:rPr>
          <w:bCs/>
        </w:rPr>
        <w:t xml:space="preserve">and </w:t>
      </w:r>
      <w:r>
        <w:t>Introduction of the Executive Director of UNEP, Inger Andersen</w:t>
      </w:r>
    </w:p>
    <w:p w14:paraId="0F4FE556" w14:textId="77777777" w:rsidR="00541183" w:rsidRDefault="00541183" w:rsidP="00541183">
      <w:pPr>
        <w:rPr>
          <w:b/>
          <w:bCs/>
        </w:rPr>
      </w:pPr>
      <w:r w:rsidRPr="000B704E">
        <w:rPr>
          <w:b/>
        </w:rPr>
        <w:t>9.</w:t>
      </w:r>
      <w:r>
        <w:rPr>
          <w:b/>
        </w:rPr>
        <w:t>15</w:t>
      </w:r>
      <w:r w:rsidRPr="000B704E">
        <w:rPr>
          <w:b/>
        </w:rPr>
        <w:t xml:space="preserve"> </w:t>
      </w:r>
      <w:r>
        <w:rPr>
          <w:b/>
        </w:rPr>
        <w:t>am -9.30</w:t>
      </w:r>
      <w:r w:rsidRPr="000B704E">
        <w:rPr>
          <w:b/>
        </w:rPr>
        <w:t xml:space="preserve"> am</w:t>
      </w:r>
      <w:r>
        <w:tab/>
      </w:r>
      <w:r>
        <w:rPr>
          <w:b/>
          <w:bCs/>
        </w:rPr>
        <w:t xml:space="preserve">Organization of Work. </w:t>
      </w:r>
    </w:p>
    <w:p w14:paraId="071DC95F" w14:textId="77777777" w:rsidR="00541183" w:rsidRPr="00F417A2" w:rsidRDefault="00541183" w:rsidP="00541183">
      <w:pPr>
        <w:rPr>
          <w:bCs/>
        </w:rPr>
      </w:pPr>
      <w:r>
        <w:rPr>
          <w:b/>
        </w:rPr>
        <w:tab/>
      </w:r>
      <w:r>
        <w:rPr>
          <w:b/>
        </w:rPr>
        <w:tab/>
      </w:r>
      <w:r>
        <w:rPr>
          <w:b/>
        </w:rPr>
        <w:tab/>
        <w:t xml:space="preserve">- </w:t>
      </w:r>
      <w:r>
        <w:rPr>
          <w:b/>
        </w:rPr>
        <w:tab/>
      </w:r>
      <w:r w:rsidRPr="00F417A2">
        <w:rPr>
          <w:bCs/>
        </w:rPr>
        <w:t>Roll Call of Ministers</w:t>
      </w:r>
    </w:p>
    <w:p w14:paraId="1CC2ECAC" w14:textId="77777777" w:rsidR="00541183" w:rsidRDefault="00541183" w:rsidP="00541183">
      <w:r>
        <w:tab/>
      </w:r>
      <w:r>
        <w:tab/>
      </w:r>
      <w:r>
        <w:tab/>
        <w:t>-</w:t>
      </w:r>
      <w:r>
        <w:tab/>
        <w:t>Adoption of Rules of Procedure</w:t>
      </w:r>
    </w:p>
    <w:p w14:paraId="7CFE4DEF" w14:textId="77777777" w:rsidR="00541183" w:rsidRDefault="00541183" w:rsidP="00541183">
      <w:r>
        <w:tab/>
      </w:r>
      <w:r>
        <w:tab/>
      </w:r>
      <w:r>
        <w:tab/>
        <w:t>-</w:t>
      </w:r>
      <w:r>
        <w:tab/>
        <w:t>Presentation and Adoption of Agenda</w:t>
      </w:r>
    </w:p>
    <w:p w14:paraId="4300C6A8" w14:textId="77777777" w:rsidR="00541183" w:rsidRDefault="00541183" w:rsidP="00541183">
      <w:r>
        <w:tab/>
      </w:r>
      <w:r>
        <w:tab/>
      </w:r>
      <w:r>
        <w:tab/>
        <w:t>-</w:t>
      </w:r>
      <w:r>
        <w:tab/>
        <w:t xml:space="preserve"> Statement of the Regional Facilitators of Major Groups and </w:t>
      </w:r>
      <w:r>
        <w:tab/>
      </w:r>
      <w:r>
        <w:tab/>
      </w:r>
      <w:r>
        <w:tab/>
      </w:r>
      <w:r>
        <w:tab/>
      </w:r>
      <w:r>
        <w:tab/>
      </w:r>
      <w:r>
        <w:tab/>
        <w:t xml:space="preserve">Stakeholders </w:t>
      </w:r>
    </w:p>
    <w:p w14:paraId="0FD1E630" w14:textId="147A5CE6" w:rsidR="00541183" w:rsidRDefault="00541183" w:rsidP="00541183">
      <w:pPr>
        <w:tabs>
          <w:tab w:val="left" w:pos="3385"/>
        </w:tabs>
        <w:jc w:val="both"/>
        <w:rPr>
          <w:b/>
          <w:bCs/>
        </w:rPr>
      </w:pPr>
      <w:r w:rsidRPr="00ED7FEC">
        <w:rPr>
          <w:b/>
          <w:noProof/>
        </w:rPr>
        <mc:AlternateContent>
          <mc:Choice Requires="wps">
            <w:drawing>
              <wp:anchor distT="45720" distB="45720" distL="114300" distR="114300" simplePos="0" relativeHeight="251659264" behindDoc="0" locked="0" layoutInCell="1" allowOverlap="1" wp14:anchorId="10FF73BD" wp14:editId="3307DA66">
                <wp:simplePos x="0" y="0"/>
                <wp:positionH relativeFrom="column">
                  <wp:posOffset>1404620</wp:posOffset>
                </wp:positionH>
                <wp:positionV relativeFrom="paragraph">
                  <wp:posOffset>244475</wp:posOffset>
                </wp:positionV>
                <wp:extent cx="4865370" cy="525780"/>
                <wp:effectExtent l="0" t="0" r="11430" b="266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5370" cy="525780"/>
                        </a:xfrm>
                        <a:prstGeom prst="rect">
                          <a:avLst/>
                        </a:prstGeom>
                        <a:solidFill>
                          <a:srgbClr val="FFFFFF"/>
                        </a:solidFill>
                        <a:ln w="9525">
                          <a:solidFill>
                            <a:srgbClr val="000000"/>
                          </a:solidFill>
                          <a:miter lim="800000"/>
                          <a:headEnd/>
                          <a:tailEnd/>
                        </a:ln>
                      </wps:spPr>
                      <wps:txbx>
                        <w:txbxContent>
                          <w:p w14:paraId="28F89FE1" w14:textId="77777777" w:rsidR="00541183" w:rsidRDefault="00541183" w:rsidP="00541183">
                            <w:r w:rsidRPr="00C315B9">
                              <w:rPr>
                                <w:b/>
                              </w:rPr>
                              <w:t>High</w:t>
                            </w:r>
                            <w:r>
                              <w:rPr>
                                <w:b/>
                              </w:rPr>
                              <w:t>-</w:t>
                            </w:r>
                            <w:r w:rsidRPr="00C315B9">
                              <w:rPr>
                                <w:b/>
                              </w:rPr>
                              <w:t xml:space="preserve"> Level </w:t>
                            </w:r>
                            <w:r>
                              <w:rPr>
                                <w:b/>
                              </w:rPr>
                              <w:t xml:space="preserve">Ministerial Session on the </w:t>
                            </w:r>
                            <w:r w:rsidRPr="00C315B9">
                              <w:rPr>
                                <w:b/>
                              </w:rPr>
                              <w:t xml:space="preserve">Environmental Dimension of COVID-19 </w:t>
                            </w:r>
                            <w:r>
                              <w:rPr>
                                <w:b/>
                              </w:rPr>
                              <w:t xml:space="preserve">Sustainable </w:t>
                            </w:r>
                            <w:r w:rsidRPr="00C315B9">
                              <w:rPr>
                                <w:b/>
                              </w:rPr>
                              <w:t>Development Recovery</w:t>
                            </w:r>
                            <w:r>
                              <w:rPr>
                                <w:b/>
                              </w:rPr>
                              <w:t xml:space="preserve"> </w:t>
                            </w:r>
                            <w:r w:rsidRPr="00F81A29">
                              <w:rPr>
                                <w:b/>
                                <w:highlight w:val="yellow"/>
                              </w:rPr>
                              <w:t>(1hr 30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FF73BD" id="_x0000_t202" coordsize="21600,21600" o:spt="202" path="m,l,21600r21600,l21600,xe">
                <v:stroke joinstyle="miter"/>
                <v:path gradientshapeok="t" o:connecttype="rect"/>
              </v:shapetype>
              <v:shape id="Text Box 2" o:spid="_x0000_s1026" type="#_x0000_t202" style="position:absolute;left:0;text-align:left;margin-left:110.6pt;margin-top:19.25pt;width:383.1pt;height:41.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">
                <v:textbox>
                  <w:txbxContent>
                    <w:p w14:paraId="28F89FE1" w14:textId="77777777" w:rsidR="00541183" w:rsidRDefault="00541183" w:rsidP="00541183">
                      <w:r w:rsidRPr="00C315B9">
                        <w:rPr>
                          <w:b/>
                        </w:rPr>
                        <w:t>High</w:t>
                      </w:r>
                      <w:r>
                        <w:rPr>
                          <w:b/>
                        </w:rPr>
                        <w:t>-</w:t>
                      </w:r>
                      <w:r w:rsidRPr="00C315B9">
                        <w:rPr>
                          <w:b/>
                        </w:rPr>
                        <w:t xml:space="preserve"> Level </w:t>
                      </w:r>
                      <w:r>
                        <w:rPr>
                          <w:b/>
                        </w:rPr>
                        <w:t xml:space="preserve">Ministerial Session on the </w:t>
                      </w:r>
                      <w:r w:rsidRPr="00C315B9">
                        <w:rPr>
                          <w:b/>
                        </w:rPr>
                        <w:t xml:space="preserve">Environmental Dimension of COVID-19 </w:t>
                      </w:r>
                      <w:r>
                        <w:rPr>
                          <w:b/>
                        </w:rPr>
                        <w:t xml:space="preserve">Sustainable </w:t>
                      </w:r>
                      <w:r w:rsidRPr="00C315B9">
                        <w:rPr>
                          <w:b/>
                        </w:rPr>
                        <w:t>Development Recovery</w:t>
                      </w:r>
                      <w:r>
                        <w:rPr>
                          <w:b/>
                        </w:rPr>
                        <w:t xml:space="preserve"> </w:t>
                      </w:r>
                      <w:r w:rsidRPr="00F81A29">
                        <w:rPr>
                          <w:b/>
                          <w:highlight w:val="yellow"/>
                        </w:rPr>
                        <w:t>(1hr 30 min)</w:t>
                      </w:r>
                    </w:p>
                  </w:txbxContent>
                </v:textbox>
                <w10:wrap type="square"/>
              </v:shape>
            </w:pict>
          </mc:Fallback>
        </mc:AlternateContent>
      </w:r>
      <w:r w:rsidRPr="0007E09C">
        <w:rPr>
          <w:b/>
          <w:bCs/>
        </w:rPr>
        <w:t>9.</w:t>
      </w:r>
      <w:r>
        <w:rPr>
          <w:b/>
          <w:bCs/>
        </w:rPr>
        <w:t>30</w:t>
      </w:r>
      <w:r w:rsidRPr="0007E09C">
        <w:rPr>
          <w:b/>
          <w:bCs/>
        </w:rPr>
        <w:t xml:space="preserve"> am- 11.</w:t>
      </w:r>
      <w:r>
        <w:rPr>
          <w:b/>
          <w:bCs/>
        </w:rPr>
        <w:t>0</w:t>
      </w:r>
      <w:r w:rsidRPr="0007E09C">
        <w:rPr>
          <w:b/>
          <w:bCs/>
        </w:rPr>
        <w:t xml:space="preserve">0 am           </w:t>
      </w:r>
      <w:r>
        <w:rPr>
          <w:b/>
          <w:bCs/>
        </w:rPr>
        <w:t xml:space="preserve">High Level </w:t>
      </w:r>
      <w:r w:rsidR="00216563">
        <w:rPr>
          <w:b/>
          <w:bCs/>
        </w:rPr>
        <w:t>Dialogue</w:t>
      </w:r>
      <w:r w:rsidRPr="0007E09C">
        <w:rPr>
          <w:b/>
          <w:bCs/>
        </w:rPr>
        <w:t xml:space="preserve"> (1 hr. 30 mins)</w:t>
      </w:r>
    </w:p>
    <w:p w14:paraId="02787A09" w14:textId="77777777" w:rsidR="00541183" w:rsidRDefault="00541183" w:rsidP="00541183">
      <w:pPr>
        <w:tabs>
          <w:tab w:val="left" w:pos="3385"/>
        </w:tabs>
        <w:jc w:val="both"/>
        <w:rPr>
          <w:b/>
          <w:bCs/>
        </w:rPr>
      </w:pPr>
    </w:p>
    <w:p w14:paraId="62EE6064" w14:textId="77777777" w:rsidR="00541183" w:rsidRPr="00ED7FEC" w:rsidRDefault="00541183" w:rsidP="00541183">
      <w:pPr>
        <w:tabs>
          <w:tab w:val="left" w:pos="3385"/>
        </w:tabs>
        <w:jc w:val="both"/>
        <w:rPr>
          <w:b/>
          <w:bCs/>
        </w:rPr>
      </w:pPr>
    </w:p>
    <w:p w14:paraId="6DF4D437" w14:textId="77777777" w:rsidR="00541183" w:rsidRDefault="00541183" w:rsidP="00541183">
      <w:pPr>
        <w:tabs>
          <w:tab w:val="left" w:pos="3385"/>
        </w:tabs>
        <w:jc w:val="both"/>
        <w:rPr>
          <w:b/>
        </w:rPr>
      </w:pPr>
      <w:r w:rsidRPr="00C315B9">
        <w:rPr>
          <w:b/>
        </w:rPr>
        <w:tab/>
      </w:r>
    </w:p>
    <w:p w14:paraId="647E246F" w14:textId="77777777" w:rsidR="00541183" w:rsidRDefault="00541183" w:rsidP="00541183">
      <w:pPr>
        <w:tabs>
          <w:tab w:val="left" w:pos="3385"/>
        </w:tabs>
        <w:jc w:val="both"/>
      </w:pPr>
      <w:r>
        <w:rPr>
          <w:b/>
          <w:bCs/>
        </w:rPr>
        <w:t>Introductory S</w:t>
      </w:r>
      <w:r w:rsidRPr="26C4D789">
        <w:rPr>
          <w:b/>
          <w:bCs/>
        </w:rPr>
        <w:t xml:space="preserve">tatement </w:t>
      </w:r>
      <w:r>
        <w:tab/>
        <w:t xml:space="preserve"> UNEP Executive Director, Inger Andersen </w:t>
      </w:r>
      <w:r>
        <w:tab/>
      </w:r>
    </w:p>
    <w:p w14:paraId="5648AA3D" w14:textId="77777777" w:rsidR="00541183" w:rsidRDefault="00541183" w:rsidP="00541183">
      <w:pPr>
        <w:tabs>
          <w:tab w:val="left" w:pos="3385"/>
        </w:tabs>
        <w:jc w:val="both"/>
      </w:pPr>
      <w:r w:rsidRPr="3D9A6008">
        <w:rPr>
          <w:b/>
          <w:bCs/>
        </w:rPr>
        <w:t>Introduction of the Prime Minister</w:t>
      </w:r>
      <w:r>
        <w:tab/>
        <w:t xml:space="preserve">Prime Minister of Barbados, the Honorable Mia Amor </w:t>
      </w:r>
      <w:proofErr w:type="spellStart"/>
      <w:r>
        <w:t>Mottley</w:t>
      </w:r>
      <w:proofErr w:type="spellEnd"/>
      <w:r>
        <w:tab/>
        <w:t xml:space="preserve">   </w:t>
      </w:r>
      <w:r>
        <w:tab/>
        <w:t xml:space="preserve">will chair the High- Level Dialogue </w:t>
      </w:r>
    </w:p>
    <w:p w14:paraId="3CB7BFED" w14:textId="77777777" w:rsidR="00541183" w:rsidRDefault="00541183" w:rsidP="00541183">
      <w:pPr>
        <w:tabs>
          <w:tab w:val="left" w:pos="3385"/>
        </w:tabs>
        <w:jc w:val="both"/>
      </w:pPr>
      <w:r w:rsidRPr="00DF7236">
        <w:rPr>
          <w:b/>
        </w:rPr>
        <w:t xml:space="preserve">Setting the Context </w:t>
      </w:r>
      <w:r>
        <w:rPr>
          <w:b/>
        </w:rPr>
        <w:tab/>
      </w:r>
      <w:r>
        <w:t>Prime Minister of Barbados</w:t>
      </w:r>
    </w:p>
    <w:p w14:paraId="704AB1CC" w14:textId="77777777" w:rsidR="00541183" w:rsidRDefault="00541183" w:rsidP="00541183">
      <w:pPr>
        <w:tabs>
          <w:tab w:val="left" w:pos="3385"/>
        </w:tabs>
        <w:jc w:val="both"/>
        <w:rPr>
          <w:b/>
        </w:rPr>
      </w:pPr>
      <w:r>
        <w:rPr>
          <w:b/>
        </w:rPr>
        <w:tab/>
      </w:r>
      <w:r w:rsidRPr="00DF7236">
        <w:rPr>
          <w:b/>
        </w:rPr>
        <w:t>Brief Statement</w:t>
      </w:r>
      <w:r>
        <w:rPr>
          <w:b/>
        </w:rPr>
        <w:t xml:space="preserve">s of Special guests and Ministers </w:t>
      </w:r>
      <w:r w:rsidRPr="00DF7236">
        <w:rPr>
          <w:b/>
        </w:rPr>
        <w:tab/>
      </w:r>
      <w:r>
        <w:rPr>
          <w:b/>
        </w:rPr>
        <w:t>(tbc)</w:t>
      </w:r>
    </w:p>
    <w:p w14:paraId="7C93E2FB" w14:textId="77777777" w:rsidR="00541183" w:rsidRDefault="00541183" w:rsidP="00541183">
      <w:pPr>
        <w:tabs>
          <w:tab w:val="left" w:pos="3385"/>
        </w:tabs>
        <w:jc w:val="both"/>
        <w:rPr>
          <w:b/>
          <w:bCs/>
        </w:rPr>
      </w:pPr>
      <w:r>
        <w:rPr>
          <w:b/>
          <w:bCs/>
        </w:rPr>
        <w:tab/>
      </w:r>
    </w:p>
    <w:p w14:paraId="5077AB66" w14:textId="77777777" w:rsidR="00541183" w:rsidRPr="00AE36A1" w:rsidRDefault="00541183" w:rsidP="00541183">
      <w:pPr>
        <w:tabs>
          <w:tab w:val="left" w:pos="3385"/>
        </w:tabs>
        <w:jc w:val="both"/>
        <w:rPr>
          <w:bCs/>
        </w:rPr>
      </w:pPr>
      <w:r w:rsidRPr="00AE36A1">
        <w:rPr>
          <w:b/>
          <w:bCs/>
        </w:rPr>
        <w:lastRenderedPageBreak/>
        <w:tab/>
      </w:r>
      <w:r w:rsidRPr="00AE36A1">
        <w:rPr>
          <w:b/>
          <w:bCs/>
        </w:rPr>
        <w:tab/>
      </w:r>
      <w:r w:rsidRPr="00AE36A1">
        <w:rPr>
          <w:b/>
          <w:bCs/>
        </w:rPr>
        <w:tab/>
      </w:r>
      <w:r w:rsidRPr="00AE36A1">
        <w:rPr>
          <w:b/>
          <w:bCs/>
        </w:rPr>
        <w:tab/>
      </w:r>
      <w:r w:rsidRPr="00AE36A1">
        <w:rPr>
          <w:b/>
          <w:bCs/>
        </w:rPr>
        <w:tab/>
      </w:r>
    </w:p>
    <w:p w14:paraId="19F73768" w14:textId="77777777" w:rsidR="00541183" w:rsidRPr="00AE36A1" w:rsidRDefault="00541183" w:rsidP="00541183">
      <w:pPr>
        <w:tabs>
          <w:tab w:val="left" w:pos="3385"/>
        </w:tabs>
        <w:jc w:val="both"/>
        <w:rPr>
          <w:b/>
          <w:bCs/>
        </w:rPr>
      </w:pPr>
      <w:r w:rsidRPr="006228F6">
        <w:rPr>
          <w:b/>
        </w:rPr>
        <w:t>Interventions from the floor</w:t>
      </w:r>
      <w:r>
        <w:rPr>
          <w:b/>
        </w:rPr>
        <w:t>:</w:t>
      </w:r>
      <w:r w:rsidRPr="00745A7F">
        <w:rPr>
          <w:b/>
          <w:bCs/>
          <w:highlight w:val="yellow"/>
        </w:rPr>
        <w:t xml:space="preserve"> </w:t>
      </w:r>
      <w:r w:rsidRPr="00AE36A1">
        <w:rPr>
          <w:b/>
          <w:bCs/>
          <w:highlight w:val="yellow"/>
        </w:rPr>
        <w:t xml:space="preserve">Ministers to advise whether they wish to take the </w:t>
      </w:r>
      <w:proofErr w:type="gramStart"/>
      <w:r w:rsidRPr="00AE36A1">
        <w:rPr>
          <w:b/>
          <w:bCs/>
          <w:highlight w:val="yellow"/>
        </w:rPr>
        <w:t>floor</w:t>
      </w:r>
      <w:proofErr w:type="gramEnd"/>
      <w:r>
        <w:rPr>
          <w:b/>
          <w:bCs/>
        </w:rPr>
        <w:t xml:space="preserve"> </w:t>
      </w:r>
    </w:p>
    <w:p w14:paraId="3C1551F8" w14:textId="77777777" w:rsidR="00541183" w:rsidRDefault="00541183" w:rsidP="00541183">
      <w:pPr>
        <w:tabs>
          <w:tab w:val="left" w:pos="3385"/>
        </w:tabs>
        <w:jc w:val="both"/>
        <w:rPr>
          <w:b/>
        </w:rPr>
      </w:pPr>
      <w:r>
        <w:rPr>
          <w:b/>
        </w:rPr>
        <w:t>Close of Dialogue</w:t>
      </w:r>
    </w:p>
    <w:p w14:paraId="18F671FC" w14:textId="77777777" w:rsidR="00541183" w:rsidRDefault="00541183" w:rsidP="00541183">
      <w:pPr>
        <w:tabs>
          <w:tab w:val="left" w:pos="3385"/>
        </w:tabs>
        <w:jc w:val="both"/>
        <w:rPr>
          <w:b/>
        </w:rPr>
      </w:pPr>
      <w:r>
        <w:rPr>
          <w:b/>
        </w:rPr>
        <w:t>11:10 am – 12:00</w:t>
      </w:r>
      <w:r>
        <w:rPr>
          <w:b/>
        </w:rPr>
        <w:tab/>
        <w:t>UNEA-5 Preparations</w:t>
      </w:r>
    </w:p>
    <w:p w14:paraId="417F90B0" w14:textId="77777777" w:rsidR="00541183" w:rsidRPr="00CE5A48" w:rsidRDefault="00541183" w:rsidP="00541183">
      <w:pPr>
        <w:tabs>
          <w:tab w:val="left" w:pos="3385"/>
        </w:tabs>
        <w:ind w:left="2832"/>
        <w:jc w:val="both"/>
      </w:pPr>
      <w:r w:rsidRPr="00CE5A48">
        <w:t xml:space="preserve">President of the United Nations Environment Assembly (UNEA 5), Minister of Environment and Climate   of Norway, </w:t>
      </w:r>
      <w:proofErr w:type="spellStart"/>
      <w:r w:rsidRPr="00CE5A48">
        <w:t>Sveinung</w:t>
      </w:r>
      <w:proofErr w:type="spellEnd"/>
      <w:r w:rsidRPr="00CE5A48">
        <w:t xml:space="preserve"> </w:t>
      </w:r>
      <w:proofErr w:type="spellStart"/>
      <w:r w:rsidRPr="00CE5A48">
        <w:t>Rotevatn</w:t>
      </w:r>
      <w:proofErr w:type="spellEnd"/>
      <w:r w:rsidRPr="00CE5A48">
        <w:t xml:space="preserve"> (TBC)    </w:t>
      </w:r>
    </w:p>
    <w:p w14:paraId="55DE75FF" w14:textId="77777777" w:rsidR="00541183" w:rsidRPr="00815746" w:rsidRDefault="00541183" w:rsidP="00541183">
      <w:pPr>
        <w:tabs>
          <w:tab w:val="left" w:pos="3385"/>
        </w:tabs>
        <w:jc w:val="both"/>
        <w:rPr>
          <w:b/>
        </w:rPr>
      </w:pPr>
      <w:r w:rsidRPr="00CE5A48">
        <w:t xml:space="preserve">                                           </w:t>
      </w:r>
      <w:r>
        <w:t xml:space="preserve">              </w:t>
      </w:r>
      <w:r w:rsidRPr="00CE5A48">
        <w:t>Message of the Regional Facilitators of Major Groups and Stakeholders</w:t>
      </w:r>
      <w:r w:rsidRPr="00CE5A48">
        <w:tab/>
      </w:r>
    </w:p>
    <w:p w14:paraId="52618B1B" w14:textId="12DC7021" w:rsidR="00541183" w:rsidRPr="00216563" w:rsidRDefault="00541183" w:rsidP="00541183">
      <w:pPr>
        <w:tabs>
          <w:tab w:val="left" w:pos="3385"/>
        </w:tabs>
        <w:jc w:val="both"/>
        <w:rPr>
          <w:b/>
          <w:bCs/>
          <w:lang w:val="es-PA"/>
        </w:rPr>
      </w:pPr>
      <w:r w:rsidRPr="00216563">
        <w:rPr>
          <w:b/>
          <w:bCs/>
          <w:lang w:val="es-PA"/>
        </w:rPr>
        <w:t xml:space="preserve">12. 00 pm –1.00 pm </w:t>
      </w:r>
      <w:r w:rsidRPr="00216563">
        <w:rPr>
          <w:b/>
          <w:bCs/>
          <w:lang w:val="es-PA"/>
        </w:rPr>
        <w:tab/>
        <w:t xml:space="preserve">Ministerial </w:t>
      </w:r>
      <w:r w:rsidR="00216563" w:rsidRPr="00216563">
        <w:rPr>
          <w:b/>
          <w:bCs/>
          <w:lang w:val="es-PA"/>
        </w:rPr>
        <w:t>Dialogue</w:t>
      </w:r>
      <w:r w:rsidRPr="00216563">
        <w:rPr>
          <w:b/>
          <w:bCs/>
          <w:lang w:val="es-PA"/>
        </w:rPr>
        <w:t xml:space="preserve"> 1 (1 hr. 30 mins)</w:t>
      </w:r>
    </w:p>
    <w:p w14:paraId="032271FD" w14:textId="77777777" w:rsidR="00541183" w:rsidRPr="00216563" w:rsidRDefault="00541183" w:rsidP="00541183">
      <w:pPr>
        <w:tabs>
          <w:tab w:val="left" w:pos="3385"/>
        </w:tabs>
        <w:jc w:val="both"/>
        <w:rPr>
          <w:b/>
          <w:bCs/>
          <w:lang w:val="es-PA"/>
        </w:rPr>
      </w:pPr>
      <w:r w:rsidRPr="00ED7FEC">
        <w:rPr>
          <w:b/>
          <w:bCs/>
          <w:noProof/>
        </w:rPr>
        <mc:AlternateContent>
          <mc:Choice Requires="wps">
            <w:drawing>
              <wp:anchor distT="45720" distB="45720" distL="114300" distR="114300" simplePos="0" relativeHeight="251661312" behindDoc="0" locked="0" layoutInCell="1" allowOverlap="1" wp14:anchorId="4F52527F" wp14:editId="2433AB01">
                <wp:simplePos x="0" y="0"/>
                <wp:positionH relativeFrom="column">
                  <wp:posOffset>1224915</wp:posOffset>
                </wp:positionH>
                <wp:positionV relativeFrom="paragraph">
                  <wp:posOffset>1905</wp:posOffset>
                </wp:positionV>
                <wp:extent cx="5262880" cy="565785"/>
                <wp:effectExtent l="0" t="0" r="1397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2880" cy="565785"/>
                        </a:xfrm>
                        <a:prstGeom prst="rect">
                          <a:avLst/>
                        </a:prstGeom>
                        <a:solidFill>
                          <a:srgbClr val="FFFFFF"/>
                        </a:solidFill>
                        <a:ln w="9525">
                          <a:solidFill>
                            <a:srgbClr val="000000"/>
                          </a:solidFill>
                          <a:miter lim="800000"/>
                          <a:headEnd/>
                          <a:tailEnd/>
                        </a:ln>
                      </wps:spPr>
                      <wps:txbx>
                        <w:txbxContent>
                          <w:p w14:paraId="651A351B" w14:textId="77777777" w:rsidR="00541183" w:rsidRDefault="00541183" w:rsidP="00541183">
                            <w:pPr>
                              <w:tabs>
                                <w:tab w:val="left" w:pos="3385"/>
                              </w:tabs>
                              <w:jc w:val="both"/>
                              <w:rPr>
                                <w:b/>
                                <w:bCs/>
                              </w:rPr>
                            </w:pPr>
                            <w:r w:rsidRPr="3D9A6008">
                              <w:rPr>
                                <w:b/>
                                <w:bCs/>
                              </w:rPr>
                              <w:t>Minist</w:t>
                            </w:r>
                            <w:r>
                              <w:rPr>
                                <w:b/>
                                <w:bCs/>
                              </w:rPr>
                              <w:t>erial Dialogue: “Enhancing Implementation of the Forum Outcomes: Towards Strengthened</w:t>
                            </w:r>
                            <w:r w:rsidRPr="3D9A6008">
                              <w:rPr>
                                <w:b/>
                                <w:bCs/>
                              </w:rPr>
                              <w:t xml:space="preserve"> Enviro</w:t>
                            </w:r>
                            <w:r>
                              <w:rPr>
                                <w:b/>
                                <w:bCs/>
                              </w:rPr>
                              <w:t>nmental Governance"</w:t>
                            </w:r>
                          </w:p>
                          <w:p w14:paraId="397439C1" w14:textId="77777777" w:rsidR="00541183" w:rsidRDefault="00541183" w:rsidP="005411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2527F" id="_x0000_s1027" type="#_x0000_t202" style="position:absolute;left:0;text-align:left;margin-left:96.45pt;margin-top:.15pt;width:414.4pt;height:4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">
                <v:textbox>
                  <w:txbxContent>
                    <w:p w14:paraId="651A351B" w14:textId="77777777" w:rsidR="00541183" w:rsidRDefault="00541183" w:rsidP="00541183">
                      <w:pPr>
                        <w:tabs>
                          <w:tab w:val="left" w:pos="3385"/>
                        </w:tabs>
                        <w:jc w:val="both"/>
                        <w:rPr>
                          <w:b/>
                          <w:bCs/>
                        </w:rPr>
                      </w:pPr>
                      <w:r w:rsidRPr="3D9A6008">
                        <w:rPr>
                          <w:b/>
                          <w:bCs/>
                        </w:rPr>
                        <w:t>Minist</w:t>
                      </w:r>
                      <w:r>
                        <w:rPr>
                          <w:b/>
                          <w:bCs/>
                        </w:rPr>
                        <w:t>erial Dialogue: “Enhancing Implementation of the Forum Outcomes: Towards Strengthened</w:t>
                      </w:r>
                      <w:r w:rsidRPr="3D9A6008">
                        <w:rPr>
                          <w:b/>
                          <w:bCs/>
                        </w:rPr>
                        <w:t xml:space="preserve"> Enviro</w:t>
                      </w:r>
                      <w:r>
                        <w:rPr>
                          <w:b/>
                          <w:bCs/>
                        </w:rPr>
                        <w:t>nmental Governance"</w:t>
                      </w:r>
                    </w:p>
                    <w:p w14:paraId="397439C1" w14:textId="77777777" w:rsidR="00541183" w:rsidRDefault="00541183" w:rsidP="00541183"/>
                  </w:txbxContent>
                </v:textbox>
                <w10:wrap type="square"/>
              </v:shape>
            </w:pict>
          </mc:Fallback>
        </mc:AlternateContent>
      </w:r>
    </w:p>
    <w:p w14:paraId="5B7BAEF5" w14:textId="77777777" w:rsidR="00541183" w:rsidRPr="00216563" w:rsidRDefault="00541183" w:rsidP="00541183">
      <w:pPr>
        <w:tabs>
          <w:tab w:val="left" w:pos="3385"/>
        </w:tabs>
        <w:jc w:val="both"/>
        <w:rPr>
          <w:b/>
          <w:bCs/>
          <w:lang w:val="es-PA"/>
        </w:rPr>
      </w:pPr>
    </w:p>
    <w:p w14:paraId="32F3C1C0" w14:textId="77777777" w:rsidR="00541183" w:rsidRPr="00216563" w:rsidRDefault="00541183" w:rsidP="00541183">
      <w:pPr>
        <w:pStyle w:val="ListParagraph"/>
        <w:tabs>
          <w:tab w:val="left" w:pos="3385"/>
        </w:tabs>
        <w:ind w:left="2520"/>
        <w:jc w:val="both"/>
        <w:rPr>
          <w:b/>
          <w:bCs/>
          <w:lang w:val="es-PA"/>
        </w:rPr>
      </w:pPr>
    </w:p>
    <w:p w14:paraId="4C5CBDF0" w14:textId="77777777" w:rsidR="00541183" w:rsidRPr="00216563" w:rsidRDefault="00541183" w:rsidP="00541183">
      <w:pPr>
        <w:pStyle w:val="ListParagraph"/>
        <w:tabs>
          <w:tab w:val="left" w:pos="3385"/>
        </w:tabs>
        <w:ind w:left="2520"/>
        <w:jc w:val="both"/>
        <w:rPr>
          <w:bCs/>
          <w:lang w:val="es-PA"/>
        </w:rPr>
      </w:pPr>
    </w:p>
    <w:p w14:paraId="1CEF7C34" w14:textId="77777777" w:rsidR="00541183" w:rsidRDefault="00541183" w:rsidP="00541183">
      <w:pPr>
        <w:pStyle w:val="ListParagraph"/>
        <w:tabs>
          <w:tab w:val="left" w:pos="3385"/>
        </w:tabs>
        <w:ind w:left="2520"/>
        <w:jc w:val="both"/>
        <w:rPr>
          <w:bCs/>
        </w:rPr>
      </w:pPr>
      <w:r w:rsidRPr="00567DC6">
        <w:rPr>
          <w:b/>
        </w:rPr>
        <w:t>Statements by</w:t>
      </w:r>
      <w:r>
        <w:rPr>
          <w:bCs/>
        </w:rPr>
        <w:t xml:space="preserve">: Members of the Interagency Technical Committee </w:t>
      </w:r>
    </w:p>
    <w:p w14:paraId="2A7C8C77" w14:textId="77777777" w:rsidR="00541183" w:rsidRDefault="00541183" w:rsidP="00541183">
      <w:pPr>
        <w:pStyle w:val="ListParagraph"/>
        <w:tabs>
          <w:tab w:val="left" w:pos="3385"/>
        </w:tabs>
        <w:ind w:left="2520"/>
        <w:jc w:val="both"/>
        <w:rPr>
          <w:bCs/>
        </w:rPr>
      </w:pPr>
      <w:r>
        <w:rPr>
          <w:bCs/>
        </w:rPr>
        <w:tab/>
      </w:r>
      <w:r>
        <w:rPr>
          <w:bCs/>
        </w:rPr>
        <w:tab/>
      </w:r>
      <w:r>
        <w:rPr>
          <w:bCs/>
        </w:rPr>
        <w:tab/>
      </w:r>
    </w:p>
    <w:p w14:paraId="07258634" w14:textId="77777777" w:rsidR="00541183" w:rsidRDefault="00541183" w:rsidP="00541183">
      <w:pPr>
        <w:pStyle w:val="ListParagraph"/>
        <w:tabs>
          <w:tab w:val="left" w:pos="3385"/>
        </w:tabs>
        <w:ind w:left="2520"/>
        <w:jc w:val="both"/>
        <w:rPr>
          <w:b/>
          <w:bCs/>
          <w:highlight w:val="yellow"/>
        </w:rPr>
      </w:pPr>
      <w:r w:rsidRPr="000F5CC0">
        <w:rPr>
          <w:b/>
          <w:bCs/>
          <w:highlight w:val="yellow"/>
        </w:rPr>
        <w:t>Interventions by Ministers</w:t>
      </w:r>
      <w:r w:rsidRPr="000F5CC0">
        <w:rPr>
          <w:b/>
          <w:bCs/>
          <w:highlight w:val="yellow"/>
        </w:rPr>
        <w:tab/>
      </w:r>
      <w:r w:rsidRPr="000F5CC0">
        <w:rPr>
          <w:b/>
          <w:bCs/>
          <w:highlight w:val="yellow"/>
        </w:rPr>
        <w:tab/>
      </w:r>
    </w:p>
    <w:p w14:paraId="459A2B9E" w14:textId="77777777" w:rsidR="00541183" w:rsidRPr="000F5CC0" w:rsidRDefault="00541183" w:rsidP="00541183">
      <w:pPr>
        <w:pStyle w:val="ListParagraph"/>
        <w:tabs>
          <w:tab w:val="left" w:pos="3385"/>
        </w:tabs>
        <w:ind w:left="2520"/>
        <w:jc w:val="both"/>
        <w:rPr>
          <w:b/>
          <w:bCs/>
          <w:highlight w:val="yellow"/>
        </w:rPr>
      </w:pPr>
      <w:r w:rsidRPr="000F5CC0">
        <w:rPr>
          <w:b/>
          <w:bCs/>
          <w:highlight w:val="yellow"/>
        </w:rPr>
        <w:t xml:space="preserve">Ministers to advise whether they wish to </w:t>
      </w:r>
      <w:proofErr w:type="gramStart"/>
      <w:r w:rsidRPr="000F5CC0">
        <w:rPr>
          <w:b/>
          <w:bCs/>
          <w:highlight w:val="yellow"/>
        </w:rPr>
        <w:t>speak</w:t>
      </w:r>
      <w:proofErr w:type="gramEnd"/>
    </w:p>
    <w:p w14:paraId="4688251D" w14:textId="77777777" w:rsidR="00541183" w:rsidRPr="000F5CC0" w:rsidRDefault="00541183" w:rsidP="00541183">
      <w:pPr>
        <w:pStyle w:val="ListParagraph"/>
        <w:tabs>
          <w:tab w:val="left" w:pos="3385"/>
        </w:tabs>
        <w:ind w:left="2520"/>
        <w:jc w:val="both"/>
        <w:rPr>
          <w:bCs/>
          <w:highlight w:val="yellow"/>
        </w:rPr>
      </w:pPr>
      <w:r>
        <w:rPr>
          <w:b/>
          <w:bCs/>
          <w:highlight w:val="yellow"/>
        </w:rPr>
        <w:tab/>
      </w:r>
      <w:r>
        <w:rPr>
          <w:b/>
          <w:bCs/>
          <w:highlight w:val="yellow"/>
        </w:rPr>
        <w:tab/>
      </w:r>
      <w:r>
        <w:rPr>
          <w:b/>
          <w:bCs/>
          <w:highlight w:val="yellow"/>
        </w:rPr>
        <w:tab/>
      </w:r>
      <w:r>
        <w:rPr>
          <w:b/>
          <w:bCs/>
          <w:highlight w:val="yellow"/>
        </w:rPr>
        <w:tab/>
      </w:r>
      <w:r>
        <w:rPr>
          <w:b/>
          <w:bCs/>
          <w:highlight w:val="yellow"/>
        </w:rPr>
        <w:tab/>
      </w:r>
      <w:r w:rsidRPr="000F5CC0">
        <w:rPr>
          <w:b/>
          <w:bCs/>
          <w:highlight w:val="yellow"/>
        </w:rPr>
        <w:t xml:space="preserve"> </w:t>
      </w:r>
      <w:r w:rsidRPr="000F5CC0">
        <w:rPr>
          <w:bCs/>
          <w:highlight w:val="yellow"/>
        </w:rPr>
        <w:t>Ministers #1</w:t>
      </w:r>
    </w:p>
    <w:p w14:paraId="7004A5C5" w14:textId="77777777" w:rsidR="00541183" w:rsidRPr="000F5CC0" w:rsidRDefault="00541183" w:rsidP="00541183">
      <w:pPr>
        <w:pStyle w:val="ListParagraph"/>
        <w:tabs>
          <w:tab w:val="left" w:pos="3385"/>
        </w:tabs>
        <w:ind w:left="2520"/>
        <w:jc w:val="both"/>
        <w:rPr>
          <w:bCs/>
          <w:highlight w:val="yellow"/>
        </w:rPr>
      </w:pPr>
      <w:r w:rsidRPr="000F5CC0">
        <w:rPr>
          <w:b/>
          <w:bCs/>
          <w:highlight w:val="yellow"/>
        </w:rPr>
        <w:tab/>
      </w:r>
      <w:r w:rsidRPr="000F5CC0">
        <w:rPr>
          <w:b/>
          <w:bCs/>
          <w:highlight w:val="yellow"/>
        </w:rPr>
        <w:tab/>
      </w:r>
      <w:r w:rsidRPr="000F5CC0">
        <w:rPr>
          <w:b/>
          <w:bCs/>
          <w:highlight w:val="yellow"/>
        </w:rPr>
        <w:tab/>
      </w:r>
      <w:r w:rsidRPr="000F5CC0">
        <w:rPr>
          <w:b/>
          <w:bCs/>
          <w:highlight w:val="yellow"/>
        </w:rPr>
        <w:tab/>
      </w:r>
      <w:r w:rsidRPr="000F5CC0">
        <w:rPr>
          <w:b/>
          <w:bCs/>
          <w:highlight w:val="yellow"/>
        </w:rPr>
        <w:tab/>
      </w:r>
      <w:r w:rsidRPr="000F5CC0">
        <w:rPr>
          <w:bCs/>
          <w:highlight w:val="yellow"/>
        </w:rPr>
        <w:t>Minister #2</w:t>
      </w:r>
    </w:p>
    <w:p w14:paraId="7D586768" w14:textId="77777777" w:rsidR="00541183" w:rsidRPr="000F5CC0" w:rsidRDefault="00541183" w:rsidP="00541183">
      <w:pPr>
        <w:pStyle w:val="ListParagraph"/>
        <w:tabs>
          <w:tab w:val="left" w:pos="3385"/>
        </w:tabs>
        <w:ind w:left="2520"/>
        <w:jc w:val="both"/>
        <w:rPr>
          <w:bCs/>
          <w:highlight w:val="yellow"/>
        </w:rPr>
      </w:pPr>
      <w:r w:rsidRPr="000F5CC0">
        <w:rPr>
          <w:bCs/>
          <w:highlight w:val="yellow"/>
        </w:rPr>
        <w:tab/>
      </w:r>
      <w:r w:rsidRPr="000F5CC0">
        <w:rPr>
          <w:bCs/>
          <w:highlight w:val="yellow"/>
        </w:rPr>
        <w:tab/>
      </w:r>
      <w:r w:rsidRPr="000F5CC0">
        <w:rPr>
          <w:bCs/>
          <w:highlight w:val="yellow"/>
        </w:rPr>
        <w:tab/>
      </w:r>
      <w:r w:rsidRPr="000F5CC0">
        <w:rPr>
          <w:bCs/>
          <w:highlight w:val="yellow"/>
        </w:rPr>
        <w:tab/>
      </w:r>
      <w:r w:rsidRPr="000F5CC0">
        <w:rPr>
          <w:bCs/>
          <w:highlight w:val="yellow"/>
        </w:rPr>
        <w:tab/>
        <w:t>Minister #3</w:t>
      </w:r>
    </w:p>
    <w:p w14:paraId="4383EFE6" w14:textId="77777777" w:rsidR="00541183" w:rsidRPr="000F5CC0" w:rsidRDefault="00541183" w:rsidP="00541183">
      <w:pPr>
        <w:pStyle w:val="ListParagraph"/>
        <w:tabs>
          <w:tab w:val="left" w:pos="3385"/>
        </w:tabs>
        <w:ind w:left="2520"/>
        <w:jc w:val="both"/>
        <w:rPr>
          <w:bCs/>
        </w:rPr>
      </w:pPr>
      <w:r w:rsidRPr="000F5CC0">
        <w:rPr>
          <w:bCs/>
          <w:highlight w:val="yellow"/>
        </w:rPr>
        <w:tab/>
      </w:r>
      <w:r w:rsidRPr="000F5CC0">
        <w:rPr>
          <w:bCs/>
          <w:highlight w:val="yellow"/>
        </w:rPr>
        <w:tab/>
      </w:r>
      <w:r w:rsidRPr="000F5CC0">
        <w:rPr>
          <w:bCs/>
          <w:highlight w:val="yellow"/>
        </w:rPr>
        <w:tab/>
      </w:r>
      <w:r w:rsidRPr="000F5CC0">
        <w:rPr>
          <w:bCs/>
          <w:highlight w:val="yellow"/>
        </w:rPr>
        <w:tab/>
      </w:r>
      <w:r w:rsidRPr="000F5CC0">
        <w:rPr>
          <w:bCs/>
          <w:highlight w:val="yellow"/>
        </w:rPr>
        <w:tab/>
        <w:t>Minister #4</w:t>
      </w:r>
    </w:p>
    <w:p w14:paraId="379732C8" w14:textId="77777777" w:rsidR="00541183" w:rsidRDefault="00541183" w:rsidP="00541183">
      <w:pPr>
        <w:tabs>
          <w:tab w:val="left" w:pos="3385"/>
        </w:tabs>
        <w:jc w:val="both"/>
      </w:pPr>
      <w:r>
        <w:rPr>
          <w:b/>
        </w:rPr>
        <w:t xml:space="preserve">                                                  </w:t>
      </w:r>
      <w:r w:rsidRPr="00E75B71">
        <w:rPr>
          <w:b/>
        </w:rPr>
        <w:t>Conclusion</w:t>
      </w:r>
      <w:r>
        <w:rPr>
          <w:b/>
        </w:rPr>
        <w:t xml:space="preserve"> and Follow up</w:t>
      </w:r>
      <w:r>
        <w:rPr>
          <w:b/>
        </w:rPr>
        <w:tab/>
      </w:r>
      <w:r>
        <w:rPr>
          <w:b/>
        </w:rPr>
        <w:tab/>
      </w:r>
      <w:r>
        <w:t xml:space="preserve">President of the </w:t>
      </w:r>
      <w:proofErr w:type="gramStart"/>
      <w:r>
        <w:t>Forum</w:t>
      </w:r>
      <w:proofErr w:type="gramEnd"/>
    </w:p>
    <w:p w14:paraId="3E83EF88" w14:textId="77777777" w:rsidR="00541183" w:rsidRDefault="00541183" w:rsidP="00541183">
      <w:pPr>
        <w:rPr>
          <w:b/>
          <w:bCs/>
        </w:rPr>
      </w:pPr>
      <w:r>
        <w:br/>
      </w:r>
      <w:r>
        <w:rPr>
          <w:b/>
          <w:bCs/>
        </w:rPr>
        <w:t xml:space="preserve">1.00 </w:t>
      </w:r>
      <w:r w:rsidRPr="3D9A6008">
        <w:rPr>
          <w:b/>
          <w:bCs/>
        </w:rPr>
        <w:t>pm-</w:t>
      </w:r>
      <w:r>
        <w:rPr>
          <w:b/>
          <w:bCs/>
        </w:rPr>
        <w:t xml:space="preserve"> 2.0</w:t>
      </w:r>
      <w:r w:rsidRPr="3D9A6008">
        <w:rPr>
          <w:b/>
          <w:bCs/>
        </w:rPr>
        <w:t xml:space="preserve">0 pm        </w:t>
      </w:r>
      <w:r>
        <w:rPr>
          <w:b/>
          <w:bCs/>
        </w:rPr>
        <w:tab/>
      </w:r>
      <w:r w:rsidRPr="3D9A6008">
        <w:rPr>
          <w:b/>
          <w:bCs/>
        </w:rPr>
        <w:t>Break</w:t>
      </w:r>
      <w:r>
        <w:rPr>
          <w:b/>
          <w:bCs/>
        </w:rPr>
        <w:t xml:space="preserve">   - Side Event Regional Coalition on Circular Economy</w:t>
      </w:r>
    </w:p>
    <w:p w14:paraId="66891C2E" w14:textId="77777777" w:rsidR="00541183" w:rsidRDefault="00541183" w:rsidP="00541183">
      <w:pPr>
        <w:rPr>
          <w:b/>
          <w:bCs/>
        </w:rPr>
      </w:pPr>
      <w:r>
        <w:rPr>
          <w:b/>
          <w:bCs/>
        </w:rPr>
        <w:t xml:space="preserve">2.00 pm – 4.00 </w:t>
      </w:r>
      <w:r w:rsidRPr="3D9A6008">
        <w:rPr>
          <w:b/>
          <w:bCs/>
        </w:rPr>
        <w:t>pm</w:t>
      </w:r>
      <w:r>
        <w:tab/>
      </w:r>
      <w:r>
        <w:rPr>
          <w:b/>
          <w:bCs/>
        </w:rPr>
        <w:t xml:space="preserve">Adoption of the Decisions of the XXII Meeting of the Forum: </w:t>
      </w:r>
    </w:p>
    <w:p w14:paraId="350B0081" w14:textId="77777777" w:rsidR="00541183" w:rsidRPr="00567DC6" w:rsidRDefault="00541183" w:rsidP="00541183">
      <w:r w:rsidRPr="00567DC6">
        <w:t xml:space="preserve">Report of the </w:t>
      </w:r>
      <w:r>
        <w:t xml:space="preserve">work  of the </w:t>
      </w:r>
      <w:r w:rsidRPr="00567DC6">
        <w:t xml:space="preserve">Negotiation Committee by Minister of Environment of Peru in her capacity </w:t>
      </w:r>
      <w:r>
        <w:t>as</w:t>
      </w:r>
      <w:r w:rsidRPr="00567DC6">
        <w:t xml:space="preserve"> Rapporteur</w:t>
      </w:r>
    </w:p>
    <w:p w14:paraId="021F2F02" w14:textId="77777777" w:rsidR="00541183" w:rsidRPr="00CB5BA8" w:rsidRDefault="00541183" w:rsidP="00541183">
      <w:pPr>
        <w:pStyle w:val="ListParagraph"/>
        <w:numPr>
          <w:ilvl w:val="0"/>
          <w:numId w:val="37"/>
        </w:numPr>
      </w:pPr>
      <w:proofErr w:type="gramStart"/>
      <w:r w:rsidRPr="00CB5BA8">
        <w:t>Pollution;</w:t>
      </w:r>
      <w:proofErr w:type="gramEnd"/>
    </w:p>
    <w:p w14:paraId="015B008D" w14:textId="77777777" w:rsidR="00541183" w:rsidRPr="00CB5BA8" w:rsidRDefault="00541183" w:rsidP="00541183">
      <w:pPr>
        <w:pStyle w:val="ListParagraph"/>
        <w:numPr>
          <w:ilvl w:val="0"/>
          <w:numId w:val="37"/>
        </w:numPr>
        <w:rPr>
          <w:lang w:val="en-GB"/>
        </w:rPr>
      </w:pPr>
      <w:r w:rsidRPr="00CB5BA8">
        <w:rPr>
          <w:lang w:val="en-GB"/>
        </w:rPr>
        <w:t xml:space="preserve">Sustainable Consumption and Production and circular economy – key drivers for post COVID-19 sustainable recovery; </w:t>
      </w:r>
    </w:p>
    <w:p w14:paraId="1B30C3C5" w14:textId="77777777" w:rsidR="00541183" w:rsidRPr="00CB5BA8" w:rsidRDefault="00541183" w:rsidP="00541183">
      <w:pPr>
        <w:pStyle w:val="ListParagraph"/>
        <w:numPr>
          <w:ilvl w:val="0"/>
          <w:numId w:val="37"/>
        </w:numPr>
        <w:rPr>
          <w:lang w:val="en-GB"/>
        </w:rPr>
      </w:pPr>
      <w:r w:rsidRPr="00CB5BA8">
        <w:rPr>
          <w:lang w:val="en-GB"/>
        </w:rPr>
        <w:t>Climate Change;</w:t>
      </w:r>
    </w:p>
    <w:p w14:paraId="38D31CED" w14:textId="77777777" w:rsidR="00541183" w:rsidRPr="00CB5BA8" w:rsidRDefault="00541183" w:rsidP="00541183">
      <w:pPr>
        <w:pStyle w:val="ListParagraph"/>
        <w:numPr>
          <w:ilvl w:val="0"/>
          <w:numId w:val="37"/>
        </w:numPr>
        <w:rPr>
          <w:lang w:val="en-GB"/>
        </w:rPr>
      </w:pPr>
      <w:r w:rsidRPr="00CB5BA8">
        <w:rPr>
          <w:lang w:val="en-GB"/>
        </w:rPr>
        <w:t>Preventing future pandemics and accelerating sustainable recovery in Latin America and the Caribbean through the adoption of regional strategies for the conservation, restoration and sustainable use of biodiversity and ecosystems;</w:t>
      </w:r>
    </w:p>
    <w:p w14:paraId="160977EB" w14:textId="77777777" w:rsidR="00541183" w:rsidRPr="00CB5BA8" w:rsidRDefault="00541183" w:rsidP="00541183">
      <w:pPr>
        <w:pStyle w:val="ListParagraph"/>
        <w:numPr>
          <w:ilvl w:val="0"/>
          <w:numId w:val="37"/>
        </w:numPr>
        <w:rPr>
          <w:lang w:val="en-GB"/>
        </w:rPr>
      </w:pPr>
      <w:r w:rsidRPr="00CB5BA8">
        <w:rPr>
          <w:lang w:val="en-GB"/>
        </w:rPr>
        <w:t xml:space="preserve">Environmental Information Integrated System; </w:t>
      </w:r>
    </w:p>
    <w:p w14:paraId="044A3D01" w14:textId="77777777" w:rsidR="00541183" w:rsidRPr="00CB5BA8" w:rsidRDefault="00541183" w:rsidP="00541183">
      <w:pPr>
        <w:pStyle w:val="ListParagraph"/>
        <w:numPr>
          <w:ilvl w:val="0"/>
          <w:numId w:val="37"/>
        </w:numPr>
        <w:rPr>
          <w:lang w:val="en-GB"/>
        </w:rPr>
      </w:pPr>
      <w:r w:rsidRPr="00CB5BA8">
        <w:rPr>
          <w:lang w:val="en-GB"/>
        </w:rPr>
        <w:t xml:space="preserve">The Environmental Dimension of Emergencies and Crises - A Critical Issue to Address to Facilitate Sustainable Development; </w:t>
      </w:r>
    </w:p>
    <w:p w14:paraId="2F12FF8B" w14:textId="77777777" w:rsidR="00541183" w:rsidRPr="00CB5BA8" w:rsidRDefault="00541183" w:rsidP="00541183">
      <w:pPr>
        <w:pStyle w:val="ListParagraph"/>
        <w:numPr>
          <w:ilvl w:val="0"/>
          <w:numId w:val="37"/>
        </w:numPr>
        <w:rPr>
          <w:lang w:val="en-GB"/>
        </w:rPr>
      </w:pPr>
      <w:r w:rsidRPr="00CB5BA8">
        <w:rPr>
          <w:lang w:val="en-GB"/>
        </w:rPr>
        <w:t xml:space="preserve">Promotion of Gender Equality in Environmental Management; and </w:t>
      </w:r>
    </w:p>
    <w:p w14:paraId="06E24979" w14:textId="52C2063E" w:rsidR="00541183" w:rsidRPr="00CB5BA8" w:rsidRDefault="00541183" w:rsidP="00541183">
      <w:pPr>
        <w:pStyle w:val="ListParagraph"/>
        <w:numPr>
          <w:ilvl w:val="0"/>
          <w:numId w:val="37"/>
        </w:numPr>
        <w:rPr>
          <w:b/>
          <w:bCs/>
          <w:lang w:val="en-GB"/>
        </w:rPr>
      </w:pPr>
      <w:r w:rsidRPr="00CB5BA8">
        <w:rPr>
          <w:lang w:val="en-GB"/>
        </w:rPr>
        <w:t>The Environmental Dimension of the Sustainable Development of SIDS</w:t>
      </w:r>
    </w:p>
    <w:p w14:paraId="32294F7F" w14:textId="77777777" w:rsidR="00541183" w:rsidRDefault="00541183" w:rsidP="00541183">
      <w:pPr>
        <w:rPr>
          <w:rFonts w:ascii="Calibri" w:eastAsia="Times New Roman" w:hAnsi="Calibri" w:cs="Calibri"/>
          <w:b/>
          <w:bCs/>
          <w:lang w:val="en-GB" w:eastAsia="es-PA"/>
        </w:rPr>
      </w:pPr>
      <w:r w:rsidRPr="0063458F">
        <w:lastRenderedPageBreak/>
        <w:t xml:space="preserve"> </w:t>
      </w:r>
      <w:r>
        <w:rPr>
          <w:b/>
        </w:rPr>
        <w:tab/>
      </w:r>
      <w:r>
        <w:rPr>
          <w:b/>
        </w:rPr>
        <w:tab/>
      </w:r>
      <w:r>
        <w:rPr>
          <w:b/>
        </w:rPr>
        <w:tab/>
      </w:r>
    </w:p>
    <w:p w14:paraId="75DB78E0" w14:textId="77777777" w:rsidR="00541183" w:rsidRDefault="00541183" w:rsidP="00541183">
      <w:pPr>
        <w:rPr>
          <w:rFonts w:ascii="Calibri" w:eastAsia="Times New Roman" w:hAnsi="Calibri" w:cs="Calibri"/>
          <w:b/>
          <w:bCs/>
          <w:lang w:val="en-GB" w:eastAsia="es-PA"/>
        </w:rPr>
      </w:pPr>
      <w:r w:rsidRPr="00567DC6">
        <w:rPr>
          <w:rFonts w:ascii="Calibri" w:eastAsia="Times New Roman" w:hAnsi="Calibri" w:cs="Calibri"/>
          <w:lang w:val="en-GB" w:eastAsia="es-PA"/>
        </w:rPr>
        <w:t>Comments by Ministers on the Suite of Decisions</w:t>
      </w:r>
      <w:r>
        <w:rPr>
          <w:rFonts w:ascii="Calibri" w:eastAsia="Times New Roman" w:hAnsi="Calibri" w:cs="Calibri"/>
          <w:lang w:val="en-GB" w:eastAsia="es-PA"/>
        </w:rPr>
        <w:t xml:space="preserve">: </w:t>
      </w:r>
      <w:r>
        <w:rPr>
          <w:rFonts w:ascii="Calibri" w:eastAsia="Times New Roman" w:hAnsi="Calibri" w:cs="Calibri"/>
          <w:b/>
          <w:bCs/>
          <w:lang w:val="en-GB" w:eastAsia="es-PA"/>
        </w:rPr>
        <w:t xml:space="preserve"> </w:t>
      </w:r>
      <w:r w:rsidRPr="007D4CBB">
        <w:rPr>
          <w:rFonts w:ascii="Calibri" w:eastAsia="Times New Roman" w:hAnsi="Calibri" w:cs="Calibri"/>
          <w:b/>
          <w:bCs/>
          <w:highlight w:val="yellow"/>
          <w:lang w:val="en-GB" w:eastAsia="es-PA"/>
        </w:rPr>
        <w:t>(Ministers to advise on</w:t>
      </w:r>
      <w:r>
        <w:rPr>
          <w:rFonts w:ascii="Calibri" w:eastAsia="Times New Roman" w:hAnsi="Calibri" w:cs="Calibri"/>
          <w:b/>
          <w:bCs/>
          <w:highlight w:val="yellow"/>
          <w:lang w:val="en-GB" w:eastAsia="es-PA"/>
        </w:rPr>
        <w:t xml:space="preserve"> whether they</w:t>
      </w:r>
      <w:r w:rsidRPr="007D4CBB">
        <w:rPr>
          <w:rFonts w:ascii="Calibri" w:eastAsia="Times New Roman" w:hAnsi="Calibri" w:cs="Calibri"/>
          <w:b/>
          <w:bCs/>
          <w:highlight w:val="yellow"/>
          <w:lang w:val="en-GB" w:eastAsia="es-PA"/>
        </w:rPr>
        <w:t xml:space="preserve"> wish</w:t>
      </w:r>
      <w:r>
        <w:rPr>
          <w:rFonts w:ascii="Calibri" w:eastAsia="Times New Roman" w:hAnsi="Calibri" w:cs="Calibri"/>
          <w:b/>
          <w:bCs/>
          <w:highlight w:val="yellow"/>
          <w:lang w:val="en-GB" w:eastAsia="es-PA"/>
        </w:rPr>
        <w:t xml:space="preserve"> to speak </w:t>
      </w:r>
      <w:r w:rsidRPr="007D4CBB">
        <w:rPr>
          <w:rFonts w:ascii="Calibri" w:eastAsia="Times New Roman" w:hAnsi="Calibri" w:cs="Calibri"/>
          <w:b/>
          <w:bCs/>
          <w:highlight w:val="yellow"/>
          <w:lang w:val="en-GB" w:eastAsia="es-PA"/>
        </w:rPr>
        <w:t xml:space="preserve"> </w:t>
      </w:r>
      <w:r>
        <w:rPr>
          <w:rFonts w:ascii="Calibri" w:eastAsia="Times New Roman" w:hAnsi="Calibri" w:cs="Calibri"/>
          <w:b/>
          <w:bCs/>
          <w:highlight w:val="yellow"/>
          <w:lang w:val="en-GB" w:eastAsia="es-PA"/>
        </w:rPr>
        <w:t xml:space="preserve">on any </w:t>
      </w:r>
      <w:r w:rsidRPr="007D4CBB">
        <w:rPr>
          <w:rFonts w:ascii="Calibri" w:eastAsia="Times New Roman" w:hAnsi="Calibri" w:cs="Calibri"/>
          <w:b/>
          <w:bCs/>
          <w:highlight w:val="yellow"/>
          <w:lang w:val="en-GB" w:eastAsia="es-PA"/>
        </w:rPr>
        <w:t>Decision)</w:t>
      </w:r>
    </w:p>
    <w:p w14:paraId="7FB91CFC" w14:textId="77777777" w:rsidR="00541183" w:rsidRPr="00CB5ABE" w:rsidRDefault="00541183" w:rsidP="00541183">
      <w:pPr>
        <w:pStyle w:val="ListParagraph"/>
        <w:numPr>
          <w:ilvl w:val="0"/>
          <w:numId w:val="32"/>
        </w:numPr>
        <w:rPr>
          <w:rFonts w:ascii="Calibri" w:eastAsia="Times New Roman" w:hAnsi="Calibri" w:cs="Calibri"/>
          <w:lang w:val="en-GB" w:eastAsia="es-PA"/>
        </w:rPr>
      </w:pPr>
      <w:r w:rsidRPr="00CB5ABE">
        <w:rPr>
          <w:rFonts w:ascii="Calibri" w:eastAsia="Times New Roman" w:hAnsi="Calibri" w:cs="Calibri"/>
          <w:lang w:val="en-GB" w:eastAsia="es-PA"/>
        </w:rPr>
        <w:t xml:space="preserve">Minister from Chile on the Promotion of Gender Equality in Environmental </w:t>
      </w:r>
      <w:r w:rsidRPr="00CB5ABE">
        <w:rPr>
          <w:rFonts w:ascii="Calibri" w:eastAsia="Times New Roman" w:hAnsi="Calibri" w:cs="Calibri"/>
          <w:lang w:val="en-GB" w:eastAsia="es-PA"/>
        </w:rPr>
        <w:tab/>
        <w:t>Management</w:t>
      </w:r>
    </w:p>
    <w:p w14:paraId="7B99FA3C" w14:textId="77777777" w:rsidR="00541183" w:rsidRPr="000F5CC0" w:rsidRDefault="00541183" w:rsidP="00541183">
      <w:pPr>
        <w:pStyle w:val="ListParagraph"/>
        <w:numPr>
          <w:ilvl w:val="0"/>
          <w:numId w:val="32"/>
        </w:numPr>
        <w:rPr>
          <w:rFonts w:ascii="Calibri" w:eastAsia="Times New Roman" w:hAnsi="Calibri" w:cs="Calibri"/>
          <w:b/>
          <w:bCs/>
          <w:highlight w:val="yellow"/>
          <w:lang w:val="en-GB" w:eastAsia="es-PA"/>
        </w:rPr>
      </w:pPr>
      <w:r w:rsidRPr="000F5CC0">
        <w:rPr>
          <w:rFonts w:ascii="Calibri" w:eastAsia="Times New Roman" w:hAnsi="Calibri" w:cs="Calibri"/>
          <w:b/>
          <w:bCs/>
          <w:highlight w:val="yellow"/>
          <w:lang w:val="en-GB" w:eastAsia="es-PA"/>
        </w:rPr>
        <w:t>Minister # 2</w:t>
      </w:r>
    </w:p>
    <w:p w14:paraId="5D21D864" w14:textId="77777777" w:rsidR="00541183" w:rsidRPr="000F5CC0" w:rsidRDefault="00541183" w:rsidP="00541183">
      <w:pPr>
        <w:pStyle w:val="ListParagraph"/>
        <w:numPr>
          <w:ilvl w:val="0"/>
          <w:numId w:val="32"/>
        </w:numPr>
        <w:rPr>
          <w:rFonts w:ascii="Calibri" w:eastAsia="Times New Roman" w:hAnsi="Calibri" w:cs="Calibri"/>
          <w:b/>
          <w:bCs/>
          <w:highlight w:val="yellow"/>
          <w:lang w:val="en-GB" w:eastAsia="es-PA"/>
        </w:rPr>
      </w:pPr>
      <w:r w:rsidRPr="000F5CC0">
        <w:rPr>
          <w:rFonts w:ascii="Calibri" w:eastAsia="Times New Roman" w:hAnsi="Calibri" w:cs="Calibri"/>
          <w:b/>
          <w:bCs/>
          <w:highlight w:val="yellow"/>
          <w:lang w:val="en-GB" w:eastAsia="es-PA"/>
        </w:rPr>
        <w:t>Minister #3</w:t>
      </w:r>
    </w:p>
    <w:p w14:paraId="76775342" w14:textId="77777777" w:rsidR="00541183" w:rsidRDefault="00541183" w:rsidP="00541183">
      <w:pPr>
        <w:pStyle w:val="ListParagraph"/>
        <w:numPr>
          <w:ilvl w:val="0"/>
          <w:numId w:val="32"/>
        </w:numPr>
        <w:rPr>
          <w:rFonts w:ascii="Calibri" w:eastAsia="Times New Roman" w:hAnsi="Calibri" w:cs="Calibri"/>
          <w:b/>
          <w:bCs/>
          <w:highlight w:val="yellow"/>
          <w:lang w:val="en-GB" w:eastAsia="es-PA"/>
        </w:rPr>
      </w:pPr>
      <w:r w:rsidRPr="000F5CC0">
        <w:rPr>
          <w:rFonts w:ascii="Calibri" w:eastAsia="Times New Roman" w:hAnsi="Calibri" w:cs="Calibri"/>
          <w:b/>
          <w:bCs/>
          <w:highlight w:val="yellow"/>
          <w:lang w:val="en-GB" w:eastAsia="es-PA"/>
        </w:rPr>
        <w:t>Minister #4</w:t>
      </w:r>
    </w:p>
    <w:p w14:paraId="5AC2107F" w14:textId="77777777" w:rsidR="00541183" w:rsidRPr="000F5CC0" w:rsidRDefault="00541183" w:rsidP="00541183">
      <w:pPr>
        <w:pStyle w:val="ListParagraph"/>
        <w:ind w:left="2520"/>
        <w:rPr>
          <w:rFonts w:ascii="Calibri" w:eastAsia="Times New Roman" w:hAnsi="Calibri" w:cs="Calibri"/>
          <w:b/>
          <w:bCs/>
          <w:highlight w:val="yellow"/>
          <w:lang w:val="en-GB" w:eastAsia="es-PA"/>
        </w:rPr>
      </w:pPr>
    </w:p>
    <w:p w14:paraId="61FFCC59" w14:textId="77777777" w:rsidR="00541183" w:rsidRDefault="00541183" w:rsidP="00541183">
      <w:pPr>
        <w:pStyle w:val="ListParagraph"/>
        <w:tabs>
          <w:tab w:val="left" w:pos="3385"/>
        </w:tabs>
        <w:ind w:left="144" w:right="576"/>
        <w:jc w:val="both"/>
        <w:rPr>
          <w:b/>
          <w:bCs/>
        </w:rPr>
      </w:pPr>
      <w:r>
        <w:rPr>
          <w:b/>
        </w:rPr>
        <w:t>4.00 pm -4.20</w:t>
      </w:r>
      <w:r w:rsidRPr="00AA5B55">
        <w:rPr>
          <w:b/>
        </w:rPr>
        <w:t xml:space="preserve"> pm</w:t>
      </w:r>
      <w:r>
        <w:t xml:space="preserve">      </w:t>
      </w:r>
      <w:r w:rsidRPr="26C4D789">
        <w:rPr>
          <w:b/>
          <w:bCs/>
        </w:rPr>
        <w:t>Launch of two Reports by the Secretariat of the Cartagena Convention</w:t>
      </w:r>
      <w:r>
        <w:rPr>
          <w:b/>
          <w:bCs/>
        </w:rPr>
        <w:tab/>
      </w:r>
    </w:p>
    <w:p w14:paraId="2D4F67F9" w14:textId="77777777" w:rsidR="00541183" w:rsidRDefault="00541183" w:rsidP="00541183">
      <w:pPr>
        <w:pStyle w:val="ListParagraph"/>
        <w:tabs>
          <w:tab w:val="left" w:pos="3385"/>
        </w:tabs>
        <w:ind w:left="144" w:right="576"/>
        <w:jc w:val="both"/>
        <w:rPr>
          <w:b/>
          <w:bCs/>
        </w:rPr>
      </w:pPr>
      <w:r>
        <w:rPr>
          <w:b/>
          <w:bCs/>
        </w:rPr>
        <w:t xml:space="preserve">                                      -</w:t>
      </w:r>
      <w:r>
        <w:rPr>
          <w:b/>
          <w:bCs/>
        </w:rPr>
        <w:tab/>
        <w:t>State of the Marine Habitat Report</w:t>
      </w:r>
    </w:p>
    <w:p w14:paraId="5A5475AD" w14:textId="77777777" w:rsidR="00541183" w:rsidRPr="007C0D11" w:rsidRDefault="00541183" w:rsidP="00541183">
      <w:pPr>
        <w:pStyle w:val="ListParagraph"/>
        <w:tabs>
          <w:tab w:val="left" w:pos="3385"/>
        </w:tabs>
        <w:ind w:left="144" w:right="576"/>
        <w:jc w:val="both"/>
        <w:rPr>
          <w:b/>
          <w:bCs/>
        </w:rPr>
      </w:pPr>
      <w:r>
        <w:rPr>
          <w:b/>
          <w:bCs/>
        </w:rPr>
        <w:tab/>
        <w:t>State of the Pollution Report</w:t>
      </w:r>
    </w:p>
    <w:p w14:paraId="75334CDB" w14:textId="77777777" w:rsidR="00541183" w:rsidRPr="006F498C" w:rsidRDefault="00541183" w:rsidP="00541183">
      <w:pPr>
        <w:pStyle w:val="ListParagraph"/>
        <w:tabs>
          <w:tab w:val="left" w:pos="3385"/>
        </w:tabs>
        <w:ind w:left="144"/>
        <w:jc w:val="both"/>
        <w:rPr>
          <w:b/>
          <w:bCs/>
        </w:rPr>
      </w:pPr>
      <w:r w:rsidRPr="3D9A6008">
        <w:rPr>
          <w:b/>
          <w:bCs/>
        </w:rPr>
        <w:t>Close of Day One</w:t>
      </w:r>
    </w:p>
    <w:p w14:paraId="4C1853AF" w14:textId="77777777" w:rsidR="00541183" w:rsidRDefault="00541183" w:rsidP="00541183">
      <w:pPr>
        <w:tabs>
          <w:tab w:val="left" w:pos="3385"/>
        </w:tabs>
        <w:ind w:left="144" w:right="-144"/>
        <w:jc w:val="both"/>
      </w:pPr>
    </w:p>
    <w:p w14:paraId="5C4F5097" w14:textId="77777777" w:rsidR="00541183" w:rsidRPr="00567DC6" w:rsidRDefault="00541183" w:rsidP="00541183">
      <w:pPr>
        <w:rPr>
          <w:b/>
          <w:bCs/>
          <w:sz w:val="28"/>
          <w:szCs w:val="28"/>
        </w:rPr>
      </w:pPr>
      <w:r w:rsidRPr="00567DC6">
        <w:rPr>
          <w:b/>
          <w:bCs/>
          <w:sz w:val="28"/>
          <w:szCs w:val="28"/>
        </w:rPr>
        <w:tab/>
        <w:t>Day Two</w:t>
      </w:r>
      <w:r w:rsidRPr="00567DC6">
        <w:tab/>
      </w:r>
      <w:r w:rsidRPr="00567DC6">
        <w:tab/>
      </w:r>
      <w:r w:rsidRPr="00567DC6">
        <w:rPr>
          <w:b/>
          <w:bCs/>
          <w:sz w:val="28"/>
          <w:szCs w:val="28"/>
        </w:rPr>
        <w:t>2 February</w:t>
      </w:r>
    </w:p>
    <w:p w14:paraId="69D39FE6" w14:textId="77777777" w:rsidR="00541183" w:rsidRDefault="00541183" w:rsidP="00541183">
      <w:pPr>
        <w:rPr>
          <w:b/>
        </w:rPr>
      </w:pPr>
      <w:r>
        <w:rPr>
          <w:b/>
        </w:rPr>
        <w:t>9.00 am- 10.30 a</w:t>
      </w:r>
      <w:r w:rsidRPr="00F03A30">
        <w:rPr>
          <w:b/>
        </w:rPr>
        <w:t>m</w:t>
      </w:r>
      <w:r>
        <w:tab/>
      </w:r>
      <w:r>
        <w:rPr>
          <w:b/>
        </w:rPr>
        <w:t>Panel #1</w:t>
      </w:r>
      <w:r w:rsidRPr="0016110C">
        <w:rPr>
          <w:b/>
        </w:rPr>
        <w:t xml:space="preserve"> (1hr 30 min)</w:t>
      </w:r>
    </w:p>
    <w:p w14:paraId="76AA1BBC" w14:textId="77777777" w:rsidR="00541183" w:rsidRDefault="00541183" w:rsidP="00541183">
      <w:r w:rsidRPr="00F03A30">
        <w:rPr>
          <w:b/>
          <w:noProof/>
        </w:rPr>
        <mc:AlternateContent>
          <mc:Choice Requires="wps">
            <w:drawing>
              <wp:anchor distT="45720" distB="45720" distL="114300" distR="114300" simplePos="0" relativeHeight="251660288" behindDoc="0" locked="0" layoutInCell="1" allowOverlap="1" wp14:anchorId="6D34092C" wp14:editId="0050C597">
                <wp:simplePos x="0" y="0"/>
                <wp:positionH relativeFrom="column">
                  <wp:posOffset>1130300</wp:posOffset>
                </wp:positionH>
                <wp:positionV relativeFrom="paragraph">
                  <wp:posOffset>72390</wp:posOffset>
                </wp:positionV>
                <wp:extent cx="4889500" cy="504190"/>
                <wp:effectExtent l="0" t="0" r="25400" b="101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0" cy="504190"/>
                        </a:xfrm>
                        <a:prstGeom prst="rect">
                          <a:avLst/>
                        </a:prstGeom>
                        <a:solidFill>
                          <a:srgbClr val="FFFFFF"/>
                        </a:solidFill>
                        <a:ln w="9525">
                          <a:solidFill>
                            <a:srgbClr val="000000"/>
                          </a:solidFill>
                          <a:miter lim="800000"/>
                          <a:headEnd/>
                          <a:tailEnd/>
                        </a:ln>
                      </wps:spPr>
                      <wps:txbx>
                        <w:txbxContent>
                          <w:p w14:paraId="3AD87F00" w14:textId="77777777" w:rsidR="00541183" w:rsidRDefault="00541183" w:rsidP="00541183">
                            <w:pPr>
                              <w:rPr>
                                <w:rFonts w:ascii="Calibri" w:hAnsi="Calibri" w:cs="Calibri"/>
                                <w:b/>
                                <w:color w:val="201F1E"/>
                                <w:shd w:val="clear" w:color="auto" w:fill="FFFFFF"/>
                              </w:rPr>
                            </w:pPr>
                            <w:r w:rsidRPr="00950BBC">
                              <w:rPr>
                                <w:b/>
                              </w:rPr>
                              <w:t>MIN</w:t>
                            </w:r>
                            <w:r>
                              <w:rPr>
                                <w:b/>
                              </w:rPr>
                              <w:t>ISTERIAL PANEL  2: ON T</w:t>
                            </w:r>
                            <w:r w:rsidRPr="00A3381A">
                              <w:rPr>
                                <w:rFonts w:ascii="Calibri" w:hAnsi="Calibri" w:cs="Calibri"/>
                                <w:b/>
                                <w:color w:val="201F1E"/>
                                <w:shd w:val="clear" w:color="auto" w:fill="FFFFFF"/>
                              </w:rPr>
                              <w:t>HE URGENCY OF CLIMATE ACTION IN LATIN AMERICA AND THE CARIBBEAN IN THE MIDST OF TH</w:t>
                            </w:r>
                            <w:r>
                              <w:rPr>
                                <w:rFonts w:ascii="Calibri" w:hAnsi="Calibri" w:cs="Calibri"/>
                                <w:b/>
                                <w:color w:val="201F1E"/>
                                <w:shd w:val="clear" w:color="auto" w:fill="FFFFFF"/>
                              </w:rPr>
                              <w:t>E COVID EMERGENCY AND RECOVERY</w:t>
                            </w:r>
                          </w:p>
                          <w:p w14:paraId="1E8CED55" w14:textId="77777777" w:rsidR="00541183" w:rsidRPr="00950BBC" w:rsidRDefault="00541183" w:rsidP="00541183">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4092C" id="_x0000_s1028" type="#_x0000_t202" style="position:absolute;margin-left:89pt;margin-top:5.7pt;width:385pt;height:39.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">
                <v:textbox>
                  <w:txbxContent>
                    <w:p w14:paraId="3AD87F00" w14:textId="77777777" w:rsidR="00541183" w:rsidRDefault="00541183" w:rsidP="00541183">
                      <w:pPr>
                        <w:rPr>
                          <w:rFonts w:ascii="Calibri" w:hAnsi="Calibri" w:cs="Calibri"/>
                          <w:b/>
                          <w:color w:val="201F1E"/>
                          <w:shd w:val="clear" w:color="auto" w:fill="FFFFFF"/>
                        </w:rPr>
                      </w:pPr>
                      <w:r w:rsidRPr="00950BBC">
                        <w:rPr>
                          <w:b/>
                        </w:rPr>
                        <w:t>MIN</w:t>
                      </w:r>
                      <w:r>
                        <w:rPr>
                          <w:b/>
                        </w:rPr>
                        <w:t>ISTERIAL PANEL  2: ON T</w:t>
                      </w:r>
                      <w:r w:rsidRPr="00A3381A">
                        <w:rPr>
                          <w:rFonts w:ascii="Calibri" w:hAnsi="Calibri" w:cs="Calibri"/>
                          <w:b/>
                          <w:color w:val="201F1E"/>
                          <w:shd w:val="clear" w:color="auto" w:fill="FFFFFF"/>
                        </w:rPr>
                        <w:t>HE URGENCY OF CLIMATE ACTION IN LATIN AMERICA AND THE CARIBBEAN IN THE MIDST OF TH</w:t>
                      </w:r>
                      <w:r>
                        <w:rPr>
                          <w:rFonts w:ascii="Calibri" w:hAnsi="Calibri" w:cs="Calibri"/>
                          <w:b/>
                          <w:color w:val="201F1E"/>
                          <w:shd w:val="clear" w:color="auto" w:fill="FFFFFF"/>
                        </w:rPr>
                        <w:t>E COVID EMERGENCY AND RECOVERY</w:t>
                      </w:r>
                    </w:p>
                    <w:p w14:paraId="1E8CED55" w14:textId="77777777" w:rsidR="00541183" w:rsidRPr="00950BBC" w:rsidRDefault="00541183" w:rsidP="00541183">
                      <w:pPr>
                        <w:rPr>
                          <w:b/>
                        </w:rPr>
                      </w:pPr>
                    </w:p>
                  </w:txbxContent>
                </v:textbox>
                <w10:wrap type="square"/>
              </v:shape>
            </w:pict>
          </mc:Fallback>
        </mc:AlternateContent>
      </w:r>
    </w:p>
    <w:p w14:paraId="76F6EBB0" w14:textId="77777777" w:rsidR="00541183" w:rsidRDefault="00541183" w:rsidP="00541183"/>
    <w:p w14:paraId="79BCAA75" w14:textId="77777777" w:rsidR="00541183" w:rsidRDefault="00541183" w:rsidP="00541183">
      <w:pPr>
        <w:pStyle w:val="ListParagraph"/>
        <w:ind w:left="2232" w:right="144"/>
        <w:rPr>
          <w:b/>
        </w:rPr>
      </w:pPr>
    </w:p>
    <w:p w14:paraId="55E43D85" w14:textId="77777777" w:rsidR="00541183" w:rsidRPr="00EE0A29" w:rsidRDefault="00541183" w:rsidP="00541183">
      <w:pPr>
        <w:ind w:right="144"/>
        <w:rPr>
          <w:b/>
        </w:rPr>
      </w:pPr>
      <w:r w:rsidRPr="00EE0A29">
        <w:rPr>
          <w:b/>
          <w:sz w:val="24"/>
          <w:szCs w:val="24"/>
        </w:rPr>
        <w:t>Introduction to Panel and Setting the Context</w:t>
      </w:r>
      <w:r w:rsidRPr="00EE0A29">
        <w:rPr>
          <w:b/>
        </w:rPr>
        <w:t>:</w:t>
      </w:r>
      <w:r w:rsidRPr="007D4CBB">
        <w:tab/>
      </w:r>
      <w:r w:rsidRPr="00EE0A29">
        <w:rPr>
          <w:sz w:val="24"/>
          <w:szCs w:val="24"/>
        </w:rPr>
        <w:t xml:space="preserve">Moderator Sr. Andrea Meza </w:t>
      </w:r>
      <w:r w:rsidRPr="00EE0A29">
        <w:rPr>
          <w:rFonts w:ascii="Arial" w:hAnsi="Arial" w:cs="Arial"/>
          <w:lang w:eastAsia="es-PA"/>
        </w:rPr>
        <w:t xml:space="preserve">Minister for the Environment and Energy, Costa Rica </w:t>
      </w:r>
      <w:r w:rsidRPr="00EE0A29">
        <w:rPr>
          <w:sz w:val="24"/>
          <w:szCs w:val="24"/>
        </w:rPr>
        <w:t>(10 mins)</w:t>
      </w:r>
      <w:r w:rsidRPr="007D4CBB">
        <w:t xml:space="preserve"> </w:t>
      </w:r>
      <w:r w:rsidRPr="00EE0A29">
        <w:rPr>
          <w:rFonts w:ascii="Arial" w:hAnsi="Arial" w:cs="Arial"/>
          <w:lang w:eastAsia="es-PA"/>
        </w:rPr>
        <w:t xml:space="preserve"> </w:t>
      </w:r>
    </w:p>
    <w:p w14:paraId="3018EA43" w14:textId="77777777" w:rsidR="00541183" w:rsidRDefault="00541183" w:rsidP="00541183">
      <w:pPr>
        <w:spacing w:after="0" w:line="240" w:lineRule="auto"/>
        <w:jc w:val="both"/>
        <w:rPr>
          <w:rFonts w:ascii="Arial" w:hAnsi="Arial" w:cs="Arial"/>
          <w:lang w:eastAsia="es-PA"/>
        </w:rPr>
      </w:pPr>
      <w:r w:rsidRPr="007D4CBB">
        <w:rPr>
          <w:rFonts w:ascii="Arial" w:hAnsi="Arial" w:cs="Arial"/>
          <w:lang w:eastAsia="es-PA"/>
        </w:rPr>
        <w:tab/>
      </w:r>
      <w:r w:rsidRPr="007D4CBB">
        <w:rPr>
          <w:rFonts w:ascii="Arial" w:hAnsi="Arial" w:cs="Arial"/>
          <w:lang w:eastAsia="es-PA"/>
        </w:rPr>
        <w:tab/>
      </w:r>
      <w:r w:rsidRPr="007D4CBB">
        <w:rPr>
          <w:rFonts w:ascii="Arial" w:hAnsi="Arial" w:cs="Arial"/>
          <w:lang w:eastAsia="es-PA"/>
        </w:rPr>
        <w:tab/>
        <w:t xml:space="preserve">Elvis </w:t>
      </w:r>
      <w:proofErr w:type="spellStart"/>
      <w:r w:rsidRPr="007D4CBB">
        <w:rPr>
          <w:rFonts w:ascii="Arial" w:hAnsi="Arial" w:cs="Arial"/>
          <w:lang w:eastAsia="es-PA"/>
        </w:rPr>
        <w:t>Rodas</w:t>
      </w:r>
      <w:proofErr w:type="spellEnd"/>
      <w:r w:rsidRPr="007D4CBB">
        <w:rPr>
          <w:rFonts w:ascii="Arial" w:hAnsi="Arial" w:cs="Arial"/>
          <w:lang w:eastAsia="es-PA"/>
        </w:rPr>
        <w:t xml:space="preserve">, Secretary of State of Natural Resources, Environment and </w:t>
      </w:r>
      <w:r w:rsidRPr="007D4CBB">
        <w:rPr>
          <w:rFonts w:ascii="Arial" w:hAnsi="Arial" w:cs="Arial"/>
          <w:lang w:eastAsia="es-PA"/>
        </w:rPr>
        <w:tab/>
      </w:r>
      <w:r w:rsidRPr="007D4CBB">
        <w:rPr>
          <w:rFonts w:ascii="Arial" w:hAnsi="Arial" w:cs="Arial"/>
          <w:lang w:eastAsia="es-PA"/>
        </w:rPr>
        <w:tab/>
      </w:r>
      <w:r w:rsidRPr="007D4CBB">
        <w:rPr>
          <w:rFonts w:ascii="Arial" w:hAnsi="Arial" w:cs="Arial"/>
          <w:lang w:eastAsia="es-PA"/>
        </w:rPr>
        <w:tab/>
      </w:r>
      <w:r w:rsidRPr="007D4CBB">
        <w:rPr>
          <w:rFonts w:ascii="Arial" w:hAnsi="Arial" w:cs="Arial"/>
          <w:lang w:eastAsia="es-PA"/>
        </w:rPr>
        <w:tab/>
      </w:r>
      <w:proofErr w:type="spellStart"/>
      <w:r w:rsidRPr="007D4CBB">
        <w:rPr>
          <w:rFonts w:ascii="Arial" w:hAnsi="Arial" w:cs="Arial"/>
          <w:lang w:eastAsia="es-PA"/>
        </w:rPr>
        <w:t>Minery</w:t>
      </w:r>
      <w:proofErr w:type="spellEnd"/>
      <w:r w:rsidRPr="007D4CBB">
        <w:rPr>
          <w:rFonts w:ascii="Arial" w:hAnsi="Arial" w:cs="Arial"/>
          <w:lang w:eastAsia="es-PA"/>
        </w:rPr>
        <w:t>, Republic of Honduras.</w:t>
      </w:r>
      <w:r w:rsidRPr="006E31C7">
        <w:rPr>
          <w:rFonts w:ascii="Arial" w:hAnsi="Arial" w:cs="Arial"/>
          <w:lang w:eastAsia="es-PA"/>
        </w:rPr>
        <w:t xml:space="preserve"> </w:t>
      </w:r>
      <w:r>
        <w:rPr>
          <w:rFonts w:ascii="Arial" w:hAnsi="Arial" w:cs="Arial"/>
          <w:lang w:eastAsia="es-PA"/>
        </w:rPr>
        <w:t xml:space="preserve"> </w:t>
      </w:r>
    </w:p>
    <w:p w14:paraId="46DFE91A" w14:textId="77777777" w:rsidR="00541183" w:rsidRPr="006E31C7" w:rsidRDefault="00541183" w:rsidP="00541183">
      <w:pPr>
        <w:spacing w:after="0" w:line="240" w:lineRule="auto"/>
        <w:jc w:val="both"/>
        <w:rPr>
          <w:rFonts w:ascii="Arial" w:hAnsi="Arial" w:cs="Arial"/>
          <w:lang w:eastAsia="es-PA"/>
        </w:rPr>
      </w:pPr>
    </w:p>
    <w:p w14:paraId="16FE5F58" w14:textId="77777777" w:rsidR="00541183" w:rsidRDefault="00541183" w:rsidP="00541183">
      <w:pPr>
        <w:spacing w:after="0" w:line="240" w:lineRule="auto"/>
        <w:jc w:val="both"/>
        <w:rPr>
          <w:rFonts w:ascii="Arial" w:hAnsi="Arial" w:cs="Arial"/>
          <w:lang w:eastAsia="es-PA"/>
        </w:rPr>
      </w:pPr>
      <w:r>
        <w:rPr>
          <w:rFonts w:ascii="Arial" w:hAnsi="Arial" w:cs="Arial"/>
          <w:lang w:eastAsia="es-PA"/>
        </w:rPr>
        <w:tab/>
      </w:r>
      <w:r>
        <w:rPr>
          <w:rFonts w:ascii="Arial" w:hAnsi="Arial" w:cs="Arial"/>
          <w:lang w:eastAsia="es-PA"/>
        </w:rPr>
        <w:tab/>
      </w:r>
      <w:r>
        <w:rPr>
          <w:rFonts w:ascii="Arial" w:hAnsi="Arial" w:cs="Arial"/>
          <w:lang w:eastAsia="es-PA"/>
        </w:rPr>
        <w:tab/>
      </w:r>
      <w:r w:rsidRPr="006E31C7">
        <w:rPr>
          <w:rFonts w:ascii="Arial" w:hAnsi="Arial" w:cs="Arial"/>
          <w:lang w:eastAsia="es-PA"/>
        </w:rPr>
        <w:t xml:space="preserve">Milagros de Camps, Vice-Minister of International Cooperation of the </w:t>
      </w:r>
      <w:r>
        <w:rPr>
          <w:rFonts w:ascii="Arial" w:hAnsi="Arial" w:cs="Arial"/>
          <w:lang w:eastAsia="es-PA"/>
        </w:rPr>
        <w:tab/>
      </w:r>
      <w:r>
        <w:rPr>
          <w:rFonts w:ascii="Arial" w:hAnsi="Arial" w:cs="Arial"/>
          <w:lang w:eastAsia="es-PA"/>
        </w:rPr>
        <w:tab/>
      </w:r>
      <w:r>
        <w:rPr>
          <w:rFonts w:ascii="Arial" w:hAnsi="Arial" w:cs="Arial"/>
          <w:lang w:eastAsia="es-PA"/>
        </w:rPr>
        <w:tab/>
      </w:r>
      <w:r>
        <w:rPr>
          <w:rFonts w:ascii="Arial" w:hAnsi="Arial" w:cs="Arial"/>
          <w:lang w:eastAsia="es-PA"/>
        </w:rPr>
        <w:tab/>
      </w:r>
      <w:r w:rsidRPr="006E31C7">
        <w:rPr>
          <w:rFonts w:ascii="Arial" w:hAnsi="Arial" w:cs="Arial"/>
          <w:lang w:eastAsia="es-PA"/>
        </w:rPr>
        <w:t>Ministry of Environment and Natural Resources, Dominican Republic.</w:t>
      </w:r>
    </w:p>
    <w:p w14:paraId="379C5EBA" w14:textId="77777777" w:rsidR="00541183" w:rsidRDefault="00541183" w:rsidP="00541183">
      <w:pPr>
        <w:spacing w:after="0" w:line="240" w:lineRule="auto"/>
        <w:jc w:val="both"/>
        <w:rPr>
          <w:rFonts w:ascii="Arial" w:hAnsi="Arial" w:cs="Arial"/>
          <w:lang w:eastAsia="es-PA"/>
        </w:rPr>
      </w:pPr>
    </w:p>
    <w:p w14:paraId="04EAE269" w14:textId="77777777" w:rsidR="00541183" w:rsidRDefault="00541183" w:rsidP="00541183">
      <w:pPr>
        <w:spacing w:after="0" w:line="240" w:lineRule="auto"/>
        <w:jc w:val="both"/>
        <w:rPr>
          <w:rFonts w:ascii="Arial" w:hAnsi="Arial" w:cs="Arial"/>
          <w:lang w:eastAsia="es-PA"/>
        </w:rPr>
      </w:pPr>
      <w:r>
        <w:rPr>
          <w:rFonts w:ascii="Arial" w:hAnsi="Arial" w:cs="Arial"/>
          <w:lang w:eastAsia="es-PA"/>
        </w:rPr>
        <w:tab/>
      </w:r>
      <w:r>
        <w:rPr>
          <w:rFonts w:ascii="Arial" w:hAnsi="Arial" w:cs="Arial"/>
          <w:lang w:eastAsia="es-PA"/>
        </w:rPr>
        <w:tab/>
      </w:r>
      <w:r>
        <w:rPr>
          <w:rFonts w:ascii="Arial" w:hAnsi="Arial" w:cs="Arial"/>
          <w:lang w:eastAsia="es-PA"/>
        </w:rPr>
        <w:tab/>
        <w:t>Patricia Espinosa, Executive Secretary, UNFCCC</w:t>
      </w:r>
    </w:p>
    <w:p w14:paraId="41FC8BA5" w14:textId="77777777" w:rsidR="00541183" w:rsidRPr="006E31C7" w:rsidRDefault="00541183" w:rsidP="00541183">
      <w:pPr>
        <w:spacing w:after="0" w:line="240" w:lineRule="auto"/>
        <w:ind w:left="720"/>
        <w:jc w:val="both"/>
        <w:rPr>
          <w:rFonts w:ascii="Arial" w:hAnsi="Arial" w:cs="Arial"/>
          <w:lang w:eastAsia="es-PA"/>
        </w:rPr>
      </w:pPr>
    </w:p>
    <w:p w14:paraId="108606F2" w14:textId="77777777" w:rsidR="00541183" w:rsidRDefault="00541183" w:rsidP="00541183">
      <w:pPr>
        <w:spacing w:after="0" w:line="240" w:lineRule="auto"/>
        <w:ind w:left="720"/>
        <w:jc w:val="both"/>
        <w:rPr>
          <w:rFonts w:ascii="Arial" w:hAnsi="Arial" w:cs="Arial"/>
          <w:lang w:eastAsia="es-PA"/>
        </w:rPr>
      </w:pPr>
      <w:r>
        <w:rPr>
          <w:rFonts w:ascii="Arial" w:hAnsi="Arial" w:cs="Arial"/>
          <w:lang w:eastAsia="es-PA"/>
        </w:rPr>
        <w:tab/>
      </w:r>
      <w:r>
        <w:rPr>
          <w:rFonts w:ascii="Arial" w:hAnsi="Arial" w:cs="Arial"/>
          <w:lang w:eastAsia="es-PA"/>
        </w:rPr>
        <w:tab/>
      </w:r>
      <w:r w:rsidRPr="006E31C7">
        <w:rPr>
          <w:rFonts w:ascii="Arial" w:hAnsi="Arial" w:cs="Arial"/>
          <w:lang w:eastAsia="es-PA"/>
        </w:rPr>
        <w:t xml:space="preserve">Yannick </w:t>
      </w:r>
      <w:proofErr w:type="spellStart"/>
      <w:r w:rsidRPr="006E31C7">
        <w:rPr>
          <w:rFonts w:ascii="Arial" w:hAnsi="Arial" w:cs="Arial"/>
          <w:lang w:eastAsia="es-PA"/>
        </w:rPr>
        <w:t>Glemarec</w:t>
      </w:r>
      <w:proofErr w:type="spellEnd"/>
      <w:r w:rsidRPr="006E31C7">
        <w:rPr>
          <w:rFonts w:ascii="Arial" w:hAnsi="Arial" w:cs="Arial"/>
          <w:lang w:eastAsia="es-PA"/>
        </w:rPr>
        <w:t>, CEO of the Green Climate Fund.</w:t>
      </w:r>
    </w:p>
    <w:p w14:paraId="00C528C4" w14:textId="77777777" w:rsidR="00541183" w:rsidRDefault="00541183" w:rsidP="00541183">
      <w:pPr>
        <w:spacing w:after="0" w:line="240" w:lineRule="auto"/>
        <w:ind w:left="720"/>
        <w:jc w:val="both"/>
        <w:rPr>
          <w:rFonts w:ascii="Arial" w:hAnsi="Arial" w:cs="Arial"/>
          <w:lang w:eastAsia="es-PA"/>
        </w:rPr>
      </w:pPr>
    </w:p>
    <w:p w14:paraId="26B9992F" w14:textId="77777777" w:rsidR="00541183" w:rsidRDefault="00541183" w:rsidP="00541183">
      <w:pPr>
        <w:spacing w:after="0" w:line="240" w:lineRule="auto"/>
        <w:ind w:left="720"/>
        <w:jc w:val="both"/>
        <w:rPr>
          <w:rFonts w:ascii="Arial" w:hAnsi="Arial" w:cs="Arial"/>
          <w:lang w:eastAsia="es-PA"/>
        </w:rPr>
      </w:pPr>
      <w:r>
        <w:rPr>
          <w:rFonts w:ascii="Arial" w:hAnsi="Arial" w:cs="Arial"/>
          <w:lang w:eastAsia="es-PA"/>
        </w:rPr>
        <w:tab/>
      </w:r>
      <w:r>
        <w:rPr>
          <w:rFonts w:ascii="Arial" w:hAnsi="Arial" w:cs="Arial"/>
          <w:lang w:eastAsia="es-PA"/>
        </w:rPr>
        <w:tab/>
      </w:r>
      <w:r w:rsidRPr="006E31C7">
        <w:rPr>
          <w:rFonts w:ascii="Arial" w:hAnsi="Arial" w:cs="Arial"/>
          <w:lang w:eastAsia="es-PA"/>
        </w:rPr>
        <w:t xml:space="preserve">Teresa Ribera, Vice-President, Minister for Ecological Transition and the </w:t>
      </w:r>
      <w:r>
        <w:rPr>
          <w:rFonts w:ascii="Arial" w:hAnsi="Arial" w:cs="Arial"/>
          <w:lang w:eastAsia="es-PA"/>
        </w:rPr>
        <w:tab/>
      </w:r>
      <w:r>
        <w:rPr>
          <w:rFonts w:ascii="Arial" w:hAnsi="Arial" w:cs="Arial"/>
          <w:lang w:eastAsia="es-PA"/>
        </w:rPr>
        <w:tab/>
      </w:r>
      <w:r>
        <w:rPr>
          <w:rFonts w:ascii="Arial" w:hAnsi="Arial" w:cs="Arial"/>
          <w:lang w:eastAsia="es-PA"/>
        </w:rPr>
        <w:tab/>
      </w:r>
      <w:r w:rsidRPr="006E31C7">
        <w:rPr>
          <w:rFonts w:ascii="Arial" w:hAnsi="Arial" w:cs="Arial"/>
          <w:lang w:eastAsia="es-PA"/>
        </w:rPr>
        <w:t>Demographic Challenge, Spain.</w:t>
      </w:r>
    </w:p>
    <w:p w14:paraId="39365979" w14:textId="77777777" w:rsidR="00541183" w:rsidRPr="006E31C7" w:rsidRDefault="00541183" w:rsidP="00541183">
      <w:pPr>
        <w:spacing w:after="0" w:line="240" w:lineRule="auto"/>
        <w:ind w:left="720"/>
        <w:jc w:val="both"/>
        <w:rPr>
          <w:rFonts w:ascii="Arial" w:hAnsi="Arial" w:cs="Arial"/>
          <w:lang w:eastAsia="es-PA"/>
        </w:rPr>
      </w:pPr>
      <w:r w:rsidRPr="006E31C7">
        <w:rPr>
          <w:rFonts w:ascii="Arial" w:hAnsi="Arial" w:cs="Arial"/>
          <w:lang w:eastAsia="es-PA"/>
        </w:rPr>
        <w:t xml:space="preserve"> </w:t>
      </w:r>
    </w:p>
    <w:p w14:paraId="75133B2D" w14:textId="77777777" w:rsidR="00541183" w:rsidRDefault="00541183" w:rsidP="00541183">
      <w:pPr>
        <w:spacing w:after="0" w:line="240" w:lineRule="auto"/>
        <w:ind w:left="720"/>
        <w:jc w:val="both"/>
        <w:rPr>
          <w:rFonts w:ascii="Arial" w:hAnsi="Arial" w:cs="Arial"/>
          <w:lang w:eastAsia="es-PA"/>
        </w:rPr>
      </w:pPr>
      <w:r>
        <w:rPr>
          <w:rFonts w:ascii="Arial" w:hAnsi="Arial" w:cs="Arial"/>
          <w:lang w:eastAsia="es-PA"/>
        </w:rPr>
        <w:tab/>
      </w:r>
      <w:r>
        <w:rPr>
          <w:rFonts w:ascii="Arial" w:hAnsi="Arial" w:cs="Arial"/>
          <w:lang w:eastAsia="es-PA"/>
        </w:rPr>
        <w:tab/>
      </w:r>
      <w:r w:rsidRPr="006E31C7">
        <w:rPr>
          <w:rFonts w:ascii="Arial" w:hAnsi="Arial" w:cs="Arial"/>
          <w:lang w:eastAsia="es-PA"/>
        </w:rPr>
        <w:t>Ricardo Mourinho Felix, Vice-president, EIB</w:t>
      </w:r>
    </w:p>
    <w:p w14:paraId="7DD22920" w14:textId="77777777" w:rsidR="00541183" w:rsidRPr="006E31C7" w:rsidRDefault="00541183" w:rsidP="00541183">
      <w:pPr>
        <w:spacing w:after="0" w:line="240" w:lineRule="auto"/>
        <w:ind w:left="720"/>
        <w:jc w:val="both"/>
        <w:rPr>
          <w:rFonts w:ascii="Arial" w:hAnsi="Arial" w:cs="Arial"/>
          <w:lang w:eastAsia="es-PA"/>
        </w:rPr>
      </w:pPr>
      <w:r w:rsidRPr="006E31C7">
        <w:rPr>
          <w:rFonts w:ascii="Arial" w:hAnsi="Arial" w:cs="Arial"/>
          <w:lang w:eastAsia="es-PA"/>
        </w:rPr>
        <w:t>.</w:t>
      </w:r>
    </w:p>
    <w:p w14:paraId="0280B387" w14:textId="77777777" w:rsidR="00541183" w:rsidRDefault="00541183" w:rsidP="00541183">
      <w:pPr>
        <w:spacing w:after="0" w:line="240" w:lineRule="auto"/>
        <w:ind w:left="720"/>
        <w:jc w:val="both"/>
        <w:rPr>
          <w:rFonts w:ascii="Arial" w:hAnsi="Arial" w:cs="Arial"/>
          <w:lang w:eastAsia="es-PA"/>
        </w:rPr>
      </w:pPr>
      <w:r>
        <w:rPr>
          <w:rFonts w:ascii="Arial" w:hAnsi="Arial" w:cs="Arial"/>
          <w:lang w:eastAsia="es-PA"/>
        </w:rPr>
        <w:tab/>
      </w:r>
      <w:r>
        <w:rPr>
          <w:rFonts w:ascii="Arial" w:hAnsi="Arial" w:cs="Arial"/>
          <w:lang w:eastAsia="es-PA"/>
        </w:rPr>
        <w:tab/>
      </w:r>
      <w:r w:rsidRPr="006E31C7">
        <w:rPr>
          <w:rFonts w:ascii="Arial" w:hAnsi="Arial" w:cs="Arial"/>
          <w:lang w:eastAsia="es-PA"/>
        </w:rPr>
        <w:t>Luis Javier Castro, P</w:t>
      </w:r>
      <w:r>
        <w:rPr>
          <w:rFonts w:ascii="Arial" w:hAnsi="Arial" w:cs="Arial"/>
          <w:lang w:eastAsia="es-PA"/>
        </w:rPr>
        <w:t>resident of Mesoamerica Fund</w:t>
      </w:r>
    </w:p>
    <w:p w14:paraId="1E74021C" w14:textId="77777777" w:rsidR="00541183" w:rsidRPr="006E31C7" w:rsidRDefault="00541183" w:rsidP="00541183">
      <w:pPr>
        <w:spacing w:after="0" w:line="240" w:lineRule="auto"/>
        <w:ind w:left="720"/>
        <w:jc w:val="both"/>
        <w:rPr>
          <w:rFonts w:ascii="Arial" w:hAnsi="Arial" w:cs="Arial"/>
          <w:lang w:eastAsia="es-PA"/>
        </w:rPr>
      </w:pPr>
    </w:p>
    <w:p w14:paraId="6381AB43" w14:textId="77777777" w:rsidR="00541183" w:rsidRDefault="00541183" w:rsidP="00541183">
      <w:pPr>
        <w:spacing w:after="0" w:line="240" w:lineRule="auto"/>
        <w:ind w:left="720"/>
        <w:jc w:val="both"/>
        <w:rPr>
          <w:rFonts w:ascii="Arial" w:hAnsi="Arial" w:cs="Arial"/>
          <w:lang w:eastAsia="es-PA"/>
        </w:rPr>
      </w:pPr>
      <w:r>
        <w:rPr>
          <w:rFonts w:ascii="Arial" w:hAnsi="Arial" w:cs="Arial"/>
          <w:lang w:eastAsia="es-PA"/>
        </w:rPr>
        <w:tab/>
      </w:r>
      <w:r>
        <w:rPr>
          <w:rFonts w:ascii="Arial" w:hAnsi="Arial" w:cs="Arial"/>
          <w:lang w:eastAsia="es-PA"/>
        </w:rPr>
        <w:tab/>
      </w:r>
      <w:r w:rsidRPr="006E31C7">
        <w:rPr>
          <w:rFonts w:ascii="Arial" w:hAnsi="Arial" w:cs="Arial"/>
          <w:lang w:eastAsia="es-PA"/>
        </w:rPr>
        <w:t>Nicole Becker, Founder of Youth for Climate.</w:t>
      </w:r>
    </w:p>
    <w:p w14:paraId="009417F0" w14:textId="77777777" w:rsidR="00541183" w:rsidRPr="006E31C7" w:rsidRDefault="00541183" w:rsidP="00541183">
      <w:pPr>
        <w:spacing w:after="0" w:line="240" w:lineRule="auto"/>
        <w:ind w:left="720"/>
        <w:jc w:val="both"/>
        <w:rPr>
          <w:rFonts w:ascii="Arial" w:hAnsi="Arial" w:cs="Arial"/>
          <w:lang w:eastAsia="es-PA"/>
        </w:rPr>
      </w:pPr>
    </w:p>
    <w:p w14:paraId="4C67098F" w14:textId="77777777" w:rsidR="00541183" w:rsidRPr="00E96A0F" w:rsidRDefault="00541183" w:rsidP="00541183">
      <w:pPr>
        <w:spacing w:after="0" w:line="240" w:lineRule="auto"/>
        <w:ind w:left="720"/>
        <w:jc w:val="both"/>
        <w:rPr>
          <w:rFonts w:ascii="Arial" w:hAnsi="Arial" w:cs="Arial"/>
          <w:lang w:eastAsia="es-PA"/>
        </w:rPr>
      </w:pPr>
      <w:r>
        <w:rPr>
          <w:rFonts w:ascii="Arial" w:hAnsi="Arial" w:cs="Arial"/>
          <w:lang w:eastAsia="es-PA"/>
        </w:rPr>
        <w:tab/>
      </w:r>
      <w:r>
        <w:rPr>
          <w:rFonts w:ascii="Arial" w:hAnsi="Arial" w:cs="Arial"/>
          <w:lang w:eastAsia="es-PA"/>
        </w:rPr>
        <w:tab/>
      </w:r>
      <w:r w:rsidRPr="006E31C7">
        <w:rPr>
          <w:rFonts w:ascii="Arial" w:hAnsi="Arial" w:cs="Arial"/>
          <w:lang w:eastAsia="es-PA"/>
        </w:rPr>
        <w:t xml:space="preserve">Philipp </w:t>
      </w:r>
      <w:proofErr w:type="spellStart"/>
      <w:r w:rsidRPr="006E31C7">
        <w:rPr>
          <w:rFonts w:ascii="Arial" w:hAnsi="Arial" w:cs="Arial"/>
          <w:lang w:eastAsia="es-PA"/>
        </w:rPr>
        <w:t>Schonrock</w:t>
      </w:r>
      <w:proofErr w:type="spellEnd"/>
      <w:r w:rsidRPr="006E31C7">
        <w:rPr>
          <w:rFonts w:ascii="Arial" w:hAnsi="Arial" w:cs="Arial"/>
          <w:lang w:eastAsia="es-PA"/>
        </w:rPr>
        <w:t>, Director, CEPEI.</w:t>
      </w:r>
      <w:r>
        <w:tab/>
      </w:r>
      <w:r>
        <w:tab/>
      </w:r>
      <w:r>
        <w:tab/>
      </w:r>
      <w:r>
        <w:tab/>
      </w:r>
      <w:r>
        <w:tab/>
      </w:r>
    </w:p>
    <w:p w14:paraId="27E695B5" w14:textId="77777777" w:rsidR="00541183" w:rsidRDefault="00541183" w:rsidP="00541183">
      <w:pPr>
        <w:pStyle w:val="ListParagraph"/>
        <w:tabs>
          <w:tab w:val="left" w:pos="3385"/>
        </w:tabs>
        <w:ind w:left="1872" w:right="144"/>
        <w:jc w:val="both"/>
      </w:pPr>
    </w:p>
    <w:p w14:paraId="540A0F21" w14:textId="77777777" w:rsidR="00541183" w:rsidRPr="007D4CBB" w:rsidRDefault="00541183" w:rsidP="00541183">
      <w:pPr>
        <w:pStyle w:val="ListParagraph"/>
        <w:tabs>
          <w:tab w:val="left" w:pos="3385"/>
        </w:tabs>
        <w:ind w:left="1872" w:right="144"/>
        <w:jc w:val="both"/>
        <w:rPr>
          <w:b/>
          <w:sz w:val="24"/>
          <w:szCs w:val="24"/>
        </w:rPr>
      </w:pPr>
      <w:r>
        <w:rPr>
          <w:b/>
          <w:sz w:val="24"/>
          <w:szCs w:val="24"/>
        </w:rPr>
        <w:t xml:space="preserve">     </w:t>
      </w:r>
      <w:r w:rsidRPr="007D4CBB">
        <w:rPr>
          <w:b/>
          <w:sz w:val="24"/>
          <w:szCs w:val="24"/>
        </w:rPr>
        <w:t>Duration of each statement: 6 minutes</w:t>
      </w:r>
      <w:r w:rsidRPr="007D4CBB">
        <w:rPr>
          <w:b/>
          <w:sz w:val="24"/>
          <w:szCs w:val="24"/>
        </w:rPr>
        <w:tab/>
      </w:r>
      <w:r w:rsidRPr="007D4CBB">
        <w:rPr>
          <w:b/>
          <w:sz w:val="24"/>
          <w:szCs w:val="24"/>
        </w:rPr>
        <w:tab/>
        <w:t xml:space="preserve"> </w:t>
      </w:r>
      <w:r w:rsidRPr="007D4CBB">
        <w:rPr>
          <w:b/>
          <w:sz w:val="24"/>
          <w:szCs w:val="24"/>
        </w:rPr>
        <w:tab/>
      </w:r>
    </w:p>
    <w:p w14:paraId="20F33EAE" w14:textId="77777777" w:rsidR="00541183" w:rsidRPr="007D4CBB" w:rsidRDefault="00541183" w:rsidP="00541183">
      <w:pPr>
        <w:pStyle w:val="ListParagraph"/>
        <w:tabs>
          <w:tab w:val="left" w:pos="3385"/>
        </w:tabs>
        <w:ind w:left="1872" w:right="144"/>
        <w:jc w:val="both"/>
      </w:pPr>
      <w:r w:rsidRPr="007D4CBB">
        <w:tab/>
      </w:r>
      <w:r w:rsidRPr="007D4CBB">
        <w:tab/>
      </w:r>
      <w:r w:rsidRPr="007D4CBB">
        <w:tab/>
      </w:r>
    </w:p>
    <w:p w14:paraId="2EB85CF3" w14:textId="77777777" w:rsidR="00541183" w:rsidRPr="00EE0A29" w:rsidRDefault="00541183" w:rsidP="00541183">
      <w:pPr>
        <w:tabs>
          <w:tab w:val="left" w:pos="3385"/>
        </w:tabs>
        <w:ind w:right="144"/>
        <w:jc w:val="both"/>
        <w:rPr>
          <w:sz w:val="24"/>
          <w:szCs w:val="24"/>
          <w:highlight w:val="yellow"/>
        </w:rPr>
      </w:pPr>
      <w:r w:rsidRPr="00EE0A29">
        <w:rPr>
          <w:b/>
          <w:sz w:val="24"/>
          <w:szCs w:val="24"/>
          <w:highlight w:val="yellow"/>
        </w:rPr>
        <w:lastRenderedPageBreak/>
        <w:t>Interventions from the Floor</w:t>
      </w:r>
      <w:r w:rsidRPr="00EE0A29">
        <w:rPr>
          <w:b/>
          <w:sz w:val="24"/>
          <w:szCs w:val="24"/>
          <w:highlight w:val="yellow"/>
        </w:rPr>
        <w:tab/>
        <w:t>by Ministers (</w:t>
      </w:r>
      <w:r w:rsidRPr="00EE0A29">
        <w:rPr>
          <w:sz w:val="24"/>
          <w:szCs w:val="24"/>
          <w:highlight w:val="yellow"/>
        </w:rPr>
        <w:t>25 mins)</w:t>
      </w:r>
    </w:p>
    <w:p w14:paraId="71D2918B" w14:textId="77777777" w:rsidR="00541183" w:rsidRPr="00C17BAD" w:rsidRDefault="00541183" w:rsidP="00541183">
      <w:pPr>
        <w:pStyle w:val="ListParagraph"/>
        <w:tabs>
          <w:tab w:val="left" w:pos="3385"/>
        </w:tabs>
        <w:ind w:left="1872" w:right="144"/>
        <w:jc w:val="both"/>
        <w:rPr>
          <w:sz w:val="24"/>
          <w:szCs w:val="24"/>
          <w:highlight w:val="yellow"/>
        </w:rPr>
      </w:pPr>
      <w:r w:rsidRPr="00C17BAD">
        <w:rPr>
          <w:sz w:val="24"/>
          <w:szCs w:val="24"/>
          <w:highlight w:val="yellow"/>
        </w:rPr>
        <w:t xml:space="preserve">       (Ministers who wish to speak should indicate)</w:t>
      </w:r>
    </w:p>
    <w:p w14:paraId="36267556" w14:textId="77777777" w:rsidR="00541183" w:rsidRPr="00C17BAD" w:rsidRDefault="00541183" w:rsidP="00541183">
      <w:pPr>
        <w:pStyle w:val="ListParagraph"/>
        <w:tabs>
          <w:tab w:val="left" w:pos="3385"/>
        </w:tabs>
        <w:ind w:left="1872" w:right="144"/>
        <w:jc w:val="both"/>
        <w:rPr>
          <w:b/>
          <w:sz w:val="24"/>
          <w:szCs w:val="24"/>
          <w:highlight w:val="yellow"/>
        </w:rPr>
      </w:pPr>
      <w:r w:rsidRPr="00C17BAD">
        <w:rPr>
          <w:b/>
          <w:sz w:val="24"/>
          <w:szCs w:val="24"/>
          <w:highlight w:val="yellow"/>
        </w:rPr>
        <w:t xml:space="preserve">    Minister #1</w:t>
      </w:r>
    </w:p>
    <w:p w14:paraId="7C70372F" w14:textId="77777777" w:rsidR="00541183" w:rsidRPr="00C17BAD" w:rsidRDefault="00541183" w:rsidP="00541183">
      <w:pPr>
        <w:pStyle w:val="ListParagraph"/>
        <w:tabs>
          <w:tab w:val="left" w:pos="3385"/>
        </w:tabs>
        <w:ind w:left="1872" w:right="144"/>
        <w:jc w:val="both"/>
        <w:rPr>
          <w:b/>
          <w:sz w:val="24"/>
          <w:szCs w:val="24"/>
          <w:highlight w:val="yellow"/>
        </w:rPr>
      </w:pPr>
      <w:r w:rsidRPr="00C17BAD">
        <w:rPr>
          <w:b/>
          <w:sz w:val="24"/>
          <w:szCs w:val="24"/>
          <w:highlight w:val="yellow"/>
        </w:rPr>
        <w:t xml:space="preserve">    Minister #2</w:t>
      </w:r>
    </w:p>
    <w:p w14:paraId="78020932" w14:textId="77777777" w:rsidR="00541183" w:rsidRPr="00C17BAD" w:rsidRDefault="00541183" w:rsidP="00541183">
      <w:pPr>
        <w:pStyle w:val="ListParagraph"/>
        <w:tabs>
          <w:tab w:val="left" w:pos="3385"/>
        </w:tabs>
        <w:ind w:left="1872" w:right="144"/>
        <w:jc w:val="both"/>
        <w:rPr>
          <w:b/>
          <w:sz w:val="24"/>
          <w:szCs w:val="24"/>
          <w:highlight w:val="yellow"/>
        </w:rPr>
      </w:pPr>
      <w:r w:rsidRPr="00C17BAD">
        <w:rPr>
          <w:b/>
          <w:sz w:val="24"/>
          <w:szCs w:val="24"/>
          <w:highlight w:val="yellow"/>
        </w:rPr>
        <w:t xml:space="preserve">    Minister #3</w:t>
      </w:r>
    </w:p>
    <w:p w14:paraId="0127BE93" w14:textId="77777777" w:rsidR="00541183" w:rsidRPr="007D4CBB" w:rsidRDefault="00541183" w:rsidP="00541183">
      <w:pPr>
        <w:pStyle w:val="ListParagraph"/>
        <w:tabs>
          <w:tab w:val="left" w:pos="3385"/>
        </w:tabs>
        <w:ind w:left="1872" w:right="144"/>
        <w:jc w:val="both"/>
        <w:rPr>
          <w:sz w:val="24"/>
          <w:szCs w:val="24"/>
        </w:rPr>
      </w:pPr>
      <w:r w:rsidRPr="00C17BAD">
        <w:rPr>
          <w:b/>
          <w:sz w:val="24"/>
          <w:szCs w:val="24"/>
          <w:highlight w:val="yellow"/>
        </w:rPr>
        <w:t xml:space="preserve">    Minister #4</w:t>
      </w:r>
    </w:p>
    <w:p w14:paraId="6CC6C72B" w14:textId="77777777" w:rsidR="00541183" w:rsidRPr="007D4CBB" w:rsidRDefault="00541183" w:rsidP="00541183">
      <w:pPr>
        <w:pStyle w:val="ListParagraph"/>
        <w:tabs>
          <w:tab w:val="left" w:pos="3385"/>
        </w:tabs>
        <w:ind w:left="1872" w:right="144"/>
        <w:jc w:val="both"/>
        <w:rPr>
          <w:b/>
          <w:sz w:val="24"/>
          <w:szCs w:val="24"/>
        </w:rPr>
      </w:pPr>
    </w:p>
    <w:p w14:paraId="20D3BE8D" w14:textId="77777777" w:rsidR="00541183" w:rsidRPr="00EE0A29" w:rsidRDefault="00541183" w:rsidP="00541183">
      <w:pPr>
        <w:tabs>
          <w:tab w:val="left" w:pos="3385"/>
        </w:tabs>
        <w:ind w:right="144"/>
        <w:jc w:val="both"/>
        <w:rPr>
          <w:sz w:val="24"/>
          <w:szCs w:val="24"/>
        </w:rPr>
      </w:pPr>
      <w:r w:rsidRPr="00EE0A29">
        <w:rPr>
          <w:sz w:val="24"/>
          <w:szCs w:val="24"/>
        </w:rPr>
        <w:t xml:space="preserve"> </w:t>
      </w:r>
      <w:r w:rsidRPr="00EE0A29">
        <w:rPr>
          <w:b/>
          <w:sz w:val="24"/>
          <w:szCs w:val="24"/>
        </w:rPr>
        <w:t>Close of Panel</w:t>
      </w:r>
      <w:r>
        <w:rPr>
          <w:b/>
          <w:sz w:val="24"/>
          <w:szCs w:val="24"/>
        </w:rPr>
        <w:t xml:space="preserve">         </w:t>
      </w:r>
      <w:r w:rsidRPr="00EE0A29">
        <w:rPr>
          <w:sz w:val="24"/>
          <w:szCs w:val="24"/>
        </w:rPr>
        <w:t xml:space="preserve"> (5 mins)</w:t>
      </w:r>
    </w:p>
    <w:p w14:paraId="7641E4E3" w14:textId="77777777" w:rsidR="00541183" w:rsidRDefault="00541183" w:rsidP="00541183">
      <w:pPr>
        <w:pStyle w:val="ListParagraph"/>
        <w:spacing w:after="120"/>
        <w:ind w:left="2016"/>
        <w:rPr>
          <w:b/>
        </w:rPr>
      </w:pPr>
    </w:p>
    <w:p w14:paraId="58F6C51C" w14:textId="77777777" w:rsidR="00541183" w:rsidRDefault="00541183" w:rsidP="00541183">
      <w:pPr>
        <w:pStyle w:val="ListParagraph"/>
        <w:spacing w:after="120"/>
        <w:ind w:left="0"/>
        <w:rPr>
          <w:b/>
        </w:rPr>
      </w:pPr>
      <w:r>
        <w:rPr>
          <w:b/>
        </w:rPr>
        <w:t>10.30</w:t>
      </w:r>
      <w:r w:rsidRPr="00F03A30">
        <w:rPr>
          <w:b/>
        </w:rPr>
        <w:t xml:space="preserve"> am</w:t>
      </w:r>
      <w:r>
        <w:rPr>
          <w:b/>
        </w:rPr>
        <w:t>- 12.0</w:t>
      </w:r>
      <w:r w:rsidRPr="00F03A30">
        <w:rPr>
          <w:b/>
        </w:rPr>
        <w:t>0 pm</w:t>
      </w:r>
      <w:r>
        <w:tab/>
      </w:r>
      <w:r w:rsidRPr="00EE0A29">
        <w:rPr>
          <w:b/>
          <w:bCs/>
        </w:rPr>
        <w:t>Ministerial</w:t>
      </w:r>
      <w:r>
        <w:t xml:space="preserve"> </w:t>
      </w:r>
      <w:r>
        <w:rPr>
          <w:b/>
        </w:rPr>
        <w:t xml:space="preserve">Panel   3  </w:t>
      </w:r>
      <w:r w:rsidRPr="0016110C">
        <w:rPr>
          <w:b/>
        </w:rPr>
        <w:t>(1hr 30 mins)</w:t>
      </w:r>
      <w:r w:rsidRPr="00777105">
        <w:rPr>
          <w:b/>
          <w:noProof/>
        </w:rPr>
        <mc:AlternateContent>
          <mc:Choice Requires="wps">
            <w:drawing>
              <wp:anchor distT="45720" distB="45720" distL="114300" distR="114300" simplePos="0" relativeHeight="251663360" behindDoc="0" locked="0" layoutInCell="1" allowOverlap="1" wp14:anchorId="35B8D4D9" wp14:editId="0ECA5C02">
                <wp:simplePos x="0" y="0"/>
                <wp:positionH relativeFrom="column">
                  <wp:posOffset>556260</wp:posOffset>
                </wp:positionH>
                <wp:positionV relativeFrom="paragraph">
                  <wp:posOffset>366395</wp:posOffset>
                </wp:positionV>
                <wp:extent cx="5069205" cy="506730"/>
                <wp:effectExtent l="0" t="0" r="17145" b="266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205" cy="506730"/>
                        </a:xfrm>
                        <a:prstGeom prst="rect">
                          <a:avLst/>
                        </a:prstGeom>
                        <a:solidFill>
                          <a:srgbClr val="FFFFFF"/>
                        </a:solidFill>
                        <a:ln w="9525">
                          <a:solidFill>
                            <a:srgbClr val="000000"/>
                          </a:solidFill>
                          <a:miter lim="800000"/>
                          <a:headEnd/>
                          <a:tailEnd/>
                        </a:ln>
                      </wps:spPr>
                      <wps:txbx>
                        <w:txbxContent>
                          <w:p w14:paraId="1F79908D" w14:textId="77777777" w:rsidR="00541183" w:rsidRPr="00CD6E44" w:rsidRDefault="00541183" w:rsidP="00541183">
                            <w:pPr>
                              <w:rPr>
                                <w:b/>
                              </w:rPr>
                            </w:pPr>
                            <w:r w:rsidRPr="00CD6E44">
                              <w:rPr>
                                <w:b/>
                              </w:rPr>
                              <w:t>MINISTERI</w:t>
                            </w:r>
                            <w:r>
                              <w:rPr>
                                <w:b/>
                              </w:rPr>
                              <w:t>AL PANEL ON CIRCULARITY, SUSTAINABLE ECONOMY AND POLLUTION PREVENTION</w:t>
                            </w:r>
                          </w:p>
                          <w:p w14:paraId="15AB2D51" w14:textId="77777777" w:rsidR="00541183" w:rsidRDefault="00541183" w:rsidP="005411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8D4D9" id="_x0000_s1029" type="#_x0000_t202" style="position:absolute;margin-left:43.8pt;margin-top:28.85pt;width:399.15pt;height:39.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">
                <v:textbox>
                  <w:txbxContent>
                    <w:p w14:paraId="1F79908D" w14:textId="77777777" w:rsidR="00541183" w:rsidRPr="00CD6E44" w:rsidRDefault="00541183" w:rsidP="00541183">
                      <w:pPr>
                        <w:rPr>
                          <w:b/>
                        </w:rPr>
                      </w:pPr>
                      <w:r w:rsidRPr="00CD6E44">
                        <w:rPr>
                          <w:b/>
                        </w:rPr>
                        <w:t>MINISTERI</w:t>
                      </w:r>
                      <w:r>
                        <w:rPr>
                          <w:b/>
                        </w:rPr>
                        <w:t>AL PANEL ON CIRCULARITY, SUSTAINABLE ECONOMY AND POLLUTION PREVENTION</w:t>
                      </w:r>
                    </w:p>
                    <w:p w14:paraId="15AB2D51" w14:textId="77777777" w:rsidR="00541183" w:rsidRDefault="00541183" w:rsidP="00541183"/>
                  </w:txbxContent>
                </v:textbox>
                <w10:wrap type="square"/>
              </v:shape>
            </w:pict>
          </mc:Fallback>
        </mc:AlternateContent>
      </w:r>
    </w:p>
    <w:p w14:paraId="0DF4ABB3" w14:textId="77777777" w:rsidR="00541183" w:rsidRDefault="00541183" w:rsidP="00541183">
      <w:pPr>
        <w:pStyle w:val="ListParagraph"/>
        <w:spacing w:after="120"/>
        <w:ind w:left="2016"/>
        <w:rPr>
          <w:b/>
        </w:rPr>
      </w:pPr>
    </w:p>
    <w:p w14:paraId="7E6BB469" w14:textId="77777777" w:rsidR="00541183" w:rsidRPr="00EE0A29" w:rsidRDefault="00541183" w:rsidP="00541183">
      <w:pPr>
        <w:spacing w:after="120"/>
        <w:rPr>
          <w:b/>
        </w:rPr>
      </w:pPr>
      <w:r w:rsidRPr="00EE0A29">
        <w:rPr>
          <w:b/>
        </w:rPr>
        <w:t xml:space="preserve"> Introduction to Panel and Setting the Context</w:t>
      </w:r>
      <w:r>
        <w:tab/>
        <w:t xml:space="preserve">(Mr. </w:t>
      </w:r>
      <w:proofErr w:type="spellStart"/>
      <w:r>
        <w:t>Rolph</w:t>
      </w:r>
      <w:proofErr w:type="spellEnd"/>
      <w:r>
        <w:t xml:space="preserve"> Payet, Executive Secretary BRS Conventions</w:t>
      </w:r>
      <w:r w:rsidDel="0084133F">
        <w:t xml:space="preserve"> </w:t>
      </w:r>
      <w:r>
        <w:t>(TBD) (</w:t>
      </w:r>
      <w:ins w:id="0" w:author="Jordi" w:date="2021-01-14T11:25:00Z">
        <w:r w:rsidRPr="007D4CBB">
          <w:t>7</w:t>
        </w:r>
      </w:ins>
      <w:r>
        <w:t xml:space="preserve"> mins)</w:t>
      </w:r>
    </w:p>
    <w:p w14:paraId="04F51DCE" w14:textId="77777777" w:rsidR="00541183" w:rsidRDefault="00541183" w:rsidP="00541183">
      <w:pPr>
        <w:pStyle w:val="ListParagraph"/>
        <w:spacing w:after="120"/>
        <w:ind w:left="2520"/>
        <w:rPr>
          <w:b/>
        </w:rPr>
      </w:pPr>
    </w:p>
    <w:p w14:paraId="4A850C7A" w14:textId="77777777" w:rsidR="00541183" w:rsidRDefault="00541183" w:rsidP="00541183">
      <w:pPr>
        <w:spacing w:after="120"/>
      </w:pPr>
      <w:r w:rsidRPr="00EE0A29">
        <w:rPr>
          <w:b/>
        </w:rPr>
        <w:t>Speakers</w:t>
      </w:r>
      <w:r>
        <w:tab/>
      </w:r>
      <w:r>
        <w:tab/>
      </w:r>
    </w:p>
    <w:p w14:paraId="6D3C7757" w14:textId="77777777" w:rsidR="00541183" w:rsidRDefault="00541183" w:rsidP="00541183">
      <w:pPr>
        <w:pStyle w:val="ListParagraph"/>
        <w:ind w:left="2520"/>
      </w:pPr>
      <w:r>
        <w:tab/>
      </w:r>
      <w:r>
        <w:tab/>
      </w:r>
      <w:r>
        <w:tab/>
      </w:r>
      <w:r>
        <w:tab/>
        <w:t>Minister from Colombia (TBC) (7 mins</w:t>
      </w:r>
    </w:p>
    <w:p w14:paraId="43BB2856" w14:textId="77777777" w:rsidR="00541183" w:rsidRDefault="00541183" w:rsidP="00541183">
      <w:pPr>
        <w:pStyle w:val="ListParagraph"/>
        <w:ind w:left="2520"/>
      </w:pPr>
    </w:p>
    <w:p w14:paraId="7E073C16" w14:textId="77777777" w:rsidR="00541183" w:rsidRDefault="00541183" w:rsidP="00541183">
      <w:pPr>
        <w:pStyle w:val="ListParagraph"/>
        <w:ind w:left="2520"/>
      </w:pPr>
      <w:r>
        <w:tab/>
      </w:r>
      <w:r>
        <w:tab/>
      </w:r>
      <w:r>
        <w:tab/>
      </w:r>
      <w:r>
        <w:tab/>
      </w:r>
      <w:r w:rsidRPr="00591C98">
        <w:t>Minister from Peru (TBC)</w:t>
      </w:r>
      <w:r>
        <w:t xml:space="preserve"> (7 mins)</w:t>
      </w:r>
    </w:p>
    <w:p w14:paraId="769917D1" w14:textId="77777777" w:rsidR="00541183" w:rsidRDefault="00541183" w:rsidP="00541183">
      <w:pPr>
        <w:pStyle w:val="ListParagraph"/>
        <w:ind w:left="2520"/>
      </w:pPr>
    </w:p>
    <w:p w14:paraId="6A33A8A1" w14:textId="77777777" w:rsidR="00541183" w:rsidRDefault="00541183" w:rsidP="00541183">
      <w:pPr>
        <w:pStyle w:val="ListParagraph"/>
        <w:ind w:left="2520"/>
      </w:pPr>
      <w:r>
        <w:tab/>
      </w:r>
      <w:r>
        <w:tab/>
      </w:r>
      <w:r>
        <w:tab/>
      </w:r>
      <w:r>
        <w:tab/>
        <w:t>Minister from Argentina (TBC) (7 mins)</w:t>
      </w:r>
    </w:p>
    <w:p w14:paraId="5AD9247E" w14:textId="77777777" w:rsidR="00541183" w:rsidRDefault="00541183" w:rsidP="00541183">
      <w:pPr>
        <w:pStyle w:val="ListParagraph"/>
        <w:ind w:left="2520"/>
      </w:pPr>
    </w:p>
    <w:p w14:paraId="5759E737" w14:textId="77777777" w:rsidR="00541183" w:rsidRDefault="00541183" w:rsidP="00541183">
      <w:pPr>
        <w:pStyle w:val="ListParagraph"/>
        <w:ind w:left="2520"/>
      </w:pPr>
      <w:r>
        <w:tab/>
      </w:r>
      <w:r>
        <w:tab/>
      </w:r>
      <w:r>
        <w:tab/>
      </w:r>
      <w:r>
        <w:tab/>
        <w:t>Minister from Jamaica (TBC) (7 mins)</w:t>
      </w:r>
    </w:p>
    <w:p w14:paraId="2F0802F9" w14:textId="77777777" w:rsidR="00541183" w:rsidRDefault="00541183" w:rsidP="00541183">
      <w:pPr>
        <w:pStyle w:val="ListParagraph"/>
        <w:ind w:left="2520"/>
      </w:pPr>
    </w:p>
    <w:p w14:paraId="6166C3B3" w14:textId="77777777" w:rsidR="00541183" w:rsidRDefault="00541183" w:rsidP="00541183">
      <w:pPr>
        <w:pStyle w:val="ListParagraph"/>
        <w:ind w:left="5040"/>
      </w:pPr>
      <w:r w:rsidRPr="00773BDB">
        <w:t>HE Chad Blackman, Ambassador, Permanent Representa</w:t>
      </w:r>
      <w:r>
        <w:t>tive of Barbados to the WTO (TBC)</w:t>
      </w:r>
      <w:r w:rsidRPr="00773BDB">
        <w:t xml:space="preserve">; </w:t>
      </w:r>
      <w:r>
        <w:t>(7 mins</w:t>
      </w:r>
      <w:r w:rsidRPr="00773BDB">
        <w:t>)</w:t>
      </w:r>
    </w:p>
    <w:p w14:paraId="3E6EA18A" w14:textId="77777777" w:rsidR="00541183" w:rsidRDefault="00541183" w:rsidP="00541183">
      <w:pPr>
        <w:tabs>
          <w:tab w:val="left" w:pos="720"/>
          <w:tab w:val="left" w:pos="1440"/>
          <w:tab w:val="left" w:pos="2160"/>
          <w:tab w:val="left" w:pos="2880"/>
          <w:tab w:val="left" w:pos="3600"/>
          <w:tab w:val="left" w:pos="4320"/>
          <w:tab w:val="left" w:pos="5040"/>
          <w:tab w:val="left" w:pos="5760"/>
          <w:tab w:val="right" w:pos="9360"/>
        </w:tabs>
        <w:ind w:left="2160"/>
      </w:pPr>
      <w:r>
        <w:rPr>
          <w:b/>
        </w:rPr>
        <w:tab/>
      </w:r>
      <w:r>
        <w:rPr>
          <w:b/>
        </w:rPr>
        <w:tab/>
      </w:r>
      <w:r>
        <w:rPr>
          <w:b/>
        </w:rPr>
        <w:tab/>
      </w:r>
      <w:r>
        <w:tab/>
        <w:t>IDB (TBC) (7 mins)</w:t>
      </w:r>
      <w:r>
        <w:tab/>
      </w:r>
    </w:p>
    <w:p w14:paraId="3537FA1C" w14:textId="77777777" w:rsidR="00541183" w:rsidRDefault="00541183" w:rsidP="00541183">
      <w:pPr>
        <w:pStyle w:val="ListParagraph"/>
        <w:ind w:left="5040"/>
      </w:pPr>
      <w:r>
        <w:t>Caribbean Youth Environmental Network (</w:t>
      </w:r>
      <w:r w:rsidRPr="0084133F">
        <w:rPr>
          <w:iCs/>
          <w:color w:val="201F1E"/>
          <w:shd w:val="clear" w:color="auto" w:fill="FFFFFF"/>
        </w:rPr>
        <w:t xml:space="preserve">Ms. </w:t>
      </w:r>
      <w:proofErr w:type="spellStart"/>
      <w:r w:rsidRPr="0084133F">
        <w:rPr>
          <w:iCs/>
          <w:color w:val="201F1E"/>
          <w:shd w:val="clear" w:color="auto" w:fill="FFFFFF"/>
        </w:rPr>
        <w:t>Jhannel</w:t>
      </w:r>
      <w:proofErr w:type="spellEnd"/>
      <w:r w:rsidRPr="0084133F">
        <w:rPr>
          <w:iCs/>
          <w:color w:val="201F1E"/>
          <w:shd w:val="clear" w:color="auto" w:fill="FFFFFF"/>
        </w:rPr>
        <w:t xml:space="preserve"> Tomlinson</w:t>
      </w:r>
      <w:r>
        <w:rPr>
          <w:iCs/>
          <w:color w:val="201F1E"/>
          <w:shd w:val="clear" w:color="auto" w:fill="FFFFFF"/>
        </w:rPr>
        <w:t xml:space="preserve">) </w:t>
      </w:r>
      <w:r>
        <w:t>(7 mins)</w:t>
      </w:r>
      <w:r>
        <w:tab/>
      </w:r>
    </w:p>
    <w:p w14:paraId="3F82C8E2" w14:textId="77777777" w:rsidR="00541183" w:rsidRDefault="00541183" w:rsidP="00541183">
      <w:pPr>
        <w:pStyle w:val="ListParagraph"/>
        <w:ind w:left="5040"/>
      </w:pPr>
      <w:r>
        <w:tab/>
      </w:r>
    </w:p>
    <w:p w14:paraId="17614F3C" w14:textId="77777777" w:rsidR="00541183" w:rsidRDefault="00541183" w:rsidP="00541183">
      <w:r w:rsidRPr="00D82F49">
        <w:rPr>
          <w:b/>
        </w:rPr>
        <w:t xml:space="preserve">Interventions from the Floor </w:t>
      </w:r>
      <w:r>
        <w:t>(22</w:t>
      </w:r>
      <w:r w:rsidRPr="0080748C">
        <w:t xml:space="preserve"> mins)</w:t>
      </w:r>
    </w:p>
    <w:p w14:paraId="0B296F11" w14:textId="77777777" w:rsidR="00541183" w:rsidRPr="00C17BAD" w:rsidRDefault="00541183" w:rsidP="00541183">
      <w:pPr>
        <w:ind w:left="2160"/>
        <w:rPr>
          <w:b/>
          <w:highlight w:val="yellow"/>
        </w:rPr>
      </w:pPr>
      <w:r>
        <w:rPr>
          <w:b/>
        </w:rPr>
        <w:tab/>
      </w:r>
      <w:r w:rsidRPr="00C17BAD">
        <w:rPr>
          <w:b/>
          <w:highlight w:val="yellow"/>
        </w:rPr>
        <w:t xml:space="preserve">Minsters to advise where they wish to </w:t>
      </w:r>
      <w:proofErr w:type="gramStart"/>
      <w:r w:rsidRPr="00C17BAD">
        <w:rPr>
          <w:b/>
          <w:highlight w:val="yellow"/>
        </w:rPr>
        <w:t>speak</w:t>
      </w:r>
      <w:proofErr w:type="gramEnd"/>
    </w:p>
    <w:p w14:paraId="4F96907A" w14:textId="77777777" w:rsidR="00541183" w:rsidRPr="00C17BAD" w:rsidRDefault="00541183" w:rsidP="00541183">
      <w:pPr>
        <w:ind w:left="2160"/>
        <w:rPr>
          <w:b/>
          <w:highlight w:val="yellow"/>
        </w:rPr>
      </w:pPr>
      <w:r w:rsidRPr="00C17BAD">
        <w:rPr>
          <w:b/>
          <w:highlight w:val="yellow"/>
        </w:rPr>
        <w:tab/>
        <w:t>Minister #1</w:t>
      </w:r>
    </w:p>
    <w:p w14:paraId="5E318617" w14:textId="77777777" w:rsidR="00541183" w:rsidRPr="00C17BAD" w:rsidRDefault="00541183" w:rsidP="00541183">
      <w:pPr>
        <w:ind w:left="2160"/>
        <w:rPr>
          <w:b/>
          <w:highlight w:val="yellow"/>
        </w:rPr>
      </w:pPr>
      <w:r w:rsidRPr="00C17BAD">
        <w:rPr>
          <w:b/>
          <w:highlight w:val="yellow"/>
        </w:rPr>
        <w:tab/>
        <w:t>Minister #2</w:t>
      </w:r>
    </w:p>
    <w:p w14:paraId="2CF1FE2B" w14:textId="77777777" w:rsidR="00541183" w:rsidRPr="00C17BAD" w:rsidRDefault="00541183" w:rsidP="00541183">
      <w:pPr>
        <w:ind w:left="2160"/>
        <w:rPr>
          <w:b/>
          <w:highlight w:val="yellow"/>
        </w:rPr>
      </w:pPr>
      <w:r w:rsidRPr="00C17BAD">
        <w:rPr>
          <w:b/>
          <w:highlight w:val="yellow"/>
        </w:rPr>
        <w:tab/>
        <w:t>Minister #3</w:t>
      </w:r>
    </w:p>
    <w:p w14:paraId="5AB07AFB" w14:textId="77777777" w:rsidR="00541183" w:rsidRDefault="00541183" w:rsidP="00541183">
      <w:pPr>
        <w:ind w:left="2160"/>
        <w:rPr>
          <w:b/>
        </w:rPr>
      </w:pPr>
      <w:r w:rsidRPr="00C17BAD">
        <w:rPr>
          <w:b/>
          <w:highlight w:val="yellow"/>
        </w:rPr>
        <w:lastRenderedPageBreak/>
        <w:tab/>
        <w:t>Minister #4</w:t>
      </w:r>
    </w:p>
    <w:p w14:paraId="3F6AD456" w14:textId="77777777" w:rsidR="00541183" w:rsidRDefault="00541183" w:rsidP="00541183">
      <w:r w:rsidRPr="00D82F49">
        <w:rPr>
          <w:b/>
        </w:rPr>
        <w:t>Close of Panel</w:t>
      </w:r>
      <w:r w:rsidRPr="00D82F49">
        <w:rPr>
          <w:b/>
        </w:rPr>
        <w:tab/>
      </w:r>
      <w:r w:rsidRPr="00D82F49">
        <w:rPr>
          <w:b/>
        </w:rPr>
        <w:tab/>
      </w:r>
      <w:r>
        <w:t xml:space="preserve">(5 </w:t>
      </w:r>
      <w:r w:rsidRPr="0080748C">
        <w:t>mins)</w:t>
      </w:r>
    </w:p>
    <w:p w14:paraId="0060C954" w14:textId="77777777" w:rsidR="00541183" w:rsidRDefault="00541183" w:rsidP="00541183">
      <w:pPr>
        <w:rPr>
          <w:b/>
        </w:rPr>
      </w:pPr>
    </w:p>
    <w:p w14:paraId="1C184614" w14:textId="77777777" w:rsidR="00541183" w:rsidRDefault="00541183" w:rsidP="00541183">
      <w:pPr>
        <w:rPr>
          <w:rFonts w:ascii="Calibri" w:eastAsia="Times New Roman" w:hAnsi="Calibri" w:cs="Calibri"/>
          <w:b/>
          <w:bCs/>
        </w:rPr>
      </w:pPr>
      <w:r>
        <w:rPr>
          <w:b/>
        </w:rPr>
        <w:t>12.00 pm – 1.15</w:t>
      </w:r>
      <w:r w:rsidRPr="00F03A30">
        <w:rPr>
          <w:b/>
        </w:rPr>
        <w:t xml:space="preserve"> pm</w:t>
      </w:r>
      <w:r>
        <w:tab/>
      </w:r>
      <w:r w:rsidRPr="00CD6E44">
        <w:rPr>
          <w:b/>
        </w:rPr>
        <w:t>Break</w:t>
      </w:r>
      <w:r>
        <w:rPr>
          <w:b/>
        </w:rPr>
        <w:t xml:space="preserve"> -</w:t>
      </w:r>
      <w:r>
        <w:rPr>
          <w:b/>
        </w:rPr>
        <w:tab/>
        <w:t xml:space="preserve">Side Event: </w:t>
      </w:r>
      <w:r w:rsidRPr="0037130D">
        <w:rPr>
          <w:rFonts w:ascii="Calibri" w:eastAsia="Times New Roman" w:hAnsi="Calibri" w:cs="Calibri"/>
          <w:b/>
          <w:bCs/>
        </w:rPr>
        <w:t xml:space="preserve">Sustainable Recovery in Latin </w:t>
      </w:r>
      <w:r w:rsidRPr="0037130D">
        <w:rPr>
          <w:rFonts w:ascii="Calibri" w:eastAsia="Times New Roman" w:hAnsi="Calibri" w:cs="Calibri"/>
          <w:b/>
          <w:bCs/>
        </w:rPr>
        <w:tab/>
      </w:r>
      <w:r w:rsidRPr="0037130D">
        <w:rPr>
          <w:rFonts w:ascii="Calibri" w:eastAsia="Times New Roman" w:hAnsi="Calibri" w:cs="Calibri"/>
          <w:b/>
          <w:bCs/>
        </w:rPr>
        <w:tab/>
      </w:r>
      <w:r w:rsidRPr="0037130D">
        <w:rPr>
          <w:rFonts w:ascii="Calibri" w:eastAsia="Times New Roman" w:hAnsi="Calibri" w:cs="Calibri"/>
          <w:b/>
          <w:bCs/>
        </w:rPr>
        <w:tab/>
      </w:r>
      <w:r w:rsidRPr="0037130D">
        <w:rPr>
          <w:rFonts w:ascii="Calibri" w:eastAsia="Times New Roman" w:hAnsi="Calibri" w:cs="Calibri"/>
          <w:b/>
          <w:bCs/>
        </w:rPr>
        <w:tab/>
      </w:r>
      <w:r w:rsidRPr="0037130D">
        <w:rPr>
          <w:rFonts w:ascii="Calibri" w:eastAsia="Times New Roman" w:hAnsi="Calibri" w:cs="Calibri"/>
          <w:b/>
          <w:bCs/>
        </w:rPr>
        <w:tab/>
      </w:r>
      <w:r w:rsidRPr="0037130D">
        <w:rPr>
          <w:rFonts w:ascii="Calibri" w:eastAsia="Times New Roman" w:hAnsi="Calibri" w:cs="Calibri"/>
          <w:b/>
          <w:bCs/>
        </w:rPr>
        <w:tab/>
      </w:r>
      <w:r w:rsidRPr="0037130D">
        <w:rPr>
          <w:rFonts w:ascii="Calibri" w:eastAsia="Times New Roman" w:hAnsi="Calibri" w:cs="Calibri"/>
          <w:b/>
          <w:bCs/>
        </w:rPr>
        <w:tab/>
        <w:t>America and the Caribbean: building</w:t>
      </w:r>
      <w:r>
        <w:rPr>
          <w:rFonts w:ascii="Calibri" w:eastAsia="Times New Roman" w:hAnsi="Calibri" w:cs="Calibri"/>
          <w:b/>
          <w:bCs/>
        </w:rPr>
        <w:t xml:space="preserve"> a Green Alliance with the </w:t>
      </w:r>
      <w:r>
        <w:rPr>
          <w:rFonts w:ascii="Calibri" w:eastAsia="Times New Roman" w:hAnsi="Calibri" w:cs="Calibri"/>
          <w:b/>
          <w:bCs/>
        </w:rPr>
        <w:tab/>
      </w:r>
      <w:r>
        <w:rPr>
          <w:rFonts w:ascii="Calibri" w:eastAsia="Times New Roman" w:hAnsi="Calibri" w:cs="Calibri"/>
          <w:b/>
          <w:bCs/>
        </w:rPr>
        <w:tab/>
      </w:r>
      <w:r>
        <w:rPr>
          <w:rFonts w:ascii="Calibri" w:eastAsia="Times New Roman" w:hAnsi="Calibri" w:cs="Calibri"/>
          <w:b/>
          <w:bCs/>
        </w:rPr>
        <w:tab/>
      </w:r>
      <w:r>
        <w:rPr>
          <w:rFonts w:ascii="Calibri" w:eastAsia="Times New Roman" w:hAnsi="Calibri" w:cs="Calibri"/>
          <w:b/>
          <w:bCs/>
        </w:rPr>
        <w:tab/>
      </w:r>
      <w:r w:rsidRPr="0037130D">
        <w:rPr>
          <w:rFonts w:ascii="Calibri" w:eastAsia="Times New Roman" w:hAnsi="Calibri" w:cs="Calibri"/>
          <w:b/>
          <w:bCs/>
        </w:rPr>
        <w:t>European Union</w:t>
      </w:r>
    </w:p>
    <w:p w14:paraId="6A452756" w14:textId="77777777" w:rsidR="00541183" w:rsidRPr="00EE5F2F" w:rsidRDefault="00541183" w:rsidP="00541183">
      <w:pPr>
        <w:rPr>
          <w:rFonts w:ascii="Calibri" w:eastAsia="Times New Roman" w:hAnsi="Calibri" w:cs="Calibri"/>
          <w:b/>
          <w:bCs/>
        </w:rPr>
      </w:pPr>
      <w:r>
        <w:rPr>
          <w:rFonts w:ascii="Calibri" w:eastAsia="Times New Roman" w:hAnsi="Calibri" w:cs="Calibri"/>
          <w:b/>
          <w:bCs/>
        </w:rPr>
        <w:t>2.15 pm</w:t>
      </w:r>
      <w:r>
        <w:rPr>
          <w:rFonts w:ascii="Calibri" w:eastAsia="Times New Roman" w:hAnsi="Calibri" w:cs="Calibri"/>
          <w:b/>
          <w:bCs/>
        </w:rPr>
        <w:tab/>
      </w:r>
      <w:r>
        <w:rPr>
          <w:rFonts w:ascii="Calibri" w:eastAsia="Times New Roman" w:hAnsi="Calibri" w:cs="Calibri"/>
          <w:b/>
          <w:bCs/>
        </w:rPr>
        <w:tab/>
        <w:t xml:space="preserve">Resumption of Meeting </w:t>
      </w:r>
    </w:p>
    <w:p w14:paraId="7A02EDB3" w14:textId="77777777" w:rsidR="00541183" w:rsidRPr="00C96C9A" w:rsidRDefault="00541183" w:rsidP="00541183">
      <w:pPr>
        <w:rPr>
          <w:b/>
        </w:rPr>
      </w:pPr>
      <w:r>
        <w:rPr>
          <w:b/>
        </w:rPr>
        <w:t>2.15 pm – 3.45 p</w:t>
      </w:r>
      <w:r w:rsidRPr="00F03A30">
        <w:rPr>
          <w:b/>
        </w:rPr>
        <w:t>m</w:t>
      </w:r>
      <w:r>
        <w:t xml:space="preserve"> </w:t>
      </w:r>
      <w:r>
        <w:tab/>
      </w:r>
      <w:r w:rsidRPr="007F00A0">
        <w:rPr>
          <w:b/>
        </w:rPr>
        <w:t xml:space="preserve">Panel </w:t>
      </w:r>
      <w:r>
        <w:rPr>
          <w:b/>
        </w:rPr>
        <w:t xml:space="preserve">4 </w:t>
      </w:r>
      <w:r w:rsidRPr="005C0AD8">
        <w:rPr>
          <w:b/>
        </w:rPr>
        <w:t xml:space="preserve">(1 </w:t>
      </w:r>
      <w:proofErr w:type="spellStart"/>
      <w:r w:rsidRPr="005C0AD8">
        <w:rPr>
          <w:b/>
        </w:rPr>
        <w:t>hr</w:t>
      </w:r>
      <w:proofErr w:type="spellEnd"/>
      <w:r w:rsidRPr="005C0AD8">
        <w:rPr>
          <w:b/>
        </w:rPr>
        <w:t xml:space="preserve"> 30 mins)</w:t>
      </w:r>
    </w:p>
    <w:p w14:paraId="5D65D59A" w14:textId="77777777" w:rsidR="00541183" w:rsidRPr="00F03A30" w:rsidRDefault="00541183" w:rsidP="00541183">
      <w:r w:rsidRPr="00F03A30">
        <w:rPr>
          <w:noProof/>
        </w:rPr>
        <mc:AlternateContent>
          <mc:Choice Requires="wps">
            <w:drawing>
              <wp:anchor distT="45720" distB="45720" distL="114300" distR="114300" simplePos="0" relativeHeight="251662336" behindDoc="0" locked="0" layoutInCell="1" allowOverlap="1" wp14:anchorId="04386C0E" wp14:editId="039618D3">
                <wp:simplePos x="0" y="0"/>
                <wp:positionH relativeFrom="column">
                  <wp:posOffset>1262380</wp:posOffset>
                </wp:positionH>
                <wp:positionV relativeFrom="paragraph">
                  <wp:posOffset>0</wp:posOffset>
                </wp:positionV>
                <wp:extent cx="4987925" cy="528320"/>
                <wp:effectExtent l="0" t="0" r="22225"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925" cy="528320"/>
                        </a:xfrm>
                        <a:prstGeom prst="rect">
                          <a:avLst/>
                        </a:prstGeom>
                        <a:solidFill>
                          <a:srgbClr val="FFFFFF"/>
                        </a:solidFill>
                        <a:ln w="9525">
                          <a:solidFill>
                            <a:srgbClr val="000000"/>
                          </a:solidFill>
                          <a:miter lim="800000"/>
                          <a:headEnd/>
                          <a:tailEnd/>
                        </a:ln>
                      </wps:spPr>
                      <wps:txbx>
                        <w:txbxContent>
                          <w:p w14:paraId="62F649D3" w14:textId="77777777" w:rsidR="00541183" w:rsidRPr="001477AE" w:rsidRDefault="00541183" w:rsidP="00541183">
                            <w:pPr>
                              <w:pStyle w:val="NormalWeb"/>
                              <w:shd w:val="clear" w:color="auto" w:fill="FFFFFF"/>
                              <w:spacing w:before="0" w:beforeAutospacing="0" w:after="0" w:afterAutospacing="0"/>
                              <w:textAlignment w:val="baseline"/>
                              <w:rPr>
                                <w:rFonts w:ascii="Calibri" w:hAnsi="Calibri" w:cs="Calibri"/>
                                <w:b/>
                                <w:color w:val="201F1E"/>
                              </w:rPr>
                            </w:pPr>
                            <w:r>
                              <w:rPr>
                                <w:rFonts w:ascii="Calibri" w:hAnsi="Calibri" w:cs="Calibri"/>
                                <w:b/>
                                <w:color w:val="201F1E"/>
                                <w:bdr w:val="none" w:sz="0" w:space="0" w:color="auto" w:frame="1"/>
                                <w:shd w:val="clear" w:color="auto" w:fill="FFFFFF"/>
                              </w:rPr>
                              <w:t>High-Level Ministerial Panel on t</w:t>
                            </w:r>
                            <w:r w:rsidRPr="001477AE">
                              <w:rPr>
                                <w:rFonts w:ascii="Calibri" w:hAnsi="Calibri" w:cs="Calibri"/>
                                <w:b/>
                                <w:color w:val="201F1E"/>
                                <w:bdr w:val="none" w:sz="0" w:space="0" w:color="auto" w:frame="1"/>
                                <w:shd w:val="clear" w:color="auto" w:fill="FFFFFF"/>
                              </w:rPr>
                              <w:t>he Role of Nature and Ecosystems Restoration in B</w:t>
                            </w:r>
                            <w:r>
                              <w:rPr>
                                <w:rFonts w:ascii="Calibri" w:hAnsi="Calibri" w:cs="Calibri"/>
                                <w:b/>
                                <w:color w:val="201F1E"/>
                                <w:bdr w:val="none" w:sz="0" w:space="0" w:color="auto" w:frame="1"/>
                                <w:shd w:val="clear" w:color="auto" w:fill="FFFFFF"/>
                              </w:rPr>
                              <w:t>uilding a Sustainable Recovery</w:t>
                            </w:r>
                          </w:p>
                          <w:p w14:paraId="1D7B15D8" w14:textId="77777777" w:rsidR="00541183" w:rsidRDefault="00541183" w:rsidP="00541183">
                            <w:pPr>
                              <w:pStyle w:val="NormalWeb"/>
                              <w:shd w:val="clear" w:color="auto" w:fill="FFFFFF"/>
                              <w:spacing w:before="0" w:beforeAutospacing="0" w:after="0" w:afterAutospacing="0"/>
                              <w:textAlignment w:val="baseline"/>
                              <w:rPr>
                                <w:rFonts w:ascii="Calibri" w:hAnsi="Calibri" w:cs="Calibri"/>
                                <w:color w:val="201F1E"/>
                                <w:sz w:val="22"/>
                                <w:szCs w:val="22"/>
                              </w:rPr>
                            </w:pPr>
                            <w:r>
                              <w:rPr>
                                <w:rFonts w:ascii="inherit" w:hAnsi="inherit" w:cs="Calibri"/>
                                <w:color w:val="000000"/>
                                <w:bdr w:val="none" w:sz="0" w:space="0" w:color="auto" w:frame="1"/>
                              </w:rPr>
                              <w:t> </w:t>
                            </w:r>
                          </w:p>
                          <w:p w14:paraId="1601D26B" w14:textId="77777777" w:rsidR="00541183" w:rsidRPr="001477AE" w:rsidRDefault="00541183" w:rsidP="00541183">
                            <w:pPr>
                              <w:rPr>
                                <w:strik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86C0E" id="_x0000_s1030" type="#_x0000_t202" style="position:absolute;margin-left:99.4pt;margin-top:0;width:392.75pt;height:41.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">
                <v:textbox>
                  <w:txbxContent>
                    <w:p w14:paraId="62F649D3" w14:textId="77777777" w:rsidR="00541183" w:rsidRPr="001477AE" w:rsidRDefault="00541183" w:rsidP="00541183">
                      <w:pPr>
                        <w:pStyle w:val="NormalWeb"/>
                        <w:shd w:val="clear" w:color="auto" w:fill="FFFFFF"/>
                        <w:spacing w:before="0" w:beforeAutospacing="0" w:after="0" w:afterAutospacing="0"/>
                        <w:textAlignment w:val="baseline"/>
                        <w:rPr>
                          <w:rFonts w:ascii="Calibri" w:hAnsi="Calibri" w:cs="Calibri"/>
                          <w:b/>
                          <w:color w:val="201F1E"/>
                        </w:rPr>
                      </w:pPr>
                      <w:r>
                        <w:rPr>
                          <w:rFonts w:ascii="Calibri" w:hAnsi="Calibri" w:cs="Calibri"/>
                          <w:b/>
                          <w:color w:val="201F1E"/>
                          <w:bdr w:val="none" w:sz="0" w:space="0" w:color="auto" w:frame="1"/>
                          <w:shd w:val="clear" w:color="auto" w:fill="FFFFFF"/>
                        </w:rPr>
                        <w:t>High-Level Ministerial Panel on t</w:t>
                      </w:r>
                      <w:r w:rsidRPr="001477AE">
                        <w:rPr>
                          <w:rFonts w:ascii="Calibri" w:hAnsi="Calibri" w:cs="Calibri"/>
                          <w:b/>
                          <w:color w:val="201F1E"/>
                          <w:bdr w:val="none" w:sz="0" w:space="0" w:color="auto" w:frame="1"/>
                          <w:shd w:val="clear" w:color="auto" w:fill="FFFFFF"/>
                        </w:rPr>
                        <w:t>he Role of Nature and Ecosystems Restoration in B</w:t>
                      </w:r>
                      <w:r>
                        <w:rPr>
                          <w:rFonts w:ascii="Calibri" w:hAnsi="Calibri" w:cs="Calibri"/>
                          <w:b/>
                          <w:color w:val="201F1E"/>
                          <w:bdr w:val="none" w:sz="0" w:space="0" w:color="auto" w:frame="1"/>
                          <w:shd w:val="clear" w:color="auto" w:fill="FFFFFF"/>
                        </w:rPr>
                        <w:t>uilding a Sustainable Recovery</w:t>
                      </w:r>
                    </w:p>
                    <w:p w14:paraId="1D7B15D8" w14:textId="77777777" w:rsidR="00541183" w:rsidRDefault="00541183" w:rsidP="00541183">
                      <w:pPr>
                        <w:pStyle w:val="NormalWeb"/>
                        <w:shd w:val="clear" w:color="auto" w:fill="FFFFFF"/>
                        <w:spacing w:before="0" w:beforeAutospacing="0" w:after="0" w:afterAutospacing="0"/>
                        <w:textAlignment w:val="baseline"/>
                        <w:rPr>
                          <w:rFonts w:ascii="Calibri" w:hAnsi="Calibri" w:cs="Calibri"/>
                          <w:color w:val="201F1E"/>
                          <w:sz w:val="22"/>
                          <w:szCs w:val="22"/>
                        </w:rPr>
                      </w:pPr>
                      <w:r>
                        <w:rPr>
                          <w:rFonts w:ascii="inherit" w:hAnsi="inherit" w:cs="Calibri"/>
                          <w:color w:val="000000"/>
                          <w:bdr w:val="none" w:sz="0" w:space="0" w:color="auto" w:frame="1"/>
                        </w:rPr>
                        <w:t> </w:t>
                      </w:r>
                    </w:p>
                    <w:p w14:paraId="1601D26B" w14:textId="77777777" w:rsidR="00541183" w:rsidRPr="001477AE" w:rsidRDefault="00541183" w:rsidP="00541183">
                      <w:pPr>
                        <w:rPr>
                          <w:strike/>
                        </w:rPr>
                      </w:pPr>
                    </w:p>
                  </w:txbxContent>
                </v:textbox>
                <w10:wrap type="square"/>
              </v:shape>
            </w:pict>
          </mc:Fallback>
        </mc:AlternateContent>
      </w:r>
    </w:p>
    <w:p w14:paraId="26C04C3D" w14:textId="77777777" w:rsidR="00541183" w:rsidRDefault="00541183" w:rsidP="00541183">
      <w:pPr>
        <w:tabs>
          <w:tab w:val="left" w:pos="3385"/>
        </w:tabs>
        <w:contextualSpacing/>
        <w:jc w:val="both"/>
      </w:pPr>
    </w:p>
    <w:p w14:paraId="3A398B17" w14:textId="77777777" w:rsidR="00541183" w:rsidRPr="000A7F5C" w:rsidRDefault="00541183" w:rsidP="00541183">
      <w:pPr>
        <w:pStyle w:val="ListParagraph"/>
        <w:tabs>
          <w:tab w:val="left" w:pos="3385"/>
        </w:tabs>
        <w:ind w:left="2520"/>
        <w:jc w:val="both"/>
      </w:pPr>
    </w:p>
    <w:p w14:paraId="4C99BD68" w14:textId="77777777" w:rsidR="00541183" w:rsidRDefault="00541183" w:rsidP="00541183">
      <w:pPr>
        <w:tabs>
          <w:tab w:val="left" w:pos="3385"/>
        </w:tabs>
        <w:jc w:val="both"/>
      </w:pPr>
      <w:r w:rsidRPr="00EE0A29">
        <w:rPr>
          <w:b/>
        </w:rPr>
        <w:t>Introduction of Chair and Setting the Context</w:t>
      </w:r>
      <w:r>
        <w:t>:</w:t>
      </w:r>
      <w:r>
        <w:tab/>
        <w:t>UNEP (5 mins)</w:t>
      </w:r>
    </w:p>
    <w:p w14:paraId="410426A2" w14:textId="77777777" w:rsidR="00541183" w:rsidRDefault="00541183" w:rsidP="00541183">
      <w:pPr>
        <w:pStyle w:val="ListParagraph"/>
        <w:tabs>
          <w:tab w:val="left" w:pos="3385"/>
        </w:tabs>
        <w:ind w:left="2520"/>
        <w:jc w:val="both"/>
      </w:pPr>
    </w:p>
    <w:p w14:paraId="574AE540" w14:textId="77777777" w:rsidR="00541183" w:rsidRDefault="00541183" w:rsidP="00541183">
      <w:pPr>
        <w:tabs>
          <w:tab w:val="left" w:pos="3385"/>
        </w:tabs>
        <w:jc w:val="both"/>
      </w:pPr>
      <w:r w:rsidRPr="00EE0A29">
        <w:rPr>
          <w:b/>
        </w:rPr>
        <w:t>Chair of Panel</w:t>
      </w:r>
      <w:r>
        <w:t>:</w:t>
      </w:r>
      <w:r>
        <w:tab/>
        <w:t xml:space="preserve">Secretary of the Environment of Mexico (TBC) </w:t>
      </w:r>
      <w:r w:rsidRPr="00EE0A29">
        <w:rPr>
          <w:b/>
        </w:rPr>
        <w:t xml:space="preserve">Sra. Maria </w:t>
      </w:r>
      <w:r w:rsidRPr="00EE0A29">
        <w:rPr>
          <w:b/>
        </w:rPr>
        <w:tab/>
      </w:r>
      <w:r w:rsidRPr="00EE0A29">
        <w:rPr>
          <w:b/>
        </w:rPr>
        <w:tab/>
      </w:r>
      <w:r w:rsidRPr="00EE0A29">
        <w:rPr>
          <w:b/>
        </w:rPr>
        <w:tab/>
        <w:t xml:space="preserve">Luisa </w:t>
      </w:r>
      <w:proofErr w:type="spellStart"/>
      <w:r w:rsidRPr="00EE0A29">
        <w:rPr>
          <w:b/>
        </w:rPr>
        <w:t>Albores</w:t>
      </w:r>
      <w:proofErr w:type="spellEnd"/>
      <w:r>
        <w:t xml:space="preserve"> (10 mins)</w:t>
      </w:r>
    </w:p>
    <w:p w14:paraId="6F499E44" w14:textId="77777777" w:rsidR="00541183" w:rsidRPr="003B11BB" w:rsidRDefault="00541183" w:rsidP="00541183">
      <w:pPr>
        <w:pStyle w:val="ListParagraph"/>
        <w:tabs>
          <w:tab w:val="left" w:pos="3385"/>
        </w:tabs>
        <w:ind w:left="2520"/>
        <w:jc w:val="both"/>
      </w:pPr>
    </w:p>
    <w:p w14:paraId="7649849F" w14:textId="77777777" w:rsidR="00541183" w:rsidRDefault="00541183" w:rsidP="00541183">
      <w:pPr>
        <w:tabs>
          <w:tab w:val="left" w:pos="3385"/>
        </w:tabs>
        <w:ind w:right="432"/>
        <w:jc w:val="both"/>
      </w:pPr>
      <w:r w:rsidRPr="00EE0A29">
        <w:rPr>
          <w:b/>
        </w:rPr>
        <w:t>Speakers:</w:t>
      </w:r>
      <w:r w:rsidRPr="00EE0A29">
        <w:rPr>
          <w:b/>
        </w:rPr>
        <w:tab/>
      </w:r>
      <w:r>
        <w:tab/>
        <w:t xml:space="preserve">Minister of Environment, El Salvador, </w:t>
      </w:r>
      <w:r w:rsidRPr="00EE0A29">
        <w:rPr>
          <w:b/>
        </w:rPr>
        <w:t xml:space="preserve">Sr. </w:t>
      </w:r>
      <w:r w:rsidRPr="00EE0A29">
        <w:rPr>
          <w:b/>
        </w:rPr>
        <w:tab/>
      </w:r>
      <w:r w:rsidRPr="00EE0A29">
        <w:rPr>
          <w:b/>
        </w:rPr>
        <w:tab/>
      </w:r>
      <w:r w:rsidRPr="00EE0A29">
        <w:rPr>
          <w:b/>
        </w:rPr>
        <w:tab/>
      </w:r>
      <w:r w:rsidRPr="00EE0A29">
        <w:rPr>
          <w:b/>
        </w:rPr>
        <w:tab/>
        <w:t>Fernando Lopes</w:t>
      </w:r>
      <w:r>
        <w:t xml:space="preserve"> (7 mins)</w:t>
      </w:r>
    </w:p>
    <w:p w14:paraId="7D71B395" w14:textId="77777777" w:rsidR="00541183" w:rsidRDefault="00541183" w:rsidP="00541183">
      <w:pPr>
        <w:pStyle w:val="ListParagraph"/>
        <w:tabs>
          <w:tab w:val="left" w:pos="3385"/>
        </w:tabs>
        <w:ind w:left="2520" w:right="432"/>
        <w:jc w:val="both"/>
      </w:pPr>
    </w:p>
    <w:p w14:paraId="0E0343A8" w14:textId="77777777" w:rsidR="00541183" w:rsidRDefault="00541183" w:rsidP="00541183">
      <w:pPr>
        <w:pStyle w:val="ListParagraph"/>
        <w:tabs>
          <w:tab w:val="left" w:pos="3385"/>
        </w:tabs>
        <w:ind w:left="2520"/>
        <w:jc w:val="both"/>
      </w:pPr>
      <w:r>
        <w:tab/>
      </w:r>
      <w:r>
        <w:tab/>
        <w:t xml:space="preserve">Minister of Planning and Development and the </w:t>
      </w:r>
      <w:r>
        <w:tab/>
      </w:r>
      <w:r>
        <w:tab/>
      </w:r>
      <w:r>
        <w:tab/>
      </w:r>
      <w:r>
        <w:tab/>
        <w:t xml:space="preserve">Environment of Trinidad and Tobago, the </w:t>
      </w:r>
      <w:r>
        <w:tab/>
      </w:r>
      <w:r>
        <w:tab/>
      </w:r>
      <w:r>
        <w:tab/>
      </w:r>
      <w:r>
        <w:tab/>
      </w:r>
      <w:r w:rsidRPr="004A7C10">
        <w:rPr>
          <w:b/>
        </w:rPr>
        <w:t>Honorable Camille Robinson-Regis</w:t>
      </w:r>
      <w:r>
        <w:t xml:space="preserve"> (TBC) (7 </w:t>
      </w:r>
      <w:r>
        <w:tab/>
      </w:r>
      <w:r>
        <w:tab/>
      </w:r>
      <w:r>
        <w:tab/>
      </w:r>
      <w:r>
        <w:tab/>
      </w:r>
      <w:r>
        <w:tab/>
        <w:t>mins)</w:t>
      </w:r>
    </w:p>
    <w:p w14:paraId="2E47467E" w14:textId="77777777" w:rsidR="00541183" w:rsidRDefault="00541183" w:rsidP="00541183">
      <w:pPr>
        <w:pStyle w:val="ListParagraph"/>
        <w:tabs>
          <w:tab w:val="left" w:pos="3385"/>
        </w:tabs>
        <w:ind w:left="2520"/>
        <w:jc w:val="both"/>
      </w:pPr>
    </w:p>
    <w:p w14:paraId="7F682E08" w14:textId="77777777" w:rsidR="00541183" w:rsidRDefault="00541183" w:rsidP="00541183">
      <w:pPr>
        <w:pStyle w:val="ListParagraph"/>
        <w:tabs>
          <w:tab w:val="left" w:pos="3385"/>
        </w:tabs>
        <w:ind w:left="2520"/>
        <w:jc w:val="both"/>
      </w:pPr>
      <w:r>
        <w:tab/>
      </w:r>
      <w:r>
        <w:tab/>
        <w:t xml:space="preserve">Minister of Science, </w:t>
      </w:r>
      <w:proofErr w:type="gramStart"/>
      <w:r>
        <w:t>Technology</w:t>
      </w:r>
      <w:proofErr w:type="gramEnd"/>
      <w:r>
        <w:t xml:space="preserve"> and </w:t>
      </w:r>
      <w:r>
        <w:tab/>
      </w:r>
      <w:r>
        <w:tab/>
      </w:r>
      <w:r>
        <w:tab/>
      </w:r>
      <w:r>
        <w:tab/>
      </w:r>
      <w:r>
        <w:tab/>
        <w:t xml:space="preserve">Environment of Cuba, </w:t>
      </w:r>
    </w:p>
    <w:p w14:paraId="5ABAD613" w14:textId="77777777" w:rsidR="00541183" w:rsidRPr="00D7254A" w:rsidRDefault="00541183" w:rsidP="00541183">
      <w:pPr>
        <w:pStyle w:val="ListParagraph"/>
        <w:tabs>
          <w:tab w:val="left" w:pos="3385"/>
        </w:tabs>
        <w:ind w:left="2520"/>
        <w:jc w:val="both"/>
        <w:rPr>
          <w:lang w:val="es-PA"/>
        </w:rPr>
      </w:pPr>
      <w:r>
        <w:tab/>
      </w:r>
      <w:r>
        <w:tab/>
      </w:r>
      <w:r w:rsidRPr="00D7254A">
        <w:rPr>
          <w:b/>
          <w:lang w:val="es-PA"/>
        </w:rPr>
        <w:t>Ms. Elba Rosa Perez Montoya</w:t>
      </w:r>
      <w:r w:rsidRPr="00D7254A">
        <w:rPr>
          <w:lang w:val="es-PA"/>
        </w:rPr>
        <w:t xml:space="preserve"> (7 mins) Ms</w:t>
      </w:r>
    </w:p>
    <w:p w14:paraId="4CB389C4" w14:textId="77777777" w:rsidR="00541183" w:rsidRPr="00D7254A" w:rsidRDefault="00541183" w:rsidP="00541183">
      <w:pPr>
        <w:pStyle w:val="ListParagraph"/>
        <w:tabs>
          <w:tab w:val="left" w:pos="3385"/>
        </w:tabs>
        <w:ind w:left="2520"/>
        <w:jc w:val="both"/>
        <w:rPr>
          <w:lang w:val="es-PA"/>
        </w:rPr>
      </w:pPr>
    </w:p>
    <w:p w14:paraId="1EB90F81" w14:textId="77777777" w:rsidR="00541183" w:rsidRDefault="00541183" w:rsidP="00541183">
      <w:pPr>
        <w:pStyle w:val="ListParagraph"/>
        <w:tabs>
          <w:tab w:val="left" w:pos="3385"/>
        </w:tabs>
        <w:ind w:left="2520"/>
        <w:jc w:val="both"/>
      </w:pPr>
      <w:r w:rsidRPr="00D7254A">
        <w:rPr>
          <w:lang w:val="es-PA"/>
        </w:rPr>
        <w:tab/>
      </w:r>
      <w:r w:rsidRPr="00D7254A">
        <w:rPr>
          <w:lang w:val="es-PA"/>
        </w:rPr>
        <w:tab/>
      </w:r>
      <w:r>
        <w:t xml:space="preserve">Executive Secretary of the Convention on </w:t>
      </w:r>
      <w:r>
        <w:tab/>
      </w:r>
      <w:r>
        <w:tab/>
      </w:r>
      <w:r>
        <w:tab/>
      </w:r>
      <w:r>
        <w:tab/>
        <w:t xml:space="preserve">Biological Adversity, </w:t>
      </w:r>
      <w:proofErr w:type="spellStart"/>
      <w:r w:rsidRPr="004A7C10">
        <w:rPr>
          <w:b/>
        </w:rPr>
        <w:t>Ms</w:t>
      </w:r>
      <w:proofErr w:type="spellEnd"/>
      <w:r w:rsidRPr="004A7C10">
        <w:rPr>
          <w:b/>
        </w:rPr>
        <w:t xml:space="preserve"> Elizabeth Mrema</w:t>
      </w:r>
      <w:r>
        <w:t xml:space="preserve"> (6 mins)</w:t>
      </w:r>
    </w:p>
    <w:p w14:paraId="3C947F89" w14:textId="77777777" w:rsidR="00541183" w:rsidRDefault="00541183" w:rsidP="00541183">
      <w:pPr>
        <w:pStyle w:val="ListParagraph"/>
        <w:tabs>
          <w:tab w:val="left" w:pos="3385"/>
        </w:tabs>
        <w:ind w:left="2520"/>
        <w:jc w:val="both"/>
      </w:pPr>
    </w:p>
    <w:p w14:paraId="27ED8309" w14:textId="77777777" w:rsidR="00541183" w:rsidRDefault="00541183" w:rsidP="00541183">
      <w:pPr>
        <w:pStyle w:val="ListParagraph"/>
        <w:tabs>
          <w:tab w:val="left" w:pos="3385"/>
        </w:tabs>
        <w:ind w:left="2520"/>
        <w:jc w:val="both"/>
      </w:pPr>
      <w:r>
        <w:tab/>
      </w:r>
      <w:r>
        <w:tab/>
        <w:t xml:space="preserve">Executive Secretary of the UN Convention to </w:t>
      </w:r>
      <w:r>
        <w:tab/>
      </w:r>
      <w:r>
        <w:tab/>
      </w:r>
      <w:r>
        <w:tab/>
      </w:r>
      <w:r>
        <w:tab/>
        <w:t xml:space="preserve">Combat Desertification, </w:t>
      </w:r>
      <w:proofErr w:type="spellStart"/>
      <w:r w:rsidRPr="004A7C10">
        <w:rPr>
          <w:b/>
        </w:rPr>
        <w:t>Mr</w:t>
      </w:r>
      <w:proofErr w:type="spellEnd"/>
      <w:r w:rsidRPr="004A7C10">
        <w:rPr>
          <w:b/>
        </w:rPr>
        <w:t xml:space="preserve"> Ibrahim </w:t>
      </w:r>
      <w:proofErr w:type="spellStart"/>
      <w:r w:rsidRPr="004A7C10">
        <w:rPr>
          <w:b/>
        </w:rPr>
        <w:t>Thiaw</w:t>
      </w:r>
      <w:proofErr w:type="spellEnd"/>
      <w:r>
        <w:t xml:space="preserve"> (6 mins)</w:t>
      </w:r>
    </w:p>
    <w:p w14:paraId="5DC8C90F" w14:textId="77777777" w:rsidR="00541183" w:rsidRDefault="00541183" w:rsidP="00541183">
      <w:pPr>
        <w:pStyle w:val="ListParagraph"/>
        <w:tabs>
          <w:tab w:val="left" w:pos="3385"/>
        </w:tabs>
        <w:ind w:left="504"/>
        <w:jc w:val="both"/>
      </w:pPr>
    </w:p>
    <w:p w14:paraId="7AD627A7" w14:textId="77777777" w:rsidR="00541183" w:rsidRDefault="00541183" w:rsidP="00541183">
      <w:pPr>
        <w:pStyle w:val="ListParagraph"/>
        <w:tabs>
          <w:tab w:val="left" w:pos="3385"/>
        </w:tabs>
        <w:ind w:left="2520"/>
        <w:jc w:val="both"/>
      </w:pPr>
      <w:r>
        <w:tab/>
      </w:r>
      <w:r>
        <w:tab/>
        <w:t>Chief Executive Officer, Global Environment Facility,</w:t>
      </w:r>
    </w:p>
    <w:p w14:paraId="04BC1E65" w14:textId="77777777" w:rsidR="00541183" w:rsidRDefault="00541183" w:rsidP="00541183">
      <w:pPr>
        <w:pStyle w:val="ListParagraph"/>
        <w:tabs>
          <w:tab w:val="left" w:pos="3385"/>
        </w:tabs>
        <w:ind w:left="2520"/>
        <w:jc w:val="both"/>
      </w:pPr>
      <w:r>
        <w:tab/>
        <w:t xml:space="preserve"> </w:t>
      </w:r>
      <w:r w:rsidRPr="004A7C10">
        <w:rPr>
          <w:b/>
        </w:rPr>
        <w:t>Carlos Manuel Rodriguez</w:t>
      </w:r>
      <w:r>
        <w:t xml:space="preserve">  (6 mins)</w:t>
      </w:r>
    </w:p>
    <w:p w14:paraId="3FE6AB62" w14:textId="77777777" w:rsidR="00541183" w:rsidRDefault="00541183" w:rsidP="00541183">
      <w:pPr>
        <w:pStyle w:val="ListParagraph"/>
        <w:tabs>
          <w:tab w:val="left" w:pos="3385"/>
        </w:tabs>
        <w:ind w:left="2520"/>
        <w:jc w:val="both"/>
      </w:pPr>
    </w:p>
    <w:p w14:paraId="0F49AC44" w14:textId="77777777" w:rsidR="00541183" w:rsidRDefault="00541183" w:rsidP="00541183">
      <w:pPr>
        <w:pStyle w:val="ListParagraph"/>
        <w:tabs>
          <w:tab w:val="left" w:pos="3385"/>
        </w:tabs>
        <w:ind w:left="2520"/>
        <w:jc w:val="both"/>
      </w:pPr>
      <w:r>
        <w:tab/>
      </w:r>
      <w:r>
        <w:tab/>
        <w:t xml:space="preserve">Regional Representative of the Food and Agriculture </w:t>
      </w:r>
      <w:r>
        <w:tab/>
      </w:r>
      <w:r>
        <w:tab/>
      </w:r>
      <w:r>
        <w:tab/>
      </w:r>
      <w:proofErr w:type="spellStart"/>
      <w:r>
        <w:t>Organisation</w:t>
      </w:r>
      <w:proofErr w:type="spellEnd"/>
      <w:r>
        <w:t xml:space="preserve"> (FAO) for Latin America and the Caribbean, </w:t>
      </w:r>
    </w:p>
    <w:p w14:paraId="18626221" w14:textId="77777777" w:rsidR="00541183" w:rsidRDefault="00541183" w:rsidP="00541183">
      <w:pPr>
        <w:pStyle w:val="ListParagraph"/>
        <w:tabs>
          <w:tab w:val="left" w:pos="3385"/>
        </w:tabs>
        <w:ind w:left="2520"/>
        <w:jc w:val="both"/>
      </w:pPr>
      <w:r>
        <w:tab/>
      </w:r>
      <w:r>
        <w:tab/>
      </w:r>
      <w:r w:rsidRPr="004A7C10">
        <w:rPr>
          <w:b/>
        </w:rPr>
        <w:t xml:space="preserve">Mr. Julio </w:t>
      </w:r>
      <w:proofErr w:type="spellStart"/>
      <w:r w:rsidRPr="004A7C10">
        <w:rPr>
          <w:b/>
        </w:rPr>
        <w:t>Berdegue</w:t>
      </w:r>
      <w:proofErr w:type="spellEnd"/>
      <w:r>
        <w:t xml:space="preserve"> (6 mins)</w:t>
      </w:r>
    </w:p>
    <w:p w14:paraId="115B5306" w14:textId="77777777" w:rsidR="00541183" w:rsidRDefault="00541183" w:rsidP="00541183">
      <w:pPr>
        <w:pStyle w:val="ListParagraph"/>
        <w:tabs>
          <w:tab w:val="left" w:pos="3385"/>
        </w:tabs>
        <w:ind w:left="2520"/>
        <w:jc w:val="both"/>
      </w:pPr>
    </w:p>
    <w:p w14:paraId="778CC825" w14:textId="77777777" w:rsidR="00541183" w:rsidRDefault="00541183" w:rsidP="00541183">
      <w:pPr>
        <w:pStyle w:val="ListParagraph"/>
        <w:tabs>
          <w:tab w:val="left" w:pos="3385"/>
        </w:tabs>
        <w:ind w:left="2520"/>
        <w:jc w:val="both"/>
      </w:pPr>
      <w:r>
        <w:tab/>
      </w:r>
      <w:r>
        <w:tab/>
      </w:r>
      <w:r>
        <w:tab/>
      </w:r>
      <w:r>
        <w:tab/>
      </w:r>
      <w:r>
        <w:tab/>
      </w:r>
    </w:p>
    <w:p w14:paraId="6EE731C5" w14:textId="77777777" w:rsidR="00541183" w:rsidRDefault="00541183" w:rsidP="00541183">
      <w:pPr>
        <w:pStyle w:val="ListParagraph"/>
        <w:tabs>
          <w:tab w:val="left" w:pos="3385"/>
        </w:tabs>
        <w:ind w:left="2520"/>
        <w:jc w:val="both"/>
      </w:pPr>
      <w:r>
        <w:tab/>
        <w:t xml:space="preserve">  Mr. Carlton James, Executive Director of the Partnership </w:t>
      </w:r>
      <w:r>
        <w:tab/>
      </w:r>
      <w:r>
        <w:tab/>
      </w:r>
      <w:r>
        <w:tab/>
        <w:t>Initiative for Sustainable Land Management (PISLM)</w:t>
      </w:r>
    </w:p>
    <w:p w14:paraId="366D35FF" w14:textId="77777777" w:rsidR="00541183" w:rsidRDefault="00541183" w:rsidP="00541183">
      <w:pPr>
        <w:pStyle w:val="ListParagraph"/>
        <w:tabs>
          <w:tab w:val="left" w:pos="3385"/>
        </w:tabs>
        <w:ind w:left="2520"/>
        <w:jc w:val="both"/>
      </w:pPr>
    </w:p>
    <w:p w14:paraId="16BD52FA" w14:textId="77777777" w:rsidR="00541183" w:rsidRPr="00EE0A29" w:rsidRDefault="00541183" w:rsidP="00541183">
      <w:pPr>
        <w:tabs>
          <w:tab w:val="left" w:pos="3385"/>
        </w:tabs>
        <w:jc w:val="both"/>
        <w:rPr>
          <w:highlight w:val="yellow"/>
        </w:rPr>
      </w:pPr>
      <w:r w:rsidRPr="00EE0A29">
        <w:rPr>
          <w:b/>
          <w:highlight w:val="yellow"/>
        </w:rPr>
        <w:t>Interventions by other Ministers</w:t>
      </w:r>
      <w:r w:rsidRPr="00EE0A29">
        <w:rPr>
          <w:b/>
          <w:highlight w:val="yellow"/>
        </w:rPr>
        <w:tab/>
      </w:r>
      <w:r w:rsidRPr="00EE0A29">
        <w:rPr>
          <w:highlight w:val="yellow"/>
        </w:rPr>
        <w:t>(22 mins)</w:t>
      </w:r>
    </w:p>
    <w:p w14:paraId="78250467" w14:textId="77777777" w:rsidR="00541183" w:rsidRPr="00C17BAD" w:rsidRDefault="00541183" w:rsidP="00541183">
      <w:pPr>
        <w:pStyle w:val="ListParagraph"/>
        <w:tabs>
          <w:tab w:val="left" w:pos="3385"/>
        </w:tabs>
        <w:ind w:left="2520"/>
        <w:jc w:val="both"/>
        <w:rPr>
          <w:b/>
          <w:highlight w:val="yellow"/>
        </w:rPr>
      </w:pPr>
      <w:r w:rsidRPr="00C17BAD">
        <w:rPr>
          <w:b/>
          <w:highlight w:val="yellow"/>
        </w:rPr>
        <w:t xml:space="preserve">Ministers to advise whether they wish to </w:t>
      </w:r>
      <w:proofErr w:type="gramStart"/>
      <w:r w:rsidRPr="00C17BAD">
        <w:rPr>
          <w:b/>
          <w:highlight w:val="yellow"/>
        </w:rPr>
        <w:t>speak</w:t>
      </w:r>
      <w:proofErr w:type="gramEnd"/>
    </w:p>
    <w:p w14:paraId="3F26DD7A" w14:textId="77777777" w:rsidR="00541183" w:rsidRPr="00C17BAD" w:rsidRDefault="00541183" w:rsidP="00541183">
      <w:pPr>
        <w:pStyle w:val="ListParagraph"/>
        <w:tabs>
          <w:tab w:val="left" w:pos="3385"/>
        </w:tabs>
        <w:ind w:left="2520"/>
        <w:jc w:val="both"/>
        <w:rPr>
          <w:b/>
          <w:highlight w:val="yellow"/>
        </w:rPr>
      </w:pPr>
      <w:r w:rsidRPr="00C17BAD">
        <w:rPr>
          <w:b/>
          <w:highlight w:val="yellow"/>
        </w:rPr>
        <w:t>Minister #1</w:t>
      </w:r>
    </w:p>
    <w:p w14:paraId="510B671D" w14:textId="77777777" w:rsidR="00541183" w:rsidRPr="00C17BAD" w:rsidRDefault="00541183" w:rsidP="00541183">
      <w:pPr>
        <w:pStyle w:val="ListParagraph"/>
        <w:tabs>
          <w:tab w:val="left" w:pos="3385"/>
        </w:tabs>
        <w:ind w:left="2520"/>
        <w:jc w:val="both"/>
        <w:rPr>
          <w:b/>
          <w:highlight w:val="yellow"/>
        </w:rPr>
      </w:pPr>
      <w:r w:rsidRPr="00C17BAD">
        <w:rPr>
          <w:b/>
          <w:highlight w:val="yellow"/>
        </w:rPr>
        <w:t>Minister #2</w:t>
      </w:r>
    </w:p>
    <w:p w14:paraId="3D7F9C8D" w14:textId="77777777" w:rsidR="00541183" w:rsidRPr="00C17BAD" w:rsidRDefault="00541183" w:rsidP="00541183">
      <w:pPr>
        <w:pStyle w:val="ListParagraph"/>
        <w:tabs>
          <w:tab w:val="left" w:pos="3385"/>
        </w:tabs>
        <w:ind w:left="2520"/>
        <w:jc w:val="both"/>
        <w:rPr>
          <w:b/>
          <w:highlight w:val="yellow"/>
        </w:rPr>
      </w:pPr>
      <w:r w:rsidRPr="00C17BAD">
        <w:rPr>
          <w:b/>
          <w:highlight w:val="yellow"/>
        </w:rPr>
        <w:t>Minister #3</w:t>
      </w:r>
    </w:p>
    <w:p w14:paraId="63A59EF8" w14:textId="77777777" w:rsidR="00541183" w:rsidRPr="008E6CA9" w:rsidRDefault="00541183" w:rsidP="00541183">
      <w:pPr>
        <w:pStyle w:val="ListParagraph"/>
        <w:tabs>
          <w:tab w:val="left" w:pos="3385"/>
        </w:tabs>
        <w:ind w:left="2520"/>
        <w:jc w:val="both"/>
      </w:pPr>
      <w:r w:rsidRPr="00C17BAD">
        <w:rPr>
          <w:b/>
          <w:highlight w:val="yellow"/>
        </w:rPr>
        <w:t>Minister #4</w:t>
      </w:r>
    </w:p>
    <w:p w14:paraId="63D07073" w14:textId="77777777" w:rsidR="00541183" w:rsidRPr="00CF7BD6" w:rsidRDefault="00541183" w:rsidP="00541183">
      <w:pPr>
        <w:pStyle w:val="ListParagraph"/>
        <w:tabs>
          <w:tab w:val="left" w:pos="3385"/>
        </w:tabs>
        <w:ind w:left="2520"/>
        <w:jc w:val="both"/>
        <w:rPr>
          <w:b/>
        </w:rPr>
      </w:pPr>
    </w:p>
    <w:p w14:paraId="4E76DC3F" w14:textId="77777777" w:rsidR="00541183" w:rsidRPr="004A7C10" w:rsidRDefault="00541183" w:rsidP="00541183">
      <w:pPr>
        <w:tabs>
          <w:tab w:val="left" w:pos="3385"/>
        </w:tabs>
        <w:jc w:val="both"/>
      </w:pPr>
      <w:r w:rsidRPr="00EE0A29">
        <w:rPr>
          <w:b/>
        </w:rPr>
        <w:t xml:space="preserve">Closing Remarks </w:t>
      </w:r>
      <w:r w:rsidRPr="004A7C10">
        <w:t>Chair of the Panel, Secretary</w:t>
      </w:r>
      <w:r w:rsidRPr="00EE0A29">
        <w:rPr>
          <w:b/>
        </w:rPr>
        <w:t xml:space="preserve"> </w:t>
      </w:r>
      <w:r w:rsidRPr="004A7C10">
        <w:t>of the Environment of</w:t>
      </w:r>
      <w:r w:rsidRPr="00EE0A29">
        <w:rPr>
          <w:b/>
        </w:rPr>
        <w:t xml:space="preserve"> </w:t>
      </w:r>
      <w:r w:rsidRPr="004A7C10">
        <w:t xml:space="preserve">Mexico, </w:t>
      </w:r>
      <w:r w:rsidRPr="00EE0A29">
        <w:rPr>
          <w:b/>
        </w:rPr>
        <w:t xml:space="preserve">Ms. Maria Luisa </w:t>
      </w:r>
      <w:proofErr w:type="spellStart"/>
      <w:r w:rsidRPr="00EE0A29">
        <w:rPr>
          <w:b/>
        </w:rPr>
        <w:t>Albores</w:t>
      </w:r>
      <w:proofErr w:type="spellEnd"/>
      <w:r w:rsidRPr="00EE0A29">
        <w:rPr>
          <w:b/>
        </w:rPr>
        <w:t xml:space="preserve"> (5 mins)</w:t>
      </w:r>
    </w:p>
    <w:p w14:paraId="40EC2904" w14:textId="77777777" w:rsidR="00541183" w:rsidRPr="00BB4F62" w:rsidRDefault="00541183" w:rsidP="00541183">
      <w:pPr>
        <w:pStyle w:val="ListParagraph"/>
        <w:tabs>
          <w:tab w:val="left" w:pos="3385"/>
        </w:tabs>
        <w:ind w:left="2520"/>
        <w:jc w:val="both"/>
      </w:pPr>
    </w:p>
    <w:p w14:paraId="3EEE46E9" w14:textId="77777777" w:rsidR="00541183" w:rsidRPr="00F417A2" w:rsidRDefault="00541183" w:rsidP="00541183">
      <w:r>
        <w:rPr>
          <w:b/>
        </w:rPr>
        <w:t>3. 45 pm- 4</w:t>
      </w:r>
      <w:r w:rsidRPr="00A447C2">
        <w:rPr>
          <w:b/>
        </w:rPr>
        <w:t>.</w:t>
      </w:r>
      <w:r>
        <w:rPr>
          <w:b/>
        </w:rPr>
        <w:t>15</w:t>
      </w:r>
      <w:r w:rsidRPr="00A447C2">
        <w:rPr>
          <w:b/>
        </w:rPr>
        <w:t xml:space="preserve"> pm</w:t>
      </w:r>
      <w:r>
        <w:tab/>
      </w:r>
      <w:r w:rsidRPr="00F417A2">
        <w:rPr>
          <w:b/>
          <w:bCs/>
        </w:rPr>
        <w:t xml:space="preserve">Adoption of the Bridgetown Declaration and </w:t>
      </w:r>
      <w:proofErr w:type="spellStart"/>
      <w:r w:rsidRPr="00F417A2">
        <w:rPr>
          <w:b/>
          <w:bCs/>
        </w:rPr>
        <w:t>Covid</w:t>
      </w:r>
      <w:proofErr w:type="spellEnd"/>
      <w:r>
        <w:rPr>
          <w:b/>
          <w:bCs/>
        </w:rPr>
        <w:t>-</w:t>
      </w:r>
      <w:r w:rsidRPr="00F417A2">
        <w:rPr>
          <w:b/>
          <w:bCs/>
        </w:rPr>
        <w:t xml:space="preserve"> </w:t>
      </w:r>
      <w:r>
        <w:rPr>
          <w:b/>
          <w:bCs/>
        </w:rPr>
        <w:t xml:space="preserve">19 Call for </w:t>
      </w:r>
      <w:r w:rsidRPr="00F417A2">
        <w:rPr>
          <w:b/>
          <w:bCs/>
        </w:rPr>
        <w:t>Action</w:t>
      </w:r>
      <w:r>
        <w:rPr>
          <w:b/>
        </w:rPr>
        <w:t xml:space="preserve"> </w:t>
      </w:r>
      <w:r w:rsidRPr="00BA1318">
        <w:rPr>
          <w:b/>
        </w:rPr>
        <w:t>(30 min)</w:t>
      </w:r>
      <w:r>
        <w:tab/>
      </w:r>
    </w:p>
    <w:p w14:paraId="562324EC" w14:textId="77777777" w:rsidR="00541183" w:rsidRDefault="00541183" w:rsidP="00541183">
      <w:pPr>
        <w:rPr>
          <w:b/>
        </w:rPr>
      </w:pPr>
      <w:r>
        <w:rPr>
          <w:b/>
        </w:rPr>
        <w:t>4</w:t>
      </w:r>
      <w:r w:rsidRPr="00A447C2">
        <w:rPr>
          <w:b/>
        </w:rPr>
        <w:t>.</w:t>
      </w:r>
      <w:r>
        <w:rPr>
          <w:b/>
        </w:rPr>
        <w:t>15 pm -4.30</w:t>
      </w:r>
      <w:r w:rsidRPr="00A447C2">
        <w:rPr>
          <w:b/>
        </w:rPr>
        <w:t xml:space="preserve"> pm</w:t>
      </w:r>
      <w:r>
        <w:tab/>
      </w:r>
      <w:r w:rsidRPr="00BA1318">
        <w:rPr>
          <w:b/>
        </w:rPr>
        <w:t>Election of XXIII Bureau (15 min)</w:t>
      </w:r>
    </w:p>
    <w:p w14:paraId="1D4C4821" w14:textId="77777777" w:rsidR="00541183" w:rsidRPr="00BA1318" w:rsidRDefault="00541183" w:rsidP="00541183">
      <w:pPr>
        <w:rPr>
          <w:b/>
        </w:rPr>
      </w:pPr>
      <w:r>
        <w:rPr>
          <w:b/>
        </w:rPr>
        <w:t>4.30 pm- 4.35 PM</w:t>
      </w:r>
      <w:r>
        <w:rPr>
          <w:b/>
        </w:rPr>
        <w:tab/>
        <w:t xml:space="preserve">Video on Ceremonial Planting of Tree by the Presidency of the XXII Forum, </w:t>
      </w:r>
      <w:r>
        <w:rPr>
          <w:b/>
        </w:rPr>
        <w:tab/>
      </w:r>
      <w:r>
        <w:rPr>
          <w:b/>
        </w:rPr>
        <w:tab/>
      </w:r>
      <w:r>
        <w:rPr>
          <w:b/>
        </w:rPr>
        <w:tab/>
      </w:r>
      <w:r>
        <w:rPr>
          <w:b/>
        </w:rPr>
        <w:tab/>
        <w:t>Barbados</w:t>
      </w:r>
    </w:p>
    <w:p w14:paraId="1277DE07" w14:textId="77777777" w:rsidR="00541183" w:rsidRDefault="00541183" w:rsidP="00541183">
      <w:pPr>
        <w:rPr>
          <w:b/>
        </w:rPr>
      </w:pPr>
      <w:r>
        <w:rPr>
          <w:b/>
        </w:rPr>
        <w:t>4</w:t>
      </w:r>
      <w:r w:rsidRPr="00A447C2">
        <w:rPr>
          <w:b/>
        </w:rPr>
        <w:t>.</w:t>
      </w:r>
      <w:r>
        <w:rPr>
          <w:b/>
        </w:rPr>
        <w:t>35</w:t>
      </w:r>
      <w:r w:rsidRPr="00A447C2">
        <w:rPr>
          <w:b/>
        </w:rPr>
        <w:t xml:space="preserve"> pm- </w:t>
      </w:r>
      <w:r>
        <w:rPr>
          <w:b/>
        </w:rPr>
        <w:t>4. 50</w:t>
      </w:r>
      <w:r w:rsidRPr="00A447C2">
        <w:rPr>
          <w:b/>
        </w:rPr>
        <w:t xml:space="preserve"> pm</w:t>
      </w:r>
      <w:r>
        <w:tab/>
      </w:r>
      <w:r w:rsidRPr="00BA1318">
        <w:rPr>
          <w:b/>
        </w:rPr>
        <w:t>Closure of Forum (15 min)</w:t>
      </w:r>
    </w:p>
    <w:p w14:paraId="1B8D6353" w14:textId="77777777" w:rsidR="00541183" w:rsidRDefault="00541183" w:rsidP="00541183">
      <w:pPr>
        <w:rPr>
          <w:b/>
        </w:rPr>
      </w:pPr>
    </w:p>
    <w:p w14:paraId="1A282426" w14:textId="77777777" w:rsidR="00541183" w:rsidRPr="004141C7" w:rsidRDefault="00541183" w:rsidP="00541183">
      <w:pPr>
        <w:jc w:val="center"/>
        <w:rPr>
          <w:rFonts w:ascii="Wingdings" w:hAnsi="Wingdings"/>
          <w:b/>
          <w:lang w:val="es-PA"/>
        </w:rPr>
      </w:pPr>
      <w:r w:rsidRPr="004141C7">
        <w:rPr>
          <w:rFonts w:ascii="Wingdings" w:hAnsi="Wingdings"/>
          <w:b/>
          <w:lang w:val="es-PA"/>
        </w:rPr>
        <w:t></w:t>
      </w:r>
      <w:r w:rsidRPr="004141C7">
        <w:rPr>
          <w:rFonts w:ascii="Wingdings" w:hAnsi="Wingdings"/>
          <w:b/>
          <w:lang w:val="es-PA"/>
        </w:rPr>
        <w:t></w:t>
      </w:r>
      <w:r w:rsidRPr="004141C7">
        <w:rPr>
          <w:rFonts w:ascii="Wingdings" w:hAnsi="Wingdings"/>
          <w:b/>
          <w:lang w:val="es-PA"/>
        </w:rPr>
        <w:t></w:t>
      </w:r>
      <w:r w:rsidRPr="004141C7">
        <w:rPr>
          <w:rFonts w:ascii="Wingdings" w:hAnsi="Wingdings"/>
          <w:b/>
          <w:lang w:val="es-PA"/>
        </w:rPr>
        <w:t></w:t>
      </w:r>
      <w:r w:rsidRPr="004141C7">
        <w:rPr>
          <w:rFonts w:ascii="Wingdings" w:hAnsi="Wingdings"/>
          <w:b/>
          <w:lang w:val="es-PA"/>
        </w:rPr>
        <w:t></w:t>
      </w:r>
    </w:p>
    <w:p w14:paraId="675C76FC" w14:textId="614D8DAB" w:rsidR="009758B1" w:rsidRDefault="009758B1" w:rsidP="00A40D50">
      <w:pPr>
        <w:pStyle w:val="ListParagraph"/>
        <w:ind w:left="502"/>
        <w:jc w:val="center"/>
        <w:rPr>
          <w:rFonts w:ascii="Wingdings" w:hAnsi="Wingdings"/>
        </w:rPr>
      </w:pPr>
    </w:p>
    <w:sectPr w:rsidR="009758B1" w:rsidSect="00C97D45">
      <w:headerReference w:type="default" r:id="rId8"/>
      <w:footerReference w:type="default" r:id="rId9"/>
      <w:headerReference w:type="first" r:id="rId10"/>
      <w:pgSz w:w="12240" w:h="15840"/>
      <w:pgMar w:top="544" w:right="1418" w:bottom="1134" w:left="1701" w:header="425"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00846" w14:textId="77777777" w:rsidR="00B32649" w:rsidRDefault="00B32649" w:rsidP="00B52054">
      <w:pPr>
        <w:spacing w:after="0" w:line="240" w:lineRule="auto"/>
      </w:pPr>
      <w:r>
        <w:separator/>
      </w:r>
    </w:p>
  </w:endnote>
  <w:endnote w:type="continuationSeparator" w:id="0">
    <w:p w14:paraId="31CD42A1" w14:textId="77777777" w:rsidR="00B32649" w:rsidRDefault="00B32649" w:rsidP="00B52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Roboto Bold">
    <w:altName w:val="Arial"/>
    <w:charset w:val="00"/>
    <w:family w:val="auto"/>
    <w:pitch w:val="variable"/>
    <w:sig w:usb0="00000001"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9006970"/>
      <w:docPartObj>
        <w:docPartGallery w:val="Page Numbers (Bottom of Page)"/>
        <w:docPartUnique/>
      </w:docPartObj>
    </w:sdtPr>
    <w:sdtEndPr/>
    <w:sdtContent>
      <w:p w14:paraId="667915B1" w14:textId="77777777" w:rsidR="00903AA0" w:rsidRDefault="00903AA0">
        <w:pPr>
          <w:pStyle w:val="Footer"/>
          <w:jc w:val="right"/>
        </w:pPr>
        <w:r>
          <w:fldChar w:fldCharType="begin"/>
        </w:r>
        <w:r>
          <w:instrText>PAGE   \* MERGEFORMAT</w:instrText>
        </w:r>
        <w:r>
          <w:fldChar w:fldCharType="separate"/>
        </w:r>
        <w:r w:rsidR="0041623D" w:rsidRPr="0041623D">
          <w:rPr>
            <w:noProof/>
            <w:lang w:val="es-ES"/>
          </w:rPr>
          <w:t>4</w:t>
        </w:r>
        <w:r>
          <w:fldChar w:fldCharType="end"/>
        </w:r>
      </w:p>
    </w:sdtContent>
  </w:sdt>
  <w:p w14:paraId="4E421BD0" w14:textId="77777777" w:rsidR="00903AA0" w:rsidRDefault="00903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6D3A4" w14:textId="77777777" w:rsidR="00B32649" w:rsidRDefault="00B32649" w:rsidP="00B52054">
      <w:pPr>
        <w:spacing w:after="0" w:line="240" w:lineRule="auto"/>
      </w:pPr>
      <w:r>
        <w:separator/>
      </w:r>
    </w:p>
  </w:footnote>
  <w:footnote w:type="continuationSeparator" w:id="0">
    <w:p w14:paraId="7629512E" w14:textId="77777777" w:rsidR="00B32649" w:rsidRDefault="00B32649" w:rsidP="00B52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F9ADF" w14:textId="77777777" w:rsidR="00E444E4" w:rsidRPr="0051214B" w:rsidRDefault="00E444E4" w:rsidP="00B52054">
    <w:pPr>
      <w:pStyle w:val="Header"/>
      <w:jc w:val="right"/>
      <w:rPr>
        <w:lang w:val="es-P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64737" w14:textId="6F820ACA" w:rsidR="00214B94" w:rsidRPr="005E35C1" w:rsidRDefault="00214B94">
    <w:pPr>
      <w:pStyle w:val="Header"/>
      <w:rPr>
        <w:rFonts w:ascii="Times New Roman" w:hAnsi="Times New Roman" w:cs="Times New Roman"/>
        <w:lang w:val="es-MX"/>
      </w:rPr>
    </w:pPr>
  </w:p>
  <w:p w14:paraId="33D816FC" w14:textId="092F3D07" w:rsidR="009309E0" w:rsidRDefault="001776D0">
    <w:pPr>
      <w:pStyle w:val="Header"/>
      <w:rPr>
        <w:lang w:val="es-PA"/>
      </w:rPr>
    </w:pPr>
    <w:r w:rsidRPr="0030383F">
      <w:rPr>
        <w:rFonts w:ascii="Roboto Bold" w:hAnsi="Roboto Bold"/>
        <w:noProof/>
        <w:color w:val="00AEEF"/>
        <w:szCs w:val="20"/>
      </w:rPr>
      <w:drawing>
        <wp:anchor distT="0" distB="0" distL="114300" distR="114300" simplePos="0" relativeHeight="251659264" behindDoc="1" locked="0" layoutInCell="1" allowOverlap="1" wp14:anchorId="00EBF404" wp14:editId="1355CEDC">
          <wp:simplePos x="0" y="0"/>
          <wp:positionH relativeFrom="column">
            <wp:posOffset>4838700</wp:posOffset>
          </wp:positionH>
          <wp:positionV relativeFrom="paragraph">
            <wp:posOffset>104140</wp:posOffset>
          </wp:positionV>
          <wp:extent cx="1438275" cy="10433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38275" cy="1043305"/>
                  </a:xfrm>
                  <a:prstGeom prst="rect">
                    <a:avLst/>
                  </a:prstGeom>
                </pic:spPr>
              </pic:pic>
            </a:graphicData>
          </a:graphic>
          <wp14:sizeRelH relativeFrom="page">
            <wp14:pctWidth>0</wp14:pctWidth>
          </wp14:sizeRelH>
          <wp14:sizeRelV relativeFrom="page">
            <wp14:pctHeight>0</wp14:pctHeight>
          </wp14:sizeRelV>
        </wp:anchor>
      </w:drawing>
    </w:r>
  </w:p>
  <w:tbl>
    <w:tblPr>
      <w:tblW w:w="10893" w:type="dxa"/>
      <w:tblInd w:w="-885" w:type="dxa"/>
      <w:tblLayout w:type="fixed"/>
      <w:tblLook w:val="0000" w:firstRow="0" w:lastRow="0" w:firstColumn="0" w:lastColumn="0" w:noHBand="0" w:noVBand="0"/>
    </w:tblPr>
    <w:tblGrid>
      <w:gridCol w:w="2610"/>
      <w:gridCol w:w="4503"/>
      <w:gridCol w:w="59"/>
      <w:gridCol w:w="3631"/>
      <w:gridCol w:w="90"/>
    </w:tblGrid>
    <w:tr w:rsidR="00307EFB" w:rsidRPr="00857980" w14:paraId="49A6A55D" w14:textId="77777777" w:rsidTr="004875D1">
      <w:trPr>
        <w:cantSplit/>
      </w:trPr>
      <w:tc>
        <w:tcPr>
          <w:tcW w:w="2610" w:type="dxa"/>
          <w:tcBorders>
            <w:bottom w:val="thinThickSmallGap" w:sz="24" w:space="0" w:color="auto"/>
          </w:tcBorders>
        </w:tcPr>
        <w:p w14:paraId="13B22D61" w14:textId="77777777" w:rsidR="00307EFB" w:rsidRPr="00857980" w:rsidRDefault="00307EFB" w:rsidP="00307EFB">
          <w:pPr>
            <w:pStyle w:val="Header"/>
          </w:pPr>
          <w:r>
            <w:rPr>
              <w:noProof/>
              <w:lang w:val="es-ES" w:eastAsia="es-ES"/>
            </w:rPr>
            <w:drawing>
              <wp:anchor distT="0" distB="0" distL="114300" distR="114300" simplePos="0" relativeHeight="251656704" behindDoc="1" locked="0" layoutInCell="1" allowOverlap="1" wp14:anchorId="4A08C05B" wp14:editId="4CC848E3">
                <wp:simplePos x="0" y="0"/>
                <wp:positionH relativeFrom="page">
                  <wp:posOffset>68580</wp:posOffset>
                </wp:positionH>
                <wp:positionV relativeFrom="page">
                  <wp:posOffset>4445</wp:posOffset>
                </wp:positionV>
                <wp:extent cx="725424" cy="621792"/>
                <wp:effectExtent l="0" t="0" r="1143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2">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14:paraId="47CF714A" w14:textId="135D9BD0" w:rsidR="00307EFB" w:rsidRDefault="00307EFB" w:rsidP="00307EFB">
          <w:pPr>
            <w:pStyle w:val="Header"/>
            <w:tabs>
              <w:tab w:val="center" w:pos="4033"/>
              <w:tab w:val="right" w:pos="8067"/>
            </w:tabs>
            <w:spacing w:after="120"/>
            <w:jc w:val="right"/>
            <w:rPr>
              <w:lang w:val="fr-FR"/>
            </w:rPr>
          </w:pPr>
        </w:p>
        <w:p w14:paraId="5831CF18" w14:textId="77777777" w:rsidR="00307EFB" w:rsidRDefault="00307EFB" w:rsidP="00307EFB">
          <w:pPr>
            <w:pStyle w:val="Header"/>
            <w:tabs>
              <w:tab w:val="center" w:pos="4033"/>
              <w:tab w:val="right" w:pos="8067"/>
            </w:tabs>
            <w:spacing w:after="120"/>
            <w:jc w:val="right"/>
            <w:rPr>
              <w:lang w:val="fr-FR"/>
            </w:rPr>
          </w:pPr>
        </w:p>
        <w:p w14:paraId="570D2F96" w14:textId="77777777" w:rsidR="00307EFB" w:rsidRDefault="00307EFB" w:rsidP="00307EFB">
          <w:pPr>
            <w:pStyle w:val="Header"/>
            <w:tabs>
              <w:tab w:val="center" w:pos="4033"/>
              <w:tab w:val="right" w:pos="8067"/>
            </w:tabs>
            <w:spacing w:after="120"/>
            <w:jc w:val="right"/>
            <w:rPr>
              <w:lang w:val="fr-FR"/>
            </w:rPr>
          </w:pPr>
        </w:p>
        <w:p w14:paraId="5C31B104" w14:textId="77777777" w:rsidR="00307EFB" w:rsidRDefault="00307EFB" w:rsidP="00307EFB">
          <w:pPr>
            <w:pStyle w:val="Header"/>
            <w:tabs>
              <w:tab w:val="center" w:pos="4033"/>
              <w:tab w:val="right" w:pos="8067"/>
            </w:tabs>
            <w:spacing w:after="120"/>
            <w:jc w:val="right"/>
            <w:rPr>
              <w:lang w:val="fr-FR"/>
            </w:rPr>
          </w:pPr>
        </w:p>
        <w:p w14:paraId="1712DCA0" w14:textId="74EA0605" w:rsidR="00307EFB" w:rsidRPr="00857980" w:rsidRDefault="00307EFB" w:rsidP="00C7268A">
          <w:pPr>
            <w:pStyle w:val="Header"/>
            <w:tabs>
              <w:tab w:val="center" w:pos="4033"/>
              <w:tab w:val="right" w:pos="8067"/>
            </w:tabs>
            <w:spacing w:after="120"/>
            <w:jc w:val="right"/>
            <w:rPr>
              <w:lang w:val="fr-FR"/>
            </w:rPr>
          </w:pPr>
          <w:r>
            <w:rPr>
              <w:lang w:val="fr-FR"/>
            </w:rPr>
            <w:tab/>
          </w:r>
        </w:p>
      </w:tc>
    </w:tr>
    <w:tr w:rsidR="00307EFB" w:rsidRPr="00857980" w14:paraId="4629BB71" w14:textId="77777777" w:rsidTr="004875D1">
      <w:trPr>
        <w:gridAfter w:val="1"/>
        <w:wAfter w:w="90" w:type="dxa"/>
      </w:trPr>
      <w:tc>
        <w:tcPr>
          <w:tcW w:w="7113" w:type="dxa"/>
          <w:gridSpan w:val="2"/>
        </w:tcPr>
        <w:p w14:paraId="1922C651" w14:textId="77777777" w:rsidR="00307EFB" w:rsidRPr="00857980" w:rsidRDefault="00307EFB" w:rsidP="00307EFB">
          <w:pPr>
            <w:spacing w:line="120" w:lineRule="exact"/>
            <w:rPr>
              <w:b/>
              <w:lang w:val="fr-FR"/>
            </w:rPr>
          </w:pPr>
        </w:p>
      </w:tc>
      <w:tc>
        <w:tcPr>
          <w:tcW w:w="3690" w:type="dxa"/>
          <w:gridSpan w:val="2"/>
        </w:tcPr>
        <w:p w14:paraId="661EC99F" w14:textId="77777777" w:rsidR="00307EFB" w:rsidRPr="00857980" w:rsidRDefault="00307EFB" w:rsidP="00307EFB">
          <w:pPr>
            <w:spacing w:line="120" w:lineRule="exact"/>
            <w:ind w:firstLine="708"/>
            <w:rPr>
              <w:b/>
              <w:sz w:val="18"/>
              <w:lang w:val="fr-FR"/>
            </w:rPr>
          </w:pPr>
        </w:p>
      </w:tc>
    </w:tr>
    <w:tr w:rsidR="009309E0" w:rsidRPr="009309E0" w14:paraId="5BF02562" w14:textId="77777777" w:rsidTr="009309E0">
      <w:trPr>
        <w:trHeight w:val="80"/>
      </w:trPr>
      <w:tc>
        <w:tcPr>
          <w:tcW w:w="7172" w:type="dxa"/>
          <w:gridSpan w:val="3"/>
        </w:tcPr>
        <w:p w14:paraId="5F5D5EE4" w14:textId="0747FF33" w:rsidR="009309E0" w:rsidRPr="00371350" w:rsidRDefault="009309E0" w:rsidP="009309E0">
          <w:pPr>
            <w:spacing w:after="0"/>
            <w:rPr>
              <w:rFonts w:ascii="Verdana" w:eastAsia="Times New Roman" w:hAnsi="Verdana"/>
              <w:b/>
              <w:sz w:val="18"/>
              <w:szCs w:val="18"/>
              <w:lang w:eastAsia="es-ES"/>
            </w:rPr>
          </w:pPr>
          <w:r w:rsidRPr="00371350">
            <w:rPr>
              <w:rFonts w:ascii="Verdana" w:eastAsia="Times New Roman" w:hAnsi="Verdana"/>
              <w:b/>
              <w:sz w:val="18"/>
              <w:szCs w:val="18"/>
              <w:lang w:eastAsia="es-ES"/>
            </w:rPr>
            <w:t>XX</w:t>
          </w:r>
          <w:r w:rsidR="00D17C18">
            <w:rPr>
              <w:rFonts w:ascii="Verdana" w:eastAsia="Times New Roman" w:hAnsi="Verdana"/>
              <w:b/>
              <w:sz w:val="18"/>
              <w:szCs w:val="18"/>
              <w:lang w:eastAsia="es-ES"/>
            </w:rPr>
            <w:t>I</w:t>
          </w:r>
          <w:r w:rsidRPr="00371350">
            <w:rPr>
              <w:rFonts w:ascii="Verdana" w:eastAsia="Times New Roman" w:hAnsi="Verdana"/>
              <w:b/>
              <w:sz w:val="18"/>
              <w:szCs w:val="18"/>
              <w:lang w:eastAsia="es-ES"/>
            </w:rPr>
            <w:t xml:space="preserve">I Meeting of the Forum of Ministers </w:t>
          </w:r>
        </w:p>
        <w:p w14:paraId="1C0E3F5A" w14:textId="21578CA2" w:rsidR="009309E0" w:rsidRDefault="009309E0" w:rsidP="009309E0">
          <w:pPr>
            <w:spacing w:after="0"/>
            <w:rPr>
              <w:rFonts w:ascii="Verdana" w:eastAsia="Times New Roman" w:hAnsi="Verdana"/>
              <w:b/>
              <w:sz w:val="18"/>
              <w:szCs w:val="18"/>
              <w:lang w:eastAsia="es-ES"/>
            </w:rPr>
          </w:pPr>
          <w:r w:rsidRPr="00371350">
            <w:rPr>
              <w:rFonts w:ascii="Verdana" w:eastAsia="Times New Roman" w:hAnsi="Verdana"/>
              <w:b/>
              <w:sz w:val="18"/>
              <w:szCs w:val="18"/>
              <w:lang w:eastAsia="es-ES"/>
            </w:rPr>
            <w:t>of Environment of Latin America and the Caribbean</w:t>
          </w:r>
        </w:p>
        <w:p w14:paraId="62F375F5" w14:textId="341A7A7A" w:rsidR="009309E0" w:rsidRPr="009758B1" w:rsidRDefault="009A2D7C" w:rsidP="009309E0">
          <w:pPr>
            <w:spacing w:after="0"/>
            <w:rPr>
              <w:rFonts w:ascii="Verdana" w:eastAsia="Times New Roman" w:hAnsi="Verdana"/>
              <w:sz w:val="18"/>
              <w:szCs w:val="18"/>
              <w:lang w:eastAsia="es-ES"/>
            </w:rPr>
          </w:pPr>
          <w:r>
            <w:rPr>
              <w:rFonts w:ascii="Verdana" w:eastAsia="Times New Roman" w:hAnsi="Verdana"/>
              <w:sz w:val="18"/>
              <w:szCs w:val="18"/>
              <w:lang w:eastAsia="es-ES"/>
            </w:rPr>
            <w:t>Bridgetown, Barbados</w:t>
          </w:r>
        </w:p>
        <w:p w14:paraId="17A41785" w14:textId="77777777" w:rsidR="00D17C18" w:rsidRPr="009758B1" w:rsidRDefault="00D17C18" w:rsidP="009309E0">
          <w:pPr>
            <w:spacing w:after="0"/>
            <w:rPr>
              <w:rFonts w:ascii="Verdana" w:eastAsia="Times New Roman" w:hAnsi="Verdana"/>
              <w:sz w:val="18"/>
              <w:szCs w:val="18"/>
              <w:lang w:eastAsia="es-ES"/>
            </w:rPr>
          </w:pPr>
        </w:p>
        <w:p w14:paraId="310120E8" w14:textId="458DDD6E" w:rsidR="009309E0" w:rsidRPr="00EC6476" w:rsidRDefault="00D17C18" w:rsidP="009309E0">
          <w:pPr>
            <w:spacing w:after="0"/>
            <w:rPr>
              <w:rFonts w:ascii="Verdana" w:eastAsia="Times New Roman" w:hAnsi="Verdana"/>
              <w:b/>
              <w:sz w:val="18"/>
              <w:szCs w:val="18"/>
              <w:lang w:val="es-PA" w:eastAsia="es-ES"/>
            </w:rPr>
          </w:pPr>
          <w:r w:rsidRPr="009758B1">
            <w:rPr>
              <w:rFonts w:ascii="Verdana" w:eastAsia="Times New Roman" w:hAnsi="Verdana"/>
              <w:sz w:val="18"/>
              <w:szCs w:val="18"/>
              <w:lang w:eastAsia="es-ES"/>
            </w:rPr>
            <w:t xml:space="preserve"> </w:t>
          </w:r>
          <w:r w:rsidR="009309E0" w:rsidRPr="009758B1">
            <w:rPr>
              <w:rFonts w:ascii="Verdana" w:eastAsia="Times New Roman" w:hAnsi="Verdana"/>
              <w:sz w:val="18"/>
              <w:szCs w:val="18"/>
              <w:lang w:eastAsia="es-ES"/>
            </w:rPr>
            <w:br/>
          </w:r>
          <w:r w:rsidR="009309E0" w:rsidRPr="00EC6476">
            <w:rPr>
              <w:rFonts w:ascii="Verdana" w:eastAsia="Times New Roman" w:hAnsi="Verdana"/>
              <w:sz w:val="18"/>
              <w:szCs w:val="18"/>
              <w:lang w:val="es-PA" w:eastAsia="es-ES"/>
            </w:rPr>
            <w:t>1</w:t>
          </w:r>
          <w:r w:rsidR="00CB5BA8">
            <w:rPr>
              <w:rFonts w:ascii="Verdana" w:eastAsia="Times New Roman" w:hAnsi="Verdana"/>
              <w:sz w:val="18"/>
              <w:szCs w:val="18"/>
              <w:lang w:val="es-PA" w:eastAsia="es-ES"/>
            </w:rPr>
            <w:t>-2</w:t>
          </w:r>
          <w:r>
            <w:rPr>
              <w:rFonts w:ascii="Verdana" w:eastAsia="Times New Roman" w:hAnsi="Verdana"/>
              <w:sz w:val="18"/>
              <w:szCs w:val="18"/>
              <w:lang w:val="es-PA" w:eastAsia="es-ES"/>
            </w:rPr>
            <w:t xml:space="preserve"> </w:t>
          </w:r>
          <w:r w:rsidR="00CB5BA8" w:rsidRPr="009A2D7C">
            <w:rPr>
              <w:rFonts w:ascii="Verdana" w:eastAsia="Times New Roman" w:hAnsi="Verdana"/>
              <w:sz w:val="18"/>
              <w:szCs w:val="18"/>
              <w:lang w:val="en-GB" w:eastAsia="es-ES"/>
            </w:rPr>
            <w:t>Febr</w:t>
          </w:r>
          <w:r w:rsidRPr="009A2D7C">
            <w:rPr>
              <w:rFonts w:ascii="Verdana" w:eastAsia="Times New Roman" w:hAnsi="Verdana"/>
              <w:sz w:val="18"/>
              <w:szCs w:val="18"/>
              <w:lang w:val="en-GB" w:eastAsia="es-ES"/>
            </w:rPr>
            <w:t>uary</w:t>
          </w:r>
          <w:r>
            <w:rPr>
              <w:rFonts w:ascii="Verdana" w:eastAsia="Times New Roman" w:hAnsi="Verdana"/>
              <w:sz w:val="18"/>
              <w:szCs w:val="18"/>
              <w:lang w:val="es-PA" w:eastAsia="es-ES"/>
            </w:rPr>
            <w:t xml:space="preserve"> 202</w:t>
          </w:r>
          <w:r w:rsidR="004D1DBE">
            <w:rPr>
              <w:rFonts w:ascii="Verdana" w:eastAsia="Times New Roman" w:hAnsi="Verdana"/>
              <w:sz w:val="18"/>
              <w:szCs w:val="18"/>
              <w:lang w:val="es-PA" w:eastAsia="es-ES"/>
            </w:rPr>
            <w:t>1</w:t>
          </w:r>
        </w:p>
      </w:tc>
      <w:tc>
        <w:tcPr>
          <w:tcW w:w="3721" w:type="dxa"/>
          <w:gridSpan w:val="2"/>
          <w:shd w:val="clear" w:color="auto" w:fill="FFFFFF" w:themeFill="background1"/>
        </w:tcPr>
        <w:p w14:paraId="37492B7E" w14:textId="77777777" w:rsidR="009309E0" w:rsidRPr="00D96C87" w:rsidRDefault="009309E0" w:rsidP="009309E0">
          <w:pPr>
            <w:spacing w:after="0"/>
            <w:rPr>
              <w:rFonts w:ascii="Verdana" w:eastAsia="Times New Roman" w:hAnsi="Verdana"/>
              <w:b/>
              <w:bCs/>
              <w:sz w:val="18"/>
              <w:szCs w:val="18"/>
              <w:lang w:eastAsia="es-ES"/>
            </w:rPr>
          </w:pPr>
          <w:r w:rsidRPr="00D96C87">
            <w:rPr>
              <w:rFonts w:ascii="Verdana" w:eastAsia="Times New Roman" w:hAnsi="Verdana"/>
              <w:b/>
              <w:bCs/>
              <w:sz w:val="18"/>
              <w:szCs w:val="18"/>
              <w:lang w:eastAsia="es-ES"/>
            </w:rPr>
            <w:t>Distribution:</w:t>
          </w:r>
          <w:r w:rsidRPr="00D96C87">
            <w:rPr>
              <w:rFonts w:ascii="Verdana" w:eastAsia="Times New Roman" w:hAnsi="Verdana"/>
              <w:b/>
              <w:bCs/>
              <w:sz w:val="18"/>
              <w:szCs w:val="18"/>
              <w:lang w:eastAsia="es-ES"/>
            </w:rPr>
            <w:br/>
          </w:r>
          <w:r w:rsidRPr="009309E0">
            <w:rPr>
              <w:rFonts w:ascii="Verdana" w:eastAsia="Times New Roman" w:hAnsi="Verdana"/>
              <w:sz w:val="18"/>
              <w:szCs w:val="18"/>
              <w:lang w:eastAsia="es-ES"/>
            </w:rPr>
            <w:t>Limited</w:t>
          </w:r>
          <w:r w:rsidRPr="00D96C87">
            <w:rPr>
              <w:rFonts w:ascii="Verdana" w:eastAsia="Times New Roman" w:hAnsi="Verdana"/>
              <w:sz w:val="18"/>
              <w:szCs w:val="18"/>
              <w:lang w:eastAsia="es-ES"/>
            </w:rPr>
            <w:br/>
          </w:r>
        </w:p>
        <w:p w14:paraId="0D164D94" w14:textId="5374E4F5" w:rsidR="009309E0" w:rsidRPr="00D96C87" w:rsidRDefault="009309E0" w:rsidP="009309E0">
          <w:pPr>
            <w:spacing w:after="0"/>
            <w:rPr>
              <w:rFonts w:ascii="Verdana" w:eastAsia="Times New Roman" w:hAnsi="Verdana"/>
              <w:sz w:val="18"/>
              <w:szCs w:val="18"/>
              <w:lang w:eastAsia="es-ES"/>
            </w:rPr>
          </w:pPr>
          <w:r w:rsidRPr="00B074E2">
            <w:rPr>
              <w:rFonts w:ascii="Verdana" w:eastAsia="Times New Roman" w:hAnsi="Verdana"/>
              <w:b/>
              <w:bCs/>
              <w:sz w:val="18"/>
              <w:szCs w:val="18"/>
              <w:lang w:eastAsia="es-ES"/>
            </w:rPr>
            <w:t>UNEP/LAC-IG</w:t>
          </w:r>
          <w:r w:rsidRPr="009309E0">
            <w:rPr>
              <w:rFonts w:ascii="Verdana" w:eastAsia="Times New Roman" w:hAnsi="Verdana"/>
              <w:b/>
              <w:bCs/>
              <w:sz w:val="18"/>
              <w:szCs w:val="18"/>
              <w:lang w:eastAsia="es-ES"/>
            </w:rPr>
            <w:t>.XXI</w:t>
          </w:r>
          <w:r w:rsidR="00D17C18">
            <w:rPr>
              <w:rFonts w:ascii="Verdana" w:eastAsia="Times New Roman" w:hAnsi="Verdana"/>
              <w:b/>
              <w:bCs/>
              <w:sz w:val="18"/>
              <w:szCs w:val="18"/>
              <w:lang w:eastAsia="es-ES"/>
            </w:rPr>
            <w:t>I</w:t>
          </w:r>
          <w:r w:rsidRPr="009309E0">
            <w:rPr>
              <w:rFonts w:ascii="Verdana" w:eastAsia="Times New Roman" w:hAnsi="Verdana"/>
              <w:b/>
              <w:bCs/>
              <w:sz w:val="18"/>
              <w:szCs w:val="18"/>
              <w:lang w:eastAsia="es-ES"/>
            </w:rPr>
            <w:t>/1</w:t>
          </w:r>
          <w:r w:rsidR="00CB5BA8">
            <w:rPr>
              <w:rFonts w:ascii="Verdana" w:eastAsia="Times New Roman" w:hAnsi="Verdana"/>
              <w:b/>
              <w:bCs/>
              <w:sz w:val="18"/>
              <w:szCs w:val="18"/>
              <w:lang w:eastAsia="es-ES"/>
            </w:rPr>
            <w:t>.Rev1</w:t>
          </w:r>
          <w:r w:rsidRPr="00D96C87">
            <w:rPr>
              <w:rFonts w:ascii="Verdana" w:eastAsia="Times New Roman" w:hAnsi="Verdana"/>
              <w:b/>
              <w:bCs/>
              <w:sz w:val="18"/>
              <w:szCs w:val="18"/>
              <w:lang w:eastAsia="es-ES"/>
            </w:rPr>
            <w:br/>
          </w:r>
        </w:p>
        <w:p w14:paraId="2BAAE136" w14:textId="2A3D0A39" w:rsidR="009309E0" w:rsidRPr="009309E0" w:rsidRDefault="00CB5BA8" w:rsidP="009309E0">
          <w:pPr>
            <w:spacing w:after="0"/>
            <w:rPr>
              <w:rFonts w:ascii="Verdana" w:eastAsia="Times New Roman" w:hAnsi="Verdana"/>
              <w:sz w:val="18"/>
              <w:szCs w:val="18"/>
              <w:lang w:eastAsia="es-ES"/>
            </w:rPr>
          </w:pPr>
          <w:r>
            <w:rPr>
              <w:rFonts w:ascii="Verdana" w:eastAsia="Times New Roman" w:hAnsi="Verdana"/>
              <w:sz w:val="18"/>
              <w:szCs w:val="18"/>
              <w:lang w:eastAsia="es-ES"/>
            </w:rPr>
            <w:t xml:space="preserve">18 January </w:t>
          </w:r>
          <w:r w:rsidR="00D17C18">
            <w:rPr>
              <w:rFonts w:ascii="Verdana" w:eastAsia="Times New Roman" w:hAnsi="Verdana"/>
              <w:sz w:val="18"/>
              <w:szCs w:val="18"/>
              <w:lang w:eastAsia="es-ES"/>
            </w:rPr>
            <w:t>2020</w:t>
          </w:r>
        </w:p>
        <w:p w14:paraId="558EA22B" w14:textId="465671BE" w:rsidR="009309E0" w:rsidRPr="009309E0" w:rsidRDefault="009309E0" w:rsidP="009309E0">
          <w:pPr>
            <w:spacing w:after="0"/>
            <w:rPr>
              <w:rFonts w:ascii="Verdana" w:eastAsia="Times New Roman" w:hAnsi="Verdana"/>
              <w:sz w:val="18"/>
              <w:szCs w:val="18"/>
              <w:lang w:eastAsia="es-ES"/>
            </w:rPr>
          </w:pPr>
          <w:r w:rsidRPr="009309E0">
            <w:rPr>
              <w:rFonts w:ascii="Verdana" w:eastAsia="Times New Roman" w:hAnsi="Verdana"/>
              <w:b/>
              <w:bCs/>
              <w:sz w:val="18"/>
              <w:szCs w:val="18"/>
              <w:lang w:eastAsia="es-ES"/>
            </w:rPr>
            <w:t>Original:</w:t>
          </w:r>
          <w:r w:rsidRPr="009309E0">
            <w:rPr>
              <w:rFonts w:ascii="Verdana" w:eastAsia="Times New Roman" w:hAnsi="Verdana"/>
              <w:sz w:val="18"/>
              <w:szCs w:val="18"/>
              <w:lang w:eastAsia="es-ES"/>
            </w:rPr>
            <w:t xml:space="preserve"> </w:t>
          </w:r>
          <w:r w:rsidR="00D17C18">
            <w:rPr>
              <w:rFonts w:ascii="Verdana" w:eastAsia="Times New Roman" w:hAnsi="Verdana"/>
              <w:sz w:val="18"/>
              <w:szCs w:val="18"/>
              <w:lang w:eastAsia="es-ES"/>
            </w:rPr>
            <w:t>Engl</w:t>
          </w:r>
          <w:r w:rsidRPr="009309E0">
            <w:rPr>
              <w:rFonts w:ascii="Verdana" w:eastAsia="Times New Roman" w:hAnsi="Verdana"/>
              <w:sz w:val="18"/>
              <w:szCs w:val="18"/>
              <w:lang w:eastAsia="es-ES"/>
            </w:rPr>
            <w:t>ish</w:t>
          </w:r>
        </w:p>
      </w:tc>
    </w:tr>
  </w:tbl>
  <w:p w14:paraId="234A1DF4" w14:textId="77777777" w:rsidR="009309E0" w:rsidRPr="009309E0" w:rsidRDefault="009309E0" w:rsidP="00C726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C3C7B"/>
    <w:multiLevelType w:val="hybridMultilevel"/>
    <w:tmpl w:val="3414416C"/>
    <w:lvl w:ilvl="0" w:tplc="956A6B12">
      <w:start w:val="1"/>
      <w:numFmt w:val="decimal"/>
      <w:lvlText w:val="%1."/>
      <w:lvlJc w:val="left"/>
      <w:pPr>
        <w:ind w:left="2610"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 w15:restartNumberingAfterBreak="0">
    <w:nsid w:val="02936494"/>
    <w:multiLevelType w:val="hybridMultilevel"/>
    <w:tmpl w:val="BC905ED2"/>
    <w:lvl w:ilvl="0" w:tplc="0C0A000F">
      <w:start w:val="1"/>
      <w:numFmt w:val="decimal"/>
      <w:lvlText w:val="%1."/>
      <w:lvlJc w:val="left"/>
      <w:pPr>
        <w:ind w:left="1069" w:hanging="360"/>
      </w:pPr>
      <w:rPr>
        <w:rFonts w:hint="default"/>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 w15:restartNumberingAfterBreak="0">
    <w:nsid w:val="04456FC6"/>
    <w:multiLevelType w:val="hybridMultilevel"/>
    <w:tmpl w:val="6A70B016"/>
    <w:lvl w:ilvl="0" w:tplc="A830C390">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F1170E"/>
    <w:multiLevelType w:val="hybridMultilevel"/>
    <w:tmpl w:val="0010A20C"/>
    <w:lvl w:ilvl="0" w:tplc="275C528A">
      <w:start w:val="1"/>
      <w:numFmt w:val="decimal"/>
      <w:lvlText w:val="%1."/>
      <w:lvlJc w:val="left"/>
      <w:pPr>
        <w:ind w:left="720" w:hanging="360"/>
      </w:pPr>
      <w:rPr>
        <w:lang w:val="es-CO"/>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 w15:restartNumberingAfterBreak="0">
    <w:nsid w:val="0C112AFE"/>
    <w:multiLevelType w:val="hybridMultilevel"/>
    <w:tmpl w:val="F654A5F4"/>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5" w15:restartNumberingAfterBreak="0">
    <w:nsid w:val="13362F84"/>
    <w:multiLevelType w:val="hybridMultilevel"/>
    <w:tmpl w:val="49BC2B7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 w15:restartNumberingAfterBreak="0">
    <w:nsid w:val="18995756"/>
    <w:multiLevelType w:val="hybridMultilevel"/>
    <w:tmpl w:val="E20EF1DE"/>
    <w:lvl w:ilvl="0" w:tplc="C29EA888">
      <w:start w:val="9"/>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8DF531D"/>
    <w:multiLevelType w:val="hybridMultilevel"/>
    <w:tmpl w:val="0E5A12E4"/>
    <w:lvl w:ilvl="0" w:tplc="0290CC5C">
      <w:start w:val="1"/>
      <w:numFmt w:val="decimal"/>
      <w:lvlText w:val="%1."/>
      <w:lvlJc w:val="left"/>
      <w:pPr>
        <w:ind w:left="360" w:hanging="360"/>
      </w:pPr>
      <w:rPr>
        <w:rFonts w:hint="default"/>
        <w:b/>
        <w:i w:val="0"/>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1B3505DC"/>
    <w:multiLevelType w:val="hybridMultilevel"/>
    <w:tmpl w:val="E98A0510"/>
    <w:lvl w:ilvl="0" w:tplc="0C0A000B">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9" w15:restartNumberingAfterBreak="0">
    <w:nsid w:val="1C400BEC"/>
    <w:multiLevelType w:val="hybridMultilevel"/>
    <w:tmpl w:val="FAE24C8A"/>
    <w:lvl w:ilvl="0" w:tplc="0C0A000B">
      <w:start w:val="1"/>
      <w:numFmt w:val="bullet"/>
      <w:lvlText w:val=""/>
      <w:lvlJc w:val="left"/>
      <w:pPr>
        <w:ind w:left="720" w:hanging="360"/>
      </w:pPr>
      <w:rPr>
        <w:rFonts w:ascii="Wingdings" w:hAnsi="Wingdings"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0" w15:restartNumberingAfterBreak="0">
    <w:nsid w:val="1F76280D"/>
    <w:multiLevelType w:val="hybridMultilevel"/>
    <w:tmpl w:val="784454FE"/>
    <w:lvl w:ilvl="0" w:tplc="0409000F">
      <w:start w:val="1"/>
      <w:numFmt w:val="decimal"/>
      <w:lvlText w:val="%1."/>
      <w:lvlJc w:val="left"/>
      <w:pPr>
        <w:ind w:left="4140" w:hanging="360"/>
      </w:pPr>
    </w:lvl>
    <w:lvl w:ilvl="1" w:tplc="04090019" w:tentative="1">
      <w:start w:val="1"/>
      <w:numFmt w:val="lowerLetter"/>
      <w:lvlText w:val="%2."/>
      <w:lvlJc w:val="left"/>
      <w:pPr>
        <w:ind w:left="4860" w:hanging="360"/>
      </w:pPr>
    </w:lvl>
    <w:lvl w:ilvl="2" w:tplc="0409001B" w:tentative="1">
      <w:start w:val="1"/>
      <w:numFmt w:val="lowerRoman"/>
      <w:lvlText w:val="%3."/>
      <w:lvlJc w:val="right"/>
      <w:pPr>
        <w:ind w:left="5580" w:hanging="180"/>
      </w:pPr>
    </w:lvl>
    <w:lvl w:ilvl="3" w:tplc="0409000F" w:tentative="1">
      <w:start w:val="1"/>
      <w:numFmt w:val="decimal"/>
      <w:lvlText w:val="%4."/>
      <w:lvlJc w:val="left"/>
      <w:pPr>
        <w:ind w:left="6300" w:hanging="360"/>
      </w:pPr>
    </w:lvl>
    <w:lvl w:ilvl="4" w:tplc="04090019" w:tentative="1">
      <w:start w:val="1"/>
      <w:numFmt w:val="lowerLetter"/>
      <w:lvlText w:val="%5."/>
      <w:lvlJc w:val="left"/>
      <w:pPr>
        <w:ind w:left="7020" w:hanging="360"/>
      </w:pPr>
    </w:lvl>
    <w:lvl w:ilvl="5" w:tplc="0409001B" w:tentative="1">
      <w:start w:val="1"/>
      <w:numFmt w:val="lowerRoman"/>
      <w:lvlText w:val="%6."/>
      <w:lvlJc w:val="right"/>
      <w:pPr>
        <w:ind w:left="7740" w:hanging="180"/>
      </w:pPr>
    </w:lvl>
    <w:lvl w:ilvl="6" w:tplc="0409000F" w:tentative="1">
      <w:start w:val="1"/>
      <w:numFmt w:val="decimal"/>
      <w:lvlText w:val="%7."/>
      <w:lvlJc w:val="left"/>
      <w:pPr>
        <w:ind w:left="8460" w:hanging="360"/>
      </w:pPr>
    </w:lvl>
    <w:lvl w:ilvl="7" w:tplc="04090019" w:tentative="1">
      <w:start w:val="1"/>
      <w:numFmt w:val="lowerLetter"/>
      <w:lvlText w:val="%8."/>
      <w:lvlJc w:val="left"/>
      <w:pPr>
        <w:ind w:left="9180" w:hanging="360"/>
      </w:pPr>
    </w:lvl>
    <w:lvl w:ilvl="8" w:tplc="0409001B" w:tentative="1">
      <w:start w:val="1"/>
      <w:numFmt w:val="lowerRoman"/>
      <w:lvlText w:val="%9."/>
      <w:lvlJc w:val="right"/>
      <w:pPr>
        <w:ind w:left="9900" w:hanging="180"/>
      </w:pPr>
    </w:lvl>
  </w:abstractNum>
  <w:abstractNum w:abstractNumId="11" w15:restartNumberingAfterBreak="0">
    <w:nsid w:val="2273437A"/>
    <w:multiLevelType w:val="hybridMultilevel"/>
    <w:tmpl w:val="CDACF8D0"/>
    <w:lvl w:ilvl="0" w:tplc="8EBC43BA">
      <w:start w:val="1"/>
      <w:numFmt w:val="decimal"/>
      <w:lvlText w:val="%1."/>
      <w:lvlJc w:val="left"/>
      <w:pPr>
        <w:ind w:left="1080" w:hanging="360"/>
      </w:pPr>
      <w:rPr>
        <w:rFonts w:hint="default"/>
        <w:b w:val="0"/>
        <w:i w:val="0"/>
      </w:rPr>
    </w:lvl>
    <w:lvl w:ilvl="1" w:tplc="0C0A000B">
      <w:start w:val="1"/>
      <w:numFmt w:val="bullet"/>
      <w:lvlText w:val=""/>
      <w:lvlJc w:val="left"/>
      <w:pPr>
        <w:ind w:left="927" w:hanging="360"/>
      </w:pPr>
      <w:rPr>
        <w:rFonts w:ascii="Wingdings" w:hAnsi="Wingding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229142FF"/>
    <w:multiLevelType w:val="hybridMultilevel"/>
    <w:tmpl w:val="E2FA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73BF4"/>
    <w:multiLevelType w:val="hybridMultilevel"/>
    <w:tmpl w:val="918C1DA2"/>
    <w:lvl w:ilvl="0" w:tplc="180A0001">
      <w:start w:val="1"/>
      <w:numFmt w:val="bullet"/>
      <w:lvlText w:val=""/>
      <w:lvlJc w:val="left"/>
      <w:pPr>
        <w:ind w:left="720" w:hanging="360"/>
      </w:pPr>
      <w:rPr>
        <w:rFonts w:ascii="Symbol" w:hAnsi="Symbol" w:hint="default"/>
      </w:rPr>
    </w:lvl>
    <w:lvl w:ilvl="1" w:tplc="180A0003">
      <w:start w:val="1"/>
      <w:numFmt w:val="bullet"/>
      <w:lvlText w:val="o"/>
      <w:lvlJc w:val="left"/>
      <w:pPr>
        <w:ind w:left="1440" w:hanging="360"/>
      </w:pPr>
      <w:rPr>
        <w:rFonts w:ascii="Courier New" w:hAnsi="Courier New" w:cs="Courier New" w:hint="default"/>
      </w:rPr>
    </w:lvl>
    <w:lvl w:ilvl="2" w:tplc="180A0005">
      <w:start w:val="1"/>
      <w:numFmt w:val="bullet"/>
      <w:lvlText w:val=""/>
      <w:lvlJc w:val="left"/>
      <w:pPr>
        <w:ind w:left="2160" w:hanging="360"/>
      </w:pPr>
      <w:rPr>
        <w:rFonts w:ascii="Wingdings" w:hAnsi="Wingdings" w:hint="default"/>
      </w:rPr>
    </w:lvl>
    <w:lvl w:ilvl="3" w:tplc="180A0001">
      <w:start w:val="1"/>
      <w:numFmt w:val="bullet"/>
      <w:lvlText w:val=""/>
      <w:lvlJc w:val="left"/>
      <w:pPr>
        <w:ind w:left="2880" w:hanging="360"/>
      </w:pPr>
      <w:rPr>
        <w:rFonts w:ascii="Symbol" w:hAnsi="Symbol" w:hint="default"/>
      </w:rPr>
    </w:lvl>
    <w:lvl w:ilvl="4" w:tplc="180A0003">
      <w:start w:val="1"/>
      <w:numFmt w:val="bullet"/>
      <w:lvlText w:val="o"/>
      <w:lvlJc w:val="left"/>
      <w:pPr>
        <w:ind w:left="3600" w:hanging="360"/>
      </w:pPr>
      <w:rPr>
        <w:rFonts w:ascii="Courier New" w:hAnsi="Courier New" w:cs="Courier New" w:hint="default"/>
      </w:rPr>
    </w:lvl>
    <w:lvl w:ilvl="5" w:tplc="180A0005">
      <w:start w:val="1"/>
      <w:numFmt w:val="bullet"/>
      <w:lvlText w:val=""/>
      <w:lvlJc w:val="left"/>
      <w:pPr>
        <w:ind w:left="4320" w:hanging="360"/>
      </w:pPr>
      <w:rPr>
        <w:rFonts w:ascii="Wingdings" w:hAnsi="Wingdings" w:hint="default"/>
      </w:rPr>
    </w:lvl>
    <w:lvl w:ilvl="6" w:tplc="180A0001">
      <w:start w:val="1"/>
      <w:numFmt w:val="bullet"/>
      <w:lvlText w:val=""/>
      <w:lvlJc w:val="left"/>
      <w:pPr>
        <w:ind w:left="5040" w:hanging="360"/>
      </w:pPr>
      <w:rPr>
        <w:rFonts w:ascii="Symbol" w:hAnsi="Symbol" w:hint="default"/>
      </w:rPr>
    </w:lvl>
    <w:lvl w:ilvl="7" w:tplc="180A0003">
      <w:start w:val="1"/>
      <w:numFmt w:val="bullet"/>
      <w:lvlText w:val="o"/>
      <w:lvlJc w:val="left"/>
      <w:pPr>
        <w:ind w:left="5760" w:hanging="360"/>
      </w:pPr>
      <w:rPr>
        <w:rFonts w:ascii="Courier New" w:hAnsi="Courier New" w:cs="Courier New" w:hint="default"/>
      </w:rPr>
    </w:lvl>
    <w:lvl w:ilvl="8" w:tplc="180A0005">
      <w:start w:val="1"/>
      <w:numFmt w:val="bullet"/>
      <w:lvlText w:val=""/>
      <w:lvlJc w:val="left"/>
      <w:pPr>
        <w:ind w:left="6480" w:hanging="360"/>
      </w:pPr>
      <w:rPr>
        <w:rFonts w:ascii="Wingdings" w:hAnsi="Wingdings" w:hint="default"/>
      </w:rPr>
    </w:lvl>
  </w:abstractNum>
  <w:abstractNum w:abstractNumId="14" w15:restartNumberingAfterBreak="0">
    <w:nsid w:val="281B6065"/>
    <w:multiLevelType w:val="hybridMultilevel"/>
    <w:tmpl w:val="4B5A4F62"/>
    <w:lvl w:ilvl="0" w:tplc="FFFFFFFF">
      <w:start w:val="1"/>
      <w:numFmt w:val="bullet"/>
      <w:lvlText w:val=""/>
      <w:lvlJc w:val="left"/>
      <w:pPr>
        <w:ind w:left="720" w:hanging="360"/>
      </w:pPr>
      <w:rPr>
        <w:rFonts w:ascii="Symbol" w:hAnsi="Symbol"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5" w15:restartNumberingAfterBreak="0">
    <w:nsid w:val="2C0B4FD9"/>
    <w:multiLevelType w:val="hybridMultilevel"/>
    <w:tmpl w:val="EA86AACC"/>
    <w:lvl w:ilvl="0" w:tplc="0C0A000B">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6" w15:restartNumberingAfterBreak="0">
    <w:nsid w:val="302E16AF"/>
    <w:multiLevelType w:val="hybridMultilevel"/>
    <w:tmpl w:val="C4FC7900"/>
    <w:lvl w:ilvl="0" w:tplc="86120726">
      <w:start w:val="1"/>
      <w:numFmt w:val="decimal"/>
      <w:lvlText w:val="%1."/>
      <w:lvlJc w:val="left"/>
      <w:pPr>
        <w:ind w:left="720" w:hanging="360"/>
      </w:pPr>
      <w:rPr>
        <w:b/>
        <w:bCs/>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7" w15:restartNumberingAfterBreak="0">
    <w:nsid w:val="30322CBA"/>
    <w:multiLevelType w:val="hybridMultilevel"/>
    <w:tmpl w:val="330EFD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1E84167"/>
    <w:multiLevelType w:val="hybridMultilevel"/>
    <w:tmpl w:val="47760A60"/>
    <w:lvl w:ilvl="0" w:tplc="EB025DC8">
      <w:start w:val="9"/>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37462C20"/>
    <w:multiLevelType w:val="hybridMultilevel"/>
    <w:tmpl w:val="0224770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C390DEF"/>
    <w:multiLevelType w:val="hybridMultilevel"/>
    <w:tmpl w:val="9258D204"/>
    <w:lvl w:ilvl="0" w:tplc="77E4D8D2">
      <w:start w:val="1"/>
      <w:numFmt w:val="decimal"/>
      <w:lvlText w:val="%1."/>
      <w:lvlJc w:val="left"/>
      <w:pPr>
        <w:ind w:left="2136" w:hanging="360"/>
      </w:pPr>
      <w:rPr>
        <w:rFonts w:hint="default"/>
      </w:rPr>
    </w:lvl>
    <w:lvl w:ilvl="1" w:tplc="0C0A0019" w:tentative="1">
      <w:start w:val="1"/>
      <w:numFmt w:val="lowerLetter"/>
      <w:lvlText w:val="%2."/>
      <w:lvlJc w:val="left"/>
      <w:pPr>
        <w:ind w:left="2856" w:hanging="360"/>
      </w:pPr>
    </w:lvl>
    <w:lvl w:ilvl="2" w:tplc="0C0A001B" w:tentative="1">
      <w:start w:val="1"/>
      <w:numFmt w:val="lowerRoman"/>
      <w:lvlText w:val="%3."/>
      <w:lvlJc w:val="right"/>
      <w:pPr>
        <w:ind w:left="3576" w:hanging="180"/>
      </w:pPr>
    </w:lvl>
    <w:lvl w:ilvl="3" w:tplc="0C0A000F" w:tentative="1">
      <w:start w:val="1"/>
      <w:numFmt w:val="decimal"/>
      <w:lvlText w:val="%4."/>
      <w:lvlJc w:val="left"/>
      <w:pPr>
        <w:ind w:left="4296" w:hanging="360"/>
      </w:pPr>
    </w:lvl>
    <w:lvl w:ilvl="4" w:tplc="0C0A0019" w:tentative="1">
      <w:start w:val="1"/>
      <w:numFmt w:val="lowerLetter"/>
      <w:lvlText w:val="%5."/>
      <w:lvlJc w:val="left"/>
      <w:pPr>
        <w:ind w:left="5016" w:hanging="360"/>
      </w:pPr>
    </w:lvl>
    <w:lvl w:ilvl="5" w:tplc="0C0A001B" w:tentative="1">
      <w:start w:val="1"/>
      <w:numFmt w:val="lowerRoman"/>
      <w:lvlText w:val="%6."/>
      <w:lvlJc w:val="right"/>
      <w:pPr>
        <w:ind w:left="5736" w:hanging="180"/>
      </w:pPr>
    </w:lvl>
    <w:lvl w:ilvl="6" w:tplc="0C0A000F" w:tentative="1">
      <w:start w:val="1"/>
      <w:numFmt w:val="decimal"/>
      <w:lvlText w:val="%7."/>
      <w:lvlJc w:val="left"/>
      <w:pPr>
        <w:ind w:left="6456" w:hanging="360"/>
      </w:pPr>
    </w:lvl>
    <w:lvl w:ilvl="7" w:tplc="0C0A0019" w:tentative="1">
      <w:start w:val="1"/>
      <w:numFmt w:val="lowerLetter"/>
      <w:lvlText w:val="%8."/>
      <w:lvlJc w:val="left"/>
      <w:pPr>
        <w:ind w:left="7176" w:hanging="360"/>
      </w:pPr>
    </w:lvl>
    <w:lvl w:ilvl="8" w:tplc="0C0A001B" w:tentative="1">
      <w:start w:val="1"/>
      <w:numFmt w:val="lowerRoman"/>
      <w:lvlText w:val="%9."/>
      <w:lvlJc w:val="right"/>
      <w:pPr>
        <w:ind w:left="7896" w:hanging="180"/>
      </w:pPr>
    </w:lvl>
  </w:abstractNum>
  <w:abstractNum w:abstractNumId="21" w15:restartNumberingAfterBreak="0">
    <w:nsid w:val="40B3523E"/>
    <w:multiLevelType w:val="hybridMultilevel"/>
    <w:tmpl w:val="FD52DDBA"/>
    <w:lvl w:ilvl="0" w:tplc="0C0A000B">
      <w:start w:val="1"/>
      <w:numFmt w:val="bullet"/>
      <w:lvlText w:val=""/>
      <w:lvlJc w:val="left"/>
      <w:pPr>
        <w:ind w:left="1080" w:hanging="360"/>
      </w:pPr>
      <w:rPr>
        <w:rFonts w:ascii="Wingdings" w:hAnsi="Wingdings" w:hint="default"/>
      </w:rPr>
    </w:lvl>
    <w:lvl w:ilvl="1" w:tplc="0C0A000B">
      <w:start w:val="1"/>
      <w:numFmt w:val="bullet"/>
      <w:lvlText w:val=""/>
      <w:lvlJc w:val="left"/>
      <w:pPr>
        <w:ind w:left="1778" w:hanging="360"/>
      </w:pPr>
      <w:rPr>
        <w:rFonts w:ascii="Wingdings" w:hAnsi="Wingding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2" w15:restartNumberingAfterBreak="0">
    <w:nsid w:val="42335761"/>
    <w:multiLevelType w:val="hybridMultilevel"/>
    <w:tmpl w:val="CD6E7F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FA66C89"/>
    <w:multiLevelType w:val="hybridMultilevel"/>
    <w:tmpl w:val="001ED95A"/>
    <w:lvl w:ilvl="0" w:tplc="180A000F">
      <w:start w:val="1"/>
      <w:numFmt w:val="decimal"/>
      <w:lvlText w:val="%1."/>
      <w:lvlJc w:val="left"/>
      <w:pPr>
        <w:ind w:left="2520" w:hanging="360"/>
      </w:pPr>
    </w:lvl>
    <w:lvl w:ilvl="1" w:tplc="180A0019" w:tentative="1">
      <w:start w:val="1"/>
      <w:numFmt w:val="lowerLetter"/>
      <w:lvlText w:val="%2."/>
      <w:lvlJc w:val="left"/>
      <w:pPr>
        <w:ind w:left="3240" w:hanging="360"/>
      </w:pPr>
    </w:lvl>
    <w:lvl w:ilvl="2" w:tplc="180A001B" w:tentative="1">
      <w:start w:val="1"/>
      <w:numFmt w:val="lowerRoman"/>
      <w:lvlText w:val="%3."/>
      <w:lvlJc w:val="right"/>
      <w:pPr>
        <w:ind w:left="3960" w:hanging="180"/>
      </w:pPr>
    </w:lvl>
    <w:lvl w:ilvl="3" w:tplc="180A000F" w:tentative="1">
      <w:start w:val="1"/>
      <w:numFmt w:val="decimal"/>
      <w:lvlText w:val="%4."/>
      <w:lvlJc w:val="left"/>
      <w:pPr>
        <w:ind w:left="4680" w:hanging="360"/>
      </w:pPr>
    </w:lvl>
    <w:lvl w:ilvl="4" w:tplc="180A0019" w:tentative="1">
      <w:start w:val="1"/>
      <w:numFmt w:val="lowerLetter"/>
      <w:lvlText w:val="%5."/>
      <w:lvlJc w:val="left"/>
      <w:pPr>
        <w:ind w:left="5400" w:hanging="360"/>
      </w:pPr>
    </w:lvl>
    <w:lvl w:ilvl="5" w:tplc="180A001B" w:tentative="1">
      <w:start w:val="1"/>
      <w:numFmt w:val="lowerRoman"/>
      <w:lvlText w:val="%6."/>
      <w:lvlJc w:val="right"/>
      <w:pPr>
        <w:ind w:left="6120" w:hanging="180"/>
      </w:pPr>
    </w:lvl>
    <w:lvl w:ilvl="6" w:tplc="180A000F" w:tentative="1">
      <w:start w:val="1"/>
      <w:numFmt w:val="decimal"/>
      <w:lvlText w:val="%7."/>
      <w:lvlJc w:val="left"/>
      <w:pPr>
        <w:ind w:left="6840" w:hanging="360"/>
      </w:pPr>
    </w:lvl>
    <w:lvl w:ilvl="7" w:tplc="180A0019" w:tentative="1">
      <w:start w:val="1"/>
      <w:numFmt w:val="lowerLetter"/>
      <w:lvlText w:val="%8."/>
      <w:lvlJc w:val="left"/>
      <w:pPr>
        <w:ind w:left="7560" w:hanging="360"/>
      </w:pPr>
    </w:lvl>
    <w:lvl w:ilvl="8" w:tplc="180A001B" w:tentative="1">
      <w:start w:val="1"/>
      <w:numFmt w:val="lowerRoman"/>
      <w:lvlText w:val="%9."/>
      <w:lvlJc w:val="right"/>
      <w:pPr>
        <w:ind w:left="8280" w:hanging="180"/>
      </w:pPr>
    </w:lvl>
  </w:abstractNum>
  <w:abstractNum w:abstractNumId="24" w15:restartNumberingAfterBreak="0">
    <w:nsid w:val="4FBB0C37"/>
    <w:multiLevelType w:val="hybridMultilevel"/>
    <w:tmpl w:val="B0FC61B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5" w15:restartNumberingAfterBreak="0">
    <w:nsid w:val="51CB28EC"/>
    <w:multiLevelType w:val="hybridMultilevel"/>
    <w:tmpl w:val="A7B2D5EC"/>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6" w15:restartNumberingAfterBreak="0">
    <w:nsid w:val="56426F7E"/>
    <w:multiLevelType w:val="hybridMultilevel"/>
    <w:tmpl w:val="00FE5C96"/>
    <w:lvl w:ilvl="0" w:tplc="180A000F">
      <w:start w:val="1"/>
      <w:numFmt w:val="decimal"/>
      <w:lvlText w:val="%1."/>
      <w:lvlJc w:val="left"/>
      <w:pPr>
        <w:ind w:left="502" w:hanging="360"/>
      </w:pPr>
    </w:lvl>
    <w:lvl w:ilvl="1" w:tplc="180A0019" w:tentative="1">
      <w:start w:val="1"/>
      <w:numFmt w:val="lowerLetter"/>
      <w:lvlText w:val="%2."/>
      <w:lvlJc w:val="left"/>
      <w:pPr>
        <w:ind w:left="1222" w:hanging="360"/>
      </w:pPr>
    </w:lvl>
    <w:lvl w:ilvl="2" w:tplc="180A001B">
      <w:start w:val="1"/>
      <w:numFmt w:val="lowerRoman"/>
      <w:lvlText w:val="%3."/>
      <w:lvlJc w:val="right"/>
      <w:pPr>
        <w:ind w:left="1942" w:hanging="180"/>
      </w:pPr>
    </w:lvl>
    <w:lvl w:ilvl="3" w:tplc="180A000F" w:tentative="1">
      <w:start w:val="1"/>
      <w:numFmt w:val="decimal"/>
      <w:lvlText w:val="%4."/>
      <w:lvlJc w:val="left"/>
      <w:pPr>
        <w:ind w:left="2662" w:hanging="360"/>
      </w:pPr>
    </w:lvl>
    <w:lvl w:ilvl="4" w:tplc="180A0019" w:tentative="1">
      <w:start w:val="1"/>
      <w:numFmt w:val="lowerLetter"/>
      <w:lvlText w:val="%5."/>
      <w:lvlJc w:val="left"/>
      <w:pPr>
        <w:ind w:left="3382" w:hanging="360"/>
      </w:pPr>
    </w:lvl>
    <w:lvl w:ilvl="5" w:tplc="180A001B" w:tentative="1">
      <w:start w:val="1"/>
      <w:numFmt w:val="lowerRoman"/>
      <w:lvlText w:val="%6."/>
      <w:lvlJc w:val="right"/>
      <w:pPr>
        <w:ind w:left="4102" w:hanging="180"/>
      </w:pPr>
    </w:lvl>
    <w:lvl w:ilvl="6" w:tplc="180A000F" w:tentative="1">
      <w:start w:val="1"/>
      <w:numFmt w:val="decimal"/>
      <w:lvlText w:val="%7."/>
      <w:lvlJc w:val="left"/>
      <w:pPr>
        <w:ind w:left="4822" w:hanging="360"/>
      </w:pPr>
    </w:lvl>
    <w:lvl w:ilvl="7" w:tplc="180A0019" w:tentative="1">
      <w:start w:val="1"/>
      <w:numFmt w:val="lowerLetter"/>
      <w:lvlText w:val="%8."/>
      <w:lvlJc w:val="left"/>
      <w:pPr>
        <w:ind w:left="5542" w:hanging="360"/>
      </w:pPr>
    </w:lvl>
    <w:lvl w:ilvl="8" w:tplc="180A001B" w:tentative="1">
      <w:start w:val="1"/>
      <w:numFmt w:val="lowerRoman"/>
      <w:lvlText w:val="%9."/>
      <w:lvlJc w:val="right"/>
      <w:pPr>
        <w:ind w:left="6262" w:hanging="180"/>
      </w:pPr>
    </w:lvl>
  </w:abstractNum>
  <w:abstractNum w:abstractNumId="27" w15:restartNumberingAfterBreak="0">
    <w:nsid w:val="61D20572"/>
    <w:multiLevelType w:val="hybridMultilevel"/>
    <w:tmpl w:val="0AF01E0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28" w15:restartNumberingAfterBreak="0">
    <w:nsid w:val="65EF59A3"/>
    <w:multiLevelType w:val="hybridMultilevel"/>
    <w:tmpl w:val="36A607EC"/>
    <w:lvl w:ilvl="0" w:tplc="0C0A000B">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9" w15:restartNumberingAfterBreak="0">
    <w:nsid w:val="6A161AAF"/>
    <w:multiLevelType w:val="hybridMultilevel"/>
    <w:tmpl w:val="BD32C3BC"/>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0" w15:restartNumberingAfterBreak="0">
    <w:nsid w:val="6AA93303"/>
    <w:multiLevelType w:val="hybridMultilevel"/>
    <w:tmpl w:val="34D41358"/>
    <w:lvl w:ilvl="0" w:tplc="8EBC43BA">
      <w:start w:val="1"/>
      <w:numFmt w:val="decimal"/>
      <w:lvlText w:val="%1."/>
      <w:lvlJc w:val="left"/>
      <w:pPr>
        <w:ind w:left="1080" w:hanging="360"/>
      </w:pPr>
      <w:rPr>
        <w:rFonts w:hint="default"/>
        <w:b w:val="0"/>
        <w:i w:val="0"/>
      </w:rPr>
    </w:lvl>
    <w:lvl w:ilvl="1" w:tplc="0C0A000B">
      <w:start w:val="1"/>
      <w:numFmt w:val="bullet"/>
      <w:lvlText w:val=""/>
      <w:lvlJc w:val="left"/>
      <w:pPr>
        <w:ind w:left="927" w:hanging="360"/>
      </w:pPr>
      <w:rPr>
        <w:rFonts w:ascii="Wingdings" w:hAnsi="Wingding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1" w15:restartNumberingAfterBreak="0">
    <w:nsid w:val="6C263C05"/>
    <w:multiLevelType w:val="hybridMultilevel"/>
    <w:tmpl w:val="7EA606B6"/>
    <w:lvl w:ilvl="0" w:tplc="0C0A000B">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2" w15:restartNumberingAfterBreak="0">
    <w:nsid w:val="6EDE770D"/>
    <w:multiLevelType w:val="hybridMultilevel"/>
    <w:tmpl w:val="FFA4D35C"/>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3" w15:restartNumberingAfterBreak="0">
    <w:nsid w:val="7A8876B1"/>
    <w:multiLevelType w:val="hybridMultilevel"/>
    <w:tmpl w:val="A3F46508"/>
    <w:lvl w:ilvl="0" w:tplc="36F238E2">
      <w:start w:val="2"/>
      <w:numFmt w:val="lowerRoman"/>
      <w:lvlText w:val="%1."/>
      <w:lvlJc w:val="left"/>
      <w:pPr>
        <w:ind w:left="1440" w:hanging="720"/>
      </w:pPr>
      <w:rPr>
        <w:rFonts w:hint="default"/>
      </w:rPr>
    </w:lvl>
    <w:lvl w:ilvl="1" w:tplc="180A0019" w:tentative="1">
      <w:start w:val="1"/>
      <w:numFmt w:val="lowerLetter"/>
      <w:lvlText w:val="%2."/>
      <w:lvlJc w:val="left"/>
      <w:pPr>
        <w:ind w:left="1800" w:hanging="360"/>
      </w:pPr>
    </w:lvl>
    <w:lvl w:ilvl="2" w:tplc="180A001B" w:tentative="1">
      <w:start w:val="1"/>
      <w:numFmt w:val="lowerRoman"/>
      <w:lvlText w:val="%3."/>
      <w:lvlJc w:val="right"/>
      <w:pPr>
        <w:ind w:left="2520" w:hanging="180"/>
      </w:pPr>
    </w:lvl>
    <w:lvl w:ilvl="3" w:tplc="180A000F" w:tentative="1">
      <w:start w:val="1"/>
      <w:numFmt w:val="decimal"/>
      <w:lvlText w:val="%4."/>
      <w:lvlJc w:val="left"/>
      <w:pPr>
        <w:ind w:left="3240" w:hanging="360"/>
      </w:pPr>
    </w:lvl>
    <w:lvl w:ilvl="4" w:tplc="180A0019" w:tentative="1">
      <w:start w:val="1"/>
      <w:numFmt w:val="lowerLetter"/>
      <w:lvlText w:val="%5."/>
      <w:lvlJc w:val="left"/>
      <w:pPr>
        <w:ind w:left="3960" w:hanging="360"/>
      </w:pPr>
    </w:lvl>
    <w:lvl w:ilvl="5" w:tplc="180A001B" w:tentative="1">
      <w:start w:val="1"/>
      <w:numFmt w:val="lowerRoman"/>
      <w:lvlText w:val="%6."/>
      <w:lvlJc w:val="right"/>
      <w:pPr>
        <w:ind w:left="4680" w:hanging="180"/>
      </w:pPr>
    </w:lvl>
    <w:lvl w:ilvl="6" w:tplc="180A000F" w:tentative="1">
      <w:start w:val="1"/>
      <w:numFmt w:val="decimal"/>
      <w:lvlText w:val="%7."/>
      <w:lvlJc w:val="left"/>
      <w:pPr>
        <w:ind w:left="5400" w:hanging="360"/>
      </w:pPr>
    </w:lvl>
    <w:lvl w:ilvl="7" w:tplc="180A0019" w:tentative="1">
      <w:start w:val="1"/>
      <w:numFmt w:val="lowerLetter"/>
      <w:lvlText w:val="%8."/>
      <w:lvlJc w:val="left"/>
      <w:pPr>
        <w:ind w:left="6120" w:hanging="360"/>
      </w:pPr>
    </w:lvl>
    <w:lvl w:ilvl="8" w:tplc="180A001B" w:tentative="1">
      <w:start w:val="1"/>
      <w:numFmt w:val="lowerRoman"/>
      <w:lvlText w:val="%9."/>
      <w:lvlJc w:val="right"/>
      <w:pPr>
        <w:ind w:left="6840" w:hanging="180"/>
      </w:pPr>
    </w:lvl>
  </w:abstractNum>
  <w:abstractNum w:abstractNumId="34" w15:restartNumberingAfterBreak="0">
    <w:nsid w:val="7B2B67AC"/>
    <w:multiLevelType w:val="hybridMultilevel"/>
    <w:tmpl w:val="FDAC6AFA"/>
    <w:lvl w:ilvl="0" w:tplc="0C0A000B">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5" w15:restartNumberingAfterBreak="0">
    <w:nsid w:val="7C8C5CDD"/>
    <w:multiLevelType w:val="hybridMultilevel"/>
    <w:tmpl w:val="B518D2C0"/>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6" w15:restartNumberingAfterBreak="0">
    <w:nsid w:val="7CF4676A"/>
    <w:multiLevelType w:val="hybridMultilevel"/>
    <w:tmpl w:val="1F8466A6"/>
    <w:lvl w:ilvl="0" w:tplc="0409000F">
      <w:start w:val="1"/>
      <w:numFmt w:val="decimal"/>
      <w:lvlText w:val="%1."/>
      <w:lvlJc w:val="left"/>
      <w:pPr>
        <w:ind w:left="360" w:hanging="360"/>
      </w:pPr>
    </w:lvl>
    <w:lvl w:ilvl="1" w:tplc="180A0019" w:tentative="1">
      <w:start w:val="1"/>
      <w:numFmt w:val="lowerLetter"/>
      <w:lvlText w:val="%2."/>
      <w:lvlJc w:val="left"/>
      <w:pPr>
        <w:ind w:left="720" w:hanging="360"/>
      </w:pPr>
    </w:lvl>
    <w:lvl w:ilvl="2" w:tplc="180A001B" w:tentative="1">
      <w:start w:val="1"/>
      <w:numFmt w:val="lowerRoman"/>
      <w:lvlText w:val="%3."/>
      <w:lvlJc w:val="right"/>
      <w:pPr>
        <w:ind w:left="1440" w:hanging="180"/>
      </w:pPr>
    </w:lvl>
    <w:lvl w:ilvl="3" w:tplc="180A000F" w:tentative="1">
      <w:start w:val="1"/>
      <w:numFmt w:val="decimal"/>
      <w:lvlText w:val="%4."/>
      <w:lvlJc w:val="left"/>
      <w:pPr>
        <w:ind w:left="2160" w:hanging="360"/>
      </w:pPr>
    </w:lvl>
    <w:lvl w:ilvl="4" w:tplc="180A0019" w:tentative="1">
      <w:start w:val="1"/>
      <w:numFmt w:val="lowerLetter"/>
      <w:lvlText w:val="%5."/>
      <w:lvlJc w:val="left"/>
      <w:pPr>
        <w:ind w:left="2880" w:hanging="360"/>
      </w:pPr>
    </w:lvl>
    <w:lvl w:ilvl="5" w:tplc="180A001B" w:tentative="1">
      <w:start w:val="1"/>
      <w:numFmt w:val="lowerRoman"/>
      <w:lvlText w:val="%6."/>
      <w:lvlJc w:val="right"/>
      <w:pPr>
        <w:ind w:left="3600" w:hanging="180"/>
      </w:pPr>
    </w:lvl>
    <w:lvl w:ilvl="6" w:tplc="180A000F" w:tentative="1">
      <w:start w:val="1"/>
      <w:numFmt w:val="decimal"/>
      <w:lvlText w:val="%7."/>
      <w:lvlJc w:val="left"/>
      <w:pPr>
        <w:ind w:left="4320" w:hanging="360"/>
      </w:pPr>
    </w:lvl>
    <w:lvl w:ilvl="7" w:tplc="180A0019" w:tentative="1">
      <w:start w:val="1"/>
      <w:numFmt w:val="lowerLetter"/>
      <w:lvlText w:val="%8."/>
      <w:lvlJc w:val="left"/>
      <w:pPr>
        <w:ind w:left="5040" w:hanging="360"/>
      </w:pPr>
    </w:lvl>
    <w:lvl w:ilvl="8" w:tplc="180A001B" w:tentative="1">
      <w:start w:val="1"/>
      <w:numFmt w:val="lowerRoman"/>
      <w:lvlText w:val="%9."/>
      <w:lvlJc w:val="right"/>
      <w:pPr>
        <w:ind w:left="5760" w:hanging="180"/>
      </w:pPr>
    </w:lvl>
  </w:abstractNum>
  <w:abstractNum w:abstractNumId="37" w15:restartNumberingAfterBreak="0">
    <w:nsid w:val="7E5F48FB"/>
    <w:multiLevelType w:val="hybridMultilevel"/>
    <w:tmpl w:val="88D4AD5C"/>
    <w:lvl w:ilvl="0" w:tplc="13D2B192">
      <w:start w:val="1"/>
      <w:numFmt w:val="upperRoman"/>
      <w:lvlText w:val="%1."/>
      <w:lvlJc w:val="right"/>
      <w:pPr>
        <w:ind w:left="644" w:hanging="360"/>
      </w:pPr>
      <w:rPr>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7"/>
  </w:num>
  <w:num w:numId="2">
    <w:abstractNumId w:val="19"/>
  </w:num>
  <w:num w:numId="3">
    <w:abstractNumId w:val="34"/>
  </w:num>
  <w:num w:numId="4">
    <w:abstractNumId w:val="31"/>
  </w:num>
  <w:num w:numId="5">
    <w:abstractNumId w:val="28"/>
  </w:num>
  <w:num w:numId="6">
    <w:abstractNumId w:val="37"/>
  </w:num>
  <w:num w:numId="7">
    <w:abstractNumId w:val="21"/>
  </w:num>
  <w:num w:numId="8">
    <w:abstractNumId w:val="35"/>
  </w:num>
  <w:num w:numId="9">
    <w:abstractNumId w:val="15"/>
  </w:num>
  <w:num w:numId="10">
    <w:abstractNumId w:val="12"/>
  </w:num>
  <w:num w:numId="11">
    <w:abstractNumId w:val="27"/>
  </w:num>
  <w:num w:numId="12">
    <w:abstractNumId w:val="22"/>
  </w:num>
  <w:num w:numId="13">
    <w:abstractNumId w:val="1"/>
  </w:num>
  <w:num w:numId="14">
    <w:abstractNumId w:val="32"/>
  </w:num>
  <w:num w:numId="15">
    <w:abstractNumId w:val="3"/>
  </w:num>
  <w:num w:numId="16">
    <w:abstractNumId w:val="23"/>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17"/>
  </w:num>
  <w:num w:numId="20">
    <w:abstractNumId w:val="2"/>
  </w:num>
  <w:num w:numId="21">
    <w:abstractNumId w:val="30"/>
  </w:num>
  <w:num w:numId="22">
    <w:abstractNumId w:val="11"/>
  </w:num>
  <w:num w:numId="23">
    <w:abstractNumId w:val="33"/>
  </w:num>
  <w:num w:numId="24">
    <w:abstractNumId w:val="4"/>
  </w:num>
  <w:num w:numId="25">
    <w:abstractNumId w:val="24"/>
  </w:num>
  <w:num w:numId="26">
    <w:abstractNumId w:val="8"/>
  </w:num>
  <w:num w:numId="27">
    <w:abstractNumId w:val="36"/>
  </w:num>
  <w:num w:numId="28">
    <w:abstractNumId w:val="9"/>
  </w:num>
  <w:num w:numId="29">
    <w:abstractNumId w:val="29"/>
  </w:num>
  <w:num w:numId="30">
    <w:abstractNumId w:val="14"/>
  </w:num>
  <w:num w:numId="31">
    <w:abstractNumId w:val="26"/>
  </w:num>
  <w:num w:numId="32">
    <w:abstractNumId w:val="6"/>
  </w:num>
  <w:num w:numId="33">
    <w:abstractNumId w:val="0"/>
  </w:num>
  <w:num w:numId="34">
    <w:abstractNumId w:val="10"/>
  </w:num>
  <w:num w:numId="35">
    <w:abstractNumId w:val="18"/>
  </w:num>
  <w:num w:numId="36">
    <w:abstractNumId w:val="5"/>
  </w:num>
  <w:num w:numId="37">
    <w:abstractNumId w:val="16"/>
  </w:num>
  <w:num w:numId="38">
    <w:abstractNumId w:val="13"/>
    <w:lvlOverride w:ilvl="0"/>
    <w:lvlOverride w:ilvl="1"/>
    <w:lvlOverride w:ilvl="2"/>
    <w:lvlOverride w:ilvl="3"/>
    <w:lvlOverride w:ilvl="4"/>
    <w:lvlOverride w:ilvl="5"/>
    <w:lvlOverride w:ilvl="6"/>
    <w:lvlOverride w:ilvl="7"/>
    <w:lvlOverride w:ilvl="8"/>
  </w:num>
  <w:num w:numId="39">
    <w:abstractNumId w:val="1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ordi">
    <w15:presenceInfo w15:providerId="None" w15:userId="Jord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054"/>
    <w:rsid w:val="0000389A"/>
    <w:rsid w:val="00011119"/>
    <w:rsid w:val="000115E3"/>
    <w:rsid w:val="00020BE7"/>
    <w:rsid w:val="000263E4"/>
    <w:rsid w:val="0003534D"/>
    <w:rsid w:val="00036440"/>
    <w:rsid w:val="00036D44"/>
    <w:rsid w:val="00041B85"/>
    <w:rsid w:val="000433A5"/>
    <w:rsid w:val="00046554"/>
    <w:rsid w:val="00047E5E"/>
    <w:rsid w:val="0005451C"/>
    <w:rsid w:val="00054762"/>
    <w:rsid w:val="00055A40"/>
    <w:rsid w:val="00063052"/>
    <w:rsid w:val="00067553"/>
    <w:rsid w:val="000772BB"/>
    <w:rsid w:val="00087612"/>
    <w:rsid w:val="0009029A"/>
    <w:rsid w:val="000A0D59"/>
    <w:rsid w:val="000A1F7B"/>
    <w:rsid w:val="000A53A6"/>
    <w:rsid w:val="000B04B1"/>
    <w:rsid w:val="000B077A"/>
    <w:rsid w:val="000B0A16"/>
    <w:rsid w:val="000B1E92"/>
    <w:rsid w:val="000B517F"/>
    <w:rsid w:val="000B7849"/>
    <w:rsid w:val="000B7886"/>
    <w:rsid w:val="000B79CA"/>
    <w:rsid w:val="000C7736"/>
    <w:rsid w:val="000D0089"/>
    <w:rsid w:val="000D620D"/>
    <w:rsid w:val="000E52B4"/>
    <w:rsid w:val="000E619B"/>
    <w:rsid w:val="000E723D"/>
    <w:rsid w:val="000F6BF9"/>
    <w:rsid w:val="0010095E"/>
    <w:rsid w:val="00101431"/>
    <w:rsid w:val="00105F6C"/>
    <w:rsid w:val="00106B66"/>
    <w:rsid w:val="00110578"/>
    <w:rsid w:val="00113A56"/>
    <w:rsid w:val="00123208"/>
    <w:rsid w:val="0012574A"/>
    <w:rsid w:val="00126A6D"/>
    <w:rsid w:val="00130FC2"/>
    <w:rsid w:val="00135963"/>
    <w:rsid w:val="001362A0"/>
    <w:rsid w:val="00141155"/>
    <w:rsid w:val="00144E43"/>
    <w:rsid w:val="00153D9D"/>
    <w:rsid w:val="00155966"/>
    <w:rsid w:val="00156281"/>
    <w:rsid w:val="00160D18"/>
    <w:rsid w:val="00161F4E"/>
    <w:rsid w:val="001631EC"/>
    <w:rsid w:val="001711E7"/>
    <w:rsid w:val="001776D0"/>
    <w:rsid w:val="0018369D"/>
    <w:rsid w:val="00191BEF"/>
    <w:rsid w:val="00194F9C"/>
    <w:rsid w:val="00196B87"/>
    <w:rsid w:val="001A02D0"/>
    <w:rsid w:val="001A14B0"/>
    <w:rsid w:val="001A64F8"/>
    <w:rsid w:val="001A772D"/>
    <w:rsid w:val="001C779D"/>
    <w:rsid w:val="001D28DE"/>
    <w:rsid w:val="001E1322"/>
    <w:rsid w:val="00200333"/>
    <w:rsid w:val="00200614"/>
    <w:rsid w:val="00211E78"/>
    <w:rsid w:val="00214B94"/>
    <w:rsid w:val="00216563"/>
    <w:rsid w:val="00216B74"/>
    <w:rsid w:val="00220EF4"/>
    <w:rsid w:val="00224439"/>
    <w:rsid w:val="002266A5"/>
    <w:rsid w:val="002266D7"/>
    <w:rsid w:val="002326CF"/>
    <w:rsid w:val="00233D46"/>
    <w:rsid w:val="0023459B"/>
    <w:rsid w:val="002368EE"/>
    <w:rsid w:val="002408D7"/>
    <w:rsid w:val="00245894"/>
    <w:rsid w:val="00246F5B"/>
    <w:rsid w:val="00252C0C"/>
    <w:rsid w:val="00257182"/>
    <w:rsid w:val="00261070"/>
    <w:rsid w:val="00264AFB"/>
    <w:rsid w:val="0026525C"/>
    <w:rsid w:val="00267A68"/>
    <w:rsid w:val="00273A2B"/>
    <w:rsid w:val="0027447D"/>
    <w:rsid w:val="00274FE2"/>
    <w:rsid w:val="0027582E"/>
    <w:rsid w:val="00285887"/>
    <w:rsid w:val="00285ECA"/>
    <w:rsid w:val="002864EA"/>
    <w:rsid w:val="00296E98"/>
    <w:rsid w:val="002B4305"/>
    <w:rsid w:val="002B61AE"/>
    <w:rsid w:val="002C3D9A"/>
    <w:rsid w:val="002C47C5"/>
    <w:rsid w:val="002C5C91"/>
    <w:rsid w:val="002C7F7B"/>
    <w:rsid w:val="002E0C88"/>
    <w:rsid w:val="002E2DE8"/>
    <w:rsid w:val="002F04EE"/>
    <w:rsid w:val="00305CFA"/>
    <w:rsid w:val="00307EFB"/>
    <w:rsid w:val="003102C0"/>
    <w:rsid w:val="00311D7F"/>
    <w:rsid w:val="00314285"/>
    <w:rsid w:val="0031489E"/>
    <w:rsid w:val="00314CB7"/>
    <w:rsid w:val="003161C4"/>
    <w:rsid w:val="003161CD"/>
    <w:rsid w:val="00316C3C"/>
    <w:rsid w:val="00321D1C"/>
    <w:rsid w:val="003238EF"/>
    <w:rsid w:val="00325CDA"/>
    <w:rsid w:val="00331054"/>
    <w:rsid w:val="00332459"/>
    <w:rsid w:val="00334DB6"/>
    <w:rsid w:val="003372CE"/>
    <w:rsid w:val="0034159E"/>
    <w:rsid w:val="003510C9"/>
    <w:rsid w:val="00354590"/>
    <w:rsid w:val="00364F7A"/>
    <w:rsid w:val="00366FDA"/>
    <w:rsid w:val="00371350"/>
    <w:rsid w:val="003758EF"/>
    <w:rsid w:val="003800C2"/>
    <w:rsid w:val="00385611"/>
    <w:rsid w:val="0038771B"/>
    <w:rsid w:val="003A236B"/>
    <w:rsid w:val="003A406C"/>
    <w:rsid w:val="003A45D4"/>
    <w:rsid w:val="003A6EDC"/>
    <w:rsid w:val="003A7135"/>
    <w:rsid w:val="003B7BE0"/>
    <w:rsid w:val="003C0DFD"/>
    <w:rsid w:val="003C3572"/>
    <w:rsid w:val="003C7B0B"/>
    <w:rsid w:val="003C7B98"/>
    <w:rsid w:val="003C7F69"/>
    <w:rsid w:val="003D00DE"/>
    <w:rsid w:val="003D0BC1"/>
    <w:rsid w:val="003D4967"/>
    <w:rsid w:val="003E1373"/>
    <w:rsid w:val="003E2A21"/>
    <w:rsid w:val="003E45BC"/>
    <w:rsid w:val="003E5449"/>
    <w:rsid w:val="003F0173"/>
    <w:rsid w:val="003F4DCD"/>
    <w:rsid w:val="003F5A31"/>
    <w:rsid w:val="004018AA"/>
    <w:rsid w:val="00405DE8"/>
    <w:rsid w:val="004067B3"/>
    <w:rsid w:val="00412980"/>
    <w:rsid w:val="00414BDD"/>
    <w:rsid w:val="0041623D"/>
    <w:rsid w:val="00417F40"/>
    <w:rsid w:val="0042025F"/>
    <w:rsid w:val="004242A4"/>
    <w:rsid w:val="00436718"/>
    <w:rsid w:val="00437620"/>
    <w:rsid w:val="00437E03"/>
    <w:rsid w:val="00440F72"/>
    <w:rsid w:val="00442318"/>
    <w:rsid w:val="00442DAC"/>
    <w:rsid w:val="0044500F"/>
    <w:rsid w:val="004463DE"/>
    <w:rsid w:val="00450D20"/>
    <w:rsid w:val="00454A73"/>
    <w:rsid w:val="0046041B"/>
    <w:rsid w:val="00463522"/>
    <w:rsid w:val="00467B9F"/>
    <w:rsid w:val="00467C70"/>
    <w:rsid w:val="00482EDF"/>
    <w:rsid w:val="004839A4"/>
    <w:rsid w:val="004852C9"/>
    <w:rsid w:val="00493011"/>
    <w:rsid w:val="004935E2"/>
    <w:rsid w:val="00493950"/>
    <w:rsid w:val="00493CBC"/>
    <w:rsid w:val="0049678C"/>
    <w:rsid w:val="004974F1"/>
    <w:rsid w:val="004A42E2"/>
    <w:rsid w:val="004B17B7"/>
    <w:rsid w:val="004B1C3E"/>
    <w:rsid w:val="004B1C9E"/>
    <w:rsid w:val="004C0863"/>
    <w:rsid w:val="004C13B9"/>
    <w:rsid w:val="004C2632"/>
    <w:rsid w:val="004C3E7C"/>
    <w:rsid w:val="004C441F"/>
    <w:rsid w:val="004C4B8B"/>
    <w:rsid w:val="004C7A97"/>
    <w:rsid w:val="004D1DBE"/>
    <w:rsid w:val="004D43D2"/>
    <w:rsid w:val="004D4525"/>
    <w:rsid w:val="004D4CB0"/>
    <w:rsid w:val="004E5BC5"/>
    <w:rsid w:val="004E6426"/>
    <w:rsid w:val="00502692"/>
    <w:rsid w:val="00507F97"/>
    <w:rsid w:val="00510319"/>
    <w:rsid w:val="00510EDD"/>
    <w:rsid w:val="0051214B"/>
    <w:rsid w:val="00515178"/>
    <w:rsid w:val="00517291"/>
    <w:rsid w:val="005305B6"/>
    <w:rsid w:val="00534FDA"/>
    <w:rsid w:val="00540A5D"/>
    <w:rsid w:val="00541183"/>
    <w:rsid w:val="0055302F"/>
    <w:rsid w:val="0055698F"/>
    <w:rsid w:val="005619E1"/>
    <w:rsid w:val="00564F17"/>
    <w:rsid w:val="00565FEF"/>
    <w:rsid w:val="00567DC6"/>
    <w:rsid w:val="00573F74"/>
    <w:rsid w:val="00574CA9"/>
    <w:rsid w:val="005801EA"/>
    <w:rsid w:val="005811AA"/>
    <w:rsid w:val="00582F7D"/>
    <w:rsid w:val="00583B8B"/>
    <w:rsid w:val="00587CC5"/>
    <w:rsid w:val="005934E7"/>
    <w:rsid w:val="00593A97"/>
    <w:rsid w:val="005945F0"/>
    <w:rsid w:val="00596C01"/>
    <w:rsid w:val="005A2588"/>
    <w:rsid w:val="005A370F"/>
    <w:rsid w:val="005B3395"/>
    <w:rsid w:val="005B3426"/>
    <w:rsid w:val="005B4116"/>
    <w:rsid w:val="005B71F4"/>
    <w:rsid w:val="005C248B"/>
    <w:rsid w:val="005C3A9F"/>
    <w:rsid w:val="005C4AEC"/>
    <w:rsid w:val="005C4BB3"/>
    <w:rsid w:val="005C51D5"/>
    <w:rsid w:val="005C6FBE"/>
    <w:rsid w:val="005D0BC9"/>
    <w:rsid w:val="005D5518"/>
    <w:rsid w:val="005D6CE2"/>
    <w:rsid w:val="005E35C1"/>
    <w:rsid w:val="005E615E"/>
    <w:rsid w:val="005E6559"/>
    <w:rsid w:val="005E79FC"/>
    <w:rsid w:val="005F1917"/>
    <w:rsid w:val="005F267F"/>
    <w:rsid w:val="005F6E72"/>
    <w:rsid w:val="00600205"/>
    <w:rsid w:val="00601949"/>
    <w:rsid w:val="00601EDA"/>
    <w:rsid w:val="00602467"/>
    <w:rsid w:val="00606770"/>
    <w:rsid w:val="006163CF"/>
    <w:rsid w:val="00620222"/>
    <w:rsid w:val="006206F7"/>
    <w:rsid w:val="006220BD"/>
    <w:rsid w:val="00622572"/>
    <w:rsid w:val="006276ED"/>
    <w:rsid w:val="006313F7"/>
    <w:rsid w:val="00643EE3"/>
    <w:rsid w:val="006442B9"/>
    <w:rsid w:val="0065059B"/>
    <w:rsid w:val="00650C2B"/>
    <w:rsid w:val="006521A6"/>
    <w:rsid w:val="006549B7"/>
    <w:rsid w:val="00655797"/>
    <w:rsid w:val="00657648"/>
    <w:rsid w:val="00660DC5"/>
    <w:rsid w:val="0066179F"/>
    <w:rsid w:val="006647F2"/>
    <w:rsid w:val="00666924"/>
    <w:rsid w:val="00667BB4"/>
    <w:rsid w:val="00670E03"/>
    <w:rsid w:val="00671FA9"/>
    <w:rsid w:val="00672C4E"/>
    <w:rsid w:val="00677557"/>
    <w:rsid w:val="006800DB"/>
    <w:rsid w:val="00691979"/>
    <w:rsid w:val="00692479"/>
    <w:rsid w:val="00692901"/>
    <w:rsid w:val="00696BC7"/>
    <w:rsid w:val="00697C14"/>
    <w:rsid w:val="006A0649"/>
    <w:rsid w:val="006A0696"/>
    <w:rsid w:val="006A2A0A"/>
    <w:rsid w:val="006A3B77"/>
    <w:rsid w:val="006A6526"/>
    <w:rsid w:val="006B3DDE"/>
    <w:rsid w:val="006B463E"/>
    <w:rsid w:val="006D2C4A"/>
    <w:rsid w:val="006D35A1"/>
    <w:rsid w:val="006D40DC"/>
    <w:rsid w:val="006D4F2F"/>
    <w:rsid w:val="006E522A"/>
    <w:rsid w:val="006E528B"/>
    <w:rsid w:val="006F2941"/>
    <w:rsid w:val="006F47C3"/>
    <w:rsid w:val="006F7562"/>
    <w:rsid w:val="0070772F"/>
    <w:rsid w:val="0071430D"/>
    <w:rsid w:val="00715144"/>
    <w:rsid w:val="00721BCF"/>
    <w:rsid w:val="00724A10"/>
    <w:rsid w:val="00726AB9"/>
    <w:rsid w:val="00732E73"/>
    <w:rsid w:val="00742A04"/>
    <w:rsid w:val="00745A7F"/>
    <w:rsid w:val="00746365"/>
    <w:rsid w:val="0075598D"/>
    <w:rsid w:val="00760DBF"/>
    <w:rsid w:val="007627BB"/>
    <w:rsid w:val="00765107"/>
    <w:rsid w:val="00772715"/>
    <w:rsid w:val="007764A0"/>
    <w:rsid w:val="00781F2A"/>
    <w:rsid w:val="007838FE"/>
    <w:rsid w:val="00783B83"/>
    <w:rsid w:val="00791F51"/>
    <w:rsid w:val="007971ED"/>
    <w:rsid w:val="007A063E"/>
    <w:rsid w:val="007A2051"/>
    <w:rsid w:val="007A230E"/>
    <w:rsid w:val="007B2A40"/>
    <w:rsid w:val="007B5293"/>
    <w:rsid w:val="007B76B3"/>
    <w:rsid w:val="007B76F5"/>
    <w:rsid w:val="007B7B92"/>
    <w:rsid w:val="007C2DED"/>
    <w:rsid w:val="007C3B6B"/>
    <w:rsid w:val="007C3E02"/>
    <w:rsid w:val="007D0637"/>
    <w:rsid w:val="007D3C2D"/>
    <w:rsid w:val="007D506B"/>
    <w:rsid w:val="007D7E74"/>
    <w:rsid w:val="007E4E79"/>
    <w:rsid w:val="007E53CF"/>
    <w:rsid w:val="007E72F4"/>
    <w:rsid w:val="007E7C49"/>
    <w:rsid w:val="007F249C"/>
    <w:rsid w:val="007F47E3"/>
    <w:rsid w:val="007F6396"/>
    <w:rsid w:val="007F67B2"/>
    <w:rsid w:val="007F719E"/>
    <w:rsid w:val="007F7F5C"/>
    <w:rsid w:val="0081045C"/>
    <w:rsid w:val="00814383"/>
    <w:rsid w:val="00815772"/>
    <w:rsid w:val="00830D06"/>
    <w:rsid w:val="008322CB"/>
    <w:rsid w:val="00833C86"/>
    <w:rsid w:val="008378B8"/>
    <w:rsid w:val="00841A05"/>
    <w:rsid w:val="008466C9"/>
    <w:rsid w:val="008519A9"/>
    <w:rsid w:val="00853FFB"/>
    <w:rsid w:val="00855723"/>
    <w:rsid w:val="0085731D"/>
    <w:rsid w:val="008616B4"/>
    <w:rsid w:val="00865591"/>
    <w:rsid w:val="008715A9"/>
    <w:rsid w:val="0087248D"/>
    <w:rsid w:val="00876BD7"/>
    <w:rsid w:val="008777BC"/>
    <w:rsid w:val="00883172"/>
    <w:rsid w:val="00894B72"/>
    <w:rsid w:val="008965CF"/>
    <w:rsid w:val="008A4CD8"/>
    <w:rsid w:val="008B60A3"/>
    <w:rsid w:val="008B6859"/>
    <w:rsid w:val="008B7EEE"/>
    <w:rsid w:val="008C4971"/>
    <w:rsid w:val="008D166B"/>
    <w:rsid w:val="008D3430"/>
    <w:rsid w:val="008D7BD9"/>
    <w:rsid w:val="008E61CC"/>
    <w:rsid w:val="008F0144"/>
    <w:rsid w:val="008F0457"/>
    <w:rsid w:val="008F0A62"/>
    <w:rsid w:val="008F3F02"/>
    <w:rsid w:val="008F53E0"/>
    <w:rsid w:val="008F6960"/>
    <w:rsid w:val="00901536"/>
    <w:rsid w:val="009035C9"/>
    <w:rsid w:val="00903AA0"/>
    <w:rsid w:val="009044AC"/>
    <w:rsid w:val="00910191"/>
    <w:rsid w:val="0091172F"/>
    <w:rsid w:val="0091397B"/>
    <w:rsid w:val="00920F6D"/>
    <w:rsid w:val="009309E0"/>
    <w:rsid w:val="00934E21"/>
    <w:rsid w:val="00937E3F"/>
    <w:rsid w:val="00942F2C"/>
    <w:rsid w:val="0095010D"/>
    <w:rsid w:val="00950120"/>
    <w:rsid w:val="00951434"/>
    <w:rsid w:val="009546A3"/>
    <w:rsid w:val="00954FA2"/>
    <w:rsid w:val="00957A5F"/>
    <w:rsid w:val="009612B6"/>
    <w:rsid w:val="009632A4"/>
    <w:rsid w:val="00963D0F"/>
    <w:rsid w:val="0096599A"/>
    <w:rsid w:val="00966696"/>
    <w:rsid w:val="0096676E"/>
    <w:rsid w:val="009727BD"/>
    <w:rsid w:val="009758B1"/>
    <w:rsid w:val="00976412"/>
    <w:rsid w:val="0098027C"/>
    <w:rsid w:val="00981D43"/>
    <w:rsid w:val="0098312B"/>
    <w:rsid w:val="00984CC5"/>
    <w:rsid w:val="009861B6"/>
    <w:rsid w:val="009922B5"/>
    <w:rsid w:val="00997EFE"/>
    <w:rsid w:val="009A2D7C"/>
    <w:rsid w:val="009B0B4F"/>
    <w:rsid w:val="009B22AF"/>
    <w:rsid w:val="009B3831"/>
    <w:rsid w:val="009B3911"/>
    <w:rsid w:val="009B4EB6"/>
    <w:rsid w:val="009C241A"/>
    <w:rsid w:val="009C696B"/>
    <w:rsid w:val="009D117C"/>
    <w:rsid w:val="009D3B81"/>
    <w:rsid w:val="009E5DAA"/>
    <w:rsid w:val="009F3BC9"/>
    <w:rsid w:val="009F588E"/>
    <w:rsid w:val="00A02B32"/>
    <w:rsid w:val="00A0355E"/>
    <w:rsid w:val="00A03A88"/>
    <w:rsid w:val="00A10084"/>
    <w:rsid w:val="00A1060E"/>
    <w:rsid w:val="00A114A7"/>
    <w:rsid w:val="00A1360D"/>
    <w:rsid w:val="00A13ECF"/>
    <w:rsid w:val="00A16467"/>
    <w:rsid w:val="00A244AB"/>
    <w:rsid w:val="00A262D3"/>
    <w:rsid w:val="00A31940"/>
    <w:rsid w:val="00A3694D"/>
    <w:rsid w:val="00A401F5"/>
    <w:rsid w:val="00A40D50"/>
    <w:rsid w:val="00A44CA2"/>
    <w:rsid w:val="00A452EF"/>
    <w:rsid w:val="00A46456"/>
    <w:rsid w:val="00A53B64"/>
    <w:rsid w:val="00A60504"/>
    <w:rsid w:val="00A641CB"/>
    <w:rsid w:val="00A73CC7"/>
    <w:rsid w:val="00A76A9B"/>
    <w:rsid w:val="00A91F43"/>
    <w:rsid w:val="00AA0A25"/>
    <w:rsid w:val="00AA257F"/>
    <w:rsid w:val="00AA67EB"/>
    <w:rsid w:val="00AB304E"/>
    <w:rsid w:val="00AB50C9"/>
    <w:rsid w:val="00AB5B85"/>
    <w:rsid w:val="00AC1897"/>
    <w:rsid w:val="00AC25D0"/>
    <w:rsid w:val="00AC2A4E"/>
    <w:rsid w:val="00AC504F"/>
    <w:rsid w:val="00AC759B"/>
    <w:rsid w:val="00AC79C8"/>
    <w:rsid w:val="00AD494F"/>
    <w:rsid w:val="00AD4DC1"/>
    <w:rsid w:val="00AE1F66"/>
    <w:rsid w:val="00AE7E81"/>
    <w:rsid w:val="00AF080F"/>
    <w:rsid w:val="00AF6348"/>
    <w:rsid w:val="00B00323"/>
    <w:rsid w:val="00B03C88"/>
    <w:rsid w:val="00B0721D"/>
    <w:rsid w:val="00B109E2"/>
    <w:rsid w:val="00B14CA2"/>
    <w:rsid w:val="00B265FE"/>
    <w:rsid w:val="00B32649"/>
    <w:rsid w:val="00B36645"/>
    <w:rsid w:val="00B40D8F"/>
    <w:rsid w:val="00B433AE"/>
    <w:rsid w:val="00B441EE"/>
    <w:rsid w:val="00B45716"/>
    <w:rsid w:val="00B45D6C"/>
    <w:rsid w:val="00B476E5"/>
    <w:rsid w:val="00B52054"/>
    <w:rsid w:val="00B53227"/>
    <w:rsid w:val="00B532BA"/>
    <w:rsid w:val="00B571F0"/>
    <w:rsid w:val="00B6138E"/>
    <w:rsid w:val="00B6703D"/>
    <w:rsid w:val="00B72287"/>
    <w:rsid w:val="00B72B5F"/>
    <w:rsid w:val="00B74A06"/>
    <w:rsid w:val="00B751DB"/>
    <w:rsid w:val="00B76139"/>
    <w:rsid w:val="00B772E8"/>
    <w:rsid w:val="00B81659"/>
    <w:rsid w:val="00BA64C3"/>
    <w:rsid w:val="00BA6DEE"/>
    <w:rsid w:val="00BB0070"/>
    <w:rsid w:val="00BB682A"/>
    <w:rsid w:val="00BC01EA"/>
    <w:rsid w:val="00BC2846"/>
    <w:rsid w:val="00BC43CE"/>
    <w:rsid w:val="00BC4E5D"/>
    <w:rsid w:val="00BE583C"/>
    <w:rsid w:val="00BE6DBA"/>
    <w:rsid w:val="00BF1AA9"/>
    <w:rsid w:val="00BF1BBA"/>
    <w:rsid w:val="00BF60FD"/>
    <w:rsid w:val="00BF763D"/>
    <w:rsid w:val="00C0405C"/>
    <w:rsid w:val="00C0468F"/>
    <w:rsid w:val="00C0535F"/>
    <w:rsid w:val="00C0756C"/>
    <w:rsid w:val="00C103B0"/>
    <w:rsid w:val="00C10FF8"/>
    <w:rsid w:val="00C145B1"/>
    <w:rsid w:val="00C16DC7"/>
    <w:rsid w:val="00C178F0"/>
    <w:rsid w:val="00C17D18"/>
    <w:rsid w:val="00C2206C"/>
    <w:rsid w:val="00C22F08"/>
    <w:rsid w:val="00C24304"/>
    <w:rsid w:val="00C26638"/>
    <w:rsid w:val="00C26B8E"/>
    <w:rsid w:val="00C37798"/>
    <w:rsid w:val="00C5172B"/>
    <w:rsid w:val="00C529B8"/>
    <w:rsid w:val="00C54A5B"/>
    <w:rsid w:val="00C54CD9"/>
    <w:rsid w:val="00C55C4C"/>
    <w:rsid w:val="00C57E7A"/>
    <w:rsid w:val="00C6113B"/>
    <w:rsid w:val="00C620D3"/>
    <w:rsid w:val="00C65EAD"/>
    <w:rsid w:val="00C67A92"/>
    <w:rsid w:val="00C700D3"/>
    <w:rsid w:val="00C71305"/>
    <w:rsid w:val="00C7268A"/>
    <w:rsid w:val="00C77856"/>
    <w:rsid w:val="00C80F4C"/>
    <w:rsid w:val="00C84C36"/>
    <w:rsid w:val="00C85A1A"/>
    <w:rsid w:val="00C86D16"/>
    <w:rsid w:val="00C905B1"/>
    <w:rsid w:val="00C95AB4"/>
    <w:rsid w:val="00C96434"/>
    <w:rsid w:val="00C97D45"/>
    <w:rsid w:val="00CA1520"/>
    <w:rsid w:val="00CA5B36"/>
    <w:rsid w:val="00CA5E43"/>
    <w:rsid w:val="00CB13E8"/>
    <w:rsid w:val="00CB266F"/>
    <w:rsid w:val="00CB5BA8"/>
    <w:rsid w:val="00CC4138"/>
    <w:rsid w:val="00CC6D44"/>
    <w:rsid w:val="00CD09E0"/>
    <w:rsid w:val="00CD2AFB"/>
    <w:rsid w:val="00CD2B61"/>
    <w:rsid w:val="00CD3502"/>
    <w:rsid w:val="00CD3AB3"/>
    <w:rsid w:val="00CE1492"/>
    <w:rsid w:val="00CE3C98"/>
    <w:rsid w:val="00CE4625"/>
    <w:rsid w:val="00CE4627"/>
    <w:rsid w:val="00CF1EE5"/>
    <w:rsid w:val="00CF2F3A"/>
    <w:rsid w:val="00CF31FA"/>
    <w:rsid w:val="00CF5133"/>
    <w:rsid w:val="00CF6C72"/>
    <w:rsid w:val="00D012A2"/>
    <w:rsid w:val="00D02EFF"/>
    <w:rsid w:val="00D0327C"/>
    <w:rsid w:val="00D05ED3"/>
    <w:rsid w:val="00D07B7A"/>
    <w:rsid w:val="00D10D1F"/>
    <w:rsid w:val="00D11E16"/>
    <w:rsid w:val="00D14087"/>
    <w:rsid w:val="00D14397"/>
    <w:rsid w:val="00D17C18"/>
    <w:rsid w:val="00D20085"/>
    <w:rsid w:val="00D2312C"/>
    <w:rsid w:val="00D24F6A"/>
    <w:rsid w:val="00D27080"/>
    <w:rsid w:val="00D3167B"/>
    <w:rsid w:val="00D3259D"/>
    <w:rsid w:val="00D3392C"/>
    <w:rsid w:val="00D3494D"/>
    <w:rsid w:val="00D422A3"/>
    <w:rsid w:val="00D43335"/>
    <w:rsid w:val="00D4412F"/>
    <w:rsid w:val="00D45DB0"/>
    <w:rsid w:val="00D46E9E"/>
    <w:rsid w:val="00D5367F"/>
    <w:rsid w:val="00D5369A"/>
    <w:rsid w:val="00D55D03"/>
    <w:rsid w:val="00D57218"/>
    <w:rsid w:val="00D67842"/>
    <w:rsid w:val="00D733BA"/>
    <w:rsid w:val="00D741AD"/>
    <w:rsid w:val="00D741BC"/>
    <w:rsid w:val="00D748F2"/>
    <w:rsid w:val="00D8061A"/>
    <w:rsid w:val="00D8283D"/>
    <w:rsid w:val="00D837D0"/>
    <w:rsid w:val="00D83D19"/>
    <w:rsid w:val="00D85187"/>
    <w:rsid w:val="00D9343D"/>
    <w:rsid w:val="00D94234"/>
    <w:rsid w:val="00D978A3"/>
    <w:rsid w:val="00DA06B6"/>
    <w:rsid w:val="00DA0922"/>
    <w:rsid w:val="00DA69A4"/>
    <w:rsid w:val="00DB2C7A"/>
    <w:rsid w:val="00DB5997"/>
    <w:rsid w:val="00DB6136"/>
    <w:rsid w:val="00DB790B"/>
    <w:rsid w:val="00DC4453"/>
    <w:rsid w:val="00DD43A2"/>
    <w:rsid w:val="00DD4599"/>
    <w:rsid w:val="00DD4B6B"/>
    <w:rsid w:val="00DD54B7"/>
    <w:rsid w:val="00DD56F2"/>
    <w:rsid w:val="00DE2C55"/>
    <w:rsid w:val="00DE2DED"/>
    <w:rsid w:val="00DE7648"/>
    <w:rsid w:val="00DF02F1"/>
    <w:rsid w:val="00DF50BA"/>
    <w:rsid w:val="00E07BB4"/>
    <w:rsid w:val="00E142F7"/>
    <w:rsid w:val="00E1554E"/>
    <w:rsid w:val="00E16251"/>
    <w:rsid w:val="00E22278"/>
    <w:rsid w:val="00E24B5E"/>
    <w:rsid w:val="00E3712B"/>
    <w:rsid w:val="00E41290"/>
    <w:rsid w:val="00E44323"/>
    <w:rsid w:val="00E444E4"/>
    <w:rsid w:val="00E463C2"/>
    <w:rsid w:val="00E51778"/>
    <w:rsid w:val="00E54550"/>
    <w:rsid w:val="00E54931"/>
    <w:rsid w:val="00E62586"/>
    <w:rsid w:val="00E6763B"/>
    <w:rsid w:val="00E679C2"/>
    <w:rsid w:val="00E7780D"/>
    <w:rsid w:val="00E8063B"/>
    <w:rsid w:val="00E85186"/>
    <w:rsid w:val="00E90A0D"/>
    <w:rsid w:val="00E91F7D"/>
    <w:rsid w:val="00E92245"/>
    <w:rsid w:val="00E94AD7"/>
    <w:rsid w:val="00E9546F"/>
    <w:rsid w:val="00E96120"/>
    <w:rsid w:val="00EA3AC8"/>
    <w:rsid w:val="00EA5D1A"/>
    <w:rsid w:val="00EA76CB"/>
    <w:rsid w:val="00EB23BE"/>
    <w:rsid w:val="00EB5D9B"/>
    <w:rsid w:val="00EC1A87"/>
    <w:rsid w:val="00EC2294"/>
    <w:rsid w:val="00EC458F"/>
    <w:rsid w:val="00EC4BC6"/>
    <w:rsid w:val="00EC6476"/>
    <w:rsid w:val="00ED51E7"/>
    <w:rsid w:val="00ED756E"/>
    <w:rsid w:val="00EE0A29"/>
    <w:rsid w:val="00EE35BA"/>
    <w:rsid w:val="00EE4AF7"/>
    <w:rsid w:val="00EE71DE"/>
    <w:rsid w:val="00EF1E03"/>
    <w:rsid w:val="00F00500"/>
    <w:rsid w:val="00F01431"/>
    <w:rsid w:val="00F10934"/>
    <w:rsid w:val="00F11D06"/>
    <w:rsid w:val="00F16F36"/>
    <w:rsid w:val="00F21C08"/>
    <w:rsid w:val="00F23E10"/>
    <w:rsid w:val="00F245BC"/>
    <w:rsid w:val="00F2695F"/>
    <w:rsid w:val="00F31B5C"/>
    <w:rsid w:val="00F31F59"/>
    <w:rsid w:val="00F32C82"/>
    <w:rsid w:val="00F34BCC"/>
    <w:rsid w:val="00F356B4"/>
    <w:rsid w:val="00F3719D"/>
    <w:rsid w:val="00F44DB1"/>
    <w:rsid w:val="00F457F6"/>
    <w:rsid w:val="00F46C82"/>
    <w:rsid w:val="00F47BE3"/>
    <w:rsid w:val="00F50BE9"/>
    <w:rsid w:val="00F51149"/>
    <w:rsid w:val="00F537FF"/>
    <w:rsid w:val="00F53B3A"/>
    <w:rsid w:val="00F5769F"/>
    <w:rsid w:val="00F57B01"/>
    <w:rsid w:val="00F606B4"/>
    <w:rsid w:val="00F60B30"/>
    <w:rsid w:val="00F61E92"/>
    <w:rsid w:val="00F62628"/>
    <w:rsid w:val="00F6396F"/>
    <w:rsid w:val="00F6410A"/>
    <w:rsid w:val="00F6661A"/>
    <w:rsid w:val="00F71654"/>
    <w:rsid w:val="00F7551C"/>
    <w:rsid w:val="00F76EE5"/>
    <w:rsid w:val="00F77520"/>
    <w:rsid w:val="00F83649"/>
    <w:rsid w:val="00F86D94"/>
    <w:rsid w:val="00F908B4"/>
    <w:rsid w:val="00F91588"/>
    <w:rsid w:val="00F931F1"/>
    <w:rsid w:val="00F94F3B"/>
    <w:rsid w:val="00F97E78"/>
    <w:rsid w:val="00FA0CE8"/>
    <w:rsid w:val="00FA1FA1"/>
    <w:rsid w:val="00FA3CB2"/>
    <w:rsid w:val="00FA48D0"/>
    <w:rsid w:val="00FA53BE"/>
    <w:rsid w:val="00FA5F1E"/>
    <w:rsid w:val="00FA60F9"/>
    <w:rsid w:val="00FA77B9"/>
    <w:rsid w:val="00FB2DCB"/>
    <w:rsid w:val="00FB31A4"/>
    <w:rsid w:val="00FB562D"/>
    <w:rsid w:val="00FC365A"/>
    <w:rsid w:val="00FC46F6"/>
    <w:rsid w:val="00FC6DA1"/>
    <w:rsid w:val="00FE170A"/>
    <w:rsid w:val="00FE1757"/>
    <w:rsid w:val="00FE339C"/>
    <w:rsid w:val="00FE3917"/>
    <w:rsid w:val="00FF05E9"/>
    <w:rsid w:val="00FF37C6"/>
    <w:rsid w:val="00FF4E6D"/>
    <w:rsid w:val="00FF5846"/>
    <w:rsid w:val="00FF7F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3A2D1"/>
  <w15:docId w15:val="{39FC11D8-1889-4432-998D-2F6ED5EBD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C18"/>
    <w:rPr>
      <w:rFonts w:eastAsiaTheme="minorEastAsia"/>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054"/>
    <w:pPr>
      <w:tabs>
        <w:tab w:val="center" w:pos="4419"/>
        <w:tab w:val="right" w:pos="8838"/>
      </w:tabs>
      <w:spacing w:after="0" w:line="240" w:lineRule="auto"/>
    </w:pPr>
  </w:style>
  <w:style w:type="character" w:customStyle="1" w:styleId="HeaderChar">
    <w:name w:val="Header Char"/>
    <w:basedOn w:val="DefaultParagraphFont"/>
    <w:link w:val="Header"/>
    <w:uiPriority w:val="99"/>
    <w:rsid w:val="00B52054"/>
  </w:style>
  <w:style w:type="paragraph" w:styleId="Footer">
    <w:name w:val="footer"/>
    <w:basedOn w:val="Normal"/>
    <w:link w:val="FooterChar"/>
    <w:uiPriority w:val="99"/>
    <w:unhideWhenUsed/>
    <w:rsid w:val="00B52054"/>
    <w:pPr>
      <w:tabs>
        <w:tab w:val="center" w:pos="4419"/>
        <w:tab w:val="right" w:pos="8838"/>
      </w:tabs>
      <w:spacing w:after="0" w:line="240" w:lineRule="auto"/>
    </w:pPr>
  </w:style>
  <w:style w:type="character" w:customStyle="1" w:styleId="FooterChar">
    <w:name w:val="Footer Char"/>
    <w:basedOn w:val="DefaultParagraphFont"/>
    <w:link w:val="Footer"/>
    <w:uiPriority w:val="99"/>
    <w:rsid w:val="00B52054"/>
  </w:style>
  <w:style w:type="table" w:styleId="TableGrid">
    <w:name w:val="Table Grid"/>
    <w:basedOn w:val="TableNormal"/>
    <w:uiPriority w:val="39"/>
    <w:rsid w:val="00B52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8771B"/>
    <w:pPr>
      <w:ind w:left="720"/>
      <w:contextualSpacing/>
    </w:pPr>
  </w:style>
  <w:style w:type="paragraph" w:styleId="BalloonText">
    <w:name w:val="Balloon Text"/>
    <w:basedOn w:val="Normal"/>
    <w:link w:val="BalloonTextChar"/>
    <w:uiPriority w:val="99"/>
    <w:semiHidden/>
    <w:unhideWhenUsed/>
    <w:rsid w:val="008D7B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BD9"/>
    <w:rPr>
      <w:rFonts w:ascii="Segoe UI" w:hAnsi="Segoe UI" w:cs="Segoe UI"/>
      <w:sz w:val="18"/>
      <w:szCs w:val="18"/>
    </w:rPr>
  </w:style>
  <w:style w:type="character" w:styleId="CommentReference">
    <w:name w:val="annotation reference"/>
    <w:basedOn w:val="DefaultParagraphFont"/>
    <w:uiPriority w:val="99"/>
    <w:semiHidden/>
    <w:unhideWhenUsed/>
    <w:rsid w:val="00F34BCC"/>
    <w:rPr>
      <w:sz w:val="16"/>
      <w:szCs w:val="16"/>
    </w:rPr>
  </w:style>
  <w:style w:type="paragraph" w:styleId="CommentText">
    <w:name w:val="annotation text"/>
    <w:basedOn w:val="Normal"/>
    <w:link w:val="CommentTextChar"/>
    <w:uiPriority w:val="99"/>
    <w:semiHidden/>
    <w:unhideWhenUsed/>
    <w:rsid w:val="00F34BCC"/>
    <w:pPr>
      <w:spacing w:line="240" w:lineRule="auto"/>
    </w:pPr>
    <w:rPr>
      <w:sz w:val="20"/>
      <w:szCs w:val="20"/>
    </w:rPr>
  </w:style>
  <w:style w:type="character" w:customStyle="1" w:styleId="CommentTextChar">
    <w:name w:val="Comment Text Char"/>
    <w:basedOn w:val="DefaultParagraphFont"/>
    <w:link w:val="CommentText"/>
    <w:uiPriority w:val="99"/>
    <w:semiHidden/>
    <w:rsid w:val="00F34BCC"/>
    <w:rPr>
      <w:sz w:val="20"/>
      <w:szCs w:val="20"/>
    </w:rPr>
  </w:style>
  <w:style w:type="paragraph" w:styleId="CommentSubject">
    <w:name w:val="annotation subject"/>
    <w:basedOn w:val="CommentText"/>
    <w:next w:val="CommentText"/>
    <w:link w:val="CommentSubjectChar"/>
    <w:uiPriority w:val="99"/>
    <w:semiHidden/>
    <w:unhideWhenUsed/>
    <w:rsid w:val="00F34BCC"/>
    <w:rPr>
      <w:b/>
      <w:bCs/>
    </w:rPr>
  </w:style>
  <w:style w:type="character" w:customStyle="1" w:styleId="CommentSubjectChar">
    <w:name w:val="Comment Subject Char"/>
    <w:basedOn w:val="CommentTextChar"/>
    <w:link w:val="CommentSubject"/>
    <w:uiPriority w:val="99"/>
    <w:semiHidden/>
    <w:rsid w:val="00F34BCC"/>
    <w:rPr>
      <w:b/>
      <w:bCs/>
      <w:sz w:val="20"/>
      <w:szCs w:val="20"/>
    </w:rPr>
  </w:style>
  <w:style w:type="paragraph" w:styleId="FootnoteText">
    <w:name w:val="footnote text"/>
    <w:basedOn w:val="Normal"/>
    <w:link w:val="FootnoteTextChar"/>
    <w:uiPriority w:val="99"/>
    <w:semiHidden/>
    <w:unhideWhenUsed/>
    <w:rsid w:val="00FF58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5846"/>
    <w:rPr>
      <w:sz w:val="20"/>
      <w:szCs w:val="20"/>
    </w:rPr>
  </w:style>
  <w:style w:type="character" w:styleId="FootnoteReference">
    <w:name w:val="footnote reference"/>
    <w:basedOn w:val="DefaultParagraphFont"/>
    <w:uiPriority w:val="99"/>
    <w:semiHidden/>
    <w:unhideWhenUsed/>
    <w:rsid w:val="00FF5846"/>
    <w:rPr>
      <w:vertAlign w:val="superscript"/>
    </w:rPr>
  </w:style>
  <w:style w:type="character" w:customStyle="1" w:styleId="ListParagraphChar">
    <w:name w:val="List Paragraph Char"/>
    <w:basedOn w:val="DefaultParagraphFont"/>
    <w:link w:val="ListParagraph"/>
    <w:uiPriority w:val="34"/>
    <w:locked/>
    <w:rsid w:val="00D17C18"/>
  </w:style>
  <w:style w:type="paragraph" w:styleId="NormalWeb">
    <w:name w:val="Normal (Web)"/>
    <w:basedOn w:val="Normal"/>
    <w:uiPriority w:val="99"/>
    <w:semiHidden/>
    <w:unhideWhenUsed/>
    <w:rsid w:val="009758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d1e">
    <w:name w:val="id1e"/>
    <w:basedOn w:val="DefaultParagraphFont"/>
    <w:rsid w:val="00CB5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61365">
      <w:bodyDiv w:val="1"/>
      <w:marLeft w:val="0"/>
      <w:marRight w:val="0"/>
      <w:marTop w:val="0"/>
      <w:marBottom w:val="0"/>
      <w:divBdr>
        <w:top w:val="none" w:sz="0" w:space="0" w:color="auto"/>
        <w:left w:val="none" w:sz="0" w:space="0" w:color="auto"/>
        <w:bottom w:val="none" w:sz="0" w:space="0" w:color="auto"/>
        <w:right w:val="none" w:sz="0" w:space="0" w:color="auto"/>
      </w:divBdr>
    </w:div>
    <w:div w:id="467893054">
      <w:bodyDiv w:val="1"/>
      <w:marLeft w:val="0"/>
      <w:marRight w:val="0"/>
      <w:marTop w:val="0"/>
      <w:marBottom w:val="0"/>
      <w:divBdr>
        <w:top w:val="none" w:sz="0" w:space="0" w:color="auto"/>
        <w:left w:val="none" w:sz="0" w:space="0" w:color="auto"/>
        <w:bottom w:val="none" w:sz="0" w:space="0" w:color="auto"/>
        <w:right w:val="none" w:sz="0" w:space="0" w:color="auto"/>
      </w:divBdr>
    </w:div>
    <w:div w:id="200658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9305B-F5AF-4271-8B35-282FEA2EE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1301</Words>
  <Characters>6743</Characters>
  <Application>Microsoft Office Word</Application>
  <DocSecurity>0</DocSecurity>
  <Lines>112</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Joletti Moreno Fontalvo</dc:creator>
  <cp:lastModifiedBy>Shaherah Cumberbatch</cp:lastModifiedBy>
  <cp:revision>9</cp:revision>
  <cp:lastPrinted>2020-10-07T13:10:00Z</cp:lastPrinted>
  <dcterms:created xsi:type="dcterms:W3CDTF">2021-01-20T19:29:00Z</dcterms:created>
  <dcterms:modified xsi:type="dcterms:W3CDTF">2021-01-20T20:25:00Z</dcterms:modified>
</cp:coreProperties>
</file>