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16C19" w14:textId="77777777" w:rsidR="00846E1C" w:rsidRPr="00CA2863" w:rsidRDefault="00846E1C" w:rsidP="00846E1C">
      <w:pPr>
        <w:rPr>
          <w:rFonts w:ascii="Times New Roman" w:hAnsi="Times New Roman" w:cs="Times New Roman"/>
          <w:b/>
          <w:sz w:val="24"/>
          <w:szCs w:val="24"/>
          <w:lang w:val="en-GB"/>
        </w:rPr>
      </w:pPr>
      <w:r w:rsidRPr="00CA2863">
        <w:rPr>
          <w:rFonts w:ascii="Times New Roman" w:hAnsi="Times New Roman" w:cs="Times New Roman"/>
          <w:b/>
          <w:sz w:val="24"/>
          <w:szCs w:val="24"/>
          <w:lang w:val="en-GB"/>
        </w:rPr>
        <w:t>Draft Outline Document for the Minister</w:t>
      </w:r>
      <w:r w:rsidR="00DF478A" w:rsidRPr="00CA2863">
        <w:rPr>
          <w:rFonts w:ascii="Times New Roman" w:hAnsi="Times New Roman" w:cs="Times New Roman"/>
          <w:b/>
          <w:sz w:val="24"/>
          <w:szCs w:val="24"/>
          <w:lang w:val="en-GB"/>
        </w:rPr>
        <w:t>ial Outcome Document of the 2021</w:t>
      </w:r>
      <w:r w:rsidRPr="00CA2863">
        <w:rPr>
          <w:rFonts w:ascii="Times New Roman" w:hAnsi="Times New Roman" w:cs="Times New Roman"/>
          <w:b/>
          <w:sz w:val="24"/>
          <w:szCs w:val="24"/>
          <w:lang w:val="en-GB"/>
        </w:rPr>
        <w:t xml:space="preserve"> UN Environment Assembly</w:t>
      </w:r>
    </w:p>
    <w:p w14:paraId="503CD97E" w14:textId="77777777" w:rsidR="00846E1C" w:rsidRPr="00CA2863" w:rsidRDefault="00846E1C" w:rsidP="00846E1C">
      <w:pPr>
        <w:rPr>
          <w:rFonts w:ascii="Times New Roman" w:hAnsi="Times New Roman" w:cs="Times New Roman"/>
          <w:sz w:val="24"/>
          <w:szCs w:val="24"/>
          <w:lang w:val="en-GB"/>
        </w:rPr>
      </w:pPr>
    </w:p>
    <w:p w14:paraId="49708B84" w14:textId="684A3E33" w:rsidR="00846E1C" w:rsidRPr="00CA2863" w:rsidRDefault="00846E1C" w:rsidP="00846E1C">
      <w:pPr>
        <w:rPr>
          <w:rFonts w:ascii="Times New Roman" w:hAnsi="Times New Roman" w:cs="Times New Roman"/>
          <w:sz w:val="24"/>
          <w:szCs w:val="24"/>
          <w:lang w:val="en-GB"/>
        </w:rPr>
      </w:pPr>
      <w:r w:rsidRPr="00CA2863">
        <w:rPr>
          <w:rFonts w:ascii="Times New Roman" w:hAnsi="Times New Roman" w:cs="Times New Roman"/>
          <w:b/>
          <w:sz w:val="24"/>
          <w:szCs w:val="24"/>
          <w:lang w:val="en-GB"/>
        </w:rPr>
        <w:t>Focus</w:t>
      </w:r>
      <w:r w:rsidRPr="00CA2863">
        <w:rPr>
          <w:rFonts w:ascii="Times New Roman" w:hAnsi="Times New Roman" w:cs="Times New Roman"/>
          <w:sz w:val="24"/>
          <w:szCs w:val="24"/>
          <w:lang w:val="en-GB"/>
        </w:rPr>
        <w:t xml:space="preserve"> on the adopted </w:t>
      </w:r>
      <w:r w:rsidR="00026BBB" w:rsidRPr="00CA2863">
        <w:rPr>
          <w:rFonts w:ascii="Times New Roman" w:hAnsi="Times New Roman" w:cs="Times New Roman"/>
          <w:sz w:val="24"/>
          <w:szCs w:val="24"/>
          <w:lang w:val="en-GB"/>
        </w:rPr>
        <w:t xml:space="preserve">theme </w:t>
      </w:r>
      <w:bookmarkStart w:id="0" w:name="_Hlk43905264"/>
      <w:r w:rsidRPr="00CA2863">
        <w:rPr>
          <w:rFonts w:ascii="Times New Roman" w:hAnsi="Times New Roman" w:cs="Times New Roman"/>
          <w:sz w:val="24"/>
          <w:szCs w:val="24"/>
          <w:lang w:val="en-GB"/>
        </w:rPr>
        <w:t>"Strengthening Actions for Nature to Achieve the</w:t>
      </w:r>
      <w:ins w:id="1" w:author="Dube, David" w:date="2020-08-10T09:37:00Z">
        <w:r w:rsidR="00F95CBE" w:rsidRPr="00CA2863">
          <w:rPr>
            <w:rFonts w:ascii="Times New Roman" w:hAnsi="Times New Roman" w:cs="Times New Roman"/>
            <w:sz w:val="24"/>
            <w:szCs w:val="24"/>
            <w:lang w:val="en-GB"/>
          </w:rPr>
          <w:t xml:space="preserve"> UN</w:t>
        </w:r>
      </w:ins>
      <w:r w:rsidRPr="00CA2863">
        <w:rPr>
          <w:rFonts w:ascii="Times New Roman" w:hAnsi="Times New Roman" w:cs="Times New Roman"/>
          <w:sz w:val="24"/>
          <w:szCs w:val="24"/>
          <w:lang w:val="en-GB"/>
        </w:rPr>
        <w:t xml:space="preserve"> Sustainable </w:t>
      </w:r>
      <w:ins w:id="2" w:author="Dube, David" w:date="2020-08-10T09:38:00Z">
        <w:r w:rsidR="00F95CBE" w:rsidRPr="00CA2863">
          <w:rPr>
            <w:rFonts w:ascii="Times New Roman" w:hAnsi="Times New Roman" w:cs="Times New Roman"/>
            <w:sz w:val="24"/>
            <w:szCs w:val="24"/>
            <w:lang w:val="en-GB"/>
          </w:rPr>
          <w:t>D</w:t>
        </w:r>
      </w:ins>
      <w:del w:id="3" w:author="Dube, David" w:date="2020-08-10T09:38:00Z">
        <w:r w:rsidRPr="00CA2863" w:rsidDel="00F95CBE">
          <w:rPr>
            <w:rFonts w:ascii="Times New Roman" w:hAnsi="Times New Roman" w:cs="Times New Roman"/>
            <w:sz w:val="24"/>
            <w:szCs w:val="24"/>
            <w:lang w:val="en-GB"/>
          </w:rPr>
          <w:delText>d</w:delText>
        </w:r>
      </w:del>
      <w:r w:rsidRPr="00CA2863">
        <w:rPr>
          <w:rFonts w:ascii="Times New Roman" w:hAnsi="Times New Roman" w:cs="Times New Roman"/>
          <w:sz w:val="24"/>
          <w:szCs w:val="24"/>
          <w:lang w:val="en-GB"/>
        </w:rPr>
        <w:t>evelopment Goals"</w:t>
      </w:r>
      <w:bookmarkEnd w:id="0"/>
    </w:p>
    <w:p w14:paraId="7DA5317F" w14:textId="77777777" w:rsidR="00846E1C" w:rsidRPr="00CA2863" w:rsidRDefault="00846E1C" w:rsidP="00846E1C">
      <w:pPr>
        <w:rPr>
          <w:rFonts w:ascii="Times New Roman" w:hAnsi="Times New Roman" w:cs="Times New Roman"/>
          <w:sz w:val="24"/>
          <w:szCs w:val="24"/>
          <w:lang w:val="en-GB"/>
        </w:rPr>
      </w:pPr>
    </w:p>
    <w:p w14:paraId="4568E094" w14:textId="77777777" w:rsidR="00846E1C" w:rsidRPr="00CA2863" w:rsidRDefault="00846E1C" w:rsidP="00846E1C">
      <w:pPr>
        <w:rPr>
          <w:rFonts w:ascii="Times New Roman" w:eastAsia="Arial" w:hAnsi="Times New Roman" w:cs="Times New Roman"/>
          <w:sz w:val="24"/>
          <w:szCs w:val="24"/>
          <w:lang w:val="en-US"/>
        </w:rPr>
      </w:pPr>
      <w:r w:rsidRPr="00CA2863">
        <w:rPr>
          <w:rFonts w:ascii="Times New Roman" w:hAnsi="Times New Roman" w:cs="Times New Roman"/>
          <w:b/>
          <w:sz w:val="24"/>
          <w:szCs w:val="24"/>
          <w:lang w:val="en-GB"/>
        </w:rPr>
        <w:t>Vision</w:t>
      </w:r>
      <w:r w:rsidRPr="00CA2863">
        <w:rPr>
          <w:rFonts w:ascii="Times New Roman" w:hAnsi="Times New Roman" w:cs="Times New Roman"/>
          <w:sz w:val="24"/>
          <w:szCs w:val="24"/>
          <w:lang w:val="en-GB"/>
        </w:rPr>
        <w:t xml:space="preserve">: </w:t>
      </w:r>
      <w:r w:rsidR="00741D1C" w:rsidRPr="00CA2863">
        <w:rPr>
          <w:rFonts w:ascii="Times New Roman" w:hAnsi="Times New Roman" w:cs="Times New Roman"/>
          <w:sz w:val="24"/>
          <w:szCs w:val="24"/>
          <w:lang w:val="en-GB"/>
        </w:rPr>
        <w:t>Urgent</w:t>
      </w:r>
      <w:r w:rsidRPr="00CA2863">
        <w:rPr>
          <w:rFonts w:ascii="Times New Roman" w:hAnsi="Times New Roman" w:cs="Times New Roman"/>
          <w:sz w:val="24"/>
          <w:szCs w:val="24"/>
          <w:lang w:val="en-GB"/>
        </w:rPr>
        <w:t xml:space="preserve"> and transformative actions to halt and reverse the loss of biodiversity and ecosystem services</w:t>
      </w:r>
      <w:r w:rsidR="00650DFE" w:rsidRPr="00CA2863">
        <w:rPr>
          <w:rStyle w:val="None"/>
          <w:rFonts w:ascii="Times New Roman" w:eastAsia="Arial" w:hAnsi="Times New Roman" w:cs="Times New Roman"/>
          <w:sz w:val="24"/>
          <w:szCs w:val="24"/>
        </w:rPr>
        <w:t xml:space="preserve"> </w:t>
      </w:r>
      <w:r w:rsidR="00650DFE" w:rsidRPr="00CA2863">
        <w:rPr>
          <w:rFonts w:ascii="Times New Roman" w:hAnsi="Times New Roman" w:cs="Times New Roman"/>
          <w:sz w:val="24"/>
          <w:szCs w:val="24"/>
          <w:lang w:val="en-GB"/>
        </w:rPr>
        <w:t xml:space="preserve">are </w:t>
      </w:r>
      <w:r w:rsidRPr="00CA2863">
        <w:rPr>
          <w:rStyle w:val="None"/>
          <w:rFonts w:ascii="Times New Roman" w:eastAsia="Arial" w:hAnsi="Times New Roman" w:cs="Times New Roman"/>
          <w:sz w:val="24"/>
          <w:szCs w:val="24"/>
        </w:rPr>
        <w:t>fundamental to achieve the Sustainable Development Goals</w:t>
      </w:r>
      <w:r w:rsidRPr="00CA2863">
        <w:rPr>
          <w:rFonts w:ascii="Times New Roman" w:hAnsi="Times New Roman" w:cs="Times New Roman"/>
          <w:sz w:val="24"/>
          <w:szCs w:val="24"/>
          <w:lang w:val="en-GB"/>
        </w:rPr>
        <w:t xml:space="preserve"> and rebuild a resilient and sustainable post-pandemic world</w:t>
      </w:r>
      <w:r w:rsidRPr="00CA2863">
        <w:rPr>
          <w:rStyle w:val="None"/>
          <w:rFonts w:ascii="Times New Roman" w:eastAsia="Arial" w:hAnsi="Times New Roman" w:cs="Times New Roman"/>
          <w:sz w:val="24"/>
          <w:szCs w:val="24"/>
        </w:rPr>
        <w:t xml:space="preserve">. </w:t>
      </w:r>
      <w:r w:rsidRPr="00CA2863">
        <w:rPr>
          <w:rFonts w:ascii="Times New Roman" w:hAnsi="Times New Roman" w:cs="Times New Roman"/>
          <w:sz w:val="24"/>
          <w:szCs w:val="24"/>
          <w:lang w:val="en-GB"/>
        </w:rPr>
        <w:t xml:space="preserve"> </w:t>
      </w:r>
    </w:p>
    <w:p w14:paraId="637C68F4" w14:textId="77777777" w:rsidR="00846E1C" w:rsidRPr="00CA2863" w:rsidRDefault="00846E1C" w:rsidP="00846E1C">
      <w:pPr>
        <w:rPr>
          <w:rFonts w:ascii="Times New Roman" w:hAnsi="Times New Roman" w:cs="Times New Roman"/>
          <w:sz w:val="24"/>
          <w:szCs w:val="24"/>
          <w:lang w:val="en-GB"/>
        </w:rPr>
      </w:pPr>
    </w:p>
    <w:p w14:paraId="36D334A7" w14:textId="79526E99" w:rsidR="00846E1C" w:rsidRPr="00CA2863" w:rsidRDefault="00846E1C" w:rsidP="00846E1C">
      <w:pPr>
        <w:rPr>
          <w:rFonts w:ascii="Times New Roman" w:hAnsi="Times New Roman" w:cs="Times New Roman"/>
          <w:sz w:val="24"/>
          <w:szCs w:val="24"/>
          <w:lang w:val="en-GB"/>
        </w:rPr>
      </w:pPr>
      <w:r w:rsidRPr="00CA2863">
        <w:rPr>
          <w:rFonts w:ascii="Times New Roman" w:hAnsi="Times New Roman" w:cs="Times New Roman"/>
          <w:b/>
          <w:sz w:val="24"/>
          <w:szCs w:val="24"/>
          <w:lang w:val="en-GB"/>
        </w:rPr>
        <w:t>Introduction</w:t>
      </w:r>
      <w:r w:rsidRPr="00CA2863">
        <w:rPr>
          <w:rFonts w:ascii="Times New Roman" w:hAnsi="Times New Roman" w:cs="Times New Roman"/>
          <w:sz w:val="24"/>
          <w:szCs w:val="24"/>
          <w:lang w:val="en-GB"/>
        </w:rPr>
        <w:t xml:space="preserve">: </w:t>
      </w:r>
      <w:r w:rsidR="0044003F" w:rsidRPr="00CA2863">
        <w:rPr>
          <w:rFonts w:ascii="Times New Roman" w:hAnsi="Times New Roman" w:cs="Times New Roman"/>
          <w:sz w:val="24"/>
          <w:szCs w:val="24"/>
          <w:lang w:val="en-GB"/>
        </w:rPr>
        <w:t xml:space="preserve">The science clearly identifies the urgent need for strengthened actions for nature to achieve sustainable development as called upon by the Rio+20 Outcome Document and Agenda 2030. </w:t>
      </w:r>
      <w:r w:rsidRPr="00CA2863">
        <w:rPr>
          <w:rFonts w:ascii="Times New Roman" w:hAnsi="Times New Roman" w:cs="Times New Roman"/>
          <w:sz w:val="24"/>
          <w:szCs w:val="24"/>
          <w:lang w:val="en-GB"/>
        </w:rPr>
        <w:t>COVID-19 has exposed how vulnerable our societ</w:t>
      </w:r>
      <w:r w:rsidR="00C11589" w:rsidRPr="00CA2863">
        <w:rPr>
          <w:rFonts w:ascii="Times New Roman" w:hAnsi="Times New Roman" w:cs="Times New Roman"/>
          <w:sz w:val="24"/>
          <w:szCs w:val="24"/>
          <w:lang w:val="en-GB"/>
        </w:rPr>
        <w:t>ies</w:t>
      </w:r>
      <w:r w:rsidRPr="00CA2863">
        <w:rPr>
          <w:rFonts w:ascii="Times New Roman" w:hAnsi="Times New Roman" w:cs="Times New Roman"/>
          <w:sz w:val="24"/>
          <w:szCs w:val="24"/>
          <w:lang w:val="en-GB"/>
        </w:rPr>
        <w:t xml:space="preserve"> </w:t>
      </w:r>
      <w:r w:rsidR="00C11589" w:rsidRPr="00CA2863">
        <w:rPr>
          <w:rFonts w:ascii="Times New Roman" w:hAnsi="Times New Roman" w:cs="Times New Roman"/>
          <w:sz w:val="24"/>
          <w:szCs w:val="24"/>
          <w:lang w:val="en-GB"/>
        </w:rPr>
        <w:t>are</w:t>
      </w:r>
      <w:r w:rsidRPr="00CA2863">
        <w:rPr>
          <w:rFonts w:ascii="Times New Roman" w:hAnsi="Times New Roman" w:cs="Times New Roman"/>
          <w:sz w:val="24"/>
          <w:szCs w:val="24"/>
          <w:lang w:val="en-GB"/>
        </w:rPr>
        <w:t xml:space="preserve"> and how connected we all are to each other and to nature. Healthy ecosystems are an important foundation to ensure healthy people, and loss of biodiversity undermines our </w:t>
      </w:r>
      <w:r w:rsidR="00026BBB" w:rsidRPr="00CA2863">
        <w:rPr>
          <w:rFonts w:ascii="Times New Roman" w:hAnsi="Times New Roman" w:cs="Times New Roman"/>
          <w:sz w:val="24"/>
          <w:szCs w:val="24"/>
          <w:lang w:val="en-GB"/>
        </w:rPr>
        <w:t xml:space="preserve">individual and </w:t>
      </w:r>
      <w:r w:rsidRPr="00CA2863">
        <w:rPr>
          <w:rFonts w:ascii="Times New Roman" w:hAnsi="Times New Roman" w:cs="Times New Roman"/>
          <w:sz w:val="24"/>
          <w:szCs w:val="24"/>
          <w:lang w:val="en-GB"/>
        </w:rPr>
        <w:t>joint resilience.</w:t>
      </w:r>
      <w:r w:rsidR="007E41BA" w:rsidRPr="00CA2863">
        <w:rPr>
          <w:rFonts w:ascii="Times New Roman" w:hAnsi="Times New Roman" w:cs="Times New Roman"/>
          <w:sz w:val="24"/>
          <w:szCs w:val="24"/>
          <w:lang w:val="en-GB"/>
        </w:rPr>
        <w:t xml:space="preserve"> By protecting </w:t>
      </w:r>
      <w:r w:rsidR="008A0955" w:rsidRPr="00CA2863">
        <w:rPr>
          <w:rFonts w:ascii="Times New Roman" w:hAnsi="Times New Roman" w:cs="Times New Roman"/>
          <w:sz w:val="24"/>
          <w:szCs w:val="24"/>
          <w:lang w:val="en-GB"/>
        </w:rPr>
        <w:t>nature,</w:t>
      </w:r>
      <w:r w:rsidR="007E41BA" w:rsidRPr="00CA2863">
        <w:rPr>
          <w:rFonts w:ascii="Times New Roman" w:hAnsi="Times New Roman" w:cs="Times New Roman"/>
          <w:sz w:val="24"/>
          <w:szCs w:val="24"/>
          <w:lang w:val="en-GB"/>
        </w:rPr>
        <w:t xml:space="preserve"> we protect ourselves.</w:t>
      </w:r>
      <w:r w:rsidRPr="00CA2863">
        <w:rPr>
          <w:rFonts w:ascii="Times New Roman" w:hAnsi="Times New Roman" w:cs="Times New Roman"/>
          <w:sz w:val="24"/>
          <w:szCs w:val="24"/>
          <w:lang w:val="en-GB"/>
        </w:rPr>
        <w:t xml:space="preserve"> </w:t>
      </w:r>
      <w:r w:rsidR="00FE1E42" w:rsidRPr="00CA2863">
        <w:rPr>
          <w:rFonts w:ascii="Times New Roman" w:hAnsi="Times New Roman" w:cs="Times New Roman"/>
          <w:sz w:val="24"/>
          <w:szCs w:val="24"/>
          <w:lang w:val="en-GB"/>
        </w:rPr>
        <w:t xml:space="preserve">Fully implementing the 2030 Agenda and the SDGs, including eradicating poverty, is dependent on taking these challenges seriously. </w:t>
      </w:r>
      <w:r w:rsidRPr="00CA2863">
        <w:rPr>
          <w:rFonts w:ascii="Times New Roman" w:hAnsi="Times New Roman" w:cs="Times New Roman"/>
          <w:sz w:val="24"/>
          <w:szCs w:val="24"/>
          <w:lang w:val="en-GB"/>
        </w:rPr>
        <w:t xml:space="preserve">The UN Environmental Assembly is our platform for joint action and to respond to the urgency and scale of the challenge, moving beyond statements to </w:t>
      </w:r>
      <w:r w:rsidR="00026BBB" w:rsidRPr="00CA2863">
        <w:rPr>
          <w:rFonts w:ascii="Times New Roman" w:hAnsi="Times New Roman" w:cs="Times New Roman"/>
          <w:sz w:val="24"/>
          <w:szCs w:val="24"/>
          <w:lang w:val="en-GB"/>
        </w:rPr>
        <w:t xml:space="preserve">gather forces around </w:t>
      </w:r>
      <w:r w:rsidRPr="00CA2863">
        <w:rPr>
          <w:rFonts w:ascii="Times New Roman" w:hAnsi="Times New Roman" w:cs="Times New Roman"/>
          <w:sz w:val="24"/>
          <w:szCs w:val="24"/>
          <w:lang w:val="en-GB"/>
        </w:rPr>
        <w:t xml:space="preserve">concrete actions. </w:t>
      </w:r>
    </w:p>
    <w:p w14:paraId="5F97C69A" w14:textId="77777777" w:rsidR="00846E1C" w:rsidRPr="00CA2863" w:rsidRDefault="00846E1C" w:rsidP="00846E1C">
      <w:pPr>
        <w:rPr>
          <w:rFonts w:ascii="Times New Roman" w:hAnsi="Times New Roman" w:cs="Times New Roman"/>
          <w:sz w:val="24"/>
          <w:szCs w:val="24"/>
          <w:lang w:val="en-GB"/>
        </w:rPr>
      </w:pPr>
    </w:p>
    <w:p w14:paraId="0CA258C0" w14:textId="77777777" w:rsidR="0036347A" w:rsidRPr="00CA2863" w:rsidRDefault="00846E1C" w:rsidP="00846E1C">
      <w:pPr>
        <w:rPr>
          <w:ins w:id="4" w:author="Kanji, Anita (DEFRA)" w:date="2020-08-03T17:31:00Z"/>
          <w:rFonts w:ascii="Times New Roman" w:hAnsi="Times New Roman" w:cs="Times New Roman"/>
          <w:sz w:val="24"/>
          <w:szCs w:val="24"/>
          <w:lang w:val="en-GB"/>
        </w:rPr>
      </w:pPr>
      <w:r w:rsidRPr="00CA2863">
        <w:rPr>
          <w:rFonts w:ascii="Times New Roman" w:hAnsi="Times New Roman" w:cs="Times New Roman"/>
          <w:sz w:val="24"/>
          <w:szCs w:val="24"/>
          <w:lang w:val="en-GB"/>
        </w:rPr>
        <w:t xml:space="preserve">We are experiencing an alarming loss of biodiversity and ecosystems on land, </w:t>
      </w:r>
      <w:r w:rsidR="00EF48C9" w:rsidRPr="00CA2863">
        <w:rPr>
          <w:rFonts w:ascii="Times New Roman" w:hAnsi="Times New Roman" w:cs="Times New Roman"/>
          <w:sz w:val="24"/>
          <w:szCs w:val="24"/>
          <w:lang w:val="en-GB"/>
        </w:rPr>
        <w:t xml:space="preserve">in </w:t>
      </w:r>
      <w:r w:rsidRPr="00CA2863">
        <w:rPr>
          <w:rFonts w:ascii="Times New Roman" w:hAnsi="Times New Roman" w:cs="Times New Roman"/>
          <w:sz w:val="24"/>
          <w:szCs w:val="24"/>
          <w:lang w:val="en-GB"/>
        </w:rPr>
        <w:t xml:space="preserve">freshwater and in the oceans. </w:t>
      </w:r>
      <w:ins w:id="5" w:author="Kanji, Anita (DEFRA)" w:date="2020-08-03T17:28:00Z">
        <w:r w:rsidR="0036347A" w:rsidRPr="00CA2863">
          <w:rPr>
            <w:rFonts w:ascii="Times New Roman" w:hAnsi="Times New Roman" w:cs="Times New Roman"/>
            <w:sz w:val="24"/>
            <w:szCs w:val="24"/>
            <w:lang w:val="en-GB"/>
          </w:rPr>
          <w:t>[At the same time, we are facing a climate crisis….</w:t>
        </w:r>
      </w:ins>
      <w:ins w:id="6" w:author="Kanji, Anita (DEFRA)" w:date="2020-08-03T17:31:00Z">
        <w:r w:rsidR="0036347A" w:rsidRPr="00CA2863">
          <w:rPr>
            <w:rFonts w:ascii="Times New Roman" w:hAnsi="Times New Roman" w:cs="Times New Roman"/>
            <w:sz w:val="24"/>
            <w:szCs w:val="24"/>
            <w:lang w:val="en-GB"/>
          </w:rPr>
          <w:t xml:space="preserve"> With growing global biodiversity and climate crises, we are at a crucial point in history where nature faces a ‘point of no return’ with regards to both agendas, leading to potentially catastrophic impacts for human wellbeing and development. </w:t>
        </w:r>
      </w:ins>
    </w:p>
    <w:p w14:paraId="0EB3F972" w14:textId="77777777" w:rsidR="0036347A" w:rsidRPr="00CA2863" w:rsidRDefault="0036347A" w:rsidP="00846E1C">
      <w:pPr>
        <w:rPr>
          <w:ins w:id="7" w:author="Kanji, Anita (DEFRA)" w:date="2020-08-03T17:31:00Z"/>
          <w:rFonts w:ascii="Times New Roman" w:hAnsi="Times New Roman" w:cs="Times New Roman"/>
          <w:sz w:val="24"/>
          <w:szCs w:val="24"/>
          <w:lang w:val="en-GB"/>
        </w:rPr>
      </w:pPr>
    </w:p>
    <w:p w14:paraId="5CAAFD47" w14:textId="3C98C5B8" w:rsidR="0044003F" w:rsidRPr="00CA2863" w:rsidRDefault="00846E1C" w:rsidP="00846E1C">
      <w:pPr>
        <w:rPr>
          <w:ins w:id="8" w:author="Kanji, Anita (DEFRA)" w:date="2020-08-03T17:33:00Z"/>
          <w:rFonts w:ascii="Times New Roman" w:hAnsi="Times New Roman" w:cs="Times New Roman"/>
          <w:sz w:val="24"/>
          <w:szCs w:val="24"/>
          <w:lang w:val="en-GB"/>
        </w:rPr>
      </w:pPr>
      <w:r w:rsidRPr="00CA2863">
        <w:rPr>
          <w:rFonts w:ascii="Times New Roman" w:hAnsi="Times New Roman" w:cs="Times New Roman"/>
          <w:sz w:val="24"/>
          <w:szCs w:val="24"/>
          <w:lang w:val="en-GB"/>
        </w:rPr>
        <w:t xml:space="preserve">Land </w:t>
      </w:r>
      <w:r w:rsidR="001069E1" w:rsidRPr="00CA2863">
        <w:rPr>
          <w:rFonts w:ascii="Times New Roman" w:hAnsi="Times New Roman" w:cs="Times New Roman"/>
          <w:sz w:val="24"/>
          <w:szCs w:val="24"/>
          <w:lang w:val="en-GB"/>
        </w:rPr>
        <w:t>use change</w:t>
      </w:r>
      <w:r w:rsidRPr="00CA2863">
        <w:rPr>
          <w:rFonts w:ascii="Times New Roman" w:hAnsi="Times New Roman" w:cs="Times New Roman"/>
          <w:sz w:val="24"/>
          <w:szCs w:val="24"/>
          <w:lang w:val="en-GB"/>
        </w:rPr>
        <w:t xml:space="preserve">, over-exploitation, </w:t>
      </w:r>
      <w:r w:rsidR="001069E1" w:rsidRPr="00CA2863">
        <w:rPr>
          <w:rFonts w:ascii="Times New Roman" w:hAnsi="Times New Roman" w:cs="Times New Roman"/>
          <w:sz w:val="24"/>
          <w:szCs w:val="24"/>
          <w:lang w:val="en-GB"/>
        </w:rPr>
        <w:t>climate change</w:t>
      </w:r>
      <w:r w:rsidRPr="00CA2863">
        <w:rPr>
          <w:rFonts w:ascii="Times New Roman" w:hAnsi="Times New Roman" w:cs="Times New Roman"/>
          <w:sz w:val="24"/>
          <w:szCs w:val="24"/>
          <w:lang w:val="en-GB"/>
        </w:rPr>
        <w:t xml:space="preserve">, pollution and invasive species are </w:t>
      </w:r>
      <w:r w:rsidR="00334437" w:rsidRPr="00CA2863">
        <w:rPr>
          <w:rFonts w:ascii="Times New Roman" w:hAnsi="Times New Roman" w:cs="Times New Roman"/>
          <w:sz w:val="24"/>
          <w:szCs w:val="24"/>
          <w:lang w:val="en-GB"/>
        </w:rPr>
        <w:t xml:space="preserve">all </w:t>
      </w:r>
      <w:r w:rsidRPr="00CA2863">
        <w:rPr>
          <w:rFonts w:ascii="Times New Roman" w:hAnsi="Times New Roman" w:cs="Times New Roman"/>
          <w:sz w:val="24"/>
          <w:szCs w:val="24"/>
          <w:lang w:val="en-GB"/>
        </w:rPr>
        <w:t xml:space="preserve">undermining our ability to ensure a safe and healthy life for our own and generations to come. The </w:t>
      </w:r>
      <w:r w:rsidR="00146FEE" w:rsidRPr="00CA2863">
        <w:rPr>
          <w:rFonts w:ascii="Times New Roman" w:hAnsi="Times New Roman" w:cs="Times New Roman"/>
          <w:sz w:val="24"/>
          <w:szCs w:val="24"/>
          <w:lang w:val="en-GB"/>
        </w:rPr>
        <w:t xml:space="preserve">individual </w:t>
      </w:r>
      <w:r w:rsidRPr="00CA2863">
        <w:rPr>
          <w:rFonts w:ascii="Times New Roman" w:hAnsi="Times New Roman" w:cs="Times New Roman"/>
          <w:sz w:val="24"/>
          <w:szCs w:val="24"/>
          <w:lang w:val="en-GB"/>
        </w:rPr>
        <w:t xml:space="preserve">threats to nature are interconnected and exacerbate each other. These </w:t>
      </w:r>
      <w:r w:rsidR="00146FEE" w:rsidRPr="00CA2863">
        <w:rPr>
          <w:rFonts w:ascii="Times New Roman" w:hAnsi="Times New Roman" w:cs="Times New Roman"/>
          <w:sz w:val="24"/>
          <w:szCs w:val="24"/>
          <w:lang w:val="en-GB"/>
        </w:rPr>
        <w:t xml:space="preserve">complex </w:t>
      </w:r>
      <w:r w:rsidR="00334437" w:rsidRPr="00CA2863">
        <w:rPr>
          <w:rFonts w:ascii="Times New Roman" w:hAnsi="Times New Roman" w:cs="Times New Roman"/>
          <w:sz w:val="24"/>
          <w:szCs w:val="24"/>
          <w:lang w:val="en-GB"/>
        </w:rPr>
        <w:t>inter</w:t>
      </w:r>
      <w:r w:rsidRPr="00CA2863">
        <w:rPr>
          <w:rFonts w:ascii="Times New Roman" w:hAnsi="Times New Roman" w:cs="Times New Roman"/>
          <w:sz w:val="24"/>
          <w:szCs w:val="24"/>
          <w:lang w:val="en-GB"/>
        </w:rPr>
        <w:t>linkages</w:t>
      </w:r>
      <w:r w:rsidR="00146FEE" w:rsidRPr="00CA2863">
        <w:rPr>
          <w:rFonts w:ascii="Times New Roman" w:hAnsi="Times New Roman" w:cs="Times New Roman"/>
          <w:sz w:val="24"/>
          <w:szCs w:val="24"/>
          <w:lang w:val="en-GB"/>
        </w:rPr>
        <w:t xml:space="preserve">, </w:t>
      </w:r>
      <w:r w:rsidRPr="00CA2863">
        <w:rPr>
          <w:rFonts w:ascii="Times New Roman" w:hAnsi="Times New Roman" w:cs="Times New Roman"/>
          <w:sz w:val="24"/>
          <w:szCs w:val="24"/>
          <w:lang w:val="en-GB"/>
        </w:rPr>
        <w:t xml:space="preserve">and the </w:t>
      </w:r>
      <w:r w:rsidR="00204AA8" w:rsidRPr="00CA2863">
        <w:rPr>
          <w:rFonts w:ascii="Times New Roman" w:hAnsi="Times New Roman" w:cs="Times New Roman"/>
          <w:sz w:val="24"/>
          <w:szCs w:val="24"/>
          <w:lang w:val="en-GB"/>
        </w:rPr>
        <w:t xml:space="preserve">global </w:t>
      </w:r>
      <w:r w:rsidRPr="00CA2863">
        <w:rPr>
          <w:rFonts w:ascii="Times New Roman" w:hAnsi="Times New Roman" w:cs="Times New Roman"/>
          <w:sz w:val="24"/>
          <w:szCs w:val="24"/>
          <w:lang w:val="en-GB"/>
        </w:rPr>
        <w:t>scale of the challenge</w:t>
      </w:r>
      <w:r w:rsidR="00204AA8" w:rsidRPr="00CA2863">
        <w:rPr>
          <w:rFonts w:ascii="Times New Roman" w:hAnsi="Times New Roman" w:cs="Times New Roman"/>
          <w:sz w:val="24"/>
          <w:szCs w:val="24"/>
          <w:lang w:val="en-GB"/>
        </w:rPr>
        <w:t>s,</w:t>
      </w:r>
      <w:r w:rsidRPr="00CA2863">
        <w:rPr>
          <w:rFonts w:ascii="Times New Roman" w:hAnsi="Times New Roman" w:cs="Times New Roman"/>
          <w:sz w:val="24"/>
          <w:szCs w:val="24"/>
          <w:lang w:val="en-GB"/>
        </w:rPr>
        <w:t xml:space="preserve"> require holistic and transformative approaches from </w:t>
      </w:r>
      <w:r w:rsidR="00204AA8" w:rsidRPr="00CA2863">
        <w:rPr>
          <w:rFonts w:ascii="Times New Roman" w:hAnsi="Times New Roman" w:cs="Times New Roman"/>
          <w:sz w:val="24"/>
          <w:szCs w:val="24"/>
          <w:lang w:val="en-GB"/>
        </w:rPr>
        <w:t xml:space="preserve">the world. That </w:t>
      </w:r>
      <w:r w:rsidR="000C5FEA" w:rsidRPr="00CA2863">
        <w:rPr>
          <w:rFonts w:ascii="Times New Roman" w:hAnsi="Times New Roman" w:cs="Times New Roman"/>
          <w:sz w:val="24"/>
          <w:szCs w:val="24"/>
          <w:lang w:val="en-GB"/>
        </w:rPr>
        <w:t xml:space="preserve">requires efforts by </w:t>
      </w:r>
      <w:r w:rsidRPr="00CA2863">
        <w:rPr>
          <w:rFonts w:ascii="Times New Roman" w:hAnsi="Times New Roman" w:cs="Times New Roman"/>
          <w:sz w:val="24"/>
          <w:szCs w:val="24"/>
          <w:lang w:val="en-GB"/>
        </w:rPr>
        <w:t xml:space="preserve">governments, all relevant stakeholders, including the private sector and other economic actors all over the world. </w:t>
      </w:r>
    </w:p>
    <w:p w14:paraId="38808D3C" w14:textId="77777777" w:rsidR="0016691E" w:rsidRPr="00CA2863" w:rsidRDefault="0016691E" w:rsidP="00846E1C">
      <w:pPr>
        <w:rPr>
          <w:rFonts w:ascii="Times New Roman" w:hAnsi="Times New Roman" w:cs="Times New Roman"/>
          <w:sz w:val="24"/>
          <w:szCs w:val="24"/>
          <w:lang w:val="en-GB"/>
        </w:rPr>
      </w:pPr>
    </w:p>
    <w:p w14:paraId="1423B26C" w14:textId="77777777" w:rsidR="0016691E" w:rsidRPr="00CA2863" w:rsidRDefault="0016691E" w:rsidP="0016691E">
      <w:pPr>
        <w:rPr>
          <w:ins w:id="9" w:author="Kanji, Anita (DEFRA)" w:date="2020-08-03T17:33:00Z"/>
          <w:rFonts w:ascii="Times New Roman" w:hAnsi="Times New Roman" w:cs="Times New Roman"/>
          <w:sz w:val="24"/>
          <w:szCs w:val="24"/>
          <w:lang w:val="en-GB"/>
        </w:rPr>
      </w:pPr>
      <w:ins w:id="10" w:author="Kanji, Anita (DEFRA)" w:date="2020-08-03T17:33:00Z">
        <w:r w:rsidRPr="00CA2863">
          <w:rPr>
            <w:rFonts w:ascii="Times New Roman" w:hAnsi="Times New Roman" w:cs="Times New Roman"/>
            <w:sz w:val="24"/>
            <w:szCs w:val="24"/>
            <w:lang w:val="en-GB"/>
          </w:rPr>
          <w:t>N</w:t>
        </w:r>
        <w:r w:rsidRPr="00CA2863">
          <w:rPr>
            <w:rFonts w:ascii="Times New Roman" w:hAnsi="Times New Roman" w:cs="Times New Roman"/>
            <w:sz w:val="24"/>
            <w:szCs w:val="24"/>
          </w:rPr>
          <w:t>ature is crucial to mitigating climate change by directly reducing and avoiding carbon emissions, with several ecosystems acting as natural carbon sinks (e.g. oceans, peatlands, and forests). Nature is also essential to adapting the adverse outcomes from climate change for both ecosystems and society e.g. healthy forests and wetlands can help to increase water storage and reduce the risk of flooding. In this way action on Nature e.g. through NBS can help to tackle both biodiversity loss and climate change in tandem, whilst also delivering development outcomes to people (thereby helping to achieve the SDGs)</w:t>
        </w:r>
        <w:r w:rsidRPr="00CA2863">
          <w:rPr>
            <w:rFonts w:ascii="Times New Roman" w:hAnsi="Times New Roman" w:cs="Times New Roman"/>
            <w:sz w:val="24"/>
            <w:szCs w:val="24"/>
            <w:lang w:val="en-GB"/>
          </w:rPr>
          <w:t xml:space="preserve">] </w:t>
        </w:r>
      </w:ins>
    </w:p>
    <w:p w14:paraId="36B712E2" w14:textId="77777777" w:rsidR="0016691E" w:rsidRPr="00CA2863" w:rsidRDefault="0016691E" w:rsidP="0016691E">
      <w:pPr>
        <w:rPr>
          <w:ins w:id="11" w:author="Kanji, Anita (DEFRA)" w:date="2020-08-03T17:33:00Z"/>
          <w:rFonts w:ascii="Times New Roman" w:hAnsi="Times New Roman" w:cs="Times New Roman"/>
          <w:sz w:val="24"/>
          <w:szCs w:val="24"/>
          <w:lang w:val="en-GB"/>
        </w:rPr>
      </w:pPr>
    </w:p>
    <w:p w14:paraId="26C365E2" w14:textId="77777777" w:rsidR="00846E1C" w:rsidRPr="00CA2863" w:rsidRDefault="0044003F" w:rsidP="00846E1C">
      <w:pPr>
        <w:rPr>
          <w:rFonts w:ascii="Times New Roman" w:hAnsi="Times New Roman" w:cs="Times New Roman"/>
          <w:sz w:val="24"/>
          <w:szCs w:val="24"/>
          <w:lang w:val="en-GB"/>
        </w:rPr>
      </w:pPr>
      <w:r w:rsidRPr="00CA2863">
        <w:rPr>
          <w:rFonts w:ascii="Times New Roman" w:hAnsi="Times New Roman" w:cs="Times New Roman"/>
          <w:sz w:val="24"/>
          <w:szCs w:val="24"/>
          <w:lang w:val="en-GB"/>
        </w:rPr>
        <w:t xml:space="preserve">Rebuilding a resilient and sustainable post-pandemic world also requires a strong multilateral system, international partnerships, and dedication to effective implementation of Agenda 2030 and the Sustainable Development Goals and other already agreed multilateral commitments including on means of implementation in line with the Addis Ababa Action </w:t>
      </w:r>
      <w:r w:rsidRPr="00CA2863">
        <w:rPr>
          <w:rFonts w:ascii="Times New Roman" w:hAnsi="Times New Roman" w:cs="Times New Roman"/>
          <w:sz w:val="24"/>
          <w:szCs w:val="24"/>
          <w:lang w:val="en-GB"/>
        </w:rPr>
        <w:lastRenderedPageBreak/>
        <w:t xml:space="preserve">Agenda. </w:t>
      </w:r>
      <w:r w:rsidR="00846E1C" w:rsidRPr="00CA2863">
        <w:rPr>
          <w:rFonts w:ascii="Times New Roman" w:hAnsi="Times New Roman" w:cs="Times New Roman"/>
          <w:sz w:val="24"/>
          <w:szCs w:val="24"/>
          <w:lang w:val="en-GB"/>
        </w:rPr>
        <w:t xml:space="preserve">Together we can strengthen action to approach a positive scenario for our common home. This requires putting people and nature at the heart of decision-making. </w:t>
      </w:r>
    </w:p>
    <w:p w14:paraId="312867D1" w14:textId="77777777" w:rsidR="00846E1C" w:rsidRPr="00CA2863" w:rsidRDefault="00846E1C" w:rsidP="00846E1C">
      <w:pPr>
        <w:rPr>
          <w:rFonts w:ascii="Times New Roman" w:hAnsi="Times New Roman" w:cs="Times New Roman"/>
          <w:sz w:val="24"/>
          <w:szCs w:val="24"/>
          <w:lang w:val="en-GB"/>
        </w:rPr>
      </w:pPr>
    </w:p>
    <w:p w14:paraId="243E90FD" w14:textId="77777777" w:rsidR="00A954D7" w:rsidRPr="00CA2863" w:rsidRDefault="000E3A62" w:rsidP="00A954D7">
      <w:pPr>
        <w:rPr>
          <w:rFonts w:ascii="Times New Roman" w:hAnsi="Times New Roman" w:cs="Times New Roman"/>
          <w:sz w:val="24"/>
          <w:szCs w:val="24"/>
          <w:lang w:val="en-GB"/>
        </w:rPr>
      </w:pPr>
      <w:ins w:id="12" w:author="Dube, David" w:date="2020-08-07T14:21:00Z">
        <w:r w:rsidRPr="00CA2863">
          <w:rPr>
            <w:rFonts w:ascii="Times New Roman" w:hAnsi="Times New Roman" w:cs="Times New Roman"/>
            <w:sz w:val="24"/>
            <w:szCs w:val="24"/>
            <w:lang w:val="en-GB"/>
          </w:rPr>
          <w:t xml:space="preserve">The </w:t>
        </w:r>
      </w:ins>
      <w:r w:rsidR="009A2005" w:rsidRPr="00CA2863">
        <w:rPr>
          <w:rFonts w:ascii="Times New Roman" w:hAnsi="Times New Roman" w:cs="Times New Roman"/>
          <w:sz w:val="24"/>
          <w:szCs w:val="24"/>
          <w:lang w:val="en-GB"/>
        </w:rPr>
        <w:t>Intergovernmental Science-Policy Platform on Biodiversity and Ecosystem Services (</w:t>
      </w:r>
      <w:r w:rsidR="001332F5" w:rsidRPr="00CA2863">
        <w:rPr>
          <w:rFonts w:ascii="Times New Roman" w:hAnsi="Times New Roman" w:cs="Times New Roman"/>
          <w:sz w:val="24"/>
          <w:szCs w:val="24"/>
          <w:lang w:val="en-GB"/>
        </w:rPr>
        <w:t>I</w:t>
      </w:r>
      <w:r w:rsidR="00846E1C" w:rsidRPr="00CA2863">
        <w:rPr>
          <w:rFonts w:ascii="Times New Roman" w:hAnsi="Times New Roman" w:cs="Times New Roman"/>
          <w:sz w:val="24"/>
          <w:szCs w:val="24"/>
          <w:lang w:val="en-GB"/>
        </w:rPr>
        <w:t>PBES</w:t>
      </w:r>
      <w:r w:rsidR="001332F5" w:rsidRPr="00CA2863">
        <w:rPr>
          <w:rFonts w:ascii="Times New Roman" w:hAnsi="Times New Roman" w:cs="Times New Roman"/>
          <w:sz w:val="24"/>
          <w:szCs w:val="24"/>
          <w:lang w:val="en-GB"/>
        </w:rPr>
        <w:t>)</w:t>
      </w:r>
      <w:r w:rsidR="00846E1C" w:rsidRPr="00CA2863">
        <w:rPr>
          <w:rFonts w:ascii="Times New Roman" w:hAnsi="Times New Roman" w:cs="Times New Roman"/>
          <w:sz w:val="24"/>
          <w:szCs w:val="24"/>
          <w:lang w:val="en-GB"/>
        </w:rPr>
        <w:t xml:space="preserve"> issued a clear challenge in their </w:t>
      </w:r>
      <w:r w:rsidR="00352818" w:rsidRPr="00CA2863">
        <w:rPr>
          <w:rFonts w:ascii="Times New Roman" w:hAnsi="Times New Roman" w:cs="Times New Roman"/>
          <w:sz w:val="24"/>
          <w:szCs w:val="24"/>
          <w:lang w:val="en-GB"/>
        </w:rPr>
        <w:t xml:space="preserve">2019 </w:t>
      </w:r>
      <w:r w:rsidR="00846E1C" w:rsidRPr="00CA2863">
        <w:rPr>
          <w:rFonts w:ascii="Times New Roman" w:hAnsi="Times New Roman" w:cs="Times New Roman"/>
          <w:sz w:val="24"/>
          <w:szCs w:val="24"/>
          <w:lang w:val="en-GB"/>
        </w:rPr>
        <w:t>Global Assessment Report</w:t>
      </w:r>
      <w:r w:rsidR="001332F5" w:rsidRPr="00CA2863">
        <w:rPr>
          <w:rStyle w:val="FootnoteReference"/>
          <w:rFonts w:ascii="Times New Roman" w:hAnsi="Times New Roman" w:cs="Times New Roman"/>
          <w:sz w:val="24"/>
          <w:szCs w:val="24"/>
          <w:lang w:val="en-GB"/>
        </w:rPr>
        <w:footnoteReference w:id="2"/>
      </w:r>
      <w:r w:rsidR="00846E1C" w:rsidRPr="00CA2863">
        <w:rPr>
          <w:rFonts w:ascii="Times New Roman" w:hAnsi="Times New Roman" w:cs="Times New Roman"/>
          <w:sz w:val="24"/>
          <w:szCs w:val="24"/>
          <w:lang w:val="en-GB"/>
        </w:rPr>
        <w:t xml:space="preserve"> stating that "goals for conserving and sustainably using nature and achieving sustainability cannot be met by current trajectories, and goals for 2030 and beyond may only be achieved through transformative changes across economic, social, political and technological factors." </w:t>
      </w:r>
    </w:p>
    <w:p w14:paraId="135CD63A" w14:textId="77777777" w:rsidR="00A954D7" w:rsidRPr="00CA2863" w:rsidRDefault="00A954D7" w:rsidP="00A954D7">
      <w:pPr>
        <w:rPr>
          <w:rFonts w:ascii="Times New Roman" w:hAnsi="Times New Roman" w:cs="Times New Roman"/>
          <w:sz w:val="24"/>
          <w:szCs w:val="24"/>
          <w:lang w:val="en-GB"/>
        </w:rPr>
      </w:pPr>
      <w:r w:rsidRPr="00CA2863">
        <w:rPr>
          <w:rFonts w:ascii="Times New Roman" w:hAnsi="Times New Roman" w:cs="Times New Roman"/>
          <w:sz w:val="24"/>
          <w:szCs w:val="24"/>
          <w:lang w:val="en-GB"/>
        </w:rPr>
        <w:t>We have through our broad consultations identified three transformative areas for joint and positive action by UNEA5.</w:t>
      </w:r>
    </w:p>
    <w:p w14:paraId="4EB7AABC" w14:textId="77777777" w:rsidR="003D10BF" w:rsidRPr="00CA2863" w:rsidRDefault="003D10BF" w:rsidP="009A2005">
      <w:pPr>
        <w:rPr>
          <w:rFonts w:ascii="Times New Roman" w:hAnsi="Times New Roman" w:cs="Times New Roman"/>
          <w:sz w:val="24"/>
          <w:szCs w:val="24"/>
          <w:lang w:val="en-GB"/>
        </w:rPr>
      </w:pPr>
    </w:p>
    <w:p w14:paraId="771DDD6A" w14:textId="77777777" w:rsidR="003D10BF" w:rsidRPr="00CA2863" w:rsidRDefault="003D10BF" w:rsidP="009A2005">
      <w:pPr>
        <w:rPr>
          <w:rFonts w:ascii="Times New Roman" w:hAnsi="Times New Roman" w:cs="Times New Roman"/>
          <w:sz w:val="24"/>
          <w:szCs w:val="24"/>
          <w:lang w:val="en-GB"/>
        </w:rPr>
      </w:pPr>
    </w:p>
    <w:p w14:paraId="4FC413A8" w14:textId="77777777" w:rsidR="003D10BF" w:rsidRPr="00CA2863" w:rsidRDefault="003D10BF" w:rsidP="00573C5B">
      <w:pPr>
        <w:rPr>
          <w:rFonts w:ascii="Times New Roman" w:hAnsi="Times New Roman" w:cs="Times New Roman"/>
          <w:sz w:val="24"/>
          <w:szCs w:val="24"/>
          <w:lang w:val="en-GB"/>
        </w:rPr>
      </w:pPr>
    </w:p>
    <w:p w14:paraId="30330074" w14:textId="03411D06" w:rsidR="00573C5B" w:rsidRPr="00CA2863" w:rsidRDefault="00573C5B" w:rsidP="00573C5B">
      <w:pPr>
        <w:rPr>
          <w:rFonts w:ascii="Times New Roman" w:hAnsi="Times New Roman" w:cs="Times New Roman"/>
          <w:b/>
          <w:sz w:val="24"/>
          <w:szCs w:val="24"/>
          <w:lang w:val="en-GB"/>
        </w:rPr>
      </w:pPr>
      <w:r w:rsidRPr="00CA2863">
        <w:rPr>
          <w:rFonts w:ascii="Times New Roman" w:hAnsi="Times New Roman" w:cs="Times New Roman"/>
          <w:b/>
          <w:sz w:val="24"/>
          <w:szCs w:val="24"/>
          <w:lang w:val="en-GB"/>
        </w:rPr>
        <w:t>Green</w:t>
      </w:r>
      <w:ins w:id="13" w:author="Dube, David" w:date="2020-08-10T09:38:00Z">
        <w:r w:rsidR="00F95CBE" w:rsidRPr="00CA2863">
          <w:rPr>
            <w:rFonts w:ascii="Times New Roman" w:hAnsi="Times New Roman" w:cs="Times New Roman"/>
            <w:b/>
            <w:sz w:val="24"/>
            <w:szCs w:val="24"/>
            <w:lang w:val="en-GB"/>
          </w:rPr>
          <w:t xml:space="preserve"> (and blue)</w:t>
        </w:r>
      </w:ins>
      <w:r w:rsidRPr="00CA2863">
        <w:rPr>
          <w:rFonts w:ascii="Times New Roman" w:hAnsi="Times New Roman" w:cs="Times New Roman"/>
          <w:b/>
          <w:sz w:val="24"/>
          <w:szCs w:val="24"/>
          <w:lang w:val="en-GB"/>
        </w:rPr>
        <w:t xml:space="preserve"> recovery</w:t>
      </w:r>
    </w:p>
    <w:p w14:paraId="2FA5359D" w14:textId="77777777" w:rsidR="003D10BF" w:rsidRPr="00CA2863" w:rsidRDefault="003D10BF" w:rsidP="00B410C4">
      <w:pPr>
        <w:rPr>
          <w:rFonts w:ascii="Times New Roman" w:hAnsi="Times New Roman" w:cs="Times New Roman"/>
          <w:sz w:val="24"/>
          <w:szCs w:val="24"/>
          <w:lang w:val="en-GB"/>
        </w:rPr>
      </w:pPr>
    </w:p>
    <w:p w14:paraId="700688D8" w14:textId="6E703E8E" w:rsidR="000C6BEA" w:rsidRPr="00CA2863" w:rsidRDefault="00DA6B8D" w:rsidP="00B410C4">
      <w:pPr>
        <w:rPr>
          <w:rFonts w:ascii="Times New Roman" w:hAnsi="Times New Roman" w:cs="Times New Roman"/>
          <w:sz w:val="24"/>
          <w:szCs w:val="24"/>
          <w:lang w:val="en-GB"/>
        </w:rPr>
      </w:pPr>
      <w:r w:rsidRPr="00CA2863">
        <w:rPr>
          <w:rFonts w:ascii="Times New Roman" w:hAnsi="Times New Roman" w:cs="Times New Roman"/>
          <w:sz w:val="24"/>
          <w:szCs w:val="24"/>
          <w:lang w:val="en-GB"/>
        </w:rPr>
        <w:t xml:space="preserve">Now is the time to build back better. </w:t>
      </w:r>
      <w:r w:rsidR="00947546" w:rsidRPr="00CA2863">
        <w:rPr>
          <w:rFonts w:ascii="Times New Roman" w:hAnsi="Times New Roman" w:cs="Times New Roman"/>
          <w:sz w:val="24"/>
          <w:szCs w:val="24"/>
          <w:lang w:val="en-GB"/>
        </w:rPr>
        <w:t xml:space="preserve">We recognize </w:t>
      </w:r>
      <w:r w:rsidR="00573C5B" w:rsidRPr="00CA2863">
        <w:rPr>
          <w:rFonts w:ascii="Times New Roman" w:hAnsi="Times New Roman" w:cs="Times New Roman"/>
          <w:sz w:val="24"/>
          <w:szCs w:val="24"/>
          <w:lang w:val="en-GB"/>
        </w:rPr>
        <w:t xml:space="preserve">the </w:t>
      </w:r>
      <w:r w:rsidR="002E5040" w:rsidRPr="00CA2863">
        <w:rPr>
          <w:rFonts w:ascii="Times New Roman" w:hAnsi="Times New Roman" w:cs="Times New Roman"/>
          <w:sz w:val="24"/>
          <w:szCs w:val="24"/>
          <w:lang w:val="en-GB"/>
        </w:rPr>
        <w:t>vulnerability</w:t>
      </w:r>
      <w:r w:rsidR="00573C5B" w:rsidRPr="00CA2863">
        <w:rPr>
          <w:rFonts w:ascii="Times New Roman" w:hAnsi="Times New Roman" w:cs="Times New Roman"/>
          <w:sz w:val="24"/>
          <w:szCs w:val="24"/>
          <w:lang w:val="en-GB"/>
        </w:rPr>
        <w:t xml:space="preserve"> of our society and our economy and the urgency of </w:t>
      </w:r>
      <w:r w:rsidR="003D5F49" w:rsidRPr="00CA2863">
        <w:rPr>
          <w:rFonts w:ascii="Times New Roman" w:hAnsi="Times New Roman" w:cs="Times New Roman"/>
          <w:sz w:val="24"/>
          <w:szCs w:val="24"/>
          <w:lang w:val="en-GB"/>
        </w:rPr>
        <w:t>efforts for</w:t>
      </w:r>
      <w:r w:rsidR="00573C5B" w:rsidRPr="00CA2863">
        <w:rPr>
          <w:rFonts w:ascii="Times New Roman" w:hAnsi="Times New Roman" w:cs="Times New Roman"/>
          <w:sz w:val="24"/>
          <w:szCs w:val="24"/>
          <w:lang w:val="en-GB"/>
        </w:rPr>
        <w:t xml:space="preserve"> a post COVID-19 recovery </w:t>
      </w:r>
      <w:r w:rsidR="00947546" w:rsidRPr="00CA2863">
        <w:rPr>
          <w:rFonts w:ascii="Times New Roman" w:hAnsi="Times New Roman" w:cs="Times New Roman"/>
          <w:sz w:val="24"/>
          <w:szCs w:val="24"/>
          <w:lang w:val="en-GB"/>
        </w:rPr>
        <w:t>that puts</w:t>
      </w:r>
      <w:r w:rsidR="00903015" w:rsidRPr="00CA2863">
        <w:rPr>
          <w:rFonts w:ascii="Times New Roman" w:hAnsi="Times New Roman" w:cs="Times New Roman"/>
          <w:sz w:val="24"/>
          <w:szCs w:val="24"/>
          <w:lang w:val="en-GB"/>
        </w:rPr>
        <w:t xml:space="preserve"> society on track </w:t>
      </w:r>
      <w:r w:rsidR="00A634BC" w:rsidRPr="00CA2863">
        <w:rPr>
          <w:rFonts w:ascii="Times New Roman" w:hAnsi="Times New Roman" w:cs="Times New Roman"/>
          <w:sz w:val="24"/>
          <w:szCs w:val="24"/>
          <w:lang w:val="en-GB"/>
        </w:rPr>
        <w:t xml:space="preserve">for </w:t>
      </w:r>
      <w:r w:rsidR="00573C5B" w:rsidRPr="00CA2863">
        <w:rPr>
          <w:rFonts w:ascii="Times New Roman" w:hAnsi="Times New Roman" w:cs="Times New Roman"/>
          <w:sz w:val="24"/>
          <w:szCs w:val="24"/>
          <w:lang w:val="en-GB"/>
        </w:rPr>
        <w:t xml:space="preserve">the </w:t>
      </w:r>
      <w:r w:rsidR="00FE1E42" w:rsidRPr="00CA2863">
        <w:rPr>
          <w:rFonts w:ascii="Times New Roman" w:hAnsi="Times New Roman" w:cs="Times New Roman"/>
          <w:sz w:val="24"/>
          <w:szCs w:val="24"/>
          <w:lang w:val="en-GB"/>
        </w:rPr>
        <w:t>2030 Agenda and the S</w:t>
      </w:r>
      <w:r w:rsidR="00573C5B" w:rsidRPr="00CA2863">
        <w:rPr>
          <w:rFonts w:ascii="Times New Roman" w:hAnsi="Times New Roman" w:cs="Times New Roman"/>
          <w:sz w:val="24"/>
          <w:szCs w:val="24"/>
          <w:lang w:val="en-GB"/>
        </w:rPr>
        <w:t xml:space="preserve">ustainable </w:t>
      </w:r>
      <w:r w:rsidR="00FE1E42" w:rsidRPr="00CA2863">
        <w:rPr>
          <w:rFonts w:ascii="Times New Roman" w:hAnsi="Times New Roman" w:cs="Times New Roman"/>
          <w:sz w:val="24"/>
          <w:szCs w:val="24"/>
          <w:lang w:val="en-GB"/>
        </w:rPr>
        <w:t>D</w:t>
      </w:r>
      <w:r w:rsidR="00573C5B" w:rsidRPr="00CA2863">
        <w:rPr>
          <w:rFonts w:ascii="Times New Roman" w:hAnsi="Times New Roman" w:cs="Times New Roman"/>
          <w:sz w:val="24"/>
          <w:szCs w:val="24"/>
          <w:lang w:val="en-GB"/>
        </w:rPr>
        <w:t xml:space="preserve">evelopment </w:t>
      </w:r>
      <w:r w:rsidR="00FE1E42" w:rsidRPr="00CA2863">
        <w:rPr>
          <w:rFonts w:ascii="Times New Roman" w:hAnsi="Times New Roman" w:cs="Times New Roman"/>
          <w:sz w:val="24"/>
          <w:szCs w:val="24"/>
          <w:lang w:val="en-GB"/>
        </w:rPr>
        <w:t>G</w:t>
      </w:r>
      <w:r w:rsidR="00573C5B" w:rsidRPr="00CA2863">
        <w:rPr>
          <w:rFonts w:ascii="Times New Roman" w:hAnsi="Times New Roman" w:cs="Times New Roman"/>
          <w:sz w:val="24"/>
          <w:szCs w:val="24"/>
          <w:lang w:val="en-GB"/>
        </w:rPr>
        <w:t>oals</w:t>
      </w:r>
      <w:r w:rsidR="00A634BC" w:rsidRPr="00CA2863">
        <w:rPr>
          <w:rFonts w:ascii="Times New Roman" w:hAnsi="Times New Roman" w:cs="Times New Roman"/>
          <w:sz w:val="24"/>
          <w:szCs w:val="24"/>
          <w:lang w:val="en-GB"/>
        </w:rPr>
        <w:t xml:space="preserve"> through strengthened action for nature</w:t>
      </w:r>
      <w:r w:rsidR="003D5F49" w:rsidRPr="00CA2863">
        <w:rPr>
          <w:rFonts w:ascii="Times New Roman" w:hAnsi="Times New Roman" w:cs="Times New Roman"/>
          <w:sz w:val="24"/>
          <w:szCs w:val="24"/>
          <w:lang w:val="en-GB"/>
        </w:rPr>
        <w:t xml:space="preserve">. </w:t>
      </w:r>
      <w:r w:rsidR="005C2D35" w:rsidRPr="00CA2863">
        <w:rPr>
          <w:rFonts w:ascii="Times New Roman" w:hAnsi="Times New Roman" w:cs="Times New Roman"/>
          <w:sz w:val="24"/>
          <w:szCs w:val="24"/>
          <w:lang w:val="en-GB"/>
        </w:rPr>
        <w:t xml:space="preserve">Leadership, </w:t>
      </w:r>
      <w:r w:rsidR="008A0955" w:rsidRPr="00CA2863">
        <w:rPr>
          <w:rFonts w:ascii="Times New Roman" w:hAnsi="Times New Roman" w:cs="Times New Roman"/>
          <w:sz w:val="24"/>
          <w:szCs w:val="24"/>
          <w:lang w:val="en-GB"/>
        </w:rPr>
        <w:t>science-based</w:t>
      </w:r>
      <w:r w:rsidR="005C2D35" w:rsidRPr="00CA2863">
        <w:rPr>
          <w:rFonts w:ascii="Times New Roman" w:hAnsi="Times New Roman" w:cs="Times New Roman"/>
          <w:sz w:val="24"/>
          <w:szCs w:val="24"/>
          <w:lang w:val="en-GB"/>
        </w:rPr>
        <w:t xml:space="preserve"> </w:t>
      </w:r>
      <w:r w:rsidR="00CF4B52" w:rsidRPr="00CA2863">
        <w:rPr>
          <w:rFonts w:ascii="Times New Roman" w:hAnsi="Times New Roman" w:cs="Times New Roman"/>
          <w:sz w:val="24"/>
          <w:szCs w:val="24"/>
          <w:lang w:val="en-GB"/>
        </w:rPr>
        <w:t>decision-making</w:t>
      </w:r>
      <w:r w:rsidR="005C2D35" w:rsidRPr="00CA2863">
        <w:rPr>
          <w:rFonts w:ascii="Times New Roman" w:hAnsi="Times New Roman" w:cs="Times New Roman"/>
          <w:sz w:val="24"/>
          <w:szCs w:val="24"/>
          <w:lang w:val="en-GB"/>
        </w:rPr>
        <w:t xml:space="preserve">, </w:t>
      </w:r>
      <w:r w:rsidR="00CF4B52" w:rsidRPr="00CA2863">
        <w:rPr>
          <w:rFonts w:ascii="Times New Roman" w:hAnsi="Times New Roman" w:cs="Times New Roman"/>
          <w:sz w:val="24"/>
          <w:szCs w:val="24"/>
          <w:lang w:val="en-GB"/>
        </w:rPr>
        <w:t>involvement of</w:t>
      </w:r>
      <w:r w:rsidR="005C2D35" w:rsidRPr="00CA2863">
        <w:rPr>
          <w:rFonts w:ascii="Times New Roman" w:hAnsi="Times New Roman" w:cs="Times New Roman"/>
          <w:sz w:val="24"/>
          <w:szCs w:val="24"/>
          <w:lang w:val="en-GB"/>
        </w:rPr>
        <w:t xml:space="preserve"> stakeholders</w:t>
      </w:r>
      <w:r w:rsidR="00CF4B52" w:rsidRPr="00CA2863">
        <w:rPr>
          <w:rFonts w:ascii="Times New Roman" w:hAnsi="Times New Roman" w:cs="Times New Roman"/>
          <w:sz w:val="24"/>
          <w:szCs w:val="24"/>
          <w:lang w:val="en-GB"/>
        </w:rPr>
        <w:t>,</w:t>
      </w:r>
      <w:r w:rsidR="005C2D35" w:rsidRPr="00CA2863">
        <w:rPr>
          <w:rFonts w:ascii="Times New Roman" w:hAnsi="Times New Roman" w:cs="Times New Roman"/>
          <w:sz w:val="24"/>
          <w:szCs w:val="24"/>
          <w:lang w:val="en-GB"/>
        </w:rPr>
        <w:t xml:space="preserve"> and </w:t>
      </w:r>
      <w:r w:rsidR="00CF4B52" w:rsidRPr="00CA2863">
        <w:rPr>
          <w:rFonts w:ascii="Times New Roman" w:hAnsi="Times New Roman" w:cs="Times New Roman"/>
          <w:sz w:val="24"/>
          <w:szCs w:val="24"/>
          <w:lang w:val="en-GB"/>
        </w:rPr>
        <w:t>global cooperation will only be more</w:t>
      </w:r>
      <w:r w:rsidR="00B95023" w:rsidRPr="00CA2863">
        <w:rPr>
          <w:rFonts w:ascii="Times New Roman" w:hAnsi="Times New Roman" w:cs="Times New Roman"/>
          <w:sz w:val="24"/>
          <w:szCs w:val="24"/>
          <w:lang w:val="en-GB"/>
        </w:rPr>
        <w:t xml:space="preserve"> important in the time to come. </w:t>
      </w:r>
      <w:bookmarkStart w:id="14" w:name="_Hlk43721584"/>
      <w:r w:rsidR="005B4F54" w:rsidRPr="00CA2863">
        <w:rPr>
          <w:rFonts w:ascii="Times New Roman" w:hAnsi="Times New Roman" w:cs="Times New Roman"/>
          <w:sz w:val="24"/>
          <w:szCs w:val="24"/>
          <w:lang w:val="en-GB"/>
        </w:rPr>
        <w:t>Ministers can</w:t>
      </w:r>
      <w:r w:rsidR="00E0179B" w:rsidRPr="00CA2863">
        <w:rPr>
          <w:rFonts w:ascii="Times New Roman" w:hAnsi="Times New Roman" w:cs="Times New Roman"/>
          <w:sz w:val="24"/>
          <w:szCs w:val="24"/>
          <w:lang w:val="en-GB"/>
        </w:rPr>
        <w:t xml:space="preserve"> </w:t>
      </w:r>
      <w:r w:rsidR="005B4F54" w:rsidRPr="00CA2863">
        <w:rPr>
          <w:rFonts w:ascii="Times New Roman" w:hAnsi="Times New Roman" w:cs="Times New Roman"/>
          <w:sz w:val="24"/>
          <w:szCs w:val="24"/>
          <w:lang w:val="en-GB"/>
        </w:rPr>
        <w:t>promote r</w:t>
      </w:r>
      <w:r w:rsidR="00573C5B" w:rsidRPr="00CA2863">
        <w:rPr>
          <w:rFonts w:ascii="Times New Roman" w:hAnsi="Times New Roman" w:cs="Times New Roman"/>
          <w:sz w:val="24"/>
          <w:szCs w:val="24"/>
          <w:lang w:val="en-GB"/>
        </w:rPr>
        <w:t>egulations, incentives</w:t>
      </w:r>
      <w:r w:rsidR="00947546" w:rsidRPr="00CA2863">
        <w:rPr>
          <w:rFonts w:ascii="Times New Roman" w:hAnsi="Times New Roman" w:cs="Times New Roman"/>
          <w:sz w:val="24"/>
          <w:szCs w:val="24"/>
          <w:lang w:val="en-GB"/>
        </w:rPr>
        <w:t xml:space="preserve">, </w:t>
      </w:r>
      <w:r w:rsidR="00573C5B" w:rsidRPr="00CA2863">
        <w:rPr>
          <w:rFonts w:ascii="Times New Roman" w:hAnsi="Times New Roman" w:cs="Times New Roman"/>
          <w:sz w:val="24"/>
          <w:szCs w:val="24"/>
          <w:lang w:val="en-GB"/>
        </w:rPr>
        <w:t xml:space="preserve">financial instruments </w:t>
      </w:r>
      <w:r w:rsidR="00947546" w:rsidRPr="00CA2863">
        <w:rPr>
          <w:rFonts w:ascii="Times New Roman" w:hAnsi="Times New Roman" w:cs="Times New Roman"/>
          <w:sz w:val="24"/>
          <w:szCs w:val="24"/>
          <w:lang w:val="en-GB"/>
        </w:rPr>
        <w:t xml:space="preserve">that </w:t>
      </w:r>
      <w:r w:rsidR="00573C5B" w:rsidRPr="00CA2863">
        <w:rPr>
          <w:rFonts w:ascii="Times New Roman" w:hAnsi="Times New Roman" w:cs="Times New Roman"/>
          <w:sz w:val="24"/>
          <w:szCs w:val="24"/>
          <w:lang w:val="en-GB"/>
        </w:rPr>
        <w:t>respond</w:t>
      </w:r>
      <w:r w:rsidR="005B4F54" w:rsidRPr="00CA2863">
        <w:rPr>
          <w:rFonts w:ascii="Times New Roman" w:hAnsi="Times New Roman" w:cs="Times New Roman"/>
          <w:sz w:val="24"/>
          <w:szCs w:val="24"/>
          <w:lang w:val="en-GB"/>
        </w:rPr>
        <w:t xml:space="preserve"> to the COVID</w:t>
      </w:r>
      <w:r w:rsidR="00BD3A27" w:rsidRPr="00CA2863">
        <w:rPr>
          <w:rFonts w:ascii="Times New Roman" w:hAnsi="Times New Roman" w:cs="Times New Roman"/>
          <w:sz w:val="24"/>
          <w:szCs w:val="24"/>
          <w:lang w:val="en-GB"/>
        </w:rPr>
        <w:t>-</w:t>
      </w:r>
      <w:r w:rsidR="005B4F54" w:rsidRPr="00CA2863">
        <w:rPr>
          <w:rFonts w:ascii="Times New Roman" w:hAnsi="Times New Roman" w:cs="Times New Roman"/>
          <w:sz w:val="24"/>
          <w:szCs w:val="24"/>
          <w:lang w:val="en-GB"/>
        </w:rPr>
        <w:t>19 situation</w:t>
      </w:r>
      <w:r w:rsidR="00C71EEF" w:rsidRPr="00CA2863">
        <w:rPr>
          <w:rFonts w:ascii="Times New Roman" w:hAnsi="Times New Roman" w:cs="Times New Roman"/>
          <w:sz w:val="24"/>
          <w:szCs w:val="24"/>
          <w:lang w:val="en-GB"/>
        </w:rPr>
        <w:t xml:space="preserve"> while</w:t>
      </w:r>
      <w:r w:rsidR="00573C5B" w:rsidRPr="00CA2863">
        <w:rPr>
          <w:rFonts w:ascii="Times New Roman" w:hAnsi="Times New Roman" w:cs="Times New Roman"/>
          <w:sz w:val="24"/>
          <w:szCs w:val="24"/>
          <w:lang w:val="en-GB"/>
        </w:rPr>
        <w:t xml:space="preserve"> </w:t>
      </w:r>
      <w:r w:rsidR="008D4B2C" w:rsidRPr="00CA2863">
        <w:rPr>
          <w:rFonts w:ascii="Times New Roman" w:hAnsi="Times New Roman" w:cs="Times New Roman"/>
          <w:sz w:val="24"/>
          <w:szCs w:val="24"/>
          <w:lang w:val="en-GB"/>
        </w:rPr>
        <w:t xml:space="preserve">at the same time </w:t>
      </w:r>
      <w:r w:rsidR="00573C5B" w:rsidRPr="00CA2863">
        <w:rPr>
          <w:rFonts w:ascii="Times New Roman" w:hAnsi="Times New Roman" w:cs="Times New Roman"/>
          <w:sz w:val="24"/>
          <w:szCs w:val="24"/>
          <w:lang w:val="en-GB"/>
        </w:rPr>
        <w:t>cont</w:t>
      </w:r>
      <w:r w:rsidR="005B4F54" w:rsidRPr="00CA2863">
        <w:rPr>
          <w:rFonts w:ascii="Times New Roman" w:hAnsi="Times New Roman" w:cs="Times New Roman"/>
          <w:sz w:val="24"/>
          <w:szCs w:val="24"/>
          <w:lang w:val="en-GB"/>
        </w:rPr>
        <w:t>ributing</w:t>
      </w:r>
      <w:r w:rsidR="00573C5B" w:rsidRPr="00CA2863">
        <w:rPr>
          <w:rFonts w:ascii="Times New Roman" w:hAnsi="Times New Roman" w:cs="Times New Roman"/>
          <w:sz w:val="24"/>
          <w:szCs w:val="24"/>
          <w:lang w:val="en-GB"/>
        </w:rPr>
        <w:t xml:space="preserve"> </w:t>
      </w:r>
      <w:r w:rsidR="005B4F54" w:rsidRPr="00CA2863">
        <w:rPr>
          <w:rFonts w:ascii="Times New Roman" w:hAnsi="Times New Roman" w:cs="Times New Roman"/>
          <w:sz w:val="24"/>
          <w:szCs w:val="24"/>
          <w:lang w:val="en-GB"/>
        </w:rPr>
        <w:t xml:space="preserve">to </w:t>
      </w:r>
      <w:r w:rsidR="00573C5B" w:rsidRPr="00CA2863">
        <w:rPr>
          <w:rFonts w:ascii="Times New Roman" w:hAnsi="Times New Roman" w:cs="Times New Roman"/>
          <w:sz w:val="24"/>
          <w:szCs w:val="24"/>
          <w:lang w:val="en-GB"/>
        </w:rPr>
        <w:t>a</w:t>
      </w:r>
      <w:r w:rsidR="00F46E10" w:rsidRPr="00CA2863">
        <w:rPr>
          <w:rFonts w:ascii="Times New Roman" w:hAnsi="Times New Roman" w:cs="Times New Roman"/>
          <w:sz w:val="24"/>
          <w:szCs w:val="24"/>
          <w:lang w:val="en-GB"/>
        </w:rPr>
        <w:t xml:space="preserve"> low </w:t>
      </w:r>
      <w:r w:rsidR="00062847" w:rsidRPr="00CA2863">
        <w:rPr>
          <w:rFonts w:ascii="Times New Roman" w:hAnsi="Times New Roman" w:cs="Times New Roman"/>
          <w:sz w:val="24"/>
          <w:szCs w:val="24"/>
          <w:lang w:val="en-GB"/>
        </w:rPr>
        <w:t xml:space="preserve">GHG </w:t>
      </w:r>
      <w:r w:rsidR="00F8314E" w:rsidRPr="00CA2863">
        <w:rPr>
          <w:rFonts w:ascii="Times New Roman" w:hAnsi="Times New Roman" w:cs="Times New Roman"/>
          <w:sz w:val="24"/>
          <w:szCs w:val="24"/>
          <w:lang w:val="en-GB"/>
        </w:rPr>
        <w:t>emission</w:t>
      </w:r>
      <w:r w:rsidR="00573C5B" w:rsidRPr="00CA2863">
        <w:rPr>
          <w:rFonts w:ascii="Times New Roman" w:hAnsi="Times New Roman" w:cs="Times New Roman"/>
          <w:sz w:val="24"/>
          <w:szCs w:val="24"/>
          <w:lang w:val="en-GB"/>
        </w:rPr>
        <w:t xml:space="preserve"> economy based on sustainable production and consumption</w:t>
      </w:r>
      <w:r w:rsidR="008D4B2C" w:rsidRPr="00CA2863">
        <w:rPr>
          <w:rFonts w:ascii="Times New Roman" w:hAnsi="Times New Roman" w:cs="Times New Roman"/>
          <w:sz w:val="24"/>
          <w:szCs w:val="24"/>
          <w:lang w:val="en-GB"/>
        </w:rPr>
        <w:t xml:space="preserve">, </w:t>
      </w:r>
      <w:r w:rsidR="00C41908" w:rsidRPr="00CA2863">
        <w:rPr>
          <w:rFonts w:ascii="Times New Roman" w:hAnsi="Times New Roman" w:cs="Times New Roman"/>
          <w:sz w:val="24"/>
          <w:szCs w:val="24"/>
          <w:lang w:val="en-GB"/>
        </w:rPr>
        <w:t>circular economy</w:t>
      </w:r>
      <w:r w:rsidR="001D6CA1" w:rsidRPr="00CA2863">
        <w:rPr>
          <w:rFonts w:ascii="Times New Roman" w:hAnsi="Times New Roman" w:cs="Times New Roman"/>
          <w:sz w:val="24"/>
          <w:szCs w:val="24"/>
          <w:lang w:val="en-GB"/>
        </w:rPr>
        <w:t>,</w:t>
      </w:r>
      <w:r w:rsidR="00C41908" w:rsidRPr="00CA2863">
        <w:rPr>
          <w:rFonts w:ascii="Times New Roman" w:hAnsi="Times New Roman" w:cs="Times New Roman"/>
          <w:sz w:val="24"/>
          <w:szCs w:val="24"/>
          <w:lang w:val="en-GB"/>
        </w:rPr>
        <w:t xml:space="preserve"> and </w:t>
      </w:r>
      <w:r w:rsidR="008D4B2C" w:rsidRPr="00CA2863">
        <w:rPr>
          <w:rFonts w:ascii="Times New Roman" w:hAnsi="Times New Roman" w:cs="Times New Roman"/>
          <w:sz w:val="24"/>
          <w:szCs w:val="24"/>
          <w:lang w:val="en-GB"/>
        </w:rPr>
        <w:t xml:space="preserve">a pollution-free world </w:t>
      </w:r>
      <w:del w:id="15" w:author="Dube, David" w:date="2020-08-10T09:42:00Z">
        <w:r w:rsidR="008D4B2C" w:rsidRPr="00CA2863" w:rsidDel="00F95CBE">
          <w:rPr>
            <w:rFonts w:ascii="Times New Roman" w:hAnsi="Times New Roman" w:cs="Times New Roman"/>
            <w:sz w:val="24"/>
            <w:szCs w:val="24"/>
            <w:lang w:val="en-GB"/>
          </w:rPr>
          <w:delText xml:space="preserve">with </w:delText>
        </w:r>
      </w:del>
      <w:ins w:id="16" w:author="Dube, David" w:date="2020-08-10T09:42:00Z">
        <w:r w:rsidR="00F95CBE" w:rsidRPr="00CA2863">
          <w:rPr>
            <w:rFonts w:ascii="Times New Roman" w:hAnsi="Times New Roman" w:cs="Times New Roman"/>
            <w:sz w:val="24"/>
            <w:szCs w:val="24"/>
            <w:lang w:val="en-GB"/>
          </w:rPr>
          <w:t xml:space="preserve">that protect and enhance </w:t>
        </w:r>
      </w:ins>
      <w:r w:rsidR="008D4B2C" w:rsidRPr="00CA2863">
        <w:rPr>
          <w:rFonts w:ascii="Times New Roman" w:hAnsi="Times New Roman" w:cs="Times New Roman"/>
          <w:sz w:val="24"/>
          <w:szCs w:val="24"/>
          <w:lang w:val="en-GB"/>
        </w:rPr>
        <w:t>vital ecosystem services and biodiversity</w:t>
      </w:r>
      <w:r w:rsidR="00C71EEF" w:rsidRPr="00CA2863">
        <w:rPr>
          <w:rFonts w:ascii="Times New Roman" w:hAnsi="Times New Roman" w:cs="Times New Roman"/>
          <w:sz w:val="24"/>
          <w:szCs w:val="24"/>
          <w:lang w:val="en-GB"/>
        </w:rPr>
        <w:t xml:space="preserve">. It will be to our benefit that we reduce </w:t>
      </w:r>
      <w:r w:rsidR="00573C5B" w:rsidRPr="00CA2863">
        <w:rPr>
          <w:rFonts w:ascii="Times New Roman" w:hAnsi="Times New Roman" w:cs="Times New Roman"/>
          <w:sz w:val="24"/>
          <w:szCs w:val="24"/>
          <w:lang w:val="en-GB"/>
        </w:rPr>
        <w:t>our environmental footprint</w:t>
      </w:r>
      <w:r w:rsidR="005B4F54" w:rsidRPr="00CA2863">
        <w:rPr>
          <w:rFonts w:ascii="Times New Roman" w:hAnsi="Times New Roman" w:cs="Times New Roman"/>
          <w:sz w:val="24"/>
          <w:szCs w:val="24"/>
          <w:lang w:val="en-GB"/>
        </w:rPr>
        <w:t xml:space="preserve"> </w:t>
      </w:r>
      <w:r w:rsidR="00C71EEF" w:rsidRPr="00CA2863">
        <w:rPr>
          <w:rFonts w:ascii="Times New Roman" w:hAnsi="Times New Roman" w:cs="Times New Roman"/>
          <w:sz w:val="24"/>
          <w:szCs w:val="24"/>
          <w:lang w:val="en-GB"/>
        </w:rPr>
        <w:t xml:space="preserve">and </w:t>
      </w:r>
      <w:r w:rsidR="005B4F54" w:rsidRPr="00CA2863">
        <w:rPr>
          <w:rFonts w:ascii="Times New Roman" w:hAnsi="Times New Roman" w:cs="Times New Roman"/>
          <w:sz w:val="24"/>
          <w:szCs w:val="24"/>
          <w:lang w:val="en-GB"/>
        </w:rPr>
        <w:t>plac</w:t>
      </w:r>
      <w:r w:rsidR="00601DDD" w:rsidRPr="00CA2863">
        <w:rPr>
          <w:rFonts w:ascii="Times New Roman" w:hAnsi="Times New Roman" w:cs="Times New Roman"/>
          <w:sz w:val="24"/>
          <w:szCs w:val="24"/>
          <w:lang w:val="en-GB"/>
        </w:rPr>
        <w:t>e</w:t>
      </w:r>
      <w:r w:rsidR="005B4F54" w:rsidRPr="00CA2863">
        <w:rPr>
          <w:rFonts w:ascii="Times New Roman" w:hAnsi="Times New Roman" w:cs="Times New Roman"/>
          <w:sz w:val="24"/>
          <w:szCs w:val="24"/>
          <w:lang w:val="en-GB"/>
        </w:rPr>
        <w:t xml:space="preserve"> people and nature at the heart of decision making.</w:t>
      </w:r>
      <w:r w:rsidR="00D1763B" w:rsidRPr="00CA2863">
        <w:rPr>
          <w:rFonts w:ascii="Times New Roman" w:hAnsi="Times New Roman" w:cs="Times New Roman"/>
          <w:sz w:val="24"/>
          <w:szCs w:val="24"/>
          <w:lang w:val="en-GB"/>
        </w:rPr>
        <w:t xml:space="preserve"> </w:t>
      </w:r>
    </w:p>
    <w:p w14:paraId="45BCCB3E" w14:textId="77777777" w:rsidR="000C6BEA" w:rsidRPr="00CA2863" w:rsidRDefault="000C6BEA" w:rsidP="00B410C4">
      <w:pPr>
        <w:rPr>
          <w:rFonts w:ascii="Times New Roman" w:hAnsi="Times New Roman" w:cs="Times New Roman"/>
          <w:sz w:val="24"/>
          <w:szCs w:val="24"/>
          <w:lang w:val="en-GB"/>
        </w:rPr>
      </w:pPr>
    </w:p>
    <w:bookmarkEnd w:id="14"/>
    <w:p w14:paraId="76CDDE44" w14:textId="606B97DC" w:rsidR="00573C5B" w:rsidRPr="00CA2863" w:rsidRDefault="0016111C" w:rsidP="00796C1A">
      <w:pPr>
        <w:rPr>
          <w:rFonts w:ascii="Times New Roman" w:hAnsi="Times New Roman" w:cs="Times New Roman"/>
          <w:sz w:val="24"/>
          <w:szCs w:val="24"/>
          <w:lang w:val="en-GB"/>
        </w:rPr>
      </w:pPr>
      <w:r w:rsidRPr="00CA2863">
        <w:rPr>
          <w:rFonts w:ascii="Times New Roman" w:hAnsi="Times New Roman" w:cs="Times New Roman"/>
          <w:sz w:val="24"/>
          <w:szCs w:val="24"/>
          <w:lang w:val="en-GB"/>
        </w:rPr>
        <w:t>The measures we take</w:t>
      </w:r>
      <w:r w:rsidR="00B95023" w:rsidRPr="00CA2863">
        <w:rPr>
          <w:rFonts w:ascii="Times New Roman" w:hAnsi="Times New Roman" w:cs="Times New Roman"/>
          <w:sz w:val="24"/>
          <w:szCs w:val="24"/>
          <w:lang w:val="en-GB"/>
        </w:rPr>
        <w:t xml:space="preserve"> </w:t>
      </w:r>
      <w:r w:rsidR="00CF4B52" w:rsidRPr="00CA2863">
        <w:rPr>
          <w:rFonts w:ascii="Times New Roman" w:hAnsi="Times New Roman" w:cs="Times New Roman"/>
          <w:sz w:val="24"/>
          <w:szCs w:val="24"/>
          <w:lang w:val="en-GB"/>
        </w:rPr>
        <w:t>should work with nature and not against it</w:t>
      </w:r>
      <w:r w:rsidR="000C6BEA" w:rsidRPr="00CA2863">
        <w:rPr>
          <w:rFonts w:ascii="Times New Roman" w:hAnsi="Times New Roman" w:cs="Times New Roman"/>
          <w:sz w:val="24"/>
          <w:szCs w:val="24"/>
          <w:lang w:val="en-GB"/>
        </w:rPr>
        <w:t xml:space="preserve"> and </w:t>
      </w:r>
      <w:r w:rsidR="005F6A05" w:rsidRPr="00CA2863">
        <w:rPr>
          <w:rFonts w:ascii="Times New Roman" w:hAnsi="Times New Roman" w:cs="Times New Roman"/>
          <w:sz w:val="24"/>
          <w:szCs w:val="24"/>
          <w:lang w:val="en-GB"/>
        </w:rPr>
        <w:t>support</w:t>
      </w:r>
      <w:r w:rsidRPr="00CA2863">
        <w:rPr>
          <w:rFonts w:ascii="Times New Roman" w:hAnsi="Times New Roman" w:cs="Times New Roman"/>
          <w:sz w:val="24"/>
          <w:szCs w:val="24"/>
          <w:lang w:val="en-GB"/>
        </w:rPr>
        <w:t xml:space="preserve"> </w:t>
      </w:r>
      <w:r w:rsidR="008A0955" w:rsidRPr="00CA2863">
        <w:rPr>
          <w:rFonts w:ascii="Times New Roman" w:hAnsi="Times New Roman" w:cs="Times New Roman"/>
          <w:sz w:val="24"/>
          <w:szCs w:val="24"/>
          <w:lang w:val="en-GB"/>
        </w:rPr>
        <w:t>nature-based</w:t>
      </w:r>
      <w:r w:rsidR="000C6BEA" w:rsidRPr="00CA2863">
        <w:rPr>
          <w:rFonts w:ascii="Times New Roman" w:hAnsi="Times New Roman" w:cs="Times New Roman"/>
          <w:sz w:val="24"/>
          <w:szCs w:val="24"/>
          <w:lang w:val="en-GB"/>
        </w:rPr>
        <w:t xml:space="preserve"> solutions</w:t>
      </w:r>
      <w:ins w:id="17" w:author="Dube, David" w:date="2020-08-06T11:09:00Z">
        <w:r w:rsidR="009B7E71" w:rsidRPr="00CA2863">
          <w:rPr>
            <w:rFonts w:ascii="Times New Roman" w:hAnsi="Times New Roman" w:cs="Times New Roman"/>
            <w:sz w:val="24"/>
            <w:szCs w:val="24"/>
            <w:lang w:val="en-GB"/>
          </w:rPr>
          <w:t>,</w:t>
        </w:r>
      </w:ins>
      <w:ins w:id="18" w:author="Dube, David" w:date="2020-08-06T11:10:00Z">
        <w:r w:rsidR="009B7E71" w:rsidRPr="00CA2863">
          <w:rPr>
            <w:rFonts w:ascii="Times New Roman" w:hAnsi="Times New Roman" w:cs="Times New Roman"/>
            <w:sz w:val="24"/>
            <w:szCs w:val="24"/>
            <w:lang w:val="en-GB"/>
          </w:rPr>
          <w:t xml:space="preserve"> which can be a crucial tool to build greater resilience in our societies and economies, and support a green </w:t>
        </w:r>
      </w:ins>
      <w:ins w:id="19" w:author="Dube, David" w:date="2020-08-12T13:16:00Z">
        <w:r w:rsidR="007C384E">
          <w:rPr>
            <w:rFonts w:ascii="Times New Roman" w:hAnsi="Times New Roman" w:cs="Times New Roman"/>
            <w:sz w:val="24"/>
            <w:szCs w:val="24"/>
            <w:lang w:val="en-GB"/>
          </w:rPr>
          <w:t>recovery.</w:t>
        </w:r>
        <w:r w:rsidR="007C384E" w:rsidRPr="00CA2863">
          <w:rPr>
            <w:rFonts w:ascii="Times New Roman" w:hAnsi="Times New Roman" w:cs="Times New Roman"/>
            <w:color w:val="auto"/>
            <w:sz w:val="24"/>
            <w:szCs w:val="24"/>
            <w:lang w:val="en-GB"/>
          </w:rPr>
          <w:t xml:space="preserve"> The</w:t>
        </w:r>
      </w:ins>
      <w:ins w:id="20" w:author="Dube, David" w:date="2020-08-10T09:52:00Z">
        <w:r w:rsidR="00365188" w:rsidRPr="00CA2863">
          <w:rPr>
            <w:rFonts w:ascii="Times New Roman" w:hAnsi="Times New Roman" w:cs="Times New Roman"/>
            <w:color w:val="auto"/>
            <w:sz w:val="24"/>
            <w:szCs w:val="24"/>
            <w:lang w:val="en-GB"/>
          </w:rPr>
          <w:t xml:space="preserve"> 2021 -2030</w:t>
        </w:r>
      </w:ins>
      <w:r w:rsidR="000C6BEA" w:rsidRPr="00CA2863">
        <w:rPr>
          <w:rFonts w:ascii="Times New Roman" w:hAnsi="Times New Roman" w:cs="Times New Roman"/>
          <w:color w:val="auto"/>
          <w:sz w:val="24"/>
          <w:szCs w:val="24"/>
          <w:lang w:val="en-GB"/>
        </w:rPr>
        <w:t xml:space="preserve"> </w:t>
      </w:r>
      <w:r w:rsidR="00296790" w:rsidRPr="00CA2863">
        <w:rPr>
          <w:rFonts w:ascii="Times New Roman" w:hAnsi="Times New Roman" w:cs="Times New Roman"/>
          <w:color w:val="auto"/>
          <w:sz w:val="24"/>
          <w:szCs w:val="24"/>
          <w:lang w:val="en-GB"/>
        </w:rPr>
        <w:t>UN D</w:t>
      </w:r>
      <w:r w:rsidR="000C6BEA" w:rsidRPr="00CA2863">
        <w:rPr>
          <w:rFonts w:ascii="Times New Roman" w:hAnsi="Times New Roman" w:cs="Times New Roman"/>
          <w:color w:val="auto"/>
          <w:sz w:val="24"/>
          <w:szCs w:val="24"/>
          <w:lang w:val="en-GB"/>
        </w:rPr>
        <w:t xml:space="preserve">ecade of </w:t>
      </w:r>
      <w:r w:rsidR="00296790" w:rsidRPr="00CA2863">
        <w:rPr>
          <w:rFonts w:ascii="Times New Roman" w:hAnsi="Times New Roman" w:cs="Times New Roman"/>
          <w:color w:val="auto"/>
          <w:sz w:val="24"/>
          <w:szCs w:val="24"/>
          <w:lang w:val="en-GB"/>
        </w:rPr>
        <w:t>Ecosystem R</w:t>
      </w:r>
      <w:r w:rsidR="000C6BEA" w:rsidRPr="00CA2863">
        <w:rPr>
          <w:rFonts w:ascii="Times New Roman" w:hAnsi="Times New Roman" w:cs="Times New Roman"/>
          <w:color w:val="auto"/>
          <w:sz w:val="24"/>
          <w:szCs w:val="24"/>
          <w:lang w:val="en-GB"/>
        </w:rPr>
        <w:t>estoration</w:t>
      </w:r>
      <w:ins w:id="21" w:author="Kanji, Anita (DEFRA)" w:date="2020-08-03T17:32:00Z">
        <w:r w:rsidR="0016691E" w:rsidRPr="00CA2863">
          <w:rPr>
            <w:rFonts w:ascii="Times New Roman" w:hAnsi="Times New Roman" w:cs="Times New Roman"/>
            <w:color w:val="auto"/>
            <w:sz w:val="24"/>
            <w:szCs w:val="24"/>
            <w:lang w:val="en-GB"/>
          </w:rPr>
          <w:t>, the new Post-2020 Global Biodiversity Framework,</w:t>
        </w:r>
      </w:ins>
      <w:r w:rsidR="000C6BEA" w:rsidRPr="00CA2863">
        <w:rPr>
          <w:rFonts w:ascii="Times New Roman" w:hAnsi="Times New Roman" w:cs="Times New Roman"/>
          <w:color w:val="auto"/>
          <w:sz w:val="24"/>
          <w:szCs w:val="24"/>
          <w:lang w:val="en-GB"/>
        </w:rPr>
        <w:t xml:space="preserve"> </w:t>
      </w:r>
      <w:r w:rsidR="00650DFE" w:rsidRPr="00CA2863">
        <w:rPr>
          <w:rFonts w:ascii="Times New Roman" w:hAnsi="Times New Roman" w:cs="Times New Roman"/>
          <w:color w:val="auto"/>
          <w:sz w:val="24"/>
          <w:szCs w:val="24"/>
          <w:lang w:val="en-GB"/>
        </w:rPr>
        <w:t xml:space="preserve">and the 2018-2030 strategic framework of the UNCCD are </w:t>
      </w:r>
      <w:r w:rsidR="000C6BEA" w:rsidRPr="00CA2863">
        <w:rPr>
          <w:rFonts w:ascii="Times New Roman" w:hAnsi="Times New Roman" w:cs="Times New Roman"/>
          <w:color w:val="auto"/>
          <w:sz w:val="24"/>
          <w:szCs w:val="24"/>
          <w:lang w:val="en-GB"/>
        </w:rPr>
        <w:t>timely opportunit</w:t>
      </w:r>
      <w:r w:rsidR="00650DFE" w:rsidRPr="00CA2863">
        <w:rPr>
          <w:rFonts w:ascii="Times New Roman" w:hAnsi="Times New Roman" w:cs="Times New Roman"/>
          <w:color w:val="auto"/>
          <w:sz w:val="24"/>
          <w:szCs w:val="24"/>
          <w:lang w:val="en-GB"/>
        </w:rPr>
        <w:t>ies</w:t>
      </w:r>
      <w:r w:rsidR="000C6BEA" w:rsidRPr="00CA2863">
        <w:rPr>
          <w:rFonts w:ascii="Times New Roman" w:hAnsi="Times New Roman" w:cs="Times New Roman"/>
          <w:color w:val="auto"/>
          <w:sz w:val="24"/>
          <w:szCs w:val="24"/>
          <w:shd w:val="clear" w:color="auto" w:fill="FFFFFF"/>
          <w:lang w:val="en-GB"/>
        </w:rPr>
        <w:t xml:space="preserve">. </w:t>
      </w:r>
      <w:r w:rsidR="000C6BEA" w:rsidRPr="00CA2863">
        <w:rPr>
          <w:rFonts w:ascii="Times New Roman" w:hAnsi="Times New Roman" w:cs="Times New Roman"/>
          <w:color w:val="auto"/>
          <w:sz w:val="24"/>
          <w:szCs w:val="24"/>
          <w:lang w:val="en-GB"/>
        </w:rPr>
        <w:t xml:space="preserve">Land degradation and loss of ecosystem services represent a 10% loss in global </w:t>
      </w:r>
      <w:r w:rsidR="000C6BEA" w:rsidRPr="00CA2863">
        <w:rPr>
          <w:rFonts w:ascii="Times New Roman" w:hAnsi="Times New Roman" w:cs="Times New Roman"/>
          <w:color w:val="auto"/>
          <w:sz w:val="24"/>
          <w:szCs w:val="24"/>
          <w:shd w:val="clear" w:color="auto" w:fill="FFFFFF"/>
          <w:lang w:val="en-GB"/>
        </w:rPr>
        <w:t xml:space="preserve">annual gross product </w:t>
      </w:r>
      <w:r w:rsidR="000C6BEA" w:rsidRPr="00CA2863">
        <w:rPr>
          <w:rFonts w:ascii="Times New Roman" w:hAnsi="Times New Roman" w:cs="Times New Roman"/>
          <w:color w:val="auto"/>
          <w:sz w:val="24"/>
          <w:szCs w:val="24"/>
          <w:lang w:val="en-GB"/>
        </w:rPr>
        <w:t xml:space="preserve">and </w:t>
      </w:r>
      <w:r w:rsidR="000C6BEA" w:rsidRPr="00CA2863">
        <w:rPr>
          <w:rFonts w:ascii="Times New Roman" w:hAnsi="Times New Roman" w:cs="Times New Roman"/>
          <w:color w:val="auto"/>
          <w:sz w:val="24"/>
          <w:szCs w:val="24"/>
          <w:shd w:val="clear" w:color="auto" w:fill="FFFFFF"/>
          <w:lang w:val="en-GB"/>
        </w:rPr>
        <w:t>negatively impact on the well-being of at least 3.2 billion people</w:t>
      </w:r>
      <w:r w:rsidR="001332F5" w:rsidRPr="00CA2863">
        <w:rPr>
          <w:rStyle w:val="FootnoteReference"/>
          <w:rFonts w:ascii="Times New Roman" w:hAnsi="Times New Roman" w:cs="Times New Roman"/>
          <w:color w:val="auto"/>
          <w:sz w:val="24"/>
          <w:szCs w:val="24"/>
          <w:shd w:val="clear" w:color="auto" w:fill="FFFFFF"/>
          <w:lang w:val="en-GB"/>
        </w:rPr>
        <w:footnoteReference w:id="3"/>
      </w:r>
      <w:r w:rsidR="000C6BEA" w:rsidRPr="00CA2863">
        <w:rPr>
          <w:rFonts w:ascii="Times New Roman" w:hAnsi="Times New Roman" w:cs="Times New Roman"/>
          <w:color w:val="auto"/>
          <w:sz w:val="24"/>
          <w:szCs w:val="24"/>
          <w:shd w:val="clear" w:color="auto" w:fill="FFFFFF"/>
          <w:lang w:val="en-GB"/>
        </w:rPr>
        <w:t>.</w:t>
      </w:r>
      <w:ins w:id="22" w:author="Dube, David" w:date="2020-08-10T09:54:00Z">
        <w:r w:rsidR="00365188" w:rsidRPr="00CA2863">
          <w:rPr>
            <w:rFonts w:ascii="Times New Roman" w:hAnsi="Times New Roman" w:cs="Times New Roman"/>
            <w:color w:val="auto"/>
            <w:sz w:val="24"/>
            <w:szCs w:val="24"/>
            <w:shd w:val="clear" w:color="auto" w:fill="FFFFFF"/>
            <w:lang w:val="en-GB"/>
          </w:rPr>
          <w:t xml:space="preserve"> The UN Decade of Ocean Science for Sustainable Development (2021-2030) is also a unique opportunity to ensure that we continue to benefit from the ocean while improving its ecological health. </w:t>
        </w:r>
      </w:ins>
      <w:r w:rsidR="000C6BEA" w:rsidRPr="00CA2863">
        <w:rPr>
          <w:rFonts w:ascii="Times New Roman" w:hAnsi="Times New Roman" w:cs="Times New Roman"/>
          <w:i/>
          <w:color w:val="auto"/>
          <w:sz w:val="24"/>
          <w:szCs w:val="24"/>
          <w:shd w:val="clear" w:color="auto" w:fill="FFFFFF"/>
          <w:lang w:val="en-GB"/>
        </w:rPr>
        <w:t xml:space="preserve"> </w:t>
      </w:r>
      <w:r w:rsidR="00A954D7" w:rsidRPr="00CA2863">
        <w:rPr>
          <w:rFonts w:ascii="Times New Roman" w:hAnsi="Times New Roman" w:cs="Times New Roman"/>
          <w:color w:val="auto"/>
          <w:sz w:val="24"/>
          <w:szCs w:val="24"/>
          <w:shd w:val="clear" w:color="auto" w:fill="FFFFFF"/>
          <w:lang w:val="en-GB"/>
        </w:rPr>
        <w:t xml:space="preserve">Ministers </w:t>
      </w:r>
      <w:del w:id="23" w:author="Dube, David" w:date="2020-08-11T16:16:00Z">
        <w:r w:rsidR="00A954D7" w:rsidRPr="0016310F" w:rsidDel="0016310F">
          <w:rPr>
            <w:rFonts w:ascii="Times New Roman" w:hAnsi="Times New Roman" w:cs="Times New Roman"/>
            <w:color w:val="auto"/>
            <w:sz w:val="24"/>
            <w:szCs w:val="24"/>
            <w:shd w:val="clear" w:color="auto" w:fill="FFFFFF"/>
            <w:lang w:val="en-GB"/>
          </w:rPr>
          <w:delText>can draw attention</w:delText>
        </w:r>
        <w:r w:rsidR="00A954D7" w:rsidRPr="00CA2863" w:rsidDel="0016310F">
          <w:rPr>
            <w:rFonts w:ascii="Times New Roman" w:hAnsi="Times New Roman" w:cs="Times New Roman"/>
            <w:color w:val="auto"/>
            <w:sz w:val="24"/>
            <w:szCs w:val="24"/>
            <w:shd w:val="clear" w:color="auto" w:fill="FFFFFF"/>
            <w:lang w:val="en-GB"/>
          </w:rPr>
          <w:delText xml:space="preserve"> </w:delText>
        </w:r>
      </w:del>
      <w:r w:rsidR="00A954D7" w:rsidRPr="00CA2863">
        <w:rPr>
          <w:rFonts w:ascii="Times New Roman" w:hAnsi="Times New Roman" w:cs="Times New Roman"/>
          <w:color w:val="auto"/>
          <w:sz w:val="24"/>
          <w:szCs w:val="24"/>
          <w:shd w:val="clear" w:color="auto" w:fill="FFFFFF"/>
          <w:lang w:val="en-GB"/>
        </w:rPr>
        <w:t xml:space="preserve">need to fully recognise </w:t>
      </w:r>
      <w:r w:rsidR="00A954D7" w:rsidRPr="0016310F">
        <w:rPr>
          <w:rFonts w:ascii="Times New Roman" w:hAnsi="Times New Roman" w:cs="Times New Roman"/>
          <w:strike/>
          <w:color w:val="auto"/>
          <w:sz w:val="24"/>
          <w:szCs w:val="24"/>
          <w:shd w:val="clear" w:color="auto" w:fill="FFFFFF"/>
          <w:lang w:val="en-GB"/>
        </w:rPr>
        <w:t>to</w:t>
      </w:r>
      <w:r w:rsidR="00A954D7" w:rsidRPr="00CA2863">
        <w:rPr>
          <w:rFonts w:ascii="Times New Roman" w:hAnsi="Times New Roman" w:cs="Times New Roman"/>
          <w:color w:val="auto"/>
          <w:sz w:val="24"/>
          <w:szCs w:val="24"/>
          <w:shd w:val="clear" w:color="auto" w:fill="FFFFFF"/>
          <w:lang w:val="en-GB"/>
        </w:rPr>
        <w:t xml:space="preserve"> the benefits for biodiversity, climate change </w:t>
      </w:r>
      <w:r w:rsidR="00365188" w:rsidRPr="00CA2863">
        <w:rPr>
          <w:rFonts w:ascii="Times New Roman" w:hAnsi="Times New Roman" w:cs="Times New Roman"/>
          <w:color w:val="auto"/>
          <w:sz w:val="24"/>
          <w:szCs w:val="24"/>
          <w:shd w:val="clear" w:color="auto" w:fill="FFFFFF"/>
          <w:lang w:val="en-GB"/>
        </w:rPr>
        <w:t xml:space="preserve">resilience, </w:t>
      </w:r>
      <w:r w:rsidR="00A954D7" w:rsidRPr="00CA2863">
        <w:rPr>
          <w:rFonts w:ascii="Times New Roman" w:hAnsi="Times New Roman" w:cs="Times New Roman"/>
          <w:color w:val="auto"/>
          <w:sz w:val="24"/>
          <w:szCs w:val="24"/>
          <w:shd w:val="clear" w:color="auto" w:fill="FFFFFF"/>
          <w:lang w:val="en-GB"/>
        </w:rPr>
        <w:t>adaptation and mitigation, benefits for the economy, welfare and potential for jobs through ecosystem restoration</w:t>
      </w:r>
      <w:r w:rsidR="00365188" w:rsidRPr="00CA2863">
        <w:rPr>
          <w:rFonts w:ascii="Times New Roman" w:hAnsi="Times New Roman" w:cs="Times New Roman"/>
          <w:color w:val="auto"/>
          <w:sz w:val="24"/>
          <w:szCs w:val="24"/>
          <w:shd w:val="clear" w:color="auto" w:fill="FFFFFF"/>
          <w:lang w:val="en-GB"/>
        </w:rPr>
        <w:t xml:space="preserve"> and sustainable use of land and sea</w:t>
      </w:r>
      <w:r w:rsidR="00A954D7" w:rsidRPr="00CA2863">
        <w:rPr>
          <w:rFonts w:ascii="Times New Roman" w:hAnsi="Times New Roman" w:cs="Times New Roman"/>
          <w:color w:val="auto"/>
          <w:sz w:val="24"/>
          <w:szCs w:val="24"/>
          <w:shd w:val="clear" w:color="auto" w:fill="FFFFFF"/>
          <w:lang w:val="en-GB"/>
        </w:rPr>
        <w:t xml:space="preserve"> </w:t>
      </w:r>
      <w:r w:rsidR="00037216" w:rsidRPr="00CA2863">
        <w:rPr>
          <w:rFonts w:ascii="Times New Roman" w:hAnsi="Times New Roman" w:cs="Times New Roman"/>
          <w:sz w:val="24"/>
          <w:szCs w:val="24"/>
          <w:lang w:val="en-GB"/>
        </w:rPr>
        <w:t xml:space="preserve">Ministers </w:t>
      </w:r>
      <w:ins w:id="24" w:author="Dube, David" w:date="2020-08-07T16:39:00Z">
        <w:r w:rsidR="00A954D7" w:rsidRPr="00CA2863">
          <w:rPr>
            <w:rFonts w:ascii="Times New Roman" w:hAnsi="Times New Roman" w:cs="Times New Roman"/>
            <w:sz w:val="24"/>
            <w:szCs w:val="24"/>
            <w:lang w:val="en-GB"/>
          </w:rPr>
          <w:t xml:space="preserve">commit to identify </w:t>
        </w:r>
      </w:ins>
      <w:del w:id="25" w:author="Dube, David" w:date="2020-08-10T09:57:00Z">
        <w:r w:rsidR="00037216" w:rsidRPr="00CA2863" w:rsidDel="00365188">
          <w:rPr>
            <w:rFonts w:ascii="Times New Roman" w:hAnsi="Times New Roman" w:cs="Times New Roman"/>
            <w:sz w:val="24"/>
            <w:szCs w:val="24"/>
            <w:lang w:val="en-GB"/>
          </w:rPr>
          <w:delText xml:space="preserve">can consider </w:delText>
        </w:r>
      </w:del>
      <w:r w:rsidR="00D1763B" w:rsidRPr="00CA2863">
        <w:rPr>
          <w:rFonts w:ascii="Times New Roman" w:hAnsi="Times New Roman" w:cs="Times New Roman"/>
          <w:sz w:val="24"/>
          <w:szCs w:val="24"/>
          <w:lang w:val="en-GB"/>
        </w:rPr>
        <w:t xml:space="preserve">ways for the public and private sector to </w:t>
      </w:r>
      <w:r w:rsidR="004A3ACD" w:rsidRPr="00CA2863">
        <w:rPr>
          <w:rFonts w:ascii="Times New Roman" w:hAnsi="Times New Roman" w:cs="Times New Roman"/>
          <w:sz w:val="24"/>
          <w:szCs w:val="24"/>
          <w:lang w:val="en-GB"/>
        </w:rPr>
        <w:t xml:space="preserve">take </w:t>
      </w:r>
      <w:del w:id="26" w:author="Dube, David" w:date="2020-08-10T09:57:00Z">
        <w:r w:rsidR="004A3ACD" w:rsidRPr="00CA2863" w:rsidDel="00365188">
          <w:rPr>
            <w:rFonts w:ascii="Times New Roman" w:hAnsi="Times New Roman" w:cs="Times New Roman"/>
            <w:sz w:val="24"/>
            <w:szCs w:val="24"/>
            <w:lang w:val="en-GB"/>
          </w:rPr>
          <w:delText>better</w:delText>
        </w:r>
        <w:r w:rsidR="004A3ACD" w:rsidRPr="0016310F" w:rsidDel="00365188">
          <w:rPr>
            <w:rFonts w:ascii="Times New Roman" w:hAnsi="Times New Roman" w:cs="Times New Roman"/>
            <w:strike/>
            <w:sz w:val="24"/>
            <w:szCs w:val="24"/>
            <w:lang w:val="en-GB"/>
          </w:rPr>
          <w:delText xml:space="preserve"> </w:delText>
        </w:r>
      </w:del>
      <w:ins w:id="27" w:author="Dube, David" w:date="2020-08-07T16:40:00Z">
        <w:r w:rsidR="00A954D7" w:rsidRPr="0016310F">
          <w:rPr>
            <w:rFonts w:ascii="Times New Roman" w:hAnsi="Times New Roman" w:cs="Times New Roman"/>
            <w:sz w:val="24"/>
            <w:szCs w:val="24"/>
            <w:lang w:val="en-GB"/>
          </w:rPr>
          <w:t>full</w:t>
        </w:r>
        <w:r w:rsidR="00A954D7" w:rsidRPr="00CA2863">
          <w:rPr>
            <w:rFonts w:ascii="Times New Roman" w:hAnsi="Times New Roman" w:cs="Times New Roman"/>
            <w:strike/>
            <w:sz w:val="24"/>
            <w:szCs w:val="24"/>
            <w:lang w:val="en-GB"/>
          </w:rPr>
          <w:t xml:space="preserve"> </w:t>
        </w:r>
      </w:ins>
      <w:r w:rsidR="004A3ACD" w:rsidRPr="00CA2863">
        <w:rPr>
          <w:rFonts w:ascii="Times New Roman" w:hAnsi="Times New Roman" w:cs="Times New Roman"/>
          <w:sz w:val="24"/>
          <w:szCs w:val="24"/>
          <w:lang w:val="en-GB"/>
        </w:rPr>
        <w:t>account of</w:t>
      </w:r>
      <w:ins w:id="28" w:author="Kanji, Anita (DEFRA)" w:date="2020-08-03T10:34:00Z">
        <w:r w:rsidR="000970DC" w:rsidRPr="00CA2863">
          <w:rPr>
            <w:rFonts w:ascii="Times New Roman" w:hAnsi="Times New Roman" w:cs="Times New Roman"/>
            <w:sz w:val="24"/>
            <w:szCs w:val="24"/>
            <w:lang w:val="en-GB"/>
          </w:rPr>
          <w:t xml:space="preserve"> the value of</w:t>
        </w:r>
      </w:ins>
      <w:r w:rsidR="004A3ACD" w:rsidRPr="00CA2863">
        <w:rPr>
          <w:rFonts w:ascii="Times New Roman" w:hAnsi="Times New Roman" w:cs="Times New Roman"/>
          <w:sz w:val="24"/>
          <w:szCs w:val="24"/>
          <w:lang w:val="en-GB"/>
        </w:rPr>
        <w:t xml:space="preserve"> </w:t>
      </w:r>
      <w:r w:rsidR="00AC271B" w:rsidRPr="00CA2863">
        <w:rPr>
          <w:rFonts w:ascii="Times New Roman" w:hAnsi="Times New Roman" w:cs="Times New Roman"/>
          <w:sz w:val="24"/>
          <w:szCs w:val="24"/>
          <w:lang w:val="en-GB"/>
        </w:rPr>
        <w:t>biodiversity and ecosystem services and contribute to mainstreaming in decision-making processes across government</w:t>
      </w:r>
      <w:ins w:id="29" w:author="Kanji, Anita (DEFRA)" w:date="2020-08-03T10:34:00Z">
        <w:r w:rsidR="000970DC" w:rsidRPr="00CA2863">
          <w:rPr>
            <w:rFonts w:ascii="Times New Roman" w:hAnsi="Times New Roman" w:cs="Times New Roman"/>
            <w:sz w:val="24"/>
            <w:szCs w:val="24"/>
            <w:lang w:val="en-GB"/>
          </w:rPr>
          <w:t xml:space="preserve"> ministries</w:t>
        </w:r>
      </w:ins>
      <w:del w:id="30" w:author="Kanji, Anita (DEFRA)" w:date="2020-08-03T10:34:00Z">
        <w:r w:rsidR="00AC271B" w:rsidRPr="00CA2863" w:rsidDel="000970DC">
          <w:rPr>
            <w:rFonts w:ascii="Times New Roman" w:hAnsi="Times New Roman" w:cs="Times New Roman"/>
            <w:sz w:val="24"/>
            <w:szCs w:val="24"/>
            <w:lang w:val="en-GB"/>
          </w:rPr>
          <w:delText>s</w:delText>
        </w:r>
      </w:del>
      <w:r w:rsidR="00AC271B" w:rsidRPr="00CA2863">
        <w:rPr>
          <w:rFonts w:ascii="Times New Roman" w:hAnsi="Times New Roman" w:cs="Times New Roman"/>
          <w:sz w:val="24"/>
          <w:szCs w:val="24"/>
          <w:lang w:val="en-GB"/>
        </w:rPr>
        <w:t xml:space="preserve"> and economic sectors</w:t>
      </w:r>
      <w:r w:rsidR="00D1763B" w:rsidRPr="00CA2863">
        <w:rPr>
          <w:rFonts w:ascii="Times New Roman" w:hAnsi="Times New Roman" w:cs="Times New Roman"/>
          <w:sz w:val="24"/>
          <w:szCs w:val="24"/>
          <w:lang w:val="en-GB"/>
        </w:rPr>
        <w:t xml:space="preserve">. </w:t>
      </w:r>
      <w:r w:rsidR="0065561D" w:rsidRPr="00CA2863">
        <w:rPr>
          <w:rFonts w:ascii="Times New Roman" w:hAnsi="Times New Roman" w:cs="Times New Roman"/>
          <w:sz w:val="24"/>
          <w:szCs w:val="24"/>
          <w:lang w:val="en-GB"/>
        </w:rPr>
        <w:t xml:space="preserve">Ministers </w:t>
      </w:r>
      <w:r w:rsidR="00202086" w:rsidRPr="00CA2863">
        <w:rPr>
          <w:rFonts w:ascii="Times New Roman" w:hAnsi="Times New Roman" w:cs="Times New Roman"/>
          <w:sz w:val="24"/>
          <w:szCs w:val="24"/>
          <w:lang w:val="en-GB"/>
        </w:rPr>
        <w:t>may</w:t>
      </w:r>
      <w:r w:rsidR="0065561D" w:rsidRPr="00CA2863">
        <w:rPr>
          <w:rFonts w:ascii="Times New Roman" w:hAnsi="Times New Roman" w:cs="Times New Roman"/>
          <w:sz w:val="24"/>
          <w:szCs w:val="24"/>
          <w:lang w:val="en-GB"/>
        </w:rPr>
        <w:t xml:space="preserve"> consider how </w:t>
      </w:r>
      <w:r w:rsidR="001F3B8D" w:rsidRPr="00CA2863">
        <w:rPr>
          <w:rFonts w:ascii="Times New Roman" w:hAnsi="Times New Roman" w:cs="Times New Roman"/>
          <w:sz w:val="24"/>
          <w:szCs w:val="24"/>
          <w:lang w:val="en-GB"/>
        </w:rPr>
        <w:t xml:space="preserve">the </w:t>
      </w:r>
      <w:r w:rsidR="0065561D" w:rsidRPr="00CA2863">
        <w:rPr>
          <w:rFonts w:ascii="Times New Roman" w:hAnsi="Times New Roman" w:cs="Times New Roman"/>
          <w:sz w:val="24"/>
          <w:szCs w:val="24"/>
          <w:lang w:val="en-GB"/>
        </w:rPr>
        <w:t>UN Environment Program</w:t>
      </w:r>
      <w:r w:rsidR="00A72AA5" w:rsidRPr="00CA2863">
        <w:rPr>
          <w:rFonts w:ascii="Times New Roman" w:hAnsi="Times New Roman" w:cs="Times New Roman"/>
          <w:sz w:val="24"/>
          <w:szCs w:val="24"/>
          <w:lang w:val="en-GB"/>
        </w:rPr>
        <w:t>me</w:t>
      </w:r>
      <w:r w:rsidR="0065561D" w:rsidRPr="00CA2863">
        <w:rPr>
          <w:rFonts w:ascii="Times New Roman" w:hAnsi="Times New Roman" w:cs="Times New Roman"/>
          <w:sz w:val="24"/>
          <w:szCs w:val="24"/>
          <w:lang w:val="en-GB"/>
        </w:rPr>
        <w:t xml:space="preserve"> </w:t>
      </w:r>
      <w:r w:rsidR="001F3B8D" w:rsidRPr="00CA2863">
        <w:rPr>
          <w:rFonts w:ascii="Times New Roman" w:hAnsi="Times New Roman" w:cs="Times New Roman"/>
          <w:sz w:val="24"/>
          <w:szCs w:val="24"/>
          <w:lang w:val="en-GB"/>
        </w:rPr>
        <w:t xml:space="preserve">and the UN system as a whole </w:t>
      </w:r>
      <w:r w:rsidR="0065561D" w:rsidRPr="00CA2863">
        <w:rPr>
          <w:rFonts w:ascii="Times New Roman" w:hAnsi="Times New Roman" w:cs="Times New Roman"/>
          <w:sz w:val="24"/>
          <w:szCs w:val="24"/>
          <w:lang w:val="en-GB"/>
        </w:rPr>
        <w:t xml:space="preserve">can best support </w:t>
      </w:r>
      <w:r w:rsidR="001F3B8D" w:rsidRPr="00CA2863">
        <w:rPr>
          <w:rFonts w:ascii="Times New Roman" w:hAnsi="Times New Roman" w:cs="Times New Roman"/>
          <w:sz w:val="24"/>
          <w:szCs w:val="24"/>
          <w:lang w:val="en-GB"/>
        </w:rPr>
        <w:t xml:space="preserve">strengthened efforts for nature </w:t>
      </w:r>
      <w:r w:rsidR="00125A79" w:rsidRPr="00CA2863">
        <w:rPr>
          <w:rFonts w:ascii="Times New Roman" w:hAnsi="Times New Roman" w:cs="Times New Roman"/>
          <w:sz w:val="24"/>
          <w:szCs w:val="24"/>
          <w:lang w:val="en-GB"/>
        </w:rPr>
        <w:t xml:space="preserve">to achieve the </w:t>
      </w:r>
      <w:r w:rsidR="00FE1E42" w:rsidRPr="00CA2863">
        <w:rPr>
          <w:rFonts w:ascii="Times New Roman" w:hAnsi="Times New Roman" w:cs="Times New Roman"/>
          <w:sz w:val="24"/>
          <w:szCs w:val="24"/>
          <w:lang w:val="en-GB"/>
        </w:rPr>
        <w:t>S</w:t>
      </w:r>
      <w:r w:rsidR="00125A79" w:rsidRPr="00CA2863">
        <w:rPr>
          <w:rFonts w:ascii="Times New Roman" w:hAnsi="Times New Roman" w:cs="Times New Roman"/>
          <w:sz w:val="24"/>
          <w:szCs w:val="24"/>
          <w:lang w:val="en-GB"/>
        </w:rPr>
        <w:t xml:space="preserve">ustainable </w:t>
      </w:r>
      <w:r w:rsidR="00FE1E42" w:rsidRPr="00CA2863">
        <w:rPr>
          <w:rFonts w:ascii="Times New Roman" w:hAnsi="Times New Roman" w:cs="Times New Roman"/>
          <w:sz w:val="24"/>
          <w:szCs w:val="24"/>
          <w:lang w:val="en-GB"/>
        </w:rPr>
        <w:t>D</w:t>
      </w:r>
      <w:r w:rsidR="00125A79" w:rsidRPr="00CA2863">
        <w:rPr>
          <w:rFonts w:ascii="Times New Roman" w:hAnsi="Times New Roman" w:cs="Times New Roman"/>
          <w:sz w:val="24"/>
          <w:szCs w:val="24"/>
          <w:lang w:val="en-GB"/>
        </w:rPr>
        <w:t xml:space="preserve">evelopment </w:t>
      </w:r>
      <w:r w:rsidR="00FE1E42" w:rsidRPr="00CA2863">
        <w:rPr>
          <w:rFonts w:ascii="Times New Roman" w:hAnsi="Times New Roman" w:cs="Times New Roman"/>
          <w:sz w:val="24"/>
          <w:szCs w:val="24"/>
          <w:lang w:val="en-GB"/>
        </w:rPr>
        <w:t>G</w:t>
      </w:r>
      <w:r w:rsidR="00125A79" w:rsidRPr="00CA2863">
        <w:rPr>
          <w:rFonts w:ascii="Times New Roman" w:hAnsi="Times New Roman" w:cs="Times New Roman"/>
          <w:sz w:val="24"/>
          <w:szCs w:val="24"/>
          <w:lang w:val="en-GB"/>
        </w:rPr>
        <w:t xml:space="preserve">oals </w:t>
      </w:r>
      <w:r w:rsidR="001F3B8D" w:rsidRPr="00CA2863">
        <w:rPr>
          <w:rFonts w:ascii="Times New Roman" w:hAnsi="Times New Roman" w:cs="Times New Roman"/>
          <w:sz w:val="24"/>
          <w:szCs w:val="24"/>
          <w:lang w:val="en-GB"/>
        </w:rPr>
        <w:t xml:space="preserve">across their work and to support </w:t>
      </w:r>
      <w:r w:rsidR="0065561D" w:rsidRPr="00CA2863">
        <w:rPr>
          <w:rFonts w:ascii="Times New Roman" w:hAnsi="Times New Roman" w:cs="Times New Roman"/>
          <w:sz w:val="24"/>
          <w:szCs w:val="24"/>
          <w:lang w:val="en-GB"/>
        </w:rPr>
        <w:t>countries in this effort.</w:t>
      </w:r>
      <w:del w:id="31" w:author="Dube, David" w:date="2020-08-10T09:55:00Z">
        <w:r w:rsidR="0065561D" w:rsidRPr="00CA2863" w:rsidDel="00365188">
          <w:rPr>
            <w:rFonts w:ascii="Times New Roman" w:hAnsi="Times New Roman" w:cs="Times New Roman"/>
            <w:sz w:val="24"/>
            <w:szCs w:val="24"/>
            <w:lang w:val="en-GB"/>
          </w:rPr>
          <w:delText xml:space="preserve"> </w:delText>
        </w:r>
      </w:del>
    </w:p>
    <w:p w14:paraId="52D4C140" w14:textId="77777777" w:rsidR="00573C5B" w:rsidRPr="00CA2863" w:rsidRDefault="00573C5B" w:rsidP="00573C5B">
      <w:pPr>
        <w:pStyle w:val="ListParagraph"/>
        <w:rPr>
          <w:rFonts w:ascii="Times New Roman" w:eastAsia="Times New Roman" w:hAnsi="Times New Roman" w:cs="Times New Roman"/>
          <w:sz w:val="24"/>
          <w:szCs w:val="24"/>
          <w:lang w:val="en-GB"/>
        </w:rPr>
      </w:pPr>
    </w:p>
    <w:p w14:paraId="4706997A" w14:textId="77777777" w:rsidR="00573C5B" w:rsidRPr="00CA2863" w:rsidRDefault="00573C5B" w:rsidP="00573C5B">
      <w:pPr>
        <w:pStyle w:val="ListParagraph"/>
        <w:rPr>
          <w:rFonts w:ascii="Times New Roman" w:eastAsia="Times New Roman" w:hAnsi="Times New Roman" w:cs="Times New Roman"/>
          <w:sz w:val="24"/>
          <w:szCs w:val="24"/>
          <w:lang w:val="en-GB"/>
        </w:rPr>
      </w:pPr>
    </w:p>
    <w:p w14:paraId="6DF13CDC" w14:textId="77777777" w:rsidR="00A954D7" w:rsidRPr="00CA2863" w:rsidRDefault="00A954D7" w:rsidP="00A954D7">
      <w:pPr>
        <w:rPr>
          <w:rFonts w:ascii="Times New Roman" w:hAnsi="Times New Roman" w:cs="Times New Roman"/>
          <w:b/>
          <w:sz w:val="24"/>
          <w:szCs w:val="24"/>
          <w:lang w:val="en-GB"/>
        </w:rPr>
      </w:pPr>
      <w:r w:rsidRPr="00CA2863">
        <w:rPr>
          <w:rFonts w:ascii="Times New Roman" w:hAnsi="Times New Roman" w:cs="Times New Roman"/>
          <w:b/>
          <w:sz w:val="24"/>
          <w:szCs w:val="24"/>
          <w:lang w:val="en-GB"/>
        </w:rPr>
        <w:t xml:space="preserve">Healthy ecosystems, healthy people - Holistic approaches to protect and restore nature and ecosystem services – including nature-based solutions </w:t>
      </w:r>
    </w:p>
    <w:p w14:paraId="6B50E7A6" w14:textId="77777777" w:rsidR="00A954D7" w:rsidRPr="00CA2863" w:rsidRDefault="00A954D7" w:rsidP="00A954D7">
      <w:pPr>
        <w:rPr>
          <w:rFonts w:ascii="Times New Roman" w:hAnsi="Times New Roman" w:cs="Times New Roman"/>
          <w:b/>
          <w:sz w:val="24"/>
          <w:szCs w:val="24"/>
          <w:lang w:val="en-GB"/>
        </w:rPr>
      </w:pPr>
    </w:p>
    <w:p w14:paraId="7E9498DE" w14:textId="55D3C3AD" w:rsidR="00511934" w:rsidRPr="00CA2863" w:rsidRDefault="00370C59" w:rsidP="004B051C">
      <w:pPr>
        <w:pStyle w:val="CommentText"/>
        <w:rPr>
          <w:rFonts w:ascii="Times New Roman" w:hAnsi="Times New Roman" w:cs="Times New Roman"/>
          <w:sz w:val="24"/>
          <w:szCs w:val="24"/>
          <w:lang w:val="en-GB"/>
        </w:rPr>
      </w:pPr>
      <w:r w:rsidRPr="00CA2863">
        <w:rPr>
          <w:rFonts w:ascii="Times New Roman" w:hAnsi="Times New Roman" w:cs="Times New Roman"/>
          <w:sz w:val="24"/>
          <w:szCs w:val="24"/>
          <w:lang w:val="en-GB"/>
        </w:rPr>
        <w:t>Ministers may raise attention</w:t>
      </w:r>
      <w:r w:rsidR="00D56DA9" w:rsidRPr="00CA2863">
        <w:rPr>
          <w:rFonts w:ascii="Times New Roman" w:hAnsi="Times New Roman" w:cs="Times New Roman"/>
          <w:sz w:val="24"/>
          <w:szCs w:val="24"/>
          <w:lang w:val="en-GB"/>
        </w:rPr>
        <w:t xml:space="preserve"> as to the importance of </w:t>
      </w:r>
      <w:r w:rsidR="00BE38DA" w:rsidRPr="00CA2863">
        <w:rPr>
          <w:rFonts w:ascii="Times New Roman" w:hAnsi="Times New Roman" w:cs="Times New Roman"/>
          <w:sz w:val="24"/>
          <w:szCs w:val="24"/>
          <w:lang w:val="en-GB"/>
        </w:rPr>
        <w:t>h</w:t>
      </w:r>
      <w:r w:rsidR="003A4A9A" w:rsidRPr="00CA2863">
        <w:rPr>
          <w:rFonts w:ascii="Times New Roman" w:hAnsi="Times New Roman" w:cs="Times New Roman"/>
          <w:sz w:val="24"/>
          <w:szCs w:val="24"/>
          <w:lang w:val="en-GB"/>
        </w:rPr>
        <w:t xml:space="preserve">ealthy ecosystems </w:t>
      </w:r>
      <w:r w:rsidR="00D56DA9" w:rsidRPr="00CA2863">
        <w:rPr>
          <w:rFonts w:ascii="Times New Roman" w:hAnsi="Times New Roman" w:cs="Times New Roman"/>
          <w:sz w:val="24"/>
          <w:szCs w:val="24"/>
          <w:lang w:val="en-GB"/>
        </w:rPr>
        <w:t xml:space="preserve">as </w:t>
      </w:r>
      <w:r w:rsidR="003A4A9A" w:rsidRPr="00CA2863">
        <w:rPr>
          <w:rFonts w:ascii="Times New Roman" w:hAnsi="Times New Roman" w:cs="Times New Roman"/>
          <w:sz w:val="24"/>
          <w:szCs w:val="24"/>
          <w:lang w:val="en-GB"/>
        </w:rPr>
        <w:t xml:space="preserve">a foundation to ensure healthy people, and </w:t>
      </w:r>
      <w:r w:rsidRPr="00CA2863">
        <w:rPr>
          <w:rFonts w:ascii="Times New Roman" w:hAnsi="Times New Roman" w:cs="Times New Roman"/>
          <w:sz w:val="24"/>
          <w:szCs w:val="24"/>
          <w:lang w:val="en-GB"/>
        </w:rPr>
        <w:t xml:space="preserve">that </w:t>
      </w:r>
      <w:r w:rsidR="003A4A9A" w:rsidRPr="00CA2863">
        <w:rPr>
          <w:rFonts w:ascii="Times New Roman" w:hAnsi="Times New Roman" w:cs="Times New Roman"/>
          <w:sz w:val="24"/>
          <w:szCs w:val="24"/>
          <w:lang w:val="en-GB"/>
        </w:rPr>
        <w:t>the considerable loss of biodiversity is undermining our joint resilience.</w:t>
      </w:r>
      <w:r w:rsidR="00BE38DA" w:rsidRPr="00CA2863">
        <w:rPr>
          <w:rFonts w:ascii="Times New Roman" w:hAnsi="Times New Roman" w:cs="Times New Roman"/>
          <w:sz w:val="24"/>
          <w:szCs w:val="24"/>
          <w:lang w:val="en-GB"/>
        </w:rPr>
        <w:t xml:space="preserve"> </w:t>
      </w:r>
      <w:r w:rsidR="005226E7" w:rsidRPr="00CA2863">
        <w:rPr>
          <w:rFonts w:ascii="Times New Roman" w:hAnsi="Times New Roman" w:cs="Times New Roman"/>
          <w:sz w:val="24"/>
          <w:szCs w:val="24"/>
          <w:lang w:val="en-GB"/>
        </w:rPr>
        <w:t xml:space="preserve">It is the poorest among us who are most vulnerable. </w:t>
      </w:r>
      <w:r w:rsidR="00BC603C" w:rsidRPr="00CA2863">
        <w:rPr>
          <w:rFonts w:ascii="Times New Roman" w:hAnsi="Times New Roman" w:cs="Times New Roman"/>
          <w:sz w:val="24"/>
          <w:szCs w:val="24"/>
          <w:lang w:val="en-GB"/>
        </w:rPr>
        <w:t xml:space="preserve">Zoonotic diseases like </w:t>
      </w:r>
      <w:r w:rsidR="00573C5B" w:rsidRPr="00CA2863">
        <w:rPr>
          <w:rFonts w:ascii="Times New Roman" w:hAnsi="Times New Roman" w:cs="Times New Roman"/>
          <w:sz w:val="24"/>
          <w:szCs w:val="24"/>
          <w:lang w:val="en-GB"/>
        </w:rPr>
        <w:t>COVID</w:t>
      </w:r>
      <w:r w:rsidR="00D56DA9" w:rsidRPr="00CA2863">
        <w:rPr>
          <w:rFonts w:ascii="Times New Roman" w:hAnsi="Times New Roman" w:cs="Times New Roman"/>
          <w:sz w:val="24"/>
          <w:szCs w:val="24"/>
          <w:lang w:val="en-GB"/>
        </w:rPr>
        <w:t>-</w:t>
      </w:r>
      <w:r w:rsidR="00573C5B" w:rsidRPr="00CA2863">
        <w:rPr>
          <w:rFonts w:ascii="Times New Roman" w:hAnsi="Times New Roman" w:cs="Times New Roman"/>
          <w:sz w:val="24"/>
          <w:szCs w:val="24"/>
          <w:lang w:val="en-GB"/>
        </w:rPr>
        <w:t>19 expose</w:t>
      </w:r>
      <w:r w:rsidR="00BC603C" w:rsidRPr="00CA2863">
        <w:rPr>
          <w:rFonts w:ascii="Times New Roman" w:hAnsi="Times New Roman" w:cs="Times New Roman"/>
          <w:sz w:val="24"/>
          <w:szCs w:val="24"/>
          <w:lang w:val="en-GB"/>
        </w:rPr>
        <w:t xml:space="preserve"> the close relationship between nature and people. We increase our vulnerability to such diseases through </w:t>
      </w:r>
      <w:r w:rsidR="00573C5B" w:rsidRPr="00CA2863">
        <w:rPr>
          <w:rFonts w:ascii="Times New Roman" w:hAnsi="Times New Roman" w:cs="Times New Roman"/>
          <w:sz w:val="24"/>
          <w:szCs w:val="24"/>
          <w:lang w:val="en-GB"/>
        </w:rPr>
        <w:t>environmental degradation</w:t>
      </w:r>
      <w:r w:rsidR="00BC603C" w:rsidRPr="00CA2863">
        <w:rPr>
          <w:rFonts w:ascii="Times New Roman" w:hAnsi="Times New Roman" w:cs="Times New Roman"/>
          <w:sz w:val="24"/>
          <w:szCs w:val="24"/>
          <w:lang w:val="en-GB"/>
        </w:rPr>
        <w:t xml:space="preserve">. This pandemic reveals </w:t>
      </w:r>
      <w:r w:rsidR="00573C5B" w:rsidRPr="00CA2863">
        <w:rPr>
          <w:rFonts w:ascii="Times New Roman" w:hAnsi="Times New Roman" w:cs="Times New Roman"/>
          <w:sz w:val="24"/>
          <w:szCs w:val="24"/>
          <w:lang w:val="en-GB"/>
        </w:rPr>
        <w:t xml:space="preserve">the </w:t>
      </w:r>
      <w:r w:rsidR="00BE38DA" w:rsidRPr="00CA2863">
        <w:rPr>
          <w:rFonts w:ascii="Times New Roman" w:hAnsi="Times New Roman" w:cs="Times New Roman"/>
          <w:sz w:val="24"/>
          <w:szCs w:val="24"/>
          <w:lang w:val="en-GB"/>
        </w:rPr>
        <w:t xml:space="preserve">associated significant cost and </w:t>
      </w:r>
      <w:r w:rsidR="00573C5B" w:rsidRPr="00CA2863">
        <w:rPr>
          <w:rFonts w:ascii="Times New Roman" w:hAnsi="Times New Roman" w:cs="Times New Roman"/>
          <w:sz w:val="24"/>
          <w:szCs w:val="24"/>
          <w:lang w:val="en-GB"/>
        </w:rPr>
        <w:t>the need for strengthened action</w:t>
      </w:r>
      <w:r w:rsidR="004B051C" w:rsidRPr="00CA2863">
        <w:rPr>
          <w:rFonts w:ascii="Times New Roman" w:hAnsi="Times New Roman" w:cs="Times New Roman"/>
          <w:sz w:val="24"/>
          <w:szCs w:val="24"/>
          <w:lang w:val="en-GB"/>
        </w:rPr>
        <w:t xml:space="preserve"> to avoid future emergence of zoonotic diseases</w:t>
      </w:r>
      <w:r w:rsidR="00BE38DA" w:rsidRPr="00CA2863">
        <w:rPr>
          <w:rFonts w:ascii="Times New Roman" w:hAnsi="Times New Roman" w:cs="Times New Roman"/>
          <w:sz w:val="24"/>
          <w:szCs w:val="24"/>
          <w:lang w:val="en-GB"/>
        </w:rPr>
        <w:t>. Recognizing the rapid loss of nature, the piece by piece loss of natural habitat and the associated increasing risk for our societ</w:t>
      </w:r>
      <w:r w:rsidR="00AB7A94" w:rsidRPr="00CA2863">
        <w:rPr>
          <w:rFonts w:ascii="Times New Roman" w:hAnsi="Times New Roman" w:cs="Times New Roman"/>
          <w:sz w:val="24"/>
          <w:szCs w:val="24"/>
          <w:lang w:val="en-GB"/>
        </w:rPr>
        <w:t>ies</w:t>
      </w:r>
      <w:r w:rsidR="004B64CD" w:rsidRPr="00CA2863">
        <w:rPr>
          <w:rFonts w:ascii="Times New Roman" w:hAnsi="Times New Roman" w:cs="Times New Roman"/>
          <w:sz w:val="24"/>
          <w:szCs w:val="24"/>
          <w:lang w:val="en-GB"/>
        </w:rPr>
        <w:t xml:space="preserve">, </w:t>
      </w:r>
      <w:r w:rsidR="009E13D5" w:rsidRPr="00CA2863">
        <w:rPr>
          <w:rFonts w:ascii="Times New Roman" w:hAnsi="Times New Roman" w:cs="Times New Roman"/>
          <w:sz w:val="24"/>
          <w:szCs w:val="24"/>
          <w:lang w:val="en-GB"/>
        </w:rPr>
        <w:t xml:space="preserve">ministers can commit to </w:t>
      </w:r>
      <w:r w:rsidR="003C1382" w:rsidRPr="00CA2863">
        <w:rPr>
          <w:rFonts w:ascii="Times New Roman" w:hAnsi="Times New Roman" w:cs="Times New Roman"/>
          <w:sz w:val="24"/>
          <w:szCs w:val="24"/>
          <w:lang w:val="en-GB"/>
        </w:rPr>
        <w:t xml:space="preserve">measures to </w:t>
      </w:r>
      <w:r w:rsidR="002C7060" w:rsidRPr="00CA2863">
        <w:rPr>
          <w:rFonts w:ascii="Times New Roman" w:hAnsi="Times New Roman" w:cs="Times New Roman"/>
          <w:sz w:val="24"/>
          <w:szCs w:val="24"/>
          <w:lang w:val="en-GB"/>
        </w:rPr>
        <w:t>strengthen</w:t>
      </w:r>
      <w:del w:id="32" w:author="Dube, David" w:date="2020-08-10T09:57:00Z">
        <w:r w:rsidR="002C7060" w:rsidRPr="00CA2863" w:rsidDel="00CA2863">
          <w:rPr>
            <w:rFonts w:ascii="Times New Roman" w:hAnsi="Times New Roman" w:cs="Times New Roman"/>
            <w:sz w:val="24"/>
            <w:szCs w:val="24"/>
            <w:lang w:val="en-GB"/>
          </w:rPr>
          <w:delText>ed</w:delText>
        </w:r>
      </w:del>
      <w:r w:rsidR="002C7060" w:rsidRPr="00CA2863">
        <w:rPr>
          <w:rFonts w:ascii="Times New Roman" w:hAnsi="Times New Roman" w:cs="Times New Roman"/>
          <w:sz w:val="24"/>
          <w:szCs w:val="24"/>
          <w:lang w:val="en-GB"/>
        </w:rPr>
        <w:t xml:space="preserve"> </w:t>
      </w:r>
      <w:r w:rsidR="004A6B61" w:rsidRPr="00CA2863">
        <w:rPr>
          <w:rFonts w:ascii="Times New Roman" w:hAnsi="Times New Roman" w:cs="Times New Roman"/>
          <w:sz w:val="24"/>
          <w:szCs w:val="24"/>
          <w:lang w:val="en-GB"/>
        </w:rPr>
        <w:t xml:space="preserve">cross-sectoral </w:t>
      </w:r>
      <w:r w:rsidR="002C7060" w:rsidRPr="00CA2863">
        <w:rPr>
          <w:rFonts w:ascii="Times New Roman" w:hAnsi="Times New Roman" w:cs="Times New Roman"/>
          <w:sz w:val="24"/>
          <w:szCs w:val="24"/>
          <w:lang w:val="en-GB"/>
        </w:rPr>
        <w:t>effort</w:t>
      </w:r>
      <w:r w:rsidR="00AB7A94" w:rsidRPr="00CA2863">
        <w:rPr>
          <w:rFonts w:ascii="Times New Roman" w:hAnsi="Times New Roman" w:cs="Times New Roman"/>
          <w:sz w:val="24"/>
          <w:szCs w:val="24"/>
          <w:lang w:val="en-GB"/>
        </w:rPr>
        <w:t>s</w:t>
      </w:r>
      <w:r w:rsidR="009E13D5" w:rsidRPr="00CA2863">
        <w:rPr>
          <w:rFonts w:ascii="Times New Roman" w:hAnsi="Times New Roman" w:cs="Times New Roman"/>
          <w:sz w:val="24"/>
          <w:szCs w:val="24"/>
          <w:lang w:val="en-GB"/>
        </w:rPr>
        <w:t xml:space="preserve"> </w:t>
      </w:r>
      <w:r w:rsidR="002C7060" w:rsidRPr="00CA2863">
        <w:rPr>
          <w:rFonts w:ascii="Times New Roman" w:hAnsi="Times New Roman" w:cs="Times New Roman"/>
          <w:sz w:val="24"/>
          <w:szCs w:val="24"/>
          <w:lang w:val="en-GB"/>
        </w:rPr>
        <w:t xml:space="preserve">to </w:t>
      </w:r>
      <w:r w:rsidR="009E13D5" w:rsidRPr="00CA2863">
        <w:rPr>
          <w:rFonts w:ascii="Times New Roman" w:hAnsi="Times New Roman" w:cs="Times New Roman"/>
          <w:sz w:val="24"/>
          <w:szCs w:val="24"/>
          <w:lang w:val="en-GB"/>
        </w:rPr>
        <w:t xml:space="preserve">protect </w:t>
      </w:r>
      <w:r w:rsidR="00452D8B" w:rsidRPr="00CA2863">
        <w:rPr>
          <w:rFonts w:ascii="Times New Roman" w:hAnsi="Times New Roman" w:cs="Times New Roman"/>
          <w:sz w:val="24"/>
          <w:szCs w:val="24"/>
          <w:lang w:val="en-GB"/>
        </w:rPr>
        <w:t>biodiversity,</w:t>
      </w:r>
      <w:r w:rsidR="009E13D5" w:rsidRPr="00CA2863">
        <w:rPr>
          <w:rFonts w:ascii="Times New Roman" w:hAnsi="Times New Roman" w:cs="Times New Roman"/>
          <w:sz w:val="24"/>
          <w:szCs w:val="24"/>
          <w:lang w:val="en-GB"/>
        </w:rPr>
        <w:t xml:space="preserve"> </w:t>
      </w:r>
      <w:r w:rsidR="00452D8B" w:rsidRPr="00CA2863">
        <w:rPr>
          <w:rFonts w:ascii="Times New Roman" w:hAnsi="Times New Roman" w:cs="Times New Roman"/>
          <w:sz w:val="24"/>
          <w:szCs w:val="24"/>
          <w:lang w:val="en-GB"/>
        </w:rPr>
        <w:t>revers</w:t>
      </w:r>
      <w:r w:rsidR="004B051C" w:rsidRPr="00CA2863">
        <w:rPr>
          <w:rFonts w:ascii="Times New Roman" w:hAnsi="Times New Roman" w:cs="Times New Roman"/>
          <w:sz w:val="24"/>
          <w:szCs w:val="24"/>
          <w:lang w:val="en-GB"/>
        </w:rPr>
        <w:t>e the degradation of ecosystems and</w:t>
      </w:r>
      <w:r w:rsidR="00452D8B" w:rsidRPr="00CA2863">
        <w:rPr>
          <w:rFonts w:ascii="Times New Roman" w:hAnsi="Times New Roman" w:cs="Times New Roman"/>
          <w:sz w:val="24"/>
          <w:szCs w:val="24"/>
          <w:lang w:val="en-GB"/>
        </w:rPr>
        <w:t xml:space="preserve"> e</w:t>
      </w:r>
      <w:bookmarkStart w:id="33" w:name="_GoBack"/>
      <w:bookmarkEnd w:id="33"/>
      <w:r w:rsidR="00452D8B" w:rsidRPr="00CA2863">
        <w:rPr>
          <w:rFonts w:ascii="Times New Roman" w:hAnsi="Times New Roman" w:cs="Times New Roman"/>
          <w:sz w:val="24"/>
          <w:szCs w:val="24"/>
          <w:lang w:val="en-GB"/>
        </w:rPr>
        <w:t>nhance ecosystem resilience.</w:t>
      </w:r>
      <w:r w:rsidR="00055BF7" w:rsidRPr="00CA2863">
        <w:rPr>
          <w:rFonts w:ascii="Times New Roman" w:hAnsi="Times New Roman" w:cs="Times New Roman"/>
          <w:sz w:val="24"/>
          <w:szCs w:val="24"/>
          <w:lang w:val="en-GB"/>
        </w:rPr>
        <w:t xml:space="preserve"> </w:t>
      </w:r>
      <w:r w:rsidR="004756B7" w:rsidRPr="00CA2863">
        <w:rPr>
          <w:rFonts w:ascii="Times New Roman" w:hAnsi="Times New Roman" w:cs="Times New Roman"/>
          <w:sz w:val="24"/>
          <w:szCs w:val="24"/>
          <w:lang w:val="en-GB"/>
        </w:rPr>
        <w:t xml:space="preserve">This also as important measures to </w:t>
      </w:r>
      <w:r w:rsidR="003D0FFB" w:rsidRPr="00CA2863">
        <w:rPr>
          <w:rFonts w:ascii="Times New Roman" w:hAnsi="Times New Roman" w:cs="Times New Roman"/>
          <w:sz w:val="24"/>
          <w:szCs w:val="24"/>
          <w:lang w:val="en-GB"/>
        </w:rPr>
        <w:t xml:space="preserve">urgently </w:t>
      </w:r>
      <w:r w:rsidR="001236A9" w:rsidRPr="00CA2863">
        <w:rPr>
          <w:rFonts w:ascii="Times New Roman" w:hAnsi="Times New Roman" w:cs="Times New Roman"/>
          <w:sz w:val="24"/>
          <w:szCs w:val="24"/>
          <w:lang w:val="en-GB"/>
        </w:rPr>
        <w:t xml:space="preserve">adapt and mitigate climate change. </w:t>
      </w:r>
      <w:r w:rsidR="001A5EB3" w:rsidRPr="00CA2863">
        <w:rPr>
          <w:rFonts w:ascii="Times New Roman" w:hAnsi="Times New Roman" w:cs="Times New Roman"/>
          <w:sz w:val="24"/>
          <w:szCs w:val="24"/>
          <w:lang w:val="en-GB"/>
        </w:rPr>
        <w:t xml:space="preserve">Ministers can promote involvement of a broad range of actors in the development and scaling up of effective actions, including indigenous peoples and local communities, local and sub-national authorities, women and youth groups. </w:t>
      </w:r>
      <w:r w:rsidR="00511934" w:rsidRPr="00CA2863">
        <w:rPr>
          <w:rFonts w:ascii="Times New Roman" w:hAnsi="Times New Roman" w:cs="Times New Roman"/>
          <w:sz w:val="24"/>
          <w:szCs w:val="24"/>
          <w:lang w:val="en-GB"/>
        </w:rPr>
        <w:t xml:space="preserve">Building on this and given the </w:t>
      </w:r>
      <w:r w:rsidR="00531BFA" w:rsidRPr="00CA2863">
        <w:rPr>
          <w:rFonts w:ascii="Times New Roman" w:hAnsi="Times New Roman" w:cs="Times New Roman"/>
          <w:sz w:val="24"/>
          <w:szCs w:val="24"/>
          <w:lang w:val="en-GB"/>
        </w:rPr>
        <w:t xml:space="preserve">developments around the </w:t>
      </w:r>
      <w:r w:rsidR="00511934" w:rsidRPr="00CA2863">
        <w:rPr>
          <w:rFonts w:ascii="Times New Roman" w:hAnsi="Times New Roman" w:cs="Times New Roman"/>
          <w:sz w:val="24"/>
          <w:szCs w:val="24"/>
          <w:lang w:val="en-GB"/>
        </w:rPr>
        <w:t xml:space="preserve">order of </w:t>
      </w:r>
      <w:r w:rsidR="00531BFA" w:rsidRPr="00CA2863">
        <w:rPr>
          <w:rFonts w:ascii="Times New Roman" w:hAnsi="Times New Roman" w:cs="Times New Roman"/>
          <w:sz w:val="24"/>
          <w:szCs w:val="24"/>
          <w:lang w:val="en-GB"/>
        </w:rPr>
        <w:t xml:space="preserve">environment-related international </w:t>
      </w:r>
      <w:r w:rsidR="00511934" w:rsidRPr="00CA2863">
        <w:rPr>
          <w:rFonts w:ascii="Times New Roman" w:hAnsi="Times New Roman" w:cs="Times New Roman"/>
          <w:sz w:val="24"/>
          <w:szCs w:val="24"/>
          <w:lang w:val="en-GB"/>
        </w:rPr>
        <w:t xml:space="preserve">meetings </w:t>
      </w:r>
      <w:r w:rsidR="00531BFA" w:rsidRPr="00CA2863">
        <w:rPr>
          <w:rFonts w:ascii="Times New Roman" w:hAnsi="Times New Roman" w:cs="Times New Roman"/>
          <w:sz w:val="24"/>
          <w:szCs w:val="24"/>
          <w:lang w:val="en-GB"/>
        </w:rPr>
        <w:t xml:space="preserve">in </w:t>
      </w:r>
      <w:r w:rsidR="00511934" w:rsidRPr="00CA2863">
        <w:rPr>
          <w:rFonts w:ascii="Times New Roman" w:hAnsi="Times New Roman" w:cs="Times New Roman"/>
          <w:sz w:val="24"/>
          <w:szCs w:val="24"/>
          <w:lang w:val="en-GB"/>
        </w:rPr>
        <w:t xml:space="preserve">2021, the </w:t>
      </w:r>
      <w:bookmarkStart w:id="34" w:name="_Hlk43904901"/>
      <w:r w:rsidR="00511934" w:rsidRPr="00CA2863">
        <w:rPr>
          <w:rFonts w:ascii="Times New Roman" w:hAnsi="Times New Roman" w:cs="Times New Roman"/>
          <w:sz w:val="24"/>
          <w:szCs w:val="24"/>
          <w:lang w:val="en-GB"/>
        </w:rPr>
        <w:t>ministers can commit to the development and effective impl</w:t>
      </w:r>
      <w:r w:rsidR="00FC1C97" w:rsidRPr="00CA2863">
        <w:rPr>
          <w:rFonts w:ascii="Times New Roman" w:hAnsi="Times New Roman" w:cs="Times New Roman"/>
          <w:sz w:val="24"/>
          <w:szCs w:val="24"/>
          <w:lang w:val="en-GB"/>
        </w:rPr>
        <w:t>eme</w:t>
      </w:r>
      <w:r w:rsidR="00511934" w:rsidRPr="00CA2863">
        <w:rPr>
          <w:rFonts w:ascii="Times New Roman" w:hAnsi="Times New Roman" w:cs="Times New Roman"/>
          <w:sz w:val="24"/>
          <w:szCs w:val="24"/>
          <w:lang w:val="en-GB"/>
        </w:rPr>
        <w:t xml:space="preserve">ntation of an ambitious post-2020 global biodiversity framework </w:t>
      </w:r>
      <w:ins w:id="35" w:author="Dube, David" w:date="2020-08-10T09:59:00Z">
        <w:r w:rsidR="00CA2863" w:rsidRPr="00CA2863">
          <w:rPr>
            <w:rFonts w:ascii="Times New Roman" w:hAnsi="Times New Roman" w:cs="Times New Roman"/>
            <w:sz w:val="24"/>
            <w:szCs w:val="24"/>
            <w:lang w:val="en-GB"/>
          </w:rPr>
          <w:t xml:space="preserve">(including the 30by30 ocean protection target) </w:t>
        </w:r>
      </w:ins>
      <w:r w:rsidR="00511934" w:rsidRPr="00CA2863">
        <w:rPr>
          <w:rFonts w:ascii="Times New Roman" w:hAnsi="Times New Roman" w:cs="Times New Roman"/>
          <w:sz w:val="24"/>
          <w:szCs w:val="24"/>
          <w:lang w:val="en-GB"/>
        </w:rPr>
        <w:t xml:space="preserve">to be adopted at the fifteenth meeting of the Conference of the Parties to the </w:t>
      </w:r>
      <w:ins w:id="36" w:author="Dube, David" w:date="2020-08-12T13:30:00Z">
        <w:r w:rsidR="00121A12">
          <w:rPr>
            <w:rFonts w:ascii="Times New Roman" w:hAnsi="Times New Roman" w:cs="Times New Roman"/>
            <w:sz w:val="24"/>
            <w:szCs w:val="24"/>
            <w:lang w:val="en-GB"/>
          </w:rPr>
          <w:t xml:space="preserve">CBD </w:t>
        </w:r>
      </w:ins>
      <w:r w:rsidR="00511934" w:rsidRPr="00CA2863">
        <w:rPr>
          <w:rFonts w:ascii="Times New Roman" w:hAnsi="Times New Roman" w:cs="Times New Roman"/>
          <w:sz w:val="24"/>
          <w:szCs w:val="24"/>
          <w:lang w:val="en-GB"/>
        </w:rPr>
        <w:t>Con</w:t>
      </w:r>
      <w:r w:rsidR="003C1382" w:rsidRPr="00CA2863">
        <w:rPr>
          <w:rFonts w:ascii="Times New Roman" w:hAnsi="Times New Roman" w:cs="Times New Roman"/>
          <w:sz w:val="24"/>
          <w:szCs w:val="24"/>
          <w:lang w:val="en-GB"/>
        </w:rPr>
        <w:t>vention, to be held in China</w:t>
      </w:r>
      <w:r w:rsidR="00511934" w:rsidRPr="00CA2863">
        <w:rPr>
          <w:rFonts w:ascii="Times New Roman" w:hAnsi="Times New Roman" w:cs="Times New Roman"/>
          <w:sz w:val="24"/>
          <w:szCs w:val="24"/>
          <w:lang w:val="en-GB"/>
        </w:rPr>
        <w:t xml:space="preserve">. Ministers can also emphasise the importance for enhancing synergies at all levels between the biodiversity related conventions and other multilateral environmental agreements in order to efficiently contribute to the implementation of the post 2020 global biodiversity framework and the 2030 Agenda for Sustainable Development. </w:t>
      </w:r>
      <w:r w:rsidR="003C1F79" w:rsidRPr="00CA2863">
        <w:rPr>
          <w:rFonts w:ascii="Times New Roman" w:hAnsi="Times New Roman" w:cs="Times New Roman"/>
          <w:sz w:val="24"/>
          <w:szCs w:val="24"/>
          <w:lang w:val="en-GB"/>
        </w:rPr>
        <w:t>Ministers should also consider ways to support</w:t>
      </w:r>
      <w:r w:rsidR="00CA4098" w:rsidRPr="00CA2863">
        <w:rPr>
          <w:rFonts w:ascii="Times New Roman" w:hAnsi="Times New Roman" w:cs="Times New Roman"/>
          <w:sz w:val="24"/>
          <w:szCs w:val="24"/>
          <w:lang w:val="en-GB"/>
        </w:rPr>
        <w:t xml:space="preserve"> the work of the</w:t>
      </w:r>
      <w:r w:rsidR="003C1F79" w:rsidRPr="00CA2863">
        <w:rPr>
          <w:rFonts w:ascii="Times New Roman" w:hAnsi="Times New Roman" w:cs="Times New Roman"/>
          <w:sz w:val="24"/>
          <w:szCs w:val="24"/>
          <w:lang w:val="en-GB"/>
        </w:rPr>
        <w:t xml:space="preserve"> UNFCCC and the </w:t>
      </w:r>
      <w:r w:rsidR="001E1B08" w:rsidRPr="00CA2863">
        <w:rPr>
          <w:rFonts w:ascii="Times New Roman" w:hAnsi="Times New Roman" w:cs="Times New Roman"/>
          <w:sz w:val="24"/>
          <w:szCs w:val="24"/>
          <w:lang w:val="en-GB"/>
        </w:rPr>
        <w:t>Paris</w:t>
      </w:r>
      <w:r w:rsidR="003C1F79" w:rsidRPr="00CA2863">
        <w:rPr>
          <w:rFonts w:ascii="Times New Roman" w:hAnsi="Times New Roman" w:cs="Times New Roman"/>
          <w:sz w:val="24"/>
          <w:szCs w:val="24"/>
          <w:lang w:val="en-GB"/>
        </w:rPr>
        <w:t xml:space="preserve"> agreement, </w:t>
      </w:r>
      <w:r w:rsidR="00CA4098" w:rsidRPr="00CA2863">
        <w:rPr>
          <w:rFonts w:ascii="Times New Roman" w:hAnsi="Times New Roman" w:cs="Times New Roman"/>
          <w:sz w:val="24"/>
          <w:szCs w:val="24"/>
          <w:lang w:val="en-GB"/>
        </w:rPr>
        <w:t>thus contributing to the 26</w:t>
      </w:r>
      <w:r w:rsidR="00CA4098" w:rsidRPr="00CA2863">
        <w:rPr>
          <w:rFonts w:ascii="Times New Roman" w:hAnsi="Times New Roman" w:cs="Times New Roman"/>
          <w:sz w:val="24"/>
          <w:szCs w:val="24"/>
          <w:vertAlign w:val="superscript"/>
          <w:lang w:val="en-GB"/>
        </w:rPr>
        <w:t>th</w:t>
      </w:r>
      <w:r w:rsidR="00CA4098" w:rsidRPr="00CA2863">
        <w:rPr>
          <w:rFonts w:ascii="Times New Roman" w:hAnsi="Times New Roman" w:cs="Times New Roman"/>
          <w:sz w:val="24"/>
          <w:szCs w:val="24"/>
          <w:lang w:val="en-GB"/>
        </w:rPr>
        <w:t xml:space="preserve"> Conference of the Parties in 2021</w:t>
      </w:r>
      <w:r w:rsidR="00931DB2" w:rsidRPr="00CA2863">
        <w:rPr>
          <w:rFonts w:ascii="Times New Roman" w:hAnsi="Times New Roman" w:cs="Times New Roman"/>
          <w:sz w:val="24"/>
          <w:szCs w:val="24"/>
          <w:lang w:val="en-GB"/>
        </w:rPr>
        <w:t xml:space="preserve"> and the negotiations of the beyond 2020 instrument for the sound management of chemicals and waste</w:t>
      </w:r>
      <w:r w:rsidR="00837286" w:rsidRPr="00CA2863">
        <w:rPr>
          <w:rFonts w:ascii="Times New Roman" w:hAnsi="Times New Roman" w:cs="Times New Roman"/>
          <w:sz w:val="24"/>
          <w:szCs w:val="24"/>
          <w:lang w:val="en-GB"/>
        </w:rPr>
        <w:t>.</w:t>
      </w:r>
      <w:r w:rsidR="00CA4098" w:rsidRPr="00CA2863">
        <w:rPr>
          <w:rFonts w:ascii="Times New Roman" w:hAnsi="Times New Roman" w:cs="Times New Roman"/>
          <w:sz w:val="24"/>
          <w:szCs w:val="24"/>
          <w:lang w:val="en-GB"/>
        </w:rPr>
        <w:t xml:space="preserve"> </w:t>
      </w:r>
      <w:bookmarkEnd w:id="34"/>
    </w:p>
    <w:p w14:paraId="25B97090" w14:textId="77777777" w:rsidR="00573C5B" w:rsidRPr="00CA2863" w:rsidRDefault="00573C5B" w:rsidP="00573C5B">
      <w:pPr>
        <w:rPr>
          <w:rFonts w:ascii="Times New Roman" w:hAnsi="Times New Roman" w:cs="Times New Roman"/>
          <w:sz w:val="24"/>
          <w:szCs w:val="24"/>
          <w:lang w:val="en-GB"/>
        </w:rPr>
      </w:pPr>
    </w:p>
    <w:p w14:paraId="56201E27" w14:textId="77777777" w:rsidR="003D10BF" w:rsidRPr="00CA2863" w:rsidRDefault="003D10BF" w:rsidP="00573C5B">
      <w:pPr>
        <w:rPr>
          <w:rFonts w:ascii="Times New Roman" w:hAnsi="Times New Roman" w:cs="Times New Roman"/>
          <w:sz w:val="24"/>
          <w:szCs w:val="24"/>
          <w:lang w:val="en-GB"/>
        </w:rPr>
      </w:pPr>
    </w:p>
    <w:p w14:paraId="29318FD7" w14:textId="509C6C85" w:rsidR="00AC54A8" w:rsidRPr="00CA2863" w:rsidRDefault="00D72256" w:rsidP="00573C5B">
      <w:pPr>
        <w:rPr>
          <w:rFonts w:ascii="Times New Roman" w:hAnsi="Times New Roman" w:cs="Times New Roman"/>
          <w:b/>
          <w:sz w:val="24"/>
          <w:szCs w:val="24"/>
          <w:lang w:val="en-GB"/>
        </w:rPr>
      </w:pPr>
      <w:ins w:id="37" w:author="Dube, David" w:date="2020-08-04T11:56:00Z">
        <w:r w:rsidRPr="0016310F">
          <w:rPr>
            <w:rFonts w:ascii="Times New Roman" w:hAnsi="Times New Roman" w:cs="Times New Roman"/>
            <w:b/>
            <w:bCs/>
            <w:iCs/>
            <w:sz w:val="24"/>
            <w:szCs w:val="24"/>
            <w:lang w:val="en-GB"/>
          </w:rPr>
          <w:t>Resource efficient s</w:t>
        </w:r>
      </w:ins>
      <w:del w:id="38" w:author="Dube, David" w:date="2020-08-04T11:56:00Z">
        <w:r w:rsidR="00AC54A8" w:rsidRPr="00CA2863" w:rsidDel="00D72256">
          <w:rPr>
            <w:rFonts w:ascii="Times New Roman" w:hAnsi="Times New Roman" w:cs="Times New Roman"/>
            <w:b/>
            <w:sz w:val="24"/>
            <w:szCs w:val="24"/>
            <w:lang w:val="en-GB"/>
          </w:rPr>
          <w:delText>S</w:delText>
        </w:r>
      </w:del>
      <w:r w:rsidR="00AC54A8" w:rsidRPr="00CA2863">
        <w:rPr>
          <w:rFonts w:ascii="Times New Roman" w:hAnsi="Times New Roman" w:cs="Times New Roman"/>
          <w:b/>
          <w:sz w:val="24"/>
          <w:szCs w:val="24"/>
          <w:lang w:val="en-GB"/>
        </w:rPr>
        <w:t xml:space="preserve">ustainable food systems </w:t>
      </w:r>
      <w:r w:rsidR="00DC4021" w:rsidRPr="00CA2863">
        <w:rPr>
          <w:rFonts w:ascii="Times New Roman" w:hAnsi="Times New Roman" w:cs="Times New Roman"/>
          <w:b/>
          <w:sz w:val="24"/>
          <w:szCs w:val="24"/>
          <w:lang w:val="en-GB"/>
        </w:rPr>
        <w:t>–</w:t>
      </w:r>
      <w:r w:rsidR="00AC54A8" w:rsidRPr="00CA2863">
        <w:rPr>
          <w:rFonts w:ascii="Times New Roman" w:hAnsi="Times New Roman" w:cs="Times New Roman"/>
          <w:b/>
          <w:sz w:val="24"/>
          <w:szCs w:val="24"/>
          <w:lang w:val="en-GB"/>
        </w:rPr>
        <w:t xml:space="preserve"> </w:t>
      </w:r>
      <w:r w:rsidR="00DC4021" w:rsidRPr="00CA2863">
        <w:rPr>
          <w:rFonts w:ascii="Times New Roman" w:hAnsi="Times New Roman" w:cs="Times New Roman"/>
          <w:b/>
          <w:sz w:val="24"/>
          <w:szCs w:val="24"/>
          <w:lang w:val="en-GB"/>
        </w:rPr>
        <w:t xml:space="preserve">a </w:t>
      </w:r>
      <w:r w:rsidR="00AC54A8" w:rsidRPr="00CA2863">
        <w:rPr>
          <w:rFonts w:ascii="Times New Roman" w:hAnsi="Times New Roman" w:cs="Times New Roman"/>
          <w:b/>
          <w:sz w:val="24"/>
          <w:szCs w:val="24"/>
          <w:lang w:val="en-GB"/>
        </w:rPr>
        <w:t>part of the solution</w:t>
      </w:r>
    </w:p>
    <w:p w14:paraId="6D68047E" w14:textId="77777777" w:rsidR="003D10BF" w:rsidRPr="00CA2863" w:rsidRDefault="003D10BF" w:rsidP="001D6512">
      <w:pPr>
        <w:rPr>
          <w:rFonts w:ascii="Times New Roman" w:hAnsi="Times New Roman" w:cs="Times New Roman"/>
          <w:sz w:val="24"/>
          <w:szCs w:val="24"/>
          <w:lang w:val="en-GB"/>
        </w:rPr>
      </w:pPr>
    </w:p>
    <w:p w14:paraId="4A814A5D" w14:textId="73407F0F" w:rsidR="00753A8A" w:rsidRPr="00CA2863" w:rsidRDefault="00DC4021" w:rsidP="001D6512">
      <w:pPr>
        <w:rPr>
          <w:rFonts w:ascii="Times New Roman" w:hAnsi="Times New Roman" w:cs="Times New Roman"/>
          <w:sz w:val="24"/>
          <w:szCs w:val="24"/>
          <w:lang w:val="en-GB"/>
        </w:rPr>
      </w:pPr>
      <w:r w:rsidRPr="00CA2863">
        <w:rPr>
          <w:rFonts w:ascii="Times New Roman" w:hAnsi="Times New Roman" w:cs="Times New Roman"/>
          <w:sz w:val="24"/>
          <w:szCs w:val="24"/>
          <w:lang w:val="en-GB"/>
        </w:rPr>
        <w:t xml:space="preserve">Meeting the world's increasing demand for food while still reducing agriculture's </w:t>
      </w:r>
      <w:ins w:id="39" w:author="Dube, David" w:date="2020-08-07T14:15:00Z">
        <w:r w:rsidR="00886121" w:rsidRPr="00CA2863">
          <w:rPr>
            <w:rFonts w:ascii="Times New Roman" w:hAnsi="Times New Roman" w:cs="Times New Roman"/>
            <w:sz w:val="24"/>
            <w:szCs w:val="24"/>
            <w:lang w:val="en-GB"/>
          </w:rPr>
          <w:t xml:space="preserve">and fisheries’ </w:t>
        </w:r>
      </w:ins>
      <w:r w:rsidRPr="00CA2863">
        <w:rPr>
          <w:rFonts w:ascii="Times New Roman" w:hAnsi="Times New Roman" w:cs="Times New Roman"/>
          <w:sz w:val="24"/>
          <w:szCs w:val="24"/>
          <w:lang w:val="en-GB"/>
        </w:rPr>
        <w:t>environmental impacts is one of the defining challenges of our time, as stated in the</w:t>
      </w:r>
      <w:r w:rsidR="00BC5F8E" w:rsidRPr="00CA2863">
        <w:rPr>
          <w:rFonts w:ascii="Times New Roman" w:hAnsi="Times New Roman" w:cs="Times New Roman"/>
          <w:sz w:val="24"/>
          <w:szCs w:val="24"/>
          <w:lang w:val="en-GB"/>
        </w:rPr>
        <w:t xml:space="preserve"> </w:t>
      </w:r>
      <w:del w:id="40" w:author="Dube, David" w:date="2020-08-12T13:32:00Z">
        <w:r w:rsidR="00753A8A" w:rsidRPr="00CA2863" w:rsidDel="00121A12">
          <w:rPr>
            <w:rFonts w:ascii="Times New Roman" w:hAnsi="Times New Roman" w:cs="Times New Roman"/>
            <w:sz w:val="24"/>
            <w:szCs w:val="24"/>
            <w:lang w:val="en-GB"/>
          </w:rPr>
          <w:delText>Intergovernmental Science-Policy Platform on Biodiversity and Ecosystem Services</w:delText>
        </w:r>
      </w:del>
    </w:p>
    <w:p w14:paraId="5D0E9D89" w14:textId="41267BD3" w:rsidR="001D6512" w:rsidRPr="00CA2863" w:rsidRDefault="00753A8A" w:rsidP="001D6512">
      <w:pPr>
        <w:rPr>
          <w:rFonts w:ascii="Times New Roman" w:hAnsi="Times New Roman" w:cs="Times New Roman"/>
          <w:sz w:val="24"/>
          <w:szCs w:val="24"/>
          <w:lang w:val="en-GB"/>
        </w:rPr>
      </w:pPr>
      <w:del w:id="41" w:author="Dube, David" w:date="2020-08-12T13:32:00Z">
        <w:r w:rsidRPr="00CA2863" w:rsidDel="00121A12">
          <w:rPr>
            <w:rFonts w:ascii="Times New Roman" w:hAnsi="Times New Roman" w:cs="Times New Roman"/>
            <w:sz w:val="24"/>
            <w:szCs w:val="24"/>
            <w:lang w:val="en-GB"/>
          </w:rPr>
          <w:delText>(</w:delText>
        </w:r>
      </w:del>
      <w:r w:rsidRPr="00CA2863">
        <w:rPr>
          <w:rFonts w:ascii="Times New Roman" w:hAnsi="Times New Roman" w:cs="Times New Roman"/>
          <w:sz w:val="24"/>
          <w:szCs w:val="24"/>
          <w:lang w:val="en-GB"/>
        </w:rPr>
        <w:t>IPBES</w:t>
      </w:r>
      <w:del w:id="42" w:author="Dube, David" w:date="2020-08-12T13:32:00Z">
        <w:r w:rsidRPr="00CA2863" w:rsidDel="00121A12">
          <w:rPr>
            <w:rFonts w:ascii="Times New Roman" w:hAnsi="Times New Roman" w:cs="Times New Roman"/>
            <w:sz w:val="24"/>
            <w:szCs w:val="24"/>
            <w:lang w:val="en-GB"/>
          </w:rPr>
          <w:delText>)</w:delText>
        </w:r>
      </w:del>
      <w:r w:rsidRPr="00CA2863">
        <w:rPr>
          <w:rFonts w:ascii="Times New Roman" w:hAnsi="Times New Roman" w:cs="Times New Roman"/>
          <w:sz w:val="24"/>
          <w:szCs w:val="24"/>
          <w:lang w:val="en-GB"/>
        </w:rPr>
        <w:t xml:space="preserve"> </w:t>
      </w:r>
      <w:r w:rsidR="00BC5F8E" w:rsidRPr="00CA2863">
        <w:rPr>
          <w:rFonts w:ascii="Times New Roman" w:hAnsi="Times New Roman" w:cs="Times New Roman"/>
          <w:sz w:val="24"/>
          <w:szCs w:val="24"/>
          <w:lang w:val="en-GB"/>
        </w:rPr>
        <w:t xml:space="preserve">2019 Global </w:t>
      </w:r>
      <w:r w:rsidR="005300E4" w:rsidRPr="00CA2863">
        <w:rPr>
          <w:rFonts w:ascii="Times New Roman" w:hAnsi="Times New Roman" w:cs="Times New Roman"/>
          <w:sz w:val="24"/>
          <w:szCs w:val="24"/>
          <w:lang w:val="en-GB"/>
        </w:rPr>
        <w:t>A</w:t>
      </w:r>
      <w:r w:rsidR="00BC5F8E" w:rsidRPr="00CA2863">
        <w:rPr>
          <w:rFonts w:ascii="Times New Roman" w:hAnsi="Times New Roman" w:cs="Times New Roman"/>
          <w:sz w:val="24"/>
          <w:szCs w:val="24"/>
          <w:lang w:val="en-GB"/>
        </w:rPr>
        <w:t xml:space="preserve">ssessment </w:t>
      </w:r>
      <w:r w:rsidR="005300E4" w:rsidRPr="00CA2863">
        <w:rPr>
          <w:rFonts w:ascii="Times New Roman" w:hAnsi="Times New Roman" w:cs="Times New Roman"/>
          <w:sz w:val="24"/>
          <w:szCs w:val="24"/>
          <w:lang w:val="en-GB"/>
        </w:rPr>
        <w:t>R</w:t>
      </w:r>
      <w:r w:rsidR="00BC5F8E" w:rsidRPr="00CA2863">
        <w:rPr>
          <w:rFonts w:ascii="Times New Roman" w:hAnsi="Times New Roman" w:cs="Times New Roman"/>
          <w:sz w:val="24"/>
          <w:szCs w:val="24"/>
          <w:lang w:val="en-GB"/>
        </w:rPr>
        <w:t>eport</w:t>
      </w:r>
      <w:r w:rsidR="00C14024" w:rsidRPr="00CA2863">
        <w:rPr>
          <w:rFonts w:ascii="Times New Roman" w:hAnsi="Times New Roman" w:cs="Times New Roman"/>
          <w:sz w:val="24"/>
          <w:szCs w:val="24"/>
          <w:lang w:val="en-GB"/>
        </w:rPr>
        <w:t xml:space="preserve">. </w:t>
      </w:r>
      <w:r w:rsidR="00747C36" w:rsidRPr="00CA2863">
        <w:rPr>
          <w:rFonts w:ascii="Times New Roman" w:hAnsi="Times New Roman" w:cs="Times New Roman"/>
          <w:sz w:val="24"/>
          <w:szCs w:val="24"/>
          <w:lang w:val="en-GB"/>
        </w:rPr>
        <w:t>Addressing solutions to</w:t>
      </w:r>
      <w:r w:rsidR="001511DA" w:rsidRPr="00CA2863">
        <w:rPr>
          <w:rFonts w:ascii="Times New Roman" w:hAnsi="Times New Roman" w:cs="Times New Roman"/>
          <w:sz w:val="24"/>
          <w:szCs w:val="24"/>
          <w:lang w:val="en-GB"/>
        </w:rPr>
        <w:t xml:space="preserve"> the food system is </w:t>
      </w:r>
      <w:r w:rsidR="00747C36" w:rsidRPr="00CA2863">
        <w:rPr>
          <w:rFonts w:ascii="Times New Roman" w:hAnsi="Times New Roman" w:cs="Times New Roman"/>
          <w:sz w:val="24"/>
          <w:szCs w:val="24"/>
          <w:lang w:val="en-GB"/>
        </w:rPr>
        <w:t xml:space="preserve">an important </w:t>
      </w:r>
      <w:r w:rsidR="001511DA" w:rsidRPr="00CA2863">
        <w:rPr>
          <w:rFonts w:ascii="Times New Roman" w:hAnsi="Times New Roman" w:cs="Times New Roman"/>
          <w:sz w:val="24"/>
          <w:szCs w:val="24"/>
          <w:lang w:val="en-GB"/>
        </w:rPr>
        <w:t>opportunity for ministers</w:t>
      </w:r>
      <w:r w:rsidR="00747C36" w:rsidRPr="00CA2863">
        <w:rPr>
          <w:rFonts w:ascii="Times New Roman" w:hAnsi="Times New Roman" w:cs="Times New Roman"/>
          <w:sz w:val="24"/>
          <w:szCs w:val="24"/>
          <w:lang w:val="en-GB"/>
        </w:rPr>
        <w:t xml:space="preserve"> at the environment assembly</w:t>
      </w:r>
      <w:r w:rsidR="001511DA" w:rsidRPr="00CA2863">
        <w:rPr>
          <w:rFonts w:ascii="Times New Roman" w:hAnsi="Times New Roman" w:cs="Times New Roman"/>
          <w:sz w:val="24"/>
          <w:szCs w:val="24"/>
          <w:lang w:val="en-GB"/>
        </w:rPr>
        <w:t xml:space="preserve">, </w:t>
      </w:r>
      <w:r w:rsidR="008D4B2C" w:rsidRPr="00CA2863">
        <w:rPr>
          <w:rFonts w:ascii="Times New Roman" w:hAnsi="Times New Roman" w:cs="Times New Roman"/>
          <w:sz w:val="24"/>
          <w:szCs w:val="24"/>
          <w:lang w:val="en-GB"/>
        </w:rPr>
        <w:t xml:space="preserve">as well as </w:t>
      </w:r>
      <w:r w:rsidR="00747C36" w:rsidRPr="00CA2863">
        <w:rPr>
          <w:rFonts w:ascii="Times New Roman" w:hAnsi="Times New Roman" w:cs="Times New Roman"/>
          <w:sz w:val="24"/>
          <w:szCs w:val="24"/>
          <w:lang w:val="en-GB"/>
        </w:rPr>
        <w:t xml:space="preserve">for </w:t>
      </w:r>
      <w:r w:rsidR="001511DA" w:rsidRPr="00CA2863">
        <w:rPr>
          <w:rFonts w:ascii="Times New Roman" w:hAnsi="Times New Roman" w:cs="Times New Roman"/>
          <w:sz w:val="24"/>
          <w:szCs w:val="24"/>
          <w:lang w:val="en-GB"/>
        </w:rPr>
        <w:t>the private sector, farmers</w:t>
      </w:r>
      <w:ins w:id="43" w:author="Dube, David" w:date="2020-08-07T14:16:00Z">
        <w:r w:rsidR="00886121" w:rsidRPr="00CA2863">
          <w:rPr>
            <w:rFonts w:ascii="Times New Roman" w:hAnsi="Times New Roman" w:cs="Times New Roman"/>
            <w:sz w:val="24"/>
            <w:szCs w:val="24"/>
            <w:lang w:val="en-GB"/>
          </w:rPr>
          <w:t>, fishers</w:t>
        </w:r>
      </w:ins>
      <w:r w:rsidR="001511DA" w:rsidRPr="00CA2863">
        <w:rPr>
          <w:rFonts w:ascii="Times New Roman" w:hAnsi="Times New Roman" w:cs="Times New Roman"/>
          <w:sz w:val="24"/>
          <w:szCs w:val="24"/>
          <w:lang w:val="en-GB"/>
        </w:rPr>
        <w:t xml:space="preserve"> and other stakeholders. </w:t>
      </w:r>
      <w:r w:rsidR="005300E4" w:rsidRPr="00CA2863">
        <w:rPr>
          <w:rFonts w:ascii="Times New Roman" w:hAnsi="Times New Roman" w:cs="Times New Roman"/>
          <w:sz w:val="24"/>
          <w:szCs w:val="24"/>
          <w:lang w:val="en-GB"/>
        </w:rPr>
        <w:t xml:space="preserve">Among the findings of the </w:t>
      </w:r>
      <w:r w:rsidR="00747C36" w:rsidRPr="00CA2863">
        <w:rPr>
          <w:rFonts w:ascii="Times New Roman" w:hAnsi="Times New Roman" w:cs="Times New Roman"/>
          <w:sz w:val="24"/>
          <w:szCs w:val="24"/>
          <w:lang w:val="en-GB"/>
        </w:rPr>
        <w:t>IPBES</w:t>
      </w:r>
      <w:r w:rsidR="00DC4021" w:rsidRPr="00CA2863">
        <w:rPr>
          <w:rFonts w:ascii="Times New Roman" w:hAnsi="Times New Roman" w:cs="Times New Roman"/>
          <w:sz w:val="24"/>
          <w:szCs w:val="24"/>
          <w:lang w:val="en-GB"/>
        </w:rPr>
        <w:t xml:space="preserve"> </w:t>
      </w:r>
      <w:r w:rsidR="005300E4" w:rsidRPr="00CA2863">
        <w:rPr>
          <w:rFonts w:ascii="Times New Roman" w:hAnsi="Times New Roman" w:cs="Times New Roman"/>
          <w:sz w:val="24"/>
          <w:szCs w:val="24"/>
          <w:lang w:val="en-GB"/>
        </w:rPr>
        <w:t xml:space="preserve">report is </w:t>
      </w:r>
      <w:r w:rsidR="00BC5F8E" w:rsidRPr="00CA2863">
        <w:rPr>
          <w:rFonts w:ascii="Times New Roman" w:hAnsi="Times New Roman" w:cs="Times New Roman"/>
          <w:sz w:val="24"/>
          <w:szCs w:val="24"/>
          <w:lang w:val="en-GB"/>
        </w:rPr>
        <w:t>that</w:t>
      </w:r>
      <w:r w:rsidR="00DC4021" w:rsidRPr="00CA2863">
        <w:rPr>
          <w:rFonts w:ascii="Times New Roman" w:hAnsi="Times New Roman" w:cs="Times New Roman"/>
          <w:sz w:val="24"/>
          <w:szCs w:val="24"/>
          <w:lang w:val="en-GB"/>
        </w:rPr>
        <w:t xml:space="preserve"> </w:t>
      </w:r>
      <w:r w:rsidR="00BC5F8E" w:rsidRPr="00CA2863">
        <w:rPr>
          <w:rFonts w:ascii="Times New Roman" w:hAnsi="Times New Roman" w:cs="Times New Roman"/>
          <w:sz w:val="24"/>
          <w:szCs w:val="24"/>
          <w:lang w:val="en-GB"/>
        </w:rPr>
        <w:t>feeding humanity and enhancing the conservation and sustainable use of nature are complementary</w:t>
      </w:r>
      <w:ins w:id="44" w:author="Dube, David" w:date="2020-08-04T12:05:00Z">
        <w:r w:rsidR="00D72256" w:rsidRPr="00CA2863">
          <w:rPr>
            <w:rFonts w:ascii="Times New Roman" w:hAnsi="Times New Roman" w:cs="Times New Roman"/>
            <w:sz w:val="24"/>
            <w:szCs w:val="24"/>
            <w:lang w:val="en-GB"/>
          </w:rPr>
          <w:t xml:space="preserve">, </w:t>
        </w:r>
      </w:ins>
      <w:del w:id="45" w:author="Dube, David" w:date="2020-08-04T12:05:00Z">
        <w:r w:rsidR="00BC5F8E" w:rsidRPr="00CA2863" w:rsidDel="00D72256">
          <w:rPr>
            <w:rFonts w:ascii="Times New Roman" w:hAnsi="Times New Roman" w:cs="Times New Roman"/>
            <w:sz w:val="24"/>
            <w:szCs w:val="24"/>
            <w:lang w:val="en-GB"/>
          </w:rPr>
          <w:delText xml:space="preserve"> </w:delText>
        </w:r>
      </w:del>
      <w:del w:id="46" w:author="Dube, David" w:date="2020-08-10T09:43:00Z">
        <w:r w:rsidR="00BC5F8E" w:rsidRPr="00CA2863" w:rsidDel="00F95CBE">
          <w:rPr>
            <w:rFonts w:ascii="Times New Roman" w:hAnsi="Times New Roman" w:cs="Times New Roman"/>
            <w:sz w:val="24"/>
            <w:szCs w:val="24"/>
            <w:lang w:val="en-GB"/>
          </w:rPr>
          <w:delText xml:space="preserve">and </w:delText>
        </w:r>
      </w:del>
      <w:r w:rsidR="00BC5F8E" w:rsidRPr="00CA2863">
        <w:rPr>
          <w:rFonts w:ascii="Times New Roman" w:hAnsi="Times New Roman" w:cs="Times New Roman"/>
          <w:sz w:val="24"/>
          <w:szCs w:val="24"/>
          <w:lang w:val="en-GB"/>
        </w:rPr>
        <w:t xml:space="preserve">closely interdependent </w:t>
      </w:r>
      <w:ins w:id="47" w:author="Dube, David" w:date="2020-08-04T12:06:00Z">
        <w:r w:rsidR="00D72256" w:rsidRPr="00CA2863">
          <w:rPr>
            <w:rFonts w:ascii="Times New Roman" w:hAnsi="Times New Roman" w:cs="Times New Roman"/>
            <w:sz w:val="24"/>
            <w:szCs w:val="24"/>
            <w:lang w:val="en-GB"/>
          </w:rPr>
          <w:t xml:space="preserve">and critical </w:t>
        </w:r>
      </w:ins>
      <w:r w:rsidR="00BC5F8E" w:rsidRPr="00CA2863">
        <w:rPr>
          <w:rFonts w:ascii="Times New Roman" w:hAnsi="Times New Roman" w:cs="Times New Roman"/>
          <w:sz w:val="24"/>
          <w:szCs w:val="24"/>
          <w:lang w:val="en-GB"/>
        </w:rPr>
        <w:t>goals</w:t>
      </w:r>
      <w:r w:rsidRPr="00CA2863">
        <w:rPr>
          <w:rFonts w:ascii="Times New Roman" w:hAnsi="Times New Roman" w:cs="Times New Roman"/>
          <w:sz w:val="24"/>
          <w:szCs w:val="24"/>
          <w:lang w:val="en-GB"/>
        </w:rPr>
        <w:t>. They</w:t>
      </w:r>
      <w:r w:rsidR="00BC5F8E" w:rsidRPr="00CA2863">
        <w:rPr>
          <w:rFonts w:ascii="Times New Roman" w:hAnsi="Times New Roman" w:cs="Times New Roman"/>
          <w:sz w:val="24"/>
          <w:szCs w:val="24"/>
          <w:lang w:val="en-GB"/>
        </w:rPr>
        <w:t xml:space="preserve"> can be advanced through sustainable agriculture,</w:t>
      </w:r>
      <w:ins w:id="48" w:author="Dube, David" w:date="2020-08-07T14:17:00Z">
        <w:r w:rsidR="000E3A62" w:rsidRPr="00CA2863">
          <w:rPr>
            <w:rFonts w:ascii="Times New Roman" w:hAnsi="Times New Roman" w:cs="Times New Roman"/>
            <w:sz w:val="24"/>
            <w:szCs w:val="24"/>
            <w:lang w:val="en-GB"/>
          </w:rPr>
          <w:t xml:space="preserve"> fisheries, </w:t>
        </w:r>
      </w:ins>
      <w:del w:id="49" w:author="Dube, David" w:date="2020-08-07T14:17:00Z">
        <w:r w:rsidR="00BC5F8E" w:rsidRPr="00CA2863" w:rsidDel="000E3A62">
          <w:rPr>
            <w:rFonts w:ascii="Times New Roman" w:hAnsi="Times New Roman" w:cs="Times New Roman"/>
            <w:sz w:val="24"/>
            <w:szCs w:val="24"/>
            <w:lang w:val="en-GB"/>
          </w:rPr>
          <w:delText xml:space="preserve"> </w:delText>
        </w:r>
      </w:del>
      <w:r w:rsidR="00BC5F8E" w:rsidRPr="00CA2863">
        <w:rPr>
          <w:rFonts w:ascii="Times New Roman" w:hAnsi="Times New Roman" w:cs="Times New Roman"/>
          <w:sz w:val="24"/>
          <w:szCs w:val="24"/>
          <w:lang w:val="en-GB"/>
        </w:rPr>
        <w:t xml:space="preserve">aquaculture and livestock systems, the safeguarding of native species, varieties, breeds and habitats, </w:t>
      </w:r>
      <w:del w:id="50" w:author="Dube, David" w:date="2020-08-11T16:21:00Z">
        <w:r w:rsidR="00BC5F8E" w:rsidRPr="0016310F" w:rsidDel="0016310F">
          <w:rPr>
            <w:rFonts w:ascii="Times New Roman" w:hAnsi="Times New Roman" w:cs="Times New Roman"/>
            <w:sz w:val="24"/>
            <w:szCs w:val="24"/>
            <w:lang w:val="en-GB"/>
          </w:rPr>
          <w:delText>and</w:delText>
        </w:r>
        <w:r w:rsidR="00BC5F8E" w:rsidRPr="00CA2863" w:rsidDel="0016310F">
          <w:rPr>
            <w:rFonts w:ascii="Times New Roman" w:hAnsi="Times New Roman" w:cs="Times New Roman"/>
            <w:sz w:val="24"/>
            <w:szCs w:val="24"/>
            <w:lang w:val="en-GB"/>
          </w:rPr>
          <w:delText xml:space="preserve"> </w:delText>
        </w:r>
      </w:del>
      <w:r w:rsidR="00BC5F8E" w:rsidRPr="00CA2863">
        <w:rPr>
          <w:rFonts w:ascii="Times New Roman" w:hAnsi="Times New Roman" w:cs="Times New Roman"/>
          <w:sz w:val="24"/>
          <w:szCs w:val="24"/>
          <w:lang w:val="en-GB"/>
        </w:rPr>
        <w:t>ecological restoration</w:t>
      </w:r>
      <w:ins w:id="51" w:author="Dube, David" w:date="2020-08-07T14:18:00Z">
        <w:r w:rsidR="000E3A62" w:rsidRPr="00CA2863">
          <w:rPr>
            <w:rFonts w:ascii="Times New Roman" w:hAnsi="Times New Roman" w:cs="Times New Roman"/>
            <w:sz w:val="24"/>
            <w:szCs w:val="24"/>
            <w:lang w:val="en-GB"/>
          </w:rPr>
          <w:t xml:space="preserve"> </w:t>
        </w:r>
      </w:ins>
      <w:del w:id="52" w:author="Dube, David" w:date="2020-08-07T14:18:00Z">
        <w:r w:rsidR="00BC5F8E" w:rsidRPr="00CA2863" w:rsidDel="000E3A62">
          <w:rPr>
            <w:rFonts w:ascii="Times New Roman" w:hAnsi="Times New Roman" w:cs="Times New Roman"/>
            <w:sz w:val="24"/>
            <w:szCs w:val="24"/>
            <w:lang w:val="en-GB"/>
          </w:rPr>
          <w:delText>.</w:delText>
        </w:r>
      </w:del>
      <w:ins w:id="53" w:author="Dube, David" w:date="2020-08-07T14:18:00Z">
        <w:r w:rsidR="000E3A62" w:rsidRPr="00CA2863">
          <w:rPr>
            <w:rFonts w:ascii="Times New Roman" w:hAnsi="Times New Roman" w:cs="Times New Roman"/>
            <w:sz w:val="24"/>
            <w:szCs w:val="24"/>
            <w:lang w:val="en-GB"/>
          </w:rPr>
          <w:t xml:space="preserve">and effective marine protection to preserve fish populations and sustain long-term ocean health. </w:t>
        </w:r>
      </w:ins>
      <w:r w:rsidR="00BC5F8E" w:rsidRPr="00CA2863">
        <w:rPr>
          <w:rFonts w:ascii="Times New Roman" w:hAnsi="Times New Roman" w:cs="Times New Roman"/>
          <w:sz w:val="24"/>
          <w:szCs w:val="24"/>
          <w:lang w:val="en-GB"/>
        </w:rPr>
        <w:t xml:space="preserve"> </w:t>
      </w:r>
      <w:ins w:id="54" w:author="Ellie Isaacs" w:date="2020-07-31T12:35:00Z">
        <w:r w:rsidR="00DD4CEA" w:rsidRPr="00CA2863">
          <w:rPr>
            <w:rFonts w:ascii="Times New Roman" w:hAnsi="Times New Roman" w:cs="Times New Roman"/>
            <w:sz w:val="24"/>
            <w:szCs w:val="24"/>
            <w:lang w:val="en-GB"/>
          </w:rPr>
          <w:t>Ensuring sustainability</w:t>
        </w:r>
      </w:ins>
      <w:ins w:id="55" w:author="Ellie Isaacs" w:date="2020-07-31T12:36:00Z">
        <w:r w:rsidR="00DD4CEA" w:rsidRPr="00CA2863">
          <w:rPr>
            <w:rFonts w:ascii="Times New Roman" w:hAnsi="Times New Roman" w:cs="Times New Roman"/>
            <w:sz w:val="24"/>
            <w:szCs w:val="24"/>
            <w:lang w:val="en-GB"/>
          </w:rPr>
          <w:t xml:space="preserve"> and reducing deforestation</w:t>
        </w:r>
      </w:ins>
      <w:ins w:id="56" w:author="Ellie Isaacs" w:date="2020-07-31T12:35:00Z">
        <w:r w:rsidR="00DD4CEA" w:rsidRPr="00CA2863">
          <w:rPr>
            <w:rFonts w:ascii="Times New Roman" w:hAnsi="Times New Roman" w:cs="Times New Roman"/>
            <w:sz w:val="24"/>
            <w:szCs w:val="24"/>
            <w:lang w:val="en-GB"/>
          </w:rPr>
          <w:t xml:space="preserve"> within the supply chains of our key agricultural commodities, whilst also ensuring that the </w:t>
        </w:r>
      </w:ins>
      <w:ins w:id="57" w:author="Ellie Isaacs" w:date="2020-07-31T12:36:00Z">
        <w:r w:rsidR="00DD4CEA" w:rsidRPr="00CA2863">
          <w:rPr>
            <w:rFonts w:ascii="Times New Roman" w:hAnsi="Times New Roman" w:cs="Times New Roman"/>
            <w:sz w:val="24"/>
            <w:szCs w:val="24"/>
            <w:lang w:val="en-GB"/>
          </w:rPr>
          <w:t>livelihoods</w:t>
        </w:r>
      </w:ins>
      <w:ins w:id="58" w:author="Ellie Isaacs" w:date="2020-07-31T12:35:00Z">
        <w:r w:rsidR="00DD4CEA" w:rsidRPr="00CA2863">
          <w:rPr>
            <w:rFonts w:ascii="Times New Roman" w:hAnsi="Times New Roman" w:cs="Times New Roman"/>
            <w:sz w:val="24"/>
            <w:szCs w:val="24"/>
            <w:lang w:val="en-GB"/>
          </w:rPr>
          <w:t xml:space="preserve"> of farmers and local communities are not </w:t>
        </w:r>
      </w:ins>
      <w:ins w:id="59" w:author="Ellie Isaacs" w:date="2020-07-31T12:36:00Z">
        <w:r w:rsidR="00DD4CEA" w:rsidRPr="00CA2863">
          <w:rPr>
            <w:rFonts w:ascii="Times New Roman" w:hAnsi="Times New Roman" w:cs="Times New Roman"/>
            <w:sz w:val="24"/>
            <w:szCs w:val="24"/>
            <w:lang w:val="en-GB"/>
          </w:rPr>
          <w:t>disproportionately</w:t>
        </w:r>
      </w:ins>
      <w:ins w:id="60" w:author="Ellie Isaacs" w:date="2020-07-31T12:35:00Z">
        <w:r w:rsidR="00DD4CEA" w:rsidRPr="00CA2863">
          <w:rPr>
            <w:rFonts w:ascii="Times New Roman" w:hAnsi="Times New Roman" w:cs="Times New Roman"/>
            <w:sz w:val="24"/>
            <w:szCs w:val="24"/>
            <w:lang w:val="en-GB"/>
          </w:rPr>
          <w:t xml:space="preserve"> affect is also crucial. </w:t>
        </w:r>
      </w:ins>
      <w:r w:rsidR="00755E71" w:rsidRPr="00CA2863">
        <w:rPr>
          <w:rFonts w:ascii="Times New Roman" w:hAnsi="Times New Roman" w:cs="Times New Roman"/>
          <w:sz w:val="24"/>
          <w:szCs w:val="24"/>
          <w:lang w:val="en-GB"/>
        </w:rPr>
        <w:t>The ministerial declaration</w:t>
      </w:r>
      <w:r w:rsidR="00EC4C62" w:rsidRPr="00CA2863">
        <w:rPr>
          <w:rFonts w:ascii="Times New Roman" w:hAnsi="Times New Roman" w:cs="Times New Roman"/>
          <w:sz w:val="24"/>
          <w:szCs w:val="24"/>
          <w:lang w:val="en-GB"/>
        </w:rPr>
        <w:t xml:space="preserve"> can contribute to the </w:t>
      </w:r>
      <w:r w:rsidR="00772BB9" w:rsidRPr="00CA2863">
        <w:rPr>
          <w:rFonts w:ascii="Times New Roman" w:hAnsi="Times New Roman" w:cs="Times New Roman"/>
          <w:sz w:val="24"/>
          <w:szCs w:val="24"/>
          <w:lang w:val="en-GB"/>
        </w:rPr>
        <w:t>growing understanding and attention to</w:t>
      </w:r>
      <w:r w:rsidR="00010810" w:rsidRPr="00CA2863">
        <w:rPr>
          <w:rFonts w:ascii="Times New Roman" w:hAnsi="Times New Roman" w:cs="Times New Roman"/>
          <w:sz w:val="24"/>
          <w:szCs w:val="24"/>
          <w:lang w:val="en-GB"/>
        </w:rPr>
        <w:t xml:space="preserve"> the</w:t>
      </w:r>
      <w:ins w:id="61" w:author="Dube, David" w:date="2020-08-04T12:07:00Z">
        <w:r w:rsidR="00D72256" w:rsidRPr="0016310F">
          <w:rPr>
            <w:rFonts w:ascii="Times New Roman" w:hAnsi="Times New Roman" w:cs="Times New Roman"/>
            <w:sz w:val="24"/>
            <w:szCs w:val="24"/>
          </w:rPr>
          <w:t xml:space="preserve"> </w:t>
        </w:r>
        <w:r w:rsidR="00D72256" w:rsidRPr="00CA2863">
          <w:rPr>
            <w:rFonts w:ascii="Times New Roman" w:hAnsi="Times New Roman" w:cs="Times New Roman"/>
            <w:sz w:val="24"/>
            <w:szCs w:val="24"/>
            <w:lang w:val="en-GB"/>
          </w:rPr>
          <w:t>importance of the environment to</w:t>
        </w:r>
      </w:ins>
      <w:r w:rsidR="00010810" w:rsidRPr="00CA2863">
        <w:rPr>
          <w:rFonts w:ascii="Times New Roman" w:hAnsi="Times New Roman" w:cs="Times New Roman"/>
          <w:sz w:val="24"/>
          <w:szCs w:val="24"/>
          <w:lang w:val="en-GB"/>
        </w:rPr>
        <w:t xml:space="preserve"> </w:t>
      </w:r>
      <w:del w:id="62" w:author="Dube, David" w:date="2020-08-10T09:43:00Z">
        <w:r w:rsidR="00010810" w:rsidRPr="00CA2863" w:rsidDel="00F95CBE">
          <w:rPr>
            <w:rFonts w:ascii="Times New Roman" w:hAnsi="Times New Roman" w:cs="Times New Roman"/>
            <w:sz w:val="24"/>
            <w:szCs w:val="24"/>
            <w:lang w:val="en-GB"/>
          </w:rPr>
          <w:delText xml:space="preserve">environmental dimension </w:delText>
        </w:r>
      </w:del>
      <w:del w:id="63" w:author="Dube, David" w:date="2020-08-10T10:00:00Z">
        <w:r w:rsidR="00010810" w:rsidRPr="00CA2863" w:rsidDel="00CA2863">
          <w:rPr>
            <w:rFonts w:ascii="Times New Roman" w:hAnsi="Times New Roman" w:cs="Times New Roman"/>
            <w:sz w:val="24"/>
            <w:szCs w:val="24"/>
            <w:lang w:val="en-GB"/>
          </w:rPr>
          <w:delText xml:space="preserve">of </w:delText>
        </w:r>
      </w:del>
      <w:r w:rsidR="00010810" w:rsidRPr="00CA2863">
        <w:rPr>
          <w:rFonts w:ascii="Times New Roman" w:hAnsi="Times New Roman" w:cs="Times New Roman"/>
          <w:sz w:val="24"/>
          <w:szCs w:val="24"/>
          <w:lang w:val="en-GB"/>
        </w:rPr>
        <w:t>sustainable food systems, including</w:t>
      </w:r>
      <w:r w:rsidR="00772BB9" w:rsidRPr="00CA2863">
        <w:rPr>
          <w:rFonts w:ascii="Times New Roman" w:hAnsi="Times New Roman" w:cs="Times New Roman"/>
          <w:sz w:val="24"/>
          <w:szCs w:val="24"/>
          <w:lang w:val="en-GB"/>
        </w:rPr>
        <w:t xml:space="preserve"> how </w:t>
      </w:r>
      <w:r w:rsidR="00455A9F" w:rsidRPr="00CA2863">
        <w:rPr>
          <w:rFonts w:ascii="Times New Roman" w:hAnsi="Times New Roman" w:cs="Times New Roman"/>
          <w:sz w:val="24"/>
          <w:szCs w:val="24"/>
          <w:lang w:val="en-GB"/>
        </w:rPr>
        <w:t xml:space="preserve">improvements in the </w:t>
      </w:r>
      <w:r w:rsidR="00755E71" w:rsidRPr="00CA2863">
        <w:rPr>
          <w:rFonts w:ascii="Times New Roman" w:hAnsi="Times New Roman" w:cs="Times New Roman"/>
          <w:sz w:val="24"/>
          <w:szCs w:val="24"/>
          <w:lang w:val="en-GB"/>
        </w:rPr>
        <w:t>different parts of the food systems are</w:t>
      </w:r>
      <w:ins w:id="64" w:author="Isaacs, Ellie (DEFRA)" w:date="2020-08-03T17:50:00Z">
        <w:r w:rsidR="0032016C" w:rsidRPr="00CA2863">
          <w:rPr>
            <w:rFonts w:ascii="Times New Roman" w:hAnsi="Times New Roman" w:cs="Times New Roman"/>
            <w:sz w:val="24"/>
            <w:szCs w:val="24"/>
            <w:lang w:val="en-GB"/>
          </w:rPr>
          <w:t xml:space="preserve"> a way to </w:t>
        </w:r>
        <w:r w:rsidR="0032016C" w:rsidRPr="00CA2863">
          <w:rPr>
            <w:rFonts w:ascii="Times New Roman" w:hAnsi="Times New Roman" w:cs="Times New Roman"/>
            <w:sz w:val="24"/>
            <w:szCs w:val="24"/>
            <w:lang w:val="en-GB"/>
          </w:rPr>
          <w:lastRenderedPageBreak/>
          <w:t>implement nature based solutions and</w:t>
        </w:r>
      </w:ins>
      <w:r w:rsidR="00455A9F" w:rsidRPr="00CA2863">
        <w:rPr>
          <w:rFonts w:ascii="Times New Roman" w:hAnsi="Times New Roman" w:cs="Times New Roman"/>
          <w:sz w:val="24"/>
          <w:szCs w:val="24"/>
          <w:lang w:val="en-GB"/>
        </w:rPr>
        <w:t xml:space="preserve"> important for both people</w:t>
      </w:r>
      <w:r w:rsidR="00D93CD0" w:rsidRPr="00CA2863">
        <w:rPr>
          <w:rFonts w:ascii="Times New Roman" w:hAnsi="Times New Roman" w:cs="Times New Roman"/>
          <w:sz w:val="24"/>
          <w:szCs w:val="24"/>
          <w:lang w:val="en-GB"/>
        </w:rPr>
        <w:t>'s livelihood and</w:t>
      </w:r>
      <w:r w:rsidR="00455A9F" w:rsidRPr="00CA2863">
        <w:rPr>
          <w:rFonts w:ascii="Times New Roman" w:hAnsi="Times New Roman" w:cs="Times New Roman"/>
          <w:sz w:val="24"/>
          <w:szCs w:val="24"/>
          <w:lang w:val="en-GB"/>
        </w:rPr>
        <w:t xml:space="preserve"> health, the environment</w:t>
      </w:r>
      <w:ins w:id="65" w:author="Isaacs, Ellie (DEFRA)" w:date="2020-08-03T17:41:00Z">
        <w:r w:rsidR="0032016C" w:rsidRPr="00CA2863">
          <w:rPr>
            <w:rFonts w:ascii="Times New Roman" w:hAnsi="Times New Roman" w:cs="Times New Roman"/>
            <w:sz w:val="24"/>
            <w:szCs w:val="24"/>
            <w:lang w:val="en-GB"/>
          </w:rPr>
          <w:t>, biodiversity</w:t>
        </w:r>
      </w:ins>
      <w:r w:rsidR="00455A9F" w:rsidRPr="00CA2863">
        <w:rPr>
          <w:rFonts w:ascii="Times New Roman" w:hAnsi="Times New Roman" w:cs="Times New Roman"/>
          <w:sz w:val="24"/>
          <w:szCs w:val="24"/>
          <w:lang w:val="en-GB"/>
        </w:rPr>
        <w:t xml:space="preserve"> and the economy, and its significance to</w:t>
      </w:r>
      <w:r w:rsidR="00590C31" w:rsidRPr="00CA2863">
        <w:rPr>
          <w:rFonts w:ascii="Times New Roman" w:hAnsi="Times New Roman" w:cs="Times New Roman"/>
          <w:sz w:val="24"/>
          <w:szCs w:val="24"/>
          <w:lang w:val="en-GB"/>
        </w:rPr>
        <w:t xml:space="preserve"> be able to provide a healthy and affordable diet </w:t>
      </w:r>
      <w:r w:rsidR="00747C36" w:rsidRPr="00CA2863">
        <w:rPr>
          <w:rFonts w:ascii="Times New Roman" w:hAnsi="Times New Roman" w:cs="Times New Roman"/>
          <w:sz w:val="24"/>
          <w:szCs w:val="24"/>
          <w:lang w:val="en-GB"/>
        </w:rPr>
        <w:t>to the global population in decades to come</w:t>
      </w:r>
      <w:r w:rsidR="00590C31" w:rsidRPr="00CA2863">
        <w:rPr>
          <w:rFonts w:ascii="Times New Roman" w:hAnsi="Times New Roman" w:cs="Times New Roman"/>
          <w:sz w:val="24"/>
          <w:szCs w:val="24"/>
          <w:lang w:val="en-GB"/>
        </w:rPr>
        <w:t>.</w:t>
      </w:r>
      <w:r w:rsidR="00747C36" w:rsidRPr="00CA2863">
        <w:rPr>
          <w:rFonts w:ascii="Times New Roman" w:hAnsi="Times New Roman" w:cs="Times New Roman"/>
          <w:sz w:val="24"/>
          <w:szCs w:val="24"/>
          <w:lang w:val="en-GB"/>
        </w:rPr>
        <w:t xml:space="preserve"> This is critical to achieve the</w:t>
      </w:r>
      <w:r w:rsidR="005226E7" w:rsidRPr="00CA2863">
        <w:rPr>
          <w:rFonts w:ascii="Times New Roman" w:hAnsi="Times New Roman" w:cs="Times New Roman"/>
          <w:sz w:val="24"/>
          <w:szCs w:val="24"/>
          <w:lang w:val="en-GB"/>
        </w:rPr>
        <w:t xml:space="preserve"> 2030 Agenda and the</w:t>
      </w:r>
      <w:r w:rsidR="00747C36" w:rsidRPr="00CA2863">
        <w:rPr>
          <w:rFonts w:ascii="Times New Roman" w:hAnsi="Times New Roman" w:cs="Times New Roman"/>
          <w:sz w:val="24"/>
          <w:szCs w:val="24"/>
          <w:lang w:val="en-GB"/>
        </w:rPr>
        <w:t xml:space="preserve"> </w:t>
      </w:r>
      <w:r w:rsidR="005226E7" w:rsidRPr="00CA2863">
        <w:rPr>
          <w:rFonts w:ascii="Times New Roman" w:hAnsi="Times New Roman" w:cs="Times New Roman"/>
          <w:sz w:val="24"/>
          <w:szCs w:val="24"/>
          <w:lang w:val="en-GB"/>
        </w:rPr>
        <w:t>S</w:t>
      </w:r>
      <w:r w:rsidR="00747C36" w:rsidRPr="00CA2863">
        <w:rPr>
          <w:rFonts w:ascii="Times New Roman" w:hAnsi="Times New Roman" w:cs="Times New Roman"/>
          <w:sz w:val="24"/>
          <w:szCs w:val="24"/>
          <w:lang w:val="en-GB"/>
        </w:rPr>
        <w:t xml:space="preserve">ustainable </w:t>
      </w:r>
      <w:r w:rsidR="005226E7" w:rsidRPr="00CA2863">
        <w:rPr>
          <w:rFonts w:ascii="Times New Roman" w:hAnsi="Times New Roman" w:cs="Times New Roman"/>
          <w:sz w:val="24"/>
          <w:szCs w:val="24"/>
          <w:lang w:val="en-GB"/>
        </w:rPr>
        <w:t>D</w:t>
      </w:r>
      <w:r w:rsidR="00747C36" w:rsidRPr="00CA2863">
        <w:rPr>
          <w:rFonts w:ascii="Times New Roman" w:hAnsi="Times New Roman" w:cs="Times New Roman"/>
          <w:sz w:val="24"/>
          <w:szCs w:val="24"/>
          <w:lang w:val="en-GB"/>
        </w:rPr>
        <w:t xml:space="preserve">evelopment </w:t>
      </w:r>
      <w:r w:rsidR="005226E7" w:rsidRPr="00CA2863">
        <w:rPr>
          <w:rFonts w:ascii="Times New Roman" w:hAnsi="Times New Roman" w:cs="Times New Roman"/>
          <w:sz w:val="24"/>
          <w:szCs w:val="24"/>
          <w:lang w:val="en-GB"/>
        </w:rPr>
        <w:t>G</w:t>
      </w:r>
      <w:r w:rsidR="00747C36" w:rsidRPr="00CA2863">
        <w:rPr>
          <w:rFonts w:ascii="Times New Roman" w:hAnsi="Times New Roman" w:cs="Times New Roman"/>
          <w:sz w:val="24"/>
          <w:szCs w:val="24"/>
          <w:lang w:val="en-GB"/>
        </w:rPr>
        <w:t xml:space="preserve">oals. </w:t>
      </w:r>
      <w:r w:rsidR="00CF5A5A" w:rsidRPr="00CA2863">
        <w:rPr>
          <w:rFonts w:ascii="Times New Roman" w:hAnsi="Times New Roman" w:cs="Times New Roman"/>
          <w:sz w:val="24"/>
          <w:szCs w:val="24"/>
          <w:lang w:val="en-GB"/>
        </w:rPr>
        <w:t xml:space="preserve">Ministers </w:t>
      </w:r>
      <w:r w:rsidR="00755E71" w:rsidRPr="00CA2863">
        <w:rPr>
          <w:rFonts w:ascii="Times New Roman" w:hAnsi="Times New Roman" w:cs="Times New Roman"/>
          <w:sz w:val="24"/>
          <w:szCs w:val="24"/>
          <w:lang w:val="en-GB"/>
        </w:rPr>
        <w:t xml:space="preserve">can </w:t>
      </w:r>
      <w:r w:rsidR="00CF5A5A" w:rsidRPr="00CA2863">
        <w:rPr>
          <w:rFonts w:ascii="Times New Roman" w:hAnsi="Times New Roman" w:cs="Times New Roman"/>
          <w:sz w:val="24"/>
          <w:szCs w:val="24"/>
          <w:lang w:val="en-GB"/>
        </w:rPr>
        <w:t xml:space="preserve">highlight important approaches and solutions </w:t>
      </w:r>
      <w:r w:rsidR="008D4B2C" w:rsidRPr="00CA2863">
        <w:rPr>
          <w:rFonts w:ascii="Times New Roman" w:hAnsi="Times New Roman" w:cs="Times New Roman"/>
          <w:sz w:val="24"/>
          <w:szCs w:val="24"/>
          <w:lang w:val="en-GB"/>
        </w:rPr>
        <w:t xml:space="preserve">that are </w:t>
      </w:r>
      <w:r w:rsidR="00CF5A5A" w:rsidRPr="00CA2863">
        <w:rPr>
          <w:rFonts w:ascii="Times New Roman" w:hAnsi="Times New Roman" w:cs="Times New Roman"/>
          <w:sz w:val="24"/>
          <w:szCs w:val="24"/>
          <w:lang w:val="en-GB"/>
        </w:rPr>
        <w:t xml:space="preserve">available and contribute to further measures to strengthen action at the UN Food Summit in 2021. </w:t>
      </w:r>
    </w:p>
    <w:sectPr w:rsidR="001D6512" w:rsidRPr="00CA28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A6AB7" w14:textId="77777777" w:rsidR="00082E44" w:rsidRDefault="00082E44" w:rsidP="00031B50">
      <w:pPr>
        <w:spacing w:line="240" w:lineRule="auto"/>
      </w:pPr>
      <w:r>
        <w:separator/>
      </w:r>
    </w:p>
  </w:endnote>
  <w:endnote w:type="continuationSeparator" w:id="0">
    <w:p w14:paraId="0DE420B1" w14:textId="77777777" w:rsidR="00082E44" w:rsidRDefault="00082E44" w:rsidP="00031B50">
      <w:pPr>
        <w:spacing w:line="240" w:lineRule="auto"/>
      </w:pPr>
      <w:r>
        <w:continuationSeparator/>
      </w:r>
    </w:p>
  </w:endnote>
  <w:endnote w:type="continuationNotice" w:id="1">
    <w:p w14:paraId="00246761" w14:textId="77777777" w:rsidR="00082E44" w:rsidRDefault="00082E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286B5" w14:textId="77777777" w:rsidR="00082E44" w:rsidRDefault="00082E44" w:rsidP="00031B50">
      <w:pPr>
        <w:spacing w:line="240" w:lineRule="auto"/>
      </w:pPr>
      <w:r>
        <w:separator/>
      </w:r>
    </w:p>
  </w:footnote>
  <w:footnote w:type="continuationSeparator" w:id="0">
    <w:p w14:paraId="7A656A2B" w14:textId="77777777" w:rsidR="00082E44" w:rsidRDefault="00082E44" w:rsidP="00031B50">
      <w:pPr>
        <w:spacing w:line="240" w:lineRule="auto"/>
      </w:pPr>
      <w:r>
        <w:continuationSeparator/>
      </w:r>
    </w:p>
  </w:footnote>
  <w:footnote w:type="continuationNotice" w:id="1">
    <w:p w14:paraId="61AE455D" w14:textId="77777777" w:rsidR="00082E44" w:rsidRDefault="00082E44">
      <w:pPr>
        <w:spacing w:line="240" w:lineRule="auto"/>
      </w:pPr>
    </w:p>
  </w:footnote>
  <w:footnote w:id="2">
    <w:p w14:paraId="14BE831D" w14:textId="77777777" w:rsidR="003D7979" w:rsidRPr="001332F5" w:rsidRDefault="003D7979">
      <w:pPr>
        <w:pStyle w:val="FootnoteText"/>
        <w:rPr>
          <w:lang w:val="en-GB"/>
        </w:rPr>
      </w:pPr>
      <w:r>
        <w:rPr>
          <w:rStyle w:val="FootnoteReference"/>
        </w:rPr>
        <w:footnoteRef/>
      </w:r>
      <w:r w:rsidRPr="001332F5">
        <w:rPr>
          <w:lang w:val="en-GB"/>
        </w:rPr>
        <w:t xml:space="preserve"> </w:t>
      </w:r>
      <w:r w:rsidRPr="00A85A02">
        <w:rPr>
          <w:lang w:val="en-GB"/>
        </w:rPr>
        <w:t>IPBES (2019) Global assessment report on biodiversity and ecosystem services</w:t>
      </w:r>
    </w:p>
  </w:footnote>
  <w:footnote w:id="3">
    <w:p w14:paraId="6BB8AA0D" w14:textId="77777777" w:rsidR="003D7979" w:rsidRPr="001332F5" w:rsidRDefault="003D7979">
      <w:pPr>
        <w:pStyle w:val="FootnoteText"/>
        <w:rPr>
          <w:lang w:val="en-GB"/>
        </w:rPr>
      </w:pPr>
      <w:r>
        <w:rPr>
          <w:rStyle w:val="FootnoteReference"/>
        </w:rPr>
        <w:footnoteRef/>
      </w:r>
      <w:r w:rsidRPr="001332F5">
        <w:rPr>
          <w:lang w:val="en-GB"/>
        </w:rPr>
        <w:t xml:space="preserve"> </w:t>
      </w:r>
      <w:r w:rsidRPr="00A85A02">
        <w:rPr>
          <w:lang w:val="en-GB"/>
        </w:rPr>
        <w:t>IPBES (2018) The assessment report on land degradation and restoration</w:t>
      </w:r>
      <w:r>
        <w:rPr>
          <w:lang w:val="en-GB"/>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D5277"/>
    <w:multiLevelType w:val="hybridMultilevel"/>
    <w:tmpl w:val="EF7034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E71727D"/>
    <w:multiLevelType w:val="hybridMultilevel"/>
    <w:tmpl w:val="E1842A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7C1C97"/>
    <w:multiLevelType w:val="hybridMultilevel"/>
    <w:tmpl w:val="FCD880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1402BDA"/>
    <w:multiLevelType w:val="hybridMultilevel"/>
    <w:tmpl w:val="2B1EAC16"/>
    <w:lvl w:ilvl="0" w:tplc="46C8B632">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ube, David">
    <w15:presenceInfo w15:providerId="AD" w15:userId="S-1-5-21-2460336825-3585246265-3150112067-232780"/>
  </w15:person>
  <w15:person w15:author="Kanji, Anita (DEFRA)">
    <w15:presenceInfo w15:providerId="None" w15:userId="Kanji, Anita (DEFRA)"/>
  </w15:person>
  <w15:person w15:author="Ellie Isaacs">
    <w15:presenceInfo w15:providerId="AD" w15:userId="S-1-5-21-2460336825-3585246265-3150112067-237942"/>
  </w15:person>
  <w15:person w15:author="Isaacs, Ellie (DEFRA)">
    <w15:presenceInfo w15:providerId="AD" w15:userId="S-1-5-21-2460336825-3585246265-3150112067-2379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doNotDisplayPageBoundaries/>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5B"/>
    <w:rsid w:val="00010810"/>
    <w:rsid w:val="000237F7"/>
    <w:rsid w:val="00026BBB"/>
    <w:rsid w:val="00031B50"/>
    <w:rsid w:val="00037216"/>
    <w:rsid w:val="00055BF7"/>
    <w:rsid w:val="00062219"/>
    <w:rsid w:val="00062847"/>
    <w:rsid w:val="00080BFD"/>
    <w:rsid w:val="00082E44"/>
    <w:rsid w:val="00093C67"/>
    <w:rsid w:val="000970DC"/>
    <w:rsid w:val="000C5FEA"/>
    <w:rsid w:val="000C6BEA"/>
    <w:rsid w:val="000D5DC9"/>
    <w:rsid w:val="000E3169"/>
    <w:rsid w:val="000E3A62"/>
    <w:rsid w:val="00101913"/>
    <w:rsid w:val="001069E1"/>
    <w:rsid w:val="00112935"/>
    <w:rsid w:val="00113515"/>
    <w:rsid w:val="00121A12"/>
    <w:rsid w:val="001236A9"/>
    <w:rsid w:val="00125A79"/>
    <w:rsid w:val="001332F5"/>
    <w:rsid w:val="00146191"/>
    <w:rsid w:val="00146FEE"/>
    <w:rsid w:val="001511DA"/>
    <w:rsid w:val="0015700D"/>
    <w:rsid w:val="0016111C"/>
    <w:rsid w:val="0016310F"/>
    <w:rsid w:val="0016691E"/>
    <w:rsid w:val="001A2EE9"/>
    <w:rsid w:val="001A5EB3"/>
    <w:rsid w:val="001C2D4A"/>
    <w:rsid w:val="001D6512"/>
    <w:rsid w:val="001D6CA1"/>
    <w:rsid w:val="001E0F83"/>
    <w:rsid w:val="001E1B08"/>
    <w:rsid w:val="001E7A2E"/>
    <w:rsid w:val="001F3B8D"/>
    <w:rsid w:val="001F3FF5"/>
    <w:rsid w:val="00202086"/>
    <w:rsid w:val="00204AA8"/>
    <w:rsid w:val="00220A73"/>
    <w:rsid w:val="00256381"/>
    <w:rsid w:val="002660A2"/>
    <w:rsid w:val="0028070C"/>
    <w:rsid w:val="002900E0"/>
    <w:rsid w:val="0029451C"/>
    <w:rsid w:val="00296790"/>
    <w:rsid w:val="002C7060"/>
    <w:rsid w:val="002E5040"/>
    <w:rsid w:val="002E5892"/>
    <w:rsid w:val="0032016C"/>
    <w:rsid w:val="00324744"/>
    <w:rsid w:val="00334437"/>
    <w:rsid w:val="00352818"/>
    <w:rsid w:val="0036347A"/>
    <w:rsid w:val="00365188"/>
    <w:rsid w:val="00370C59"/>
    <w:rsid w:val="00373669"/>
    <w:rsid w:val="00375865"/>
    <w:rsid w:val="003A4A9A"/>
    <w:rsid w:val="003C1382"/>
    <w:rsid w:val="003C1F79"/>
    <w:rsid w:val="003D0FFB"/>
    <w:rsid w:val="003D10BF"/>
    <w:rsid w:val="003D5F49"/>
    <w:rsid w:val="003D7979"/>
    <w:rsid w:val="00415419"/>
    <w:rsid w:val="0044003F"/>
    <w:rsid w:val="00452D8B"/>
    <w:rsid w:val="00455A9F"/>
    <w:rsid w:val="004756B7"/>
    <w:rsid w:val="004A3ACD"/>
    <w:rsid w:val="004A6B61"/>
    <w:rsid w:val="004A7D2D"/>
    <w:rsid w:val="004B051C"/>
    <w:rsid w:val="004B64CD"/>
    <w:rsid w:val="004D365F"/>
    <w:rsid w:val="004E1535"/>
    <w:rsid w:val="00500ACE"/>
    <w:rsid w:val="00511934"/>
    <w:rsid w:val="005226E7"/>
    <w:rsid w:val="00526C30"/>
    <w:rsid w:val="005300E4"/>
    <w:rsid w:val="00531BFA"/>
    <w:rsid w:val="005459EE"/>
    <w:rsid w:val="00573C5B"/>
    <w:rsid w:val="00590C31"/>
    <w:rsid w:val="005B4F54"/>
    <w:rsid w:val="005C2D35"/>
    <w:rsid w:val="005F12C8"/>
    <w:rsid w:val="005F6A05"/>
    <w:rsid w:val="00601DDD"/>
    <w:rsid w:val="00604331"/>
    <w:rsid w:val="006051B0"/>
    <w:rsid w:val="00633EA7"/>
    <w:rsid w:val="00650DFE"/>
    <w:rsid w:val="0065244F"/>
    <w:rsid w:val="0065561D"/>
    <w:rsid w:val="006854D6"/>
    <w:rsid w:val="00691A6C"/>
    <w:rsid w:val="00697631"/>
    <w:rsid w:val="006E4A1B"/>
    <w:rsid w:val="006E6636"/>
    <w:rsid w:val="006F23C5"/>
    <w:rsid w:val="007076E3"/>
    <w:rsid w:val="00716F38"/>
    <w:rsid w:val="00726F5F"/>
    <w:rsid w:val="00741D1C"/>
    <w:rsid w:val="00747C36"/>
    <w:rsid w:val="00753A8A"/>
    <w:rsid w:val="00755E71"/>
    <w:rsid w:val="007722EA"/>
    <w:rsid w:val="00772BB9"/>
    <w:rsid w:val="00774B00"/>
    <w:rsid w:val="0077535D"/>
    <w:rsid w:val="007765E0"/>
    <w:rsid w:val="00787CA5"/>
    <w:rsid w:val="00796C1A"/>
    <w:rsid w:val="007A463F"/>
    <w:rsid w:val="007C384E"/>
    <w:rsid w:val="007E41BA"/>
    <w:rsid w:val="00837286"/>
    <w:rsid w:val="00843955"/>
    <w:rsid w:val="00846E1C"/>
    <w:rsid w:val="0086024B"/>
    <w:rsid w:val="00864042"/>
    <w:rsid w:val="0087036A"/>
    <w:rsid w:val="008744D2"/>
    <w:rsid w:val="00875DB2"/>
    <w:rsid w:val="00877311"/>
    <w:rsid w:val="008775B6"/>
    <w:rsid w:val="00886121"/>
    <w:rsid w:val="008A0955"/>
    <w:rsid w:val="008A14EE"/>
    <w:rsid w:val="008B62ED"/>
    <w:rsid w:val="008C31D5"/>
    <w:rsid w:val="008D4B2C"/>
    <w:rsid w:val="00903015"/>
    <w:rsid w:val="009104B6"/>
    <w:rsid w:val="00931DB2"/>
    <w:rsid w:val="0094002F"/>
    <w:rsid w:val="0094363F"/>
    <w:rsid w:val="00947546"/>
    <w:rsid w:val="0096460C"/>
    <w:rsid w:val="00964706"/>
    <w:rsid w:val="009A2005"/>
    <w:rsid w:val="009B7E71"/>
    <w:rsid w:val="009E13D5"/>
    <w:rsid w:val="009E2215"/>
    <w:rsid w:val="009E4A0E"/>
    <w:rsid w:val="009E530D"/>
    <w:rsid w:val="009F4444"/>
    <w:rsid w:val="00A509F1"/>
    <w:rsid w:val="00A634BC"/>
    <w:rsid w:val="00A72AA5"/>
    <w:rsid w:val="00A92734"/>
    <w:rsid w:val="00A954D7"/>
    <w:rsid w:val="00AB4045"/>
    <w:rsid w:val="00AB7A94"/>
    <w:rsid w:val="00AC271B"/>
    <w:rsid w:val="00AC54A8"/>
    <w:rsid w:val="00AF35CE"/>
    <w:rsid w:val="00B01268"/>
    <w:rsid w:val="00B25998"/>
    <w:rsid w:val="00B260C1"/>
    <w:rsid w:val="00B410C4"/>
    <w:rsid w:val="00B60103"/>
    <w:rsid w:val="00B711E7"/>
    <w:rsid w:val="00B71D9F"/>
    <w:rsid w:val="00B868F5"/>
    <w:rsid w:val="00B95023"/>
    <w:rsid w:val="00B95B77"/>
    <w:rsid w:val="00BC5F8E"/>
    <w:rsid w:val="00BC603C"/>
    <w:rsid w:val="00BD3A27"/>
    <w:rsid w:val="00BE38DA"/>
    <w:rsid w:val="00BE76C9"/>
    <w:rsid w:val="00C11589"/>
    <w:rsid w:val="00C14024"/>
    <w:rsid w:val="00C14AE5"/>
    <w:rsid w:val="00C32D52"/>
    <w:rsid w:val="00C41908"/>
    <w:rsid w:val="00C60947"/>
    <w:rsid w:val="00C71EEF"/>
    <w:rsid w:val="00C90CE0"/>
    <w:rsid w:val="00CA2863"/>
    <w:rsid w:val="00CA4098"/>
    <w:rsid w:val="00CC55A0"/>
    <w:rsid w:val="00CD6A25"/>
    <w:rsid w:val="00CD6BD4"/>
    <w:rsid w:val="00CF4B52"/>
    <w:rsid w:val="00CF5A5A"/>
    <w:rsid w:val="00D1763B"/>
    <w:rsid w:val="00D17745"/>
    <w:rsid w:val="00D470E3"/>
    <w:rsid w:val="00D56DA9"/>
    <w:rsid w:val="00D72256"/>
    <w:rsid w:val="00D875E8"/>
    <w:rsid w:val="00D912E2"/>
    <w:rsid w:val="00D93CD0"/>
    <w:rsid w:val="00DA6B8D"/>
    <w:rsid w:val="00DC4021"/>
    <w:rsid w:val="00DD4CEA"/>
    <w:rsid w:val="00DE5250"/>
    <w:rsid w:val="00DF478A"/>
    <w:rsid w:val="00E0179B"/>
    <w:rsid w:val="00E212BA"/>
    <w:rsid w:val="00E637DC"/>
    <w:rsid w:val="00E84BF4"/>
    <w:rsid w:val="00E86887"/>
    <w:rsid w:val="00EC4C62"/>
    <w:rsid w:val="00ED096B"/>
    <w:rsid w:val="00ED5010"/>
    <w:rsid w:val="00EE12D9"/>
    <w:rsid w:val="00EE292E"/>
    <w:rsid w:val="00EF48C9"/>
    <w:rsid w:val="00F46E10"/>
    <w:rsid w:val="00F8314E"/>
    <w:rsid w:val="00F95CBE"/>
    <w:rsid w:val="00FC1C97"/>
    <w:rsid w:val="00FD3FC4"/>
    <w:rsid w:val="00FE1E42"/>
    <w:rsid w:val="00FF4A24"/>
    <w:rsid w:val="00FF4C5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F60CEB-9A6B-4063-9C24-C6CB2EF91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C5B"/>
    <w:pPr>
      <w:spacing w:after="0" w:line="300" w:lineRule="atLeast"/>
    </w:pPr>
    <w:rPr>
      <w:rFonts w:ascii="Arial" w:hAnsi="Arial"/>
      <w:color w:val="000000" w:themeColor="text1"/>
    </w:rPr>
  </w:style>
  <w:style w:type="paragraph" w:styleId="Heading1">
    <w:name w:val="heading 1"/>
    <w:basedOn w:val="Normal"/>
    <w:next w:val="Normal"/>
    <w:link w:val="Heading1Char"/>
    <w:uiPriority w:val="9"/>
    <w:qFormat/>
    <w:rsid w:val="00EE12D9"/>
    <w:pPr>
      <w:keepNext/>
      <w:keepLines/>
      <w:spacing w:before="240" w:after="60"/>
      <w:outlineLvl w:val="0"/>
    </w:pPr>
    <w:rPr>
      <w:rFonts w:eastAsiaTheme="majorEastAsia" w:cstheme="majorBidi"/>
      <w:b/>
      <w:sz w:val="30"/>
      <w:szCs w:val="32"/>
    </w:rPr>
  </w:style>
  <w:style w:type="paragraph" w:styleId="Heading2">
    <w:name w:val="heading 2"/>
    <w:basedOn w:val="Normal"/>
    <w:next w:val="Normal"/>
    <w:link w:val="Heading2Char"/>
    <w:uiPriority w:val="9"/>
    <w:unhideWhenUsed/>
    <w:qFormat/>
    <w:rsid w:val="001D6512"/>
    <w:pPr>
      <w:keepNext/>
      <w:keepLines/>
      <w:spacing w:before="240" w:after="6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1D6512"/>
    <w:pPr>
      <w:keepNext/>
      <w:keepLines/>
      <w:spacing w:before="240" w:after="6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1D6512"/>
    <w:pPr>
      <w:keepNext/>
      <w:keepLines/>
      <w:spacing w:before="240" w:after="6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1D6512"/>
    <w:pPr>
      <w:keepNext/>
      <w:keepLines/>
      <w:spacing w:before="240" w:after="60"/>
      <w:outlineLvl w:val="4"/>
    </w:pPr>
    <w:rPr>
      <w:rFonts w:eastAsiaTheme="majorEastAsia" w:cstheme="majorBidi"/>
      <w:i/>
    </w:rPr>
  </w:style>
  <w:style w:type="paragraph" w:styleId="Heading6">
    <w:name w:val="heading 6"/>
    <w:basedOn w:val="Normal"/>
    <w:next w:val="Normal"/>
    <w:link w:val="Heading6Char"/>
    <w:uiPriority w:val="9"/>
    <w:unhideWhenUsed/>
    <w:qFormat/>
    <w:rsid w:val="001D6512"/>
    <w:pPr>
      <w:keepNext/>
      <w:keepLines/>
      <w:spacing w:before="240" w:after="60"/>
      <w:outlineLvl w:val="5"/>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0103"/>
    <w:pPr>
      <w:spacing w:after="0" w:line="240" w:lineRule="auto"/>
    </w:pPr>
    <w:rPr>
      <w:rFonts w:ascii="Arial" w:hAnsi="Arial"/>
      <w:color w:val="000000" w:themeColor="text1"/>
    </w:rPr>
  </w:style>
  <w:style w:type="character" w:customStyle="1" w:styleId="Heading1Char">
    <w:name w:val="Heading 1 Char"/>
    <w:basedOn w:val="DefaultParagraphFont"/>
    <w:link w:val="Heading1"/>
    <w:uiPriority w:val="9"/>
    <w:rsid w:val="00D875E8"/>
    <w:rPr>
      <w:rFonts w:ascii="Arial" w:eastAsiaTheme="majorEastAsia" w:hAnsi="Arial" w:cstheme="majorBidi"/>
      <w:b/>
      <w:color w:val="000000" w:themeColor="text1"/>
      <w:sz w:val="30"/>
      <w:szCs w:val="32"/>
    </w:rPr>
  </w:style>
  <w:style w:type="character" w:customStyle="1" w:styleId="Heading2Char">
    <w:name w:val="Heading 2 Char"/>
    <w:basedOn w:val="DefaultParagraphFont"/>
    <w:link w:val="Heading2"/>
    <w:uiPriority w:val="9"/>
    <w:rsid w:val="001D6512"/>
    <w:rPr>
      <w:rFonts w:ascii="Arial" w:eastAsiaTheme="majorEastAsia" w:hAnsi="Arial" w:cstheme="majorBidi"/>
      <w:b/>
      <w:color w:val="000000" w:themeColor="text1"/>
      <w:sz w:val="26"/>
      <w:szCs w:val="26"/>
    </w:rPr>
  </w:style>
  <w:style w:type="character" w:customStyle="1" w:styleId="Heading3Char">
    <w:name w:val="Heading 3 Char"/>
    <w:basedOn w:val="DefaultParagraphFont"/>
    <w:link w:val="Heading3"/>
    <w:uiPriority w:val="9"/>
    <w:rsid w:val="001D6512"/>
    <w:rPr>
      <w:rFonts w:ascii="Arial" w:eastAsiaTheme="majorEastAsia" w:hAnsi="Arial" w:cstheme="majorBidi"/>
      <w:b/>
      <w:color w:val="000000" w:themeColor="text1"/>
      <w:szCs w:val="24"/>
    </w:rPr>
  </w:style>
  <w:style w:type="character" w:customStyle="1" w:styleId="Heading4Char">
    <w:name w:val="Heading 4 Char"/>
    <w:basedOn w:val="DefaultParagraphFont"/>
    <w:link w:val="Heading4"/>
    <w:uiPriority w:val="9"/>
    <w:rsid w:val="001D6512"/>
    <w:rPr>
      <w:rFonts w:ascii="Arial" w:eastAsiaTheme="majorEastAsia" w:hAnsi="Arial" w:cstheme="majorBidi"/>
      <w:b/>
      <w:i/>
      <w:iCs/>
      <w:color w:val="000000" w:themeColor="text1"/>
    </w:rPr>
  </w:style>
  <w:style w:type="character" w:customStyle="1" w:styleId="Heading5Char">
    <w:name w:val="Heading 5 Char"/>
    <w:basedOn w:val="DefaultParagraphFont"/>
    <w:link w:val="Heading5"/>
    <w:uiPriority w:val="9"/>
    <w:rsid w:val="001D6512"/>
    <w:rPr>
      <w:rFonts w:ascii="Arial" w:eastAsiaTheme="majorEastAsia" w:hAnsi="Arial" w:cstheme="majorBidi"/>
      <w:i/>
      <w:color w:val="000000" w:themeColor="text1"/>
    </w:rPr>
  </w:style>
  <w:style w:type="character" w:customStyle="1" w:styleId="Heading6Char">
    <w:name w:val="Heading 6 Char"/>
    <w:basedOn w:val="DefaultParagraphFont"/>
    <w:link w:val="Heading6"/>
    <w:uiPriority w:val="9"/>
    <w:rsid w:val="001D6512"/>
    <w:rPr>
      <w:rFonts w:ascii="Arial" w:eastAsiaTheme="majorEastAsia" w:hAnsi="Arial" w:cstheme="majorBidi"/>
      <w:i/>
      <w:color w:val="000000" w:themeColor="text1"/>
    </w:rPr>
  </w:style>
  <w:style w:type="character" w:styleId="Emphasis">
    <w:name w:val="Emphasis"/>
    <w:basedOn w:val="DefaultParagraphFont"/>
    <w:uiPriority w:val="20"/>
    <w:qFormat/>
    <w:rsid w:val="001D6512"/>
    <w:rPr>
      <w:rFonts w:ascii="Arial" w:hAnsi="Arial"/>
      <w:i/>
      <w:iCs/>
    </w:rPr>
  </w:style>
  <w:style w:type="character" w:styleId="IntenseEmphasis">
    <w:name w:val="Intense Emphasis"/>
    <w:basedOn w:val="DefaultParagraphFont"/>
    <w:uiPriority w:val="21"/>
    <w:qFormat/>
    <w:rsid w:val="001D6512"/>
    <w:rPr>
      <w:rFonts w:ascii="Arial" w:hAnsi="Arial"/>
      <w:i/>
      <w:iCs/>
      <w:color w:val="000000" w:themeColor="text1"/>
    </w:rPr>
  </w:style>
  <w:style w:type="character" w:styleId="Strong">
    <w:name w:val="Strong"/>
    <w:basedOn w:val="DefaultParagraphFont"/>
    <w:uiPriority w:val="22"/>
    <w:qFormat/>
    <w:rsid w:val="001D6512"/>
    <w:rPr>
      <w:rFonts w:ascii="Arial" w:hAnsi="Arial"/>
      <w:b/>
      <w:bCs/>
    </w:rPr>
  </w:style>
  <w:style w:type="paragraph" w:styleId="IntenseQuote">
    <w:name w:val="Intense Quote"/>
    <w:basedOn w:val="Normal"/>
    <w:next w:val="Normal"/>
    <w:link w:val="IntenseQuoteChar"/>
    <w:uiPriority w:val="30"/>
    <w:qFormat/>
    <w:rsid w:val="001D651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1D6512"/>
    <w:rPr>
      <w:rFonts w:ascii="Arial" w:hAnsi="Arial"/>
      <w:i/>
      <w:iCs/>
      <w:color w:val="000000" w:themeColor="text1"/>
    </w:rPr>
  </w:style>
  <w:style w:type="character" w:styleId="SubtleReference">
    <w:name w:val="Subtle Reference"/>
    <w:basedOn w:val="DefaultParagraphFont"/>
    <w:uiPriority w:val="31"/>
    <w:qFormat/>
    <w:rsid w:val="001D6512"/>
    <w:rPr>
      <w:smallCaps/>
      <w:color w:val="5A5A5A" w:themeColor="text1" w:themeTint="A5"/>
    </w:rPr>
  </w:style>
  <w:style w:type="character" w:styleId="IntenseReference">
    <w:name w:val="Intense Reference"/>
    <w:basedOn w:val="DefaultParagraphFont"/>
    <w:uiPriority w:val="32"/>
    <w:qFormat/>
    <w:rsid w:val="001D6512"/>
    <w:rPr>
      <w:rFonts w:ascii="Arial" w:hAnsi="Arial"/>
      <w:b/>
      <w:bCs/>
      <w:smallCaps/>
      <w:color w:val="000000" w:themeColor="text1"/>
      <w:spacing w:val="5"/>
    </w:rPr>
  </w:style>
  <w:style w:type="paragraph" w:styleId="Header">
    <w:name w:val="header"/>
    <w:basedOn w:val="Normal"/>
    <w:link w:val="HeaderChar"/>
    <w:uiPriority w:val="99"/>
    <w:unhideWhenUsed/>
    <w:rsid w:val="00031B50"/>
    <w:pPr>
      <w:tabs>
        <w:tab w:val="center" w:pos="4536"/>
        <w:tab w:val="right" w:pos="9072"/>
      </w:tabs>
      <w:spacing w:line="240" w:lineRule="auto"/>
    </w:pPr>
  </w:style>
  <w:style w:type="character" w:customStyle="1" w:styleId="HeaderChar">
    <w:name w:val="Header Char"/>
    <w:basedOn w:val="DefaultParagraphFont"/>
    <w:link w:val="Header"/>
    <w:uiPriority w:val="99"/>
    <w:rsid w:val="00031B50"/>
    <w:rPr>
      <w:rFonts w:ascii="Arial" w:hAnsi="Arial"/>
      <w:color w:val="000000" w:themeColor="text1"/>
    </w:rPr>
  </w:style>
  <w:style w:type="paragraph" w:styleId="Footer">
    <w:name w:val="footer"/>
    <w:basedOn w:val="Normal"/>
    <w:link w:val="FooterChar"/>
    <w:uiPriority w:val="99"/>
    <w:unhideWhenUsed/>
    <w:rsid w:val="00031B50"/>
    <w:pPr>
      <w:tabs>
        <w:tab w:val="center" w:pos="4536"/>
        <w:tab w:val="right" w:pos="9072"/>
      </w:tabs>
      <w:spacing w:line="240" w:lineRule="auto"/>
    </w:pPr>
  </w:style>
  <w:style w:type="character" w:customStyle="1" w:styleId="FooterChar">
    <w:name w:val="Footer Char"/>
    <w:basedOn w:val="DefaultParagraphFont"/>
    <w:link w:val="Footer"/>
    <w:uiPriority w:val="99"/>
    <w:rsid w:val="00031B50"/>
    <w:rPr>
      <w:rFonts w:ascii="Arial" w:hAnsi="Arial"/>
      <w:color w:val="000000" w:themeColor="text1"/>
    </w:rPr>
  </w:style>
  <w:style w:type="paragraph" w:styleId="ListParagraph">
    <w:name w:val="List Paragraph"/>
    <w:basedOn w:val="Normal"/>
    <w:uiPriority w:val="34"/>
    <w:qFormat/>
    <w:rsid w:val="00573C5B"/>
    <w:pPr>
      <w:ind w:left="720"/>
      <w:contextualSpacing/>
    </w:pPr>
  </w:style>
  <w:style w:type="character" w:styleId="CommentReference">
    <w:name w:val="annotation reference"/>
    <w:basedOn w:val="DefaultParagraphFont"/>
    <w:uiPriority w:val="99"/>
    <w:semiHidden/>
    <w:unhideWhenUsed/>
    <w:rsid w:val="00573C5B"/>
    <w:rPr>
      <w:sz w:val="16"/>
      <w:szCs w:val="16"/>
    </w:rPr>
  </w:style>
  <w:style w:type="paragraph" w:styleId="CommentText">
    <w:name w:val="annotation text"/>
    <w:basedOn w:val="Normal"/>
    <w:link w:val="CommentTextChar"/>
    <w:uiPriority w:val="99"/>
    <w:unhideWhenUsed/>
    <w:rsid w:val="00573C5B"/>
    <w:pPr>
      <w:spacing w:line="240" w:lineRule="auto"/>
    </w:pPr>
    <w:rPr>
      <w:sz w:val="20"/>
      <w:szCs w:val="20"/>
    </w:rPr>
  </w:style>
  <w:style w:type="character" w:customStyle="1" w:styleId="CommentTextChar">
    <w:name w:val="Comment Text Char"/>
    <w:basedOn w:val="DefaultParagraphFont"/>
    <w:link w:val="CommentText"/>
    <w:uiPriority w:val="99"/>
    <w:rsid w:val="00573C5B"/>
    <w:rPr>
      <w:rFonts w:ascii="Arial" w:hAnsi="Arial"/>
      <w:color w:val="000000" w:themeColor="text1"/>
      <w:sz w:val="20"/>
      <w:szCs w:val="20"/>
    </w:rPr>
  </w:style>
  <w:style w:type="paragraph" w:styleId="BalloonText">
    <w:name w:val="Balloon Text"/>
    <w:basedOn w:val="Normal"/>
    <w:link w:val="BalloonTextChar"/>
    <w:uiPriority w:val="99"/>
    <w:semiHidden/>
    <w:unhideWhenUsed/>
    <w:rsid w:val="00573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5B"/>
    <w:rPr>
      <w:rFonts w:ascii="Segoe UI" w:hAnsi="Segoe UI" w:cs="Segoe UI"/>
      <w:color w:val="000000" w:themeColor="text1"/>
      <w:sz w:val="18"/>
      <w:szCs w:val="18"/>
    </w:rPr>
  </w:style>
  <w:style w:type="paragraph" w:styleId="CommentSubject">
    <w:name w:val="annotation subject"/>
    <w:basedOn w:val="CommentText"/>
    <w:next w:val="CommentText"/>
    <w:link w:val="CommentSubjectChar"/>
    <w:uiPriority w:val="99"/>
    <w:semiHidden/>
    <w:unhideWhenUsed/>
    <w:rsid w:val="00573C5B"/>
    <w:rPr>
      <w:b/>
      <w:bCs/>
    </w:rPr>
  </w:style>
  <w:style w:type="character" w:customStyle="1" w:styleId="CommentSubjectChar">
    <w:name w:val="Comment Subject Char"/>
    <w:basedOn w:val="CommentTextChar"/>
    <w:link w:val="CommentSubject"/>
    <w:uiPriority w:val="99"/>
    <w:semiHidden/>
    <w:rsid w:val="00573C5B"/>
    <w:rPr>
      <w:rFonts w:ascii="Arial" w:hAnsi="Arial"/>
      <w:b/>
      <w:bCs/>
      <w:color w:val="000000" w:themeColor="text1"/>
      <w:sz w:val="20"/>
      <w:szCs w:val="20"/>
    </w:rPr>
  </w:style>
  <w:style w:type="character" w:customStyle="1" w:styleId="None">
    <w:name w:val="None"/>
    <w:rsid w:val="00846E1C"/>
    <w:rPr>
      <w:lang w:val="en-US"/>
    </w:rPr>
  </w:style>
  <w:style w:type="paragraph" w:styleId="EndnoteText">
    <w:name w:val="endnote text"/>
    <w:basedOn w:val="Normal"/>
    <w:link w:val="EndnoteTextChar"/>
    <w:uiPriority w:val="99"/>
    <w:semiHidden/>
    <w:unhideWhenUsed/>
    <w:rsid w:val="00CD6A25"/>
    <w:pPr>
      <w:spacing w:line="240" w:lineRule="auto"/>
    </w:pPr>
    <w:rPr>
      <w:sz w:val="20"/>
      <w:szCs w:val="20"/>
    </w:rPr>
  </w:style>
  <w:style w:type="character" w:customStyle="1" w:styleId="EndnoteTextChar">
    <w:name w:val="Endnote Text Char"/>
    <w:basedOn w:val="DefaultParagraphFont"/>
    <w:link w:val="EndnoteText"/>
    <w:uiPriority w:val="99"/>
    <w:semiHidden/>
    <w:rsid w:val="00CD6A25"/>
    <w:rPr>
      <w:rFonts w:ascii="Arial" w:hAnsi="Arial"/>
      <w:color w:val="000000" w:themeColor="text1"/>
      <w:sz w:val="20"/>
      <w:szCs w:val="20"/>
    </w:rPr>
  </w:style>
  <w:style w:type="character" w:styleId="EndnoteReference">
    <w:name w:val="endnote reference"/>
    <w:basedOn w:val="DefaultParagraphFont"/>
    <w:uiPriority w:val="99"/>
    <w:semiHidden/>
    <w:unhideWhenUsed/>
    <w:rsid w:val="00CD6A25"/>
    <w:rPr>
      <w:vertAlign w:val="superscript"/>
    </w:rPr>
  </w:style>
  <w:style w:type="paragraph" w:styleId="Revision">
    <w:name w:val="Revision"/>
    <w:hidden/>
    <w:uiPriority w:val="99"/>
    <w:semiHidden/>
    <w:rsid w:val="007E41BA"/>
    <w:pPr>
      <w:spacing w:after="0" w:line="240" w:lineRule="auto"/>
    </w:pPr>
    <w:rPr>
      <w:rFonts w:ascii="Arial" w:hAnsi="Arial"/>
      <w:color w:val="000000" w:themeColor="text1"/>
    </w:rPr>
  </w:style>
  <w:style w:type="paragraph" w:styleId="FootnoteText">
    <w:name w:val="footnote text"/>
    <w:basedOn w:val="Normal"/>
    <w:link w:val="FootnoteTextChar"/>
    <w:uiPriority w:val="99"/>
    <w:semiHidden/>
    <w:unhideWhenUsed/>
    <w:rsid w:val="001332F5"/>
    <w:pPr>
      <w:spacing w:line="240" w:lineRule="auto"/>
    </w:pPr>
    <w:rPr>
      <w:sz w:val="20"/>
      <w:szCs w:val="20"/>
    </w:rPr>
  </w:style>
  <w:style w:type="character" w:customStyle="1" w:styleId="FootnoteTextChar">
    <w:name w:val="Footnote Text Char"/>
    <w:basedOn w:val="DefaultParagraphFont"/>
    <w:link w:val="FootnoteText"/>
    <w:uiPriority w:val="99"/>
    <w:semiHidden/>
    <w:rsid w:val="001332F5"/>
    <w:rPr>
      <w:rFonts w:ascii="Arial" w:hAnsi="Arial"/>
      <w:color w:val="000000" w:themeColor="text1"/>
      <w:sz w:val="20"/>
      <w:szCs w:val="20"/>
    </w:rPr>
  </w:style>
  <w:style w:type="character" w:styleId="FootnoteReference">
    <w:name w:val="footnote reference"/>
    <w:basedOn w:val="DefaultParagraphFont"/>
    <w:uiPriority w:val="99"/>
    <w:semiHidden/>
    <w:unhideWhenUsed/>
    <w:rsid w:val="001332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43FD8944E5CB4BACA0C3BAAAF51860" ma:contentTypeVersion="11" ma:contentTypeDescription="Create a new document." ma:contentTypeScope="" ma:versionID="9621a42b39685fb666b2315ebf5c9e47">
  <xsd:schema xmlns:xsd="http://www.w3.org/2001/XMLSchema" xmlns:xs="http://www.w3.org/2001/XMLSchema" xmlns:p="http://schemas.microsoft.com/office/2006/metadata/properties" xmlns:ns3="84683119-a421-4308-80da-f1177cd3cad3" xmlns:ns4="07368151-bd4d-4211-95c4-fe2bf8406afa" targetNamespace="http://schemas.microsoft.com/office/2006/metadata/properties" ma:root="true" ma:fieldsID="7c1ee442ece4b744880f28f7e3ecef63" ns3:_="" ns4:_="">
    <xsd:import namespace="84683119-a421-4308-80da-f1177cd3cad3"/>
    <xsd:import namespace="07368151-bd4d-4211-95c4-fe2bf8406a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83119-a421-4308-80da-f1177cd3ca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368151-bd4d-4211-95c4-fe2bf8406a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31FEF-D782-445E-B403-FE72FEDEA4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19A576-5C21-4FCB-A3F3-D1E159858E8D}">
  <ds:schemaRefs>
    <ds:schemaRef ds:uri="http://schemas.microsoft.com/sharepoint/v3/contenttype/forms"/>
  </ds:schemaRefs>
</ds:datastoreItem>
</file>

<file path=customXml/itemProps3.xml><?xml version="1.0" encoding="utf-8"?>
<ds:datastoreItem xmlns:ds="http://schemas.openxmlformats.org/officeDocument/2006/customXml" ds:itemID="{7979E944-4F4F-4036-AD4E-7E2AED63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83119-a421-4308-80da-f1177cd3cad3"/>
    <ds:schemaRef ds:uri="07368151-bd4d-4211-95c4-fe2bf8406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E5BF22-D137-491C-BD3E-4FA5E05AF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1602</Words>
  <Characters>9135</Characters>
  <Application>Microsoft Office Word</Application>
  <DocSecurity>0</DocSecurity>
  <Lines>76</Lines>
  <Paragraphs>21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DSS</Company>
  <LinksUpToDate>false</LinksUpToDate>
  <CharactersWithSpaces>10716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Sendstad Marte</dc:creator>
  <cp:keywords/>
  <dc:description/>
  <cp:lastModifiedBy>Dube, David</cp:lastModifiedBy>
  <cp:revision>2</cp:revision>
  <cp:lastPrinted>2020-06-04T13:04:00Z</cp:lastPrinted>
  <dcterms:created xsi:type="dcterms:W3CDTF">2020-08-13T16:35:00Z</dcterms:created>
  <dcterms:modified xsi:type="dcterms:W3CDTF">2020-08-13T16:35:00Z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0x010100AA43FD8944E5CB4BACA0C3BAAAF51860</vt:lpwstr>
  </property>
</Properties>
</file>