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496" w:type="dxa"/>
        <w:tblLayout w:type="fixed"/>
        <w:tblLook w:val="0000" w:firstRow="0" w:lastRow="0" w:firstColumn="0" w:lastColumn="0" w:noHBand="0" w:noVBand="0"/>
      </w:tblPr>
      <w:tblGrid>
        <w:gridCol w:w="1559"/>
        <w:gridCol w:w="4819"/>
        <w:gridCol w:w="3118"/>
      </w:tblGrid>
      <w:tr w:rsidR="00E62228" w:rsidRPr="00E62228" w14:paraId="5CFE38EE" w14:textId="77777777" w:rsidTr="00AD433C">
        <w:trPr>
          <w:trHeight w:val="850"/>
        </w:trPr>
        <w:tc>
          <w:tcPr>
            <w:tcW w:w="1559" w:type="dxa"/>
            <w:shd w:val="clear" w:color="auto" w:fill="auto"/>
          </w:tcPr>
          <w:p w14:paraId="64620AE0" w14:textId="56B39A64" w:rsidR="00E62228" w:rsidRPr="00E62228" w:rsidRDefault="00E62228" w:rsidP="00AD433C">
            <w:pPr>
              <w:pStyle w:val="Normal-pool"/>
            </w:pPr>
            <w:r w:rsidRPr="00E62228">
              <w:rPr>
                <w:noProof/>
                <w14:ligatures w14:val="standardContextual"/>
              </w:rPr>
              <w:drawing>
                <wp:anchor distT="0" distB="0" distL="114300" distR="114300" simplePos="0" relativeHeight="251658240" behindDoc="0" locked="0" layoutInCell="1" allowOverlap="1" wp14:anchorId="4336DD39" wp14:editId="21EB8D33">
                  <wp:simplePos x="0" y="0"/>
                  <wp:positionH relativeFrom="column">
                    <wp:posOffset>2540</wp:posOffset>
                  </wp:positionH>
                  <wp:positionV relativeFrom="paragraph">
                    <wp:posOffset>1905</wp:posOffset>
                  </wp:positionV>
                  <wp:extent cx="805424" cy="689492"/>
                  <wp:effectExtent l="0" t="0" r="0" b="0"/>
                  <wp:wrapNone/>
                  <wp:docPr id="594189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189388" name=""/>
                          <pic:cNvPicPr/>
                        </pic:nvPicPr>
                        <pic:blipFill>
                          <a:blip r:embed="rId11">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p>
        </w:tc>
        <w:tc>
          <w:tcPr>
            <w:tcW w:w="4819" w:type="dxa"/>
            <w:shd w:val="clear" w:color="auto" w:fill="auto"/>
          </w:tcPr>
          <w:p w14:paraId="20480C9E" w14:textId="12A1BF92" w:rsidR="00E62228" w:rsidRPr="00E62228" w:rsidRDefault="00E62228" w:rsidP="00AD433C">
            <w:pPr>
              <w:pStyle w:val="AUnitedNations"/>
            </w:pPr>
            <w:r w:rsidRPr="00E62228">
              <w:t xml:space="preserve">UNITED </w:t>
            </w:r>
            <w:r w:rsidRPr="00E62228">
              <w:br/>
              <w:t>NATIONS</w:t>
            </w:r>
          </w:p>
        </w:tc>
        <w:tc>
          <w:tcPr>
            <w:tcW w:w="3118" w:type="dxa"/>
            <w:shd w:val="clear" w:color="auto" w:fill="auto"/>
          </w:tcPr>
          <w:p w14:paraId="0718C9B1" w14:textId="77777777" w:rsidR="00E62228" w:rsidRPr="00E62228" w:rsidRDefault="00E62228" w:rsidP="00AD433C">
            <w:pPr>
              <w:pStyle w:val="Normal-pool"/>
            </w:pPr>
          </w:p>
        </w:tc>
      </w:tr>
    </w:tbl>
    <w:p w14:paraId="2B180DB3" w14:textId="77777777" w:rsidR="00CA5A89" w:rsidRPr="00E62228" w:rsidRDefault="00CA5A89" w:rsidP="00E62228">
      <w:pPr>
        <w:pStyle w:val="ASpacer"/>
      </w:pPr>
    </w:p>
    <w:tbl>
      <w:tblPr>
        <w:tblW w:w="9495" w:type="dxa"/>
        <w:tblLook w:val="0000" w:firstRow="0" w:lastRow="0" w:firstColumn="0" w:lastColumn="0" w:noHBand="0" w:noVBand="0"/>
      </w:tblPr>
      <w:tblGrid>
        <w:gridCol w:w="5588"/>
        <w:gridCol w:w="3907"/>
      </w:tblGrid>
      <w:tr w:rsidR="00E62228" w:rsidRPr="00E62228" w14:paraId="53E40CBA" w14:textId="77777777" w:rsidTr="00AD433C">
        <w:trPr>
          <w:trHeight w:val="340"/>
        </w:trPr>
        <w:tc>
          <w:tcPr>
            <w:tcW w:w="3358" w:type="pct"/>
            <w:shd w:val="clear" w:color="auto" w:fill="auto"/>
            <w:vAlign w:val="bottom"/>
          </w:tcPr>
          <w:p w14:paraId="4DEFD488" w14:textId="77777777" w:rsidR="00E62228" w:rsidRPr="00E62228" w:rsidRDefault="00E62228" w:rsidP="00AD433C">
            <w:pPr>
              <w:pStyle w:val="Normal-pool"/>
            </w:pPr>
          </w:p>
        </w:tc>
        <w:tc>
          <w:tcPr>
            <w:tcW w:w="1642" w:type="pct"/>
            <w:shd w:val="clear" w:color="auto" w:fill="auto"/>
            <w:noWrap/>
            <w:vAlign w:val="bottom"/>
          </w:tcPr>
          <w:p w14:paraId="04B94DA3" w14:textId="29A56F9C" w:rsidR="00E62228" w:rsidRPr="00E62228" w:rsidRDefault="00E62228" w:rsidP="00AD433C">
            <w:pPr>
              <w:pStyle w:val="ASymbol"/>
            </w:pPr>
            <w:r w:rsidRPr="00E62228">
              <w:rPr>
                <w:b/>
                <w:sz w:val="28"/>
              </w:rPr>
              <w:t>UNEP</w:t>
            </w:r>
            <w:r w:rsidRPr="00E62228">
              <w:t>/SPP-CWP/OEWG.</w:t>
            </w:r>
            <w:bookmarkStart w:id="0" w:name="Symbol1A"/>
            <w:r w:rsidRPr="00E62228">
              <w:t>3</w:t>
            </w:r>
            <w:bookmarkStart w:id="1" w:name="Symbol1B"/>
            <w:bookmarkEnd w:id="0"/>
            <w:r w:rsidR="00E073DE">
              <w:t>/2</w:t>
            </w:r>
            <w:bookmarkStart w:id="2" w:name="Symbol1C"/>
            <w:bookmarkEnd w:id="1"/>
            <w:r w:rsidR="00E073DE">
              <w:t>/Add.3</w:t>
            </w:r>
            <w:bookmarkEnd w:id="2"/>
            <w:r w:rsidR="003467CE">
              <w:t>/Rev.1</w:t>
            </w:r>
          </w:p>
        </w:tc>
      </w:tr>
    </w:tbl>
    <w:p w14:paraId="590B6585" w14:textId="77777777" w:rsidR="00E62228" w:rsidRPr="00E62228" w:rsidRDefault="00E62228" w:rsidP="00E62228">
      <w:pPr>
        <w:pStyle w:val="ASpace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E62228" w:rsidRPr="00E62228" w14:paraId="2DD37898" w14:textId="77777777" w:rsidTr="00AD433C">
        <w:trPr>
          <w:trHeight w:val="2098"/>
        </w:trPr>
        <w:tc>
          <w:tcPr>
            <w:tcW w:w="1559" w:type="dxa"/>
            <w:shd w:val="clear" w:color="auto" w:fill="auto"/>
          </w:tcPr>
          <w:p w14:paraId="4EE75DCC" w14:textId="1315D559" w:rsidR="00E62228" w:rsidRPr="00E62228" w:rsidRDefault="00E62228" w:rsidP="00AD433C">
            <w:pPr>
              <w:pStyle w:val="ALogo"/>
            </w:pPr>
            <w:r w:rsidRPr="00E62228">
              <w:rPr>
                <w:noProof/>
                <w14:ligatures w14:val="standardContextual"/>
              </w:rPr>
              <w:drawing>
                <wp:inline distT="0" distB="0" distL="0" distR="0" wp14:anchorId="47A671B3" wp14:editId="1F5830A5">
                  <wp:extent cx="852805" cy="897890"/>
                  <wp:effectExtent l="0" t="0" r="4445" b="0"/>
                  <wp:docPr id="462310633" name="Picture 2"/>
                  <wp:cNvGraphicFramePr/>
                  <a:graphic xmlns:a="http://schemas.openxmlformats.org/drawingml/2006/main">
                    <a:graphicData uri="http://schemas.openxmlformats.org/drawingml/2006/picture">
                      <pic:pic xmlns:pic="http://schemas.openxmlformats.org/drawingml/2006/picture">
                        <pic:nvPicPr>
                          <pic:cNvPr id="462310633"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Pr="00E62228">
              <w:t xml:space="preserve"> </w:t>
            </w:r>
          </w:p>
          <w:p w14:paraId="69EE3F8C" w14:textId="69AA8CC5" w:rsidR="00E62228" w:rsidRPr="00E62228" w:rsidRDefault="00E62228" w:rsidP="00AD433C">
            <w:pPr>
              <w:pStyle w:val="ALogo"/>
            </w:pPr>
          </w:p>
        </w:tc>
        <w:tc>
          <w:tcPr>
            <w:tcW w:w="4819" w:type="dxa"/>
            <w:shd w:val="clear" w:color="auto" w:fill="auto"/>
          </w:tcPr>
          <w:p w14:paraId="7408E002" w14:textId="1DAEF650" w:rsidR="00E62228" w:rsidRPr="00E62228" w:rsidRDefault="00E62228" w:rsidP="00AD433C">
            <w:pPr>
              <w:pStyle w:val="AConvName"/>
            </w:pPr>
            <w:r w:rsidRPr="00E62228">
              <w:t xml:space="preserve">United Nations </w:t>
            </w:r>
            <w:r w:rsidRPr="00E62228">
              <w:br/>
              <w:t xml:space="preserve">Environment </w:t>
            </w:r>
            <w:r w:rsidRPr="00E62228">
              <w:br/>
              <w:t>Programme</w:t>
            </w:r>
          </w:p>
        </w:tc>
        <w:tc>
          <w:tcPr>
            <w:tcW w:w="3118" w:type="dxa"/>
            <w:shd w:val="clear" w:color="auto" w:fill="auto"/>
          </w:tcPr>
          <w:p w14:paraId="6BB230C7" w14:textId="15825BD5" w:rsidR="00E62228" w:rsidRPr="00E62228" w:rsidRDefault="00E62228" w:rsidP="00AD433C">
            <w:pPr>
              <w:pStyle w:val="AText"/>
            </w:pPr>
            <w:r w:rsidRPr="00E62228">
              <w:t xml:space="preserve">Distr.: </w:t>
            </w:r>
            <w:bookmarkStart w:id="3" w:name="Distribution"/>
            <w:r w:rsidR="00E073DE">
              <w:t>General</w:t>
            </w:r>
            <w:bookmarkEnd w:id="3"/>
            <w:r w:rsidRPr="00E62228">
              <w:t xml:space="preserve"> </w:t>
            </w:r>
          </w:p>
          <w:p w14:paraId="4D1AAB46" w14:textId="1B05A483" w:rsidR="00E62228" w:rsidRPr="00E62228" w:rsidRDefault="00E073DE" w:rsidP="00AD433C">
            <w:pPr>
              <w:pStyle w:val="AText0"/>
            </w:pPr>
            <w:bookmarkStart w:id="4" w:name="DistributionDate"/>
            <w:r>
              <w:t>2</w:t>
            </w:r>
            <w:r w:rsidR="00C909D4">
              <w:t>5</w:t>
            </w:r>
            <w:r>
              <w:t xml:space="preserve"> March 2024</w:t>
            </w:r>
            <w:bookmarkEnd w:id="4"/>
            <w:r w:rsidR="00E62228" w:rsidRPr="00E62228">
              <w:t xml:space="preserve"> </w:t>
            </w:r>
          </w:p>
          <w:p w14:paraId="13869A20" w14:textId="2BF8A255" w:rsidR="00E62228" w:rsidRPr="00E62228" w:rsidRDefault="00E62228" w:rsidP="00AD433C">
            <w:pPr>
              <w:pStyle w:val="AText"/>
            </w:pPr>
            <w:bookmarkStart w:id="5" w:name="DistributionLang"/>
            <w:r w:rsidRPr="00E62228">
              <w:t>Original: English</w:t>
            </w:r>
            <w:bookmarkEnd w:id="5"/>
          </w:p>
        </w:tc>
      </w:tr>
    </w:tbl>
    <w:p w14:paraId="6248A4C1" w14:textId="77777777" w:rsidR="00E62228" w:rsidRPr="00E62228" w:rsidRDefault="00E62228" w:rsidP="00E62228">
      <w:pPr>
        <w:pStyle w:val="ASpacer"/>
      </w:pPr>
    </w:p>
    <w:tbl>
      <w:tblPr>
        <w:tblW w:w="9496" w:type="dxa"/>
        <w:tblLayout w:type="fixed"/>
        <w:tblCellMar>
          <w:left w:w="0" w:type="dxa"/>
          <w:right w:w="0" w:type="dxa"/>
        </w:tblCellMar>
        <w:tblLook w:val="0000" w:firstRow="0" w:lastRow="0" w:firstColumn="0" w:lastColumn="0" w:noHBand="0" w:noVBand="0"/>
      </w:tblPr>
      <w:tblGrid>
        <w:gridCol w:w="5811"/>
        <w:gridCol w:w="3685"/>
      </w:tblGrid>
      <w:tr w:rsidR="00E62228" w:rsidRPr="00E62228" w14:paraId="654F06D9" w14:textId="77777777" w:rsidTr="00AD433C">
        <w:trPr>
          <w:trHeight w:val="57"/>
        </w:trPr>
        <w:tc>
          <w:tcPr>
            <w:tcW w:w="5811" w:type="dxa"/>
            <w:shd w:val="clear" w:color="auto" w:fill="auto"/>
          </w:tcPr>
          <w:p w14:paraId="19A8D106" w14:textId="77777777" w:rsidR="00E62228" w:rsidRPr="00E62228" w:rsidRDefault="00E62228" w:rsidP="00AD433C">
            <w:pPr>
              <w:pStyle w:val="AATitle"/>
            </w:pPr>
            <w:bookmarkStart w:id="6" w:name="CorNot1Text"/>
            <w:r w:rsidRPr="00E62228">
              <w:t xml:space="preserve">Ad hoc open-ended working group on a science-policy panel </w:t>
            </w:r>
            <w:r w:rsidRPr="00E62228">
              <w:br/>
              <w:t xml:space="preserve">to contribute further to the sound management of </w:t>
            </w:r>
            <w:r w:rsidRPr="00E62228">
              <w:br/>
              <w:t xml:space="preserve">chemicals and waste and to prevent pollution </w:t>
            </w:r>
          </w:p>
          <w:p w14:paraId="2AC37200" w14:textId="2D350F38" w:rsidR="00E62228" w:rsidRPr="00E62228" w:rsidRDefault="00E62228" w:rsidP="00AD433C">
            <w:pPr>
              <w:pStyle w:val="AATitle"/>
            </w:pPr>
            <w:r w:rsidRPr="00E62228">
              <w:t>Third session</w:t>
            </w:r>
            <w:bookmarkEnd w:id="6"/>
            <w:r w:rsidRPr="00E62228">
              <w:t xml:space="preserve"> </w:t>
            </w:r>
          </w:p>
          <w:p w14:paraId="6A9EDB3F" w14:textId="71DB4ADA" w:rsidR="00E62228" w:rsidRPr="00E62228" w:rsidRDefault="00E62228" w:rsidP="00AD433C">
            <w:pPr>
              <w:pStyle w:val="AATitle1"/>
            </w:pPr>
            <w:bookmarkStart w:id="7" w:name="CorNot1VenueDate"/>
            <w:r w:rsidRPr="00E62228">
              <w:t>Geneva, 17–21 June 2024</w:t>
            </w:r>
            <w:bookmarkEnd w:id="7"/>
            <w:r w:rsidRPr="00E62228">
              <w:t xml:space="preserve"> </w:t>
            </w:r>
          </w:p>
          <w:p w14:paraId="1B60CD62" w14:textId="6254870B" w:rsidR="00E62228" w:rsidRPr="00E62228" w:rsidRDefault="00E073DE" w:rsidP="00AD433C">
            <w:pPr>
              <w:pStyle w:val="AATitle1"/>
            </w:pPr>
            <w:bookmarkStart w:id="8" w:name="CorNot1AgItem"/>
            <w:r>
              <w:t>Item 4 of the provisional agenda</w:t>
            </w:r>
            <w:bookmarkEnd w:id="8"/>
            <w:r w:rsidR="00871BF1" w:rsidRPr="00CD693B">
              <w:rPr>
                <w:rStyle w:val="FootnoteReference"/>
                <w:vertAlign w:val="baseline"/>
              </w:rPr>
              <w:footnoteReference w:customMarkFollows="1" w:id="1"/>
              <w:t>*</w:t>
            </w:r>
          </w:p>
          <w:p w14:paraId="52C8E4B8" w14:textId="5DAA5A3B" w:rsidR="00E62228" w:rsidRPr="00E62228" w:rsidRDefault="00E073DE" w:rsidP="00AD433C">
            <w:pPr>
              <w:pStyle w:val="AATitle2"/>
            </w:pPr>
            <w:bookmarkStart w:id="9" w:name="CorNot1AgTitle"/>
            <w:r>
              <w:t xml:space="preserve">Preparation of proposals for the </w:t>
            </w:r>
            <w:r w:rsidRPr="00103A5C">
              <w:t>establishment of a science-policy panel</w:t>
            </w:r>
            <w:bookmarkEnd w:id="9"/>
            <w:r w:rsidR="006F5666">
              <w:t xml:space="preserve"> </w:t>
            </w:r>
          </w:p>
        </w:tc>
        <w:tc>
          <w:tcPr>
            <w:tcW w:w="3685" w:type="dxa"/>
            <w:shd w:val="clear" w:color="auto" w:fill="auto"/>
          </w:tcPr>
          <w:p w14:paraId="7FFB433A" w14:textId="77777777" w:rsidR="00E62228" w:rsidRPr="00E62228" w:rsidRDefault="00E62228" w:rsidP="00AD433C">
            <w:pPr>
              <w:pStyle w:val="Normal-pool"/>
            </w:pPr>
          </w:p>
        </w:tc>
      </w:tr>
    </w:tbl>
    <w:p w14:paraId="4A53B2F6" w14:textId="7349EABC" w:rsidR="00747449" w:rsidRPr="004058E7" w:rsidRDefault="007804A2" w:rsidP="00747449">
      <w:pPr>
        <w:pStyle w:val="BBTitle"/>
        <w:rPr>
          <w:lang w:val="en-GB"/>
        </w:rPr>
      </w:pPr>
      <w:r>
        <w:rPr>
          <w:lang w:val="en-GB"/>
        </w:rPr>
        <w:t>Draft p</w:t>
      </w:r>
      <w:r w:rsidR="00747449" w:rsidRPr="004058E7">
        <w:rPr>
          <w:lang w:val="en-GB"/>
        </w:rPr>
        <w:t>rocess for determining the work programme, including prioritization</w:t>
      </w:r>
    </w:p>
    <w:p w14:paraId="080573B8" w14:textId="77777777" w:rsidR="00747449" w:rsidRDefault="00747449" w:rsidP="00747449">
      <w:pPr>
        <w:pStyle w:val="CH2"/>
        <w:rPr>
          <w:lang w:val="en-GB"/>
        </w:rPr>
      </w:pPr>
      <w:r w:rsidRPr="004058E7">
        <w:rPr>
          <w:lang w:val="en-GB"/>
        </w:rPr>
        <w:tab/>
      </w:r>
      <w:r w:rsidRPr="004058E7">
        <w:rPr>
          <w:lang w:val="en-GB"/>
        </w:rPr>
        <w:tab/>
        <w:t>Note by the secretariat</w:t>
      </w:r>
    </w:p>
    <w:p w14:paraId="3E79CAD7" w14:textId="24E2C8FE" w:rsidR="000D3E44" w:rsidRPr="006F5666" w:rsidRDefault="006F5666" w:rsidP="006F5666">
      <w:pPr>
        <w:pStyle w:val="CH1"/>
        <w:rPr>
          <w:lang w:val="en-GB"/>
        </w:rPr>
      </w:pPr>
      <w:bookmarkStart w:id="10" w:name="_Hlk162947535"/>
      <w:r w:rsidRPr="006F5666">
        <w:rPr>
          <w:lang w:val="en-GB"/>
        </w:rPr>
        <w:tab/>
        <w:t>I.</w:t>
      </w:r>
      <w:r w:rsidRPr="006F5666">
        <w:rPr>
          <w:lang w:val="en-GB"/>
        </w:rPr>
        <w:tab/>
      </w:r>
      <w:r w:rsidR="000D3E44" w:rsidRPr="006F5666">
        <w:rPr>
          <w:lang w:val="en-GB"/>
        </w:rPr>
        <w:t>Introduction</w:t>
      </w:r>
    </w:p>
    <w:bookmarkEnd w:id="10"/>
    <w:p w14:paraId="5434FFFB" w14:textId="78D99DA9" w:rsidR="00747449" w:rsidRPr="006F5666" w:rsidRDefault="00747449" w:rsidP="006F5666">
      <w:pPr>
        <w:pStyle w:val="Normalnumber"/>
        <w:tabs>
          <w:tab w:val="left" w:pos="624"/>
        </w:tabs>
        <w:rPr>
          <w:noProof/>
        </w:rPr>
      </w:pPr>
      <w:r w:rsidRPr="006F5666">
        <w:rPr>
          <w:noProof/>
        </w:rPr>
        <w:t xml:space="preserve">The ad hoc open-ended working group on a science-policy panel to contribute further to the sound </w:t>
      </w:r>
      <w:r w:rsidRPr="006F5666">
        <w:t>management</w:t>
      </w:r>
      <w:r w:rsidRPr="006F5666">
        <w:rPr>
          <w:noProof/>
        </w:rPr>
        <w:t xml:space="preserve"> of chemicals and waste and to prevent pollution, at its second session</w:t>
      </w:r>
      <w:r w:rsidR="007D62DC" w:rsidRPr="006F5666">
        <w:rPr>
          <w:noProof/>
        </w:rPr>
        <w:t>,</w:t>
      </w:r>
      <w:r w:rsidRPr="006F5666">
        <w:rPr>
          <w:noProof/>
        </w:rPr>
        <w:t xml:space="preserve"> held from 11</w:t>
      </w:r>
      <w:r w:rsidR="007D62DC" w:rsidRPr="006F5666">
        <w:rPr>
          <w:noProof/>
        </w:rPr>
        <w:t xml:space="preserve"> to </w:t>
      </w:r>
      <w:r w:rsidRPr="006F5666">
        <w:rPr>
          <w:noProof/>
        </w:rPr>
        <w:t xml:space="preserve">15 December 2023 in Nairobi, requested the secretariat to prepare draft </w:t>
      </w:r>
      <w:r w:rsidR="00E13340" w:rsidRPr="006F5666">
        <w:rPr>
          <w:noProof/>
        </w:rPr>
        <w:t xml:space="preserve">text for consideration by the ad hoc open-ended working group at its third session, including for the </w:t>
      </w:r>
      <w:r w:rsidRPr="006F5666">
        <w:rPr>
          <w:noProof/>
        </w:rPr>
        <w:t>process for determining the work programme, including prioritization.</w:t>
      </w:r>
    </w:p>
    <w:p w14:paraId="55C1F0A7" w14:textId="2D8E9B35" w:rsidR="00EA7C17" w:rsidRPr="006F5666" w:rsidRDefault="00BE7EB2" w:rsidP="006F5666">
      <w:pPr>
        <w:pStyle w:val="Normalnumber"/>
        <w:tabs>
          <w:tab w:val="left" w:pos="624"/>
        </w:tabs>
        <w:ind w:left="1247"/>
        <w:rPr>
          <w:noProof/>
          <w:sz w:val="22"/>
          <w:szCs w:val="22"/>
        </w:rPr>
      </w:pPr>
      <w:r w:rsidRPr="006F5666">
        <w:t>T</w:t>
      </w:r>
      <w:r w:rsidR="00EA7C17" w:rsidRPr="006F5666">
        <w:t xml:space="preserve">he draft process </w:t>
      </w:r>
      <w:r w:rsidR="00E13340" w:rsidRPr="006F5666">
        <w:t>for determining the work programme, including prioritization</w:t>
      </w:r>
      <w:r w:rsidR="00F25AFC" w:rsidRPr="006F5666">
        <w:t>,</w:t>
      </w:r>
      <w:r w:rsidR="00E13340" w:rsidRPr="006F5666">
        <w:t xml:space="preserve"> builds on the</w:t>
      </w:r>
      <w:r w:rsidR="00EA7C17" w:rsidRPr="006F5666">
        <w:t xml:space="preserve"> contact group </w:t>
      </w:r>
      <w:r w:rsidR="00EA7C17" w:rsidRPr="006F5666">
        <w:rPr>
          <w:lang w:val="en-US"/>
        </w:rPr>
        <w:t>discussions</w:t>
      </w:r>
      <w:r w:rsidR="00EA7C17" w:rsidRPr="006F5666">
        <w:t xml:space="preserve"> at the second session of the ad hoc open-ended working group and </w:t>
      </w:r>
      <w:r w:rsidR="00E13340" w:rsidRPr="006F5666">
        <w:t xml:space="preserve">examples of </w:t>
      </w:r>
      <w:r w:rsidR="00EA7C17" w:rsidRPr="006F5666">
        <w:t xml:space="preserve">existing processes, </w:t>
      </w:r>
      <w:r w:rsidR="00E13340" w:rsidRPr="006F5666">
        <w:t>in particular</w:t>
      </w:r>
      <w:r w:rsidR="00EA7C17" w:rsidRPr="006F5666">
        <w:t xml:space="preserve"> those of the Intergovernmental Science-Policy Platform on Biodiversity and Ecosystem Services.</w:t>
      </w:r>
    </w:p>
    <w:p w14:paraId="104D2B7C" w14:textId="73FD9B0B" w:rsidR="00C46A08" w:rsidRDefault="007D62DC" w:rsidP="006F5666">
      <w:pPr>
        <w:pStyle w:val="Normalnumber"/>
        <w:tabs>
          <w:tab w:val="left" w:pos="624"/>
        </w:tabs>
        <w:ind w:left="1247"/>
      </w:pPr>
      <w:r w:rsidRPr="006F5666">
        <w:rPr>
          <w:noProof/>
        </w:rPr>
        <w:t>At its third session, t</w:t>
      </w:r>
      <w:r w:rsidR="00747449" w:rsidRPr="006F5666">
        <w:rPr>
          <w:noProof/>
        </w:rPr>
        <w:t xml:space="preserve">he ad hoc open-ended working group, </w:t>
      </w:r>
      <w:bookmarkStart w:id="11" w:name="_Hlk162638118"/>
      <w:r w:rsidRPr="006F5666">
        <w:rPr>
          <w:kern w:val="2"/>
        </w:rPr>
        <w:t xml:space="preserve">in finalizing </w:t>
      </w:r>
      <w:r w:rsidR="00724F5E" w:rsidRPr="006F5666">
        <w:rPr>
          <w:kern w:val="2"/>
        </w:rPr>
        <w:t>its</w:t>
      </w:r>
      <w:r w:rsidRPr="006F5666">
        <w:rPr>
          <w:kern w:val="2"/>
        </w:rPr>
        <w:t xml:space="preserve"> proposals </w:t>
      </w:r>
      <w:r w:rsidR="009022D4" w:rsidRPr="006F5666">
        <w:rPr>
          <w:kern w:val="2"/>
        </w:rPr>
        <w:t>for</w:t>
      </w:r>
      <w:r w:rsidRPr="006F5666">
        <w:rPr>
          <w:kern w:val="2"/>
        </w:rPr>
        <w:t xml:space="preserve"> the science-policy panel</w:t>
      </w:r>
      <w:bookmarkEnd w:id="11"/>
      <w:r w:rsidR="00747449" w:rsidRPr="006F5666">
        <w:rPr>
          <w:noProof/>
        </w:rPr>
        <w:t xml:space="preserve">, may wish to consider the </w:t>
      </w:r>
      <w:r w:rsidR="00D22380" w:rsidRPr="006F5666">
        <w:t>draft</w:t>
      </w:r>
      <w:r w:rsidRPr="006F5666">
        <w:t xml:space="preserve"> </w:t>
      </w:r>
      <w:r w:rsidR="00747449" w:rsidRPr="006F5666">
        <w:t>process for determining the work programme, including prioritization</w:t>
      </w:r>
      <w:r w:rsidR="00054EA2" w:rsidRPr="006F5666">
        <w:t>, set out</w:t>
      </w:r>
      <w:r w:rsidR="00A550A5" w:rsidRPr="006F5666">
        <w:t xml:space="preserve"> in </w:t>
      </w:r>
      <w:r w:rsidR="00672733" w:rsidRPr="006F5666">
        <w:t>th</w:t>
      </w:r>
      <w:r w:rsidR="00574354" w:rsidRPr="006F5666">
        <w:t>e present</w:t>
      </w:r>
      <w:r w:rsidR="00672733" w:rsidRPr="006F5666">
        <w:t xml:space="preserve"> document</w:t>
      </w:r>
      <w:r w:rsidR="00E731E6" w:rsidRPr="006F5666">
        <w:t xml:space="preserve"> </w:t>
      </w:r>
      <w:r w:rsidR="008B02BF" w:rsidRPr="006F5666">
        <w:rPr>
          <w:kern w:val="2"/>
        </w:rPr>
        <w:t xml:space="preserve">(and for which </w:t>
      </w:r>
      <w:r w:rsidR="009A1133" w:rsidRPr="009A1133">
        <w:rPr>
          <w:kern w:val="2"/>
        </w:rPr>
        <w:t xml:space="preserve">annex 3 </w:t>
      </w:r>
      <w:r w:rsidR="00BC2BE0">
        <w:rPr>
          <w:kern w:val="2"/>
        </w:rPr>
        <w:t xml:space="preserve">to section II </w:t>
      </w:r>
      <w:r w:rsidR="009A1133" w:rsidRPr="009A1133">
        <w:rPr>
          <w:kern w:val="2"/>
        </w:rPr>
        <w:t xml:space="preserve">of </w:t>
      </w:r>
      <w:r w:rsidR="008B02BF" w:rsidRPr="006F5666">
        <w:rPr>
          <w:kern w:val="2"/>
        </w:rPr>
        <w:t>document UNEP/SPP</w:t>
      </w:r>
      <w:bookmarkStart w:id="12" w:name="_Hlk153542078"/>
      <w:r w:rsidR="001B749D">
        <w:noBreakHyphen/>
      </w:r>
      <w:bookmarkEnd w:id="12"/>
      <w:r w:rsidR="008B02BF" w:rsidRPr="006F5666">
        <w:rPr>
          <w:kern w:val="2"/>
        </w:rPr>
        <w:t xml:space="preserve">CWP/OEWG.3/2 </w:t>
      </w:r>
      <w:r w:rsidR="009A1133">
        <w:rPr>
          <w:kern w:val="2"/>
        </w:rPr>
        <w:t>i</w:t>
      </w:r>
      <w:r w:rsidR="009A1133" w:rsidRPr="006F5666">
        <w:rPr>
          <w:kern w:val="2"/>
        </w:rPr>
        <w:t xml:space="preserve">s </w:t>
      </w:r>
      <w:r w:rsidR="008B02BF" w:rsidRPr="006F5666">
        <w:rPr>
          <w:kern w:val="2"/>
        </w:rPr>
        <w:t>a placeholder)</w:t>
      </w:r>
      <w:r w:rsidR="004E2FC6" w:rsidRPr="006F5666">
        <w:t xml:space="preserve"> </w:t>
      </w:r>
      <w:r w:rsidR="00EA7C17" w:rsidRPr="006F5666">
        <w:t xml:space="preserve">for </w:t>
      </w:r>
      <w:r w:rsidR="004E2FC6" w:rsidRPr="006F5666">
        <w:t>subsequent consider</w:t>
      </w:r>
      <w:r w:rsidR="00EA7C17" w:rsidRPr="006F5666">
        <w:t>ation</w:t>
      </w:r>
      <w:r w:rsidR="00747449" w:rsidRPr="006F5666">
        <w:t xml:space="preserve"> </w:t>
      </w:r>
      <w:r w:rsidR="00FE3C43" w:rsidRPr="006F5666">
        <w:t>by</w:t>
      </w:r>
      <w:r w:rsidR="00747449" w:rsidRPr="006F5666">
        <w:t xml:space="preserve"> the intergovernmental meeting </w:t>
      </w:r>
      <w:r w:rsidR="00FE3C43" w:rsidRPr="006F5666">
        <w:t>to submit</w:t>
      </w:r>
      <w:r w:rsidR="00214EC2" w:rsidRPr="006F5666">
        <w:t xml:space="preserve"> the draft process for determining the work programme, including prioritization,</w:t>
      </w:r>
      <w:r w:rsidR="00FE3C43" w:rsidRPr="006F5666">
        <w:t xml:space="preserve"> </w:t>
      </w:r>
      <w:r w:rsidR="00031266" w:rsidRPr="006F5666">
        <w:t>for</w:t>
      </w:r>
      <w:r w:rsidR="00747449" w:rsidRPr="006F5666">
        <w:t xml:space="preserve"> consideration </w:t>
      </w:r>
      <w:r w:rsidR="00031266" w:rsidRPr="006F5666">
        <w:t xml:space="preserve">and possible </w:t>
      </w:r>
      <w:r w:rsidR="00747449" w:rsidRPr="006F5666">
        <w:t xml:space="preserve">adoption by the governing body of the </w:t>
      </w:r>
      <w:r w:rsidR="00D22380" w:rsidRPr="006F5666">
        <w:t>p</w:t>
      </w:r>
      <w:r w:rsidR="00747449" w:rsidRPr="006F5666">
        <w:t>anel, once established, at its first session.</w:t>
      </w:r>
    </w:p>
    <w:p w14:paraId="3213BCB4" w14:textId="77777777" w:rsidR="00C46A08" w:rsidRDefault="00C46A08">
      <w:pPr>
        <w:tabs>
          <w:tab w:val="clear" w:pos="1247"/>
          <w:tab w:val="clear" w:pos="1814"/>
          <w:tab w:val="clear" w:pos="2381"/>
          <w:tab w:val="clear" w:pos="2948"/>
          <w:tab w:val="clear" w:pos="3515"/>
        </w:tabs>
        <w:spacing w:after="160" w:line="259" w:lineRule="auto"/>
      </w:pPr>
      <w:r>
        <w:br w:type="page"/>
      </w:r>
    </w:p>
    <w:p w14:paraId="7524CA1B" w14:textId="2F79AFF5" w:rsidR="00747449" w:rsidRDefault="006F5666" w:rsidP="006F5666">
      <w:pPr>
        <w:pStyle w:val="CH1"/>
        <w:rPr>
          <w:ins w:id="13" w:author="Nasrudin Haji" w:date="2024-06-18T13:05:00Z" w16du:dateUtc="2024-06-18T10:05:00Z"/>
          <w:lang w:val="en-GB"/>
        </w:rPr>
      </w:pPr>
      <w:r w:rsidRPr="006F5666">
        <w:rPr>
          <w:lang w:val="en-GB"/>
        </w:rPr>
        <w:lastRenderedPageBreak/>
        <w:tab/>
        <w:t>II.</w:t>
      </w:r>
      <w:r w:rsidRPr="006F5666">
        <w:rPr>
          <w:lang w:val="en-GB"/>
        </w:rPr>
        <w:tab/>
      </w:r>
      <w:r w:rsidR="006D03CD">
        <w:rPr>
          <w:lang w:val="en-GB"/>
        </w:rPr>
        <w:t>P</w:t>
      </w:r>
      <w:r w:rsidR="00747449" w:rsidRPr="006F5666">
        <w:rPr>
          <w:lang w:val="en-GB"/>
        </w:rPr>
        <w:t>rocess for determining the work programme, including prioritization</w:t>
      </w:r>
    </w:p>
    <w:p w14:paraId="2F8815AA" w14:textId="3C596871" w:rsidR="00242149" w:rsidRPr="00242149" w:rsidRDefault="00242149">
      <w:pPr>
        <w:pStyle w:val="CH2"/>
        <w:rPr>
          <w:rFonts w:eastAsiaTheme="minorHAnsi"/>
          <w:lang w:val="en-GB"/>
          <w:rPrChange w:id="14" w:author="Nasrudin Haji" w:date="2024-06-18T13:05:00Z" w16du:dateUtc="2024-06-18T10:05:00Z">
            <w:rPr>
              <w:rFonts w:eastAsiaTheme="minorHAnsi"/>
              <w:kern w:val="2"/>
              <w:lang w:val="en-GB"/>
            </w:rPr>
          </w:rPrChange>
        </w:rPr>
        <w:pPrChange w:id="15" w:author="Nasrudin Haji" w:date="2024-06-18T13:05:00Z" w16du:dateUtc="2024-06-18T10:05:00Z">
          <w:pPr>
            <w:pStyle w:val="CH1"/>
          </w:pPr>
        </w:pPrChange>
      </w:pPr>
      <w:ins w:id="16" w:author="Nasrudin Haji" w:date="2024-06-18T13:05:00Z" w16du:dateUtc="2024-06-18T10:05:00Z">
        <w:r>
          <w:rPr>
            <w:rFonts w:eastAsiaTheme="minorHAnsi"/>
            <w:lang w:val="en-GB"/>
          </w:rPr>
          <w:t>[</w:t>
        </w:r>
      </w:ins>
    </w:p>
    <w:p w14:paraId="1F6A6D1D" w14:textId="338C2B70" w:rsidR="00747449" w:rsidRPr="006F5666" w:rsidRDefault="00D22380" w:rsidP="001B749D">
      <w:pPr>
        <w:pStyle w:val="Normalnumber"/>
        <w:numPr>
          <w:ilvl w:val="0"/>
          <w:numId w:val="35"/>
        </w:numPr>
        <w:tabs>
          <w:tab w:val="left" w:pos="624"/>
        </w:tabs>
        <w:ind w:left="1247"/>
      </w:pPr>
      <w:r w:rsidRPr="006F5666">
        <w:t>The following text</w:t>
      </w:r>
      <w:r w:rsidR="00747449" w:rsidRPr="006F5666">
        <w:t xml:space="preserve"> is intended to guide the process for determining the work programme</w:t>
      </w:r>
      <w:r w:rsidR="00BE7EB2" w:rsidRPr="006F5666">
        <w:t xml:space="preserve"> of the [full </w:t>
      </w:r>
      <w:r w:rsidR="002F6200" w:rsidRPr="006F5666">
        <w:t xml:space="preserve">name of </w:t>
      </w:r>
      <w:r w:rsidR="00BE7EB2" w:rsidRPr="006F5666">
        <w:t>panel]</w:t>
      </w:r>
      <w:r w:rsidR="00574354" w:rsidRPr="006F5666">
        <w:t xml:space="preserve"> </w:t>
      </w:r>
      <w:r w:rsidR="00F83C62" w:rsidRPr="006F5666">
        <w:t>(</w:t>
      </w:r>
      <w:r w:rsidR="00574354" w:rsidRPr="006F5666">
        <w:t>hereinafter the Panel</w:t>
      </w:r>
      <w:r w:rsidR="00F83C62" w:rsidRPr="006F5666">
        <w:t>)</w:t>
      </w:r>
      <w:r w:rsidR="00747449" w:rsidRPr="006F5666">
        <w:t xml:space="preserve">, including </w:t>
      </w:r>
      <w:r w:rsidR="00747449" w:rsidRPr="001B749D">
        <w:rPr>
          <w:lang w:val="en-US"/>
        </w:rPr>
        <w:t>the</w:t>
      </w:r>
      <w:r w:rsidR="00747449" w:rsidRPr="006F5666">
        <w:t xml:space="preserve"> prioritization of </w:t>
      </w:r>
      <w:r w:rsidR="00747449" w:rsidRPr="006F5666">
        <w:rPr>
          <w:noProof/>
        </w:rPr>
        <w:t>issues</w:t>
      </w:r>
      <w:r w:rsidR="00747449" w:rsidRPr="006F5666">
        <w:t xml:space="preserve"> put to the</w:t>
      </w:r>
      <w:r w:rsidR="00BE7EB2" w:rsidRPr="006F5666">
        <w:t xml:space="preserve"> </w:t>
      </w:r>
      <w:r w:rsidR="00574354" w:rsidRPr="006F5666">
        <w:t>P</w:t>
      </w:r>
      <w:r w:rsidR="00BE7EB2" w:rsidRPr="006F5666">
        <w:t>anel</w:t>
      </w:r>
      <w:r w:rsidR="00747449" w:rsidRPr="006F5666">
        <w:t xml:space="preserve">. </w:t>
      </w:r>
    </w:p>
    <w:p w14:paraId="50E8BC63" w14:textId="747CA3CE" w:rsidR="00747449" w:rsidRDefault="00747449" w:rsidP="006F5666">
      <w:pPr>
        <w:pStyle w:val="Normalnumber"/>
        <w:tabs>
          <w:tab w:val="left" w:pos="624"/>
        </w:tabs>
        <w:ind w:left="1247"/>
        <w:rPr>
          <w:ins w:id="17" w:author="Nasrudin Haji" w:date="2024-06-18T11:41:00Z" w16du:dateUtc="2024-06-18T08:41:00Z"/>
        </w:rPr>
      </w:pPr>
      <w:r w:rsidRPr="006F5666">
        <w:rPr>
          <w:lang w:val="en-US"/>
        </w:rPr>
        <w:t>Governments</w:t>
      </w:r>
      <w:ins w:id="18" w:author="Nasrudin Haji" w:date="2024-06-18T11:41:00Z" w16du:dateUtc="2024-06-18T08:41:00Z">
        <w:r w:rsidR="001B0D00">
          <w:rPr>
            <w:lang w:val="en-US"/>
          </w:rPr>
          <w:t xml:space="preserve"> </w:t>
        </w:r>
      </w:ins>
      <w:ins w:id="19" w:author="Nasrudin Haji" w:date="2024-06-18T11:43:00Z" w16du:dateUtc="2024-06-18T08:43:00Z">
        <w:r w:rsidR="001B0D00">
          <w:rPr>
            <w:lang w:val="en-US"/>
          </w:rPr>
          <w:t xml:space="preserve">[, regional economic integration organizations] </w:t>
        </w:r>
      </w:ins>
      <w:ins w:id="20" w:author="Nasrudin Haji" w:date="2024-06-18T11:41:00Z" w16du:dateUtc="2024-06-18T08:41:00Z">
        <w:del w:id="21" w:author="Stephanie Van Der Poel" w:date="2024-06-19T16:25:00Z" w16du:dateUtc="2024-06-19T13:25:00Z">
          <w:r w:rsidR="001B0D00" w:rsidDel="002C12C7">
            <w:rPr>
              <w:lang w:val="en-US"/>
            </w:rPr>
            <w:delText>[</w:delText>
          </w:r>
        </w:del>
        <w:r w:rsidR="001B0D00">
          <w:rPr>
            <w:lang w:val="en-US"/>
          </w:rPr>
          <w:t xml:space="preserve">, </w:t>
        </w:r>
      </w:ins>
      <w:ins w:id="22" w:author="Stephanie Van Der Poel" w:date="2024-06-19T16:40:00Z" w16du:dateUtc="2024-06-19T13:40:00Z">
        <w:r w:rsidR="0042672E">
          <w:rPr>
            <w:lang w:val="en-US"/>
          </w:rPr>
          <w:t>[</w:t>
        </w:r>
      </w:ins>
      <w:ins w:id="23" w:author="Nasrudin Haji" w:date="2024-06-18T11:41:00Z" w16du:dateUtc="2024-06-18T08:41:00Z">
        <w:r w:rsidR="001B0D00">
          <w:rPr>
            <w:lang w:val="en-US"/>
          </w:rPr>
          <w:t>including</w:t>
        </w:r>
        <w:del w:id="24" w:author="Stephanie Van Der Poel" w:date="2024-06-19T16:25:00Z" w16du:dateUtc="2024-06-19T13:25:00Z">
          <w:r w:rsidR="001B0D00" w:rsidDel="002C12C7">
            <w:rPr>
              <w:lang w:val="en-US"/>
            </w:rPr>
            <w:delText>]</w:delText>
          </w:r>
        </w:del>
      </w:ins>
      <w:r w:rsidRPr="004058E7">
        <w:t xml:space="preserve"> </w:t>
      </w:r>
      <w:ins w:id="25" w:author="Nasrudin Haji" w:date="2024-06-18T11:41:00Z" w16du:dateUtc="2024-06-18T08:41:00Z">
        <w:del w:id="26" w:author="Stephanie Van Der Poel" w:date="2024-06-19T16:25:00Z" w16du:dateUtc="2024-06-19T13:25:00Z">
          <w:r w:rsidR="001B0D00" w:rsidDel="002C12C7">
            <w:delText>[</w:delText>
          </w:r>
        </w:del>
      </w:ins>
      <w:del w:id="27" w:author="Stephanie Van Der Poel" w:date="2024-06-19T16:25:00Z" w16du:dateUtc="2024-06-19T13:25:00Z">
        <w:r w:rsidRPr="004058E7" w:rsidDel="002C12C7">
          <w:delText>and</w:delText>
        </w:r>
      </w:del>
      <w:ins w:id="28" w:author="Nasrudin Haji" w:date="2024-06-18T11:41:00Z" w16du:dateUtc="2024-06-18T08:41:00Z">
        <w:del w:id="29" w:author="Stephanie Van Der Poel" w:date="2024-06-19T16:25:00Z" w16du:dateUtc="2024-06-19T13:25:00Z">
          <w:r w:rsidR="001B0D00" w:rsidDel="002C12C7">
            <w:delText xml:space="preserve">] </w:delText>
          </w:r>
        </w:del>
      </w:ins>
      <w:ins w:id="30" w:author="Nasrudin Haji" w:date="2024-06-18T11:42:00Z" w16du:dateUtc="2024-06-18T08:42:00Z">
        <w:del w:id="31" w:author="Stephanie Van Der Poel" w:date="2024-06-19T16:26:00Z" w16du:dateUtc="2024-06-19T13:26:00Z">
          <w:r w:rsidR="001B0D00" w:rsidDel="00CA7099">
            <w:delText>[</w:delText>
          </w:r>
        </w:del>
      </w:ins>
      <w:ins w:id="32" w:author="Nasrudin Haji" w:date="2024-06-18T11:41:00Z" w16du:dateUtc="2024-06-18T08:41:00Z">
        <w:r w:rsidR="001B0D00">
          <w:t>through the governing bodies of</w:t>
        </w:r>
      </w:ins>
      <w:ins w:id="33" w:author="Stephanie Van Der Poel" w:date="2024-06-19T16:41:00Z" w16du:dateUtc="2024-06-19T13:41:00Z">
        <w:r w:rsidR="0042672E">
          <w:t>]</w:t>
        </w:r>
      </w:ins>
      <w:ins w:id="34" w:author="Nasrudin Haji" w:date="2024-06-18T11:42:00Z" w16du:dateUtc="2024-06-18T08:42:00Z">
        <w:del w:id="35" w:author="Stephanie Van Der Poel" w:date="2024-06-19T16:26:00Z" w16du:dateUtc="2024-06-19T13:26:00Z">
          <w:r w:rsidR="001B0D00" w:rsidDel="00CA7099">
            <w:delText>]</w:delText>
          </w:r>
        </w:del>
      </w:ins>
      <w:ins w:id="36" w:author="Nasrudin Haji" w:date="2024-06-18T11:41:00Z" w16du:dateUtc="2024-06-18T08:41:00Z">
        <w:r w:rsidR="001B0D00">
          <w:t xml:space="preserve"> </w:t>
        </w:r>
      </w:ins>
      <w:ins w:id="37" w:author="Stephanie Van Der Poel" w:date="2024-06-19T16:41:00Z" w16du:dateUtc="2024-06-19T13:41:00Z">
        <w:r w:rsidR="0042672E">
          <w:t xml:space="preserve">[and] </w:t>
        </w:r>
      </w:ins>
      <w:ins w:id="38" w:author="Stephanie Van Der Poel" w:date="2024-06-19T16:45:00Z" w16du:dateUtc="2024-06-19T13:45:00Z">
        <w:r w:rsidR="00750E70">
          <w:t>[</w:t>
        </w:r>
      </w:ins>
      <w:del w:id="39" w:author="Nasrudin Haji" w:date="2024-06-18T11:41:00Z" w16du:dateUtc="2024-06-18T08:41:00Z">
        <w:r w:rsidRPr="004058E7" w:rsidDel="001B0D00">
          <w:delText xml:space="preserve"> </w:delText>
        </w:r>
      </w:del>
      <w:r w:rsidRPr="004058E7">
        <w:t>relevant</w:t>
      </w:r>
      <w:ins w:id="40" w:author="Stephanie Van Der Poel" w:date="2024-06-19T16:45:00Z" w16du:dateUtc="2024-06-19T13:45:00Z">
        <w:r w:rsidR="00750E70">
          <w:t>]</w:t>
        </w:r>
      </w:ins>
      <w:r w:rsidRPr="004058E7">
        <w:t xml:space="preserve"> multilateral environmental agreements, </w:t>
      </w:r>
      <w:ins w:id="41" w:author="Nasrudin Haji" w:date="2024-06-18T11:48:00Z" w16du:dateUtc="2024-06-18T08:48:00Z">
        <w:r w:rsidR="001B0D00">
          <w:t>[</w:t>
        </w:r>
      </w:ins>
      <w:r w:rsidRPr="004058E7">
        <w:t>other</w:t>
      </w:r>
      <w:ins w:id="42" w:author="Stephanie Van Der Poel" w:date="2024-06-19T16:45:00Z" w16du:dateUtc="2024-06-19T13:45:00Z">
        <w:r w:rsidR="00750E70">
          <w:t xml:space="preserve"> [relevant]</w:t>
        </w:r>
      </w:ins>
      <w:r w:rsidRPr="004058E7">
        <w:t xml:space="preserve"> international instruments</w:t>
      </w:r>
      <w:ins w:id="43" w:author="Nasrudin Haji" w:date="2024-06-18T11:48:00Z" w16du:dateUtc="2024-06-18T08:48:00Z">
        <w:r w:rsidR="001B0D00">
          <w:t>]</w:t>
        </w:r>
      </w:ins>
      <w:r w:rsidRPr="004058E7">
        <w:t xml:space="preserve"> and intergovernmental bodies </w:t>
      </w:r>
      <w:ins w:id="44" w:author="Stephanie Van Der Poel" w:date="2024-06-19T16:42:00Z" w16du:dateUtc="2024-06-19T13:42:00Z">
        <w:r w:rsidR="00F03DAE">
          <w:t>[</w:t>
        </w:r>
      </w:ins>
      <w:r w:rsidRPr="004058E7">
        <w:t>and processes</w:t>
      </w:r>
      <w:ins w:id="45" w:author="Stephanie Van Der Poel" w:date="2024-06-19T16:42:00Z" w16du:dateUtc="2024-06-19T13:42:00Z">
        <w:r w:rsidR="00F03DAE">
          <w:t>]</w:t>
        </w:r>
      </w:ins>
      <w:r w:rsidRPr="004058E7">
        <w:t xml:space="preserve"> </w:t>
      </w:r>
      <w:ins w:id="46" w:author="Nasrudin Haji" w:date="2024-06-18T11:44:00Z" w16du:dateUtc="2024-06-18T08:44:00Z">
        <w:r w:rsidR="001B0D00">
          <w:t>[related to</w:t>
        </w:r>
      </w:ins>
      <w:ins w:id="47" w:author="Nasrudin Haji" w:date="2024-06-18T11:47:00Z" w16du:dateUtc="2024-06-18T08:47:00Z">
        <w:r w:rsidR="001B0D00">
          <w:t>] [sound management of] [</w:t>
        </w:r>
      </w:ins>
      <w:ins w:id="48" w:author="Nasrudin Haji" w:date="2024-06-18T11:44:00Z" w16du:dateUtc="2024-06-18T08:44:00Z">
        <w:r w:rsidR="001B0D00">
          <w:t xml:space="preserve">chemicals, waste and pollution prevention] </w:t>
        </w:r>
      </w:ins>
      <w:r w:rsidR="009244AA">
        <w:t>may</w:t>
      </w:r>
      <w:r w:rsidR="009244AA" w:rsidRPr="004058E7">
        <w:t xml:space="preserve"> </w:t>
      </w:r>
      <w:r w:rsidRPr="004058E7">
        <w:t xml:space="preserve">make submissions, </w:t>
      </w:r>
      <w:ins w:id="49" w:author="Nasrudin Haji" w:date="2024-06-18T11:48:00Z" w16du:dateUtc="2024-06-18T08:48:00Z">
        <w:del w:id="50" w:author="Stephanie Van Der Poel" w:date="2024-06-19T16:46:00Z" w16du:dateUtc="2024-06-19T13:46:00Z">
          <w:r w:rsidR="001B0D00" w:rsidDel="00962E08">
            <w:delText>[</w:delText>
          </w:r>
        </w:del>
      </w:ins>
      <w:r w:rsidRPr="004058E7">
        <w:t>whether individually or jointly</w:t>
      </w:r>
      <w:ins w:id="51" w:author="Nasrudin Haji" w:date="2024-06-18T11:47:00Z" w16du:dateUtc="2024-06-18T08:47:00Z">
        <w:del w:id="52" w:author="Stephanie Van Der Poel" w:date="2024-06-19T16:46:00Z" w16du:dateUtc="2024-06-19T13:46:00Z">
          <w:r w:rsidR="001B0D00" w:rsidDel="00962E08">
            <w:delText>]</w:delText>
          </w:r>
        </w:del>
      </w:ins>
      <w:r w:rsidRPr="004058E7">
        <w:t>, invit</w:t>
      </w:r>
      <w:r w:rsidR="00180FE4">
        <w:t>ing</w:t>
      </w:r>
      <w:r w:rsidRPr="004058E7">
        <w:t xml:space="preserve"> </w:t>
      </w:r>
      <w:r w:rsidRPr="004058E7">
        <w:rPr>
          <w:noProof/>
        </w:rPr>
        <w:t>the</w:t>
      </w:r>
      <w:r w:rsidRPr="004058E7">
        <w:t xml:space="preserve"> </w:t>
      </w:r>
      <w:r w:rsidR="00F83C62">
        <w:t>P</w:t>
      </w:r>
      <w:r w:rsidRPr="004058E7">
        <w:t>anel to work on specific issues.</w:t>
      </w:r>
      <w:ins w:id="53" w:author="Nasrudin Haji" w:date="2024-06-18T11:41:00Z" w16du:dateUtc="2024-06-18T08:41:00Z">
        <w:r w:rsidR="001B0D00">
          <w:t xml:space="preserve"> </w:t>
        </w:r>
      </w:ins>
      <w:ins w:id="54" w:author="Stephanie Van Der Poel" w:date="2024-06-19T16:20:00Z" w16du:dateUtc="2024-06-19T13:20:00Z">
        <w:r w:rsidR="00040732">
          <w:t>[</w:t>
        </w:r>
      </w:ins>
      <w:ins w:id="55" w:author="Nasrudin Haji" w:date="2024-06-18T11:42:00Z" w16du:dateUtc="2024-06-18T08:42:00Z">
        <w:r w:rsidR="001B0D00">
          <w:t>[</w:t>
        </w:r>
      </w:ins>
      <w:ins w:id="56" w:author="Nasrudin Haji" w:date="2024-06-18T11:41:00Z" w16du:dateUtc="2024-06-18T08:41:00Z">
        <w:r w:rsidR="001B0D00">
          <w:t>Observer i</w:t>
        </w:r>
      </w:ins>
      <w:ins w:id="57" w:author="Nasrudin Haji" w:date="2024-06-18T11:42:00Z" w16du:dateUtc="2024-06-18T08:42:00Z">
        <w:r w:rsidR="001B0D00">
          <w:t>nput</w:t>
        </w:r>
      </w:ins>
      <w:ins w:id="58" w:author="Nasrudin Haji" w:date="2024-06-18T12:04:00Z" w16du:dateUtc="2024-06-18T09:04:00Z">
        <w:r w:rsidR="00B349F8">
          <w:t>]</w:t>
        </w:r>
      </w:ins>
      <w:ins w:id="59" w:author="Nasrudin Haji" w:date="2024-06-18T11:42:00Z" w16du:dateUtc="2024-06-18T08:42:00Z">
        <w:r w:rsidR="001B0D00">
          <w:t xml:space="preserve"> </w:t>
        </w:r>
      </w:ins>
      <w:ins w:id="60" w:author="Nasrudin Haji" w:date="2024-06-18T12:03:00Z" w16du:dateUtc="2024-06-18T09:03:00Z">
        <w:r w:rsidR="00B349F8">
          <w:t>[</w:t>
        </w:r>
      </w:ins>
      <w:ins w:id="61" w:author="Nasrudin Haji" w:date="2024-06-18T11:42:00Z" w16du:dateUtc="2024-06-18T08:42:00Z">
        <w:r w:rsidR="001B0D00">
          <w:t>on these submissions</w:t>
        </w:r>
      </w:ins>
      <w:ins w:id="62" w:author="Nasrudin Haji" w:date="2024-06-18T12:04:00Z" w16du:dateUtc="2024-06-18T09:04:00Z">
        <w:r w:rsidR="00B349F8">
          <w:t>]</w:t>
        </w:r>
      </w:ins>
      <w:ins w:id="63" w:author="Nasrudin Haji" w:date="2024-06-18T11:42:00Z" w16du:dateUtc="2024-06-18T08:42:00Z">
        <w:r w:rsidR="001B0D00">
          <w:t xml:space="preserve"> </w:t>
        </w:r>
      </w:ins>
      <w:ins w:id="64" w:author="Nasrudin Haji" w:date="2024-06-18T12:04:00Z" w16du:dateUtc="2024-06-18T09:04:00Z">
        <w:r w:rsidR="00B349F8">
          <w:t>[</w:t>
        </w:r>
      </w:ins>
      <w:ins w:id="65" w:author="Nasrudin Haji" w:date="2024-06-18T11:42:00Z" w16du:dateUtc="2024-06-18T08:42:00Z">
        <w:r w:rsidR="001B0D00">
          <w:t>will also be encouraged and taken into account, as appropriate]</w:t>
        </w:r>
      </w:ins>
      <w:ins w:id="66" w:author="Nasrudin Haji" w:date="2024-06-18T13:02:00Z" w16du:dateUtc="2024-06-18T10:02:00Z">
        <w:r w:rsidR="00DD7F61">
          <w:t>.</w:t>
        </w:r>
      </w:ins>
      <w:ins w:id="67" w:author="Stephanie Van Der Poel" w:date="2024-06-19T16:20:00Z" w16du:dateUtc="2024-06-19T13:20:00Z">
        <w:r w:rsidR="00040732">
          <w:t>]</w:t>
        </w:r>
      </w:ins>
    </w:p>
    <w:p w14:paraId="6B43E534" w14:textId="27683FCD" w:rsidR="001B0D00" w:rsidRPr="004058E7" w:rsidDel="00DD7F61" w:rsidRDefault="001B0D00">
      <w:pPr>
        <w:pStyle w:val="Normalnumber"/>
        <w:numPr>
          <w:ilvl w:val="0"/>
          <w:numId w:val="0"/>
        </w:numPr>
        <w:ind w:left="1247"/>
        <w:rPr>
          <w:del w:id="68" w:author="Nasrudin Haji" w:date="2024-06-18T13:02:00Z" w16du:dateUtc="2024-06-18T10:02:00Z"/>
        </w:rPr>
        <w:pPrChange w:id="69" w:author="Nasrudin Haji" w:date="2024-06-18T11:41:00Z" w16du:dateUtc="2024-06-18T08:41:00Z">
          <w:pPr>
            <w:pStyle w:val="Normalnumber"/>
            <w:tabs>
              <w:tab w:val="left" w:pos="624"/>
            </w:tabs>
            <w:ind w:left="1247"/>
          </w:pPr>
        </w:pPrChange>
      </w:pPr>
    </w:p>
    <w:p w14:paraId="0B900D6A" w14:textId="464CE115" w:rsidR="00747449" w:rsidRPr="004058E7" w:rsidRDefault="002D1C0D" w:rsidP="006F5666">
      <w:pPr>
        <w:pStyle w:val="Normalnumber"/>
        <w:tabs>
          <w:tab w:val="left" w:pos="624"/>
        </w:tabs>
        <w:ind w:left="1247"/>
      </w:pPr>
      <w:ins w:id="70" w:author="Nasrudin Haji" w:date="2024-06-18T11:57:00Z" w16du:dateUtc="2024-06-18T08:57:00Z">
        <w:r>
          <w:rPr>
            <w:lang w:val="en-US"/>
          </w:rPr>
          <w:t>[</w:t>
        </w:r>
      </w:ins>
      <w:r w:rsidR="00747449" w:rsidRPr="006F5666">
        <w:rPr>
          <w:lang w:val="en-US"/>
        </w:rPr>
        <w:t>Submissions</w:t>
      </w:r>
      <w:r w:rsidR="00747449" w:rsidRPr="004058E7">
        <w:t xml:space="preserve"> from relevant United Nations entities, as determined by their respective governing bodies, are also welcomed.</w:t>
      </w:r>
      <w:ins w:id="71" w:author="Nasrudin Haji" w:date="2024-06-18T11:57:00Z" w16du:dateUtc="2024-06-18T08:57:00Z">
        <w:r>
          <w:t>]</w:t>
        </w:r>
      </w:ins>
    </w:p>
    <w:p w14:paraId="305F611E" w14:textId="78B3A50F" w:rsidR="00747449" w:rsidRPr="00574354" w:rsidRDefault="002D1C0D" w:rsidP="006F5666">
      <w:pPr>
        <w:pStyle w:val="Normalnumber"/>
        <w:tabs>
          <w:tab w:val="left" w:pos="624"/>
        </w:tabs>
        <w:ind w:left="1247"/>
      </w:pPr>
      <w:ins w:id="72" w:author="Nasrudin Haji" w:date="2024-06-18T11:57:00Z" w16du:dateUtc="2024-06-18T08:57:00Z">
        <w:r>
          <w:t>[</w:t>
        </w:r>
      </w:ins>
      <w:r w:rsidR="00747449" w:rsidRPr="004058E7">
        <w:t>Submissions by relevant</w:t>
      </w:r>
      <w:del w:id="73" w:author="Stephanie Van Der Poel" w:date="2024-06-19T16:53:00Z" w16du:dateUtc="2024-06-19T13:53:00Z">
        <w:r w:rsidR="00747449" w:rsidRPr="004058E7" w:rsidDel="00BC543F">
          <w:delText xml:space="preserve"> </w:delText>
        </w:r>
      </w:del>
      <w:ins w:id="74" w:author="Nasrudin Haji" w:date="2024-06-18T12:02:00Z" w16du:dateUtc="2024-06-18T09:02:00Z">
        <w:del w:id="75" w:author="Stephanie Van Der Poel" w:date="2024-06-19T16:53:00Z" w16du:dateUtc="2024-06-19T13:53:00Z">
          <w:r w:rsidR="00B349F8" w:rsidDel="00BC543F">
            <w:delText>[</w:delText>
          </w:r>
        </w:del>
      </w:ins>
      <w:del w:id="76" w:author="Stephanie Van Der Poel" w:date="2024-06-19T16:53:00Z" w16du:dateUtc="2024-06-19T13:53:00Z">
        <w:r w:rsidR="00747449" w:rsidRPr="004058E7" w:rsidDel="00BC543F">
          <w:delText>key</w:delText>
        </w:r>
      </w:del>
      <w:ins w:id="77" w:author="Nasrudin Haji" w:date="2024-06-18T12:02:00Z" w16du:dateUtc="2024-06-18T09:02:00Z">
        <w:del w:id="78" w:author="Stephanie Van Der Poel" w:date="2024-06-19T16:53:00Z" w16du:dateUtc="2024-06-19T13:53:00Z">
          <w:r w:rsidR="00B349F8" w:rsidDel="00BC543F">
            <w:delText>]</w:delText>
          </w:r>
        </w:del>
      </w:ins>
      <w:r w:rsidR="00747449" w:rsidRPr="004058E7">
        <w:t xml:space="preserve"> stakeholders</w:t>
      </w:r>
      <w:r w:rsidR="002377DF">
        <w:t>,</w:t>
      </w:r>
      <w:r w:rsidR="00747449" w:rsidRPr="009E5FC0">
        <w:t xml:space="preserve"> such as </w:t>
      </w:r>
      <w:r w:rsidR="00747449" w:rsidRPr="004058E7">
        <w:t xml:space="preserve">international and regional scientific organizations, trust funds, </w:t>
      </w:r>
      <w:r w:rsidR="004205B4">
        <w:t xml:space="preserve">governmental and </w:t>
      </w:r>
      <w:r w:rsidR="00747449" w:rsidRPr="004058E7">
        <w:t xml:space="preserve">non-governmental </w:t>
      </w:r>
      <w:r w:rsidR="00747449" w:rsidRPr="004058E7">
        <w:rPr>
          <w:noProof/>
        </w:rPr>
        <w:t>organizations</w:t>
      </w:r>
      <w:r w:rsidR="00747449" w:rsidRPr="004058E7">
        <w:t xml:space="preserve">, Indigenous Peoples, local </w:t>
      </w:r>
      <w:r w:rsidR="00747449" w:rsidRPr="006F5666">
        <w:rPr>
          <w:lang w:val="en-US"/>
        </w:rPr>
        <w:t>communities</w:t>
      </w:r>
      <w:r w:rsidR="009244AA">
        <w:t>,</w:t>
      </w:r>
      <w:r w:rsidR="00747449" w:rsidRPr="004058E7">
        <w:t xml:space="preserve"> private sector </w:t>
      </w:r>
      <w:r w:rsidR="00C97345">
        <w:t xml:space="preserve">entities </w:t>
      </w:r>
      <w:r w:rsidR="00747449" w:rsidRPr="004058E7">
        <w:t xml:space="preserve">and foundations, </w:t>
      </w:r>
      <w:r w:rsidR="009244AA" w:rsidRPr="004058E7">
        <w:t xml:space="preserve">whether </w:t>
      </w:r>
      <w:r w:rsidR="009244AA">
        <w:t xml:space="preserve">made </w:t>
      </w:r>
      <w:r w:rsidR="009244AA" w:rsidRPr="004058E7">
        <w:t>individually or jointly,</w:t>
      </w:r>
      <w:r w:rsidR="009244AA">
        <w:t xml:space="preserve"> </w:t>
      </w:r>
      <w:r w:rsidR="00747449" w:rsidRPr="004058E7">
        <w:t xml:space="preserve">will also be encouraged and taken into </w:t>
      </w:r>
      <w:r w:rsidR="00747449" w:rsidRPr="00574354">
        <w:t>account, as appropriate.</w:t>
      </w:r>
      <w:ins w:id="79" w:author="Nasrudin Haji" w:date="2024-06-18T11:57:00Z" w16du:dateUtc="2024-06-18T08:57:00Z">
        <w:r>
          <w:t>]</w:t>
        </w:r>
      </w:ins>
      <w:del w:id="80" w:author="Nasrudin Haji" w:date="2024-06-18T11:57:00Z" w16du:dateUtc="2024-06-18T08:57:00Z">
        <w:r w:rsidR="00747449" w:rsidRPr="00574354" w:rsidDel="002D1C0D">
          <w:delText xml:space="preserve"> </w:delText>
        </w:r>
      </w:del>
    </w:p>
    <w:p w14:paraId="561D8BEC" w14:textId="6652189F" w:rsidR="00747449" w:rsidRPr="00574354" w:rsidRDefault="00747449" w:rsidP="006F5666">
      <w:pPr>
        <w:pStyle w:val="Normalnumber"/>
        <w:tabs>
          <w:tab w:val="left" w:pos="624"/>
        </w:tabs>
        <w:ind w:left="1247"/>
      </w:pPr>
      <w:r w:rsidRPr="006F5666">
        <w:rPr>
          <w:lang w:val="en-US"/>
        </w:rPr>
        <w:t>Submissions</w:t>
      </w:r>
      <w:r w:rsidRPr="006F5666">
        <w:t xml:space="preserve"> </w:t>
      </w:r>
      <w:r w:rsidR="007523E6" w:rsidRPr="006F5666">
        <w:t>should</w:t>
      </w:r>
      <w:ins w:id="81" w:author="Stephanie Van Der Poel" w:date="2024-06-19T17:23:00Z" w16du:dateUtc="2024-06-19T14:23:00Z">
        <w:r w:rsidR="00140597">
          <w:t xml:space="preserve"> </w:t>
        </w:r>
      </w:ins>
      <w:del w:id="82" w:author="Stephanie Van Der Poel" w:date="2024-06-19T17:23:00Z" w16du:dateUtc="2024-06-19T14:23:00Z">
        <w:r w:rsidR="00B67D59" w:rsidRPr="006F5666" w:rsidDel="00140597">
          <w:delText>,</w:delText>
        </w:r>
        <w:r w:rsidR="000542D2" w:rsidRPr="006F5666" w:rsidDel="00140597">
          <w:delText xml:space="preserve"> </w:delText>
        </w:r>
      </w:del>
      <w:ins w:id="83" w:author="Nasrudin Haji" w:date="2024-06-18T12:10:00Z" w16du:dateUtc="2024-06-18T09:10:00Z">
        <w:del w:id="84" w:author="Stephanie Van Der Poel" w:date="2024-06-19T16:58:00Z" w16du:dateUtc="2024-06-19T13:58:00Z">
          <w:r w:rsidR="00B349F8" w:rsidDel="0076023B">
            <w:delText>[</w:delText>
          </w:r>
        </w:del>
      </w:ins>
      <w:del w:id="85" w:author="Stephanie Van Der Poel" w:date="2024-06-19T17:23:00Z" w16du:dateUtc="2024-06-19T14:23:00Z">
        <w:r w:rsidR="005C2A24" w:rsidRPr="006F5666" w:rsidDel="00140597">
          <w:delText>if possible</w:delText>
        </w:r>
        <w:r w:rsidR="00B67D59" w:rsidRPr="006F5666" w:rsidDel="00140597">
          <w:delText>,</w:delText>
        </w:r>
      </w:del>
      <w:ins w:id="86" w:author="Nasrudin Haji" w:date="2024-06-18T12:10:00Z" w16du:dateUtc="2024-06-18T09:10:00Z">
        <w:del w:id="87" w:author="Stephanie Van Der Poel" w:date="2024-06-19T16:58:00Z" w16du:dateUtc="2024-06-19T13:58:00Z">
          <w:r w:rsidR="00B349F8" w:rsidDel="0076023B">
            <w:delText>]</w:delText>
          </w:r>
        </w:del>
      </w:ins>
      <w:del w:id="88" w:author="Stephanie Van Der Poel" w:date="2024-06-19T17:23:00Z" w16du:dateUtc="2024-06-19T14:23:00Z">
        <w:r w:rsidR="007523E6" w:rsidRPr="006F5666" w:rsidDel="00140597">
          <w:delText xml:space="preserve"> </w:delText>
        </w:r>
      </w:del>
      <w:r w:rsidRPr="006F5666">
        <w:t>be accompanied by</w:t>
      </w:r>
      <w:ins w:id="89" w:author="Stephanie Van Der Poel" w:date="2024-06-19T17:06:00Z" w16du:dateUtc="2024-06-19T14:06:00Z">
        <w:r w:rsidR="003F78AD">
          <w:t xml:space="preserve"> </w:t>
        </w:r>
      </w:ins>
      <w:del w:id="90" w:author="Stephanie Van Der Poel" w:date="2024-06-19T17:24:00Z" w16du:dateUtc="2024-06-19T14:24:00Z">
        <w:r w:rsidRPr="006F5666" w:rsidDel="00381ABA">
          <w:delText xml:space="preserve"> </w:delText>
        </w:r>
      </w:del>
      <w:r w:rsidRPr="006F5666">
        <w:t>information on</w:t>
      </w:r>
      <w:r w:rsidRPr="00574354">
        <w:t xml:space="preserve">: </w:t>
      </w:r>
    </w:p>
    <w:p w14:paraId="468DB646" w14:textId="50438167" w:rsidR="00747449" w:rsidRDefault="009244AA" w:rsidP="007308FC">
      <w:pPr>
        <w:pStyle w:val="Normalnumber"/>
        <w:numPr>
          <w:ilvl w:val="1"/>
          <w:numId w:val="17"/>
        </w:numPr>
        <w:tabs>
          <w:tab w:val="left" w:pos="624"/>
        </w:tabs>
        <w:ind w:left="1247" w:firstLine="624"/>
        <w:rPr>
          <w:ins w:id="91" w:author="Stephanie Van Der Poel" w:date="2024-06-19T17:21:00Z" w16du:dateUtc="2024-06-19T14:21:00Z"/>
        </w:rPr>
      </w:pPr>
      <w:r w:rsidRPr="00574354">
        <w:t>The n</w:t>
      </w:r>
      <w:r w:rsidR="00747449" w:rsidRPr="00574354">
        <w:t>ature of the proposed issue, including a description of the issue</w:t>
      </w:r>
      <w:del w:id="92" w:author="Stephanie Van Der Poel" w:date="2024-06-19T17:24:00Z" w16du:dateUtc="2024-06-19T14:24:00Z">
        <w:r w:rsidR="00B1492D" w:rsidRPr="00574354" w:rsidDel="00262005">
          <w:delText xml:space="preserve"> </w:delText>
        </w:r>
      </w:del>
      <w:ins w:id="93" w:author="Nasrudin Haji" w:date="2024-06-18T12:16:00Z" w16du:dateUtc="2024-06-18T09:16:00Z">
        <w:del w:id="94" w:author="Stephanie Van Der Poel" w:date="2024-06-19T17:24:00Z" w16du:dateUtc="2024-06-19T14:24:00Z">
          <w:r w:rsidR="009A2A6E" w:rsidDel="00262005">
            <w:delText>[</w:delText>
          </w:r>
        </w:del>
        <w:r w:rsidR="009A2A6E">
          <w:t>, its geographic scope</w:t>
        </w:r>
        <w:del w:id="95" w:author="Stephanie Van Der Poel" w:date="2024-06-19T17:24:00Z" w16du:dateUtc="2024-06-19T14:24:00Z">
          <w:r w:rsidR="009A2A6E" w:rsidDel="00262005">
            <w:delText>]</w:delText>
          </w:r>
        </w:del>
        <w:r w:rsidR="009A2A6E">
          <w:t xml:space="preserve"> </w:t>
        </w:r>
      </w:ins>
      <w:r w:rsidR="00747449" w:rsidRPr="00574354">
        <w:t xml:space="preserve">and </w:t>
      </w:r>
      <w:r w:rsidR="00B1492D" w:rsidRPr="00574354">
        <w:t xml:space="preserve">its </w:t>
      </w:r>
      <w:r w:rsidR="00747449" w:rsidRPr="00574354">
        <w:t>associated problems and opportunities</w:t>
      </w:r>
      <w:r w:rsidR="00B1492D" w:rsidRPr="00574354">
        <w:t xml:space="preserve"> and an indication of whether it is cross-cutting or multisectoral</w:t>
      </w:r>
      <w:r w:rsidR="00747449" w:rsidRPr="00574354">
        <w:t>;</w:t>
      </w:r>
    </w:p>
    <w:p w14:paraId="0C2D9327" w14:textId="77777777" w:rsidR="009B16E9" w:rsidRPr="00574354" w:rsidRDefault="009B16E9" w:rsidP="009B16E9">
      <w:pPr>
        <w:pStyle w:val="Normalnumber"/>
        <w:numPr>
          <w:ilvl w:val="1"/>
          <w:numId w:val="17"/>
        </w:numPr>
        <w:tabs>
          <w:tab w:val="left" w:pos="624"/>
        </w:tabs>
        <w:ind w:left="1247" w:firstLine="624"/>
        <w:rPr>
          <w:moveTo w:id="96" w:author="Stephanie Van Der Poel" w:date="2024-06-19T17:21:00Z" w16du:dateUtc="2024-06-19T14:21:00Z"/>
        </w:rPr>
      </w:pPr>
      <w:moveToRangeStart w:id="97" w:author="Stephanie Van Der Poel" w:date="2024-06-19T17:21:00Z" w:name="move169710093"/>
      <w:moveTo w:id="98" w:author="Stephanie Van Der Poel" w:date="2024-06-19T17:21:00Z" w16du:dateUtc="2024-06-19T14:21:00Z">
        <w:r w:rsidRPr="00574354">
          <w:t xml:space="preserve">The relevance to the </w:t>
        </w:r>
        <w:r>
          <w:t>P</w:t>
        </w:r>
        <w:r w:rsidRPr="00574354">
          <w:t xml:space="preserve">anel’s </w:t>
        </w:r>
        <w:r>
          <w:t xml:space="preserve">[scope and] </w:t>
        </w:r>
        <w:r w:rsidRPr="00574354">
          <w:t xml:space="preserve">objective </w:t>
        </w:r>
        <w:r>
          <w:t xml:space="preserve">[, work programme] </w:t>
        </w:r>
        <w:r w:rsidRPr="00574354">
          <w:t xml:space="preserve">and to </w:t>
        </w:r>
        <w:r>
          <w:t xml:space="preserve">[national and regional policy priorities] </w:t>
        </w:r>
        <w:r w:rsidRPr="00574354">
          <w:t xml:space="preserve">relevant multilateral agreements, instruments and intergovernmental processes, including the rationale for why the </w:t>
        </w:r>
        <w:r>
          <w:t>P</w:t>
        </w:r>
        <w:r w:rsidRPr="00574354">
          <w:t>anel is thought to be best suited to consider the proposed issue;</w:t>
        </w:r>
        <w:r>
          <w:t xml:space="preserve"> </w:t>
        </w:r>
      </w:moveTo>
    </w:p>
    <w:moveToRangeEnd w:id="97"/>
    <w:p w14:paraId="0DB23351" w14:textId="18176F35" w:rsidR="00A56748" w:rsidRPr="00574354" w:rsidRDefault="00A56748" w:rsidP="00A56748">
      <w:pPr>
        <w:pStyle w:val="Normalnumber"/>
        <w:numPr>
          <w:ilvl w:val="0"/>
          <w:numId w:val="0"/>
        </w:numPr>
        <w:ind w:left="1247"/>
        <w:rPr>
          <w:ins w:id="99" w:author="Stephanie Van Der Poel" w:date="2024-06-19T17:07:00Z" w16du:dateUtc="2024-06-19T14:07:00Z"/>
        </w:rPr>
        <w:pPrChange w:id="100" w:author="Stephanie Van Der Poel" w:date="2024-06-19T17:07:00Z" w16du:dateUtc="2024-06-19T14:07:00Z">
          <w:pPr>
            <w:pStyle w:val="Normalnumber"/>
            <w:tabs>
              <w:tab w:val="left" w:pos="624"/>
            </w:tabs>
            <w:ind w:left="1247"/>
          </w:pPr>
        </w:pPrChange>
      </w:pPr>
      <w:ins w:id="101" w:author="Stephanie Van Der Poel" w:date="2024-06-19T17:07:00Z" w16du:dateUtc="2024-06-19T14:07:00Z">
        <w:r>
          <w:t xml:space="preserve">5 Bis </w:t>
        </w:r>
        <w:r w:rsidRPr="006F5666">
          <w:rPr>
            <w:lang w:val="en-US"/>
          </w:rPr>
          <w:t>Submissions</w:t>
        </w:r>
        <w:r w:rsidRPr="006F5666">
          <w:t xml:space="preserve"> should, if possible, </w:t>
        </w:r>
      </w:ins>
      <w:ins w:id="102" w:author="Stephanie Van Der Poel" w:date="2024-06-19T17:22:00Z" w16du:dateUtc="2024-06-19T14:22:00Z">
        <w:r w:rsidR="0082782E">
          <w:t xml:space="preserve">also </w:t>
        </w:r>
      </w:ins>
      <w:ins w:id="103" w:author="Stephanie Van Der Poel" w:date="2024-06-19T17:07:00Z" w16du:dateUtc="2024-06-19T14:07:00Z">
        <w:r w:rsidRPr="006F5666">
          <w:t>be accompanied by</w:t>
        </w:r>
        <w:r>
          <w:t xml:space="preserve"> </w:t>
        </w:r>
        <w:r w:rsidRPr="006F5666">
          <w:t>information on</w:t>
        </w:r>
        <w:r w:rsidRPr="00574354">
          <w:t>:</w:t>
        </w:r>
      </w:ins>
    </w:p>
    <w:p w14:paraId="20CA68C4" w14:textId="31C7AF39" w:rsidR="00A56748" w:rsidRPr="00574354" w:rsidDel="00663D70" w:rsidRDefault="00A56748" w:rsidP="00A56748">
      <w:pPr>
        <w:pStyle w:val="Normalnumber"/>
        <w:numPr>
          <w:ilvl w:val="0"/>
          <w:numId w:val="0"/>
        </w:numPr>
        <w:tabs>
          <w:tab w:val="left" w:pos="624"/>
        </w:tabs>
        <w:ind w:left="1247"/>
        <w:rPr>
          <w:del w:id="104" w:author="Stephanie Van Der Poel" w:date="2024-06-19T17:07:00Z" w16du:dateUtc="2024-06-19T14:07:00Z"/>
        </w:rPr>
        <w:pPrChange w:id="105" w:author="Stephanie Van Der Poel" w:date="2024-06-19T17:07:00Z" w16du:dateUtc="2024-06-19T14:07:00Z">
          <w:pPr>
            <w:pStyle w:val="Normalnumber"/>
            <w:numPr>
              <w:ilvl w:val="1"/>
              <w:numId w:val="17"/>
            </w:numPr>
            <w:tabs>
              <w:tab w:val="left" w:pos="624"/>
            </w:tabs>
            <w:ind w:left="1247" w:firstLine="624"/>
          </w:pPr>
        </w:pPrChange>
      </w:pPr>
    </w:p>
    <w:p w14:paraId="45967797" w14:textId="3058E6D1" w:rsidR="00747449" w:rsidRPr="00574354" w:rsidDel="009B16E9" w:rsidRDefault="00B1492D" w:rsidP="007308FC">
      <w:pPr>
        <w:pStyle w:val="Normalnumber"/>
        <w:numPr>
          <w:ilvl w:val="1"/>
          <w:numId w:val="17"/>
        </w:numPr>
        <w:tabs>
          <w:tab w:val="left" w:pos="624"/>
        </w:tabs>
        <w:ind w:left="1247" w:firstLine="624"/>
        <w:rPr>
          <w:moveFrom w:id="106" w:author="Stephanie Van Der Poel" w:date="2024-06-19T17:21:00Z" w16du:dateUtc="2024-06-19T14:21:00Z"/>
        </w:rPr>
      </w:pPr>
      <w:moveFromRangeStart w:id="107" w:author="Stephanie Van Der Poel" w:date="2024-06-19T17:21:00Z" w:name="move169710093"/>
      <w:moveFrom w:id="108" w:author="Stephanie Van Der Poel" w:date="2024-06-19T17:21:00Z" w16du:dateUtc="2024-06-19T14:21:00Z">
        <w:r w:rsidRPr="00574354" w:rsidDel="009B16E9">
          <w:t>The r</w:t>
        </w:r>
        <w:r w:rsidR="00747449" w:rsidRPr="00574354" w:rsidDel="009B16E9">
          <w:t xml:space="preserve">elevance to the </w:t>
        </w:r>
        <w:r w:rsidR="00F83C62" w:rsidDel="009B16E9">
          <w:t>P</w:t>
        </w:r>
        <w:r w:rsidRPr="00574354" w:rsidDel="009B16E9">
          <w:t xml:space="preserve">anel’s </w:t>
        </w:r>
        <w:ins w:id="109" w:author="Nasrudin Haji" w:date="2024-06-18T12:13:00Z" w16du:dateUtc="2024-06-18T09:13:00Z">
          <w:r w:rsidR="009A2A6E" w:rsidDel="009B16E9">
            <w:t xml:space="preserve">[scope and] </w:t>
          </w:r>
        </w:ins>
        <w:r w:rsidR="00747449" w:rsidRPr="00574354" w:rsidDel="009B16E9">
          <w:t xml:space="preserve">objective </w:t>
        </w:r>
        <w:ins w:id="110" w:author="Nasrudin Haji" w:date="2024-06-18T12:20:00Z" w16du:dateUtc="2024-06-18T09:20:00Z">
          <w:r w:rsidR="009A2A6E" w:rsidDel="009B16E9">
            <w:t xml:space="preserve">[, </w:t>
          </w:r>
        </w:ins>
        <w:ins w:id="111" w:author="Nasrudin Haji" w:date="2024-06-18T12:27:00Z" w16du:dateUtc="2024-06-18T09:27:00Z">
          <w:r w:rsidR="004F71FD" w:rsidDel="009B16E9">
            <w:t xml:space="preserve">work </w:t>
          </w:r>
        </w:ins>
        <w:ins w:id="112" w:author="Nasrudin Haji" w:date="2024-06-18T12:20:00Z" w16du:dateUtc="2024-06-18T09:20:00Z">
          <w:r w:rsidR="009A2A6E" w:rsidDel="009B16E9">
            <w:t xml:space="preserve">programme] </w:t>
          </w:r>
        </w:ins>
        <w:r w:rsidR="00747449" w:rsidRPr="00574354" w:rsidDel="009B16E9">
          <w:t xml:space="preserve">and to </w:t>
        </w:r>
        <w:ins w:id="113" w:author="Nasrudin Haji" w:date="2024-06-18T12:11:00Z" w16du:dateUtc="2024-06-18T09:11:00Z">
          <w:r w:rsidR="00B349F8" w:rsidDel="009B16E9">
            <w:t xml:space="preserve">[national and regional policy priorities] </w:t>
          </w:r>
        </w:ins>
        <w:r w:rsidR="00747449" w:rsidRPr="00574354" w:rsidDel="009B16E9">
          <w:t xml:space="preserve">relevant multilateral agreements, instruments and intergovernmental processes, including </w:t>
        </w:r>
        <w:r w:rsidR="00634494" w:rsidRPr="00574354" w:rsidDel="009B16E9">
          <w:t>the</w:t>
        </w:r>
        <w:r w:rsidR="00747449" w:rsidRPr="00574354" w:rsidDel="009B16E9">
          <w:t xml:space="preserve"> rationale </w:t>
        </w:r>
        <w:r w:rsidRPr="00574354" w:rsidDel="009B16E9">
          <w:t xml:space="preserve">for </w:t>
        </w:r>
        <w:r w:rsidR="00747449" w:rsidRPr="00574354" w:rsidDel="009B16E9">
          <w:t xml:space="preserve">why the </w:t>
        </w:r>
        <w:r w:rsidR="00F83C62" w:rsidDel="009B16E9">
          <w:t>P</w:t>
        </w:r>
        <w:r w:rsidR="00747449" w:rsidRPr="00574354" w:rsidDel="009B16E9">
          <w:t xml:space="preserve">anel </w:t>
        </w:r>
        <w:r w:rsidR="00634494" w:rsidRPr="00574354" w:rsidDel="009B16E9">
          <w:t>is thought to be</w:t>
        </w:r>
        <w:r w:rsidR="00747449" w:rsidRPr="00574354" w:rsidDel="009B16E9">
          <w:t xml:space="preserve"> best suited to consider the proposed issue;</w:t>
        </w:r>
        <w:r w:rsidR="006F5666" w:rsidDel="009B16E9">
          <w:t xml:space="preserve"> </w:t>
        </w:r>
      </w:moveFrom>
    </w:p>
    <w:moveFromRangeEnd w:id="107"/>
    <w:p w14:paraId="3876C5BB" w14:textId="5C839AA0" w:rsidR="00747449" w:rsidRDefault="00634494" w:rsidP="007308FC">
      <w:pPr>
        <w:pStyle w:val="Normalnumber"/>
        <w:numPr>
          <w:ilvl w:val="1"/>
          <w:numId w:val="17"/>
        </w:numPr>
        <w:tabs>
          <w:tab w:val="left" w:pos="624"/>
        </w:tabs>
        <w:ind w:left="1247" w:firstLine="624"/>
        <w:rPr>
          <w:ins w:id="114" w:author="Nasrudin Haji" w:date="2024-06-18T12:08:00Z" w16du:dateUtc="2024-06-18T09:08:00Z"/>
        </w:rPr>
      </w:pPr>
      <w:r w:rsidRPr="00574354">
        <w:t>The u</w:t>
      </w:r>
      <w:r w:rsidR="00747449" w:rsidRPr="00574354">
        <w:t xml:space="preserve">rgency </w:t>
      </w:r>
      <w:r w:rsidRPr="00574354">
        <w:t xml:space="preserve">for </w:t>
      </w:r>
      <w:r w:rsidR="00747449" w:rsidRPr="00574354">
        <w:t xml:space="preserve">action by the </w:t>
      </w:r>
      <w:r w:rsidR="00F83C62">
        <w:t>P</w:t>
      </w:r>
      <w:r w:rsidR="00747449" w:rsidRPr="00574354">
        <w:t xml:space="preserve">anel in </w:t>
      </w:r>
      <w:r w:rsidRPr="00574354">
        <w:t xml:space="preserve">the </w:t>
      </w:r>
      <w:r w:rsidR="00747449" w:rsidRPr="00574354">
        <w:t xml:space="preserve">light of the imminence of the </w:t>
      </w:r>
      <w:ins w:id="115" w:author="Nasrudin Haji" w:date="2024-06-18T12:16:00Z" w16du:dateUtc="2024-06-18T09:16:00Z">
        <w:r w:rsidR="009A2A6E">
          <w:t>[</w:t>
        </w:r>
      </w:ins>
      <w:r w:rsidR="00747449" w:rsidRPr="00574354">
        <w:t>problems</w:t>
      </w:r>
      <w:ins w:id="116" w:author="Nasrudin Haji" w:date="2024-06-18T12:16:00Z" w16du:dateUtc="2024-06-18T09:16:00Z">
        <w:r w:rsidR="009A2A6E">
          <w:t>][risks]</w:t>
        </w:r>
      </w:ins>
      <w:r w:rsidR="00747449" w:rsidRPr="00574354">
        <w:t xml:space="preserve"> and opportunities associated with the proposed issue</w:t>
      </w:r>
      <w:ins w:id="117" w:author="Nasrudin Haji" w:date="2024-06-18T12:17:00Z" w16du:dateUtc="2024-06-18T09:17:00Z">
        <w:r w:rsidR="009A2A6E">
          <w:t xml:space="preserve"> [and the scale of the potential impacts and potential beneficiaries of action related to the issue]</w:t>
        </w:r>
      </w:ins>
      <w:r w:rsidR="00747449" w:rsidRPr="00574354">
        <w:t xml:space="preserve">; </w:t>
      </w:r>
    </w:p>
    <w:p w14:paraId="341A19CF" w14:textId="153745EE" w:rsidR="00B349F8" w:rsidRPr="00574354" w:rsidDel="00B349F8" w:rsidRDefault="00B349F8">
      <w:pPr>
        <w:pStyle w:val="Normalnumber"/>
        <w:numPr>
          <w:ilvl w:val="0"/>
          <w:numId w:val="0"/>
        </w:numPr>
        <w:tabs>
          <w:tab w:val="left" w:pos="624"/>
        </w:tabs>
        <w:rPr>
          <w:del w:id="118" w:author="Nasrudin Haji" w:date="2024-06-18T12:09:00Z" w16du:dateUtc="2024-06-18T09:09:00Z"/>
        </w:rPr>
        <w:pPrChange w:id="119" w:author="Nasrudin Haji" w:date="2024-06-18T12:08:00Z" w16du:dateUtc="2024-06-18T09:08:00Z">
          <w:pPr>
            <w:pStyle w:val="Normalnumber"/>
            <w:numPr>
              <w:ilvl w:val="1"/>
              <w:numId w:val="17"/>
            </w:numPr>
            <w:tabs>
              <w:tab w:val="left" w:pos="624"/>
            </w:tabs>
            <w:ind w:left="1247" w:firstLine="624"/>
          </w:pPr>
        </w:pPrChange>
      </w:pPr>
    </w:p>
    <w:p w14:paraId="3F8C63A9" w14:textId="281E0FBC" w:rsidR="00747449" w:rsidRDefault="00634494" w:rsidP="007308FC">
      <w:pPr>
        <w:pStyle w:val="Normalnumber"/>
        <w:numPr>
          <w:ilvl w:val="1"/>
          <w:numId w:val="17"/>
        </w:numPr>
        <w:tabs>
          <w:tab w:val="left" w:pos="624"/>
        </w:tabs>
        <w:ind w:left="1247" w:firstLine="624"/>
        <w:rPr>
          <w:ins w:id="120" w:author="Nasrudin Haji" w:date="2024-06-18T12:11:00Z" w16du:dateUtc="2024-06-18T09:11:00Z"/>
        </w:rPr>
      </w:pPr>
      <w:r w:rsidRPr="00574354">
        <w:t>The a</w:t>
      </w:r>
      <w:r w:rsidR="00747449" w:rsidRPr="00574354">
        <w:t>vailability</w:t>
      </w:r>
      <w:ins w:id="121" w:author="Nasrudin Haji" w:date="2024-06-18T12:34:00Z" w16du:dateUtc="2024-06-18T09:34:00Z">
        <w:r w:rsidR="00976A66">
          <w:t xml:space="preserve"> [, credibility and neutrality]</w:t>
        </w:r>
      </w:ins>
      <w:r w:rsidR="00747449" w:rsidRPr="00574354">
        <w:t xml:space="preserve"> of existing </w:t>
      </w:r>
      <w:ins w:id="122" w:author="Nasrudin Haji" w:date="2024-06-18T12:14:00Z" w16du:dateUtc="2024-06-18T09:14:00Z">
        <w:r w:rsidR="009A2A6E">
          <w:t>[scientific literature</w:t>
        </w:r>
      </w:ins>
      <w:ins w:id="123" w:author="Nasrudin Haji" w:date="2024-06-18T12:15:00Z" w16du:dateUtc="2024-06-18T09:15:00Z">
        <w:r w:rsidR="009A2A6E">
          <w:t xml:space="preserve"> and</w:t>
        </w:r>
      </w:ins>
      <w:ins w:id="124" w:author="Nasrudin Haji" w:date="2024-06-18T12:14:00Z" w16du:dateUtc="2024-06-18T09:14:00Z">
        <w:r w:rsidR="009A2A6E">
          <w:t xml:space="preserve">] </w:t>
        </w:r>
      </w:ins>
      <w:r w:rsidR="00747449" w:rsidRPr="00574354">
        <w:t xml:space="preserve">knowledge, data and expertise </w:t>
      </w:r>
      <w:ins w:id="125" w:author="Nasrudin Haji" w:date="2024-06-18T12:14:00Z" w16du:dateUtc="2024-06-18T09:14:00Z">
        <w:r w:rsidR="009A2A6E">
          <w:t xml:space="preserve">[to support the work of the Panel] </w:t>
        </w:r>
      </w:ins>
      <w:r w:rsidR="00747449" w:rsidRPr="00574354">
        <w:t xml:space="preserve">on the proposed issue. </w:t>
      </w:r>
      <w:ins w:id="126" w:author="Nasrudin Haji" w:date="2024-06-18T12:19:00Z" w16du:dateUtc="2024-06-18T09:19:00Z">
        <w:r w:rsidR="009A2A6E">
          <w:t>[Possible challenges in national or regional cap</w:t>
        </w:r>
      </w:ins>
      <w:ins w:id="127" w:author="Nasrudin Haji" w:date="2024-06-18T12:20:00Z" w16du:dateUtc="2024-06-18T09:20:00Z">
        <w:r w:rsidR="009A2A6E">
          <w:t>ac</w:t>
        </w:r>
      </w:ins>
      <w:ins w:id="128" w:author="Nasrudin Haji" w:date="2024-06-18T12:19:00Z" w16du:dateUtc="2024-06-18T09:19:00Z">
        <w:r w:rsidR="009A2A6E">
          <w:t>ities to address the proposed issue, including the need for provision of assistance for capacity buil</w:t>
        </w:r>
      </w:ins>
      <w:ins w:id="129" w:author="Nasrudin Haji" w:date="2024-06-18T12:20:00Z" w16du:dateUtc="2024-06-18T09:20:00Z">
        <w:r w:rsidR="009A2A6E">
          <w:t>ding and technology transfer]</w:t>
        </w:r>
      </w:ins>
    </w:p>
    <w:p w14:paraId="0D43A2F5" w14:textId="59DDF750" w:rsidR="009A2A6E" w:rsidRDefault="009A2A6E" w:rsidP="009A2A6E">
      <w:pPr>
        <w:pStyle w:val="Normalnumber"/>
        <w:numPr>
          <w:ilvl w:val="0"/>
          <w:numId w:val="0"/>
        </w:numPr>
        <w:tabs>
          <w:tab w:val="left" w:pos="624"/>
        </w:tabs>
        <w:ind w:left="1871"/>
        <w:rPr>
          <w:ins w:id="130" w:author="Nasrudin Haji" w:date="2024-06-18T12:17:00Z" w16du:dateUtc="2024-06-18T09:17:00Z"/>
        </w:rPr>
      </w:pPr>
      <w:ins w:id="131" w:author="Nasrudin Haji" w:date="2024-06-18T12:11:00Z" w16du:dateUtc="2024-06-18T09:11:00Z">
        <w:r>
          <w:t>[d Bis    The type</w:t>
        </w:r>
      </w:ins>
      <w:ins w:id="132" w:author="Nasrudin Haji" w:date="2024-06-18T12:12:00Z" w16du:dateUtc="2024-06-18T09:12:00Z">
        <w:r>
          <w:t>(s) of deliverable(s) or modality of the Panel’s activities that may be most useful in addressing the issue or need]</w:t>
        </w:r>
      </w:ins>
      <w:ins w:id="133" w:author="Nasrudin Haji" w:date="2024-06-18T12:24:00Z" w16du:dateUtc="2024-06-18T09:24:00Z">
        <w:r w:rsidR="004F71FD">
          <w:t xml:space="preserve"> </w:t>
        </w:r>
      </w:ins>
    </w:p>
    <w:p w14:paraId="017A5BF3" w14:textId="5FE5F4D9" w:rsidR="009A2A6E" w:rsidRDefault="009A2A6E" w:rsidP="009A2A6E">
      <w:pPr>
        <w:pStyle w:val="Normalnumber"/>
        <w:numPr>
          <w:ilvl w:val="0"/>
          <w:numId w:val="0"/>
        </w:numPr>
        <w:tabs>
          <w:tab w:val="left" w:pos="624"/>
        </w:tabs>
        <w:ind w:left="1871"/>
        <w:rPr>
          <w:ins w:id="134" w:author="Nasrudin Haji" w:date="2024-06-18T12:24:00Z" w16du:dateUtc="2024-06-18T09:24:00Z"/>
        </w:rPr>
      </w:pPr>
      <w:ins w:id="135" w:author="Nasrudin Haji" w:date="2024-06-18T12:17:00Z" w16du:dateUtc="2024-06-18T09:17:00Z">
        <w:r>
          <w:t xml:space="preserve">[d Ter    </w:t>
        </w:r>
      </w:ins>
      <w:ins w:id="136" w:author="Nasrudin Haji" w:date="2024-06-18T12:18:00Z" w16du:dateUtc="2024-06-18T09:18:00Z">
        <w:r>
          <w:t>Previous or actual work on a similar issue and evidence of remaining gaps]</w:t>
        </w:r>
      </w:ins>
    </w:p>
    <w:p w14:paraId="4F14D0F9" w14:textId="4F44294B" w:rsidR="004F71FD" w:rsidRPr="00574354" w:rsidRDefault="004F71FD">
      <w:pPr>
        <w:pStyle w:val="Normalnumber"/>
        <w:numPr>
          <w:ilvl w:val="0"/>
          <w:numId w:val="0"/>
        </w:numPr>
        <w:tabs>
          <w:tab w:val="left" w:pos="624"/>
        </w:tabs>
        <w:ind w:left="1871"/>
        <w:pPrChange w:id="137" w:author="Nasrudin Haji" w:date="2024-06-18T12:11:00Z" w16du:dateUtc="2024-06-18T09:11:00Z">
          <w:pPr>
            <w:pStyle w:val="Normalnumber"/>
            <w:numPr>
              <w:ilvl w:val="1"/>
              <w:numId w:val="17"/>
            </w:numPr>
            <w:tabs>
              <w:tab w:val="left" w:pos="624"/>
            </w:tabs>
            <w:ind w:left="1247" w:firstLine="624"/>
          </w:pPr>
        </w:pPrChange>
      </w:pPr>
      <w:ins w:id="138" w:author="Nasrudin Haji" w:date="2024-06-18T12:25:00Z" w16du:dateUtc="2024-06-18T09:25:00Z">
        <w:r>
          <w:t>[</w:t>
        </w:r>
      </w:ins>
      <w:ins w:id="139" w:author="Nasrudin Haji" w:date="2024-06-18T12:24:00Z" w16du:dateUtc="2024-06-18T09:24:00Z">
        <w:r>
          <w:t xml:space="preserve">d </w:t>
        </w:r>
      </w:ins>
      <w:ins w:id="140" w:author="Nasrudin Haji" w:date="2024-06-18T12:25:00Z" w16du:dateUtc="2024-06-18T09:25:00Z">
        <w:r>
          <w:t>Q</w:t>
        </w:r>
      </w:ins>
      <w:ins w:id="141" w:author="Nasrudin Haji" w:date="2024-06-18T12:24:00Z" w16du:dateUtc="2024-06-18T09:24:00Z">
        <w:r>
          <w:t xml:space="preserve">uater </w:t>
        </w:r>
      </w:ins>
      <w:ins w:id="142" w:author="Nasrudin Haji" w:date="2024-06-18T12:25:00Z" w16du:dateUtc="2024-06-18T09:25:00Z">
        <w:r>
          <w:t xml:space="preserve">The submission request need to specify to the span of the topic related to the sound management </w:t>
        </w:r>
      </w:ins>
      <w:ins w:id="143" w:author="Nasrudin Haji" w:date="2024-06-18T12:37:00Z" w16du:dateUtc="2024-06-18T09:37:00Z">
        <w:r w:rsidR="00976A66">
          <w:t xml:space="preserve">of </w:t>
        </w:r>
      </w:ins>
      <w:ins w:id="144" w:author="Nasrudin Haji" w:date="2024-06-18T12:25:00Z" w16du:dateUtc="2024-06-18T09:25:00Z">
        <w:r>
          <w:t>chemical</w:t>
        </w:r>
      </w:ins>
      <w:ins w:id="145" w:author="Nasrudin Haji" w:date="2024-06-18T12:37:00Z" w16du:dateUtc="2024-06-18T09:37:00Z">
        <w:r w:rsidR="00976A66">
          <w:t>s</w:t>
        </w:r>
      </w:ins>
      <w:ins w:id="146" w:author="Nasrudin Haji" w:date="2024-06-18T12:38:00Z" w16du:dateUtc="2024-06-18T09:38:00Z">
        <w:r w:rsidR="00976A66">
          <w:t xml:space="preserve"> and </w:t>
        </w:r>
      </w:ins>
      <w:ins w:id="147" w:author="Nasrudin Haji" w:date="2024-06-18T12:25:00Z" w16du:dateUtc="2024-06-18T09:25:00Z">
        <w:r>
          <w:t xml:space="preserve">waste and </w:t>
        </w:r>
      </w:ins>
      <w:ins w:id="148" w:author="Nasrudin Haji" w:date="2024-06-18T12:38:00Z" w16du:dateUtc="2024-06-18T09:38:00Z">
        <w:r w:rsidR="00976A66">
          <w:t xml:space="preserve">to prevent </w:t>
        </w:r>
      </w:ins>
      <w:ins w:id="149" w:author="Nasrudin Haji" w:date="2024-06-18T12:25:00Z" w16du:dateUtc="2024-06-18T09:25:00Z">
        <w:r>
          <w:t>pollution]</w:t>
        </w:r>
      </w:ins>
    </w:p>
    <w:p w14:paraId="07D8243D" w14:textId="00E5AD8C" w:rsidR="00747449" w:rsidRDefault="00747449" w:rsidP="006F5666">
      <w:pPr>
        <w:pStyle w:val="Normalnumber"/>
        <w:tabs>
          <w:tab w:val="left" w:pos="624"/>
        </w:tabs>
        <w:ind w:left="1247"/>
        <w:rPr>
          <w:ins w:id="150" w:author="Nasrudin Haji" w:date="2024-06-18T13:03:00Z" w16du:dateUtc="2024-06-18T10:03:00Z"/>
        </w:rPr>
      </w:pPr>
      <w:r w:rsidRPr="00574354">
        <w:t xml:space="preserve">All submissions should be received by the </w:t>
      </w:r>
      <w:r w:rsidR="00E87C9A" w:rsidRPr="00574354">
        <w:t>s</w:t>
      </w:r>
      <w:r w:rsidRPr="00574354">
        <w:t xml:space="preserve">ecretariat </w:t>
      </w:r>
      <w:ins w:id="151" w:author="Nasrudin Haji" w:date="2024-06-18T12:55:00Z" w16du:dateUtc="2024-06-18T09:55:00Z">
        <w:r w:rsidR="00DD7F61">
          <w:t>[</w:t>
        </w:r>
      </w:ins>
      <w:r w:rsidRPr="00574354">
        <w:t>no later than six months</w:t>
      </w:r>
      <w:ins w:id="152" w:author="Nasrudin Haji" w:date="2024-06-18T12:55:00Z" w16du:dateUtc="2024-06-18T09:55:00Z">
        <w:r w:rsidR="00DD7F61">
          <w:t>]</w:t>
        </w:r>
      </w:ins>
      <w:r w:rsidRPr="00574354">
        <w:t xml:space="preserve"> prior to the relevant session of the </w:t>
      </w:r>
      <w:r w:rsidR="00634494" w:rsidRPr="00574354">
        <w:t>g</w:t>
      </w:r>
      <w:r w:rsidRPr="00574354">
        <w:t xml:space="preserve">overning </w:t>
      </w:r>
      <w:r w:rsidR="00634494" w:rsidRPr="00574354">
        <w:t>b</w:t>
      </w:r>
      <w:r w:rsidRPr="00574354">
        <w:t xml:space="preserve">ody. The </w:t>
      </w:r>
      <w:r w:rsidR="00E87C9A" w:rsidRPr="00574354">
        <w:t>s</w:t>
      </w:r>
      <w:r w:rsidRPr="00574354">
        <w:t xml:space="preserve">ecretariat will compile submissions and make </w:t>
      </w:r>
      <w:r w:rsidR="00634494" w:rsidRPr="00574354">
        <w:t xml:space="preserve">them </w:t>
      </w:r>
      <w:r w:rsidRPr="00574354">
        <w:t xml:space="preserve">available on the </w:t>
      </w:r>
      <w:r w:rsidR="00F83C62">
        <w:t>P</w:t>
      </w:r>
      <w:r w:rsidRPr="00574354">
        <w:t>anel’s website</w:t>
      </w:r>
      <w:ins w:id="153" w:author="Nasrudin Haji" w:date="2024-06-18T12:54:00Z" w16du:dateUtc="2024-06-18T09:54:00Z">
        <w:r w:rsidR="00DD7F61">
          <w:t xml:space="preserve"> [for comment by other members and observers]</w:t>
        </w:r>
      </w:ins>
      <w:r w:rsidRPr="00574354">
        <w:t xml:space="preserve">. </w:t>
      </w:r>
      <w:ins w:id="154" w:author="Nasrudin Haji" w:date="2024-06-18T12:54:00Z" w16du:dateUtc="2024-06-18T09:54:00Z">
        <w:r w:rsidR="00DD7F61">
          <w:t xml:space="preserve">[Input received on these submissions from other members and observers will also be compiled and made available on the Panel’s </w:t>
        </w:r>
      </w:ins>
      <w:ins w:id="155" w:author="Nasrudin Haji" w:date="2024-06-18T13:04:00Z" w16du:dateUtc="2024-06-18T10:04:00Z">
        <w:r w:rsidR="00242149">
          <w:t>website] [</w:t>
        </w:r>
      </w:ins>
      <w:ins w:id="156" w:author="Nasrudin Haji" w:date="2024-06-18T12:58:00Z" w16du:dateUtc="2024-06-18T09:58:00Z">
        <w:r w:rsidR="00DD7F61">
          <w:t>at least one month before the relevant session of the governing body]</w:t>
        </w:r>
      </w:ins>
      <w:ins w:id="157" w:author="Nasrudin Haji" w:date="2024-06-18T12:54:00Z" w16du:dateUtc="2024-06-18T09:54:00Z">
        <w:r w:rsidR="00DD7F61">
          <w:t xml:space="preserve">. </w:t>
        </w:r>
      </w:ins>
      <w:ins w:id="158" w:author="Nasrudin Haji" w:date="2024-06-18T13:00:00Z" w16du:dateUtc="2024-06-18T10:00:00Z">
        <w:r w:rsidR="00DD7F61">
          <w:t xml:space="preserve">[To allow for some flexibility to MEAs regarding the deadline for submissions due to their internal meeting schedules,] </w:t>
        </w:r>
      </w:ins>
      <w:ins w:id="159" w:author="Nasrudin Haji" w:date="2024-06-18T13:01:00Z" w16du:dateUtc="2024-06-18T10:01:00Z">
        <w:r w:rsidR="00DD7F61">
          <w:t>[</w:t>
        </w:r>
      </w:ins>
      <w:r w:rsidRPr="00574354">
        <w:t xml:space="preserve">Submissions received after the deadline will be considered on an exceptional </w:t>
      </w:r>
      <w:r w:rsidRPr="00574354">
        <w:rPr>
          <w:noProof/>
        </w:rPr>
        <w:t>basis</w:t>
      </w:r>
      <w:r w:rsidRPr="00574354">
        <w:t xml:space="preserve"> at the request of the Bureau.</w:t>
      </w:r>
      <w:ins w:id="160" w:author="Nasrudin Haji" w:date="2024-06-18T12:55:00Z" w16du:dateUtc="2024-06-18T09:55:00Z">
        <w:r w:rsidR="00DD7F61">
          <w:t>]</w:t>
        </w:r>
      </w:ins>
      <w:del w:id="161" w:author="Nasrudin Haji" w:date="2024-06-18T12:55:00Z" w16du:dateUtc="2024-06-18T09:55:00Z">
        <w:r w:rsidRPr="00574354" w:rsidDel="00DD7F61">
          <w:delText xml:space="preserve"> </w:delText>
        </w:r>
      </w:del>
    </w:p>
    <w:p w14:paraId="5B29DB59" w14:textId="08709A6A" w:rsidR="00242149" w:rsidRPr="00574354" w:rsidDel="00242149" w:rsidRDefault="00242149">
      <w:pPr>
        <w:pStyle w:val="Normalnumber"/>
        <w:numPr>
          <w:ilvl w:val="0"/>
          <w:numId w:val="0"/>
        </w:numPr>
        <w:ind w:left="1247"/>
        <w:rPr>
          <w:del w:id="162" w:author="Nasrudin Haji" w:date="2024-06-18T13:04:00Z" w16du:dateUtc="2024-06-18T10:04:00Z"/>
        </w:rPr>
        <w:pPrChange w:id="163" w:author="Nasrudin Haji" w:date="2024-06-18T13:03:00Z" w16du:dateUtc="2024-06-18T10:03:00Z">
          <w:pPr>
            <w:pStyle w:val="Normalnumber"/>
            <w:tabs>
              <w:tab w:val="left" w:pos="624"/>
            </w:tabs>
            <w:ind w:left="1247"/>
          </w:pPr>
        </w:pPrChange>
      </w:pPr>
    </w:p>
    <w:p w14:paraId="09F2E379" w14:textId="0467EF87" w:rsidR="00747449" w:rsidRDefault="00747449" w:rsidP="006F5666">
      <w:pPr>
        <w:pStyle w:val="Normalnumber"/>
        <w:tabs>
          <w:tab w:val="left" w:pos="624"/>
        </w:tabs>
        <w:ind w:left="1247"/>
        <w:rPr>
          <w:ins w:id="164" w:author="Stephanie Van Der Poel" w:date="2024-06-18T20:48:00Z" w16du:dateUtc="2024-06-18T17:48:00Z"/>
        </w:rPr>
      </w:pPr>
      <w:r w:rsidRPr="00574354">
        <w:t>The Interdisciplinary Expert Committee</w:t>
      </w:r>
      <w:ins w:id="165" w:author="Stephanie Van Der Poel" w:date="2024-06-18T20:27:00Z" w16du:dateUtc="2024-06-18T17:27:00Z">
        <w:r w:rsidR="0018022F">
          <w:t xml:space="preserve"> </w:t>
        </w:r>
      </w:ins>
      <w:ins w:id="166" w:author="Stephanie Van Der Poel" w:date="2024-06-18T20:37:00Z" w16du:dateUtc="2024-06-18T17:37:00Z">
        <w:r w:rsidR="0000432D">
          <w:t>[</w:t>
        </w:r>
      </w:ins>
      <w:ins w:id="167" w:author="Stephanie Van Der Poel" w:date="2024-06-18T20:27:00Z" w16du:dateUtc="2024-06-18T17:27:00Z">
        <w:r w:rsidR="0018022F">
          <w:t>[together</w:t>
        </w:r>
      </w:ins>
      <w:ins w:id="168" w:author="Stephanie Van Der Poel" w:date="2024-06-18T20:37:00Z" w16du:dateUtc="2024-06-18T17:37:00Z">
        <w:r w:rsidR="0000432D">
          <w:t>] [in consultation]</w:t>
        </w:r>
      </w:ins>
      <w:ins w:id="169" w:author="Stephanie Van Der Poel" w:date="2024-06-18T20:27:00Z" w16du:dateUtc="2024-06-18T17:27:00Z">
        <w:r w:rsidR="0018022F">
          <w:t xml:space="preserve"> with</w:t>
        </w:r>
      </w:ins>
      <w:ins w:id="170" w:author="Stephanie Van Der Poel" w:date="2024-06-18T20:37:00Z" w16du:dateUtc="2024-06-18T17:37:00Z">
        <w:r w:rsidR="002D16DF">
          <w:t xml:space="preserve"> </w:t>
        </w:r>
      </w:ins>
      <w:ins w:id="171" w:author="Stephanie Van Der Poel" w:date="2024-06-18T20:27:00Z" w16du:dateUtc="2024-06-18T17:27:00Z">
        <w:r w:rsidR="0018022F">
          <w:t xml:space="preserve"> the</w:t>
        </w:r>
      </w:ins>
      <w:ins w:id="172" w:author="Stephanie Van Der Poel" w:date="2024-06-18T20:31:00Z" w16du:dateUtc="2024-06-18T17:31:00Z">
        <w:r w:rsidR="00B9538B">
          <w:t xml:space="preserve"> [Extended]</w:t>
        </w:r>
      </w:ins>
      <w:ins w:id="173" w:author="Stephanie Van Der Poel" w:date="2024-06-18T20:27:00Z" w16du:dateUtc="2024-06-18T17:27:00Z">
        <w:r w:rsidR="0018022F">
          <w:t xml:space="preserve"> </w:t>
        </w:r>
      </w:ins>
      <w:ins w:id="174" w:author="Stephanie Van Der Poel" w:date="2024-06-18T20:31:00Z" w16du:dateUtc="2024-06-18T17:31:00Z">
        <w:r w:rsidR="00B9538B">
          <w:t>B</w:t>
        </w:r>
      </w:ins>
      <w:ins w:id="175" w:author="Stephanie Van Der Poel" w:date="2024-06-18T20:27:00Z" w16du:dateUtc="2024-06-18T17:27:00Z">
        <w:r w:rsidR="0018022F">
          <w:t>ureau]</w:t>
        </w:r>
      </w:ins>
      <w:r w:rsidRPr="00574354">
        <w:t xml:space="preserve">, supported by the </w:t>
      </w:r>
      <w:r w:rsidR="00E87C9A" w:rsidRPr="00574354">
        <w:t>s</w:t>
      </w:r>
      <w:r w:rsidRPr="00574354">
        <w:t xml:space="preserve">ecretariat and additional experts where </w:t>
      </w:r>
      <w:r w:rsidRPr="006F5666">
        <w:rPr>
          <w:lang w:val="en-US"/>
        </w:rPr>
        <w:t>relevant</w:t>
      </w:r>
      <w:r w:rsidRPr="00574354">
        <w:t>, will consider and prioritize the submissions</w:t>
      </w:r>
      <w:ins w:id="176" w:author="Stephanie Van Der Poel" w:date="2024-06-18T20:31:00Z" w16du:dateUtc="2024-06-18T17:31:00Z">
        <w:r w:rsidR="00593247">
          <w:t xml:space="preserve"> [taking into account the considerations outlined in </w:t>
        </w:r>
      </w:ins>
      <w:ins w:id="177" w:author="Stephanie Van Der Poel" w:date="2024-06-18T20:32:00Z" w16du:dateUtc="2024-06-18T17:32:00Z">
        <w:r w:rsidR="00593247">
          <w:t>paragraph 5 above.</w:t>
        </w:r>
        <w:r w:rsidR="00390CAA">
          <w:t xml:space="preserve"> The Interdisciplinary Expert Committee will focus</w:t>
        </w:r>
      </w:ins>
      <w:r w:rsidRPr="00574354">
        <w:t xml:space="preserve"> on</w:t>
      </w:r>
      <w:ins w:id="178" w:author="Stephanie Van Der Poel" w:date="2024-06-18T20:32:00Z" w16du:dateUtc="2024-06-18T17:32:00Z">
        <w:r w:rsidR="00390CAA">
          <w:t>]</w:t>
        </w:r>
      </w:ins>
      <w:r w:rsidRPr="00574354">
        <w:t xml:space="preserve"> </w:t>
      </w:r>
      <w:ins w:id="179" w:author="Stephanie Van Der Poel" w:date="2024-06-18T20:32:00Z" w16du:dateUtc="2024-06-18T17:32:00Z">
        <w:r w:rsidR="00390CAA">
          <w:t>[</w:t>
        </w:r>
      </w:ins>
      <w:r w:rsidR="00B67D59" w:rsidRPr="00574354">
        <w:t>the basis of</w:t>
      </w:r>
      <w:ins w:id="180" w:author="Stephanie Van Der Poel" w:date="2024-06-18T20:32:00Z" w16du:dateUtc="2024-06-18T17:32:00Z">
        <w:r w:rsidR="00390CAA">
          <w:t>]</w:t>
        </w:r>
      </w:ins>
      <w:r w:rsidR="00B67D59" w:rsidRPr="00574354">
        <w:t xml:space="preserve"> </w:t>
      </w:r>
      <w:r w:rsidRPr="00574354">
        <w:t xml:space="preserve">an analysis of the scientific, </w:t>
      </w:r>
      <w:ins w:id="181" w:author="Stephanie Van Der Poel" w:date="2024-06-18T20:32:00Z" w16du:dateUtc="2024-06-18T17:32:00Z">
        <w:r w:rsidR="00390CAA">
          <w:t xml:space="preserve">[and] </w:t>
        </w:r>
      </w:ins>
      <w:r w:rsidRPr="00574354">
        <w:rPr>
          <w:noProof/>
        </w:rPr>
        <w:t>technical</w:t>
      </w:r>
      <w:r w:rsidRPr="00574354">
        <w:t xml:space="preserve"> </w:t>
      </w:r>
      <w:ins w:id="182" w:author="Stephanie Van Der Poel" w:date="2024-06-18T20:33:00Z" w16du:dateUtc="2024-06-18T17:33:00Z">
        <w:r w:rsidR="008B1A0C">
          <w:t>[</w:t>
        </w:r>
      </w:ins>
      <w:r w:rsidRPr="00574354">
        <w:t>and policy</w:t>
      </w:r>
      <w:ins w:id="183" w:author="Stephanie Van Der Poel" w:date="2024-06-18T20:33:00Z" w16du:dateUtc="2024-06-18T17:33:00Z">
        <w:r w:rsidR="008B1A0C">
          <w:t>]</w:t>
        </w:r>
      </w:ins>
      <w:r w:rsidRPr="00574354">
        <w:t xml:space="preserve"> relevance of the submissions, taking into account the considerations outlined in </w:t>
      </w:r>
      <w:r w:rsidRPr="006F5666">
        <w:t xml:space="preserve">paragraph </w:t>
      </w:r>
      <w:r w:rsidR="00F83C62">
        <w:t>5 above</w:t>
      </w:r>
      <w:r w:rsidRPr="00574354">
        <w:t>.</w:t>
      </w:r>
      <w:ins w:id="184" w:author="Stephanie Van Der Poel" w:date="2024-06-18T20:33:00Z" w16du:dateUtc="2024-06-18T17:33:00Z">
        <w:r w:rsidR="008B1A0C">
          <w:t xml:space="preserve"> [The Extended Bureau will focus on the policy relevance of the submissions.]</w:t>
        </w:r>
      </w:ins>
    </w:p>
    <w:p w14:paraId="58CDA86A" w14:textId="699D23C6" w:rsidR="00E457DA" w:rsidRPr="00574354" w:rsidRDefault="00E457DA">
      <w:pPr>
        <w:pStyle w:val="Normalnumber"/>
        <w:numPr>
          <w:ilvl w:val="0"/>
          <w:numId w:val="0"/>
        </w:numPr>
        <w:ind w:left="1247"/>
        <w:pPrChange w:id="185" w:author="Stephanie Van Der Poel" w:date="2024-06-18T20:48:00Z" w16du:dateUtc="2024-06-18T17:48:00Z">
          <w:pPr>
            <w:pStyle w:val="Normalnumber"/>
            <w:tabs>
              <w:tab w:val="left" w:pos="624"/>
            </w:tabs>
            <w:ind w:left="1247"/>
          </w:pPr>
        </w:pPrChange>
      </w:pPr>
      <w:ins w:id="186" w:author="Stephanie Van Der Poel" w:date="2024-06-18T20:48:00Z" w16du:dateUtc="2024-06-18T17:48:00Z">
        <w:r>
          <w:lastRenderedPageBreak/>
          <w:t xml:space="preserve">7 Bis    [Should the </w:t>
        </w:r>
      </w:ins>
      <w:ins w:id="187" w:author="Stephanie Van Der Poel" w:date="2024-06-18T20:49:00Z" w16du:dateUtc="2024-06-18T17:49:00Z">
        <w:r w:rsidR="001114DA">
          <w:t>Interdisciplinary</w:t>
        </w:r>
      </w:ins>
      <w:ins w:id="188" w:author="Stephanie Van Der Poel" w:date="2024-06-18T20:48:00Z" w16du:dateUtc="2024-06-18T17:48:00Z">
        <w:r>
          <w:t xml:space="preserve"> Expert Committee </w:t>
        </w:r>
        <w:r w:rsidR="001114DA">
          <w:t xml:space="preserve">and the Bureau consider that additional scoping is required to complete the prioritization of certain requests they will propose to the </w:t>
        </w:r>
      </w:ins>
      <w:ins w:id="189" w:author="Stephanie Van Der Poel" w:date="2024-06-18T20:49:00Z" w16du:dateUtc="2024-06-18T17:49:00Z">
        <w:r w:rsidR="001114DA">
          <w:t>plenary</w:t>
        </w:r>
      </w:ins>
      <w:ins w:id="190" w:author="Stephanie Van Der Poel" w:date="2024-06-18T20:48:00Z" w16du:dateUtc="2024-06-18T17:48:00Z">
        <w:r w:rsidR="001114DA">
          <w:t xml:space="preserve"> the initiation of such sco</w:t>
        </w:r>
      </w:ins>
      <w:ins w:id="191" w:author="Stephanie Van Der Poel" w:date="2024-06-18T20:49:00Z" w16du:dateUtc="2024-06-18T17:49:00Z">
        <w:r w:rsidR="001114DA">
          <w:t>ping process.]</w:t>
        </w:r>
      </w:ins>
    </w:p>
    <w:p w14:paraId="460D4BFC" w14:textId="7885604B" w:rsidR="00747449" w:rsidRPr="00574354" w:rsidRDefault="00DE744F" w:rsidP="006F5666">
      <w:pPr>
        <w:pStyle w:val="Normalnumber"/>
        <w:tabs>
          <w:tab w:val="left" w:pos="624"/>
        </w:tabs>
        <w:ind w:left="1247"/>
      </w:pPr>
      <w:r w:rsidRPr="006F5666">
        <w:t xml:space="preserve">The </w:t>
      </w:r>
      <w:r w:rsidRPr="006F5666">
        <w:rPr>
          <w:lang w:val="en-US"/>
        </w:rPr>
        <w:t>steps</w:t>
      </w:r>
      <w:r w:rsidRPr="006F5666">
        <w:t xml:space="preserve"> of the prioritization process are as follows</w:t>
      </w:r>
      <w:r w:rsidR="00747449" w:rsidRPr="00574354">
        <w:t>:</w:t>
      </w:r>
    </w:p>
    <w:p w14:paraId="0728D0C7" w14:textId="77A2CD01" w:rsidR="00747449" w:rsidRPr="007308FC" w:rsidRDefault="00247C42" w:rsidP="007308FC">
      <w:pPr>
        <w:pStyle w:val="Normalnumber"/>
        <w:numPr>
          <w:ilvl w:val="1"/>
          <w:numId w:val="3"/>
        </w:numPr>
        <w:tabs>
          <w:tab w:val="clear" w:pos="2495"/>
          <w:tab w:val="left" w:pos="624"/>
        </w:tabs>
        <w:ind w:left="1247" w:firstLine="624"/>
      </w:pPr>
      <w:ins w:id="192" w:author="Stephanie Van Der Poel" w:date="2024-06-18T20:49:00Z" w16du:dateUtc="2024-06-18T17:49:00Z">
        <w:r>
          <w:t>[</w:t>
        </w:r>
      </w:ins>
      <w:r w:rsidR="00747449" w:rsidRPr="007308FC">
        <w:t>The secretariat</w:t>
      </w:r>
      <w:ins w:id="193" w:author="Stephanie Van Der Poel" w:date="2024-06-18T20:49:00Z" w16du:dateUtc="2024-06-18T17:49:00Z">
        <w:r>
          <w:t xml:space="preserve">] [The </w:t>
        </w:r>
      </w:ins>
      <w:ins w:id="194" w:author="Stephanie Van Der Poel" w:date="2024-06-18T20:50:00Z" w16du:dateUtc="2024-06-18T17:50:00Z">
        <w:r w:rsidR="0018742B">
          <w:t>Interdisciplinary</w:t>
        </w:r>
      </w:ins>
      <w:ins w:id="195" w:author="Stephanie Van Der Poel" w:date="2024-06-18T20:49:00Z" w16du:dateUtc="2024-06-18T17:49:00Z">
        <w:r>
          <w:t xml:space="preserve"> Expert Committee with support </w:t>
        </w:r>
        <w:r w:rsidR="0018742B">
          <w:t>of the secretariat]</w:t>
        </w:r>
      </w:ins>
      <w:r w:rsidR="00747449" w:rsidRPr="007308FC">
        <w:t xml:space="preserve"> cluster</w:t>
      </w:r>
      <w:r w:rsidR="00E3266B" w:rsidRPr="007308FC">
        <w:t>s</w:t>
      </w:r>
      <w:r w:rsidR="00747449" w:rsidRPr="007308FC">
        <w:t xml:space="preserve"> the issues received and produce</w:t>
      </w:r>
      <w:r w:rsidR="00E3266B" w:rsidRPr="007308FC">
        <w:t>s</w:t>
      </w:r>
      <w:r w:rsidR="00747449" w:rsidRPr="007308FC">
        <w:t xml:space="preserve"> a consolidated list of topics for further consideration and prioritization;</w:t>
      </w:r>
    </w:p>
    <w:p w14:paraId="43DE07AF" w14:textId="00919978" w:rsidR="00747449" w:rsidRPr="007308FC" w:rsidRDefault="00482FE4" w:rsidP="007308FC">
      <w:pPr>
        <w:pStyle w:val="Normalnumber"/>
        <w:numPr>
          <w:ilvl w:val="1"/>
          <w:numId w:val="3"/>
        </w:numPr>
        <w:tabs>
          <w:tab w:val="clear" w:pos="2495"/>
          <w:tab w:val="left" w:pos="624"/>
        </w:tabs>
        <w:ind w:left="1247" w:firstLine="624"/>
      </w:pPr>
      <w:ins w:id="196" w:author="Stephanie Van Der Poel" w:date="2024-06-18T20:51:00Z" w16du:dateUtc="2024-06-18T17:51:00Z">
        <w:r>
          <w:t>[</w:t>
        </w:r>
      </w:ins>
      <w:r w:rsidR="00E3266B" w:rsidRPr="007308FC">
        <w:t>The secretariat and</w:t>
      </w:r>
      <w:ins w:id="197" w:author="Stephanie Van Der Poel" w:date="2024-06-18T20:51:00Z" w16du:dateUtc="2024-06-18T17:51:00Z">
        <w:r>
          <w:t>]</w:t>
        </w:r>
      </w:ins>
      <w:r w:rsidR="00E3266B" w:rsidRPr="007308FC">
        <w:t xml:space="preserve"> the </w:t>
      </w:r>
      <w:r w:rsidR="003467CE" w:rsidRPr="003467CE">
        <w:t>Interdisciplinary</w:t>
      </w:r>
      <w:r w:rsidR="003467CE" w:rsidRPr="003467CE" w:rsidDel="003467CE">
        <w:t xml:space="preserve"> </w:t>
      </w:r>
      <w:r w:rsidR="00E3266B" w:rsidRPr="007308FC">
        <w:t>Expert Committee</w:t>
      </w:r>
      <w:ins w:id="198" w:author="Stephanie Van Der Poel" w:date="2024-06-18T20:38:00Z" w16du:dateUtc="2024-06-18T17:38:00Z">
        <w:r w:rsidR="008F4A99">
          <w:t xml:space="preserve"> [</w:t>
        </w:r>
      </w:ins>
      <w:ins w:id="199" w:author="Stephanie Van Der Poel" w:date="2024-06-18T20:51:00Z" w16du:dateUtc="2024-06-18T17:51:00Z">
        <w:r w:rsidR="00F54FB9">
          <w:t>[in consultation with] [</w:t>
        </w:r>
      </w:ins>
      <w:ins w:id="200" w:author="Stephanie Van Der Poel" w:date="2024-06-18T20:38:00Z" w16du:dateUtc="2024-06-18T17:38:00Z">
        <w:r w:rsidR="008F4A99">
          <w:t>and</w:t>
        </w:r>
      </w:ins>
      <w:ins w:id="201" w:author="Stephanie Van Der Poel" w:date="2024-06-18T20:51:00Z" w16du:dateUtc="2024-06-18T17:51:00Z">
        <w:r w:rsidR="00F54FB9">
          <w:t>]</w:t>
        </w:r>
      </w:ins>
      <w:ins w:id="202" w:author="Stephanie Van Der Poel" w:date="2024-06-18T20:38:00Z" w16du:dateUtc="2024-06-18T17:38:00Z">
        <w:r w:rsidR="008F4A99">
          <w:t xml:space="preserve"> </w:t>
        </w:r>
      </w:ins>
      <w:ins w:id="203" w:author="Stephanie Van Der Poel" w:date="2024-06-18T20:54:00Z" w16du:dateUtc="2024-06-18T17:54:00Z">
        <w:r w:rsidR="00550D94">
          <w:t xml:space="preserve">the </w:t>
        </w:r>
      </w:ins>
      <w:ins w:id="204" w:author="Stephanie Van Der Poel" w:date="2024-06-18T20:51:00Z" w16du:dateUtc="2024-06-18T17:51:00Z">
        <w:r w:rsidR="00F54FB9">
          <w:t>[</w:t>
        </w:r>
      </w:ins>
      <w:ins w:id="205" w:author="Stephanie Van Der Poel" w:date="2024-06-18T20:38:00Z" w16du:dateUtc="2024-06-18T17:38:00Z">
        <w:r w:rsidR="008F4A99">
          <w:t>Extended</w:t>
        </w:r>
      </w:ins>
      <w:ins w:id="206" w:author="Stephanie Van Der Poel" w:date="2024-06-18T20:52:00Z" w16du:dateUtc="2024-06-18T17:52:00Z">
        <w:r w:rsidR="00F54FB9">
          <w:t>]</w:t>
        </w:r>
      </w:ins>
      <w:ins w:id="207" w:author="Stephanie Van Der Poel" w:date="2024-06-18T20:38:00Z" w16du:dateUtc="2024-06-18T17:38:00Z">
        <w:r w:rsidR="008F4A99">
          <w:t xml:space="preserve"> Bureau]</w:t>
        </w:r>
      </w:ins>
      <w:r w:rsidR="00E3266B" w:rsidRPr="007308FC" w:rsidDel="00E3266B">
        <w:t xml:space="preserve"> </w:t>
      </w:r>
      <w:r w:rsidR="00180FE4" w:rsidRPr="007308FC">
        <w:t xml:space="preserve">conduct </w:t>
      </w:r>
      <w:r w:rsidR="00D5470B" w:rsidRPr="007308FC">
        <w:t>a</w:t>
      </w:r>
      <w:r w:rsidR="00747449" w:rsidRPr="007308FC">
        <w:t xml:space="preserve">n initial screening of the resulting list of topics to ensure that </w:t>
      </w:r>
      <w:r w:rsidR="00E3266B" w:rsidRPr="007308FC">
        <w:t xml:space="preserve">they </w:t>
      </w:r>
      <w:r w:rsidR="00747449" w:rsidRPr="007308FC">
        <w:t xml:space="preserve">fall within the scope and objective of the </w:t>
      </w:r>
      <w:r w:rsidR="000B74E0" w:rsidRPr="007308FC">
        <w:t>P</w:t>
      </w:r>
      <w:r w:rsidR="00747449" w:rsidRPr="007308FC">
        <w:t xml:space="preserve">anel and </w:t>
      </w:r>
      <w:ins w:id="208" w:author="Stephanie Van Der Poel" w:date="2024-06-18T20:47:00Z" w16du:dateUtc="2024-06-18T17:47:00Z">
        <w:r w:rsidR="00853017">
          <w:t>[</w:t>
        </w:r>
      </w:ins>
      <w:r w:rsidR="00747449" w:rsidRPr="007308FC">
        <w:t xml:space="preserve">are not already </w:t>
      </w:r>
      <w:r w:rsidR="00E3266B" w:rsidRPr="007308FC">
        <w:t>being, or have not already been</w:t>
      </w:r>
      <w:ins w:id="209" w:author="Stephanie Van Der Poel" w:date="2024-06-18T20:46:00Z" w16du:dateUtc="2024-06-18T17:46:00Z">
        <w:r w:rsidR="002A27D7">
          <w:t>,</w:t>
        </w:r>
      </w:ins>
      <w:ins w:id="210" w:author="Stephanie Van Der Poel" w:date="2024-06-18T20:47:00Z" w16du:dateUtc="2024-06-18T17:47:00Z">
        <w:r w:rsidR="00853017">
          <w:t>]</w:t>
        </w:r>
      </w:ins>
      <w:ins w:id="211" w:author="Stephanie Van Der Poel" w:date="2024-06-18T20:46:00Z" w16du:dateUtc="2024-06-18T17:46:00Z">
        <w:r w:rsidR="00600F9A">
          <w:t xml:space="preserve"> [</w:t>
        </w:r>
      </w:ins>
      <w:ins w:id="212" w:author="Stephanie Van Der Poel" w:date="2024-06-18T21:02:00Z" w16du:dateUtc="2024-06-18T18:02:00Z">
        <w:r w:rsidR="00514D2D">
          <w:t xml:space="preserve">to avoid </w:t>
        </w:r>
      </w:ins>
      <w:ins w:id="213" w:author="Stephanie Van Der Poel" w:date="2024-06-18T20:46:00Z" w16du:dateUtc="2024-06-18T17:46:00Z">
        <w:r w:rsidR="00600F9A">
          <w:t>the duplication of work]</w:t>
        </w:r>
      </w:ins>
      <w:del w:id="214" w:author="Stephanie Van Der Poel" w:date="2024-06-18T20:46:00Z" w16du:dateUtc="2024-06-18T17:46:00Z">
        <w:r w:rsidR="00E3266B" w:rsidRPr="007308FC" w:rsidDel="002A27D7">
          <w:delText>,</w:delText>
        </w:r>
      </w:del>
      <w:r w:rsidR="00E3266B" w:rsidRPr="007308FC">
        <w:t xml:space="preserve"> </w:t>
      </w:r>
      <w:ins w:id="215" w:author="Stephanie Van Der Poel" w:date="2024-06-18T21:02:00Z" w16du:dateUtc="2024-06-18T18:02:00Z">
        <w:r w:rsidR="00D14770">
          <w:t>[</w:t>
        </w:r>
      </w:ins>
      <w:r w:rsidR="00747449" w:rsidRPr="007308FC">
        <w:t>considered</w:t>
      </w:r>
      <w:ins w:id="216" w:author="Stephanie Van Der Poel" w:date="2024-06-18T21:02:00Z" w16du:dateUtc="2024-06-18T18:02:00Z">
        <w:r w:rsidR="00D14770">
          <w:t>]</w:t>
        </w:r>
      </w:ins>
      <w:r w:rsidR="00747449" w:rsidRPr="007308FC">
        <w:t xml:space="preserve"> by </w:t>
      </w:r>
      <w:ins w:id="217" w:author="Stephanie Van Der Poel" w:date="2024-06-18T20:39:00Z" w16du:dateUtc="2024-06-18T17:39:00Z">
        <w:r w:rsidR="002906FA">
          <w:t>[</w:t>
        </w:r>
      </w:ins>
      <w:r w:rsidR="00747449" w:rsidRPr="007308FC">
        <w:t>others</w:t>
      </w:r>
      <w:ins w:id="218" w:author="Stephanie Van Der Poel" w:date="2024-06-18T20:39:00Z" w16du:dateUtc="2024-06-18T17:39:00Z">
        <w:r w:rsidR="002906FA">
          <w:t>] [other relevant science policy interfaces, international organization, and relevant Multilateral Environmental Agreements</w:t>
        </w:r>
        <w:r w:rsidR="00521811">
          <w:t>]</w:t>
        </w:r>
      </w:ins>
      <w:r w:rsidR="00747449" w:rsidRPr="007308FC">
        <w:t>;</w:t>
      </w:r>
    </w:p>
    <w:p w14:paraId="37D9908D" w14:textId="4ECEA67C" w:rsidR="00747449" w:rsidRDefault="00747449" w:rsidP="007308FC">
      <w:pPr>
        <w:pStyle w:val="Normalnumber"/>
        <w:numPr>
          <w:ilvl w:val="1"/>
          <w:numId w:val="3"/>
        </w:numPr>
        <w:tabs>
          <w:tab w:val="clear" w:pos="2495"/>
          <w:tab w:val="left" w:pos="624"/>
        </w:tabs>
        <w:ind w:left="1247" w:firstLine="624"/>
        <w:rPr>
          <w:ins w:id="219" w:author="Stephanie Van Der Poel" w:date="2024-06-18T20:40:00Z" w16du:dateUtc="2024-06-18T17:40:00Z"/>
        </w:rPr>
      </w:pPr>
      <w:r w:rsidRPr="007308FC">
        <w:t>The</w:t>
      </w:r>
      <w:r w:rsidR="003467CE" w:rsidRPr="003467CE">
        <w:t xml:space="preserve"> Interdisciplinary</w:t>
      </w:r>
      <w:r w:rsidR="003467CE">
        <w:t xml:space="preserve"> </w:t>
      </w:r>
      <w:r w:rsidR="00C35682" w:rsidRPr="007308FC">
        <w:t>Ex</w:t>
      </w:r>
      <w:r w:rsidR="00C35682">
        <w:t>p</w:t>
      </w:r>
      <w:r w:rsidR="00C35682" w:rsidRPr="007308FC">
        <w:t>ert</w:t>
      </w:r>
      <w:r w:rsidRPr="007308FC">
        <w:t xml:space="preserve"> Committee</w:t>
      </w:r>
      <w:ins w:id="220" w:author="Stephanie Van Der Poel" w:date="2024-06-18T20:50:00Z" w16du:dateUtc="2024-06-18T17:50:00Z">
        <w:r w:rsidR="0018742B">
          <w:t xml:space="preserve"> [together with the Bureau]</w:t>
        </w:r>
      </w:ins>
      <w:r w:rsidRPr="007308FC">
        <w:t xml:space="preserve"> systematically review</w:t>
      </w:r>
      <w:r w:rsidR="00E3266B" w:rsidRPr="007308FC">
        <w:t>s</w:t>
      </w:r>
      <w:r w:rsidRPr="007308FC">
        <w:t xml:space="preserve"> the topics</w:t>
      </w:r>
      <w:r w:rsidR="00D5470B" w:rsidRPr="007308FC">
        <w:t>,</w:t>
      </w:r>
      <w:r w:rsidRPr="007308FC">
        <w:t xml:space="preserve"> </w:t>
      </w:r>
      <w:r w:rsidR="00D5470B" w:rsidRPr="007308FC">
        <w:t>consulting additional experts</w:t>
      </w:r>
      <w:r w:rsidRPr="007308FC">
        <w:t xml:space="preserve"> as relevant</w:t>
      </w:r>
      <w:r w:rsidR="00E3266B" w:rsidRPr="007308FC">
        <w:t>,</w:t>
      </w:r>
      <w:r w:rsidRPr="007308FC">
        <w:t xml:space="preserve"> and propose</w:t>
      </w:r>
      <w:r w:rsidR="00E3266B" w:rsidRPr="007308FC">
        <w:t>s</w:t>
      </w:r>
      <w:r w:rsidRPr="007308FC">
        <w:t xml:space="preserve"> a ranking of topics</w:t>
      </w:r>
      <w:ins w:id="221" w:author="Stephanie Van Der Poel" w:date="2024-06-18T20:40:00Z" w16du:dateUtc="2024-06-18T17:40:00Z">
        <w:r w:rsidR="00521811">
          <w:t xml:space="preserve"> [along with an explanation </w:t>
        </w:r>
        <w:r w:rsidR="00BD36C4">
          <w:t>of the rational</w:t>
        </w:r>
      </w:ins>
      <w:ins w:id="222" w:author="Stephanie Van Der Poel" w:date="2024-06-18T20:43:00Z" w16du:dateUtc="2024-06-18T17:43:00Z">
        <w:r w:rsidR="001F7C6C">
          <w:t>e</w:t>
        </w:r>
      </w:ins>
      <w:ins w:id="223" w:author="Stephanie Van Der Poel" w:date="2024-06-18T20:40:00Z" w16du:dateUtc="2024-06-18T17:40:00Z">
        <w:r w:rsidR="00BD36C4">
          <w:t xml:space="preserve"> for the ranking,]</w:t>
        </w:r>
      </w:ins>
      <w:r w:rsidRPr="007308FC">
        <w:t xml:space="preserve"> through the transparent application of a rigorous interdisciplinary review</w:t>
      </w:r>
      <w:r w:rsidR="00E3266B" w:rsidRPr="007308FC">
        <w:t>,</w:t>
      </w:r>
      <w:r w:rsidRPr="007308FC">
        <w:t xml:space="preserve"> taking into account the information in </w:t>
      </w:r>
      <w:r w:rsidR="00E3266B" w:rsidRPr="007308FC">
        <w:t xml:space="preserve">the </w:t>
      </w:r>
      <w:r w:rsidRPr="007308FC">
        <w:t xml:space="preserve">submissions </w:t>
      </w:r>
      <w:r w:rsidR="00D5470B" w:rsidRPr="007308FC">
        <w:t xml:space="preserve">as well as information </w:t>
      </w:r>
      <w:r w:rsidR="00E3266B" w:rsidRPr="007308FC">
        <w:t xml:space="preserve">accessible from </w:t>
      </w:r>
      <w:r w:rsidRPr="007308FC">
        <w:t>publicly available sources;</w:t>
      </w:r>
    </w:p>
    <w:p w14:paraId="4788A77D" w14:textId="755AF9EB" w:rsidR="00BD36C4" w:rsidRPr="007308FC" w:rsidRDefault="00BD36C4">
      <w:pPr>
        <w:pStyle w:val="Normalnumber"/>
        <w:numPr>
          <w:ilvl w:val="0"/>
          <w:numId w:val="0"/>
        </w:numPr>
        <w:ind w:left="1871"/>
        <w:pPrChange w:id="224" w:author="Stephanie Van Der Poel" w:date="2024-06-18T20:40:00Z" w16du:dateUtc="2024-06-18T17:40:00Z">
          <w:pPr>
            <w:pStyle w:val="Normalnumber"/>
            <w:numPr>
              <w:ilvl w:val="1"/>
            </w:numPr>
            <w:tabs>
              <w:tab w:val="left" w:pos="624"/>
              <w:tab w:val="num" w:pos="2495"/>
            </w:tabs>
            <w:ind w:left="1247" w:firstLine="624"/>
          </w:pPr>
        </w:pPrChange>
      </w:pPr>
      <w:ins w:id="225" w:author="Stephanie Van Der Poel" w:date="2024-06-18T20:40:00Z" w16du:dateUtc="2024-06-18T17:40:00Z">
        <w:r>
          <w:t xml:space="preserve">C Bis   </w:t>
        </w:r>
      </w:ins>
      <w:ins w:id="226" w:author="Stephanie Van Der Poel" w:date="2024-06-18T20:41:00Z" w16du:dateUtc="2024-06-18T17:41:00Z">
        <w:r>
          <w:t>[</w:t>
        </w:r>
      </w:ins>
      <w:ins w:id="227" w:author="Stephanie Van Der Poel" w:date="2024-06-18T20:40:00Z" w16du:dateUtc="2024-06-18T17:40:00Z">
        <w:r>
          <w:t>The Extended Bureau independently and systematically reviews the list of topic to consider their policy relevancy, and propose</w:t>
        </w:r>
      </w:ins>
      <w:ins w:id="228" w:author="Stephanie Van Der Poel" w:date="2024-06-18T20:42:00Z" w16du:dateUtc="2024-06-18T17:42:00Z">
        <w:r w:rsidR="009D35CC">
          <w:t>s</w:t>
        </w:r>
      </w:ins>
      <w:ins w:id="229" w:author="Stephanie Van Der Poel" w:date="2024-06-18T20:41:00Z" w16du:dateUtc="2024-06-18T17:41:00Z">
        <w:r>
          <w:t xml:space="preserve"> a ranking of topics along with an explanation of the rational</w:t>
        </w:r>
      </w:ins>
      <w:ins w:id="230" w:author="Stephanie Van Der Poel" w:date="2024-06-18T20:44:00Z" w16du:dateUtc="2024-06-18T17:44:00Z">
        <w:r w:rsidR="001F7C6C">
          <w:t>e</w:t>
        </w:r>
      </w:ins>
      <w:ins w:id="231" w:author="Stephanie Van Der Poel" w:date="2024-06-18T20:41:00Z" w16du:dateUtc="2024-06-18T17:41:00Z">
        <w:r>
          <w:t xml:space="preserve"> for the ranking, taking into account the information in the submissions as well information accessible from publicly available sources.]</w:t>
        </w:r>
      </w:ins>
    </w:p>
    <w:p w14:paraId="308B521B" w14:textId="37053162" w:rsidR="00747449" w:rsidRPr="007308FC" w:rsidRDefault="006328F2" w:rsidP="007308FC">
      <w:pPr>
        <w:pStyle w:val="Normalnumber"/>
        <w:numPr>
          <w:ilvl w:val="1"/>
          <w:numId w:val="3"/>
        </w:numPr>
        <w:tabs>
          <w:tab w:val="clear" w:pos="2495"/>
          <w:tab w:val="left" w:pos="624"/>
        </w:tabs>
        <w:ind w:left="1247" w:firstLine="624"/>
      </w:pPr>
      <w:ins w:id="232" w:author="Stephanie Van Der Poel" w:date="2024-06-18T20:52:00Z" w16du:dateUtc="2024-06-18T17:52:00Z">
        <w:r>
          <w:t>[</w:t>
        </w:r>
      </w:ins>
      <w:r w:rsidR="00747449" w:rsidRPr="007308FC">
        <w:t>The secretariat, under the guidance of</w:t>
      </w:r>
      <w:ins w:id="233" w:author="Stephanie Van Der Poel" w:date="2024-06-18T20:52:00Z" w16du:dateUtc="2024-06-18T17:52:00Z">
        <w:r>
          <w:t>]</w:t>
        </w:r>
      </w:ins>
      <w:r w:rsidR="00747449" w:rsidRPr="007308FC">
        <w:t xml:space="preserve"> the </w:t>
      </w:r>
      <w:r w:rsidR="003467CE" w:rsidRPr="003467CE">
        <w:t>Interdisciplinary</w:t>
      </w:r>
      <w:r w:rsidR="003467CE" w:rsidRPr="003467CE" w:rsidDel="003467CE">
        <w:t xml:space="preserve"> </w:t>
      </w:r>
      <w:r w:rsidR="00747449" w:rsidRPr="007308FC">
        <w:t>Expert Committee</w:t>
      </w:r>
      <w:ins w:id="234" w:author="Stephanie Van Der Poel" w:date="2024-06-18T20:41:00Z" w16du:dateUtc="2024-06-18T17:41:00Z">
        <w:r w:rsidR="00434685">
          <w:t xml:space="preserve"> [</w:t>
        </w:r>
      </w:ins>
      <w:ins w:id="235" w:author="Stephanie Van Der Poel" w:date="2024-06-18T20:42:00Z" w16du:dateUtc="2024-06-18T17:42:00Z">
        <w:r w:rsidR="00434685">
          <w:t xml:space="preserve">in consultation with the </w:t>
        </w:r>
      </w:ins>
      <w:ins w:id="236" w:author="Stephanie Van Der Poel" w:date="2024-06-18T20:52:00Z" w16du:dateUtc="2024-06-18T17:52:00Z">
        <w:r w:rsidR="001B6961">
          <w:t>[</w:t>
        </w:r>
      </w:ins>
      <w:ins w:id="237" w:author="Stephanie Van Der Poel" w:date="2024-06-18T20:42:00Z" w16du:dateUtc="2024-06-18T17:42:00Z">
        <w:r w:rsidR="00434685">
          <w:t>Extended</w:t>
        </w:r>
      </w:ins>
      <w:ins w:id="238" w:author="Stephanie Van Der Poel" w:date="2024-06-18T20:52:00Z" w16du:dateUtc="2024-06-18T17:52:00Z">
        <w:r w:rsidR="001B6961">
          <w:t>]</w:t>
        </w:r>
      </w:ins>
      <w:ins w:id="239" w:author="Stephanie Van Der Poel" w:date="2024-06-18T20:42:00Z" w16du:dateUtc="2024-06-18T17:42:00Z">
        <w:r w:rsidR="00434685">
          <w:t xml:space="preserve"> Bureau]</w:t>
        </w:r>
      </w:ins>
      <w:r w:rsidR="00747449" w:rsidRPr="007308FC">
        <w:t>, prepare</w:t>
      </w:r>
      <w:r w:rsidR="00E3266B" w:rsidRPr="007308FC">
        <w:t>s</w:t>
      </w:r>
      <w:r w:rsidR="00747449" w:rsidRPr="007308FC">
        <w:t xml:space="preserve"> a report on the top-ranked topics </w:t>
      </w:r>
      <w:r w:rsidR="00D5470B" w:rsidRPr="007308FC">
        <w:t xml:space="preserve">that </w:t>
      </w:r>
      <w:r w:rsidR="00747449" w:rsidRPr="007308FC">
        <w:t>document</w:t>
      </w:r>
      <w:r w:rsidR="00D5470B" w:rsidRPr="007308FC">
        <w:t>s</w:t>
      </w:r>
      <w:r w:rsidR="00747449" w:rsidRPr="007308FC">
        <w:t xml:space="preserve"> the information and </w:t>
      </w:r>
      <w:r w:rsidR="00D5470B" w:rsidRPr="007308FC">
        <w:t xml:space="preserve">the </w:t>
      </w:r>
      <w:r w:rsidR="00747449" w:rsidRPr="007308FC">
        <w:t>rationale underpinning prioritization and includ</w:t>
      </w:r>
      <w:r w:rsidR="00D5470B" w:rsidRPr="007308FC">
        <w:t>es</w:t>
      </w:r>
      <w:r w:rsidR="00747449" w:rsidRPr="007308FC">
        <w:t xml:space="preserve"> an analysis of </w:t>
      </w:r>
      <w:ins w:id="240" w:author="Stephanie Van Der Poel" w:date="2024-06-18T20:43:00Z" w16du:dateUtc="2024-06-18T17:43:00Z">
        <w:r w:rsidR="006F59E7">
          <w:t xml:space="preserve">[alternatives for] </w:t>
        </w:r>
      </w:ins>
      <w:r w:rsidR="00747449" w:rsidRPr="007308FC">
        <w:t xml:space="preserve">the scope and types of outputs that </w:t>
      </w:r>
      <w:ins w:id="241" w:author="Stephanie Van Der Poel" w:date="2024-06-18T20:43:00Z" w16du:dateUtc="2024-06-18T17:43:00Z">
        <w:r w:rsidR="006F59E7">
          <w:t>[</w:t>
        </w:r>
      </w:ins>
      <w:r w:rsidR="00E3266B" w:rsidRPr="007308FC">
        <w:t>would</w:t>
      </w:r>
      <w:ins w:id="242" w:author="Stephanie Van Der Poel" w:date="2024-06-18T20:43:00Z" w16du:dateUtc="2024-06-18T17:43:00Z">
        <w:r w:rsidR="006F59E7">
          <w:t>] [may]</w:t>
        </w:r>
      </w:ins>
      <w:r w:rsidR="00E3266B" w:rsidRPr="007308FC">
        <w:t xml:space="preserve"> make </w:t>
      </w:r>
      <w:r w:rsidR="00D5470B" w:rsidRPr="007308FC">
        <w:t>the topics</w:t>
      </w:r>
      <w:r w:rsidR="00747449" w:rsidRPr="007308FC">
        <w:t xml:space="preserve"> suitable </w:t>
      </w:r>
      <w:r w:rsidR="00E3266B" w:rsidRPr="007308FC">
        <w:t xml:space="preserve">for </w:t>
      </w:r>
      <w:r w:rsidR="00747449" w:rsidRPr="007308FC">
        <w:t xml:space="preserve">inclusion in the </w:t>
      </w:r>
      <w:r w:rsidR="000B74E0" w:rsidRPr="007308FC">
        <w:t>P</w:t>
      </w:r>
      <w:r w:rsidR="00747449" w:rsidRPr="007308FC">
        <w:t xml:space="preserve">anel’s work programme. </w:t>
      </w:r>
    </w:p>
    <w:p w14:paraId="18682E29" w14:textId="57524081" w:rsidR="00747449" w:rsidRPr="004058E7" w:rsidRDefault="00747449" w:rsidP="006F5666">
      <w:pPr>
        <w:pStyle w:val="Normalnumber"/>
        <w:tabs>
          <w:tab w:val="left" w:pos="624"/>
        </w:tabs>
        <w:ind w:left="1247"/>
      </w:pPr>
      <w:r w:rsidRPr="004058E7">
        <w:t xml:space="preserve">The </w:t>
      </w:r>
      <w:r w:rsidRPr="006F5666">
        <w:rPr>
          <w:lang w:val="en-US"/>
        </w:rPr>
        <w:t>report</w:t>
      </w:r>
      <w:r w:rsidRPr="004058E7">
        <w:t xml:space="preserve"> arising from th</w:t>
      </w:r>
      <w:r w:rsidR="00DE744F">
        <w:t>e</w:t>
      </w:r>
      <w:r w:rsidRPr="004058E7">
        <w:t xml:space="preserve"> prioritization process will be </w:t>
      </w:r>
      <w:r w:rsidR="00013712">
        <w:t>shared with</w:t>
      </w:r>
      <w:r w:rsidRPr="004058E7">
        <w:t xml:space="preserve"> the Bureau</w:t>
      </w:r>
      <w:ins w:id="243" w:author="Stephanie Van Der Poel" w:date="2024-06-18T21:08:00Z" w16du:dateUtc="2024-06-18T18:08:00Z">
        <w:r w:rsidR="00FF5C1D">
          <w:t xml:space="preserve"> [for further consideration by the Bureau</w:t>
        </w:r>
        <w:r w:rsidR="007A05E4">
          <w:t>]</w:t>
        </w:r>
      </w:ins>
      <w:r w:rsidRPr="004058E7">
        <w:t>.</w:t>
      </w:r>
      <w:ins w:id="244" w:author="Stephanie Van Der Poel" w:date="2024-06-18T21:06:00Z" w16du:dateUtc="2024-06-18T18:06:00Z">
        <w:r w:rsidR="0030104C">
          <w:t xml:space="preserve"> </w:t>
        </w:r>
      </w:ins>
    </w:p>
    <w:p w14:paraId="2651FB52" w14:textId="634CDB4B" w:rsidR="00747449" w:rsidRPr="005345EA" w:rsidRDefault="00B67D59" w:rsidP="006F5666">
      <w:pPr>
        <w:pStyle w:val="Normalnumber"/>
        <w:tabs>
          <w:tab w:val="left" w:pos="624"/>
        </w:tabs>
        <w:ind w:left="1247"/>
      </w:pPr>
      <w:r>
        <w:t>O</w:t>
      </w:r>
      <w:r w:rsidRPr="00B67D59">
        <w:t xml:space="preserve">n </w:t>
      </w:r>
      <w:r>
        <w:t xml:space="preserve">the basis of </w:t>
      </w:r>
      <w:r w:rsidRPr="00B67D59">
        <w:t>the outcome of the prioritization process,</w:t>
      </w:r>
      <w:ins w:id="245" w:author="Stephanie Van Der Poel" w:date="2024-06-18T21:16:00Z" w16du:dateUtc="2024-06-18T18:16:00Z">
        <w:r w:rsidR="001F4515">
          <w:t xml:space="preserve"> [</w:t>
        </w:r>
        <w:r w:rsidR="00600C7F">
          <w:t>the</w:t>
        </w:r>
        <w:r w:rsidR="00600C7F" w:rsidRPr="00600C7F">
          <w:t xml:space="preserve"> </w:t>
        </w:r>
        <w:r w:rsidR="00600C7F" w:rsidRPr="00B67D59">
          <w:t>Interdisciplinary Expert Committee and the Bureau</w:t>
        </w:r>
        <w:r w:rsidR="00600C7F">
          <w:t xml:space="preserve"> with the support of </w:t>
        </w:r>
      </w:ins>
      <w:del w:id="246" w:author="Stephanie Van Der Poel" w:date="2024-06-18T21:16:00Z" w16du:dateUtc="2024-06-18T18:16:00Z">
        <w:r w:rsidRPr="00B67D59" w:rsidDel="00600C7F">
          <w:delText xml:space="preserve"> </w:delText>
        </w:r>
      </w:del>
      <w:r w:rsidRPr="00B67D59">
        <w:t>the secretariat,</w:t>
      </w:r>
      <w:ins w:id="247" w:author="Stephanie Van Der Poel" w:date="2024-06-18T21:16:00Z" w16du:dateUtc="2024-06-18T18:16:00Z">
        <w:r w:rsidR="00600C7F">
          <w:t>]</w:t>
        </w:r>
      </w:ins>
      <w:r w:rsidRPr="00B67D59">
        <w:t xml:space="preserve"> </w:t>
      </w:r>
      <w:ins w:id="248" w:author="Stephanie Van Der Poel" w:date="2024-06-18T21:16:00Z" w16du:dateUtc="2024-06-18T18:16:00Z">
        <w:r w:rsidR="00365E02">
          <w:t>[</w:t>
        </w:r>
      </w:ins>
      <w:ins w:id="249" w:author="Stephanie Van Der Poel" w:date="2024-06-18T21:17:00Z" w16du:dateUtc="2024-06-18T18:17:00Z">
        <w:r w:rsidR="00BB2284">
          <w:t xml:space="preserve"> the secretariat </w:t>
        </w:r>
      </w:ins>
      <w:r w:rsidRPr="00B67D59">
        <w:t>in consultation with the Interdisciplinary Expert Committee and the Bureau</w:t>
      </w:r>
      <w:ins w:id="250" w:author="Stephanie Van Der Poel" w:date="2024-06-18T21:17:00Z" w16du:dateUtc="2024-06-18T18:17:00Z">
        <w:r w:rsidR="00BB2284">
          <w:t>]</w:t>
        </w:r>
      </w:ins>
      <w:r w:rsidRPr="00B67D59">
        <w:t>, will prepare</w:t>
      </w:r>
      <w:ins w:id="251" w:author="Stephanie Van Der Poel" w:date="2024-06-18T21:11:00Z" w16du:dateUtc="2024-06-18T18:11:00Z">
        <w:r w:rsidR="00C62751">
          <w:t xml:space="preserve"> [a report that proposes activities for inclusion in the panels work programme </w:t>
        </w:r>
      </w:ins>
      <w:ins w:id="252" w:author="Stephanie Van Der Poel" w:date="2024-06-18T21:21:00Z" w16du:dateUtc="2024-06-18T18:21:00Z">
        <w:r w:rsidR="006669CF">
          <w:t>[</w:t>
        </w:r>
      </w:ins>
      <w:ins w:id="253" w:author="Stephanie Van Der Poel" w:date="2024-06-18T21:11:00Z" w16du:dateUtc="2024-06-18T18:11:00Z">
        <w:r w:rsidR="00C62751">
          <w:t>and activities that warrant a full scoping report before adoption into the work</w:t>
        </w:r>
      </w:ins>
      <w:ins w:id="254" w:author="Stephanie Van Der Poel" w:date="2024-06-18T21:12:00Z" w16du:dateUtc="2024-06-18T18:12:00Z">
        <w:r w:rsidR="00ED2AD1">
          <w:t xml:space="preserve"> </w:t>
        </w:r>
      </w:ins>
      <w:ins w:id="255" w:author="Stephanie Van Der Poel" w:date="2024-06-18T21:11:00Z" w16du:dateUtc="2024-06-18T18:11:00Z">
        <w:r w:rsidR="00C62751">
          <w:t>programme</w:t>
        </w:r>
      </w:ins>
      <w:ins w:id="256" w:author="Stephanie Van Der Poel" w:date="2024-06-18T21:21:00Z" w16du:dateUtc="2024-06-18T18:21:00Z">
        <w:r w:rsidR="006669CF">
          <w:t>]</w:t>
        </w:r>
      </w:ins>
      <w:ins w:id="257" w:author="Stephanie Van Der Poel" w:date="2024-06-18T21:11:00Z" w16du:dateUtc="2024-06-18T18:11:00Z">
        <w:r w:rsidR="00C62751">
          <w:t>]</w:t>
        </w:r>
      </w:ins>
      <w:ins w:id="258" w:author="Stephanie Van Der Poel" w:date="2024-06-18T21:14:00Z" w16du:dateUtc="2024-06-18T18:14:00Z">
        <w:r w:rsidR="006F3AE8">
          <w:t xml:space="preserve"> </w:t>
        </w:r>
      </w:ins>
      <w:ins w:id="259" w:author="Stephanie Van Der Poel" w:date="2024-06-18T21:13:00Z" w16du:dateUtc="2024-06-18T18:13:00Z">
        <w:r w:rsidR="004263A0">
          <w:t>[</w:t>
        </w:r>
      </w:ins>
      <w:del w:id="260" w:author="Stephanie Van Der Poel" w:date="2024-06-18T21:14:00Z" w16du:dateUtc="2024-06-18T18:14:00Z">
        <w:r w:rsidRPr="00B67D59" w:rsidDel="006F3AE8">
          <w:delText xml:space="preserve"> </w:delText>
        </w:r>
      </w:del>
      <w:r w:rsidRPr="00B67D59">
        <w:t>a draft work programme that includes such elements as</w:t>
      </w:r>
      <w:r w:rsidR="00747449" w:rsidRPr="005345EA">
        <w:t xml:space="preserve">: </w:t>
      </w:r>
    </w:p>
    <w:p w14:paraId="32232E10" w14:textId="7E3B0509" w:rsidR="00747449" w:rsidRPr="007308FC" w:rsidRDefault="00747449" w:rsidP="007308FC">
      <w:pPr>
        <w:pStyle w:val="Normalnumber"/>
        <w:numPr>
          <w:ilvl w:val="1"/>
          <w:numId w:val="3"/>
        </w:numPr>
        <w:tabs>
          <w:tab w:val="clear" w:pos="2495"/>
          <w:tab w:val="left" w:pos="624"/>
        </w:tabs>
        <w:ind w:left="1247" w:firstLine="624"/>
      </w:pPr>
      <w:r w:rsidRPr="007308FC">
        <w:t>Objectives</w:t>
      </w:r>
      <w:ins w:id="261" w:author="Stephanie Van Der Poel" w:date="2024-06-18T21:17:00Z" w16du:dateUtc="2024-06-18T18:17:00Z">
        <w:r w:rsidR="00B73679">
          <w:t xml:space="preserve"> [, functions]</w:t>
        </w:r>
      </w:ins>
      <w:r w:rsidRPr="007308FC">
        <w:t xml:space="preserve"> and associated deliverables; </w:t>
      </w:r>
    </w:p>
    <w:p w14:paraId="0AAAFB46" w14:textId="45C7F839" w:rsidR="00747449" w:rsidRPr="007308FC" w:rsidRDefault="00747449" w:rsidP="007308FC">
      <w:pPr>
        <w:pStyle w:val="Normalnumber"/>
        <w:numPr>
          <w:ilvl w:val="1"/>
          <w:numId w:val="3"/>
        </w:numPr>
        <w:tabs>
          <w:tab w:val="clear" w:pos="2495"/>
          <w:tab w:val="left" w:pos="624"/>
        </w:tabs>
        <w:ind w:left="1247" w:firstLine="624"/>
      </w:pPr>
      <w:r w:rsidRPr="007308FC">
        <w:t>Timelines for producing the deliverables;</w:t>
      </w:r>
      <w:r w:rsidR="006F5666" w:rsidRPr="007308FC">
        <w:t xml:space="preserve"> </w:t>
      </w:r>
    </w:p>
    <w:p w14:paraId="5C766FA4" w14:textId="77777777" w:rsidR="00747449" w:rsidRPr="007308FC" w:rsidRDefault="00747449" w:rsidP="007308FC">
      <w:pPr>
        <w:pStyle w:val="Normalnumber"/>
        <w:numPr>
          <w:ilvl w:val="1"/>
          <w:numId w:val="3"/>
        </w:numPr>
        <w:tabs>
          <w:tab w:val="clear" w:pos="2495"/>
          <w:tab w:val="left" w:pos="624"/>
        </w:tabs>
        <w:ind w:left="1247" w:firstLine="624"/>
      </w:pPr>
      <w:r w:rsidRPr="007308FC">
        <w:t xml:space="preserve">Institutional arrangements for the implementation of the work programme; </w:t>
      </w:r>
    </w:p>
    <w:p w14:paraId="46A5BDCB" w14:textId="34F6BF36" w:rsidR="00747449" w:rsidRDefault="00747449" w:rsidP="007308FC">
      <w:pPr>
        <w:pStyle w:val="Normalnumber"/>
        <w:numPr>
          <w:ilvl w:val="1"/>
          <w:numId w:val="3"/>
        </w:numPr>
        <w:tabs>
          <w:tab w:val="clear" w:pos="2495"/>
          <w:tab w:val="left" w:pos="624"/>
        </w:tabs>
        <w:ind w:left="1247" w:firstLine="624"/>
        <w:rPr>
          <w:ins w:id="262" w:author="Stephanie Van Der Poel" w:date="2024-06-18T21:18:00Z" w16du:dateUtc="2024-06-18T18:18:00Z"/>
        </w:rPr>
      </w:pPr>
      <w:r w:rsidRPr="007308FC">
        <w:t>Budgetary implications of implementing the work programme.</w:t>
      </w:r>
      <w:ins w:id="263" w:author="Stephanie Van Der Poel" w:date="2024-06-18T21:14:00Z" w16du:dateUtc="2024-06-18T18:14:00Z">
        <w:r w:rsidR="006F3AE8">
          <w:t>]</w:t>
        </w:r>
      </w:ins>
    </w:p>
    <w:p w14:paraId="6E72D09B" w14:textId="6BD0737A" w:rsidR="00B73679" w:rsidRPr="007308FC" w:rsidRDefault="00B73679">
      <w:pPr>
        <w:pStyle w:val="Normalnumber"/>
        <w:numPr>
          <w:ilvl w:val="0"/>
          <w:numId w:val="0"/>
        </w:numPr>
        <w:ind w:left="1871"/>
        <w:pPrChange w:id="264" w:author="Stephanie Van Der Poel" w:date="2024-06-18T21:18:00Z" w16du:dateUtc="2024-06-18T18:18:00Z">
          <w:pPr>
            <w:pStyle w:val="Normalnumber"/>
            <w:numPr>
              <w:ilvl w:val="1"/>
            </w:numPr>
            <w:tabs>
              <w:tab w:val="left" w:pos="624"/>
              <w:tab w:val="num" w:pos="2495"/>
            </w:tabs>
            <w:ind w:left="1247" w:firstLine="624"/>
          </w:pPr>
        </w:pPrChange>
      </w:pPr>
      <w:ins w:id="265" w:author="Stephanie Van Der Poel" w:date="2024-06-18T21:18:00Z" w16du:dateUtc="2024-06-18T18:18:00Z">
        <w:r>
          <w:t xml:space="preserve">D Bis [Analysis on the scientific and policy </w:t>
        </w:r>
        <w:r w:rsidR="0083694E">
          <w:t>relevance of all requests received.]</w:t>
        </w:r>
      </w:ins>
    </w:p>
    <w:p w14:paraId="5F6EFF11" w14:textId="733CB82B" w:rsidR="00747449" w:rsidRDefault="00747449" w:rsidP="0061624F">
      <w:pPr>
        <w:pStyle w:val="Normalnumber"/>
        <w:keepNext/>
        <w:keepLines/>
        <w:tabs>
          <w:tab w:val="left" w:pos="624"/>
        </w:tabs>
        <w:ind w:left="1247"/>
        <w:rPr>
          <w:ins w:id="266" w:author="Stephanie Van Der Poel" w:date="2024-06-18T21:25:00Z" w16du:dateUtc="2024-06-18T18:25:00Z"/>
        </w:rPr>
      </w:pPr>
      <w:r w:rsidRPr="004058E7">
        <w:t xml:space="preserve">The </w:t>
      </w:r>
      <w:ins w:id="267" w:author="Stephanie Van Der Poel" w:date="2024-06-18T21:29:00Z" w16du:dateUtc="2024-06-18T18:29:00Z">
        <w:r w:rsidR="003B2B8F">
          <w:t>[</w:t>
        </w:r>
      </w:ins>
      <w:r w:rsidRPr="004058E7">
        <w:t>draft work programme</w:t>
      </w:r>
      <w:ins w:id="268" w:author="Stephanie Van Der Poel" w:date="2024-06-18T21:29:00Z" w16du:dateUtc="2024-06-18T18:29:00Z">
        <w:r w:rsidR="003B2B8F">
          <w:t>] [report for inclusion in the work programme]</w:t>
        </w:r>
      </w:ins>
      <w:r w:rsidRPr="004058E7">
        <w:t xml:space="preserve"> will be submitted to the </w:t>
      </w:r>
      <w:r w:rsidR="00E87C9A">
        <w:t>g</w:t>
      </w:r>
      <w:r w:rsidRPr="004058E7">
        <w:t xml:space="preserve">overning </w:t>
      </w:r>
      <w:r w:rsidR="00E87C9A">
        <w:t>b</w:t>
      </w:r>
      <w:r w:rsidRPr="004058E7">
        <w:t xml:space="preserve">ody of the </w:t>
      </w:r>
      <w:r w:rsidR="000B74E0">
        <w:t>P</w:t>
      </w:r>
      <w:r w:rsidRPr="004058E7">
        <w:t xml:space="preserve">anel for </w:t>
      </w:r>
      <w:r w:rsidRPr="006F5666">
        <w:rPr>
          <w:lang w:val="en-US"/>
        </w:rPr>
        <w:t>consideration</w:t>
      </w:r>
      <w:r w:rsidRPr="004058E7">
        <w:t xml:space="preserve"> </w:t>
      </w:r>
      <w:r w:rsidRPr="004058E7">
        <w:rPr>
          <w:noProof/>
        </w:rPr>
        <w:t>and</w:t>
      </w:r>
      <w:r w:rsidRPr="004058E7">
        <w:t xml:space="preserve"> adoption.</w:t>
      </w:r>
    </w:p>
    <w:p w14:paraId="0C71AA54" w14:textId="33C4578E" w:rsidR="00133370" w:rsidRDefault="00D0010D">
      <w:pPr>
        <w:pStyle w:val="Normalnumber"/>
        <w:keepNext/>
        <w:keepLines/>
        <w:numPr>
          <w:ilvl w:val="0"/>
          <w:numId w:val="0"/>
        </w:numPr>
        <w:ind w:left="1247"/>
        <w:pPrChange w:id="269" w:author="Stephanie Van Der Poel" w:date="2024-06-18T21:25:00Z" w16du:dateUtc="2024-06-18T18:25:00Z">
          <w:pPr>
            <w:pStyle w:val="Normalnumber"/>
            <w:keepNext/>
            <w:keepLines/>
            <w:tabs>
              <w:tab w:val="left" w:pos="624"/>
            </w:tabs>
            <w:ind w:left="1247"/>
          </w:pPr>
        </w:pPrChange>
      </w:pPr>
      <w:ins w:id="270" w:author="Stephanie Van Der Poel" w:date="2024-06-18T21:25:00Z" w16du:dateUtc="2024-06-18T18:25:00Z">
        <w:r>
          <w:t>11 Bis [</w:t>
        </w:r>
      </w:ins>
      <w:ins w:id="271" w:author="Stephanie Van Der Poel" w:date="2024-06-18T21:26:00Z" w16du:dateUtc="2024-06-18T18:26:00Z">
        <w:r w:rsidR="008E0B29">
          <w:t>At each meeting of the governing body the se</w:t>
        </w:r>
      </w:ins>
      <w:ins w:id="272" w:author="Stephanie Van Der Poel" w:date="2024-06-18T21:27:00Z" w16du:dateUtc="2024-06-18T18:27:00Z">
        <w:r w:rsidR="008E0B29">
          <w:t xml:space="preserve">cretariat will submit a report containing the draft work programme, which may include activities to be </w:t>
        </w:r>
      </w:ins>
      <w:ins w:id="273" w:author="Stephanie Van Der Poel" w:date="2024-06-18T21:28:00Z" w16du:dateUtc="2024-06-18T18:28:00Z">
        <w:r w:rsidR="008E0B29">
          <w:t>directly</w:t>
        </w:r>
      </w:ins>
      <w:ins w:id="274" w:author="Stephanie Van Der Poel" w:date="2024-06-18T21:27:00Z" w16du:dateUtc="2024-06-18T18:27:00Z">
        <w:r w:rsidR="008E0B29">
          <w:t xml:space="preserve"> undertaken by the panel, approval of scoping reports developed at the request of previous meetings of the governing body, and identification of scoping reports for further consideration at future meetings of the governing body</w:t>
        </w:r>
      </w:ins>
      <w:ins w:id="275" w:author="Stephanie Van Der Poel" w:date="2024-06-18T21:28:00Z" w16du:dateUtc="2024-06-18T18:28:00Z">
        <w:r w:rsidR="00BD3EB7">
          <w:t>.</w:t>
        </w:r>
      </w:ins>
      <w:ins w:id="276" w:author="Stephanie Van Der Poel" w:date="2024-06-18T21:27:00Z" w16du:dateUtc="2024-06-18T18:27:00Z">
        <w:r w:rsidR="008E0B29">
          <w:t>]</w:t>
        </w:r>
      </w:ins>
    </w:p>
    <w:p w14:paraId="45A6BCD5" w14:textId="6EE1E4C8" w:rsidR="00C24D34" w:rsidRDefault="00C24D34" w:rsidP="0061624F">
      <w:pPr>
        <w:pStyle w:val="Normalnumber"/>
        <w:keepNext/>
        <w:keepLines/>
        <w:tabs>
          <w:tab w:val="left" w:pos="624"/>
        </w:tabs>
        <w:ind w:left="1247"/>
        <w:rPr>
          <w:ins w:id="277" w:author="Nasrudin Haji" w:date="2024-06-18T13:06:00Z" w16du:dateUtc="2024-06-18T10:06:00Z"/>
        </w:rPr>
      </w:pPr>
      <w:r w:rsidRPr="00C24D34">
        <w:t xml:space="preserve">The Interdisciplinary Expert Committee </w:t>
      </w:r>
      <w:ins w:id="278" w:author="Stephanie Van Der Poel" w:date="2024-06-18T21:31:00Z" w16du:dateUtc="2024-06-18T18:31:00Z">
        <w:r w:rsidR="00E63991">
          <w:t xml:space="preserve">[and the Bureau] </w:t>
        </w:r>
        <w:r w:rsidR="00A12D57">
          <w:t>[</w:t>
        </w:r>
      </w:ins>
      <w:r w:rsidRPr="00C24D34">
        <w:t>may</w:t>
      </w:r>
      <w:ins w:id="279" w:author="Stephanie Van Der Poel" w:date="2024-06-18T21:31:00Z" w16du:dateUtc="2024-06-18T18:31:00Z">
        <w:r w:rsidR="00A12D57">
          <w:t xml:space="preserve"> </w:t>
        </w:r>
      </w:ins>
      <w:del w:id="280" w:author="Stephanie Van Der Poel" w:date="2024-06-18T21:32:00Z" w16du:dateUtc="2024-06-18T18:32:00Z">
        <w:r w:rsidRPr="00C24D34" w:rsidDel="00C05E14">
          <w:delText xml:space="preserve"> </w:delText>
        </w:r>
      </w:del>
      <w:r w:rsidRPr="00C24D34">
        <w:t>decide to</w:t>
      </w:r>
      <w:ins w:id="281" w:author="Stephanie Van Der Poel" w:date="2024-06-18T21:32:00Z" w16du:dateUtc="2024-06-18T18:32:00Z">
        <w:r w:rsidR="00C05E14">
          <w:t>] [should]</w:t>
        </w:r>
        <w:r w:rsidR="00AD0280">
          <w:t xml:space="preserve"> [may consider to</w:t>
        </w:r>
      </w:ins>
      <w:ins w:id="282" w:author="Stephanie Van Der Poel" w:date="2024-06-18T21:33:00Z" w16du:dateUtc="2024-06-18T18:33:00Z">
        <w:r w:rsidR="00C56939">
          <w:t>]</w:t>
        </w:r>
      </w:ins>
      <w:ins w:id="283" w:author="Stephanie Van Der Poel" w:date="2024-06-18T21:32:00Z" w16du:dateUtc="2024-06-18T18:32:00Z">
        <w:r w:rsidR="00C05E14">
          <w:t xml:space="preserve"> </w:t>
        </w:r>
      </w:ins>
      <w:r w:rsidRPr="00C24D34">
        <w:t xml:space="preserve"> regularly review </w:t>
      </w:r>
      <w:ins w:id="284" w:author="Stephanie Van Der Poel" w:date="2024-06-18T21:30:00Z" w16du:dateUtc="2024-06-18T18:30:00Z">
        <w:r w:rsidR="007635D1">
          <w:t>[</w:t>
        </w:r>
      </w:ins>
      <w:r w:rsidRPr="00C24D34">
        <w:t>its</w:t>
      </w:r>
      <w:ins w:id="285" w:author="Stephanie Van Der Poel" w:date="2024-06-18T21:30:00Z" w16du:dateUtc="2024-06-18T18:30:00Z">
        <w:r w:rsidR="007635D1">
          <w:t>] [the]</w:t>
        </w:r>
      </w:ins>
      <w:r w:rsidRPr="00C24D34">
        <w:t xml:space="preserve"> process of considering and prioriti</w:t>
      </w:r>
      <w:r w:rsidR="00F83C62">
        <w:t>z</w:t>
      </w:r>
      <w:r w:rsidRPr="00C24D34">
        <w:t>ing submissions, as needed</w:t>
      </w:r>
      <w:ins w:id="286" w:author="Stephanie Van Der Poel" w:date="2024-06-18T21:33:00Z" w16du:dateUtc="2024-06-18T18:33:00Z">
        <w:r w:rsidR="00C56939">
          <w:t xml:space="preserve"> [, and </w:t>
        </w:r>
      </w:ins>
      <w:ins w:id="287" w:author="Stephanie Van Der Poel" w:date="2024-06-18T21:35:00Z" w16du:dateUtc="2024-06-18T18:35:00Z">
        <w:r w:rsidR="00EC2BE5">
          <w:t xml:space="preserve">may </w:t>
        </w:r>
      </w:ins>
      <w:ins w:id="288" w:author="Stephanie Van Der Poel" w:date="2024-06-18T21:33:00Z" w16du:dateUtc="2024-06-18T18:33:00Z">
        <w:r w:rsidR="00C56939">
          <w:t>submit</w:t>
        </w:r>
      </w:ins>
      <w:ins w:id="289" w:author="Stephanie Van Der Poel" w:date="2024-06-18T21:35:00Z" w16du:dateUtc="2024-06-18T18:35:00Z">
        <w:r w:rsidR="00EC2BE5">
          <w:t xml:space="preserve"> this review</w:t>
        </w:r>
      </w:ins>
      <w:ins w:id="290" w:author="Stephanie Van Der Poel" w:date="2024-06-18T21:33:00Z" w16du:dateUtc="2024-06-18T18:33:00Z">
        <w:r w:rsidR="00C56939">
          <w:t xml:space="preserve"> for consideration by the governing body]</w:t>
        </w:r>
      </w:ins>
      <w:r w:rsidRPr="00C24D34">
        <w:t>.</w:t>
      </w:r>
    </w:p>
    <w:p w14:paraId="05FB9100" w14:textId="0195E0DD" w:rsidR="00242149" w:rsidRPr="004058E7" w:rsidRDefault="00242149">
      <w:pPr>
        <w:pStyle w:val="Normalnumber"/>
        <w:keepNext/>
        <w:keepLines/>
        <w:numPr>
          <w:ilvl w:val="0"/>
          <w:numId w:val="0"/>
        </w:numPr>
        <w:ind w:left="1247"/>
        <w:pPrChange w:id="291" w:author="Nasrudin Haji" w:date="2024-06-18T13:06:00Z" w16du:dateUtc="2024-06-18T10:06:00Z">
          <w:pPr>
            <w:pStyle w:val="Normalnumber"/>
            <w:keepNext/>
            <w:keepLines/>
            <w:tabs>
              <w:tab w:val="left" w:pos="624"/>
            </w:tabs>
            <w:ind w:left="1247"/>
          </w:pPr>
        </w:pPrChange>
      </w:pPr>
      <w:ins w:id="292" w:author="Nasrudin Haji" w:date="2024-06-18T13:06:00Z" w16du:dateUtc="2024-06-18T10:06:00Z">
        <w:r>
          <w:t>]</w:t>
        </w:r>
      </w:ins>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747449" w:rsidRPr="004058E7" w14:paraId="3C22A4CB" w14:textId="77777777" w:rsidTr="007308FC">
        <w:tc>
          <w:tcPr>
            <w:tcW w:w="1897" w:type="dxa"/>
          </w:tcPr>
          <w:p w14:paraId="5E7F9E97" w14:textId="77777777" w:rsidR="00747449" w:rsidRPr="004058E7" w:rsidRDefault="00747449" w:rsidP="00C53A53">
            <w:pPr>
              <w:pStyle w:val="Normal-pool"/>
              <w:spacing w:before="520"/>
              <w:rPr>
                <w:lang w:val="en-GB"/>
              </w:rPr>
            </w:pPr>
          </w:p>
        </w:tc>
        <w:tc>
          <w:tcPr>
            <w:tcW w:w="1897" w:type="dxa"/>
          </w:tcPr>
          <w:p w14:paraId="60F40123" w14:textId="77777777" w:rsidR="00747449" w:rsidRPr="004058E7" w:rsidRDefault="00747449" w:rsidP="00C53A53">
            <w:pPr>
              <w:pStyle w:val="Normal-pool"/>
              <w:spacing w:before="520"/>
              <w:rPr>
                <w:lang w:val="en-GB"/>
              </w:rPr>
            </w:pPr>
          </w:p>
        </w:tc>
        <w:tc>
          <w:tcPr>
            <w:tcW w:w="1897" w:type="dxa"/>
            <w:tcBorders>
              <w:bottom w:val="single" w:sz="4" w:space="0" w:color="auto"/>
            </w:tcBorders>
          </w:tcPr>
          <w:p w14:paraId="0BDC8657" w14:textId="77777777" w:rsidR="00747449" w:rsidRPr="004058E7" w:rsidRDefault="00747449" w:rsidP="00C53A53">
            <w:pPr>
              <w:pStyle w:val="Normal-pool"/>
              <w:spacing w:before="520"/>
              <w:rPr>
                <w:lang w:val="en-GB"/>
              </w:rPr>
            </w:pPr>
          </w:p>
        </w:tc>
        <w:tc>
          <w:tcPr>
            <w:tcW w:w="1898" w:type="dxa"/>
          </w:tcPr>
          <w:p w14:paraId="261A7D4A" w14:textId="77777777" w:rsidR="00747449" w:rsidRPr="004058E7" w:rsidRDefault="00747449" w:rsidP="00C53A53">
            <w:pPr>
              <w:pStyle w:val="Normal-pool"/>
              <w:spacing w:before="520"/>
              <w:rPr>
                <w:lang w:val="en-GB"/>
              </w:rPr>
            </w:pPr>
          </w:p>
        </w:tc>
        <w:tc>
          <w:tcPr>
            <w:tcW w:w="1898" w:type="dxa"/>
          </w:tcPr>
          <w:p w14:paraId="614556DF" w14:textId="77777777" w:rsidR="00747449" w:rsidRPr="004058E7" w:rsidRDefault="00747449" w:rsidP="00C53A53">
            <w:pPr>
              <w:pStyle w:val="Normal-pool"/>
              <w:spacing w:before="520"/>
              <w:rPr>
                <w:lang w:val="en-GB"/>
              </w:rPr>
            </w:pPr>
          </w:p>
        </w:tc>
      </w:tr>
    </w:tbl>
    <w:p w14:paraId="5C6EF042" w14:textId="24C63730" w:rsidR="00E62228" w:rsidRPr="00E62228" w:rsidRDefault="00E62228" w:rsidP="00E62228">
      <w:pPr>
        <w:pStyle w:val="Normal-pool"/>
      </w:pPr>
    </w:p>
    <w:sectPr w:rsidR="00E62228" w:rsidRPr="00E62228" w:rsidSect="001B103A">
      <w:headerReference w:type="even" r:id="rId13"/>
      <w:headerReference w:type="default" r:id="rId14"/>
      <w:footerReference w:type="even" r:id="rId15"/>
      <w:footerReference w:type="default" r:id="rId16"/>
      <w:headerReference w:type="first" r:id="rId17"/>
      <w:footerReference w:type="first" r:id="rId18"/>
      <w:pgSz w:w="11907" w:h="16839"/>
      <w:pgMar w:top="907" w:right="992" w:bottom="1418" w:left="1418" w:header="539" w:footer="9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C7CB82" w14:textId="77777777" w:rsidR="008D0170" w:rsidRPr="00E62228" w:rsidRDefault="008D0170" w:rsidP="00E62228">
      <w:r w:rsidRPr="00E62228">
        <w:separator/>
      </w:r>
    </w:p>
  </w:endnote>
  <w:endnote w:type="continuationSeparator" w:id="0">
    <w:p w14:paraId="634CA2D3" w14:textId="77777777" w:rsidR="008D0170" w:rsidRPr="00E62228" w:rsidRDefault="008D0170" w:rsidP="00E62228">
      <w:r w:rsidRPr="00E622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B63CC0" w14:textId="07497019" w:rsidR="00E62228" w:rsidRPr="00053679" w:rsidRDefault="00053679" w:rsidP="00053679">
    <w:pPr>
      <w:pStyle w:val="Footer"/>
    </w:pPr>
    <w:r>
      <w:rPr>
        <w:lang w:val="en-US"/>
      </w:rPr>
      <w:fldChar w:fldCharType="begin"/>
    </w:r>
    <w:r>
      <w:rPr>
        <w:lang w:val="en-US"/>
      </w:rPr>
      <w:instrText xml:space="preserve"> PAGE </w:instrText>
    </w:r>
    <w:r>
      <w:rPr>
        <w:lang w:val="en-US"/>
      </w:rPr>
      <w:fldChar w:fldCharType="separate"/>
    </w:r>
    <w:r>
      <w:rPr>
        <w:noProof/>
        <w:lang w:val="en-US"/>
      </w:rPr>
      <w:t>2</w:t>
    </w:r>
    <w:r>
      <w:rPr>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F36E70" w14:textId="481E4E78" w:rsidR="00E62228" w:rsidRPr="00053679" w:rsidRDefault="00053679" w:rsidP="00053679">
    <w:pPr>
      <w:pStyle w:val="Footer-pool"/>
      <w:jc w:val="right"/>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3B63E1" w14:textId="4E57E17E" w:rsidR="00E62228" w:rsidRPr="00E62228" w:rsidRDefault="00053679" w:rsidP="00053679">
    <w:pPr>
      <w:pStyle w:val="Footer-jobnumber"/>
    </w:pPr>
    <w:bookmarkStart w:id="293" w:name="FooterJobDate"/>
    <w:r>
      <w:t>K2405615[E]</w:t>
    </w:r>
    <w:r>
      <w:tab/>
    </w:r>
    <w:r w:rsidR="00F97C03">
      <w:t>28</w:t>
    </w:r>
    <w:r>
      <w:t>0424</w:t>
    </w:r>
    <w:bookmarkEnd w:id="29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D0EFB1" w14:textId="77777777" w:rsidR="008D0170" w:rsidRPr="002D3C56" w:rsidRDefault="008D0170" w:rsidP="00623FF8">
      <w:pPr>
        <w:pStyle w:val="Normal-pool"/>
        <w:tabs>
          <w:tab w:val="clear" w:pos="1247"/>
          <w:tab w:val="clear" w:pos="1871"/>
          <w:tab w:val="clear" w:pos="2495"/>
          <w:tab w:val="clear" w:pos="3119"/>
          <w:tab w:val="clear" w:pos="3742"/>
          <w:tab w:val="clear" w:pos="4366"/>
          <w:tab w:val="clear" w:pos="4990"/>
        </w:tabs>
        <w:spacing w:before="60"/>
        <w:ind w:left="624"/>
        <w:rPr>
          <w:sz w:val="18"/>
          <w:szCs w:val="18"/>
        </w:rPr>
      </w:pPr>
      <w:r w:rsidRPr="002D3C56">
        <w:rPr>
          <w:sz w:val="18"/>
          <w:szCs w:val="18"/>
        </w:rPr>
        <w:separator/>
      </w:r>
    </w:p>
  </w:footnote>
  <w:footnote w:type="continuationSeparator" w:id="0">
    <w:p w14:paraId="0F46B063" w14:textId="77777777" w:rsidR="008D0170" w:rsidRPr="00E62228" w:rsidRDefault="008D0170" w:rsidP="00E62228">
      <w:r w:rsidRPr="00E62228">
        <w:continuationSeparator/>
      </w:r>
    </w:p>
  </w:footnote>
  <w:footnote w:id="1">
    <w:p w14:paraId="46B3D703" w14:textId="77777777" w:rsidR="00871BF1" w:rsidRPr="003D166A" w:rsidRDefault="00871BF1" w:rsidP="00623FF8">
      <w:pPr>
        <w:pStyle w:val="Footnote-Text"/>
        <w:tabs>
          <w:tab w:val="clear" w:pos="1247"/>
          <w:tab w:val="clear" w:pos="1871"/>
          <w:tab w:val="clear" w:pos="2495"/>
          <w:tab w:val="clear" w:pos="3119"/>
          <w:tab w:val="clear" w:pos="3742"/>
          <w:tab w:val="clear" w:pos="4366"/>
          <w:tab w:val="clear" w:pos="4990"/>
        </w:tabs>
      </w:pPr>
      <w:r w:rsidRPr="003D166A">
        <w:rPr>
          <w:rStyle w:val="FootnoteReference"/>
          <w:sz w:val="18"/>
          <w:szCs w:val="20"/>
          <w:vertAlign w:val="baseline"/>
        </w:rPr>
        <w:t>*</w:t>
      </w:r>
      <w:r w:rsidRPr="003D166A">
        <w:t xml:space="preserve"> UNEP/SPP-CWP/OEWG.3/1.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A6D323" w14:textId="2699D426" w:rsidR="00E62228" w:rsidRPr="00053679" w:rsidRDefault="00053679" w:rsidP="00053679">
    <w:pPr>
      <w:pStyle w:val="Header-pool"/>
    </w:pPr>
    <w:r>
      <w:rPr>
        <w:noProof/>
      </w:rPr>
      <w:fldChar w:fldCharType="begin"/>
    </w:r>
    <w:r>
      <w:rPr>
        <w:noProof/>
      </w:rPr>
      <w:instrText xml:space="preserve"> StyleRef A_Symbol </w:instrText>
    </w:r>
    <w:r>
      <w:rPr>
        <w:noProof/>
      </w:rPr>
      <w:fldChar w:fldCharType="separate"/>
    </w:r>
    <w:r w:rsidR="00124F80">
      <w:rPr>
        <w:noProof/>
      </w:rPr>
      <w:t>UNEP/SPP-CWP/OEWG.3/2/Add.3/Rev.1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AC02EE" w14:textId="787797B7" w:rsidR="00E62228" w:rsidRPr="00053679" w:rsidRDefault="00053679" w:rsidP="00053679">
    <w:pPr>
      <w:pStyle w:val="Header-pool"/>
      <w:jc w:val="right"/>
    </w:pPr>
    <w:r>
      <w:rPr>
        <w:noProof/>
      </w:rPr>
      <w:fldChar w:fldCharType="begin"/>
    </w:r>
    <w:r>
      <w:rPr>
        <w:noProof/>
      </w:rPr>
      <w:instrText xml:space="preserve"> StyleRef A_Symbol </w:instrText>
    </w:r>
    <w:r>
      <w:rPr>
        <w:noProof/>
      </w:rPr>
      <w:fldChar w:fldCharType="separate"/>
    </w:r>
    <w:r w:rsidR="00F27F69">
      <w:rPr>
        <w:noProof/>
      </w:rPr>
      <w:t>UNEP/SPP-CWP/OEWG.3/2/Add.3/Rev.1</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CB3413" w14:textId="4A56D58B" w:rsidR="007F3749" w:rsidRDefault="007F3749" w:rsidP="00053679">
    <w:pPr>
      <w:pStyle w:val="Normal-poo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62B2A83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9D081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462F72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B50B6B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0A6B1B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0D2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B3C23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69E781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56FC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9D8CF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2" w15:restartNumberingAfterBreak="0">
    <w:nsid w:val="1FC175D5"/>
    <w:multiLevelType w:val="hybridMultilevel"/>
    <w:tmpl w:val="68CEFE84"/>
    <w:lvl w:ilvl="0" w:tplc="A03CC0DC">
      <w:start w:val="1"/>
      <w:numFmt w:val="lowerLetter"/>
      <w:lvlText w:val="(%1)"/>
      <w:lvlJc w:val="left"/>
      <w:pPr>
        <w:ind w:left="268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C34CED"/>
    <w:multiLevelType w:val="multilevel"/>
    <w:tmpl w:val="A47CCD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592363CB"/>
    <w:multiLevelType w:val="hybridMultilevel"/>
    <w:tmpl w:val="784C6CD2"/>
    <w:lvl w:ilvl="0" w:tplc="0410000F">
      <w:start w:val="1"/>
      <w:numFmt w:val="decimal"/>
      <w:lvlText w:val="%1."/>
      <w:lvlJc w:val="left"/>
      <w:pPr>
        <w:ind w:left="1968" w:hanging="360"/>
      </w:pPr>
    </w:lvl>
    <w:lvl w:ilvl="1" w:tplc="A03CC0DC">
      <w:start w:val="1"/>
      <w:numFmt w:val="lowerLetter"/>
      <w:lvlText w:val="(%2)"/>
      <w:lvlJc w:val="left"/>
      <w:pPr>
        <w:ind w:left="2688" w:hanging="360"/>
      </w:pPr>
      <w:rPr>
        <w:rFonts w:hint="default"/>
      </w:rPr>
    </w:lvl>
    <w:lvl w:ilvl="2" w:tplc="0410001B" w:tentative="1">
      <w:start w:val="1"/>
      <w:numFmt w:val="lowerRoman"/>
      <w:lvlText w:val="%3."/>
      <w:lvlJc w:val="right"/>
      <w:pPr>
        <w:ind w:left="3408" w:hanging="180"/>
      </w:pPr>
    </w:lvl>
    <w:lvl w:ilvl="3" w:tplc="0410000F" w:tentative="1">
      <w:start w:val="1"/>
      <w:numFmt w:val="decimal"/>
      <w:lvlText w:val="%4."/>
      <w:lvlJc w:val="left"/>
      <w:pPr>
        <w:ind w:left="4128" w:hanging="360"/>
      </w:pPr>
    </w:lvl>
    <w:lvl w:ilvl="4" w:tplc="04100019" w:tentative="1">
      <w:start w:val="1"/>
      <w:numFmt w:val="lowerLetter"/>
      <w:lvlText w:val="%5."/>
      <w:lvlJc w:val="left"/>
      <w:pPr>
        <w:ind w:left="4848" w:hanging="360"/>
      </w:pPr>
    </w:lvl>
    <w:lvl w:ilvl="5" w:tplc="0410001B" w:tentative="1">
      <w:start w:val="1"/>
      <w:numFmt w:val="lowerRoman"/>
      <w:lvlText w:val="%6."/>
      <w:lvlJc w:val="right"/>
      <w:pPr>
        <w:ind w:left="5568" w:hanging="180"/>
      </w:pPr>
    </w:lvl>
    <w:lvl w:ilvl="6" w:tplc="0410000F" w:tentative="1">
      <w:start w:val="1"/>
      <w:numFmt w:val="decimal"/>
      <w:lvlText w:val="%7."/>
      <w:lvlJc w:val="left"/>
      <w:pPr>
        <w:ind w:left="6288" w:hanging="360"/>
      </w:pPr>
    </w:lvl>
    <w:lvl w:ilvl="7" w:tplc="04100019" w:tentative="1">
      <w:start w:val="1"/>
      <w:numFmt w:val="lowerLetter"/>
      <w:lvlText w:val="%8."/>
      <w:lvlJc w:val="left"/>
      <w:pPr>
        <w:ind w:left="7008" w:hanging="360"/>
      </w:pPr>
    </w:lvl>
    <w:lvl w:ilvl="8" w:tplc="0410001B" w:tentative="1">
      <w:start w:val="1"/>
      <w:numFmt w:val="lowerRoman"/>
      <w:lvlText w:val="%9."/>
      <w:lvlJc w:val="right"/>
      <w:pPr>
        <w:ind w:left="7728" w:hanging="180"/>
      </w:pPr>
    </w:lvl>
  </w:abstractNum>
  <w:abstractNum w:abstractNumId="17" w15:restartNumberingAfterBreak="0">
    <w:nsid w:val="5EAE0692"/>
    <w:multiLevelType w:val="hybridMultilevel"/>
    <w:tmpl w:val="C770B7A4"/>
    <w:lvl w:ilvl="0" w:tplc="1ADCD674">
      <w:start w:val="1"/>
      <w:numFmt w:val="upperRoman"/>
      <w:lvlText w:val="%1."/>
      <w:lvlJc w:val="left"/>
      <w:pPr>
        <w:ind w:left="1968" w:hanging="720"/>
      </w:pPr>
      <w:rPr>
        <w:rFonts w:hint="default"/>
      </w:rPr>
    </w:lvl>
    <w:lvl w:ilvl="1" w:tplc="08090019" w:tentative="1">
      <w:start w:val="1"/>
      <w:numFmt w:val="lowerLetter"/>
      <w:lvlText w:val="%2."/>
      <w:lvlJc w:val="left"/>
      <w:pPr>
        <w:ind w:left="2328" w:hanging="360"/>
      </w:pPr>
    </w:lvl>
    <w:lvl w:ilvl="2" w:tplc="0809001B" w:tentative="1">
      <w:start w:val="1"/>
      <w:numFmt w:val="lowerRoman"/>
      <w:lvlText w:val="%3."/>
      <w:lvlJc w:val="right"/>
      <w:pPr>
        <w:ind w:left="3048" w:hanging="180"/>
      </w:pPr>
    </w:lvl>
    <w:lvl w:ilvl="3" w:tplc="0809000F" w:tentative="1">
      <w:start w:val="1"/>
      <w:numFmt w:val="decimal"/>
      <w:lvlText w:val="%4."/>
      <w:lvlJc w:val="left"/>
      <w:pPr>
        <w:ind w:left="3768" w:hanging="360"/>
      </w:pPr>
    </w:lvl>
    <w:lvl w:ilvl="4" w:tplc="08090019" w:tentative="1">
      <w:start w:val="1"/>
      <w:numFmt w:val="lowerLetter"/>
      <w:lvlText w:val="%5."/>
      <w:lvlJc w:val="left"/>
      <w:pPr>
        <w:ind w:left="4488" w:hanging="360"/>
      </w:pPr>
    </w:lvl>
    <w:lvl w:ilvl="5" w:tplc="0809001B" w:tentative="1">
      <w:start w:val="1"/>
      <w:numFmt w:val="lowerRoman"/>
      <w:lvlText w:val="%6."/>
      <w:lvlJc w:val="right"/>
      <w:pPr>
        <w:ind w:left="5208" w:hanging="180"/>
      </w:pPr>
    </w:lvl>
    <w:lvl w:ilvl="6" w:tplc="0809000F" w:tentative="1">
      <w:start w:val="1"/>
      <w:numFmt w:val="decimal"/>
      <w:lvlText w:val="%7."/>
      <w:lvlJc w:val="left"/>
      <w:pPr>
        <w:ind w:left="5928" w:hanging="360"/>
      </w:pPr>
    </w:lvl>
    <w:lvl w:ilvl="7" w:tplc="08090019" w:tentative="1">
      <w:start w:val="1"/>
      <w:numFmt w:val="lowerLetter"/>
      <w:lvlText w:val="%8."/>
      <w:lvlJc w:val="left"/>
      <w:pPr>
        <w:ind w:left="6648" w:hanging="360"/>
      </w:pPr>
    </w:lvl>
    <w:lvl w:ilvl="8" w:tplc="0809001B" w:tentative="1">
      <w:start w:val="1"/>
      <w:numFmt w:val="lowerRoman"/>
      <w:lvlText w:val="%9."/>
      <w:lvlJc w:val="right"/>
      <w:pPr>
        <w:ind w:left="7368" w:hanging="180"/>
      </w:pPr>
    </w:lvl>
  </w:abstractNum>
  <w:abstractNum w:abstractNumId="18"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973487843">
    <w:abstractNumId w:val="18"/>
  </w:num>
  <w:num w:numId="2" w16cid:durableId="857501139">
    <w:abstractNumId w:val="13"/>
  </w:num>
  <w:num w:numId="3" w16cid:durableId="560672902">
    <w:abstractNumId w:val="15"/>
  </w:num>
  <w:num w:numId="4" w16cid:durableId="1933662228">
    <w:abstractNumId w:val="14"/>
  </w:num>
  <w:num w:numId="5" w16cid:durableId="1991909117">
    <w:abstractNumId w:val="10"/>
  </w:num>
  <w:num w:numId="6" w16cid:durableId="1138956019">
    <w:abstractNumId w:val="11"/>
  </w:num>
  <w:num w:numId="7" w16cid:durableId="1207185053">
    <w:abstractNumId w:val="9"/>
  </w:num>
  <w:num w:numId="8" w16cid:durableId="2136867346">
    <w:abstractNumId w:val="7"/>
  </w:num>
  <w:num w:numId="9" w16cid:durableId="1077822885">
    <w:abstractNumId w:val="6"/>
  </w:num>
  <w:num w:numId="10" w16cid:durableId="1260335994">
    <w:abstractNumId w:val="5"/>
  </w:num>
  <w:num w:numId="11" w16cid:durableId="1174806521">
    <w:abstractNumId w:val="4"/>
  </w:num>
  <w:num w:numId="12" w16cid:durableId="1315841368">
    <w:abstractNumId w:val="8"/>
  </w:num>
  <w:num w:numId="13" w16cid:durableId="1788767240">
    <w:abstractNumId w:val="3"/>
  </w:num>
  <w:num w:numId="14" w16cid:durableId="1288927003">
    <w:abstractNumId w:val="2"/>
  </w:num>
  <w:num w:numId="15" w16cid:durableId="592054205">
    <w:abstractNumId w:val="1"/>
  </w:num>
  <w:num w:numId="16" w16cid:durableId="1277785033">
    <w:abstractNumId w:val="0"/>
  </w:num>
  <w:num w:numId="17" w16cid:durableId="1371108631">
    <w:abstractNumId w:val="16"/>
  </w:num>
  <w:num w:numId="18" w16cid:durableId="1752309014">
    <w:abstractNumId w:val="17"/>
  </w:num>
  <w:num w:numId="19" w16cid:durableId="1921862072">
    <w:abstractNumId w:val="15"/>
  </w:num>
  <w:num w:numId="20" w16cid:durableId="1604535331">
    <w:abstractNumId w:val="15"/>
  </w:num>
  <w:num w:numId="21" w16cid:durableId="631600375">
    <w:abstractNumId w:val="15"/>
  </w:num>
  <w:num w:numId="22" w16cid:durableId="336880940">
    <w:abstractNumId w:val="15"/>
  </w:num>
  <w:num w:numId="23" w16cid:durableId="1733456916">
    <w:abstractNumId w:val="15"/>
  </w:num>
  <w:num w:numId="24" w16cid:durableId="345862345">
    <w:abstractNumId w:val="15"/>
  </w:num>
  <w:num w:numId="25" w16cid:durableId="807624520">
    <w:abstractNumId w:val="15"/>
  </w:num>
  <w:num w:numId="26" w16cid:durableId="572787040">
    <w:abstractNumId w:val="15"/>
  </w:num>
  <w:num w:numId="27" w16cid:durableId="2037386467">
    <w:abstractNumId w:val="15"/>
  </w:num>
  <w:num w:numId="28" w16cid:durableId="526522302">
    <w:abstractNumId w:val="15"/>
  </w:num>
  <w:num w:numId="29" w16cid:durableId="1540896265">
    <w:abstractNumId w:val="15"/>
  </w:num>
  <w:num w:numId="30" w16cid:durableId="1343240805">
    <w:abstractNumId w:val="15"/>
  </w:num>
  <w:num w:numId="31" w16cid:durableId="1902983192">
    <w:abstractNumId w:val="15"/>
  </w:num>
  <w:num w:numId="32" w16cid:durableId="1822885328">
    <w:abstractNumId w:val="15"/>
  </w:num>
  <w:num w:numId="33" w16cid:durableId="585655674">
    <w:abstractNumId w:val="15"/>
  </w:num>
  <w:num w:numId="34" w16cid:durableId="995493908">
    <w:abstractNumId w:val="12"/>
  </w:num>
  <w:num w:numId="35" w16cid:durableId="5283712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Nasrudin Haji">
    <w15:presenceInfo w15:providerId="AD" w15:userId="S::nasrudin.hajinur@un.org::84118ae1-d6b0-4c30-ad37-208808f24004"/>
  </w15:person>
  <w15:person w15:author="Stephanie Van Der Poel">
    <w15:presenceInfo w15:providerId="AD" w15:userId="S::stephanie.vanderpoel@un.org::5bccac5c-cda1-4530-a604-2953ead935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doNotDisplayPageBoundaries/>
  <w:revisionView w:markup="0"/>
  <w:trackRevisions/>
  <w:defaultTabStop w:val="624"/>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TC3tDQ2MDE3MTQ1NbFQ0lEKTi0uzszPAykwrAUAaYbOsywAAAA="/>
  </w:docVars>
  <w:rsids>
    <w:rsidRoot w:val="00E62228"/>
    <w:rsid w:val="0000432D"/>
    <w:rsid w:val="00006A1F"/>
    <w:rsid w:val="00012BD5"/>
    <w:rsid w:val="00013712"/>
    <w:rsid w:val="00016B66"/>
    <w:rsid w:val="0001751D"/>
    <w:rsid w:val="00023680"/>
    <w:rsid w:val="00031266"/>
    <w:rsid w:val="00040732"/>
    <w:rsid w:val="00047F4E"/>
    <w:rsid w:val="00053679"/>
    <w:rsid w:val="000542D2"/>
    <w:rsid w:val="00054EA2"/>
    <w:rsid w:val="000566E0"/>
    <w:rsid w:val="00062D86"/>
    <w:rsid w:val="0006706B"/>
    <w:rsid w:val="0007462F"/>
    <w:rsid w:val="00075918"/>
    <w:rsid w:val="000A6D2D"/>
    <w:rsid w:val="000B74E0"/>
    <w:rsid w:val="000C528A"/>
    <w:rsid w:val="000C54DD"/>
    <w:rsid w:val="000D1CEB"/>
    <w:rsid w:val="000D3E44"/>
    <w:rsid w:val="000E0D0E"/>
    <w:rsid w:val="000F1088"/>
    <w:rsid w:val="000F4EEC"/>
    <w:rsid w:val="00100FA9"/>
    <w:rsid w:val="00103A5C"/>
    <w:rsid w:val="00103E65"/>
    <w:rsid w:val="001114DA"/>
    <w:rsid w:val="001208F3"/>
    <w:rsid w:val="00122CF3"/>
    <w:rsid w:val="00124F80"/>
    <w:rsid w:val="00133370"/>
    <w:rsid w:val="00140597"/>
    <w:rsid w:val="001722AE"/>
    <w:rsid w:val="0018022F"/>
    <w:rsid w:val="00180FE4"/>
    <w:rsid w:val="00183A54"/>
    <w:rsid w:val="0018742B"/>
    <w:rsid w:val="001B0D00"/>
    <w:rsid w:val="001B103A"/>
    <w:rsid w:val="001B6961"/>
    <w:rsid w:val="001B749D"/>
    <w:rsid w:val="001E70D6"/>
    <w:rsid w:val="001F4515"/>
    <w:rsid w:val="001F7C6C"/>
    <w:rsid w:val="00214EC2"/>
    <w:rsid w:val="00215C51"/>
    <w:rsid w:val="002377DF"/>
    <w:rsid w:val="00241B8D"/>
    <w:rsid w:val="00242149"/>
    <w:rsid w:val="00247C42"/>
    <w:rsid w:val="00250D01"/>
    <w:rsid w:val="00262005"/>
    <w:rsid w:val="002627BE"/>
    <w:rsid w:val="002906FA"/>
    <w:rsid w:val="0029345D"/>
    <w:rsid w:val="002943B6"/>
    <w:rsid w:val="002A27D7"/>
    <w:rsid w:val="002A3E58"/>
    <w:rsid w:val="002A6C1F"/>
    <w:rsid w:val="002C12C7"/>
    <w:rsid w:val="002D16DF"/>
    <w:rsid w:val="002D1C0D"/>
    <w:rsid w:val="002D3C56"/>
    <w:rsid w:val="002E1AA6"/>
    <w:rsid w:val="002E1E43"/>
    <w:rsid w:val="002F5437"/>
    <w:rsid w:val="002F6200"/>
    <w:rsid w:val="0030104C"/>
    <w:rsid w:val="0031008D"/>
    <w:rsid w:val="003467CE"/>
    <w:rsid w:val="003562EE"/>
    <w:rsid w:val="00362574"/>
    <w:rsid w:val="00363F50"/>
    <w:rsid w:val="00365E02"/>
    <w:rsid w:val="00372EBC"/>
    <w:rsid w:val="00376B0F"/>
    <w:rsid w:val="00381ABA"/>
    <w:rsid w:val="00390CAA"/>
    <w:rsid w:val="00391EF5"/>
    <w:rsid w:val="00393F42"/>
    <w:rsid w:val="003A11E0"/>
    <w:rsid w:val="003A67C9"/>
    <w:rsid w:val="003A68F5"/>
    <w:rsid w:val="003B1DB3"/>
    <w:rsid w:val="003B2B8F"/>
    <w:rsid w:val="003D166A"/>
    <w:rsid w:val="003D5FEC"/>
    <w:rsid w:val="003E05D6"/>
    <w:rsid w:val="003E1B87"/>
    <w:rsid w:val="003E59CE"/>
    <w:rsid w:val="003F78AD"/>
    <w:rsid w:val="004205B4"/>
    <w:rsid w:val="004263A0"/>
    <w:rsid w:val="0042672E"/>
    <w:rsid w:val="00433F95"/>
    <w:rsid w:val="00434685"/>
    <w:rsid w:val="004565C0"/>
    <w:rsid w:val="00464AF5"/>
    <w:rsid w:val="004823F9"/>
    <w:rsid w:val="00482FE4"/>
    <w:rsid w:val="004A3F66"/>
    <w:rsid w:val="004B50D6"/>
    <w:rsid w:val="004C4013"/>
    <w:rsid w:val="004C4D11"/>
    <w:rsid w:val="004E2FC6"/>
    <w:rsid w:val="004F71FD"/>
    <w:rsid w:val="00504CD4"/>
    <w:rsid w:val="005136A3"/>
    <w:rsid w:val="00514D2D"/>
    <w:rsid w:val="00521811"/>
    <w:rsid w:val="00533072"/>
    <w:rsid w:val="005345EA"/>
    <w:rsid w:val="00550D94"/>
    <w:rsid w:val="0056221D"/>
    <w:rsid w:val="005640D2"/>
    <w:rsid w:val="00564A99"/>
    <w:rsid w:val="00565298"/>
    <w:rsid w:val="0057030C"/>
    <w:rsid w:val="00570E8B"/>
    <w:rsid w:val="00574354"/>
    <w:rsid w:val="0058151C"/>
    <w:rsid w:val="00593247"/>
    <w:rsid w:val="00596FB0"/>
    <w:rsid w:val="005C2A24"/>
    <w:rsid w:val="005C4F07"/>
    <w:rsid w:val="005C5FC5"/>
    <w:rsid w:val="005D1D1C"/>
    <w:rsid w:val="005E1214"/>
    <w:rsid w:val="00600C7F"/>
    <w:rsid w:val="00600F9A"/>
    <w:rsid w:val="0061624F"/>
    <w:rsid w:val="006162F1"/>
    <w:rsid w:val="00623FF8"/>
    <w:rsid w:val="006328F2"/>
    <w:rsid w:val="00633A74"/>
    <w:rsid w:val="00634494"/>
    <w:rsid w:val="0065455C"/>
    <w:rsid w:val="00663D70"/>
    <w:rsid w:val="00666913"/>
    <w:rsid w:val="006669CF"/>
    <w:rsid w:val="00672733"/>
    <w:rsid w:val="00676AE7"/>
    <w:rsid w:val="00685ADB"/>
    <w:rsid w:val="006D03CD"/>
    <w:rsid w:val="006D1A00"/>
    <w:rsid w:val="006D39F9"/>
    <w:rsid w:val="006E1F60"/>
    <w:rsid w:val="006F3AE8"/>
    <w:rsid w:val="006F5666"/>
    <w:rsid w:val="006F59E7"/>
    <w:rsid w:val="00712094"/>
    <w:rsid w:val="00720026"/>
    <w:rsid w:val="00721CAB"/>
    <w:rsid w:val="00724F5E"/>
    <w:rsid w:val="00725971"/>
    <w:rsid w:val="00726E8C"/>
    <w:rsid w:val="00727057"/>
    <w:rsid w:val="007308FC"/>
    <w:rsid w:val="007335B1"/>
    <w:rsid w:val="007445CB"/>
    <w:rsid w:val="00747449"/>
    <w:rsid w:val="00750E70"/>
    <w:rsid w:val="007523E6"/>
    <w:rsid w:val="00753B7A"/>
    <w:rsid w:val="0076023B"/>
    <w:rsid w:val="007635D1"/>
    <w:rsid w:val="00767D36"/>
    <w:rsid w:val="00767E59"/>
    <w:rsid w:val="0077193A"/>
    <w:rsid w:val="007804A2"/>
    <w:rsid w:val="00794485"/>
    <w:rsid w:val="007A05E4"/>
    <w:rsid w:val="007A70D1"/>
    <w:rsid w:val="007C1E09"/>
    <w:rsid w:val="007D59DD"/>
    <w:rsid w:val="007D62DC"/>
    <w:rsid w:val="007E3C27"/>
    <w:rsid w:val="007F3749"/>
    <w:rsid w:val="007F6B7A"/>
    <w:rsid w:val="008064A8"/>
    <w:rsid w:val="0082782E"/>
    <w:rsid w:val="00830B90"/>
    <w:rsid w:val="0083694E"/>
    <w:rsid w:val="00836CEE"/>
    <w:rsid w:val="0084330F"/>
    <w:rsid w:val="00853017"/>
    <w:rsid w:val="00871BF1"/>
    <w:rsid w:val="00880873"/>
    <w:rsid w:val="008B02BF"/>
    <w:rsid w:val="008B1A0C"/>
    <w:rsid w:val="008B3E0A"/>
    <w:rsid w:val="008B4E16"/>
    <w:rsid w:val="008D0170"/>
    <w:rsid w:val="008E0B29"/>
    <w:rsid w:val="008F4A99"/>
    <w:rsid w:val="008F5D69"/>
    <w:rsid w:val="00900584"/>
    <w:rsid w:val="00901A2C"/>
    <w:rsid w:val="00902264"/>
    <w:rsid w:val="009022D4"/>
    <w:rsid w:val="00903040"/>
    <w:rsid w:val="0090521F"/>
    <w:rsid w:val="00907444"/>
    <w:rsid w:val="00922D8B"/>
    <w:rsid w:val="009244AA"/>
    <w:rsid w:val="009362C4"/>
    <w:rsid w:val="00962E08"/>
    <w:rsid w:val="00976A66"/>
    <w:rsid w:val="00986CAA"/>
    <w:rsid w:val="00994B7E"/>
    <w:rsid w:val="009A1133"/>
    <w:rsid w:val="009A2A6E"/>
    <w:rsid w:val="009A6A36"/>
    <w:rsid w:val="009B16E9"/>
    <w:rsid w:val="009C0AAD"/>
    <w:rsid w:val="009C734F"/>
    <w:rsid w:val="009D35CC"/>
    <w:rsid w:val="009D57EF"/>
    <w:rsid w:val="009E18D1"/>
    <w:rsid w:val="009E5FC0"/>
    <w:rsid w:val="00A00667"/>
    <w:rsid w:val="00A12D57"/>
    <w:rsid w:val="00A13309"/>
    <w:rsid w:val="00A2619F"/>
    <w:rsid w:val="00A309D6"/>
    <w:rsid w:val="00A413BC"/>
    <w:rsid w:val="00A5401E"/>
    <w:rsid w:val="00A5483A"/>
    <w:rsid w:val="00A550A5"/>
    <w:rsid w:val="00A56748"/>
    <w:rsid w:val="00A662E7"/>
    <w:rsid w:val="00A87363"/>
    <w:rsid w:val="00A87399"/>
    <w:rsid w:val="00AA0A12"/>
    <w:rsid w:val="00AA248F"/>
    <w:rsid w:val="00AA7230"/>
    <w:rsid w:val="00AC5B7D"/>
    <w:rsid w:val="00AC6A3D"/>
    <w:rsid w:val="00AD0280"/>
    <w:rsid w:val="00AD433C"/>
    <w:rsid w:val="00AE2470"/>
    <w:rsid w:val="00B02780"/>
    <w:rsid w:val="00B1492D"/>
    <w:rsid w:val="00B20466"/>
    <w:rsid w:val="00B349F8"/>
    <w:rsid w:val="00B539DC"/>
    <w:rsid w:val="00B67D59"/>
    <w:rsid w:val="00B73679"/>
    <w:rsid w:val="00B875EE"/>
    <w:rsid w:val="00B9538B"/>
    <w:rsid w:val="00BA1562"/>
    <w:rsid w:val="00BA21C9"/>
    <w:rsid w:val="00BB2284"/>
    <w:rsid w:val="00BC2BE0"/>
    <w:rsid w:val="00BC543F"/>
    <w:rsid w:val="00BC770C"/>
    <w:rsid w:val="00BD238C"/>
    <w:rsid w:val="00BD36C4"/>
    <w:rsid w:val="00BD3EB7"/>
    <w:rsid w:val="00BD6F01"/>
    <w:rsid w:val="00BE7EB2"/>
    <w:rsid w:val="00BF5487"/>
    <w:rsid w:val="00C05E14"/>
    <w:rsid w:val="00C24D34"/>
    <w:rsid w:val="00C27EBB"/>
    <w:rsid w:val="00C33A4D"/>
    <w:rsid w:val="00C35682"/>
    <w:rsid w:val="00C46A08"/>
    <w:rsid w:val="00C55E41"/>
    <w:rsid w:val="00C56939"/>
    <w:rsid w:val="00C62538"/>
    <w:rsid w:val="00C62751"/>
    <w:rsid w:val="00C66519"/>
    <w:rsid w:val="00C71F7D"/>
    <w:rsid w:val="00C75024"/>
    <w:rsid w:val="00C909D4"/>
    <w:rsid w:val="00C97345"/>
    <w:rsid w:val="00CA204A"/>
    <w:rsid w:val="00CA5A89"/>
    <w:rsid w:val="00CA7099"/>
    <w:rsid w:val="00CB7650"/>
    <w:rsid w:val="00CC3258"/>
    <w:rsid w:val="00CD7EF4"/>
    <w:rsid w:val="00CF7A2D"/>
    <w:rsid w:val="00D0010D"/>
    <w:rsid w:val="00D14770"/>
    <w:rsid w:val="00D22380"/>
    <w:rsid w:val="00D27574"/>
    <w:rsid w:val="00D33975"/>
    <w:rsid w:val="00D45221"/>
    <w:rsid w:val="00D5081E"/>
    <w:rsid w:val="00D5470B"/>
    <w:rsid w:val="00D56C1E"/>
    <w:rsid w:val="00D644A3"/>
    <w:rsid w:val="00DA63E3"/>
    <w:rsid w:val="00DA7D48"/>
    <w:rsid w:val="00DD3BFC"/>
    <w:rsid w:val="00DD7F61"/>
    <w:rsid w:val="00DE1E09"/>
    <w:rsid w:val="00DE30D7"/>
    <w:rsid w:val="00DE744F"/>
    <w:rsid w:val="00E035C9"/>
    <w:rsid w:val="00E0604E"/>
    <w:rsid w:val="00E073DE"/>
    <w:rsid w:val="00E13340"/>
    <w:rsid w:val="00E200A5"/>
    <w:rsid w:val="00E2088F"/>
    <w:rsid w:val="00E3266B"/>
    <w:rsid w:val="00E457DA"/>
    <w:rsid w:val="00E45AAF"/>
    <w:rsid w:val="00E520BB"/>
    <w:rsid w:val="00E62228"/>
    <w:rsid w:val="00E63991"/>
    <w:rsid w:val="00E70142"/>
    <w:rsid w:val="00E731E6"/>
    <w:rsid w:val="00E84077"/>
    <w:rsid w:val="00E87C9A"/>
    <w:rsid w:val="00EA59E9"/>
    <w:rsid w:val="00EA7C17"/>
    <w:rsid w:val="00EC2A2A"/>
    <w:rsid w:val="00EC2BE5"/>
    <w:rsid w:val="00EC5D76"/>
    <w:rsid w:val="00ED2AD1"/>
    <w:rsid w:val="00ED5DA1"/>
    <w:rsid w:val="00EE0E0E"/>
    <w:rsid w:val="00EF3DEC"/>
    <w:rsid w:val="00EF4236"/>
    <w:rsid w:val="00F03DAE"/>
    <w:rsid w:val="00F151CA"/>
    <w:rsid w:val="00F17249"/>
    <w:rsid w:val="00F25AFC"/>
    <w:rsid w:val="00F27F69"/>
    <w:rsid w:val="00F37B72"/>
    <w:rsid w:val="00F45ECC"/>
    <w:rsid w:val="00F54FB9"/>
    <w:rsid w:val="00F57C4E"/>
    <w:rsid w:val="00F74629"/>
    <w:rsid w:val="00F81C68"/>
    <w:rsid w:val="00F83C62"/>
    <w:rsid w:val="00F90CB7"/>
    <w:rsid w:val="00F97C03"/>
    <w:rsid w:val="00FA425D"/>
    <w:rsid w:val="00FB206B"/>
    <w:rsid w:val="00FB723B"/>
    <w:rsid w:val="00FE2EF8"/>
    <w:rsid w:val="00FE3C43"/>
    <w:rsid w:val="00FF1254"/>
    <w:rsid w:val="00FF5040"/>
    <w:rsid w:val="00FF5C1D"/>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71705"/>
  <w15:chartTrackingRefBased/>
  <w15:docId w15:val="{314BF786-54EA-4A79-8837-0CA8A6CBA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fr-FR"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AD433C"/>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Heading1">
    <w:name w:val="heading 1"/>
    <w:basedOn w:val="CH1"/>
    <w:next w:val="Normalnumber"/>
    <w:link w:val="Heading1Char"/>
    <w:semiHidden/>
    <w:rsid w:val="00E62228"/>
    <w:pPr>
      <w:numPr>
        <w:numId w:val="1"/>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semiHidden/>
    <w:rsid w:val="00E62228"/>
    <w:pPr>
      <w:numPr>
        <w:numId w:val="4"/>
      </w:numPr>
      <w:tabs>
        <w:tab w:val="clear" w:pos="851"/>
        <w:tab w:val="clear" w:pos="1247"/>
        <w:tab w:val="clear" w:pos="4990"/>
      </w:tabs>
      <w:outlineLvl w:val="1"/>
    </w:pPr>
  </w:style>
  <w:style w:type="paragraph" w:styleId="Heading3">
    <w:name w:val="heading 3"/>
    <w:basedOn w:val="CH3"/>
    <w:next w:val="Normalnumber"/>
    <w:link w:val="Heading3Char"/>
    <w:semiHidden/>
    <w:rsid w:val="00E62228"/>
    <w:pPr>
      <w:numPr>
        <w:numId w:val="5"/>
      </w:numPr>
      <w:tabs>
        <w:tab w:val="clear" w:pos="851"/>
        <w:tab w:val="clear" w:pos="1247"/>
        <w:tab w:val="clear" w:pos="4990"/>
      </w:tabs>
      <w:outlineLvl w:val="2"/>
    </w:pPr>
  </w:style>
  <w:style w:type="paragraph" w:styleId="Heading4">
    <w:name w:val="heading 4"/>
    <w:basedOn w:val="Normal"/>
    <w:next w:val="Normalnumber"/>
    <w:link w:val="Heading4Char"/>
    <w:semiHidden/>
    <w:rsid w:val="00E62228"/>
    <w:pPr>
      <w:keepNext/>
      <w:keepLines/>
      <w:numPr>
        <w:ilvl w:val="3"/>
        <w:numId w:val="1"/>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semiHidden/>
    <w:rsid w:val="00E62228"/>
    <w:pPr>
      <w:numPr>
        <w:numId w:val="6"/>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E62228"/>
    <w:pPr>
      <w:numPr>
        <w:ilvl w:val="5"/>
        <w:numId w:val="1"/>
      </w:numPr>
      <w:tabs>
        <w:tab w:val="clear" w:pos="1247"/>
        <w:tab w:val="clear" w:pos="4990"/>
      </w:tabs>
      <w:outlineLvl w:val="5"/>
    </w:pPr>
    <w:rPr>
      <w:b w:val="0"/>
      <w:bCs/>
      <w:sz w:val="24"/>
    </w:rPr>
  </w:style>
  <w:style w:type="paragraph" w:styleId="Heading7">
    <w:name w:val="heading 7"/>
    <w:basedOn w:val="CH5"/>
    <w:next w:val="Normalnumber"/>
    <w:link w:val="Heading7Char"/>
    <w:semiHidden/>
    <w:rsid w:val="00E62228"/>
    <w:pPr>
      <w:widowControl w:val="0"/>
      <w:numPr>
        <w:ilvl w:val="6"/>
        <w:numId w:val="1"/>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E62228"/>
    <w:pPr>
      <w:widowControl w:val="0"/>
      <w:numPr>
        <w:ilvl w:val="7"/>
        <w:numId w:val="1"/>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E62228"/>
    <w:pPr>
      <w:keepNext/>
      <w:widowControl w:val="0"/>
      <w:numPr>
        <w:ilvl w:val="8"/>
        <w:numId w:val="1"/>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semiHidden/>
    <w:rsid w:val="007308FC"/>
    <w:rPr>
      <w:rFonts w:ascii="Times New Roman" w:eastAsia="Times New Roman" w:hAnsi="Times New Roman" w:cs="Times New Roman"/>
      <w:b/>
      <w:kern w:val="0"/>
      <w:sz w:val="28"/>
      <w:szCs w:val="28"/>
      <w:lang w:val="en-US" w:eastAsia="en-US"/>
      <w14:ligatures w14:val="none"/>
    </w:rPr>
  </w:style>
  <w:style w:type="character" w:customStyle="1" w:styleId="Heading2Char">
    <w:name w:val="Heading 2 Char"/>
    <w:basedOn w:val="DefaultParagraphFont"/>
    <w:link w:val="Heading2"/>
    <w:semiHidden/>
    <w:rsid w:val="007308FC"/>
    <w:rPr>
      <w:rFonts w:ascii="Times New Roman" w:eastAsia="Times New Roman" w:hAnsi="Times New Roman" w:cs="Times New Roman"/>
      <w:b/>
      <w:kern w:val="0"/>
      <w:sz w:val="24"/>
      <w:szCs w:val="24"/>
      <w:lang w:val="en-US" w:eastAsia="en-US"/>
      <w14:ligatures w14:val="none"/>
    </w:rPr>
  </w:style>
  <w:style w:type="character" w:customStyle="1" w:styleId="Heading3Char">
    <w:name w:val="Heading 3 Char"/>
    <w:basedOn w:val="DefaultParagraphFont"/>
    <w:link w:val="Heading3"/>
    <w:semiHidden/>
    <w:rsid w:val="007308FC"/>
    <w:rPr>
      <w:rFonts w:ascii="Times New Roman" w:eastAsia="Times New Roman" w:hAnsi="Times New Roman" w:cs="Times New Roman"/>
      <w:b/>
      <w:kern w:val="0"/>
      <w:sz w:val="20"/>
      <w:szCs w:val="20"/>
      <w:lang w:val="en-US" w:eastAsia="en-US"/>
      <w14:ligatures w14:val="none"/>
    </w:rPr>
  </w:style>
  <w:style w:type="character" w:customStyle="1" w:styleId="Heading4Char">
    <w:name w:val="Heading 4 Char"/>
    <w:basedOn w:val="DefaultParagraphFont"/>
    <w:link w:val="Heading4"/>
    <w:semiHidden/>
    <w:rsid w:val="007308FC"/>
    <w:rPr>
      <w:rFonts w:ascii="Times New Roman" w:eastAsia="Times New Roman" w:hAnsi="Times New Roman" w:cs="Times New Roman"/>
      <w:b/>
      <w:kern w:val="0"/>
      <w:sz w:val="20"/>
      <w:szCs w:val="20"/>
      <w:lang w:val="en-GB" w:eastAsia="en-US"/>
      <w14:ligatures w14:val="none"/>
    </w:rPr>
  </w:style>
  <w:style w:type="character" w:customStyle="1" w:styleId="Heading5Char">
    <w:name w:val="Heading 5 Char"/>
    <w:basedOn w:val="DefaultParagraphFont"/>
    <w:link w:val="Heading5"/>
    <w:semiHidden/>
    <w:rsid w:val="007308FC"/>
    <w:rPr>
      <w:rFonts w:ascii="Times New Roman" w:eastAsia="Times New Roman" w:hAnsi="Times New Roman" w:cs="Times New Roman"/>
      <w:b/>
      <w:kern w:val="0"/>
      <w:sz w:val="20"/>
      <w:szCs w:val="20"/>
      <w:lang w:val="en-US" w:eastAsia="en-US"/>
      <w14:ligatures w14:val="none"/>
    </w:rPr>
  </w:style>
  <w:style w:type="character" w:customStyle="1" w:styleId="Heading6Char">
    <w:name w:val="Heading 6 Char"/>
    <w:basedOn w:val="DefaultParagraphFont"/>
    <w:link w:val="Heading6"/>
    <w:semiHidden/>
    <w:rsid w:val="00E62228"/>
    <w:rPr>
      <w:rFonts w:ascii="Times New Roman" w:eastAsia="Times New Roman" w:hAnsi="Times New Roman" w:cs="Times New Roman"/>
      <w:bCs/>
      <w:kern w:val="0"/>
      <w:sz w:val="24"/>
      <w:szCs w:val="20"/>
      <w:lang w:val="en-US" w:eastAsia="en-US"/>
      <w14:ligatures w14:val="none"/>
    </w:rPr>
  </w:style>
  <w:style w:type="character" w:customStyle="1" w:styleId="Heading7Char">
    <w:name w:val="Heading 7 Char"/>
    <w:basedOn w:val="DefaultParagraphFont"/>
    <w:link w:val="Heading7"/>
    <w:semiHidden/>
    <w:rsid w:val="00E62228"/>
    <w:rPr>
      <w:rFonts w:ascii="Times New Roman" w:eastAsia="Times New Roman" w:hAnsi="Times New Roman" w:cs="Times New Roman"/>
      <w:b/>
      <w:snapToGrid w:val="0"/>
      <w:kern w:val="0"/>
      <w:sz w:val="20"/>
      <w:szCs w:val="20"/>
      <w:u w:val="single"/>
      <w:lang w:val="en-US" w:eastAsia="en-US"/>
      <w14:ligatures w14:val="none"/>
    </w:rPr>
  </w:style>
  <w:style w:type="character" w:customStyle="1" w:styleId="Heading8Char">
    <w:name w:val="Heading 8 Char"/>
    <w:basedOn w:val="DefaultParagraphFont"/>
    <w:link w:val="Heading8"/>
    <w:semiHidden/>
    <w:rsid w:val="00E62228"/>
    <w:rPr>
      <w:rFonts w:ascii="Times New Roman" w:eastAsia="Times New Roman" w:hAnsi="Times New Roman" w:cs="Times New Roman"/>
      <w:b/>
      <w:snapToGrid w:val="0"/>
      <w:kern w:val="0"/>
      <w:sz w:val="20"/>
      <w:szCs w:val="20"/>
      <w:u w:val="single"/>
      <w:lang w:val="en-US" w:eastAsia="en-US"/>
      <w14:ligatures w14:val="none"/>
    </w:rPr>
  </w:style>
  <w:style w:type="character" w:customStyle="1" w:styleId="Heading9Char">
    <w:name w:val="Heading 9 Char"/>
    <w:basedOn w:val="DefaultParagraphFont"/>
    <w:link w:val="Heading9"/>
    <w:semiHidden/>
    <w:rsid w:val="00E62228"/>
    <w:rPr>
      <w:rFonts w:ascii="Times New Roman" w:eastAsia="Times New Roman" w:hAnsi="Times New Roman" w:cs="Times New Roman"/>
      <w:snapToGrid w:val="0"/>
      <w:kern w:val="0"/>
      <w:sz w:val="20"/>
      <w:szCs w:val="20"/>
      <w:u w:val="single"/>
      <w:lang w:val="en-US" w:eastAsia="en-US"/>
      <w14:ligatures w14:val="none"/>
    </w:rPr>
  </w:style>
  <w:style w:type="paragraph" w:styleId="Title">
    <w:name w:val="Title"/>
    <w:basedOn w:val="Normal"/>
    <w:next w:val="Normal"/>
    <w:link w:val="TitleChar"/>
    <w:uiPriority w:val="10"/>
    <w:semiHidden/>
    <w:qFormat/>
    <w:rsid w:val="00E6222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7308FC"/>
    <w:rPr>
      <w:rFonts w:asciiTheme="majorHAnsi" w:eastAsiaTheme="majorEastAsia" w:hAnsiTheme="majorHAnsi" w:cstheme="majorBidi"/>
      <w:spacing w:val="-10"/>
      <w:kern w:val="28"/>
      <w:sz w:val="56"/>
      <w:szCs w:val="56"/>
      <w:lang w:val="en-GB" w:eastAsia="en-US"/>
      <w14:ligatures w14:val="none"/>
    </w:rPr>
  </w:style>
  <w:style w:type="paragraph" w:styleId="Subtitle">
    <w:name w:val="Subtitle"/>
    <w:basedOn w:val="Normal"/>
    <w:next w:val="Normal"/>
    <w:link w:val="SubtitleChar"/>
    <w:uiPriority w:val="11"/>
    <w:semiHidden/>
    <w:qFormat/>
    <w:rsid w:val="00E622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7308FC"/>
    <w:rPr>
      <w:rFonts w:ascii="Times New Roman" w:eastAsiaTheme="majorEastAsia" w:hAnsi="Times New Roman" w:cstheme="majorBidi"/>
      <w:color w:val="595959" w:themeColor="text1" w:themeTint="A6"/>
      <w:spacing w:val="15"/>
      <w:kern w:val="0"/>
      <w:sz w:val="28"/>
      <w:szCs w:val="28"/>
      <w:lang w:val="en-GB" w:eastAsia="en-US"/>
      <w14:ligatures w14:val="none"/>
    </w:rPr>
  </w:style>
  <w:style w:type="paragraph" w:styleId="Quote">
    <w:name w:val="Quote"/>
    <w:basedOn w:val="Normal"/>
    <w:next w:val="Normal"/>
    <w:link w:val="QuoteChar"/>
    <w:uiPriority w:val="29"/>
    <w:semiHidden/>
    <w:qFormat/>
    <w:rsid w:val="00E62228"/>
    <w:pPr>
      <w:spacing w:before="160"/>
      <w:jc w:val="center"/>
    </w:pPr>
    <w:rPr>
      <w:i/>
      <w:iCs/>
      <w:color w:val="404040" w:themeColor="text1" w:themeTint="BF"/>
    </w:rPr>
  </w:style>
  <w:style w:type="character" w:customStyle="1" w:styleId="QuoteChar">
    <w:name w:val="Quote Char"/>
    <w:basedOn w:val="DefaultParagraphFont"/>
    <w:link w:val="Quote"/>
    <w:uiPriority w:val="29"/>
    <w:semiHidden/>
    <w:rsid w:val="007308FC"/>
    <w:rPr>
      <w:rFonts w:ascii="Times New Roman" w:eastAsia="Times New Roman" w:hAnsi="Times New Roman" w:cs="Times New Roman"/>
      <w:i/>
      <w:iCs/>
      <w:color w:val="404040" w:themeColor="text1" w:themeTint="BF"/>
      <w:kern w:val="0"/>
      <w:sz w:val="20"/>
      <w:szCs w:val="20"/>
      <w:lang w:val="en-GB" w:eastAsia="en-US"/>
      <w14:ligatures w14:val="none"/>
    </w:rPr>
  </w:style>
  <w:style w:type="paragraph" w:styleId="ListParagraph">
    <w:name w:val="List Paragraph"/>
    <w:basedOn w:val="Normal"/>
    <w:uiPriority w:val="34"/>
    <w:semiHidden/>
    <w:qFormat/>
    <w:rsid w:val="00E62228"/>
    <w:pPr>
      <w:ind w:left="720"/>
      <w:contextualSpacing/>
    </w:pPr>
  </w:style>
  <w:style w:type="character" w:styleId="IntenseEmphasis">
    <w:name w:val="Intense Emphasis"/>
    <w:basedOn w:val="DefaultParagraphFont"/>
    <w:uiPriority w:val="21"/>
    <w:semiHidden/>
    <w:qFormat/>
    <w:rsid w:val="00E62228"/>
    <w:rPr>
      <w:i/>
      <w:iCs/>
      <w:color w:val="2F5496" w:themeColor="accent1" w:themeShade="BF"/>
      <w:lang w:val="en-US"/>
    </w:rPr>
  </w:style>
  <w:style w:type="paragraph" w:styleId="IntenseQuote">
    <w:name w:val="Intense Quote"/>
    <w:basedOn w:val="Normal"/>
    <w:next w:val="Normal"/>
    <w:link w:val="IntenseQuoteChar"/>
    <w:uiPriority w:val="30"/>
    <w:semiHidden/>
    <w:qFormat/>
    <w:rsid w:val="00E622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semiHidden/>
    <w:rsid w:val="007308FC"/>
    <w:rPr>
      <w:rFonts w:ascii="Times New Roman" w:eastAsia="Times New Roman" w:hAnsi="Times New Roman" w:cs="Times New Roman"/>
      <w:i/>
      <w:iCs/>
      <w:color w:val="2F5496" w:themeColor="accent1" w:themeShade="BF"/>
      <w:kern w:val="0"/>
      <w:sz w:val="20"/>
      <w:szCs w:val="20"/>
      <w:lang w:val="en-GB" w:eastAsia="en-US"/>
      <w14:ligatures w14:val="none"/>
    </w:rPr>
  </w:style>
  <w:style w:type="character" w:styleId="IntenseReference">
    <w:name w:val="Intense Reference"/>
    <w:basedOn w:val="DefaultParagraphFont"/>
    <w:uiPriority w:val="32"/>
    <w:semiHidden/>
    <w:qFormat/>
    <w:rsid w:val="00E62228"/>
    <w:rPr>
      <w:b/>
      <w:bCs/>
      <w:smallCaps/>
      <w:color w:val="2F5496" w:themeColor="accent1" w:themeShade="BF"/>
      <w:spacing w:val="5"/>
      <w:lang w:val="en-US"/>
    </w:rPr>
  </w:style>
  <w:style w:type="character" w:styleId="PageNumber">
    <w:name w:val="page number"/>
    <w:semiHidden/>
    <w:rsid w:val="00E62228"/>
    <w:rPr>
      <w:rFonts w:ascii="Times New Roman" w:hAnsi="Times New Roman"/>
      <w:b/>
      <w:sz w:val="18"/>
      <w:lang w:val="en-US"/>
    </w:rPr>
  </w:style>
  <w:style w:type="table" w:customStyle="1" w:styleId="Tabledocright">
    <w:name w:val="Table_doc_right"/>
    <w:basedOn w:val="TableNormal"/>
    <w:rsid w:val="00E62228"/>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E62228"/>
    <w:pPr>
      <w:ind w:left="1000"/>
    </w:pPr>
    <w:rPr>
      <w:sz w:val="18"/>
      <w:szCs w:val="18"/>
    </w:rPr>
  </w:style>
  <w:style w:type="paragraph" w:styleId="TOC7">
    <w:name w:val="toc 7"/>
    <w:basedOn w:val="Normal"/>
    <w:next w:val="Normal"/>
    <w:autoRedefine/>
    <w:semiHidden/>
    <w:rsid w:val="00E62228"/>
    <w:pPr>
      <w:ind w:left="1200"/>
    </w:pPr>
    <w:rPr>
      <w:sz w:val="18"/>
      <w:szCs w:val="18"/>
    </w:rPr>
  </w:style>
  <w:style w:type="paragraph" w:styleId="TOC8">
    <w:name w:val="toc 8"/>
    <w:basedOn w:val="Normal"/>
    <w:next w:val="Normal"/>
    <w:autoRedefine/>
    <w:semiHidden/>
    <w:rsid w:val="00E62228"/>
    <w:pPr>
      <w:ind w:left="1400"/>
    </w:pPr>
    <w:rPr>
      <w:sz w:val="18"/>
      <w:szCs w:val="18"/>
    </w:rPr>
  </w:style>
  <w:style w:type="paragraph" w:styleId="TOC9">
    <w:name w:val="toc 9"/>
    <w:basedOn w:val="Normal"/>
    <w:next w:val="Normal"/>
    <w:autoRedefine/>
    <w:semiHidden/>
    <w:rsid w:val="00E62228"/>
    <w:pPr>
      <w:ind w:left="1600"/>
    </w:pPr>
    <w:rPr>
      <w:sz w:val="18"/>
      <w:szCs w:val="18"/>
    </w:rPr>
  </w:style>
  <w:style w:type="paragraph" w:customStyle="1" w:styleId="Titlefigure">
    <w:name w:val="Title_figure"/>
    <w:basedOn w:val="Titletable"/>
    <w:next w:val="NormalNonumber"/>
    <w:rsid w:val="00E62228"/>
    <w:pPr>
      <w:tabs>
        <w:tab w:val="clear" w:pos="4990"/>
      </w:tabs>
    </w:pPr>
    <w:rPr>
      <w:bCs w:val="0"/>
    </w:rPr>
  </w:style>
  <w:style w:type="paragraph" w:styleId="TableofFigures">
    <w:name w:val="table of figures"/>
    <w:basedOn w:val="Normal"/>
    <w:next w:val="Normal"/>
    <w:autoRedefine/>
    <w:semiHidden/>
    <w:rsid w:val="00E62228"/>
    <w:pPr>
      <w:ind w:left="1814" w:hanging="567"/>
    </w:pPr>
  </w:style>
  <w:style w:type="paragraph" w:customStyle="1" w:styleId="CH1">
    <w:name w:val="CH1"/>
    <w:basedOn w:val="Normal-pool"/>
    <w:next w:val="CH2"/>
    <w:qFormat/>
    <w:rsid w:val="00E62228"/>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qFormat/>
    <w:rsid w:val="00E62228"/>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E62228"/>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E62228"/>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E62228"/>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E62228"/>
    <w:pPr>
      <w:tabs>
        <w:tab w:val="left" w:pos="4321"/>
        <w:tab w:val="right" w:pos="8641"/>
      </w:tabs>
      <w:spacing w:before="60"/>
    </w:pPr>
    <w:rPr>
      <w:b/>
      <w:sz w:val="18"/>
    </w:rPr>
  </w:style>
  <w:style w:type="paragraph" w:customStyle="1" w:styleId="Footer-pool">
    <w:name w:val="Footer-pool"/>
    <w:basedOn w:val="Normal-pool"/>
    <w:next w:val="Normal-pool"/>
    <w:rsid w:val="00E62228"/>
    <w:pPr>
      <w:tabs>
        <w:tab w:val="right" w:pos="8641"/>
      </w:tabs>
      <w:spacing w:after="120"/>
    </w:pPr>
    <w:rPr>
      <w:b/>
      <w:sz w:val="18"/>
    </w:rPr>
  </w:style>
  <w:style w:type="paragraph" w:customStyle="1" w:styleId="Header-pool">
    <w:name w:val="Header-pool"/>
    <w:basedOn w:val="Normal"/>
    <w:next w:val="Normal"/>
    <w:rsid w:val="00E62228"/>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semiHidden/>
    <w:qFormat/>
    <w:rsid w:val="007308FC"/>
    <w:rPr>
      <w:rFonts w:ascii="Times New Roman" w:hAnsi="Times New Roman"/>
      <w:sz w:val="20"/>
      <w:szCs w:val="18"/>
      <w:vertAlign w:val="superscript"/>
      <w:lang w:val="en-GB"/>
    </w:rPr>
  </w:style>
  <w:style w:type="table" w:customStyle="1" w:styleId="AATable">
    <w:name w:val="AA_Table"/>
    <w:basedOn w:val="TableNormal"/>
    <w:semiHidden/>
    <w:rsid w:val="00E62228"/>
    <w:pPr>
      <w:spacing w:after="0" w:line="240" w:lineRule="auto"/>
    </w:pPr>
    <w:rPr>
      <w:rFonts w:ascii="Times New Roman" w:eastAsia="SimSu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E62228"/>
    <w:pPr>
      <w:keepNext/>
      <w:keepLines/>
      <w:suppressAutoHyphens/>
    </w:pPr>
    <w:rPr>
      <w:b/>
    </w:rPr>
  </w:style>
  <w:style w:type="paragraph" w:customStyle="1" w:styleId="AATitle2">
    <w:name w:val="AA_Title2"/>
    <w:basedOn w:val="AATitle"/>
    <w:qFormat/>
    <w:rsid w:val="00E62228"/>
    <w:pPr>
      <w:keepNext w:val="0"/>
      <w:keepLines w:val="0"/>
      <w:tabs>
        <w:tab w:val="clear" w:pos="4990"/>
      </w:tabs>
      <w:spacing w:before="120" w:after="120"/>
    </w:pPr>
  </w:style>
  <w:style w:type="paragraph" w:customStyle="1" w:styleId="BBTitle">
    <w:name w:val="BB_Title"/>
    <w:basedOn w:val="Normal-pool"/>
    <w:qFormat/>
    <w:rsid w:val="00E62228"/>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E62228"/>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E62228"/>
    <w:pPr>
      <w:pBdr>
        <w:bottom w:val="single" w:sz="4" w:space="1" w:color="auto"/>
      </w:pBdr>
      <w:tabs>
        <w:tab w:val="center" w:pos="4536"/>
        <w:tab w:val="right" w:pos="9072"/>
      </w:tabs>
    </w:pPr>
    <w:rPr>
      <w:b/>
      <w:sz w:val="18"/>
    </w:rPr>
  </w:style>
  <w:style w:type="character" w:customStyle="1" w:styleId="HeaderChar">
    <w:name w:val="Header Char"/>
    <w:basedOn w:val="DefaultParagraphFont"/>
    <w:link w:val="Header"/>
    <w:semiHidden/>
    <w:rsid w:val="00E62228"/>
    <w:rPr>
      <w:rFonts w:ascii="Times New Roman" w:eastAsia="Times New Roman" w:hAnsi="Times New Roman" w:cs="Times New Roman"/>
      <w:b/>
      <w:kern w:val="0"/>
      <w:sz w:val="18"/>
      <w:szCs w:val="20"/>
      <w:lang w:val="en-US" w:eastAsia="en-US"/>
      <w14:ligatures w14:val="none"/>
    </w:rPr>
  </w:style>
  <w:style w:type="character" w:styleId="Hyperlink">
    <w:name w:val="Hyperlink"/>
    <w:uiPriority w:val="99"/>
    <w:semiHidden/>
    <w:rsid w:val="00E62228"/>
    <w:rPr>
      <w:rFonts w:ascii="Times New Roman" w:hAnsi="Times New Roman"/>
      <w:color w:val="0000FF"/>
      <w:sz w:val="20"/>
      <w:szCs w:val="20"/>
      <w:u w:val="none"/>
      <w:lang w:val="en-US"/>
    </w:rPr>
  </w:style>
  <w:style w:type="numbering" w:customStyle="1" w:styleId="Normallist">
    <w:name w:val="Normal_list"/>
    <w:basedOn w:val="NoList"/>
    <w:rsid w:val="00E62228"/>
    <w:pPr>
      <w:numPr>
        <w:numId w:val="3"/>
      </w:numPr>
    </w:pPr>
  </w:style>
  <w:style w:type="paragraph" w:customStyle="1" w:styleId="NormalNonumber">
    <w:name w:val="Normal_No_number"/>
    <w:basedOn w:val="Normal-pool"/>
    <w:qFormat/>
    <w:rsid w:val="00E62228"/>
    <w:pPr>
      <w:spacing w:after="120"/>
      <w:ind w:left="1247"/>
    </w:pPr>
  </w:style>
  <w:style w:type="paragraph" w:customStyle="1" w:styleId="Normalnumber">
    <w:name w:val="Normal_number"/>
    <w:basedOn w:val="Normal"/>
    <w:link w:val="NormalnumberChar"/>
    <w:qFormat/>
    <w:rsid w:val="006F5666"/>
    <w:pPr>
      <w:numPr>
        <w:numId w:val="3"/>
      </w:numPr>
      <w:tabs>
        <w:tab w:val="clear" w:pos="1247"/>
        <w:tab w:val="clear" w:pos="1814"/>
        <w:tab w:val="clear" w:pos="2381"/>
        <w:tab w:val="clear" w:pos="2948"/>
        <w:tab w:val="clear" w:pos="3515"/>
      </w:tabs>
      <w:spacing w:after="120"/>
    </w:pPr>
  </w:style>
  <w:style w:type="paragraph" w:customStyle="1" w:styleId="Titletable">
    <w:name w:val="Title_table"/>
    <w:basedOn w:val="Normal-pool"/>
    <w:next w:val="NormalNonumber"/>
    <w:rsid w:val="00E62228"/>
    <w:pPr>
      <w:keepNext/>
      <w:keepLines/>
      <w:suppressAutoHyphens/>
      <w:spacing w:after="60"/>
      <w:ind w:left="1247"/>
    </w:pPr>
    <w:rPr>
      <w:b/>
      <w:bCs/>
    </w:rPr>
  </w:style>
  <w:style w:type="paragraph" w:styleId="TOC1">
    <w:name w:val="toc 1"/>
    <w:basedOn w:val="Normal"/>
    <w:next w:val="Normal"/>
    <w:autoRedefine/>
    <w:uiPriority w:val="39"/>
    <w:semiHidden/>
    <w:rsid w:val="00E62228"/>
    <w:pPr>
      <w:tabs>
        <w:tab w:val="right" w:leader="dot" w:pos="9486"/>
      </w:tabs>
      <w:spacing w:before="240"/>
      <w:ind w:left="1984" w:hanging="737"/>
    </w:pPr>
    <w:rPr>
      <w:bCs/>
    </w:rPr>
  </w:style>
  <w:style w:type="paragraph" w:styleId="TOC2">
    <w:name w:val="toc 2"/>
    <w:basedOn w:val="Normal"/>
    <w:next w:val="Normal"/>
    <w:uiPriority w:val="39"/>
    <w:semiHidden/>
    <w:rsid w:val="00E62228"/>
    <w:pPr>
      <w:tabs>
        <w:tab w:val="right" w:leader="dot" w:pos="9486"/>
      </w:tabs>
      <w:spacing w:before="60"/>
      <w:ind w:left="2608" w:hanging="737"/>
    </w:pPr>
  </w:style>
  <w:style w:type="paragraph" w:styleId="TOC3">
    <w:name w:val="toc 3"/>
    <w:basedOn w:val="Normal"/>
    <w:next w:val="Normal"/>
    <w:uiPriority w:val="39"/>
    <w:semiHidden/>
    <w:rsid w:val="00E62228"/>
    <w:pPr>
      <w:tabs>
        <w:tab w:val="right" w:leader="dot" w:pos="9486"/>
      </w:tabs>
      <w:ind w:left="3232" w:hanging="737"/>
    </w:pPr>
    <w:rPr>
      <w:iCs/>
    </w:rPr>
  </w:style>
  <w:style w:type="paragraph" w:styleId="TOC4">
    <w:name w:val="toc 4"/>
    <w:basedOn w:val="Normal"/>
    <w:next w:val="Normal"/>
    <w:uiPriority w:val="39"/>
    <w:semiHidden/>
    <w:rsid w:val="00E62228"/>
    <w:pPr>
      <w:tabs>
        <w:tab w:val="left" w:pos="1000"/>
        <w:tab w:val="right" w:leader="dot" w:pos="9486"/>
      </w:tabs>
      <w:ind w:left="3856" w:hanging="737"/>
    </w:pPr>
    <w:rPr>
      <w:szCs w:val="18"/>
    </w:rPr>
  </w:style>
  <w:style w:type="paragraph" w:styleId="TOC5">
    <w:name w:val="toc 5"/>
    <w:basedOn w:val="Normal"/>
    <w:next w:val="Normal"/>
    <w:uiPriority w:val="39"/>
    <w:semiHidden/>
    <w:rsid w:val="00E62228"/>
    <w:pPr>
      <w:tabs>
        <w:tab w:val="right" w:leader="dot" w:pos="9486"/>
      </w:tabs>
      <w:ind w:left="4479" w:hanging="737"/>
    </w:pPr>
    <w:rPr>
      <w:sz w:val="18"/>
      <w:szCs w:val="18"/>
    </w:rPr>
  </w:style>
  <w:style w:type="paragraph" w:customStyle="1" w:styleId="ZZAnxheader">
    <w:name w:val="ZZ_Anx_header"/>
    <w:basedOn w:val="Normal-pool"/>
    <w:rsid w:val="00E62228"/>
    <w:rPr>
      <w:b/>
      <w:bCs/>
      <w:sz w:val="28"/>
      <w:szCs w:val="22"/>
    </w:rPr>
  </w:style>
  <w:style w:type="paragraph" w:customStyle="1" w:styleId="ZZAnxtitle">
    <w:name w:val="ZZ_Anx_title"/>
    <w:basedOn w:val="Normal-pool"/>
    <w:rsid w:val="00E62228"/>
    <w:pPr>
      <w:spacing w:before="360" w:after="120"/>
      <w:ind w:left="1247"/>
    </w:pPr>
    <w:rPr>
      <w:b/>
      <w:bCs/>
      <w:sz w:val="28"/>
      <w:szCs w:val="26"/>
    </w:rPr>
  </w:style>
  <w:style w:type="paragraph" w:styleId="NormalWeb">
    <w:name w:val="Normal (Web)"/>
    <w:basedOn w:val="Normal"/>
    <w:uiPriority w:val="99"/>
    <w:semiHidden/>
    <w:rsid w:val="00E62228"/>
    <w:pPr>
      <w:spacing w:before="100" w:beforeAutospacing="1" w:after="100" w:afterAutospacing="1"/>
    </w:pPr>
    <w:rPr>
      <w:rFonts w:eastAsiaTheme="minorEastAsia"/>
      <w:sz w:val="24"/>
      <w:szCs w:val="24"/>
    </w:rPr>
  </w:style>
  <w:style w:type="paragraph" w:customStyle="1" w:styleId="Normal-pool-Table">
    <w:name w:val="Normal-pool-Table"/>
    <w:basedOn w:val="Normal-pool"/>
    <w:rsid w:val="00E62228"/>
    <w:pPr>
      <w:spacing w:before="40" w:after="40"/>
    </w:pPr>
    <w:rPr>
      <w:sz w:val="18"/>
    </w:rPr>
  </w:style>
  <w:style w:type="paragraph" w:customStyle="1" w:styleId="Footnote-Text">
    <w:name w:val="Footnote-Text"/>
    <w:basedOn w:val="Normal-pool"/>
    <w:rsid w:val="00E62228"/>
    <w:pPr>
      <w:spacing w:before="20" w:after="40"/>
      <w:ind w:left="1247"/>
    </w:pPr>
    <w:rPr>
      <w:sz w:val="18"/>
    </w:rPr>
  </w:style>
  <w:style w:type="paragraph" w:customStyle="1" w:styleId="AConvName">
    <w:name w:val="A_ConvName"/>
    <w:basedOn w:val="Normal-pool"/>
    <w:next w:val="Normal-pool"/>
    <w:rsid w:val="00E62228"/>
    <w:pPr>
      <w:spacing w:before="120" w:after="240"/>
    </w:pPr>
    <w:rPr>
      <w:rFonts w:ascii="Arial" w:hAnsi="Arial"/>
      <w:b/>
      <w:sz w:val="28"/>
    </w:rPr>
  </w:style>
  <w:style w:type="paragraph" w:customStyle="1" w:styleId="ASymbol">
    <w:name w:val="A_Symbol"/>
    <w:basedOn w:val="Normal-pool"/>
    <w:rsid w:val="00E62228"/>
    <w:pPr>
      <w:tabs>
        <w:tab w:val="clear" w:pos="624"/>
        <w:tab w:val="clear" w:pos="1247"/>
        <w:tab w:val="right" w:pos="2920"/>
      </w:tabs>
    </w:pPr>
    <w:rPr>
      <w:rFonts w:eastAsia="SimSun"/>
    </w:rPr>
  </w:style>
  <w:style w:type="paragraph" w:customStyle="1" w:styleId="AText">
    <w:name w:val="A_Text"/>
    <w:basedOn w:val="Normal-pool"/>
    <w:rsid w:val="00E62228"/>
    <w:pPr>
      <w:spacing w:before="120"/>
    </w:pPr>
  </w:style>
  <w:style w:type="paragraph" w:customStyle="1" w:styleId="ATwoLetters">
    <w:name w:val="A_TwoLetters"/>
    <w:basedOn w:val="Normal-pool"/>
    <w:next w:val="Normal-pool"/>
    <w:rsid w:val="00E62228"/>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E62228"/>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semiHidden/>
    <w:rsid w:val="00E62228"/>
    <w:rPr>
      <w:rFonts w:ascii="Tahoma" w:hAnsi="Tahoma" w:cs="Tahoma"/>
      <w:sz w:val="16"/>
      <w:szCs w:val="16"/>
    </w:rPr>
  </w:style>
  <w:style w:type="character" w:customStyle="1" w:styleId="BalloonTextChar">
    <w:name w:val="Balloon Text Char"/>
    <w:basedOn w:val="DefaultParagraphFont"/>
    <w:link w:val="BalloonText"/>
    <w:semiHidden/>
    <w:rsid w:val="007308FC"/>
    <w:rPr>
      <w:rFonts w:ascii="Tahoma" w:eastAsia="Times New Roman" w:hAnsi="Tahoma" w:cs="Tahoma"/>
      <w:kern w:val="0"/>
      <w:sz w:val="16"/>
      <w:szCs w:val="16"/>
      <w:lang w:val="en-GB" w:eastAsia="en-US"/>
      <w14:ligatures w14:val="none"/>
    </w:rPr>
  </w:style>
  <w:style w:type="character" w:styleId="CommentReference">
    <w:name w:val="annotation reference"/>
    <w:basedOn w:val="DefaultParagraphFont"/>
    <w:semiHidden/>
    <w:unhideWhenUsed/>
    <w:rsid w:val="00E62228"/>
    <w:rPr>
      <w:sz w:val="16"/>
      <w:szCs w:val="16"/>
      <w:lang w:val="en-US"/>
    </w:rPr>
  </w:style>
  <w:style w:type="paragraph" w:styleId="CommentText">
    <w:name w:val="annotation text"/>
    <w:basedOn w:val="Normal"/>
    <w:link w:val="CommentTextChar"/>
    <w:uiPriority w:val="99"/>
    <w:semiHidden/>
    <w:rsid w:val="00E62228"/>
  </w:style>
  <w:style w:type="character" w:customStyle="1" w:styleId="CommentTextChar">
    <w:name w:val="Comment Text Char"/>
    <w:basedOn w:val="DefaultParagraphFont"/>
    <w:link w:val="CommentText"/>
    <w:uiPriority w:val="99"/>
    <w:semiHidden/>
    <w:rsid w:val="007308FC"/>
    <w:rPr>
      <w:rFonts w:ascii="Times New Roman" w:eastAsia="Times New Roman" w:hAnsi="Times New Roman" w:cs="Times New Roman"/>
      <w:kern w:val="0"/>
      <w:sz w:val="20"/>
      <w:szCs w:val="20"/>
      <w:lang w:val="en-GB" w:eastAsia="en-US"/>
      <w14:ligatures w14:val="none"/>
    </w:rPr>
  </w:style>
  <w:style w:type="paragraph" w:styleId="CommentSubject">
    <w:name w:val="annotation subject"/>
    <w:basedOn w:val="CommentText"/>
    <w:next w:val="CommentText"/>
    <w:link w:val="CommentSubjectChar"/>
    <w:semiHidden/>
    <w:unhideWhenUsed/>
    <w:rsid w:val="00E62228"/>
    <w:rPr>
      <w:b/>
      <w:bCs/>
    </w:rPr>
  </w:style>
  <w:style w:type="character" w:customStyle="1" w:styleId="CommentSubjectChar">
    <w:name w:val="Comment Subject Char"/>
    <w:basedOn w:val="CommentTextChar"/>
    <w:link w:val="CommentSubject"/>
    <w:semiHidden/>
    <w:rsid w:val="00E62228"/>
    <w:rPr>
      <w:rFonts w:ascii="Times New Roman" w:eastAsia="Times New Roman" w:hAnsi="Times New Roman" w:cs="Times New Roman"/>
      <w:b/>
      <w:bCs/>
      <w:kern w:val="0"/>
      <w:sz w:val="20"/>
      <w:szCs w:val="20"/>
      <w:lang w:val="en-US" w:eastAsia="en-US"/>
      <w14:ligatures w14:val="none"/>
    </w:rPr>
  </w:style>
  <w:style w:type="character" w:styleId="FollowedHyperlink">
    <w:name w:val="FollowedHyperlink"/>
    <w:uiPriority w:val="99"/>
    <w:semiHidden/>
    <w:rsid w:val="00E62228"/>
    <w:rPr>
      <w:color w:val="0000FF"/>
      <w:u w:val="none"/>
      <w:lang w:val="en-US"/>
    </w:rPr>
  </w:style>
  <w:style w:type="character" w:customStyle="1" w:styleId="FooterChar">
    <w:name w:val="Footer Char"/>
    <w:basedOn w:val="DefaultParagraphFont"/>
    <w:link w:val="CH4"/>
    <w:rsid w:val="00E62228"/>
    <w:rPr>
      <w:rFonts w:ascii="Times New Roman" w:eastAsia="Times New Roman" w:hAnsi="Times New Roman" w:cs="Times New Roman"/>
      <w:b/>
      <w:kern w:val="0"/>
      <w:sz w:val="20"/>
      <w:szCs w:val="20"/>
      <w:lang w:val="en-US" w:eastAsia="en-US"/>
      <w14:ligatures w14:val="none"/>
    </w:rPr>
  </w:style>
  <w:style w:type="paragraph" w:styleId="NoSpacing">
    <w:name w:val="No Spacing"/>
    <w:uiPriority w:val="1"/>
    <w:semiHidden/>
    <w:qFormat/>
    <w:rsid w:val="00E62228"/>
    <w:pPr>
      <w:spacing w:after="0" w:line="240" w:lineRule="auto"/>
    </w:pPr>
    <w:rPr>
      <w:rFonts w:eastAsiaTheme="minorHAnsi"/>
      <w:kern w:val="0"/>
      <w:lang w:val="en-US" w:eastAsia="en-US"/>
      <w14:ligatures w14:val="none"/>
    </w:rPr>
  </w:style>
  <w:style w:type="character" w:customStyle="1" w:styleId="NormalnumberChar">
    <w:name w:val="Normal_number Char"/>
    <w:link w:val="Normalnumber"/>
    <w:qFormat/>
    <w:rsid w:val="006F5666"/>
    <w:rPr>
      <w:rFonts w:ascii="Times New Roman" w:eastAsia="Times New Roman" w:hAnsi="Times New Roman" w:cs="Times New Roman"/>
      <w:kern w:val="0"/>
      <w:sz w:val="20"/>
      <w:szCs w:val="20"/>
      <w:lang w:val="en-US" w:eastAsia="en-US"/>
      <w14:ligatures w14:val="none"/>
    </w:rPr>
  </w:style>
  <w:style w:type="character" w:styleId="PlaceholderText">
    <w:name w:val="Placeholder Text"/>
    <w:basedOn w:val="DefaultParagraphFont"/>
    <w:uiPriority w:val="99"/>
    <w:semiHidden/>
    <w:rsid w:val="00E62228"/>
    <w:rPr>
      <w:color w:val="808080"/>
      <w:lang w:val="en-US"/>
    </w:rPr>
  </w:style>
  <w:style w:type="table" w:styleId="TableGrid">
    <w:name w:val="Table Grid"/>
    <w:basedOn w:val="TableNormal"/>
    <w:rsid w:val="00E62228"/>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E62228"/>
    <w:pPr>
      <w:spacing w:before="120" w:after="240"/>
    </w:pPr>
  </w:style>
  <w:style w:type="character" w:customStyle="1" w:styleId="ALogoChar">
    <w:name w:val="A_Logo Char"/>
    <w:basedOn w:val="DefaultParagraphFont"/>
    <w:link w:val="ALogo"/>
    <w:rsid w:val="00E62228"/>
    <w:rPr>
      <w:rFonts w:ascii="Times New Roman" w:eastAsia="Times New Roman" w:hAnsi="Times New Roman" w:cs="Times New Roman"/>
      <w:kern w:val="0"/>
      <w:sz w:val="20"/>
      <w:szCs w:val="20"/>
      <w:lang w:val="en-US" w:eastAsia="en-US"/>
      <w14:ligatures w14:val="none"/>
    </w:rPr>
  </w:style>
  <w:style w:type="paragraph" w:customStyle="1" w:styleId="ASpacer">
    <w:name w:val="A_Spacer"/>
    <w:basedOn w:val="Normal-pool"/>
    <w:link w:val="ASpacerChar"/>
    <w:qFormat/>
    <w:rsid w:val="00E62228"/>
    <w:rPr>
      <w:sz w:val="2"/>
    </w:rPr>
  </w:style>
  <w:style w:type="character" w:customStyle="1" w:styleId="ASpacerChar">
    <w:name w:val="A_Spacer Char"/>
    <w:basedOn w:val="DefaultParagraphFont"/>
    <w:link w:val="ASpacer"/>
    <w:rsid w:val="00E62228"/>
    <w:rPr>
      <w:rFonts w:ascii="Times New Roman" w:eastAsia="Times New Roman" w:hAnsi="Times New Roman" w:cs="Times New Roman"/>
      <w:kern w:val="0"/>
      <w:sz w:val="2"/>
      <w:szCs w:val="20"/>
      <w:lang w:val="en-US" w:eastAsia="en-US"/>
      <w14:ligatures w14:val="none"/>
    </w:rPr>
  </w:style>
  <w:style w:type="paragraph" w:customStyle="1" w:styleId="AATitle1">
    <w:name w:val="AA_Title1"/>
    <w:basedOn w:val="Normal-pool"/>
    <w:qFormat/>
    <w:rsid w:val="00E62228"/>
  </w:style>
  <w:style w:type="character" w:styleId="UnresolvedMention">
    <w:name w:val="Unresolved Mention"/>
    <w:basedOn w:val="DefaultParagraphFont"/>
    <w:uiPriority w:val="99"/>
    <w:semiHidden/>
    <w:rsid w:val="00E62228"/>
    <w:rPr>
      <w:color w:val="605E5C"/>
      <w:shd w:val="clear" w:color="auto" w:fill="E1DFDD"/>
      <w:lang w:val="en-US"/>
    </w:rPr>
  </w:style>
  <w:style w:type="paragraph" w:customStyle="1" w:styleId="ANormal">
    <w:name w:val="A_Normal"/>
    <w:basedOn w:val="Normal-pool"/>
    <w:qFormat/>
    <w:rsid w:val="00E62228"/>
  </w:style>
  <w:style w:type="paragraph" w:customStyle="1" w:styleId="AText0">
    <w:name w:val="A_Text0"/>
    <w:basedOn w:val="AText"/>
    <w:next w:val="AText"/>
    <w:qFormat/>
    <w:rsid w:val="00E62228"/>
    <w:pPr>
      <w:tabs>
        <w:tab w:val="clear" w:pos="4990"/>
      </w:tabs>
      <w:spacing w:before="0" w:after="120"/>
    </w:pPr>
  </w:style>
  <w:style w:type="paragraph" w:styleId="Footer">
    <w:name w:val="footer"/>
    <w:basedOn w:val="Normal"/>
    <w:link w:val="FooterChar1"/>
    <w:semiHidden/>
    <w:rsid w:val="00E62228"/>
    <w:pPr>
      <w:tabs>
        <w:tab w:val="clear" w:pos="1247"/>
        <w:tab w:val="right" w:pos="8641"/>
      </w:tabs>
    </w:pPr>
    <w:rPr>
      <w:b/>
      <w:sz w:val="18"/>
    </w:rPr>
  </w:style>
  <w:style w:type="character" w:customStyle="1" w:styleId="FooterChar1">
    <w:name w:val="Footer Char1"/>
    <w:basedOn w:val="DefaultParagraphFont"/>
    <w:link w:val="Footer"/>
    <w:semiHidden/>
    <w:rsid w:val="007308FC"/>
    <w:rPr>
      <w:rFonts w:ascii="Times New Roman" w:eastAsia="Times New Roman" w:hAnsi="Times New Roman" w:cs="Times New Roman"/>
      <w:b/>
      <w:kern w:val="0"/>
      <w:sz w:val="18"/>
      <w:szCs w:val="20"/>
      <w:lang w:val="en-GB" w:eastAsia="en-US"/>
      <w14:ligatures w14:val="none"/>
    </w:rPr>
  </w:style>
  <w:style w:type="paragraph" w:customStyle="1" w:styleId="Normal-pool">
    <w:name w:val="Normal-pool"/>
    <w:link w:val="Normal-poolChar"/>
    <w:qFormat/>
    <w:rsid w:val="00E62228"/>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kern w:val="0"/>
      <w:sz w:val="20"/>
      <w:szCs w:val="20"/>
      <w:lang w:val="en-US" w:eastAsia="en-US"/>
      <w14:ligatures w14:val="none"/>
    </w:rPr>
  </w:style>
  <w:style w:type="paragraph" w:customStyle="1" w:styleId="Footer-jobnumber">
    <w:name w:val="Footer-jobnumber"/>
    <w:basedOn w:val="Normal-pool"/>
    <w:qFormat/>
    <w:rsid w:val="00E62228"/>
    <w:pPr>
      <w:tabs>
        <w:tab w:val="clear" w:pos="624"/>
        <w:tab w:val="clear" w:pos="1247"/>
        <w:tab w:val="clear" w:pos="1871"/>
        <w:tab w:val="clear" w:pos="2495"/>
        <w:tab w:val="clear" w:pos="3119"/>
        <w:tab w:val="clear" w:pos="3742"/>
        <w:tab w:val="clear" w:pos="4366"/>
        <w:tab w:val="clear" w:pos="4990"/>
        <w:tab w:val="left" w:pos="1701"/>
      </w:tabs>
    </w:pPr>
  </w:style>
  <w:style w:type="paragraph" w:styleId="Bibliography">
    <w:name w:val="Bibliography"/>
    <w:basedOn w:val="Normal"/>
    <w:next w:val="Normal"/>
    <w:uiPriority w:val="37"/>
    <w:semiHidden/>
    <w:rsid w:val="00E62228"/>
  </w:style>
  <w:style w:type="paragraph" w:styleId="BlockText">
    <w:name w:val="Block Text"/>
    <w:basedOn w:val="Normal"/>
    <w:uiPriority w:val="99"/>
    <w:semiHidden/>
    <w:rsid w:val="00E6222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rsid w:val="00E62228"/>
  </w:style>
  <w:style w:type="character" w:customStyle="1" w:styleId="BodyTextChar">
    <w:name w:val="Body Text Char"/>
    <w:basedOn w:val="DefaultParagraphFont"/>
    <w:link w:val="BodyText"/>
    <w:uiPriority w:val="99"/>
    <w:semiHidden/>
    <w:rsid w:val="007308FC"/>
    <w:rPr>
      <w:rFonts w:ascii="Times New Roman" w:eastAsia="Times New Roman" w:hAnsi="Times New Roman" w:cs="Times New Roman"/>
      <w:kern w:val="0"/>
      <w:sz w:val="20"/>
      <w:szCs w:val="20"/>
      <w:lang w:val="en-GB" w:eastAsia="en-US"/>
      <w14:ligatures w14:val="none"/>
    </w:rPr>
  </w:style>
  <w:style w:type="paragraph" w:styleId="BodyText2">
    <w:name w:val="Body Text 2"/>
    <w:basedOn w:val="Normal"/>
    <w:link w:val="BodyText2Char"/>
    <w:uiPriority w:val="99"/>
    <w:semiHidden/>
    <w:rsid w:val="00E62228"/>
    <w:pPr>
      <w:spacing w:line="480" w:lineRule="auto"/>
    </w:pPr>
  </w:style>
  <w:style w:type="character" w:customStyle="1" w:styleId="BodyText2Char">
    <w:name w:val="Body Text 2 Char"/>
    <w:basedOn w:val="DefaultParagraphFont"/>
    <w:link w:val="BodyText2"/>
    <w:uiPriority w:val="99"/>
    <w:semiHidden/>
    <w:rsid w:val="007308FC"/>
    <w:rPr>
      <w:rFonts w:ascii="Times New Roman" w:eastAsia="Times New Roman" w:hAnsi="Times New Roman" w:cs="Times New Roman"/>
      <w:kern w:val="0"/>
      <w:sz w:val="20"/>
      <w:szCs w:val="20"/>
      <w:lang w:val="en-GB" w:eastAsia="en-US"/>
      <w14:ligatures w14:val="none"/>
    </w:rPr>
  </w:style>
  <w:style w:type="paragraph" w:styleId="BodyText3">
    <w:name w:val="Body Text 3"/>
    <w:basedOn w:val="Normal"/>
    <w:link w:val="BodyText3Char"/>
    <w:uiPriority w:val="99"/>
    <w:semiHidden/>
    <w:rsid w:val="00E62228"/>
    <w:rPr>
      <w:sz w:val="16"/>
      <w:szCs w:val="16"/>
    </w:rPr>
  </w:style>
  <w:style w:type="character" w:customStyle="1" w:styleId="BodyText3Char">
    <w:name w:val="Body Text 3 Char"/>
    <w:basedOn w:val="DefaultParagraphFont"/>
    <w:link w:val="BodyText3"/>
    <w:uiPriority w:val="99"/>
    <w:semiHidden/>
    <w:rsid w:val="007308FC"/>
    <w:rPr>
      <w:rFonts w:ascii="Times New Roman" w:eastAsia="Times New Roman" w:hAnsi="Times New Roman" w:cs="Times New Roman"/>
      <w:kern w:val="0"/>
      <w:sz w:val="16"/>
      <w:szCs w:val="16"/>
      <w:lang w:val="en-GB" w:eastAsia="en-US"/>
      <w14:ligatures w14:val="none"/>
    </w:rPr>
  </w:style>
  <w:style w:type="paragraph" w:styleId="BodyTextFirstIndent">
    <w:name w:val="Body Text First Indent"/>
    <w:basedOn w:val="BodyText"/>
    <w:link w:val="BodyTextFirstIndentChar"/>
    <w:uiPriority w:val="99"/>
    <w:semiHidden/>
    <w:rsid w:val="00E62228"/>
    <w:pPr>
      <w:ind w:firstLine="360"/>
    </w:pPr>
  </w:style>
  <w:style w:type="character" w:customStyle="1" w:styleId="BodyTextFirstIndentChar">
    <w:name w:val="Body Text First Indent Char"/>
    <w:basedOn w:val="BodyTextChar"/>
    <w:link w:val="BodyTextFirstIndent"/>
    <w:uiPriority w:val="99"/>
    <w:semiHidden/>
    <w:rsid w:val="007308FC"/>
    <w:rPr>
      <w:rFonts w:ascii="Times New Roman" w:eastAsia="Times New Roman" w:hAnsi="Times New Roman" w:cs="Times New Roman"/>
      <w:kern w:val="0"/>
      <w:sz w:val="20"/>
      <w:szCs w:val="20"/>
      <w:lang w:val="en-GB" w:eastAsia="en-US"/>
      <w14:ligatures w14:val="none"/>
    </w:rPr>
  </w:style>
  <w:style w:type="paragraph" w:styleId="BodyTextIndent">
    <w:name w:val="Body Text Indent"/>
    <w:basedOn w:val="Normal"/>
    <w:link w:val="BodyTextIndentChar"/>
    <w:uiPriority w:val="99"/>
    <w:semiHidden/>
    <w:rsid w:val="00E62228"/>
    <w:pPr>
      <w:ind w:left="283"/>
    </w:pPr>
  </w:style>
  <w:style w:type="character" w:customStyle="1" w:styleId="BodyTextIndentChar">
    <w:name w:val="Body Text Indent Char"/>
    <w:basedOn w:val="DefaultParagraphFont"/>
    <w:link w:val="BodyTextIndent"/>
    <w:uiPriority w:val="99"/>
    <w:semiHidden/>
    <w:rsid w:val="007308FC"/>
    <w:rPr>
      <w:rFonts w:ascii="Times New Roman" w:eastAsia="Times New Roman" w:hAnsi="Times New Roman" w:cs="Times New Roman"/>
      <w:kern w:val="0"/>
      <w:sz w:val="20"/>
      <w:szCs w:val="20"/>
      <w:lang w:val="en-GB" w:eastAsia="en-US"/>
      <w14:ligatures w14:val="none"/>
    </w:rPr>
  </w:style>
  <w:style w:type="paragraph" w:styleId="BodyTextFirstIndent2">
    <w:name w:val="Body Text First Indent 2"/>
    <w:basedOn w:val="BodyTextIndent"/>
    <w:link w:val="BodyTextFirstIndent2Char"/>
    <w:uiPriority w:val="99"/>
    <w:semiHidden/>
    <w:rsid w:val="00E62228"/>
    <w:pPr>
      <w:ind w:left="360" w:firstLine="360"/>
    </w:pPr>
  </w:style>
  <w:style w:type="character" w:customStyle="1" w:styleId="BodyTextFirstIndent2Char">
    <w:name w:val="Body Text First Indent 2 Char"/>
    <w:basedOn w:val="BodyTextIndentChar"/>
    <w:link w:val="BodyTextFirstIndent2"/>
    <w:uiPriority w:val="99"/>
    <w:semiHidden/>
    <w:rsid w:val="007308FC"/>
    <w:rPr>
      <w:rFonts w:ascii="Times New Roman" w:eastAsia="Times New Roman" w:hAnsi="Times New Roman" w:cs="Times New Roman"/>
      <w:kern w:val="0"/>
      <w:sz w:val="20"/>
      <w:szCs w:val="20"/>
      <w:lang w:val="en-GB" w:eastAsia="en-US"/>
      <w14:ligatures w14:val="none"/>
    </w:rPr>
  </w:style>
  <w:style w:type="paragraph" w:styleId="BodyTextIndent2">
    <w:name w:val="Body Text Indent 2"/>
    <w:basedOn w:val="Normal"/>
    <w:link w:val="BodyTextIndent2Char"/>
    <w:uiPriority w:val="99"/>
    <w:semiHidden/>
    <w:rsid w:val="00E62228"/>
    <w:pPr>
      <w:spacing w:line="480" w:lineRule="auto"/>
      <w:ind w:left="283"/>
    </w:pPr>
  </w:style>
  <w:style w:type="character" w:customStyle="1" w:styleId="BodyTextIndent2Char">
    <w:name w:val="Body Text Indent 2 Char"/>
    <w:basedOn w:val="DefaultParagraphFont"/>
    <w:link w:val="BodyTextIndent2"/>
    <w:uiPriority w:val="99"/>
    <w:semiHidden/>
    <w:rsid w:val="007308FC"/>
    <w:rPr>
      <w:rFonts w:ascii="Times New Roman" w:eastAsia="Times New Roman" w:hAnsi="Times New Roman" w:cs="Times New Roman"/>
      <w:kern w:val="0"/>
      <w:sz w:val="20"/>
      <w:szCs w:val="20"/>
      <w:lang w:val="en-GB" w:eastAsia="en-US"/>
      <w14:ligatures w14:val="none"/>
    </w:rPr>
  </w:style>
  <w:style w:type="paragraph" w:styleId="BodyTextIndent3">
    <w:name w:val="Body Text Indent 3"/>
    <w:basedOn w:val="Normal"/>
    <w:link w:val="BodyTextIndent3Char"/>
    <w:uiPriority w:val="99"/>
    <w:semiHidden/>
    <w:rsid w:val="00E62228"/>
    <w:pPr>
      <w:ind w:left="283"/>
    </w:pPr>
    <w:rPr>
      <w:sz w:val="16"/>
      <w:szCs w:val="16"/>
    </w:rPr>
  </w:style>
  <w:style w:type="character" w:customStyle="1" w:styleId="BodyTextIndent3Char">
    <w:name w:val="Body Text Indent 3 Char"/>
    <w:basedOn w:val="DefaultParagraphFont"/>
    <w:link w:val="BodyTextIndent3"/>
    <w:uiPriority w:val="99"/>
    <w:semiHidden/>
    <w:rsid w:val="007308FC"/>
    <w:rPr>
      <w:rFonts w:ascii="Times New Roman" w:eastAsia="Times New Roman" w:hAnsi="Times New Roman" w:cs="Times New Roman"/>
      <w:kern w:val="0"/>
      <w:sz w:val="16"/>
      <w:szCs w:val="16"/>
      <w:lang w:val="en-GB" w:eastAsia="en-US"/>
      <w14:ligatures w14:val="none"/>
    </w:rPr>
  </w:style>
  <w:style w:type="character" w:styleId="BookTitle">
    <w:name w:val="Book Title"/>
    <w:basedOn w:val="DefaultParagraphFont"/>
    <w:uiPriority w:val="33"/>
    <w:semiHidden/>
    <w:qFormat/>
    <w:rsid w:val="00E62228"/>
    <w:rPr>
      <w:b/>
      <w:bCs/>
      <w:i/>
      <w:iCs/>
      <w:spacing w:val="5"/>
      <w:lang w:val="en-US"/>
    </w:rPr>
  </w:style>
  <w:style w:type="paragraph" w:styleId="Caption">
    <w:name w:val="caption"/>
    <w:basedOn w:val="Normal"/>
    <w:next w:val="Normal"/>
    <w:uiPriority w:val="35"/>
    <w:semiHidden/>
    <w:qFormat/>
    <w:rsid w:val="00E62228"/>
    <w:pPr>
      <w:spacing w:after="200"/>
    </w:pPr>
    <w:rPr>
      <w:i/>
      <w:iCs/>
      <w:color w:val="44546A" w:themeColor="text2"/>
      <w:sz w:val="18"/>
      <w:szCs w:val="18"/>
    </w:rPr>
  </w:style>
  <w:style w:type="paragraph" w:styleId="Closing">
    <w:name w:val="Closing"/>
    <w:basedOn w:val="Normal"/>
    <w:link w:val="ClosingChar"/>
    <w:uiPriority w:val="99"/>
    <w:semiHidden/>
    <w:rsid w:val="00E62228"/>
    <w:pPr>
      <w:ind w:left="4252"/>
    </w:pPr>
  </w:style>
  <w:style w:type="character" w:customStyle="1" w:styleId="ClosingChar">
    <w:name w:val="Closing Char"/>
    <w:basedOn w:val="DefaultParagraphFont"/>
    <w:link w:val="Closing"/>
    <w:uiPriority w:val="99"/>
    <w:semiHidden/>
    <w:rsid w:val="007308FC"/>
    <w:rPr>
      <w:rFonts w:ascii="Times New Roman" w:eastAsia="Times New Roman" w:hAnsi="Times New Roman" w:cs="Times New Roman"/>
      <w:kern w:val="0"/>
      <w:sz w:val="20"/>
      <w:szCs w:val="20"/>
      <w:lang w:val="en-GB" w:eastAsia="en-US"/>
      <w14:ligatures w14:val="none"/>
    </w:rPr>
  </w:style>
  <w:style w:type="table" w:styleId="ColorfulGrid">
    <w:name w:val="Colorful Grid"/>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rsid w:val="00E62228"/>
  </w:style>
  <w:style w:type="character" w:customStyle="1" w:styleId="DateChar">
    <w:name w:val="Date Char"/>
    <w:basedOn w:val="DefaultParagraphFont"/>
    <w:link w:val="Date"/>
    <w:uiPriority w:val="99"/>
    <w:semiHidden/>
    <w:rsid w:val="007308FC"/>
    <w:rPr>
      <w:rFonts w:ascii="Times New Roman" w:eastAsia="Times New Roman" w:hAnsi="Times New Roman" w:cs="Times New Roman"/>
      <w:kern w:val="0"/>
      <w:sz w:val="20"/>
      <w:szCs w:val="20"/>
      <w:lang w:val="en-GB" w:eastAsia="en-US"/>
      <w14:ligatures w14:val="none"/>
    </w:rPr>
  </w:style>
  <w:style w:type="paragraph" w:styleId="DocumentMap">
    <w:name w:val="Document Map"/>
    <w:basedOn w:val="Normal"/>
    <w:link w:val="DocumentMapChar"/>
    <w:uiPriority w:val="99"/>
    <w:semiHidden/>
    <w:rsid w:val="00E62228"/>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08FC"/>
    <w:rPr>
      <w:rFonts w:ascii="Segoe UI" w:eastAsia="Times New Roman" w:hAnsi="Segoe UI" w:cs="Segoe UI"/>
      <w:kern w:val="0"/>
      <w:sz w:val="16"/>
      <w:szCs w:val="16"/>
      <w:lang w:val="en-GB" w:eastAsia="en-US"/>
      <w14:ligatures w14:val="none"/>
    </w:rPr>
  </w:style>
  <w:style w:type="paragraph" w:styleId="E-mailSignature">
    <w:name w:val="E-mail Signature"/>
    <w:basedOn w:val="Normal"/>
    <w:link w:val="E-mailSignatureChar"/>
    <w:uiPriority w:val="99"/>
    <w:semiHidden/>
    <w:rsid w:val="00E62228"/>
  </w:style>
  <w:style w:type="character" w:customStyle="1" w:styleId="E-mailSignatureChar">
    <w:name w:val="E-mail Signature Char"/>
    <w:basedOn w:val="DefaultParagraphFont"/>
    <w:link w:val="E-mailSignature"/>
    <w:uiPriority w:val="99"/>
    <w:semiHidden/>
    <w:rsid w:val="007308FC"/>
    <w:rPr>
      <w:rFonts w:ascii="Times New Roman" w:eastAsia="Times New Roman" w:hAnsi="Times New Roman" w:cs="Times New Roman"/>
      <w:kern w:val="0"/>
      <w:sz w:val="20"/>
      <w:szCs w:val="20"/>
      <w:lang w:val="en-GB" w:eastAsia="en-US"/>
      <w14:ligatures w14:val="none"/>
    </w:rPr>
  </w:style>
  <w:style w:type="character" w:styleId="Emphasis">
    <w:name w:val="Emphasis"/>
    <w:basedOn w:val="DefaultParagraphFont"/>
    <w:uiPriority w:val="20"/>
    <w:semiHidden/>
    <w:qFormat/>
    <w:rsid w:val="00E62228"/>
    <w:rPr>
      <w:i/>
      <w:iCs/>
      <w:lang w:val="en-US"/>
    </w:rPr>
  </w:style>
  <w:style w:type="character" w:styleId="EndnoteReference">
    <w:name w:val="endnote reference"/>
    <w:basedOn w:val="DefaultParagraphFont"/>
    <w:uiPriority w:val="99"/>
    <w:semiHidden/>
    <w:rsid w:val="00E62228"/>
    <w:rPr>
      <w:vertAlign w:val="superscript"/>
      <w:lang w:val="en-US"/>
    </w:rPr>
  </w:style>
  <w:style w:type="paragraph" w:styleId="EndnoteText">
    <w:name w:val="endnote text"/>
    <w:basedOn w:val="Normal"/>
    <w:link w:val="EndnoteTextChar"/>
    <w:uiPriority w:val="99"/>
    <w:semiHidden/>
    <w:rsid w:val="00E62228"/>
  </w:style>
  <w:style w:type="character" w:customStyle="1" w:styleId="EndnoteTextChar">
    <w:name w:val="Endnote Text Char"/>
    <w:basedOn w:val="DefaultParagraphFont"/>
    <w:link w:val="EndnoteText"/>
    <w:uiPriority w:val="99"/>
    <w:semiHidden/>
    <w:rsid w:val="007308FC"/>
    <w:rPr>
      <w:rFonts w:ascii="Times New Roman" w:eastAsia="Times New Roman" w:hAnsi="Times New Roman" w:cs="Times New Roman"/>
      <w:kern w:val="0"/>
      <w:sz w:val="20"/>
      <w:szCs w:val="20"/>
      <w:lang w:val="en-GB" w:eastAsia="en-US"/>
      <w14:ligatures w14:val="none"/>
    </w:rPr>
  </w:style>
  <w:style w:type="paragraph" w:styleId="EnvelopeAddress">
    <w:name w:val="envelope address"/>
    <w:basedOn w:val="Normal"/>
    <w:uiPriority w:val="99"/>
    <w:semiHidden/>
    <w:rsid w:val="00E62228"/>
    <w:pPr>
      <w:framePr w:w="7938" w:h="1985" w:hRule="exact" w:hSpace="141" w:wrap="auto" w:hAnchor="page" w:xAlign="center" w:yAlign="bottom"/>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rsid w:val="00E62228"/>
    <w:rPr>
      <w:rFonts w:asciiTheme="majorHAnsi" w:eastAsiaTheme="majorEastAsia" w:hAnsiTheme="majorHAnsi" w:cstheme="majorBidi"/>
    </w:rPr>
  </w:style>
  <w:style w:type="paragraph" w:styleId="FootnoteText">
    <w:name w:val="footnote text"/>
    <w:basedOn w:val="Normal"/>
    <w:link w:val="FootnoteTextChar"/>
    <w:uiPriority w:val="99"/>
    <w:semiHidden/>
    <w:rsid w:val="00E62228"/>
  </w:style>
  <w:style w:type="character" w:customStyle="1" w:styleId="FootnoteTextChar">
    <w:name w:val="Footnote Text Char"/>
    <w:basedOn w:val="DefaultParagraphFont"/>
    <w:link w:val="FootnoteText"/>
    <w:uiPriority w:val="99"/>
    <w:semiHidden/>
    <w:rsid w:val="007308FC"/>
    <w:rPr>
      <w:rFonts w:ascii="Times New Roman" w:eastAsia="Times New Roman" w:hAnsi="Times New Roman" w:cs="Times New Roman"/>
      <w:kern w:val="0"/>
      <w:sz w:val="20"/>
      <w:szCs w:val="20"/>
      <w:lang w:val="en-GB" w:eastAsia="en-US"/>
      <w14:ligatures w14:val="none"/>
    </w:rPr>
  </w:style>
  <w:style w:type="table" w:styleId="GridTable1Light">
    <w:name w:val="Grid Table 1 Light"/>
    <w:basedOn w:val="TableNormal"/>
    <w:uiPriority w:val="46"/>
    <w:rsid w:val="00E6222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6222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6222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6222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6222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6222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6222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6222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6222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E6222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E6222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E6222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E6222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E6222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E6222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6222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E6222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E6222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E6222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E6222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E6222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E6222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6222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E6222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E6222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E6222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E6222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E6222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E6222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6222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E6222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E6222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E6222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E6222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E6222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E6222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6222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E6222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E6222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E6222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E6222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E6222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rsid w:val="00E62228"/>
    <w:rPr>
      <w:color w:val="2B579A"/>
      <w:shd w:val="clear" w:color="auto" w:fill="E1DFDD"/>
      <w:lang w:val="en-US"/>
    </w:rPr>
  </w:style>
  <w:style w:type="character" w:styleId="HTMLAcronym">
    <w:name w:val="HTML Acronym"/>
    <w:basedOn w:val="DefaultParagraphFont"/>
    <w:uiPriority w:val="99"/>
    <w:semiHidden/>
    <w:rsid w:val="00E62228"/>
    <w:rPr>
      <w:lang w:val="en-US"/>
    </w:rPr>
  </w:style>
  <w:style w:type="paragraph" w:styleId="HTMLAddress">
    <w:name w:val="HTML Address"/>
    <w:basedOn w:val="Normal"/>
    <w:link w:val="HTMLAddressChar"/>
    <w:uiPriority w:val="99"/>
    <w:semiHidden/>
    <w:rsid w:val="00E62228"/>
    <w:rPr>
      <w:i/>
      <w:iCs/>
    </w:rPr>
  </w:style>
  <w:style w:type="character" w:customStyle="1" w:styleId="HTMLAddressChar">
    <w:name w:val="HTML Address Char"/>
    <w:basedOn w:val="DefaultParagraphFont"/>
    <w:link w:val="HTMLAddress"/>
    <w:uiPriority w:val="99"/>
    <w:semiHidden/>
    <w:rsid w:val="007308FC"/>
    <w:rPr>
      <w:rFonts w:ascii="Times New Roman" w:eastAsia="Times New Roman" w:hAnsi="Times New Roman" w:cs="Times New Roman"/>
      <w:i/>
      <w:iCs/>
      <w:kern w:val="0"/>
      <w:sz w:val="20"/>
      <w:szCs w:val="20"/>
      <w:lang w:val="en-GB" w:eastAsia="en-US"/>
      <w14:ligatures w14:val="none"/>
    </w:rPr>
  </w:style>
  <w:style w:type="character" w:styleId="HTMLCite">
    <w:name w:val="HTML Cite"/>
    <w:basedOn w:val="DefaultParagraphFont"/>
    <w:uiPriority w:val="99"/>
    <w:semiHidden/>
    <w:rsid w:val="00E62228"/>
    <w:rPr>
      <w:i/>
      <w:iCs/>
      <w:lang w:val="en-US"/>
    </w:rPr>
  </w:style>
  <w:style w:type="character" w:styleId="HTMLCode">
    <w:name w:val="HTML Code"/>
    <w:basedOn w:val="DefaultParagraphFont"/>
    <w:uiPriority w:val="99"/>
    <w:semiHidden/>
    <w:rsid w:val="00E62228"/>
    <w:rPr>
      <w:rFonts w:ascii="Consolas" w:hAnsi="Consolas"/>
      <w:sz w:val="20"/>
      <w:szCs w:val="20"/>
      <w:lang w:val="en-US"/>
    </w:rPr>
  </w:style>
  <w:style w:type="character" w:styleId="HTMLDefinition">
    <w:name w:val="HTML Definition"/>
    <w:basedOn w:val="DefaultParagraphFont"/>
    <w:uiPriority w:val="99"/>
    <w:semiHidden/>
    <w:rsid w:val="00E62228"/>
    <w:rPr>
      <w:i/>
      <w:iCs/>
      <w:lang w:val="en-US"/>
    </w:rPr>
  </w:style>
  <w:style w:type="character" w:styleId="HTMLKeyboard">
    <w:name w:val="HTML Keyboard"/>
    <w:basedOn w:val="DefaultParagraphFont"/>
    <w:uiPriority w:val="99"/>
    <w:semiHidden/>
    <w:rsid w:val="00E62228"/>
    <w:rPr>
      <w:rFonts w:ascii="Consolas" w:hAnsi="Consolas"/>
      <w:sz w:val="20"/>
      <w:szCs w:val="20"/>
      <w:lang w:val="en-US"/>
    </w:rPr>
  </w:style>
  <w:style w:type="paragraph" w:styleId="HTMLPreformatted">
    <w:name w:val="HTML Preformatted"/>
    <w:basedOn w:val="Normal"/>
    <w:link w:val="HTMLPreformattedChar"/>
    <w:uiPriority w:val="99"/>
    <w:semiHidden/>
    <w:rsid w:val="00E62228"/>
    <w:rPr>
      <w:rFonts w:ascii="Consolas" w:hAnsi="Consolas"/>
    </w:rPr>
  </w:style>
  <w:style w:type="character" w:customStyle="1" w:styleId="HTMLPreformattedChar">
    <w:name w:val="HTML Preformatted Char"/>
    <w:basedOn w:val="DefaultParagraphFont"/>
    <w:link w:val="HTMLPreformatted"/>
    <w:uiPriority w:val="99"/>
    <w:semiHidden/>
    <w:rsid w:val="007308FC"/>
    <w:rPr>
      <w:rFonts w:ascii="Consolas" w:eastAsia="Times New Roman" w:hAnsi="Consolas" w:cs="Times New Roman"/>
      <w:kern w:val="0"/>
      <w:sz w:val="20"/>
      <w:szCs w:val="20"/>
      <w:lang w:val="en-GB" w:eastAsia="en-US"/>
      <w14:ligatures w14:val="none"/>
    </w:rPr>
  </w:style>
  <w:style w:type="character" w:styleId="HTMLSample">
    <w:name w:val="HTML Sample"/>
    <w:basedOn w:val="DefaultParagraphFont"/>
    <w:uiPriority w:val="99"/>
    <w:semiHidden/>
    <w:rsid w:val="00E62228"/>
    <w:rPr>
      <w:rFonts w:ascii="Consolas" w:hAnsi="Consolas"/>
      <w:sz w:val="24"/>
      <w:szCs w:val="24"/>
      <w:lang w:val="en-US"/>
    </w:rPr>
  </w:style>
  <w:style w:type="character" w:styleId="HTMLTypewriter">
    <w:name w:val="HTML Typewriter"/>
    <w:basedOn w:val="DefaultParagraphFont"/>
    <w:uiPriority w:val="99"/>
    <w:semiHidden/>
    <w:rsid w:val="00E62228"/>
    <w:rPr>
      <w:rFonts w:ascii="Consolas" w:hAnsi="Consolas"/>
      <w:sz w:val="20"/>
      <w:szCs w:val="20"/>
      <w:lang w:val="en-US"/>
    </w:rPr>
  </w:style>
  <w:style w:type="character" w:styleId="HTMLVariable">
    <w:name w:val="HTML Variable"/>
    <w:basedOn w:val="DefaultParagraphFont"/>
    <w:uiPriority w:val="99"/>
    <w:semiHidden/>
    <w:rsid w:val="00E62228"/>
    <w:rPr>
      <w:i/>
      <w:iCs/>
      <w:lang w:val="en-US"/>
    </w:rPr>
  </w:style>
  <w:style w:type="paragraph" w:styleId="Index1">
    <w:name w:val="index 1"/>
    <w:basedOn w:val="Normal"/>
    <w:next w:val="Normal"/>
    <w:autoRedefine/>
    <w:uiPriority w:val="99"/>
    <w:semiHidden/>
    <w:rsid w:val="00E62228"/>
    <w:pPr>
      <w:tabs>
        <w:tab w:val="clear" w:pos="1247"/>
      </w:tabs>
      <w:ind w:left="200" w:hanging="200"/>
    </w:pPr>
  </w:style>
  <w:style w:type="paragraph" w:styleId="Index2">
    <w:name w:val="index 2"/>
    <w:basedOn w:val="Normal"/>
    <w:next w:val="Normal"/>
    <w:autoRedefine/>
    <w:uiPriority w:val="99"/>
    <w:semiHidden/>
    <w:rsid w:val="00E62228"/>
    <w:pPr>
      <w:tabs>
        <w:tab w:val="clear" w:pos="1247"/>
      </w:tabs>
      <w:ind w:left="400" w:hanging="200"/>
    </w:pPr>
  </w:style>
  <w:style w:type="paragraph" w:styleId="Index3">
    <w:name w:val="index 3"/>
    <w:basedOn w:val="Normal"/>
    <w:next w:val="Normal"/>
    <w:autoRedefine/>
    <w:uiPriority w:val="99"/>
    <w:semiHidden/>
    <w:rsid w:val="00E62228"/>
    <w:pPr>
      <w:tabs>
        <w:tab w:val="clear" w:pos="1247"/>
      </w:tabs>
      <w:ind w:left="600" w:hanging="200"/>
    </w:pPr>
  </w:style>
  <w:style w:type="paragraph" w:styleId="Index4">
    <w:name w:val="index 4"/>
    <w:basedOn w:val="Normal"/>
    <w:next w:val="Normal"/>
    <w:autoRedefine/>
    <w:uiPriority w:val="99"/>
    <w:semiHidden/>
    <w:rsid w:val="00E62228"/>
    <w:pPr>
      <w:tabs>
        <w:tab w:val="clear" w:pos="1247"/>
      </w:tabs>
      <w:ind w:left="800" w:hanging="200"/>
    </w:pPr>
  </w:style>
  <w:style w:type="paragraph" w:styleId="Index5">
    <w:name w:val="index 5"/>
    <w:basedOn w:val="Normal"/>
    <w:next w:val="Normal"/>
    <w:autoRedefine/>
    <w:uiPriority w:val="99"/>
    <w:semiHidden/>
    <w:rsid w:val="00E62228"/>
    <w:pPr>
      <w:tabs>
        <w:tab w:val="clear" w:pos="1247"/>
      </w:tabs>
      <w:ind w:left="1000" w:hanging="200"/>
    </w:pPr>
  </w:style>
  <w:style w:type="paragraph" w:styleId="Index6">
    <w:name w:val="index 6"/>
    <w:basedOn w:val="Normal"/>
    <w:next w:val="Normal"/>
    <w:autoRedefine/>
    <w:uiPriority w:val="99"/>
    <w:semiHidden/>
    <w:rsid w:val="00E62228"/>
    <w:pPr>
      <w:tabs>
        <w:tab w:val="clear" w:pos="1247"/>
      </w:tabs>
      <w:ind w:left="1200" w:hanging="200"/>
    </w:pPr>
  </w:style>
  <w:style w:type="paragraph" w:styleId="Index7">
    <w:name w:val="index 7"/>
    <w:basedOn w:val="Normal"/>
    <w:next w:val="Normal"/>
    <w:autoRedefine/>
    <w:uiPriority w:val="99"/>
    <w:semiHidden/>
    <w:rsid w:val="00E62228"/>
    <w:pPr>
      <w:tabs>
        <w:tab w:val="clear" w:pos="1247"/>
      </w:tabs>
      <w:ind w:left="1400" w:hanging="200"/>
    </w:pPr>
  </w:style>
  <w:style w:type="paragraph" w:styleId="Index8">
    <w:name w:val="index 8"/>
    <w:basedOn w:val="Normal"/>
    <w:next w:val="Normal"/>
    <w:autoRedefine/>
    <w:uiPriority w:val="99"/>
    <w:semiHidden/>
    <w:rsid w:val="00E62228"/>
    <w:pPr>
      <w:tabs>
        <w:tab w:val="clear" w:pos="1247"/>
      </w:tabs>
      <w:ind w:left="1600" w:hanging="200"/>
    </w:pPr>
  </w:style>
  <w:style w:type="paragraph" w:styleId="Index9">
    <w:name w:val="index 9"/>
    <w:basedOn w:val="Normal"/>
    <w:next w:val="Normal"/>
    <w:autoRedefine/>
    <w:uiPriority w:val="99"/>
    <w:semiHidden/>
    <w:rsid w:val="00E62228"/>
    <w:pPr>
      <w:tabs>
        <w:tab w:val="clear" w:pos="1247"/>
      </w:tabs>
      <w:ind w:left="1800" w:hanging="200"/>
    </w:pPr>
  </w:style>
  <w:style w:type="paragraph" w:styleId="IndexHeading">
    <w:name w:val="index heading"/>
    <w:basedOn w:val="Normal"/>
    <w:next w:val="Index1"/>
    <w:uiPriority w:val="99"/>
    <w:semiHidden/>
    <w:rsid w:val="00E62228"/>
    <w:rPr>
      <w:rFonts w:asciiTheme="majorHAnsi" w:eastAsiaTheme="majorEastAsia" w:hAnsiTheme="majorHAnsi" w:cstheme="majorBidi"/>
      <w:b/>
      <w:bCs/>
    </w:rPr>
  </w:style>
  <w:style w:type="table" w:styleId="LightGrid">
    <w:name w:val="Light Grid"/>
    <w:basedOn w:val="TableNormal"/>
    <w:uiPriority w:val="62"/>
    <w:semiHidden/>
    <w:unhideWhenUsed/>
    <w:rsid w:val="00E6222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6222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E6222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E6222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E6222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E6222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E6222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E6222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6222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E6222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E6222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E6222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E6222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E6222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E6222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6222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E6222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E6222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E6222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E6222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E6222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rsid w:val="00E62228"/>
    <w:rPr>
      <w:lang w:val="en-US"/>
    </w:rPr>
  </w:style>
  <w:style w:type="paragraph" w:styleId="List">
    <w:name w:val="List"/>
    <w:basedOn w:val="Normal"/>
    <w:uiPriority w:val="99"/>
    <w:semiHidden/>
    <w:rsid w:val="00E62228"/>
    <w:pPr>
      <w:ind w:left="283" w:hanging="283"/>
      <w:contextualSpacing/>
    </w:pPr>
  </w:style>
  <w:style w:type="paragraph" w:styleId="List2">
    <w:name w:val="List 2"/>
    <w:basedOn w:val="Normal"/>
    <w:uiPriority w:val="99"/>
    <w:semiHidden/>
    <w:rsid w:val="00E62228"/>
    <w:pPr>
      <w:ind w:left="566" w:hanging="283"/>
      <w:contextualSpacing/>
    </w:pPr>
  </w:style>
  <w:style w:type="paragraph" w:styleId="List3">
    <w:name w:val="List 3"/>
    <w:basedOn w:val="Normal"/>
    <w:uiPriority w:val="99"/>
    <w:semiHidden/>
    <w:rsid w:val="00E62228"/>
    <w:pPr>
      <w:ind w:left="849" w:hanging="283"/>
      <w:contextualSpacing/>
    </w:pPr>
  </w:style>
  <w:style w:type="paragraph" w:styleId="List4">
    <w:name w:val="List 4"/>
    <w:basedOn w:val="Normal"/>
    <w:uiPriority w:val="99"/>
    <w:semiHidden/>
    <w:rsid w:val="00E62228"/>
    <w:pPr>
      <w:ind w:left="1132" w:hanging="283"/>
      <w:contextualSpacing/>
    </w:pPr>
  </w:style>
  <w:style w:type="paragraph" w:styleId="List5">
    <w:name w:val="List 5"/>
    <w:basedOn w:val="Normal"/>
    <w:uiPriority w:val="99"/>
    <w:semiHidden/>
    <w:rsid w:val="00E62228"/>
    <w:pPr>
      <w:ind w:left="1415" w:hanging="283"/>
      <w:contextualSpacing/>
    </w:pPr>
  </w:style>
  <w:style w:type="paragraph" w:styleId="ListBullet">
    <w:name w:val="List Bullet"/>
    <w:basedOn w:val="Normal"/>
    <w:uiPriority w:val="99"/>
    <w:semiHidden/>
    <w:rsid w:val="00E62228"/>
    <w:pPr>
      <w:numPr>
        <w:numId w:val="7"/>
      </w:numPr>
      <w:contextualSpacing/>
    </w:pPr>
  </w:style>
  <w:style w:type="paragraph" w:styleId="ListBullet2">
    <w:name w:val="List Bullet 2"/>
    <w:basedOn w:val="Normal"/>
    <w:uiPriority w:val="99"/>
    <w:semiHidden/>
    <w:rsid w:val="00E62228"/>
    <w:pPr>
      <w:numPr>
        <w:numId w:val="8"/>
      </w:numPr>
      <w:contextualSpacing/>
    </w:pPr>
  </w:style>
  <w:style w:type="paragraph" w:styleId="ListBullet3">
    <w:name w:val="List Bullet 3"/>
    <w:basedOn w:val="Normal"/>
    <w:uiPriority w:val="99"/>
    <w:semiHidden/>
    <w:rsid w:val="00E62228"/>
    <w:pPr>
      <w:numPr>
        <w:numId w:val="9"/>
      </w:numPr>
      <w:contextualSpacing/>
    </w:pPr>
  </w:style>
  <w:style w:type="paragraph" w:styleId="ListBullet4">
    <w:name w:val="List Bullet 4"/>
    <w:basedOn w:val="Normal"/>
    <w:uiPriority w:val="99"/>
    <w:semiHidden/>
    <w:rsid w:val="00E62228"/>
    <w:pPr>
      <w:numPr>
        <w:numId w:val="10"/>
      </w:numPr>
      <w:contextualSpacing/>
    </w:pPr>
  </w:style>
  <w:style w:type="paragraph" w:styleId="ListBullet5">
    <w:name w:val="List Bullet 5"/>
    <w:basedOn w:val="Normal"/>
    <w:uiPriority w:val="99"/>
    <w:semiHidden/>
    <w:rsid w:val="00E62228"/>
    <w:pPr>
      <w:numPr>
        <w:numId w:val="11"/>
      </w:numPr>
      <w:contextualSpacing/>
    </w:pPr>
  </w:style>
  <w:style w:type="paragraph" w:styleId="ListContinue">
    <w:name w:val="List Continue"/>
    <w:basedOn w:val="Normal"/>
    <w:uiPriority w:val="99"/>
    <w:semiHidden/>
    <w:rsid w:val="00E62228"/>
    <w:pPr>
      <w:ind w:left="283"/>
      <w:contextualSpacing/>
    </w:pPr>
  </w:style>
  <w:style w:type="paragraph" w:styleId="ListContinue2">
    <w:name w:val="List Continue 2"/>
    <w:basedOn w:val="Normal"/>
    <w:uiPriority w:val="99"/>
    <w:semiHidden/>
    <w:rsid w:val="00E62228"/>
    <w:pPr>
      <w:ind w:left="566"/>
      <w:contextualSpacing/>
    </w:pPr>
  </w:style>
  <w:style w:type="paragraph" w:styleId="ListContinue3">
    <w:name w:val="List Continue 3"/>
    <w:basedOn w:val="Normal"/>
    <w:uiPriority w:val="99"/>
    <w:semiHidden/>
    <w:rsid w:val="00E62228"/>
    <w:pPr>
      <w:ind w:left="849"/>
      <w:contextualSpacing/>
    </w:pPr>
  </w:style>
  <w:style w:type="paragraph" w:styleId="ListContinue4">
    <w:name w:val="List Continue 4"/>
    <w:basedOn w:val="Normal"/>
    <w:uiPriority w:val="99"/>
    <w:semiHidden/>
    <w:rsid w:val="00E62228"/>
    <w:pPr>
      <w:ind w:left="1132"/>
      <w:contextualSpacing/>
    </w:pPr>
  </w:style>
  <w:style w:type="paragraph" w:styleId="ListContinue5">
    <w:name w:val="List Continue 5"/>
    <w:basedOn w:val="Normal"/>
    <w:uiPriority w:val="99"/>
    <w:semiHidden/>
    <w:rsid w:val="00E62228"/>
    <w:pPr>
      <w:ind w:left="1415"/>
      <w:contextualSpacing/>
    </w:pPr>
  </w:style>
  <w:style w:type="paragraph" w:styleId="ListNumber">
    <w:name w:val="List Number"/>
    <w:basedOn w:val="Normal"/>
    <w:uiPriority w:val="99"/>
    <w:semiHidden/>
    <w:rsid w:val="00E62228"/>
    <w:pPr>
      <w:numPr>
        <w:numId w:val="12"/>
      </w:numPr>
      <w:contextualSpacing/>
    </w:pPr>
  </w:style>
  <w:style w:type="paragraph" w:styleId="ListNumber2">
    <w:name w:val="List Number 2"/>
    <w:basedOn w:val="Normal"/>
    <w:uiPriority w:val="99"/>
    <w:semiHidden/>
    <w:rsid w:val="00E62228"/>
    <w:pPr>
      <w:numPr>
        <w:numId w:val="13"/>
      </w:numPr>
      <w:contextualSpacing/>
    </w:pPr>
  </w:style>
  <w:style w:type="paragraph" w:styleId="ListNumber3">
    <w:name w:val="List Number 3"/>
    <w:basedOn w:val="Normal"/>
    <w:uiPriority w:val="99"/>
    <w:semiHidden/>
    <w:rsid w:val="00E62228"/>
    <w:pPr>
      <w:numPr>
        <w:numId w:val="14"/>
      </w:numPr>
      <w:contextualSpacing/>
    </w:pPr>
  </w:style>
  <w:style w:type="paragraph" w:styleId="ListNumber4">
    <w:name w:val="List Number 4"/>
    <w:basedOn w:val="Normal"/>
    <w:uiPriority w:val="99"/>
    <w:semiHidden/>
    <w:rsid w:val="00E62228"/>
    <w:pPr>
      <w:numPr>
        <w:numId w:val="15"/>
      </w:numPr>
      <w:contextualSpacing/>
    </w:pPr>
  </w:style>
  <w:style w:type="paragraph" w:styleId="ListNumber5">
    <w:name w:val="List Number 5"/>
    <w:basedOn w:val="Normal"/>
    <w:uiPriority w:val="99"/>
    <w:semiHidden/>
    <w:rsid w:val="00E62228"/>
    <w:pPr>
      <w:numPr>
        <w:numId w:val="16"/>
      </w:numPr>
      <w:contextualSpacing/>
    </w:pPr>
  </w:style>
  <w:style w:type="table" w:styleId="ListTable1Light">
    <w:name w:val="List Table 1 Light"/>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E6222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6222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E6222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E6222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E6222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E6222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E6222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E6222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6222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E6222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E6222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E6222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E6222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E6222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E6222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6222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E6222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E6222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E6222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E6222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E6222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E6222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6222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6222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6222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6222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6222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6222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6222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6222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E6222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E6222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E6222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E6222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E6222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E6222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6222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6222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6222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6222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6222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6222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E6222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kern w:val="0"/>
      <w:sz w:val="20"/>
      <w:szCs w:val="20"/>
      <w:lang w:val="en-US" w:eastAsia="en-US"/>
      <w14:ligatures w14:val="none"/>
    </w:rPr>
  </w:style>
  <w:style w:type="character" w:customStyle="1" w:styleId="MacroTextChar">
    <w:name w:val="Macro Text Char"/>
    <w:basedOn w:val="DefaultParagraphFont"/>
    <w:link w:val="MacroText"/>
    <w:uiPriority w:val="99"/>
    <w:semiHidden/>
    <w:rsid w:val="007308FC"/>
    <w:rPr>
      <w:rFonts w:ascii="Consolas" w:eastAsia="Times New Roman" w:hAnsi="Consolas" w:cs="Times New Roman"/>
      <w:kern w:val="0"/>
      <w:sz w:val="20"/>
      <w:szCs w:val="20"/>
      <w:lang w:val="en-US" w:eastAsia="en-US"/>
      <w14:ligatures w14:val="none"/>
    </w:rPr>
  </w:style>
  <w:style w:type="table" w:styleId="MediumGrid1">
    <w:name w:val="Medium Grid 1"/>
    <w:basedOn w:val="TableNormal"/>
    <w:uiPriority w:val="67"/>
    <w:semiHidden/>
    <w:unhideWhenUsed/>
    <w:rsid w:val="00E6222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6222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E6222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E6222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E6222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E6222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E6222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6222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6222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6222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6222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6222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6222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6222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E62228"/>
    <w:rPr>
      <w:color w:val="2B579A"/>
      <w:shd w:val="clear" w:color="auto" w:fill="E1DFDD"/>
      <w:lang w:val="en-US"/>
    </w:rPr>
  </w:style>
  <w:style w:type="paragraph" w:styleId="MessageHeader">
    <w:name w:val="Message Header"/>
    <w:basedOn w:val="Normal"/>
    <w:link w:val="MessageHeaderChar"/>
    <w:uiPriority w:val="99"/>
    <w:semiHidden/>
    <w:rsid w:val="00E6222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308FC"/>
    <w:rPr>
      <w:rFonts w:asciiTheme="majorHAnsi" w:eastAsiaTheme="majorEastAsia" w:hAnsiTheme="majorHAnsi" w:cstheme="majorBidi"/>
      <w:kern w:val="0"/>
      <w:sz w:val="24"/>
      <w:szCs w:val="24"/>
      <w:shd w:val="pct20" w:color="auto" w:fill="auto"/>
      <w:lang w:val="en-GB" w:eastAsia="en-US"/>
      <w14:ligatures w14:val="none"/>
    </w:rPr>
  </w:style>
  <w:style w:type="paragraph" w:styleId="NormalIndent">
    <w:name w:val="Normal Indent"/>
    <w:basedOn w:val="Normal"/>
    <w:uiPriority w:val="99"/>
    <w:semiHidden/>
    <w:rsid w:val="00E62228"/>
    <w:pPr>
      <w:ind w:left="708"/>
    </w:pPr>
  </w:style>
  <w:style w:type="paragraph" w:styleId="NoteHeading">
    <w:name w:val="Note Heading"/>
    <w:basedOn w:val="Normal"/>
    <w:next w:val="Normal"/>
    <w:link w:val="NoteHeadingChar"/>
    <w:uiPriority w:val="99"/>
    <w:semiHidden/>
    <w:rsid w:val="00E62228"/>
  </w:style>
  <w:style w:type="character" w:customStyle="1" w:styleId="NoteHeadingChar">
    <w:name w:val="Note Heading Char"/>
    <w:basedOn w:val="DefaultParagraphFont"/>
    <w:link w:val="NoteHeading"/>
    <w:uiPriority w:val="99"/>
    <w:semiHidden/>
    <w:rsid w:val="007308FC"/>
    <w:rPr>
      <w:rFonts w:ascii="Times New Roman" w:eastAsia="Times New Roman" w:hAnsi="Times New Roman" w:cs="Times New Roman"/>
      <w:kern w:val="0"/>
      <w:sz w:val="20"/>
      <w:szCs w:val="20"/>
      <w:lang w:val="en-GB" w:eastAsia="en-US"/>
      <w14:ligatures w14:val="none"/>
    </w:rPr>
  </w:style>
  <w:style w:type="table" w:styleId="PlainTable1">
    <w:name w:val="Plain Table 1"/>
    <w:basedOn w:val="TableNormal"/>
    <w:uiPriority w:val="41"/>
    <w:rsid w:val="00E6222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6222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6222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6222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6222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E62228"/>
    <w:rPr>
      <w:rFonts w:ascii="Consolas" w:hAnsi="Consolas"/>
      <w:sz w:val="21"/>
      <w:szCs w:val="21"/>
    </w:rPr>
  </w:style>
  <w:style w:type="character" w:customStyle="1" w:styleId="PlainTextChar">
    <w:name w:val="Plain Text Char"/>
    <w:basedOn w:val="DefaultParagraphFont"/>
    <w:link w:val="PlainText"/>
    <w:uiPriority w:val="99"/>
    <w:semiHidden/>
    <w:rsid w:val="007308FC"/>
    <w:rPr>
      <w:rFonts w:ascii="Consolas" w:eastAsia="Times New Roman" w:hAnsi="Consolas" w:cs="Times New Roman"/>
      <w:kern w:val="0"/>
      <w:sz w:val="21"/>
      <w:szCs w:val="21"/>
      <w:lang w:val="en-GB" w:eastAsia="en-US"/>
      <w14:ligatures w14:val="none"/>
    </w:rPr>
  </w:style>
  <w:style w:type="paragraph" w:styleId="Salutation">
    <w:name w:val="Salutation"/>
    <w:basedOn w:val="Normal"/>
    <w:next w:val="Normal"/>
    <w:link w:val="SalutationChar"/>
    <w:uiPriority w:val="99"/>
    <w:semiHidden/>
    <w:rsid w:val="00E62228"/>
  </w:style>
  <w:style w:type="character" w:customStyle="1" w:styleId="SalutationChar">
    <w:name w:val="Salutation Char"/>
    <w:basedOn w:val="DefaultParagraphFont"/>
    <w:link w:val="Salutation"/>
    <w:uiPriority w:val="99"/>
    <w:semiHidden/>
    <w:rsid w:val="007308FC"/>
    <w:rPr>
      <w:rFonts w:ascii="Times New Roman" w:eastAsia="Times New Roman" w:hAnsi="Times New Roman" w:cs="Times New Roman"/>
      <w:kern w:val="0"/>
      <w:sz w:val="20"/>
      <w:szCs w:val="20"/>
      <w:lang w:val="en-GB" w:eastAsia="en-US"/>
      <w14:ligatures w14:val="none"/>
    </w:rPr>
  </w:style>
  <w:style w:type="paragraph" w:styleId="Signature">
    <w:name w:val="Signature"/>
    <w:basedOn w:val="Normal"/>
    <w:link w:val="SignatureChar"/>
    <w:uiPriority w:val="99"/>
    <w:semiHidden/>
    <w:rsid w:val="00E62228"/>
    <w:pPr>
      <w:ind w:left="4252"/>
    </w:pPr>
  </w:style>
  <w:style w:type="character" w:customStyle="1" w:styleId="SignatureChar">
    <w:name w:val="Signature Char"/>
    <w:basedOn w:val="DefaultParagraphFont"/>
    <w:link w:val="Signature"/>
    <w:uiPriority w:val="99"/>
    <w:semiHidden/>
    <w:rsid w:val="007308FC"/>
    <w:rPr>
      <w:rFonts w:ascii="Times New Roman" w:eastAsia="Times New Roman" w:hAnsi="Times New Roman" w:cs="Times New Roman"/>
      <w:kern w:val="0"/>
      <w:sz w:val="20"/>
      <w:szCs w:val="20"/>
      <w:lang w:val="en-GB" w:eastAsia="en-US"/>
      <w14:ligatures w14:val="none"/>
    </w:rPr>
  </w:style>
  <w:style w:type="character" w:styleId="SmartHyperlink">
    <w:name w:val="Smart Hyperlink"/>
    <w:basedOn w:val="DefaultParagraphFont"/>
    <w:uiPriority w:val="99"/>
    <w:semiHidden/>
    <w:rsid w:val="00E62228"/>
    <w:rPr>
      <w:u w:val="dotted"/>
      <w:lang w:val="en-US"/>
    </w:rPr>
  </w:style>
  <w:style w:type="character" w:styleId="SmartLink">
    <w:name w:val="Smart Link"/>
    <w:basedOn w:val="DefaultParagraphFont"/>
    <w:uiPriority w:val="99"/>
    <w:semiHidden/>
    <w:rsid w:val="00E62228"/>
    <w:rPr>
      <w:color w:val="0000FF"/>
      <w:u w:val="single"/>
      <w:shd w:val="clear" w:color="auto" w:fill="F3F2F1"/>
      <w:lang w:val="en-US"/>
    </w:rPr>
  </w:style>
  <w:style w:type="character" w:styleId="Strong">
    <w:name w:val="Strong"/>
    <w:basedOn w:val="DefaultParagraphFont"/>
    <w:uiPriority w:val="22"/>
    <w:semiHidden/>
    <w:qFormat/>
    <w:rsid w:val="00E62228"/>
    <w:rPr>
      <w:b/>
      <w:bCs/>
      <w:lang w:val="en-US"/>
    </w:rPr>
  </w:style>
  <w:style w:type="character" w:styleId="SubtleEmphasis">
    <w:name w:val="Subtle Emphasis"/>
    <w:basedOn w:val="DefaultParagraphFont"/>
    <w:uiPriority w:val="19"/>
    <w:semiHidden/>
    <w:qFormat/>
    <w:rsid w:val="00E62228"/>
    <w:rPr>
      <w:i/>
      <w:iCs/>
      <w:color w:val="404040" w:themeColor="text1" w:themeTint="BF"/>
      <w:lang w:val="en-US"/>
    </w:rPr>
  </w:style>
  <w:style w:type="character" w:styleId="SubtleReference">
    <w:name w:val="Subtle Reference"/>
    <w:basedOn w:val="DefaultParagraphFont"/>
    <w:uiPriority w:val="31"/>
    <w:semiHidden/>
    <w:qFormat/>
    <w:rsid w:val="00E62228"/>
    <w:rPr>
      <w:smallCaps/>
      <w:color w:val="5A5A5A" w:themeColor="text1" w:themeTint="A5"/>
      <w:lang w:val="en-US"/>
    </w:rPr>
  </w:style>
  <w:style w:type="table" w:styleId="Table3Deffects1">
    <w:name w:val="Table 3D effects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6222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62228"/>
    <w:pPr>
      <w:tabs>
        <w:tab w:val="clear" w:pos="1247"/>
      </w:tabs>
      <w:ind w:left="200" w:hanging="200"/>
    </w:pPr>
  </w:style>
  <w:style w:type="table" w:styleId="TableProfessional">
    <w:name w:val="Table Professional"/>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E6222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qFormat/>
    <w:rsid w:val="00E62228"/>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2F5496" w:themeColor="accent1" w:themeShade="BF"/>
      <w:sz w:val="32"/>
      <w:szCs w:val="32"/>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iPriority w:val="99"/>
    <w:semiHidden/>
    <w:rsid w:val="00871BF1"/>
    <w:pPr>
      <w:tabs>
        <w:tab w:val="clear" w:pos="1247"/>
        <w:tab w:val="clear" w:pos="1814"/>
        <w:tab w:val="clear" w:pos="2381"/>
        <w:tab w:val="clear" w:pos="2948"/>
        <w:tab w:val="clear" w:pos="3515"/>
      </w:tabs>
      <w:suppressAutoHyphens/>
      <w:spacing w:before="120" w:after="160" w:line="240" w:lineRule="exact"/>
    </w:pPr>
    <w:rPr>
      <w:rFonts w:eastAsiaTheme="minorEastAsia" w:cstheme="minorBidi"/>
      <w:kern w:val="2"/>
      <w:szCs w:val="18"/>
      <w:vertAlign w:val="superscript"/>
      <w:lang w:eastAsia="zh-CN"/>
      <w14:ligatures w14:val="standardContextual"/>
    </w:rPr>
  </w:style>
  <w:style w:type="character" w:customStyle="1" w:styleId="Normal-poolChar">
    <w:name w:val="Normal-pool Char"/>
    <w:link w:val="Normal-pool"/>
    <w:rsid w:val="00747449"/>
    <w:rPr>
      <w:rFonts w:ascii="Times New Roman" w:eastAsia="Times New Roman" w:hAnsi="Times New Roman" w:cs="Times New Roman"/>
      <w:kern w:val="0"/>
      <w:sz w:val="20"/>
      <w:szCs w:val="20"/>
      <w:lang w:val="en-US" w:eastAsia="en-US"/>
      <w14:ligatures w14:val="none"/>
    </w:rPr>
  </w:style>
  <w:style w:type="paragraph" w:styleId="Revision">
    <w:name w:val="Revision"/>
    <w:hidden/>
    <w:uiPriority w:val="99"/>
    <w:semiHidden/>
    <w:rsid w:val="007D62DC"/>
    <w:pPr>
      <w:spacing w:after="0" w:line="240" w:lineRule="auto"/>
    </w:pPr>
    <w:rPr>
      <w:rFonts w:ascii="Times New Roman" w:eastAsia="Times New Roman" w:hAnsi="Times New Roman" w:cs="Times New Roman"/>
      <w:kern w:val="0"/>
      <w:sz w:val="20"/>
      <w:szCs w:val="20"/>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fda1d92-f03b-460c-bc42-e2755e09001d" xsi:nil="true"/>
    <lcf76f155ced4ddcb4097134ff3c332f xmlns="13185671-ac6e-40ff-8cc4-2826369d91e0">
      <Terms xmlns="http://schemas.microsoft.com/office/infopath/2007/PartnerControls"/>
    </lcf76f155ced4ddcb4097134ff3c332f>
    <Link xmlns="13185671-ac6e-40ff-8cc4-2826369d91e0">
      <Url xsi:nil="true"/>
      <Description xsi:nil="true"/>
    </Link>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70F679-BDD9-403F-A1AF-B107E67A7459}">
  <ds:schemaRefs>
    <ds:schemaRef ds:uri="http://schemas.microsoft.com/sharepoint/v3/contenttype/forms"/>
  </ds:schemaRefs>
</ds:datastoreItem>
</file>

<file path=customXml/itemProps2.xml><?xml version="1.0" encoding="utf-8"?>
<ds:datastoreItem xmlns:ds="http://schemas.openxmlformats.org/officeDocument/2006/customXml" ds:itemID="{138A9936-9035-44CA-A730-F42082B58CF3}">
  <ds:schemaRefs>
    <ds:schemaRef ds:uri="http://schemas.openxmlformats.org/officeDocument/2006/bibliography"/>
  </ds:schemaRefs>
</ds:datastoreItem>
</file>

<file path=customXml/itemProps3.xml><?xml version="1.0" encoding="utf-8"?>
<ds:datastoreItem xmlns:ds="http://schemas.openxmlformats.org/officeDocument/2006/customXml" ds:itemID="{6F3CC9CD-F1A5-442D-86A1-1A7CA4936CA1}">
  <ds:schemaRefs>
    <ds:schemaRef ds:uri="http://schemas.microsoft.com/office/2006/metadata/properties"/>
    <ds:schemaRef ds:uri="http://schemas.microsoft.com/office/infopath/2007/PartnerControls"/>
    <ds:schemaRef ds:uri="3fda1d92-f03b-460c-bc42-e2755e09001d"/>
    <ds:schemaRef ds:uri="13185671-ac6e-40ff-8cc4-2826369d91e0"/>
  </ds:schemaRefs>
</ds:datastoreItem>
</file>

<file path=customXml/itemProps4.xml><?xml version="1.0" encoding="utf-8"?>
<ds:datastoreItem xmlns:ds="http://schemas.openxmlformats.org/officeDocument/2006/customXml" ds:itemID="{189E88BB-77CB-4300-95F4-8DC9F47B0A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1557</Words>
  <Characters>8876</Characters>
  <Application>Microsoft Office Word</Application>
  <DocSecurity>0</DocSecurity>
  <PresentationFormat/>
  <Lines>73</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Lieven</dc:creator>
  <cp:keywords/>
  <dc:description/>
  <cp:lastModifiedBy>Stephanie Van Der Poel</cp:lastModifiedBy>
  <cp:revision>2</cp:revision>
  <cp:lastPrinted>2024-05-30T11:52:00Z</cp:lastPrinted>
  <dcterms:created xsi:type="dcterms:W3CDTF">2024-06-19T14:34:00Z</dcterms:created>
  <dcterms:modified xsi:type="dcterms:W3CDTF">2024-06-19T14:34:00Z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0x0101007BE69CD140650540B62A8AE00C729F0B</vt:lpwstr>
  </property>
  <property fmtid="{D5CDD505-2E9C-101B-9397-08002B2CF9AE}" pid="11" name="MediaServiceImageTags">
    <vt:lpwstr/>
  </property>
</Properties>
</file>