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9496" w:type="dxa"/>
        <w:tblLayout w:type="fixed"/>
        <w:tblLook w:val="0000" w:firstRow="0" w:lastRow="0" w:firstColumn="0" w:lastColumn="0" w:noHBand="0" w:noVBand="0"/>
      </w:tblPr>
      <w:tblGrid>
        <w:gridCol w:w="1559"/>
        <w:gridCol w:w="4819"/>
        <w:gridCol w:w="3118"/>
      </w:tblGrid>
      <w:tr w:rsidR="00E62228" w:rsidRPr="00212A8A" w14:paraId="5CFE38EE" w14:textId="77777777" w:rsidTr="004926F3">
        <w:trPr>
          <w:trHeight w:val="850"/>
        </w:trPr>
        <w:tc>
          <w:tcPr>
            <w:tcW w:w="1559" w:type="dxa"/>
            <w:shd w:val="clear" w:color="auto" w:fill="auto"/>
          </w:tcPr>
          <w:p w14:paraId="64620AE0" w14:textId="56B39A64" w:rsidR="00E62228" w:rsidRPr="00212A8A" w:rsidRDefault="00E62228" w:rsidP="004926F3">
            <w:pPr>
              <w:pStyle w:val="Normal-pool"/>
              <w:rPr>
                <w:lang w:val="en-GB"/>
              </w:rPr>
            </w:pPr>
            <w:r w:rsidRPr="00212A8A">
              <w:rPr>
                <w:noProof/>
                <w:lang w:val="en-GB"/>
                <w14:ligatures w14:val="standardContextual"/>
              </w:rPr>
              <w:drawing>
                <wp:anchor distT="0" distB="0" distL="114300" distR="114300" simplePos="0" relativeHeight="251658240" behindDoc="0" locked="0" layoutInCell="1" allowOverlap="1" wp14:anchorId="4336DD39" wp14:editId="21EB8D33">
                  <wp:simplePos x="0" y="0"/>
                  <wp:positionH relativeFrom="column">
                    <wp:posOffset>2540</wp:posOffset>
                  </wp:positionH>
                  <wp:positionV relativeFrom="paragraph">
                    <wp:posOffset>1905</wp:posOffset>
                  </wp:positionV>
                  <wp:extent cx="805424" cy="689492"/>
                  <wp:effectExtent l="0" t="0" r="0" b="0"/>
                  <wp:wrapNone/>
                  <wp:docPr id="59418938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4189388" name=""/>
                          <pic:cNvPicPr/>
                        </pic:nvPicPr>
                        <pic:blipFill>
                          <a:blip r:embed="rId11">
                            <a:extLst>
                              <a:ext uri="{28A0092B-C50C-407E-A947-70E740481C1C}">
                                <a14:useLocalDpi xmlns:a14="http://schemas.microsoft.com/office/drawing/2010/main" val="0"/>
                              </a:ext>
                            </a:extLst>
                          </a:blip>
                          <a:stretch>
                            <a:fillRect/>
                          </a:stretch>
                        </pic:blipFill>
                        <pic:spPr>
                          <a:xfrm>
                            <a:off x="0" y="0"/>
                            <a:ext cx="805424" cy="689492"/>
                          </a:xfrm>
                          <a:prstGeom prst="rect">
                            <a:avLst/>
                          </a:prstGeom>
                        </pic:spPr>
                      </pic:pic>
                    </a:graphicData>
                  </a:graphic>
                </wp:anchor>
              </w:drawing>
            </w:r>
          </w:p>
        </w:tc>
        <w:tc>
          <w:tcPr>
            <w:tcW w:w="4819" w:type="dxa"/>
            <w:shd w:val="clear" w:color="auto" w:fill="auto"/>
          </w:tcPr>
          <w:p w14:paraId="20480C9E" w14:textId="12A1BF92" w:rsidR="00E62228" w:rsidRPr="00212A8A" w:rsidRDefault="00E62228" w:rsidP="004926F3">
            <w:pPr>
              <w:pStyle w:val="AUnitedNations"/>
              <w:rPr>
                <w:lang w:val="en-GB"/>
              </w:rPr>
            </w:pPr>
            <w:r w:rsidRPr="00212A8A">
              <w:rPr>
                <w:lang w:val="en-GB"/>
              </w:rPr>
              <w:t xml:space="preserve">UNITED </w:t>
            </w:r>
            <w:r w:rsidRPr="00212A8A">
              <w:rPr>
                <w:lang w:val="en-GB"/>
              </w:rPr>
              <w:br/>
              <w:t>NATIONS</w:t>
            </w:r>
          </w:p>
        </w:tc>
        <w:tc>
          <w:tcPr>
            <w:tcW w:w="3118" w:type="dxa"/>
            <w:shd w:val="clear" w:color="auto" w:fill="auto"/>
          </w:tcPr>
          <w:p w14:paraId="0718C9B1" w14:textId="77777777" w:rsidR="00E62228" w:rsidRPr="00212A8A" w:rsidRDefault="00E62228" w:rsidP="004926F3">
            <w:pPr>
              <w:pStyle w:val="Normal-pool"/>
              <w:rPr>
                <w:lang w:val="en-GB"/>
              </w:rPr>
            </w:pPr>
          </w:p>
        </w:tc>
      </w:tr>
    </w:tbl>
    <w:p w14:paraId="2B180DB3" w14:textId="77777777" w:rsidR="00CA5A89" w:rsidRPr="00212A8A" w:rsidRDefault="00CA5A89" w:rsidP="00E62228">
      <w:pPr>
        <w:pStyle w:val="ASpacer"/>
        <w:rPr>
          <w:lang w:val="en-GB"/>
        </w:rPr>
      </w:pPr>
    </w:p>
    <w:tbl>
      <w:tblPr>
        <w:tblW w:w="9495" w:type="dxa"/>
        <w:tblLook w:val="0000" w:firstRow="0" w:lastRow="0" w:firstColumn="0" w:lastColumn="0" w:noHBand="0" w:noVBand="0"/>
      </w:tblPr>
      <w:tblGrid>
        <w:gridCol w:w="6116"/>
        <w:gridCol w:w="3379"/>
      </w:tblGrid>
      <w:tr w:rsidR="00E62228" w:rsidRPr="00212A8A" w14:paraId="53E40CBA" w14:textId="77777777" w:rsidTr="004926F3">
        <w:trPr>
          <w:trHeight w:val="340"/>
        </w:trPr>
        <w:tc>
          <w:tcPr>
            <w:tcW w:w="3358" w:type="pct"/>
            <w:shd w:val="clear" w:color="auto" w:fill="auto"/>
            <w:vAlign w:val="bottom"/>
          </w:tcPr>
          <w:p w14:paraId="4DEFD488" w14:textId="77777777" w:rsidR="00E62228" w:rsidRPr="00212A8A" w:rsidRDefault="00E62228" w:rsidP="004926F3">
            <w:pPr>
              <w:pStyle w:val="Normal-pool"/>
              <w:rPr>
                <w:lang w:val="en-GB"/>
              </w:rPr>
            </w:pPr>
          </w:p>
        </w:tc>
        <w:tc>
          <w:tcPr>
            <w:tcW w:w="1642" w:type="pct"/>
            <w:shd w:val="clear" w:color="auto" w:fill="auto"/>
            <w:noWrap/>
            <w:vAlign w:val="bottom"/>
          </w:tcPr>
          <w:p w14:paraId="04B94DA3" w14:textId="347E1DFB" w:rsidR="00E62228" w:rsidRPr="00212A8A" w:rsidRDefault="00E62228" w:rsidP="004926F3">
            <w:pPr>
              <w:pStyle w:val="ASymbol"/>
              <w:rPr>
                <w:lang w:val="en-GB"/>
              </w:rPr>
            </w:pPr>
            <w:r w:rsidRPr="00212A8A">
              <w:rPr>
                <w:b/>
                <w:sz w:val="28"/>
                <w:lang w:val="en-GB"/>
              </w:rPr>
              <w:t>UNEP</w:t>
            </w:r>
            <w:r w:rsidRPr="00212A8A">
              <w:rPr>
                <w:lang w:val="en-GB"/>
              </w:rPr>
              <w:t>/SPP-CWP/OEWG.</w:t>
            </w:r>
            <w:bookmarkStart w:id="0" w:name="Symbol1A"/>
            <w:r w:rsidRPr="00212A8A">
              <w:rPr>
                <w:lang w:val="en-GB"/>
              </w:rPr>
              <w:t>3</w:t>
            </w:r>
            <w:bookmarkStart w:id="1" w:name="Symbol1B"/>
            <w:bookmarkEnd w:id="0"/>
            <w:r w:rsidR="008F2CC4" w:rsidRPr="00212A8A">
              <w:rPr>
                <w:lang w:val="en-GB"/>
              </w:rPr>
              <w:t>/2</w:t>
            </w:r>
            <w:bookmarkStart w:id="2" w:name="Symbol1C"/>
            <w:bookmarkEnd w:id="1"/>
            <w:r w:rsidR="008F2CC4" w:rsidRPr="00212A8A">
              <w:rPr>
                <w:lang w:val="en-GB"/>
              </w:rPr>
              <w:t>/Add.1</w:t>
            </w:r>
            <w:bookmarkEnd w:id="2"/>
          </w:p>
        </w:tc>
      </w:tr>
    </w:tbl>
    <w:p w14:paraId="590B6585" w14:textId="77777777" w:rsidR="00E62228" w:rsidRPr="00212A8A" w:rsidRDefault="00E62228" w:rsidP="00E62228">
      <w:pPr>
        <w:pStyle w:val="ASpacer"/>
        <w:rPr>
          <w:lang w:val="en-GB"/>
        </w:rPr>
      </w:pPr>
    </w:p>
    <w:tbl>
      <w:tblPr>
        <w:tblW w:w="9496" w:type="dxa"/>
        <w:tblBorders>
          <w:top w:val="single" w:sz="4" w:space="0" w:color="auto"/>
          <w:bottom w:val="single" w:sz="24" w:space="0" w:color="auto"/>
        </w:tblBorders>
        <w:tblLayout w:type="fixed"/>
        <w:tblLook w:val="0000" w:firstRow="0" w:lastRow="0" w:firstColumn="0" w:lastColumn="0" w:noHBand="0" w:noVBand="0"/>
      </w:tblPr>
      <w:tblGrid>
        <w:gridCol w:w="1559"/>
        <w:gridCol w:w="4819"/>
        <w:gridCol w:w="3118"/>
      </w:tblGrid>
      <w:tr w:rsidR="00E62228" w:rsidRPr="00212A8A" w14:paraId="2DD37898" w14:textId="77777777" w:rsidTr="004926F3">
        <w:trPr>
          <w:trHeight w:val="2098"/>
        </w:trPr>
        <w:tc>
          <w:tcPr>
            <w:tcW w:w="1559" w:type="dxa"/>
            <w:shd w:val="clear" w:color="auto" w:fill="auto"/>
          </w:tcPr>
          <w:p w14:paraId="4EE75DCC" w14:textId="1315D559" w:rsidR="00E62228" w:rsidRPr="00212A8A" w:rsidRDefault="00E62228" w:rsidP="004926F3">
            <w:pPr>
              <w:pStyle w:val="ALogo"/>
              <w:rPr>
                <w:lang w:val="en-GB"/>
              </w:rPr>
            </w:pPr>
            <w:r w:rsidRPr="00212A8A">
              <w:rPr>
                <w:noProof/>
                <w:lang w:val="en-GB"/>
                <w14:ligatures w14:val="standardContextual"/>
              </w:rPr>
              <w:drawing>
                <wp:inline distT="0" distB="0" distL="0" distR="0" wp14:anchorId="47A671B3" wp14:editId="1F5830A5">
                  <wp:extent cx="852805" cy="897890"/>
                  <wp:effectExtent l="0" t="0" r="4445" b="0"/>
                  <wp:docPr id="462310633" name="Picture 2"/>
                  <wp:cNvGraphicFramePr/>
                  <a:graphic xmlns:a="http://schemas.openxmlformats.org/drawingml/2006/main">
                    <a:graphicData uri="http://schemas.openxmlformats.org/drawingml/2006/picture">
                      <pic:pic xmlns:pic="http://schemas.openxmlformats.org/drawingml/2006/picture">
                        <pic:nvPicPr>
                          <pic:cNvPr id="462310633" name=""/>
                          <pic:cNvPicPr/>
                        </pic:nvPicPr>
                        <pic:blipFill>
                          <a:blip r:embed="rId12" cstate="print">
                            <a:extLst>
                              <a:ext uri="{28A0092B-C50C-407E-A947-70E740481C1C}">
                                <a14:useLocalDpi xmlns:a14="http://schemas.microsoft.com/office/drawing/2010/main" val="0"/>
                              </a:ext>
                            </a:extLst>
                          </a:blip>
                          <a:stretch>
                            <a:fillRect/>
                          </a:stretch>
                        </pic:blipFill>
                        <pic:spPr>
                          <a:xfrm>
                            <a:off x="0" y="0"/>
                            <a:ext cx="852805" cy="897890"/>
                          </a:xfrm>
                          <a:prstGeom prst="rect">
                            <a:avLst/>
                          </a:prstGeom>
                        </pic:spPr>
                      </pic:pic>
                    </a:graphicData>
                  </a:graphic>
                </wp:inline>
              </w:drawing>
            </w:r>
            <w:r w:rsidRPr="00212A8A">
              <w:rPr>
                <w:lang w:val="en-GB"/>
              </w:rPr>
              <w:t xml:space="preserve"> </w:t>
            </w:r>
          </w:p>
          <w:p w14:paraId="69EE3F8C" w14:textId="69AA8CC5" w:rsidR="00E62228" w:rsidRPr="00212A8A" w:rsidRDefault="00E62228" w:rsidP="004926F3">
            <w:pPr>
              <w:pStyle w:val="ALogo"/>
              <w:rPr>
                <w:lang w:val="en-GB"/>
              </w:rPr>
            </w:pPr>
          </w:p>
        </w:tc>
        <w:tc>
          <w:tcPr>
            <w:tcW w:w="4819" w:type="dxa"/>
            <w:shd w:val="clear" w:color="auto" w:fill="auto"/>
          </w:tcPr>
          <w:p w14:paraId="7408E002" w14:textId="1DAEF650" w:rsidR="00E62228" w:rsidRPr="00212A8A" w:rsidRDefault="00E62228" w:rsidP="004926F3">
            <w:pPr>
              <w:pStyle w:val="AConvName"/>
              <w:rPr>
                <w:lang w:val="en-GB"/>
              </w:rPr>
            </w:pPr>
            <w:r w:rsidRPr="00212A8A">
              <w:rPr>
                <w:lang w:val="en-GB"/>
              </w:rPr>
              <w:t xml:space="preserve">United Nations </w:t>
            </w:r>
            <w:r w:rsidRPr="00212A8A">
              <w:rPr>
                <w:lang w:val="en-GB"/>
              </w:rPr>
              <w:br/>
              <w:t xml:space="preserve">Environment </w:t>
            </w:r>
            <w:r w:rsidRPr="00212A8A">
              <w:rPr>
                <w:lang w:val="en-GB"/>
              </w:rPr>
              <w:br/>
              <w:t>Programme</w:t>
            </w:r>
          </w:p>
        </w:tc>
        <w:tc>
          <w:tcPr>
            <w:tcW w:w="3118" w:type="dxa"/>
            <w:shd w:val="clear" w:color="auto" w:fill="auto"/>
          </w:tcPr>
          <w:p w14:paraId="6BB230C7" w14:textId="78EE40A9" w:rsidR="00E62228" w:rsidRPr="00212A8A" w:rsidRDefault="00E62228" w:rsidP="004926F3">
            <w:pPr>
              <w:pStyle w:val="AText"/>
              <w:rPr>
                <w:lang w:val="en-GB"/>
              </w:rPr>
            </w:pPr>
            <w:r w:rsidRPr="00212A8A">
              <w:rPr>
                <w:lang w:val="en-GB"/>
              </w:rPr>
              <w:t xml:space="preserve">Distr.: </w:t>
            </w:r>
            <w:bookmarkStart w:id="3" w:name="Distribution"/>
            <w:r w:rsidR="000F0683" w:rsidRPr="00212A8A">
              <w:rPr>
                <w:lang w:val="en-GB"/>
              </w:rPr>
              <w:t>General</w:t>
            </w:r>
            <w:bookmarkEnd w:id="3"/>
            <w:r w:rsidRPr="00212A8A">
              <w:rPr>
                <w:lang w:val="en-GB"/>
              </w:rPr>
              <w:t xml:space="preserve"> </w:t>
            </w:r>
          </w:p>
          <w:p w14:paraId="4D1AAB46" w14:textId="5E69FCE6" w:rsidR="00E62228" w:rsidRPr="00212A8A" w:rsidRDefault="000F0683" w:rsidP="004926F3">
            <w:pPr>
              <w:pStyle w:val="AText0"/>
              <w:rPr>
                <w:lang w:val="en-GB"/>
              </w:rPr>
            </w:pPr>
            <w:bookmarkStart w:id="4" w:name="DistributionDate"/>
            <w:r w:rsidRPr="00212A8A">
              <w:rPr>
                <w:lang w:val="en-GB"/>
              </w:rPr>
              <w:t>2</w:t>
            </w:r>
            <w:r w:rsidR="00011C08" w:rsidRPr="00212A8A">
              <w:rPr>
                <w:lang w:val="en-GB"/>
              </w:rPr>
              <w:t>1</w:t>
            </w:r>
            <w:r w:rsidRPr="00212A8A">
              <w:rPr>
                <w:lang w:val="en-GB"/>
              </w:rPr>
              <w:t xml:space="preserve"> March 2024</w:t>
            </w:r>
            <w:bookmarkEnd w:id="4"/>
            <w:r w:rsidR="00E62228" w:rsidRPr="00212A8A">
              <w:rPr>
                <w:lang w:val="en-GB"/>
              </w:rPr>
              <w:t xml:space="preserve"> </w:t>
            </w:r>
          </w:p>
          <w:p w14:paraId="13869A20" w14:textId="2BF8A255" w:rsidR="00E62228" w:rsidRPr="00212A8A" w:rsidRDefault="00E62228" w:rsidP="004926F3">
            <w:pPr>
              <w:pStyle w:val="AText"/>
              <w:rPr>
                <w:lang w:val="en-GB"/>
              </w:rPr>
            </w:pPr>
            <w:bookmarkStart w:id="5" w:name="DistributionLang"/>
            <w:r w:rsidRPr="00212A8A">
              <w:rPr>
                <w:lang w:val="en-GB"/>
              </w:rPr>
              <w:t>Original: English</w:t>
            </w:r>
            <w:bookmarkEnd w:id="5"/>
          </w:p>
        </w:tc>
      </w:tr>
    </w:tbl>
    <w:p w14:paraId="6248A4C1" w14:textId="77777777" w:rsidR="00E62228" w:rsidRPr="00212A8A" w:rsidRDefault="00E62228" w:rsidP="00E62228">
      <w:pPr>
        <w:pStyle w:val="ASpacer"/>
        <w:rPr>
          <w:lang w:val="en-GB"/>
        </w:rPr>
      </w:pPr>
    </w:p>
    <w:tbl>
      <w:tblPr>
        <w:tblW w:w="9496" w:type="dxa"/>
        <w:tblLayout w:type="fixed"/>
        <w:tblCellMar>
          <w:left w:w="0" w:type="dxa"/>
          <w:right w:w="0" w:type="dxa"/>
        </w:tblCellMar>
        <w:tblLook w:val="0000" w:firstRow="0" w:lastRow="0" w:firstColumn="0" w:lastColumn="0" w:noHBand="0" w:noVBand="0"/>
      </w:tblPr>
      <w:tblGrid>
        <w:gridCol w:w="5811"/>
        <w:gridCol w:w="3685"/>
      </w:tblGrid>
      <w:tr w:rsidR="00E62228" w:rsidRPr="00212A8A" w14:paraId="654F06D9" w14:textId="77777777" w:rsidTr="004926F3">
        <w:trPr>
          <w:trHeight w:val="57"/>
        </w:trPr>
        <w:tc>
          <w:tcPr>
            <w:tcW w:w="5811" w:type="dxa"/>
            <w:shd w:val="clear" w:color="auto" w:fill="auto"/>
          </w:tcPr>
          <w:p w14:paraId="19A8D106" w14:textId="77777777" w:rsidR="00E62228" w:rsidRPr="00212A8A" w:rsidRDefault="00E62228" w:rsidP="004926F3">
            <w:pPr>
              <w:pStyle w:val="AATitle"/>
              <w:rPr>
                <w:lang w:val="en-GB"/>
              </w:rPr>
            </w:pPr>
            <w:bookmarkStart w:id="6" w:name="CorNot1Text"/>
            <w:r w:rsidRPr="00212A8A">
              <w:rPr>
                <w:lang w:val="en-GB"/>
              </w:rPr>
              <w:t xml:space="preserve">Ad hoc open-ended working group on a science-policy panel </w:t>
            </w:r>
            <w:r w:rsidRPr="00212A8A">
              <w:rPr>
                <w:lang w:val="en-GB"/>
              </w:rPr>
              <w:br/>
              <w:t xml:space="preserve">to contribute further to the sound management of </w:t>
            </w:r>
            <w:r w:rsidRPr="00212A8A">
              <w:rPr>
                <w:lang w:val="en-GB"/>
              </w:rPr>
              <w:br/>
              <w:t xml:space="preserve">chemicals and waste and to prevent pollution </w:t>
            </w:r>
          </w:p>
          <w:p w14:paraId="2AC37200" w14:textId="2D350F38" w:rsidR="00E62228" w:rsidRPr="00212A8A" w:rsidRDefault="00E62228" w:rsidP="004926F3">
            <w:pPr>
              <w:pStyle w:val="AATitle"/>
              <w:rPr>
                <w:lang w:val="en-GB"/>
              </w:rPr>
            </w:pPr>
            <w:r w:rsidRPr="00212A8A">
              <w:rPr>
                <w:lang w:val="en-GB"/>
              </w:rPr>
              <w:t>Third session</w:t>
            </w:r>
            <w:bookmarkEnd w:id="6"/>
            <w:r w:rsidRPr="00212A8A">
              <w:rPr>
                <w:lang w:val="en-GB"/>
              </w:rPr>
              <w:t xml:space="preserve"> </w:t>
            </w:r>
          </w:p>
          <w:p w14:paraId="6A9EDB3F" w14:textId="71DB4ADA" w:rsidR="00E62228" w:rsidRPr="00212A8A" w:rsidRDefault="00E62228" w:rsidP="004926F3">
            <w:pPr>
              <w:pStyle w:val="AATitle1"/>
              <w:rPr>
                <w:lang w:val="en-GB"/>
              </w:rPr>
            </w:pPr>
            <w:bookmarkStart w:id="7" w:name="CorNot1VenueDate"/>
            <w:r w:rsidRPr="00212A8A">
              <w:rPr>
                <w:lang w:val="en-GB"/>
              </w:rPr>
              <w:t>Geneva, 17–21 June 2024</w:t>
            </w:r>
            <w:bookmarkEnd w:id="7"/>
            <w:r w:rsidRPr="00212A8A">
              <w:rPr>
                <w:lang w:val="en-GB"/>
              </w:rPr>
              <w:t xml:space="preserve"> </w:t>
            </w:r>
          </w:p>
          <w:p w14:paraId="1B60CD62" w14:textId="03EB4490" w:rsidR="00E62228" w:rsidRPr="00212A8A" w:rsidRDefault="000F0683" w:rsidP="004926F3">
            <w:pPr>
              <w:pStyle w:val="AATitle1"/>
              <w:rPr>
                <w:lang w:val="en-GB"/>
              </w:rPr>
            </w:pPr>
            <w:bookmarkStart w:id="8" w:name="CorNot1AgItem"/>
            <w:r w:rsidRPr="00212A8A">
              <w:rPr>
                <w:lang w:val="en-GB"/>
              </w:rPr>
              <w:t>Item 4 of the provisional agenda</w:t>
            </w:r>
            <w:bookmarkEnd w:id="8"/>
            <w:r w:rsidR="00A641BD" w:rsidRPr="00212A8A">
              <w:rPr>
                <w:rStyle w:val="FootnoteReference"/>
                <w:vertAlign w:val="baseline"/>
                <w:lang w:val="en-GB"/>
              </w:rPr>
              <w:footnoteReference w:customMarkFollows="1" w:id="2"/>
              <w:t>*</w:t>
            </w:r>
            <w:r w:rsidR="00E62228" w:rsidRPr="00212A8A">
              <w:rPr>
                <w:lang w:val="en-GB"/>
              </w:rPr>
              <w:t xml:space="preserve"> </w:t>
            </w:r>
          </w:p>
          <w:p w14:paraId="52C8E4B8" w14:textId="345DCE67" w:rsidR="00E62228" w:rsidRPr="00212A8A" w:rsidRDefault="000F0683" w:rsidP="004926F3">
            <w:pPr>
              <w:pStyle w:val="AATitle2"/>
              <w:rPr>
                <w:lang w:val="en-GB"/>
              </w:rPr>
            </w:pPr>
            <w:bookmarkStart w:id="9" w:name="CorNot1AgTitle"/>
            <w:r w:rsidRPr="00212A8A">
              <w:rPr>
                <w:lang w:val="en-GB"/>
              </w:rPr>
              <w:t>Preparation of proposals for the establishment of a science-policy panel</w:t>
            </w:r>
            <w:bookmarkEnd w:id="9"/>
            <w:r w:rsidR="00753C8F" w:rsidRPr="00212A8A">
              <w:rPr>
                <w:lang w:val="en-GB"/>
              </w:rPr>
              <w:t xml:space="preserve"> </w:t>
            </w:r>
          </w:p>
        </w:tc>
        <w:tc>
          <w:tcPr>
            <w:tcW w:w="3685" w:type="dxa"/>
            <w:shd w:val="clear" w:color="auto" w:fill="auto"/>
          </w:tcPr>
          <w:p w14:paraId="7FFB433A" w14:textId="77777777" w:rsidR="00E62228" w:rsidRPr="00212A8A" w:rsidRDefault="00E62228" w:rsidP="004926F3">
            <w:pPr>
              <w:pStyle w:val="Normal-pool"/>
              <w:rPr>
                <w:lang w:val="en-GB"/>
              </w:rPr>
            </w:pPr>
          </w:p>
        </w:tc>
      </w:tr>
    </w:tbl>
    <w:p w14:paraId="0FFE6721" w14:textId="72E25FB6" w:rsidR="000535AF" w:rsidRPr="00212A8A" w:rsidRDefault="008C1313" w:rsidP="007A57B4">
      <w:pPr>
        <w:pStyle w:val="BBTitle"/>
        <w:rPr>
          <w:lang w:val="en-GB"/>
        </w:rPr>
      </w:pPr>
      <w:r w:rsidRPr="00212A8A">
        <w:rPr>
          <w:lang w:val="en-GB"/>
        </w:rPr>
        <w:t>Draft r</w:t>
      </w:r>
      <w:r w:rsidR="000535AF" w:rsidRPr="00212A8A">
        <w:rPr>
          <w:lang w:val="en-GB"/>
        </w:rPr>
        <w:t>ules of proce</w:t>
      </w:r>
      <w:r w:rsidR="00A17F9E" w:rsidRPr="00212A8A">
        <w:rPr>
          <w:lang w:val="en-GB"/>
        </w:rPr>
        <w:t>dure</w:t>
      </w:r>
    </w:p>
    <w:p w14:paraId="2DC71E54" w14:textId="728D8F56" w:rsidR="000535AF" w:rsidRPr="00212A8A" w:rsidRDefault="000535AF" w:rsidP="00B4333E">
      <w:pPr>
        <w:pStyle w:val="CH2"/>
        <w:rPr>
          <w:lang w:val="en-GB"/>
        </w:rPr>
      </w:pPr>
      <w:r w:rsidRPr="00212A8A">
        <w:rPr>
          <w:lang w:val="en-GB"/>
        </w:rPr>
        <w:tab/>
      </w:r>
      <w:r w:rsidRPr="00212A8A">
        <w:rPr>
          <w:lang w:val="en-GB"/>
        </w:rPr>
        <w:tab/>
        <w:t>Note by the secretariat</w:t>
      </w:r>
    </w:p>
    <w:p w14:paraId="35086DC2" w14:textId="2B9C6911" w:rsidR="00A17F9E" w:rsidRPr="00212A8A" w:rsidRDefault="00832CA7" w:rsidP="00832CA7">
      <w:pPr>
        <w:pStyle w:val="CH1"/>
        <w:rPr>
          <w:lang w:val="en-GB"/>
        </w:rPr>
      </w:pPr>
      <w:r w:rsidRPr="00212A8A">
        <w:rPr>
          <w:lang w:val="en-GB"/>
        </w:rPr>
        <w:tab/>
        <w:t>I</w:t>
      </w:r>
      <w:r w:rsidR="00C43A97">
        <w:rPr>
          <w:lang w:val="en-GB"/>
        </w:rPr>
        <w:t>.</w:t>
      </w:r>
      <w:r w:rsidRPr="00212A8A">
        <w:rPr>
          <w:lang w:val="en-GB"/>
        </w:rPr>
        <w:tab/>
      </w:r>
      <w:r w:rsidR="00A17F9E" w:rsidRPr="00212A8A">
        <w:rPr>
          <w:lang w:val="en-GB"/>
        </w:rPr>
        <w:t>Introduction</w:t>
      </w:r>
    </w:p>
    <w:p w14:paraId="08AA5209" w14:textId="1AAD9B23" w:rsidR="00A17F9E" w:rsidRPr="00212A8A" w:rsidRDefault="00A17F9E" w:rsidP="00E17E8B">
      <w:pPr>
        <w:pStyle w:val="Normalnumber"/>
        <w:numPr>
          <w:ilvl w:val="0"/>
          <w:numId w:val="16"/>
        </w:numPr>
        <w:ind w:left="1247" w:firstLine="0"/>
      </w:pPr>
      <w:r w:rsidRPr="00212A8A">
        <w:t>The ad hoc open-ended working group on a science-policy panel to contribute further to the sound management of chemicals and waste and to prevent pollution, at its second session, held from 11 to 15 December 2023 in Nairobi, requested the secretariat to prepare draft text for consideration by the ad hoc open-ended working group at its third session, including for the rules of procedure, taking into account existing rules and procedures of the Intergovernmental Panel on Climate Change, the Intergovernmental Science-Policy Platform on Biodiversity and Ecosystem Services and the United</w:t>
      </w:r>
      <w:r w:rsidR="00414EEC" w:rsidRPr="00212A8A">
        <w:t> </w:t>
      </w:r>
      <w:r w:rsidRPr="00212A8A">
        <w:t>Nations Environment Assembly.</w:t>
      </w:r>
    </w:p>
    <w:p w14:paraId="0919D03B" w14:textId="2A8BDCC6" w:rsidR="00A17F9E" w:rsidRPr="00212A8A" w:rsidRDefault="00A17F9E" w:rsidP="00E17E8B">
      <w:pPr>
        <w:pStyle w:val="Normalnumber"/>
        <w:numPr>
          <w:ilvl w:val="0"/>
          <w:numId w:val="16"/>
        </w:numPr>
        <w:ind w:left="1247" w:firstLine="0"/>
      </w:pPr>
      <w:r w:rsidRPr="00212A8A">
        <w:t xml:space="preserve">The draft </w:t>
      </w:r>
      <w:r w:rsidR="00555B65" w:rsidRPr="00212A8A">
        <w:t xml:space="preserve">text for </w:t>
      </w:r>
      <w:r w:rsidRPr="00212A8A">
        <w:t>rules of procedure build</w:t>
      </w:r>
      <w:r w:rsidR="00034849" w:rsidRPr="00212A8A">
        <w:t>s</w:t>
      </w:r>
      <w:r w:rsidRPr="00212A8A">
        <w:t xml:space="preserve"> on the outcomes of the second session of the ad hoc open-ended working group, </w:t>
      </w:r>
      <w:r w:rsidR="000F2A93" w:rsidRPr="00212A8A">
        <w:t>notably</w:t>
      </w:r>
      <w:r w:rsidRPr="00212A8A">
        <w:t xml:space="preserve"> the options included in section C, “Institutional arrangements for the Panel”</w:t>
      </w:r>
      <w:r w:rsidR="00A62A39" w:rsidRPr="00212A8A">
        <w:t>,</w:t>
      </w:r>
      <w:r w:rsidRPr="00212A8A">
        <w:t xml:space="preserve"> </w:t>
      </w:r>
      <w:r w:rsidR="00EF3502" w:rsidRPr="00212A8A">
        <w:t>of</w:t>
      </w:r>
      <w:r w:rsidRPr="00212A8A">
        <w:t xml:space="preserve"> document UNEP/SPP-CWP/OEWG.3/2. </w:t>
      </w:r>
    </w:p>
    <w:p w14:paraId="3E561A4F" w14:textId="72043DCA" w:rsidR="00A17F9E" w:rsidRPr="00212A8A" w:rsidRDefault="00A17F9E" w:rsidP="00E17E8B">
      <w:pPr>
        <w:pStyle w:val="Normalnumber"/>
        <w:numPr>
          <w:ilvl w:val="0"/>
          <w:numId w:val="16"/>
        </w:numPr>
        <w:ind w:left="1247" w:firstLine="0"/>
        <w:rPr>
          <w:rStyle w:val="ui-provider"/>
        </w:rPr>
      </w:pPr>
      <w:r w:rsidRPr="00212A8A">
        <w:rPr>
          <w:rStyle w:val="ui-provider"/>
        </w:rPr>
        <w:t>At its third session, the ad hoc open-ended working group,</w:t>
      </w:r>
      <w:r w:rsidR="00861188">
        <w:rPr>
          <w:rStyle w:val="ui-provider"/>
        </w:rPr>
        <w:t xml:space="preserve"> </w:t>
      </w:r>
      <w:r w:rsidRPr="00212A8A">
        <w:rPr>
          <w:rStyle w:val="ui-provider"/>
        </w:rPr>
        <w:t>in finalizing its proposals for the science-policy panel, may wish to consider the</w:t>
      </w:r>
      <w:r w:rsidR="00C0065A" w:rsidRPr="00212A8A">
        <w:rPr>
          <w:rStyle w:val="ui-provider"/>
        </w:rPr>
        <w:t xml:space="preserve"> </w:t>
      </w:r>
      <w:r w:rsidRPr="00212A8A">
        <w:rPr>
          <w:rStyle w:val="ui-provider"/>
        </w:rPr>
        <w:t>draft rules of procedure set out in th</w:t>
      </w:r>
      <w:r w:rsidR="00EF3502" w:rsidRPr="00212A8A">
        <w:rPr>
          <w:rStyle w:val="ui-provider"/>
        </w:rPr>
        <w:t>e present</w:t>
      </w:r>
      <w:r w:rsidRPr="00212A8A">
        <w:rPr>
          <w:rStyle w:val="ui-provider"/>
        </w:rPr>
        <w:t xml:space="preserve"> document (and for </w:t>
      </w:r>
      <w:r w:rsidR="00A62A39" w:rsidRPr="00212A8A">
        <w:rPr>
          <w:rStyle w:val="ui-provider"/>
        </w:rPr>
        <w:t>which</w:t>
      </w:r>
      <w:r w:rsidR="000628F8">
        <w:rPr>
          <w:rStyle w:val="ui-provider"/>
        </w:rPr>
        <w:t xml:space="preserve"> annex 1 </w:t>
      </w:r>
      <w:r w:rsidR="00C40C5D">
        <w:rPr>
          <w:rStyle w:val="ui-provider"/>
        </w:rPr>
        <w:t xml:space="preserve">to section II </w:t>
      </w:r>
      <w:r w:rsidR="000628F8">
        <w:rPr>
          <w:rStyle w:val="ui-provider"/>
        </w:rPr>
        <w:t>of</w:t>
      </w:r>
      <w:r w:rsidR="00A62A39" w:rsidRPr="00212A8A">
        <w:rPr>
          <w:rStyle w:val="ui-provider"/>
        </w:rPr>
        <w:t xml:space="preserve"> </w:t>
      </w:r>
      <w:r w:rsidRPr="00212A8A">
        <w:rPr>
          <w:rStyle w:val="ui-provider"/>
        </w:rPr>
        <w:t xml:space="preserve">document UNEP/SPP-CWP/OEWG.3/2 </w:t>
      </w:r>
      <w:r w:rsidR="000628F8">
        <w:rPr>
          <w:rStyle w:val="ui-provider"/>
        </w:rPr>
        <w:t>is</w:t>
      </w:r>
      <w:r w:rsidR="000628F8" w:rsidRPr="00212A8A">
        <w:rPr>
          <w:rStyle w:val="ui-provider"/>
        </w:rPr>
        <w:t xml:space="preserve"> </w:t>
      </w:r>
      <w:r w:rsidRPr="00212A8A">
        <w:rPr>
          <w:rStyle w:val="ui-provider"/>
        </w:rPr>
        <w:t xml:space="preserve">a placeholder), for subsequent consideration by the intergovernmental meeting </w:t>
      </w:r>
      <w:r w:rsidR="00EF3502" w:rsidRPr="00212A8A">
        <w:rPr>
          <w:rStyle w:val="ui-provider"/>
        </w:rPr>
        <w:t xml:space="preserve">with a view </w:t>
      </w:r>
      <w:r w:rsidRPr="00212A8A">
        <w:rPr>
          <w:rStyle w:val="ui-provider"/>
        </w:rPr>
        <w:t>to submit</w:t>
      </w:r>
      <w:r w:rsidR="00EF3502" w:rsidRPr="00212A8A">
        <w:rPr>
          <w:rStyle w:val="ui-provider"/>
        </w:rPr>
        <w:t>ting</w:t>
      </w:r>
      <w:r w:rsidRPr="00212A8A">
        <w:rPr>
          <w:rStyle w:val="ui-provider"/>
        </w:rPr>
        <w:t xml:space="preserve"> the draft rules of procedure for consideration and possible adoption by the governing body of the panel, once established, at its first session. </w:t>
      </w:r>
    </w:p>
    <w:p w14:paraId="62B83DE9" w14:textId="77777777" w:rsidR="00A641BD" w:rsidRDefault="00A641BD" w:rsidP="00414EEC">
      <w:pPr>
        <w:pStyle w:val="Normal-pool"/>
        <w:rPr>
          <w:ins w:id="10" w:author="Leonie Geene" w:date="2024-06-18T22:30:00Z"/>
          <w:lang w:val="en-GB"/>
        </w:rPr>
      </w:pPr>
      <w:r w:rsidRPr="00212A8A">
        <w:rPr>
          <w:lang w:val="en-GB"/>
        </w:rPr>
        <w:br w:type="page"/>
      </w:r>
    </w:p>
    <w:p w14:paraId="602CD6FE" w14:textId="77777777" w:rsidR="009E38B9" w:rsidRDefault="009E38B9" w:rsidP="00414EEC">
      <w:pPr>
        <w:pStyle w:val="Normal-pool"/>
        <w:rPr>
          <w:ins w:id="11" w:author="Leonie Geene" w:date="2024-06-18T22:30:00Z"/>
          <w:lang w:val="en-GB"/>
        </w:rPr>
      </w:pPr>
    </w:p>
    <w:p w14:paraId="51856A1B" w14:textId="77777777" w:rsidR="009E38B9" w:rsidRPr="00C04569" w:rsidRDefault="009E38B9" w:rsidP="00414EEC">
      <w:pPr>
        <w:pStyle w:val="Normal-pool"/>
        <w:rPr>
          <w:ins w:id="12" w:author="Leonie Geene" w:date="2024-06-18T22:31:00Z"/>
          <w:lang w:val="en-GB"/>
        </w:rPr>
      </w:pPr>
      <w:ins w:id="13" w:author="Leonie Geene" w:date="2024-06-18T22:30:00Z">
        <w:r w:rsidRPr="00C04569">
          <w:rPr>
            <w:lang w:val="en-GB"/>
          </w:rPr>
          <w:t xml:space="preserve">Note from co-facilitator: </w:t>
        </w:r>
      </w:ins>
    </w:p>
    <w:p w14:paraId="0E3D1CD3" w14:textId="77777777" w:rsidR="009E38B9" w:rsidRPr="000A07DB" w:rsidRDefault="009E38B9" w:rsidP="009E38B9">
      <w:pPr>
        <w:numPr>
          <w:ilvl w:val="0"/>
          <w:numId w:val="28"/>
        </w:numPr>
        <w:tabs>
          <w:tab w:val="clear" w:pos="1247"/>
          <w:tab w:val="clear" w:pos="1814"/>
          <w:tab w:val="clear" w:pos="2381"/>
          <w:tab w:val="clear" w:pos="2948"/>
          <w:tab w:val="clear" w:pos="3515"/>
        </w:tabs>
        <w:rPr>
          <w:ins w:id="14" w:author="Leonie Geene" w:date="2024-06-18T22:31:00Z"/>
          <w:color w:val="212121"/>
          <w:lang w:val="en-NZ" w:eastAsia="en-GB"/>
        </w:rPr>
      </w:pPr>
      <w:ins w:id="15" w:author="Leonie Geene" w:date="2024-06-18T22:31:00Z">
        <w:r w:rsidRPr="000A07DB">
          <w:rPr>
            <w:rFonts w:eastAsia="Yu Gothic"/>
            <w:color w:val="212121"/>
            <w:lang w:val="en-US" w:eastAsia="en-GB"/>
          </w:rPr>
          <w:t>The texts highlighted in yellow are the parts we parked for the progress made at the CG1 to be reflected.</w:t>
        </w:r>
      </w:ins>
    </w:p>
    <w:p w14:paraId="59877C2E" w14:textId="5B25E849" w:rsidR="009E38B9" w:rsidRPr="000A07DB" w:rsidDel="008D0DEB" w:rsidRDefault="009E38B9" w:rsidP="009E38B9">
      <w:pPr>
        <w:numPr>
          <w:ilvl w:val="0"/>
          <w:numId w:val="28"/>
        </w:numPr>
        <w:tabs>
          <w:tab w:val="clear" w:pos="1247"/>
          <w:tab w:val="clear" w:pos="1814"/>
          <w:tab w:val="clear" w:pos="2381"/>
          <w:tab w:val="clear" w:pos="2948"/>
          <w:tab w:val="clear" w:pos="3515"/>
        </w:tabs>
        <w:rPr>
          <w:ins w:id="16" w:author="Leonie Geene" w:date="2024-06-18T22:31:00Z"/>
          <w:del w:id="17" w:author="Nalini Sharma" w:date="2024-06-19T02:25:00Z" w16du:dateUtc="2024-06-18T23:25:00Z"/>
          <w:color w:val="212121"/>
          <w:lang w:val="en-NZ" w:eastAsia="en-GB"/>
        </w:rPr>
      </w:pPr>
      <w:ins w:id="18" w:author="Leonie Geene" w:date="2024-06-18T22:31:00Z">
        <w:r w:rsidRPr="000A07DB">
          <w:rPr>
            <w:rFonts w:eastAsia="Yu Gothic"/>
            <w:color w:val="212121"/>
            <w:lang w:val="en-US" w:eastAsia="en-GB"/>
          </w:rPr>
          <w:t xml:space="preserve">The </w:t>
        </w:r>
      </w:ins>
      <w:ins w:id="19" w:author="Leonie Geene" w:date="2024-06-18T22:32:00Z">
        <w:r w:rsidRPr="000A07DB">
          <w:rPr>
            <w:rFonts w:eastAsia="Yu Gothic"/>
            <w:color w:val="212121"/>
            <w:lang w:val="en-US" w:eastAsia="en-GB"/>
          </w:rPr>
          <w:t xml:space="preserve">draft </w:t>
        </w:r>
      </w:ins>
      <w:ins w:id="20" w:author="Leonie Geene" w:date="2024-06-18T22:31:00Z">
        <w:r w:rsidRPr="000A07DB">
          <w:rPr>
            <w:rFonts w:eastAsia="Yu Gothic"/>
            <w:color w:val="212121"/>
            <w:lang w:val="en-US" w:eastAsia="en-GB"/>
          </w:rPr>
          <w:t xml:space="preserve">rules of procedure have been updated on 18 </w:t>
        </w:r>
      </w:ins>
      <w:ins w:id="21" w:author="Leonie Geene" w:date="2024-06-18T22:32:00Z">
        <w:r w:rsidRPr="000A07DB">
          <w:rPr>
            <w:rFonts w:eastAsia="Yu Gothic"/>
            <w:color w:val="212121"/>
            <w:lang w:val="en-US" w:eastAsia="en-GB"/>
          </w:rPr>
          <w:t xml:space="preserve">June at 22:30, </w:t>
        </w:r>
        <w:proofErr w:type="gramStart"/>
        <w:r w:rsidRPr="000A07DB">
          <w:rPr>
            <w:rFonts w:eastAsia="Yu Gothic"/>
            <w:color w:val="212121"/>
            <w:lang w:val="en-US" w:eastAsia="en-GB"/>
          </w:rPr>
          <w:t>taking into account</w:t>
        </w:r>
        <w:proofErr w:type="gramEnd"/>
        <w:r w:rsidRPr="000A07DB">
          <w:rPr>
            <w:rFonts w:eastAsia="Yu Gothic"/>
            <w:color w:val="212121"/>
            <w:lang w:val="en-US" w:eastAsia="en-GB"/>
          </w:rPr>
          <w:t xml:space="preserve"> </w:t>
        </w:r>
        <w:r w:rsidR="00DB5ABC" w:rsidRPr="000A07DB">
          <w:rPr>
            <w:rFonts w:eastAsia="Yu Gothic"/>
            <w:color w:val="212121"/>
            <w:lang w:val="en-US" w:eastAsia="en-GB"/>
          </w:rPr>
          <w:t>the views expressed in Contact Group 3 on 18 June from 10</w:t>
        </w:r>
      </w:ins>
      <w:ins w:id="22" w:author="Leonie Geene" w:date="2024-06-18T22:33:00Z">
        <w:r w:rsidR="00DB5ABC" w:rsidRPr="000A07DB">
          <w:rPr>
            <w:rFonts w:eastAsia="Yu Gothic"/>
            <w:color w:val="212121"/>
            <w:lang w:val="en-US" w:eastAsia="en-GB"/>
          </w:rPr>
          <w:t>:00</w:t>
        </w:r>
      </w:ins>
      <w:ins w:id="23" w:author="Leonie Geene" w:date="2024-06-18T22:32:00Z">
        <w:r w:rsidR="00DB5ABC" w:rsidRPr="000A07DB">
          <w:rPr>
            <w:rFonts w:eastAsia="Yu Gothic"/>
            <w:color w:val="212121"/>
            <w:lang w:val="en-US" w:eastAsia="en-GB"/>
          </w:rPr>
          <w:t xml:space="preserve"> until </w:t>
        </w:r>
      </w:ins>
      <w:ins w:id="24" w:author="Leonie Geene" w:date="2024-06-18T22:33:00Z">
        <w:r w:rsidR="00DB5ABC" w:rsidRPr="000A07DB">
          <w:rPr>
            <w:rFonts w:eastAsia="Yu Gothic"/>
            <w:color w:val="212121"/>
            <w:lang w:val="en-US" w:eastAsia="en-GB"/>
          </w:rPr>
          <w:t>14:00.</w:t>
        </w:r>
      </w:ins>
    </w:p>
    <w:p w14:paraId="48B92E4A" w14:textId="77777777" w:rsidR="009E38B9" w:rsidRPr="00212A8A" w:rsidRDefault="009E38B9" w:rsidP="008D0DEB">
      <w:pPr>
        <w:tabs>
          <w:tab w:val="clear" w:pos="1247"/>
          <w:tab w:val="clear" w:pos="1814"/>
          <w:tab w:val="clear" w:pos="2381"/>
          <w:tab w:val="clear" w:pos="2948"/>
          <w:tab w:val="clear" w:pos="3515"/>
        </w:tabs>
      </w:pPr>
    </w:p>
    <w:p w14:paraId="6BA197DC" w14:textId="33DEE948" w:rsidR="000535AF" w:rsidRPr="00212A8A" w:rsidRDefault="003B5CC5" w:rsidP="003B5CC5">
      <w:pPr>
        <w:pStyle w:val="CH1"/>
        <w:rPr>
          <w:lang w:val="en-GB"/>
        </w:rPr>
      </w:pPr>
      <w:r w:rsidRPr="00212A8A">
        <w:rPr>
          <w:lang w:val="en-GB"/>
        </w:rPr>
        <w:tab/>
      </w:r>
      <w:r w:rsidR="0009711D" w:rsidRPr="00212A8A">
        <w:rPr>
          <w:lang w:val="en-GB"/>
        </w:rPr>
        <w:t>II.</w:t>
      </w:r>
      <w:r w:rsidR="0009711D" w:rsidRPr="00212A8A">
        <w:rPr>
          <w:lang w:val="en-GB"/>
        </w:rPr>
        <w:tab/>
      </w:r>
      <w:r w:rsidR="001B270B" w:rsidRPr="00212A8A">
        <w:rPr>
          <w:lang w:val="en-GB"/>
        </w:rPr>
        <w:t>R</w:t>
      </w:r>
      <w:r w:rsidR="000535AF" w:rsidRPr="00212A8A">
        <w:rPr>
          <w:lang w:val="en-GB"/>
        </w:rPr>
        <w:t xml:space="preserve">ules of procedure </w:t>
      </w:r>
      <w:r w:rsidR="00AA542E" w:rsidRPr="00212A8A">
        <w:rPr>
          <w:lang w:val="en-GB"/>
        </w:rPr>
        <w:t>for</w:t>
      </w:r>
      <w:r w:rsidR="000535AF" w:rsidRPr="00212A8A">
        <w:rPr>
          <w:lang w:val="en-GB"/>
        </w:rPr>
        <w:t xml:space="preserve"> sessions of the governing body of the </w:t>
      </w:r>
      <w:r w:rsidR="00B954DE" w:rsidRPr="00212A8A">
        <w:rPr>
          <w:lang w:val="en-GB"/>
        </w:rPr>
        <w:t xml:space="preserve">[insert </w:t>
      </w:r>
      <w:r w:rsidR="00C40874" w:rsidRPr="00212A8A">
        <w:rPr>
          <w:lang w:val="en-GB"/>
        </w:rPr>
        <w:t xml:space="preserve">full name of </w:t>
      </w:r>
      <w:r w:rsidR="00B954DE" w:rsidRPr="00212A8A">
        <w:rPr>
          <w:lang w:val="en-GB"/>
        </w:rPr>
        <w:t>p</w:t>
      </w:r>
      <w:r w:rsidR="000535AF" w:rsidRPr="00212A8A">
        <w:rPr>
          <w:lang w:val="en-GB"/>
        </w:rPr>
        <w:t>anel</w:t>
      </w:r>
      <w:r w:rsidR="00B954DE" w:rsidRPr="00212A8A">
        <w:rPr>
          <w:lang w:val="en-GB"/>
        </w:rPr>
        <w:t>]</w:t>
      </w:r>
      <w:r w:rsidR="000535AF" w:rsidRPr="00212A8A">
        <w:rPr>
          <w:rFonts w:eastAsiaTheme="minorHAnsi"/>
          <w:kern w:val="2"/>
          <w:lang w:val="en-GB"/>
        </w:rPr>
        <w:t xml:space="preserve"> </w:t>
      </w:r>
    </w:p>
    <w:p w14:paraId="314BCABC" w14:textId="6C9D553F" w:rsidR="000535AF" w:rsidRPr="00212A8A" w:rsidRDefault="00E44B12" w:rsidP="003B5CC5">
      <w:pPr>
        <w:pStyle w:val="CH2"/>
        <w:rPr>
          <w:rFonts w:eastAsiaTheme="minorHAnsi"/>
          <w:bCs/>
          <w:lang w:val="en-GB"/>
        </w:rPr>
      </w:pPr>
      <w:r w:rsidRPr="00212A8A">
        <w:rPr>
          <w:rFonts w:eastAsiaTheme="minorHAnsi"/>
          <w:bCs/>
          <w:lang w:val="en-GB"/>
        </w:rPr>
        <w:tab/>
      </w:r>
      <w:r w:rsidR="00750267" w:rsidRPr="00750267">
        <w:rPr>
          <w:rFonts w:eastAsiaTheme="minorHAnsi"/>
          <w:bCs/>
          <w:lang w:val="en-GB"/>
        </w:rPr>
        <w:t>1</w:t>
      </w:r>
      <w:r w:rsidR="008F68D2" w:rsidRPr="00750267">
        <w:rPr>
          <w:rFonts w:eastAsiaTheme="minorHAnsi"/>
          <w:bCs/>
          <w:lang w:val="en-GB"/>
        </w:rPr>
        <w:t>.</w:t>
      </w:r>
      <w:r w:rsidR="008F68D2" w:rsidRPr="00750267">
        <w:rPr>
          <w:rFonts w:eastAsiaTheme="minorHAnsi"/>
          <w:bCs/>
          <w:lang w:val="en-GB"/>
        </w:rPr>
        <w:tab/>
      </w:r>
      <w:ins w:id="25" w:author="Leonie Geene" w:date="2024-06-18T21:49:00Z">
        <w:r w:rsidR="0065799C">
          <w:rPr>
            <w:rFonts w:eastAsiaTheme="minorHAnsi"/>
            <w:bCs/>
            <w:lang w:val="en-GB"/>
          </w:rPr>
          <w:t>[</w:t>
        </w:r>
      </w:ins>
      <w:r w:rsidR="000535AF" w:rsidRPr="00750267">
        <w:rPr>
          <w:rFonts w:eastAsiaTheme="minorHAnsi"/>
          <w:bCs/>
          <w:lang w:val="en-GB"/>
        </w:rPr>
        <w:t>[Scope][Purpose]</w:t>
      </w:r>
    </w:p>
    <w:p w14:paraId="43AD52DB" w14:textId="77777777" w:rsidR="000535AF" w:rsidRPr="00212A8A" w:rsidRDefault="000535AF" w:rsidP="000535AF">
      <w:pPr>
        <w:pStyle w:val="CH3"/>
        <w:rPr>
          <w:rFonts w:eastAsiaTheme="minorHAnsi"/>
          <w:lang w:val="en-GB"/>
        </w:rPr>
      </w:pPr>
      <w:r w:rsidRPr="00212A8A">
        <w:rPr>
          <w:rFonts w:eastAsiaTheme="minorHAnsi"/>
          <w:lang w:val="en-GB"/>
        </w:rPr>
        <w:tab/>
      </w:r>
      <w:r w:rsidRPr="00212A8A">
        <w:rPr>
          <w:rFonts w:eastAsiaTheme="minorHAnsi"/>
          <w:lang w:val="en-GB"/>
        </w:rPr>
        <w:tab/>
        <w:t>Rule 1</w:t>
      </w:r>
    </w:p>
    <w:p w14:paraId="6B507D1D" w14:textId="2F8258DF" w:rsidR="000535AF" w:rsidRDefault="000535AF" w:rsidP="00E17E8B">
      <w:pPr>
        <w:pStyle w:val="NormalNonumber"/>
        <w:numPr>
          <w:ilvl w:val="0"/>
          <w:numId w:val="23"/>
        </w:numPr>
        <w:tabs>
          <w:tab w:val="clear" w:pos="1247"/>
          <w:tab w:val="clear" w:pos="1871"/>
          <w:tab w:val="clear" w:pos="2495"/>
          <w:tab w:val="clear" w:pos="3119"/>
          <w:tab w:val="clear" w:pos="3742"/>
          <w:tab w:val="clear" w:pos="4366"/>
          <w:tab w:val="clear" w:pos="4990"/>
        </w:tabs>
        <w:ind w:left="1247" w:firstLine="0"/>
        <w:rPr>
          <w:ins w:id="26" w:author="Leonie Geene" w:date="2024-06-18T19:43:00Z"/>
          <w:lang w:val="en-GB"/>
        </w:rPr>
      </w:pPr>
      <w:r w:rsidRPr="00212A8A">
        <w:rPr>
          <w:lang w:val="en-GB"/>
        </w:rPr>
        <w:t>The</w:t>
      </w:r>
      <w:r w:rsidR="00555C2E" w:rsidRPr="00212A8A">
        <w:rPr>
          <w:lang w:val="en-GB"/>
        </w:rPr>
        <w:t xml:space="preserve"> following</w:t>
      </w:r>
      <w:r w:rsidRPr="00212A8A">
        <w:rPr>
          <w:lang w:val="en-GB"/>
        </w:rPr>
        <w:t xml:space="preserve"> rules of procedure apply to all sessions of the governing body of the </w:t>
      </w:r>
      <w:r w:rsidR="00A251C1" w:rsidRPr="00212A8A">
        <w:rPr>
          <w:lang w:val="en-GB"/>
        </w:rPr>
        <w:t xml:space="preserve">[insert </w:t>
      </w:r>
      <w:r w:rsidR="00C40874" w:rsidRPr="00212A8A">
        <w:rPr>
          <w:lang w:val="en-GB"/>
        </w:rPr>
        <w:t xml:space="preserve">full name of </w:t>
      </w:r>
      <w:r w:rsidR="00A251C1" w:rsidRPr="00212A8A">
        <w:rPr>
          <w:lang w:val="en-GB"/>
        </w:rPr>
        <w:t>p</w:t>
      </w:r>
      <w:r w:rsidRPr="00212A8A">
        <w:rPr>
          <w:lang w:val="en-GB"/>
        </w:rPr>
        <w:t>anel</w:t>
      </w:r>
      <w:r w:rsidR="00A251C1" w:rsidRPr="00212A8A">
        <w:rPr>
          <w:lang w:val="en-GB"/>
        </w:rPr>
        <w:t>]</w:t>
      </w:r>
      <w:r w:rsidRPr="00212A8A">
        <w:rPr>
          <w:lang w:val="en-GB"/>
        </w:rPr>
        <w:t xml:space="preserve"> </w:t>
      </w:r>
      <w:r w:rsidR="00C40874" w:rsidRPr="00212A8A">
        <w:rPr>
          <w:lang w:val="en-GB"/>
        </w:rPr>
        <w:t xml:space="preserve">(hereafter “the Panel”) </w:t>
      </w:r>
      <w:r w:rsidRPr="00212A8A">
        <w:rPr>
          <w:lang w:val="en-GB"/>
        </w:rPr>
        <w:t>convened in accordance with a decision of the governing body and in compliance with the rules</w:t>
      </w:r>
      <w:r w:rsidR="009224CA" w:rsidRPr="00212A8A">
        <w:rPr>
          <w:lang w:val="en-GB"/>
        </w:rPr>
        <w:t xml:space="preserve"> of procedure</w:t>
      </w:r>
      <w:r w:rsidRPr="00212A8A">
        <w:rPr>
          <w:lang w:val="en-GB"/>
        </w:rPr>
        <w:t>.</w:t>
      </w:r>
    </w:p>
    <w:p w14:paraId="09DCAE69" w14:textId="77777777" w:rsidR="000535AF" w:rsidRPr="00212A8A" w:rsidRDefault="000535AF" w:rsidP="008F68D2">
      <w:pPr>
        <w:pStyle w:val="CH2"/>
        <w:rPr>
          <w:rFonts w:eastAsiaTheme="minorHAnsi"/>
          <w:bCs/>
          <w:lang w:val="en-GB"/>
        </w:rPr>
      </w:pPr>
      <w:r w:rsidRPr="00212A8A">
        <w:rPr>
          <w:rFonts w:eastAsiaTheme="minorHAnsi"/>
          <w:bCs/>
          <w:lang w:val="en-GB"/>
        </w:rPr>
        <w:tab/>
      </w:r>
      <w:r w:rsidRPr="00350DC4">
        <w:rPr>
          <w:rFonts w:eastAsiaTheme="minorHAnsi"/>
          <w:bCs/>
          <w:lang w:val="en-GB"/>
        </w:rPr>
        <w:t>2.</w:t>
      </w:r>
      <w:r w:rsidRPr="00350DC4">
        <w:rPr>
          <w:rFonts w:eastAsiaTheme="minorHAnsi"/>
          <w:bCs/>
          <w:lang w:val="en-GB"/>
        </w:rPr>
        <w:tab/>
        <w:t>Definitions</w:t>
      </w:r>
    </w:p>
    <w:p w14:paraId="721BA2C5" w14:textId="77777777" w:rsidR="000535AF" w:rsidRPr="00212A8A" w:rsidRDefault="000535AF" w:rsidP="000535AF">
      <w:pPr>
        <w:pStyle w:val="CH3"/>
        <w:rPr>
          <w:rFonts w:eastAsiaTheme="minorHAnsi"/>
          <w:lang w:val="en-GB"/>
        </w:rPr>
      </w:pPr>
      <w:r w:rsidRPr="00212A8A">
        <w:rPr>
          <w:rFonts w:eastAsiaTheme="minorHAnsi"/>
          <w:lang w:val="en-GB"/>
        </w:rPr>
        <w:tab/>
      </w:r>
      <w:r w:rsidRPr="00212A8A">
        <w:rPr>
          <w:rFonts w:eastAsiaTheme="minorHAnsi"/>
          <w:lang w:val="en-GB"/>
        </w:rPr>
        <w:tab/>
        <w:t>Rule 2</w:t>
      </w:r>
    </w:p>
    <w:p w14:paraId="29405B5A" w14:textId="3698307D" w:rsidR="000535AF" w:rsidRPr="00212A8A" w:rsidRDefault="000535AF" w:rsidP="00E17E8B">
      <w:pPr>
        <w:pStyle w:val="NormalNonumber"/>
        <w:numPr>
          <w:ilvl w:val="0"/>
          <w:numId w:val="23"/>
        </w:numPr>
        <w:tabs>
          <w:tab w:val="clear" w:pos="1247"/>
          <w:tab w:val="clear" w:pos="1871"/>
          <w:tab w:val="clear" w:pos="2495"/>
          <w:tab w:val="clear" w:pos="3119"/>
          <w:tab w:val="clear" w:pos="3742"/>
          <w:tab w:val="clear" w:pos="4366"/>
          <w:tab w:val="clear" w:pos="4990"/>
        </w:tabs>
        <w:ind w:left="1247" w:firstLine="0"/>
        <w:rPr>
          <w:lang w:val="en-GB"/>
        </w:rPr>
      </w:pPr>
      <w:r w:rsidRPr="00212A8A">
        <w:rPr>
          <w:lang w:val="en-GB"/>
        </w:rPr>
        <w:t xml:space="preserve">For the purposes of the rules of procedure: </w:t>
      </w:r>
    </w:p>
    <w:p w14:paraId="24FD41DF" w14:textId="2D8D0614" w:rsidR="000535AF" w:rsidRPr="002B2C6B" w:rsidRDefault="000535AF" w:rsidP="00E17E8B">
      <w:pPr>
        <w:pStyle w:val="Normalnumber"/>
        <w:numPr>
          <w:ilvl w:val="0"/>
          <w:numId w:val="24"/>
        </w:numPr>
        <w:tabs>
          <w:tab w:val="left" w:pos="624"/>
        </w:tabs>
        <w:ind w:left="1247" w:firstLine="624"/>
        <w:rPr>
          <w:rFonts w:eastAsia="Calibri"/>
          <w:highlight w:val="yellow"/>
        </w:rPr>
      </w:pPr>
      <w:r w:rsidRPr="002B2C6B">
        <w:rPr>
          <w:rFonts w:eastAsia="Calibri"/>
          <w:highlight w:val="yellow"/>
        </w:rPr>
        <w:t>“Bureau” means the body of elected members of the governing body of the Panel</w:t>
      </w:r>
      <w:r w:rsidR="00E07040" w:rsidRPr="002B2C6B">
        <w:rPr>
          <w:rFonts w:eastAsia="Calibri"/>
          <w:highlight w:val="yellow"/>
        </w:rPr>
        <w:t>,</w:t>
      </w:r>
      <w:r w:rsidRPr="002B2C6B">
        <w:rPr>
          <w:rFonts w:eastAsia="Calibri"/>
          <w:highlight w:val="yellow"/>
        </w:rPr>
        <w:t xml:space="preserve"> comprising the Chair and </w:t>
      </w:r>
      <w:r w:rsidR="00DD0C76" w:rsidRPr="002B2C6B">
        <w:rPr>
          <w:rFonts w:eastAsia="Calibri"/>
          <w:highlight w:val="yellow"/>
        </w:rPr>
        <w:t xml:space="preserve">the </w:t>
      </w:r>
      <w:r w:rsidRPr="002B2C6B">
        <w:rPr>
          <w:rFonts w:eastAsia="Calibri"/>
          <w:highlight w:val="yellow"/>
        </w:rPr>
        <w:t xml:space="preserve">Vice-Chairs, </w:t>
      </w:r>
      <w:r w:rsidR="000C1769" w:rsidRPr="002B2C6B">
        <w:rPr>
          <w:rFonts w:eastAsia="Calibri"/>
          <w:highlight w:val="yellow"/>
        </w:rPr>
        <w:t>who</w:t>
      </w:r>
      <w:r w:rsidRPr="002B2C6B">
        <w:rPr>
          <w:rFonts w:eastAsia="Calibri"/>
          <w:highlight w:val="yellow"/>
        </w:rPr>
        <w:t xml:space="preserve"> assist the Chair in the general conduct of business of the Panel, as set forth in the rules of </w:t>
      </w:r>
      <w:proofErr w:type="gramStart"/>
      <w:r w:rsidRPr="002B2C6B">
        <w:rPr>
          <w:rFonts w:eastAsia="Calibri"/>
          <w:highlight w:val="yellow"/>
        </w:rPr>
        <w:t>procedure;</w:t>
      </w:r>
      <w:proofErr w:type="gramEnd"/>
      <w:r w:rsidRPr="002B2C6B">
        <w:rPr>
          <w:rFonts w:eastAsia="Calibri"/>
          <w:highlight w:val="yellow"/>
        </w:rPr>
        <w:t xml:space="preserve"> </w:t>
      </w:r>
    </w:p>
    <w:p w14:paraId="22D4C801" w14:textId="413F4343" w:rsidR="000535AF" w:rsidRPr="004D2E28" w:rsidRDefault="000535AF" w:rsidP="00E17E8B">
      <w:pPr>
        <w:pStyle w:val="Normalnumber"/>
        <w:numPr>
          <w:ilvl w:val="0"/>
          <w:numId w:val="24"/>
        </w:numPr>
        <w:tabs>
          <w:tab w:val="left" w:pos="624"/>
        </w:tabs>
        <w:ind w:left="1247" w:firstLine="624"/>
        <w:rPr>
          <w:rFonts w:eastAsia="Calibri"/>
        </w:rPr>
      </w:pPr>
      <w:r w:rsidRPr="004D2E28">
        <w:rPr>
          <w:rFonts w:eastAsia="Calibri"/>
        </w:rPr>
        <w:t xml:space="preserve">“Bureau member” </w:t>
      </w:r>
      <w:r w:rsidR="000C1769" w:rsidRPr="004D2E28">
        <w:rPr>
          <w:rFonts w:eastAsia="Calibri"/>
        </w:rPr>
        <w:t>and</w:t>
      </w:r>
      <w:r w:rsidRPr="004D2E28">
        <w:rPr>
          <w:rFonts w:eastAsia="Calibri"/>
        </w:rPr>
        <w:t xml:space="preserve"> “member of the Bureau” mean any person who holds one of the </w:t>
      </w:r>
      <w:r w:rsidR="00FB0B2B" w:rsidRPr="004D2E28">
        <w:rPr>
          <w:rFonts w:eastAsia="Calibri"/>
        </w:rPr>
        <w:t>offices</w:t>
      </w:r>
      <w:r w:rsidRPr="004D2E28">
        <w:rPr>
          <w:rFonts w:eastAsia="Calibri"/>
        </w:rPr>
        <w:t xml:space="preserve"> in the </w:t>
      </w:r>
      <w:proofErr w:type="gramStart"/>
      <w:r w:rsidRPr="004D2E28">
        <w:rPr>
          <w:rFonts w:eastAsia="Calibri"/>
        </w:rPr>
        <w:t>Bureau;</w:t>
      </w:r>
      <w:proofErr w:type="gramEnd"/>
      <w:r w:rsidRPr="004D2E28">
        <w:rPr>
          <w:rFonts w:eastAsia="Calibri"/>
        </w:rPr>
        <w:t xml:space="preserve"> </w:t>
      </w:r>
    </w:p>
    <w:p w14:paraId="5809867C" w14:textId="3304400D" w:rsidR="000535AF" w:rsidRPr="004D2E28" w:rsidRDefault="000535AF" w:rsidP="00E17E8B">
      <w:pPr>
        <w:pStyle w:val="Normalnumber"/>
        <w:numPr>
          <w:ilvl w:val="0"/>
          <w:numId w:val="24"/>
        </w:numPr>
        <w:tabs>
          <w:tab w:val="left" w:pos="624"/>
        </w:tabs>
        <w:ind w:left="1247" w:firstLine="624"/>
        <w:rPr>
          <w:rFonts w:eastAsia="Calibri"/>
        </w:rPr>
      </w:pPr>
      <w:r w:rsidRPr="004D2E28">
        <w:rPr>
          <w:rFonts w:eastAsia="Calibri"/>
        </w:rPr>
        <w:t xml:space="preserve">“Chair” means the Chair of the Panel, with powers as set forth in the rules of </w:t>
      </w:r>
      <w:proofErr w:type="gramStart"/>
      <w:r w:rsidRPr="004D2E28">
        <w:rPr>
          <w:rFonts w:eastAsia="Calibri"/>
        </w:rPr>
        <w:t>procedure;</w:t>
      </w:r>
      <w:proofErr w:type="gramEnd"/>
    </w:p>
    <w:p w14:paraId="00791EC3" w14:textId="4519FCFA" w:rsidR="000535AF" w:rsidRPr="004D2E28" w:rsidRDefault="000535AF" w:rsidP="00E17E8B">
      <w:pPr>
        <w:pStyle w:val="Normalnumber"/>
        <w:numPr>
          <w:ilvl w:val="0"/>
          <w:numId w:val="24"/>
        </w:numPr>
        <w:tabs>
          <w:tab w:val="left" w:pos="624"/>
        </w:tabs>
        <w:ind w:left="1247" w:firstLine="624"/>
        <w:rPr>
          <w:rFonts w:eastAsia="Calibri"/>
        </w:rPr>
      </w:pPr>
      <w:r w:rsidRPr="004D2E28">
        <w:rPr>
          <w:rFonts w:eastAsia="Calibri"/>
        </w:rPr>
        <w:t>“Co-</w:t>
      </w:r>
      <w:r w:rsidR="00E07040" w:rsidRPr="004D2E28">
        <w:rPr>
          <w:rFonts w:eastAsia="Calibri"/>
        </w:rPr>
        <w:t>C</w:t>
      </w:r>
      <w:r w:rsidRPr="004D2E28">
        <w:rPr>
          <w:rFonts w:eastAsia="Calibri"/>
        </w:rPr>
        <w:t xml:space="preserve">hair” means a co-chair of a subsidiary body of the Panel, including any co-chair of the Interdisciplinary Expert </w:t>
      </w:r>
      <w:proofErr w:type="gramStart"/>
      <w:r w:rsidRPr="004D2E28">
        <w:rPr>
          <w:rFonts w:eastAsia="Calibri"/>
        </w:rPr>
        <w:t>Committee;</w:t>
      </w:r>
      <w:proofErr w:type="gramEnd"/>
    </w:p>
    <w:p w14:paraId="419DDEE7" w14:textId="522E2F22" w:rsidR="000535AF" w:rsidRPr="004D2E28" w:rsidRDefault="000535AF" w:rsidP="00E17E8B">
      <w:pPr>
        <w:pStyle w:val="Normalnumber"/>
        <w:numPr>
          <w:ilvl w:val="0"/>
          <w:numId w:val="24"/>
        </w:numPr>
        <w:tabs>
          <w:tab w:val="left" w:pos="624"/>
        </w:tabs>
        <w:ind w:left="1247" w:firstLine="624"/>
        <w:rPr>
          <w:rFonts w:eastAsia="Calibri"/>
        </w:rPr>
      </w:pPr>
      <w:r w:rsidRPr="004D2E28">
        <w:rPr>
          <w:rFonts w:eastAsia="Calibri"/>
        </w:rPr>
        <w:t>“Foundational document” means the text establish</w:t>
      </w:r>
      <w:r w:rsidR="00114A7A" w:rsidRPr="004D2E28">
        <w:rPr>
          <w:rFonts w:eastAsia="Calibri"/>
        </w:rPr>
        <w:t>ing</w:t>
      </w:r>
      <w:r w:rsidRPr="004D2E28">
        <w:rPr>
          <w:rFonts w:eastAsia="Calibri"/>
        </w:rPr>
        <w:t xml:space="preserve"> the </w:t>
      </w:r>
      <w:r w:rsidR="006C7BF9" w:rsidRPr="004D2E28">
        <w:rPr>
          <w:rFonts w:eastAsia="Calibri"/>
        </w:rPr>
        <w:t>Panel</w:t>
      </w:r>
      <w:r w:rsidRPr="004D2E28">
        <w:rPr>
          <w:rFonts w:eastAsia="Calibri"/>
        </w:rPr>
        <w:t>, a</w:t>
      </w:r>
      <w:r w:rsidR="006C7BF9" w:rsidRPr="004D2E28">
        <w:rPr>
          <w:rFonts w:eastAsia="Calibri"/>
        </w:rPr>
        <w:t>dopted</w:t>
      </w:r>
      <w:r w:rsidRPr="004D2E28">
        <w:rPr>
          <w:rFonts w:eastAsia="Calibri"/>
        </w:rPr>
        <w:t xml:space="preserve"> in [insert location] on [insert date</w:t>
      </w:r>
      <w:proofErr w:type="gramStart"/>
      <w:r w:rsidRPr="004D2E28">
        <w:rPr>
          <w:rFonts w:eastAsia="Calibri"/>
        </w:rPr>
        <w:t>];</w:t>
      </w:r>
      <w:proofErr w:type="gramEnd"/>
    </w:p>
    <w:p w14:paraId="7C9FA496" w14:textId="35F9453C" w:rsidR="00CE1969" w:rsidRPr="008D0DEB" w:rsidRDefault="00CE1969" w:rsidP="00E17E8B">
      <w:pPr>
        <w:pStyle w:val="Normalnumber"/>
        <w:numPr>
          <w:ilvl w:val="0"/>
          <w:numId w:val="24"/>
        </w:numPr>
        <w:tabs>
          <w:tab w:val="left" w:pos="624"/>
        </w:tabs>
        <w:ind w:left="1247" w:firstLine="624"/>
        <w:rPr>
          <w:rFonts w:eastAsia="Calibri"/>
          <w:highlight w:val="yellow"/>
        </w:rPr>
      </w:pPr>
      <w:r w:rsidRPr="008D0DEB">
        <w:rPr>
          <w:rFonts w:eastAsia="Calibri"/>
          <w:highlight w:val="yellow"/>
        </w:rPr>
        <w:t xml:space="preserve">“Governing body of the Panel” </w:t>
      </w:r>
      <w:r w:rsidR="006C7BF9" w:rsidRPr="008D0DEB">
        <w:rPr>
          <w:rFonts w:eastAsia="Calibri"/>
          <w:highlight w:val="yellow"/>
        </w:rPr>
        <w:t>means</w:t>
      </w:r>
      <w:r w:rsidRPr="008D0DEB">
        <w:rPr>
          <w:rFonts w:eastAsia="Calibri"/>
          <w:highlight w:val="yellow"/>
        </w:rPr>
        <w:t xml:space="preserve"> the Panel’s decision-making body, comprising </w:t>
      </w:r>
      <w:r w:rsidR="00294380" w:rsidRPr="008D0DEB">
        <w:rPr>
          <w:rFonts w:eastAsia="Calibri"/>
          <w:highlight w:val="yellow"/>
        </w:rPr>
        <w:t xml:space="preserve">all the </w:t>
      </w:r>
      <w:r w:rsidRPr="008D0DEB">
        <w:rPr>
          <w:rFonts w:eastAsia="Calibri"/>
          <w:highlight w:val="yellow"/>
        </w:rPr>
        <w:t xml:space="preserve">members </w:t>
      </w:r>
      <w:r w:rsidR="00294380" w:rsidRPr="008D0DEB">
        <w:rPr>
          <w:rFonts w:eastAsia="Calibri"/>
          <w:highlight w:val="yellow"/>
        </w:rPr>
        <w:t xml:space="preserve">of the </w:t>
      </w:r>
      <w:proofErr w:type="gramStart"/>
      <w:r w:rsidR="00294380" w:rsidRPr="008D0DEB">
        <w:rPr>
          <w:rFonts w:eastAsia="Calibri"/>
          <w:highlight w:val="yellow"/>
        </w:rPr>
        <w:t>Panel</w:t>
      </w:r>
      <w:r w:rsidRPr="008D0DEB">
        <w:rPr>
          <w:rFonts w:eastAsia="Calibri"/>
          <w:highlight w:val="yellow"/>
        </w:rPr>
        <w:t>;</w:t>
      </w:r>
      <w:proofErr w:type="gramEnd"/>
    </w:p>
    <w:p w14:paraId="607D295F" w14:textId="77777777" w:rsidR="000535AF" w:rsidRPr="00095B16" w:rsidRDefault="000535AF" w:rsidP="00E17E8B">
      <w:pPr>
        <w:pStyle w:val="Normalnumber"/>
        <w:numPr>
          <w:ilvl w:val="0"/>
          <w:numId w:val="24"/>
        </w:numPr>
        <w:tabs>
          <w:tab w:val="left" w:pos="624"/>
        </w:tabs>
        <w:ind w:left="1247" w:firstLine="624"/>
        <w:rPr>
          <w:rFonts w:eastAsia="Calibri"/>
          <w:highlight w:val="yellow"/>
        </w:rPr>
      </w:pPr>
      <w:r w:rsidRPr="00095B16">
        <w:rPr>
          <w:rFonts w:eastAsia="Calibri"/>
          <w:highlight w:val="yellow"/>
        </w:rPr>
        <w:t xml:space="preserve">“Meeting” means a single sitting at a session of the governing body of the </w:t>
      </w:r>
      <w:proofErr w:type="gramStart"/>
      <w:r w:rsidRPr="00095B16">
        <w:rPr>
          <w:rFonts w:eastAsia="Calibri"/>
          <w:highlight w:val="yellow"/>
        </w:rPr>
        <w:t>Panel;</w:t>
      </w:r>
      <w:proofErr w:type="gramEnd"/>
    </w:p>
    <w:p w14:paraId="3CA90491" w14:textId="361A8E40" w:rsidR="000535AF" w:rsidRPr="00370567" w:rsidRDefault="000535AF" w:rsidP="00E17E8B">
      <w:pPr>
        <w:pStyle w:val="Normalnumber"/>
        <w:numPr>
          <w:ilvl w:val="0"/>
          <w:numId w:val="24"/>
        </w:numPr>
        <w:tabs>
          <w:tab w:val="left" w:pos="624"/>
        </w:tabs>
        <w:ind w:left="1247" w:firstLine="624"/>
        <w:rPr>
          <w:rFonts w:eastAsia="Calibri"/>
          <w:highlight w:val="yellow"/>
        </w:rPr>
      </w:pPr>
      <w:r w:rsidRPr="00370567">
        <w:rPr>
          <w:rFonts w:eastAsia="Calibri"/>
          <w:highlight w:val="yellow"/>
        </w:rPr>
        <w:t xml:space="preserve">“Member” means any State Member of the United Nations or member of a specialized agency having expressed </w:t>
      </w:r>
      <w:r w:rsidR="00114A7A" w:rsidRPr="00370567">
        <w:rPr>
          <w:rFonts w:eastAsia="Calibri"/>
          <w:highlight w:val="yellow"/>
        </w:rPr>
        <w:t xml:space="preserve">its </w:t>
      </w:r>
      <w:r w:rsidRPr="00370567">
        <w:rPr>
          <w:rFonts w:eastAsia="Calibri"/>
          <w:highlight w:val="yellow"/>
        </w:rPr>
        <w:t xml:space="preserve">intent to be </w:t>
      </w:r>
      <w:r w:rsidR="00114A7A" w:rsidRPr="00370567">
        <w:rPr>
          <w:rFonts w:eastAsia="Calibri"/>
          <w:highlight w:val="yellow"/>
        </w:rPr>
        <w:t xml:space="preserve">a </w:t>
      </w:r>
      <w:r w:rsidRPr="00370567">
        <w:rPr>
          <w:rFonts w:eastAsia="Calibri"/>
          <w:highlight w:val="yellow"/>
        </w:rPr>
        <w:t xml:space="preserve">member of the </w:t>
      </w:r>
      <w:proofErr w:type="gramStart"/>
      <w:r w:rsidRPr="00370567">
        <w:rPr>
          <w:rFonts w:eastAsia="Calibri"/>
          <w:highlight w:val="yellow"/>
        </w:rPr>
        <w:t>Panel;</w:t>
      </w:r>
      <w:proofErr w:type="gramEnd"/>
    </w:p>
    <w:p w14:paraId="3B210D76" w14:textId="6ED1F413" w:rsidR="000535AF" w:rsidRPr="003D2C5F" w:rsidRDefault="000535AF" w:rsidP="00E17E8B">
      <w:pPr>
        <w:pStyle w:val="Normalnumber"/>
        <w:numPr>
          <w:ilvl w:val="0"/>
          <w:numId w:val="24"/>
        </w:numPr>
        <w:tabs>
          <w:tab w:val="left" w:pos="624"/>
        </w:tabs>
        <w:ind w:left="1247" w:firstLine="624"/>
        <w:rPr>
          <w:rFonts w:eastAsia="Calibri"/>
          <w:highlight w:val="yellow"/>
        </w:rPr>
      </w:pPr>
      <w:r w:rsidRPr="003D2C5F">
        <w:rPr>
          <w:rFonts w:eastAsia="Calibri"/>
          <w:highlight w:val="yellow"/>
        </w:rPr>
        <w:t>“Observer” means any State not a member of the Panel, any regional economic integration organi</w:t>
      </w:r>
      <w:r w:rsidR="00114A7A" w:rsidRPr="003D2C5F">
        <w:rPr>
          <w:rFonts w:eastAsia="Calibri"/>
          <w:highlight w:val="yellow"/>
        </w:rPr>
        <w:t>z</w:t>
      </w:r>
      <w:r w:rsidRPr="003D2C5F">
        <w:rPr>
          <w:rFonts w:eastAsia="Calibri"/>
          <w:highlight w:val="yellow"/>
        </w:rPr>
        <w:t>ation, any secretariat of a multilateral environment</w:t>
      </w:r>
      <w:r w:rsidR="004B48A5" w:rsidRPr="003D2C5F">
        <w:rPr>
          <w:rFonts w:eastAsia="Calibri"/>
          <w:highlight w:val="yellow"/>
        </w:rPr>
        <w:t>al</w:t>
      </w:r>
      <w:r w:rsidRPr="003D2C5F">
        <w:rPr>
          <w:rFonts w:eastAsia="Calibri"/>
          <w:highlight w:val="yellow"/>
        </w:rPr>
        <w:t xml:space="preserve"> agreement, </w:t>
      </w:r>
      <w:r w:rsidR="004B2C3E" w:rsidRPr="003D2C5F">
        <w:rPr>
          <w:rFonts w:eastAsia="Calibri"/>
          <w:highlight w:val="yellow"/>
        </w:rPr>
        <w:t xml:space="preserve">or </w:t>
      </w:r>
      <w:r w:rsidRPr="003D2C5F">
        <w:rPr>
          <w:rFonts w:eastAsia="Calibri"/>
          <w:highlight w:val="yellow"/>
        </w:rPr>
        <w:t xml:space="preserve">any </w:t>
      </w:r>
      <w:r w:rsidR="004C355E" w:rsidRPr="003D2C5F">
        <w:rPr>
          <w:rFonts w:eastAsia="Calibri"/>
          <w:highlight w:val="yellow"/>
        </w:rPr>
        <w:t xml:space="preserve">other </w:t>
      </w:r>
      <w:r w:rsidRPr="003D2C5F">
        <w:rPr>
          <w:rFonts w:eastAsia="Calibri"/>
          <w:highlight w:val="yellow"/>
        </w:rPr>
        <w:t xml:space="preserve">body, organization or agency, whether national or international, governmental, intergovernmental or non-governmental, including </w:t>
      </w:r>
      <w:r w:rsidR="00114A7A" w:rsidRPr="003D2C5F">
        <w:rPr>
          <w:rFonts w:eastAsia="Calibri"/>
          <w:highlight w:val="yellow"/>
        </w:rPr>
        <w:t xml:space="preserve">any </w:t>
      </w:r>
      <w:r w:rsidRPr="003D2C5F">
        <w:rPr>
          <w:rFonts w:eastAsia="Calibri"/>
          <w:highlight w:val="yellow"/>
        </w:rPr>
        <w:t xml:space="preserve">organization </w:t>
      </w:r>
      <w:r w:rsidR="00114A7A" w:rsidRPr="003D2C5F">
        <w:rPr>
          <w:rFonts w:eastAsia="Calibri"/>
          <w:highlight w:val="yellow"/>
        </w:rPr>
        <w:t xml:space="preserve">or </w:t>
      </w:r>
      <w:r w:rsidRPr="003D2C5F">
        <w:rPr>
          <w:rFonts w:eastAsia="Calibri"/>
          <w:highlight w:val="yellow"/>
        </w:rPr>
        <w:t xml:space="preserve">representative of Indigenous </w:t>
      </w:r>
      <w:r w:rsidR="00114A7A" w:rsidRPr="003D2C5F">
        <w:rPr>
          <w:rFonts w:eastAsia="Calibri"/>
          <w:highlight w:val="yellow"/>
        </w:rPr>
        <w:t>P</w:t>
      </w:r>
      <w:r w:rsidRPr="003D2C5F">
        <w:rPr>
          <w:rFonts w:eastAsia="Calibri"/>
          <w:highlight w:val="yellow"/>
        </w:rPr>
        <w:t xml:space="preserve">eoples </w:t>
      </w:r>
      <w:r w:rsidR="00D83F50" w:rsidRPr="003D2C5F">
        <w:rPr>
          <w:rFonts w:eastAsia="Calibri"/>
          <w:highlight w:val="yellow"/>
        </w:rPr>
        <w:t>or of</w:t>
      </w:r>
      <w:r w:rsidRPr="003D2C5F">
        <w:rPr>
          <w:rFonts w:eastAsia="Calibri"/>
          <w:highlight w:val="yellow"/>
        </w:rPr>
        <w:t xml:space="preserve"> local communities, </w:t>
      </w:r>
      <w:r w:rsidR="00114A7A" w:rsidRPr="003D2C5F">
        <w:rPr>
          <w:rFonts w:eastAsia="Calibri"/>
          <w:highlight w:val="yellow"/>
        </w:rPr>
        <w:t xml:space="preserve">that has </w:t>
      </w:r>
      <w:r w:rsidRPr="003D2C5F">
        <w:rPr>
          <w:rFonts w:eastAsia="Calibri"/>
          <w:highlight w:val="yellow"/>
        </w:rPr>
        <w:t xml:space="preserve">expertise in matters covered by the Panel and has informed the secretariat of its wish to be represented at sessions of the governing body of the Panel, subject to </w:t>
      </w:r>
      <w:r w:rsidR="004B2C3E" w:rsidRPr="003D2C5F">
        <w:rPr>
          <w:rFonts w:eastAsia="Calibri"/>
          <w:highlight w:val="yellow"/>
        </w:rPr>
        <w:t xml:space="preserve">the </w:t>
      </w:r>
      <w:r w:rsidRPr="003D2C5F">
        <w:rPr>
          <w:rFonts w:eastAsia="Calibri"/>
          <w:highlight w:val="yellow"/>
        </w:rPr>
        <w:t>provisions set out in the rules of procedure;</w:t>
      </w:r>
    </w:p>
    <w:p w14:paraId="7E0E3916" w14:textId="5A33447C" w:rsidR="000535AF" w:rsidRPr="003D2C5F" w:rsidRDefault="000535AF" w:rsidP="00E17E8B">
      <w:pPr>
        <w:pStyle w:val="Normalnumber"/>
        <w:numPr>
          <w:ilvl w:val="0"/>
          <w:numId w:val="24"/>
        </w:numPr>
        <w:tabs>
          <w:tab w:val="left" w:pos="624"/>
        </w:tabs>
        <w:ind w:left="1247" w:firstLine="624"/>
        <w:rPr>
          <w:rFonts w:eastAsia="Calibri"/>
          <w:highlight w:val="yellow"/>
        </w:rPr>
      </w:pPr>
      <w:r w:rsidRPr="003D2C5F">
        <w:rPr>
          <w:rFonts w:eastAsia="Calibri"/>
          <w:highlight w:val="yellow"/>
        </w:rPr>
        <w:t xml:space="preserve">“Panel” means the [insert </w:t>
      </w:r>
      <w:r w:rsidR="009224CA" w:rsidRPr="003D2C5F">
        <w:rPr>
          <w:rFonts w:eastAsia="Calibri"/>
          <w:highlight w:val="yellow"/>
        </w:rPr>
        <w:t>full name of p</w:t>
      </w:r>
      <w:r w:rsidRPr="003D2C5F">
        <w:rPr>
          <w:rFonts w:eastAsia="Calibri"/>
          <w:highlight w:val="yellow"/>
        </w:rPr>
        <w:t>anel</w:t>
      </w:r>
      <w:proofErr w:type="gramStart"/>
      <w:r w:rsidRPr="003D2C5F">
        <w:rPr>
          <w:rFonts w:eastAsia="Calibri"/>
          <w:highlight w:val="yellow"/>
        </w:rPr>
        <w:t>];</w:t>
      </w:r>
      <w:proofErr w:type="gramEnd"/>
      <w:r w:rsidRPr="003D2C5F">
        <w:rPr>
          <w:rFonts w:eastAsia="Calibri"/>
          <w:highlight w:val="yellow"/>
        </w:rPr>
        <w:t xml:space="preserve"> </w:t>
      </w:r>
    </w:p>
    <w:p w14:paraId="5AF233A2" w14:textId="3665632C" w:rsidR="000535AF" w:rsidRPr="004D2E28" w:rsidRDefault="000535AF" w:rsidP="00E17E8B">
      <w:pPr>
        <w:pStyle w:val="Normalnumber"/>
        <w:numPr>
          <w:ilvl w:val="0"/>
          <w:numId w:val="24"/>
        </w:numPr>
        <w:tabs>
          <w:tab w:val="left" w:pos="624"/>
        </w:tabs>
        <w:ind w:left="1247" w:firstLine="624"/>
        <w:rPr>
          <w:rFonts w:eastAsia="Calibri"/>
        </w:rPr>
      </w:pPr>
      <w:r w:rsidRPr="004D2E28">
        <w:rPr>
          <w:rFonts w:eastAsia="Calibri"/>
        </w:rPr>
        <w:t>“Secretariat” means the entity established under paragraphs [</w:t>
      </w:r>
      <w:r w:rsidR="006F4540" w:rsidRPr="004D2E28">
        <w:rPr>
          <w:rFonts w:eastAsia="Calibri"/>
        </w:rPr>
        <w:t>[--]</w:t>
      </w:r>
      <w:r w:rsidRPr="004D2E28">
        <w:rPr>
          <w:rFonts w:eastAsia="Calibri"/>
        </w:rPr>
        <w:t xml:space="preserve"> to </w:t>
      </w:r>
      <w:r w:rsidR="006F4540" w:rsidRPr="004D2E28">
        <w:rPr>
          <w:rFonts w:eastAsia="Calibri"/>
        </w:rPr>
        <w:t>[--]</w:t>
      </w:r>
      <w:r w:rsidRPr="004D2E28">
        <w:rPr>
          <w:rFonts w:eastAsia="Calibri"/>
        </w:rPr>
        <w:t xml:space="preserve">] of the foundational document </w:t>
      </w:r>
      <w:r w:rsidR="004B48A5" w:rsidRPr="004D2E28">
        <w:rPr>
          <w:rFonts w:eastAsia="Calibri"/>
        </w:rPr>
        <w:t xml:space="preserve">to </w:t>
      </w:r>
      <w:r w:rsidRPr="004D2E28">
        <w:rPr>
          <w:rFonts w:eastAsia="Calibri"/>
        </w:rPr>
        <w:t xml:space="preserve">perform functions </w:t>
      </w:r>
      <w:r w:rsidR="004B48A5" w:rsidRPr="004D2E28">
        <w:rPr>
          <w:rFonts w:eastAsia="Calibri"/>
        </w:rPr>
        <w:t xml:space="preserve">that </w:t>
      </w:r>
      <w:r w:rsidRPr="004D2E28">
        <w:rPr>
          <w:rFonts w:eastAsia="Calibri"/>
        </w:rPr>
        <w:t>includ</w:t>
      </w:r>
      <w:r w:rsidR="004B48A5" w:rsidRPr="004D2E28">
        <w:rPr>
          <w:rFonts w:eastAsia="Calibri"/>
        </w:rPr>
        <w:t>e providing</w:t>
      </w:r>
      <w:r w:rsidRPr="004D2E28">
        <w:rPr>
          <w:rFonts w:eastAsia="Calibri"/>
        </w:rPr>
        <w:t xml:space="preserve"> administrative, technical and other support services to the </w:t>
      </w:r>
      <w:proofErr w:type="gramStart"/>
      <w:r w:rsidRPr="004D2E28">
        <w:rPr>
          <w:rFonts w:eastAsia="Calibri"/>
        </w:rPr>
        <w:t>Panel;</w:t>
      </w:r>
      <w:proofErr w:type="gramEnd"/>
      <w:r w:rsidRPr="004D2E28">
        <w:rPr>
          <w:rFonts w:eastAsia="Calibri"/>
        </w:rPr>
        <w:t xml:space="preserve"> </w:t>
      </w:r>
    </w:p>
    <w:p w14:paraId="18B3C4B1" w14:textId="77777777" w:rsidR="000535AF" w:rsidRPr="004D2E28" w:rsidRDefault="000535AF" w:rsidP="00E17E8B">
      <w:pPr>
        <w:pStyle w:val="Normalnumber"/>
        <w:numPr>
          <w:ilvl w:val="0"/>
          <w:numId w:val="24"/>
        </w:numPr>
        <w:tabs>
          <w:tab w:val="left" w:pos="624"/>
        </w:tabs>
        <w:ind w:left="1247" w:firstLine="624"/>
        <w:rPr>
          <w:rFonts w:eastAsia="Calibri"/>
        </w:rPr>
      </w:pPr>
      <w:r w:rsidRPr="004D2E28">
        <w:rPr>
          <w:rFonts w:eastAsia="Calibri"/>
        </w:rPr>
        <w:t xml:space="preserve">“Session” means any ordinary or extraordinary session of the governing body of the </w:t>
      </w:r>
      <w:proofErr w:type="gramStart"/>
      <w:r w:rsidRPr="004D2E28">
        <w:rPr>
          <w:rFonts w:eastAsia="Calibri"/>
        </w:rPr>
        <w:t>Panel;</w:t>
      </w:r>
      <w:proofErr w:type="gramEnd"/>
    </w:p>
    <w:p w14:paraId="438D87ED" w14:textId="4A2F93A3" w:rsidR="000535AF" w:rsidRPr="003D2C5F" w:rsidRDefault="000535AF" w:rsidP="00E17E8B">
      <w:pPr>
        <w:pStyle w:val="Normalnumber"/>
        <w:numPr>
          <w:ilvl w:val="0"/>
          <w:numId w:val="24"/>
        </w:numPr>
        <w:tabs>
          <w:tab w:val="left" w:pos="624"/>
        </w:tabs>
        <w:ind w:left="1247" w:firstLine="624"/>
        <w:rPr>
          <w:rFonts w:eastAsia="Calibri"/>
          <w:highlight w:val="yellow"/>
        </w:rPr>
      </w:pPr>
      <w:r w:rsidRPr="003D2C5F">
        <w:rPr>
          <w:rFonts w:eastAsia="Calibri"/>
          <w:highlight w:val="yellow"/>
        </w:rPr>
        <w:t xml:space="preserve">“Subsidiary body” means a committee, subcommittee, working group, expert group </w:t>
      </w:r>
      <w:r w:rsidR="004B48A5" w:rsidRPr="003D2C5F">
        <w:rPr>
          <w:rFonts w:eastAsia="Calibri"/>
          <w:highlight w:val="yellow"/>
        </w:rPr>
        <w:t xml:space="preserve">or </w:t>
      </w:r>
      <w:r w:rsidRPr="003D2C5F">
        <w:rPr>
          <w:rFonts w:eastAsia="Calibri"/>
          <w:highlight w:val="yellow"/>
        </w:rPr>
        <w:t xml:space="preserve">other entity </w:t>
      </w:r>
      <w:r w:rsidR="009A2982" w:rsidRPr="003D2C5F">
        <w:rPr>
          <w:rFonts w:eastAsia="Calibri"/>
          <w:highlight w:val="yellow"/>
        </w:rPr>
        <w:t>established</w:t>
      </w:r>
      <w:r w:rsidRPr="003D2C5F">
        <w:rPr>
          <w:rFonts w:eastAsia="Calibri"/>
          <w:highlight w:val="yellow"/>
        </w:rPr>
        <w:t xml:space="preserve"> as part of the Panel structure </w:t>
      </w:r>
      <w:r w:rsidR="004E7340" w:rsidRPr="003D2C5F">
        <w:rPr>
          <w:rFonts w:eastAsia="Calibri"/>
          <w:highlight w:val="yellow"/>
        </w:rPr>
        <w:t>pursuant to</w:t>
      </w:r>
      <w:r w:rsidRPr="003D2C5F">
        <w:rPr>
          <w:rFonts w:eastAsia="Calibri"/>
          <w:highlight w:val="yellow"/>
        </w:rPr>
        <w:t xml:space="preserve"> paragraphs [</w:t>
      </w:r>
      <w:r w:rsidR="009A2982" w:rsidRPr="003D2C5F">
        <w:rPr>
          <w:rFonts w:eastAsia="Calibri"/>
          <w:highlight w:val="yellow"/>
        </w:rPr>
        <w:t>[--]</w:t>
      </w:r>
      <w:r w:rsidRPr="003D2C5F">
        <w:rPr>
          <w:rFonts w:eastAsia="Calibri"/>
          <w:highlight w:val="yellow"/>
        </w:rPr>
        <w:t xml:space="preserve"> to </w:t>
      </w:r>
      <w:r w:rsidR="009A2982" w:rsidRPr="003D2C5F">
        <w:rPr>
          <w:rFonts w:eastAsia="Calibri"/>
          <w:highlight w:val="yellow"/>
        </w:rPr>
        <w:t>[--]</w:t>
      </w:r>
      <w:r w:rsidRPr="003D2C5F">
        <w:rPr>
          <w:rFonts w:eastAsia="Calibri"/>
          <w:highlight w:val="yellow"/>
        </w:rPr>
        <w:t>] of the foundational document.</w:t>
      </w:r>
    </w:p>
    <w:p w14:paraId="27A46FD5" w14:textId="0E1EA894" w:rsidR="000535AF" w:rsidRPr="00212A8A" w:rsidRDefault="000535AF" w:rsidP="000535AF">
      <w:pPr>
        <w:pStyle w:val="CH2"/>
        <w:rPr>
          <w:rFonts w:eastAsiaTheme="minorHAnsi"/>
          <w:kern w:val="2"/>
          <w:sz w:val="22"/>
          <w:szCs w:val="22"/>
          <w:lang w:val="en-GB"/>
        </w:rPr>
      </w:pPr>
      <w:r w:rsidRPr="00212A8A">
        <w:rPr>
          <w:rFonts w:eastAsiaTheme="minorHAnsi"/>
          <w:bCs/>
          <w:lang w:val="en-GB"/>
        </w:rPr>
        <w:lastRenderedPageBreak/>
        <w:tab/>
        <w:t>3.</w:t>
      </w:r>
      <w:r w:rsidRPr="00212A8A">
        <w:rPr>
          <w:rFonts w:eastAsiaTheme="minorHAnsi"/>
          <w:bCs/>
          <w:lang w:val="en-GB"/>
        </w:rPr>
        <w:tab/>
        <w:t>Venue</w:t>
      </w:r>
      <w:r w:rsidRPr="00212A8A">
        <w:rPr>
          <w:rFonts w:eastAsiaTheme="minorHAnsi"/>
          <w:bCs/>
          <w:kern w:val="2"/>
          <w:lang w:val="en-GB"/>
        </w:rPr>
        <w:t xml:space="preserve">, </w:t>
      </w:r>
      <w:r w:rsidRPr="00212A8A">
        <w:rPr>
          <w:rFonts w:eastAsiaTheme="minorHAnsi"/>
          <w:bCs/>
          <w:lang w:val="en-GB"/>
        </w:rPr>
        <w:t>dates</w:t>
      </w:r>
      <w:r w:rsidRPr="00212A8A">
        <w:rPr>
          <w:rFonts w:eastAsiaTheme="minorHAnsi"/>
          <w:bCs/>
          <w:kern w:val="2"/>
          <w:lang w:val="en-GB"/>
        </w:rPr>
        <w:t xml:space="preserve"> and noti</w:t>
      </w:r>
      <w:r w:rsidR="00221C5E" w:rsidRPr="00212A8A">
        <w:rPr>
          <w:rFonts w:eastAsiaTheme="minorHAnsi"/>
          <w:bCs/>
          <w:kern w:val="2"/>
          <w:lang w:val="en-GB"/>
        </w:rPr>
        <w:t>fication</w:t>
      </w:r>
      <w:r w:rsidRPr="00212A8A">
        <w:rPr>
          <w:rFonts w:eastAsiaTheme="minorHAnsi"/>
          <w:bCs/>
          <w:kern w:val="2"/>
          <w:lang w:val="en-GB"/>
        </w:rPr>
        <w:t xml:space="preserve"> of sessions</w:t>
      </w:r>
    </w:p>
    <w:p w14:paraId="73C22F40" w14:textId="77777777" w:rsidR="000535AF" w:rsidRPr="00212A8A" w:rsidRDefault="000535AF" w:rsidP="000535AF">
      <w:pPr>
        <w:pStyle w:val="CH3"/>
        <w:rPr>
          <w:rFonts w:eastAsiaTheme="minorHAnsi"/>
          <w:lang w:val="en-GB"/>
        </w:rPr>
      </w:pPr>
      <w:r w:rsidRPr="00212A8A">
        <w:rPr>
          <w:rFonts w:eastAsiaTheme="minorHAnsi"/>
          <w:lang w:val="en-GB"/>
        </w:rPr>
        <w:tab/>
      </w:r>
      <w:r w:rsidRPr="00212A8A">
        <w:rPr>
          <w:rFonts w:eastAsiaTheme="minorHAnsi"/>
          <w:lang w:val="en-GB"/>
        </w:rPr>
        <w:tab/>
        <w:t>Rule 3</w:t>
      </w:r>
    </w:p>
    <w:p w14:paraId="7B9B9AF0" w14:textId="33AF27CB" w:rsidR="000535AF" w:rsidRPr="00212A8A" w:rsidRDefault="000535AF" w:rsidP="00E17E8B">
      <w:pPr>
        <w:pStyle w:val="NormalNonumber"/>
        <w:numPr>
          <w:ilvl w:val="0"/>
          <w:numId w:val="23"/>
        </w:numPr>
        <w:tabs>
          <w:tab w:val="clear" w:pos="1247"/>
          <w:tab w:val="clear" w:pos="1871"/>
          <w:tab w:val="clear" w:pos="2495"/>
          <w:tab w:val="clear" w:pos="3119"/>
          <w:tab w:val="clear" w:pos="3742"/>
          <w:tab w:val="clear" w:pos="4366"/>
          <w:tab w:val="clear" w:pos="4990"/>
        </w:tabs>
        <w:ind w:left="1247" w:firstLine="0"/>
        <w:rPr>
          <w:b/>
          <w:bCs/>
          <w:lang w:val="en-GB"/>
        </w:rPr>
      </w:pPr>
      <w:r w:rsidRPr="00212A8A">
        <w:rPr>
          <w:lang w:val="en-GB"/>
        </w:rPr>
        <w:t>The venue and dates of each session are to be decided</w:t>
      </w:r>
      <w:r w:rsidR="00221C5E" w:rsidRPr="00212A8A">
        <w:rPr>
          <w:lang w:val="en-GB"/>
        </w:rPr>
        <w:t xml:space="preserve"> on</w:t>
      </w:r>
      <w:r w:rsidRPr="00212A8A">
        <w:rPr>
          <w:lang w:val="en-GB"/>
        </w:rPr>
        <w:t xml:space="preserve"> by the governing body of the Panel at the preceding session. If this is not possible, </w:t>
      </w:r>
      <w:r w:rsidR="004B48A5" w:rsidRPr="00212A8A">
        <w:rPr>
          <w:lang w:val="en-GB"/>
        </w:rPr>
        <w:t>they</w:t>
      </w:r>
      <w:r w:rsidRPr="00212A8A">
        <w:rPr>
          <w:lang w:val="en-GB"/>
        </w:rPr>
        <w:t xml:space="preserve"> should be decided</w:t>
      </w:r>
      <w:r w:rsidR="0074652E" w:rsidRPr="00212A8A">
        <w:rPr>
          <w:lang w:val="en-GB"/>
        </w:rPr>
        <w:t xml:space="preserve"> on</w:t>
      </w:r>
      <w:r w:rsidRPr="00212A8A">
        <w:rPr>
          <w:lang w:val="en-GB"/>
        </w:rPr>
        <w:t xml:space="preserve"> by the Bureau.</w:t>
      </w:r>
    </w:p>
    <w:p w14:paraId="158166AA" w14:textId="77777777" w:rsidR="000535AF" w:rsidRPr="00212A8A" w:rsidRDefault="000535AF" w:rsidP="000535AF">
      <w:pPr>
        <w:pStyle w:val="CH3"/>
        <w:rPr>
          <w:rFonts w:eastAsiaTheme="minorHAnsi"/>
          <w:lang w:val="en-GB"/>
        </w:rPr>
      </w:pPr>
      <w:r w:rsidRPr="00212A8A">
        <w:rPr>
          <w:rFonts w:eastAsiaTheme="minorHAnsi"/>
          <w:lang w:val="en-GB"/>
        </w:rPr>
        <w:tab/>
      </w:r>
      <w:r w:rsidRPr="00212A8A">
        <w:rPr>
          <w:rFonts w:eastAsiaTheme="minorHAnsi"/>
          <w:lang w:val="en-GB"/>
        </w:rPr>
        <w:tab/>
        <w:t>Rule 4</w:t>
      </w:r>
    </w:p>
    <w:p w14:paraId="204C35C4" w14:textId="46FB5649" w:rsidR="000535AF" w:rsidRDefault="000535AF" w:rsidP="00E17E8B">
      <w:pPr>
        <w:pStyle w:val="NormalNonumber"/>
        <w:numPr>
          <w:ilvl w:val="0"/>
          <w:numId w:val="23"/>
        </w:numPr>
        <w:tabs>
          <w:tab w:val="clear" w:pos="1247"/>
          <w:tab w:val="clear" w:pos="1871"/>
          <w:tab w:val="clear" w:pos="2495"/>
          <w:tab w:val="clear" w:pos="3119"/>
          <w:tab w:val="clear" w:pos="3742"/>
          <w:tab w:val="clear" w:pos="4366"/>
          <w:tab w:val="clear" w:pos="4990"/>
        </w:tabs>
        <w:ind w:left="1247" w:firstLine="0"/>
        <w:rPr>
          <w:ins w:id="27" w:author="Nalini Sharma" w:date="2024-06-18T12:18:00Z"/>
          <w:lang w:val="en-GB"/>
        </w:rPr>
      </w:pPr>
      <w:r w:rsidRPr="00212A8A">
        <w:rPr>
          <w:lang w:val="en-GB"/>
        </w:rPr>
        <w:t xml:space="preserve">Ordinary sessions of the governing body of the Panel </w:t>
      </w:r>
      <w:r w:rsidR="005C4F7A" w:rsidRPr="00212A8A">
        <w:rPr>
          <w:lang w:val="en-GB"/>
        </w:rPr>
        <w:t>will</w:t>
      </w:r>
      <w:r w:rsidRPr="00212A8A">
        <w:rPr>
          <w:lang w:val="en-GB"/>
        </w:rPr>
        <w:t xml:space="preserve"> be held once every year</w:t>
      </w:r>
      <w:ins w:id="28" w:author="Leonie Geene" w:date="2024-06-18T19:05:00Z">
        <w:r w:rsidR="006E5D6C">
          <w:rPr>
            <w:lang w:val="en-GB"/>
          </w:rPr>
          <w:t xml:space="preserve"> [u</w:t>
        </w:r>
      </w:ins>
      <w:ins w:id="29" w:author="Leonie Geene" w:date="2024-06-18T19:06:00Z">
        <w:r w:rsidR="006E5D6C">
          <w:rPr>
            <w:lang w:val="en-GB"/>
          </w:rPr>
          <w:t>nless otherwise decided by the governing body]</w:t>
        </w:r>
      </w:ins>
      <w:r w:rsidRPr="00212A8A">
        <w:rPr>
          <w:lang w:val="en-GB"/>
        </w:rPr>
        <w:t>.</w:t>
      </w:r>
    </w:p>
    <w:p w14:paraId="26B767E9" w14:textId="74D93B3C" w:rsidR="000535AF" w:rsidRDefault="000535AF" w:rsidP="00E17E8B">
      <w:pPr>
        <w:pStyle w:val="NormalNonumber"/>
        <w:numPr>
          <w:ilvl w:val="0"/>
          <w:numId w:val="23"/>
        </w:numPr>
        <w:tabs>
          <w:tab w:val="clear" w:pos="1247"/>
          <w:tab w:val="clear" w:pos="1871"/>
          <w:tab w:val="clear" w:pos="2495"/>
          <w:tab w:val="clear" w:pos="3119"/>
          <w:tab w:val="clear" w:pos="3742"/>
          <w:tab w:val="clear" w:pos="4366"/>
          <w:tab w:val="clear" w:pos="4990"/>
        </w:tabs>
        <w:ind w:left="1247" w:firstLine="0"/>
        <w:rPr>
          <w:ins w:id="30" w:author="Nalini Sharma" w:date="2024-06-18T12:12:00Z"/>
          <w:lang w:val="en-GB"/>
        </w:rPr>
      </w:pPr>
      <w:r w:rsidRPr="00212A8A">
        <w:rPr>
          <w:lang w:val="en-GB"/>
        </w:rPr>
        <w:t xml:space="preserve">Extraordinary sessions of the governing body of the Panel </w:t>
      </w:r>
      <w:r w:rsidR="0074652E" w:rsidRPr="00212A8A">
        <w:rPr>
          <w:lang w:val="en-GB"/>
        </w:rPr>
        <w:t>are to</w:t>
      </w:r>
      <w:r w:rsidRPr="00212A8A">
        <w:rPr>
          <w:lang w:val="en-GB"/>
        </w:rPr>
        <w:t xml:space="preserve"> be held pursuant to a decision taken by the governing body at an ordinary session, or at the request of a majority of </w:t>
      </w:r>
      <w:r w:rsidR="004B48A5" w:rsidRPr="00212A8A">
        <w:rPr>
          <w:lang w:val="en-GB"/>
        </w:rPr>
        <w:t xml:space="preserve">its </w:t>
      </w:r>
      <w:r w:rsidRPr="00212A8A">
        <w:rPr>
          <w:lang w:val="en-GB"/>
        </w:rPr>
        <w:t xml:space="preserve">members. </w:t>
      </w:r>
      <w:proofErr w:type="gramStart"/>
      <w:r w:rsidR="00727D84" w:rsidRPr="00212A8A">
        <w:rPr>
          <w:lang w:val="en-GB"/>
        </w:rPr>
        <w:t xml:space="preserve">In the </w:t>
      </w:r>
      <w:r w:rsidR="004B2C3E" w:rsidRPr="00212A8A">
        <w:rPr>
          <w:lang w:val="en-GB"/>
        </w:rPr>
        <w:t>event that</w:t>
      </w:r>
      <w:proofErr w:type="gramEnd"/>
      <w:r w:rsidR="004B2C3E" w:rsidRPr="00212A8A">
        <w:rPr>
          <w:lang w:val="en-GB"/>
        </w:rPr>
        <w:t xml:space="preserve"> the secretariat receives a request </w:t>
      </w:r>
      <w:ins w:id="31" w:author="Leonie Geene" w:date="2024-06-18T19:07:00Z">
        <w:r w:rsidR="006E5D6C">
          <w:rPr>
            <w:lang w:val="en-GB"/>
          </w:rPr>
          <w:t xml:space="preserve">[from a member] </w:t>
        </w:r>
      </w:ins>
      <w:r w:rsidR="004B2C3E" w:rsidRPr="00212A8A">
        <w:rPr>
          <w:lang w:val="en-GB"/>
        </w:rPr>
        <w:t>for an extraordinary session</w:t>
      </w:r>
      <w:r w:rsidR="00727D84" w:rsidRPr="00212A8A">
        <w:rPr>
          <w:lang w:val="en-GB"/>
        </w:rPr>
        <w:t xml:space="preserve">, </w:t>
      </w:r>
      <w:r w:rsidR="004B2C3E" w:rsidRPr="00212A8A">
        <w:rPr>
          <w:lang w:val="en-GB"/>
        </w:rPr>
        <w:t>it</w:t>
      </w:r>
      <w:r w:rsidR="00741F27" w:rsidRPr="00212A8A">
        <w:rPr>
          <w:lang w:val="en-GB"/>
        </w:rPr>
        <w:t xml:space="preserve"> will</w:t>
      </w:r>
      <w:r w:rsidRPr="00212A8A">
        <w:rPr>
          <w:lang w:val="en-GB"/>
        </w:rPr>
        <w:t xml:space="preserve"> immediately inform all members of the request, as well as </w:t>
      </w:r>
      <w:r w:rsidR="00741F27" w:rsidRPr="00212A8A">
        <w:rPr>
          <w:lang w:val="en-GB"/>
        </w:rPr>
        <w:t xml:space="preserve">of </w:t>
      </w:r>
      <w:r w:rsidRPr="00212A8A">
        <w:rPr>
          <w:lang w:val="en-GB"/>
        </w:rPr>
        <w:t xml:space="preserve">the approximate costs and relevant administrative considerations. If a majority of the members </w:t>
      </w:r>
      <w:ins w:id="32" w:author="Leonie Geene" w:date="2024-06-18T21:29:00Z">
        <w:r w:rsidR="00392534">
          <w:rPr>
            <w:lang w:val="en-GB"/>
          </w:rPr>
          <w:t>[</w:t>
        </w:r>
      </w:ins>
      <w:r w:rsidRPr="00212A8A">
        <w:rPr>
          <w:lang w:val="en-GB"/>
        </w:rPr>
        <w:t>of the Panel</w:t>
      </w:r>
      <w:ins w:id="33" w:author="Leonie Geene" w:date="2024-06-18T21:29:00Z">
        <w:r w:rsidR="00392534">
          <w:rPr>
            <w:lang w:val="en-GB"/>
          </w:rPr>
          <w:t>]</w:t>
        </w:r>
      </w:ins>
      <w:r w:rsidRPr="00212A8A">
        <w:rPr>
          <w:lang w:val="en-GB"/>
        </w:rPr>
        <w:t xml:space="preserve"> explicitly </w:t>
      </w:r>
      <w:r w:rsidR="00741F27" w:rsidRPr="00212A8A">
        <w:rPr>
          <w:lang w:val="en-GB"/>
        </w:rPr>
        <w:t>agree</w:t>
      </w:r>
      <w:r w:rsidRPr="00212A8A">
        <w:rPr>
          <w:lang w:val="en-GB"/>
        </w:rPr>
        <w:t xml:space="preserve"> </w:t>
      </w:r>
      <w:r w:rsidR="00911AF7" w:rsidRPr="00212A8A">
        <w:rPr>
          <w:lang w:val="en-GB"/>
        </w:rPr>
        <w:t xml:space="preserve">with </w:t>
      </w:r>
      <w:r w:rsidRPr="00212A8A">
        <w:rPr>
          <w:lang w:val="en-GB"/>
        </w:rPr>
        <w:t>the request</w:t>
      </w:r>
      <w:r w:rsidR="004B48A5" w:rsidRPr="00212A8A">
        <w:rPr>
          <w:lang w:val="en-GB"/>
        </w:rPr>
        <w:t xml:space="preserve"> within 21 days of the</w:t>
      </w:r>
      <w:r w:rsidR="00FB06A2" w:rsidRPr="00212A8A">
        <w:rPr>
          <w:lang w:val="en-GB"/>
        </w:rPr>
        <w:t xml:space="preserve"> secretariat’s</w:t>
      </w:r>
      <w:r w:rsidR="004B48A5" w:rsidRPr="00212A8A">
        <w:rPr>
          <w:lang w:val="en-GB"/>
        </w:rPr>
        <w:t xml:space="preserve"> </w:t>
      </w:r>
      <w:r w:rsidR="006C7BF9" w:rsidRPr="00212A8A">
        <w:rPr>
          <w:lang w:val="en-GB"/>
        </w:rPr>
        <w:t>communication,</w:t>
      </w:r>
      <w:r w:rsidRPr="00212A8A">
        <w:rPr>
          <w:lang w:val="en-GB"/>
        </w:rPr>
        <w:t xml:space="preserve"> the secretariat </w:t>
      </w:r>
      <w:r w:rsidR="00FE4FB6" w:rsidRPr="00212A8A">
        <w:rPr>
          <w:lang w:val="en-GB"/>
        </w:rPr>
        <w:t>will</w:t>
      </w:r>
      <w:r w:rsidRPr="00212A8A">
        <w:rPr>
          <w:lang w:val="en-GB"/>
        </w:rPr>
        <w:t xml:space="preserve"> convene a</w:t>
      </w:r>
      <w:r w:rsidR="004B2C3E" w:rsidRPr="00212A8A">
        <w:rPr>
          <w:lang w:val="en-GB"/>
        </w:rPr>
        <w:t>n extraordinary</w:t>
      </w:r>
      <w:r w:rsidRPr="00212A8A">
        <w:rPr>
          <w:lang w:val="en-GB"/>
        </w:rPr>
        <w:t xml:space="preserve"> session.</w:t>
      </w:r>
    </w:p>
    <w:p w14:paraId="651A28F6" w14:textId="6E624316" w:rsidR="000535AF" w:rsidRDefault="000535AF" w:rsidP="00E17E8B">
      <w:pPr>
        <w:pStyle w:val="NormalNonumber"/>
        <w:numPr>
          <w:ilvl w:val="0"/>
          <w:numId w:val="23"/>
        </w:numPr>
        <w:tabs>
          <w:tab w:val="clear" w:pos="1247"/>
          <w:tab w:val="clear" w:pos="1871"/>
          <w:tab w:val="clear" w:pos="2495"/>
          <w:tab w:val="clear" w:pos="3119"/>
          <w:tab w:val="clear" w:pos="3742"/>
          <w:tab w:val="clear" w:pos="4366"/>
          <w:tab w:val="clear" w:pos="4990"/>
        </w:tabs>
        <w:ind w:left="1247" w:firstLine="0"/>
        <w:rPr>
          <w:ins w:id="34" w:author="Nalini Sharma" w:date="2024-06-18T12:19:00Z"/>
          <w:lang w:val="en-GB"/>
        </w:rPr>
      </w:pPr>
      <w:r w:rsidRPr="00212A8A">
        <w:rPr>
          <w:lang w:val="en-GB"/>
        </w:rPr>
        <w:t xml:space="preserve">The secretariat </w:t>
      </w:r>
      <w:r w:rsidR="00FE4FB6" w:rsidRPr="00212A8A">
        <w:rPr>
          <w:lang w:val="en-GB"/>
        </w:rPr>
        <w:t>will</w:t>
      </w:r>
      <w:r w:rsidRPr="00212A8A">
        <w:rPr>
          <w:lang w:val="en-GB"/>
        </w:rPr>
        <w:t xml:space="preserve"> notify all members of the dates and venue of both ordinary and extraordinary sessions at least </w:t>
      </w:r>
      <w:ins w:id="35" w:author="Leonie Geene" w:date="2024-06-18T19:08:00Z">
        <w:r w:rsidR="006E5D6C">
          <w:rPr>
            <w:lang w:val="en-GB"/>
          </w:rPr>
          <w:t>[</w:t>
        </w:r>
      </w:ins>
      <w:r w:rsidRPr="00212A8A">
        <w:rPr>
          <w:lang w:val="en-GB"/>
        </w:rPr>
        <w:t>eight</w:t>
      </w:r>
      <w:ins w:id="36" w:author="Leonie Geene" w:date="2024-06-18T19:08:00Z">
        <w:r w:rsidR="006E5D6C">
          <w:rPr>
            <w:lang w:val="en-GB"/>
          </w:rPr>
          <w:t>][</w:t>
        </w:r>
      </w:ins>
      <w:ins w:id="37" w:author="Leonie Geene" w:date="2024-06-18T19:54:00Z">
        <w:r w:rsidR="009A4BC4">
          <w:rPr>
            <w:lang w:val="en-GB"/>
          </w:rPr>
          <w:t>twelve</w:t>
        </w:r>
      </w:ins>
      <w:ins w:id="38" w:author="Leonie Geene" w:date="2024-06-18T19:09:00Z">
        <w:r w:rsidR="006E5D6C">
          <w:rPr>
            <w:lang w:val="en-GB"/>
          </w:rPr>
          <w:t>]</w:t>
        </w:r>
      </w:ins>
      <w:r w:rsidRPr="00212A8A">
        <w:rPr>
          <w:lang w:val="en-GB"/>
        </w:rPr>
        <w:t xml:space="preserve"> weeks before the session is due to </w:t>
      </w:r>
      <w:r w:rsidR="00EB5194" w:rsidRPr="00212A8A">
        <w:rPr>
          <w:lang w:val="en-GB"/>
        </w:rPr>
        <w:t>begin</w:t>
      </w:r>
      <w:r w:rsidRPr="00212A8A">
        <w:rPr>
          <w:lang w:val="en-GB"/>
        </w:rPr>
        <w:t>.</w:t>
      </w:r>
    </w:p>
    <w:p w14:paraId="37A264F9" w14:textId="77777777" w:rsidR="000535AF" w:rsidRPr="00212A8A" w:rsidRDefault="000535AF" w:rsidP="000535AF">
      <w:pPr>
        <w:pStyle w:val="CH2"/>
        <w:rPr>
          <w:rFonts w:eastAsiaTheme="minorHAnsi"/>
          <w:bCs/>
          <w:lang w:val="en-GB"/>
        </w:rPr>
      </w:pPr>
      <w:r w:rsidRPr="00212A8A">
        <w:rPr>
          <w:rFonts w:eastAsiaTheme="minorHAnsi"/>
          <w:bCs/>
          <w:lang w:val="en-GB"/>
        </w:rPr>
        <w:tab/>
        <w:t>4.</w:t>
      </w:r>
      <w:r w:rsidRPr="00212A8A">
        <w:rPr>
          <w:rFonts w:eastAsiaTheme="minorHAnsi"/>
          <w:bCs/>
          <w:lang w:val="en-GB"/>
        </w:rPr>
        <w:tab/>
      </w:r>
      <w:r w:rsidRPr="005632F1">
        <w:rPr>
          <w:rFonts w:eastAsiaTheme="minorHAnsi"/>
          <w:bCs/>
          <w:highlight w:val="yellow"/>
          <w:lang w:val="en-GB"/>
        </w:rPr>
        <w:t>Members and observers</w:t>
      </w:r>
    </w:p>
    <w:p w14:paraId="6C0864BE" w14:textId="77777777" w:rsidR="000535AF" w:rsidRPr="00212A8A" w:rsidRDefault="000535AF" w:rsidP="000535AF">
      <w:pPr>
        <w:pStyle w:val="CH3"/>
        <w:rPr>
          <w:rFonts w:eastAsiaTheme="minorHAnsi"/>
          <w:lang w:val="en-GB"/>
        </w:rPr>
      </w:pPr>
      <w:r w:rsidRPr="00212A8A">
        <w:rPr>
          <w:rFonts w:eastAsiaTheme="minorHAnsi"/>
          <w:lang w:val="en-GB"/>
        </w:rPr>
        <w:tab/>
      </w:r>
      <w:r w:rsidRPr="00212A8A">
        <w:rPr>
          <w:rFonts w:eastAsiaTheme="minorHAnsi"/>
          <w:lang w:val="en-GB"/>
        </w:rPr>
        <w:tab/>
        <w:t>Membership</w:t>
      </w:r>
    </w:p>
    <w:p w14:paraId="190DC762" w14:textId="77777777" w:rsidR="000535AF" w:rsidRPr="00212A8A" w:rsidRDefault="000535AF" w:rsidP="000535AF">
      <w:pPr>
        <w:pStyle w:val="CH3"/>
        <w:rPr>
          <w:rFonts w:eastAsia="Calibri"/>
          <w:kern w:val="2"/>
          <w:lang w:val="en-GB"/>
        </w:rPr>
      </w:pPr>
      <w:r w:rsidRPr="00212A8A">
        <w:rPr>
          <w:rFonts w:eastAsiaTheme="minorHAnsi"/>
          <w:lang w:val="en-GB"/>
        </w:rPr>
        <w:tab/>
      </w:r>
      <w:r w:rsidRPr="00212A8A">
        <w:rPr>
          <w:rFonts w:eastAsiaTheme="minorHAnsi"/>
          <w:lang w:val="en-GB"/>
        </w:rPr>
        <w:tab/>
        <w:t>Rule</w:t>
      </w:r>
      <w:r w:rsidRPr="00212A8A">
        <w:rPr>
          <w:rFonts w:eastAsia="Calibri"/>
          <w:bCs/>
          <w:kern w:val="2"/>
          <w:lang w:val="en-GB"/>
        </w:rPr>
        <w:t xml:space="preserve"> 5</w:t>
      </w:r>
      <w:r w:rsidRPr="00212A8A">
        <w:rPr>
          <w:rFonts w:eastAsia="Calibri"/>
          <w:bCs/>
          <w:kern w:val="2"/>
          <w:vertAlign w:val="superscript"/>
          <w:lang w:val="en-GB"/>
        </w:rPr>
        <w:footnoteReference w:id="3"/>
      </w:r>
    </w:p>
    <w:p w14:paraId="40A6C5E8" w14:textId="27AFB4B0" w:rsidR="000535AF" w:rsidRPr="00212A8A" w:rsidRDefault="000535AF" w:rsidP="00E17E8B">
      <w:pPr>
        <w:pStyle w:val="NormalNonumber"/>
        <w:numPr>
          <w:ilvl w:val="0"/>
          <w:numId w:val="23"/>
        </w:numPr>
        <w:tabs>
          <w:tab w:val="clear" w:pos="1247"/>
          <w:tab w:val="clear" w:pos="1871"/>
          <w:tab w:val="clear" w:pos="2495"/>
          <w:tab w:val="clear" w:pos="3119"/>
          <w:tab w:val="clear" w:pos="3742"/>
          <w:tab w:val="clear" w:pos="4366"/>
          <w:tab w:val="clear" w:pos="4990"/>
        </w:tabs>
        <w:ind w:left="1247" w:firstLine="0"/>
        <w:rPr>
          <w:lang w:val="en-GB"/>
        </w:rPr>
      </w:pPr>
      <w:r w:rsidRPr="00212A8A">
        <w:rPr>
          <w:lang w:val="en-GB"/>
        </w:rPr>
        <w:t>Membership of the governing body of the Panel is open to States Members of the United Nations and members of specialized agencies, who may become members of the governing body of the Panel by expressing their intent to do so.</w:t>
      </w:r>
    </w:p>
    <w:p w14:paraId="59031DD0" w14:textId="64665CCF" w:rsidR="000535AF" w:rsidRPr="00212A8A" w:rsidRDefault="000535AF" w:rsidP="000535AF">
      <w:pPr>
        <w:pStyle w:val="CH3"/>
        <w:rPr>
          <w:lang w:val="en-GB"/>
        </w:rPr>
      </w:pPr>
      <w:r w:rsidRPr="00212A8A">
        <w:rPr>
          <w:lang w:val="en-GB"/>
        </w:rPr>
        <w:tab/>
      </w:r>
      <w:r w:rsidRPr="00212A8A">
        <w:rPr>
          <w:lang w:val="en-GB"/>
        </w:rPr>
        <w:tab/>
        <w:t xml:space="preserve">Participation of States not members of the </w:t>
      </w:r>
      <w:ins w:id="39" w:author="Leonie Geene" w:date="2024-06-18T21:30:00Z">
        <w:r w:rsidR="00392534">
          <w:rPr>
            <w:lang w:val="en-GB"/>
          </w:rPr>
          <w:t xml:space="preserve">[governing body of the] </w:t>
        </w:r>
      </w:ins>
      <w:r w:rsidRPr="00212A8A">
        <w:rPr>
          <w:lang w:val="en-GB"/>
        </w:rPr>
        <w:t>Panel, United Nations bodies and other intergovernmental and non-governmental organizations</w:t>
      </w:r>
      <w:r w:rsidRPr="00212A8A">
        <w:rPr>
          <w:rStyle w:val="FootnoteReference"/>
          <w:szCs w:val="20"/>
          <w:lang w:val="en-GB"/>
        </w:rPr>
        <w:footnoteReference w:id="4"/>
      </w:r>
    </w:p>
    <w:p w14:paraId="679B87CE" w14:textId="77777777" w:rsidR="000535AF" w:rsidRPr="00212A8A" w:rsidRDefault="000535AF" w:rsidP="000535AF">
      <w:pPr>
        <w:pStyle w:val="CH3"/>
        <w:rPr>
          <w:rFonts w:eastAsiaTheme="minorHAnsi"/>
          <w:lang w:val="en-GB"/>
        </w:rPr>
      </w:pPr>
      <w:r w:rsidRPr="00212A8A">
        <w:rPr>
          <w:rFonts w:eastAsiaTheme="minorHAnsi"/>
          <w:lang w:val="en-GB"/>
        </w:rPr>
        <w:tab/>
      </w:r>
      <w:r w:rsidRPr="00212A8A">
        <w:rPr>
          <w:rFonts w:eastAsiaTheme="minorHAnsi"/>
          <w:lang w:val="en-GB"/>
        </w:rPr>
        <w:tab/>
        <w:t>Rule 6</w:t>
      </w:r>
    </w:p>
    <w:p w14:paraId="54B5E278" w14:textId="69FE97F8" w:rsidR="000535AF" w:rsidRPr="00212A8A" w:rsidRDefault="000535AF" w:rsidP="00E17E8B">
      <w:pPr>
        <w:pStyle w:val="NormalNonumber"/>
        <w:numPr>
          <w:ilvl w:val="0"/>
          <w:numId w:val="23"/>
        </w:numPr>
        <w:tabs>
          <w:tab w:val="clear" w:pos="1247"/>
          <w:tab w:val="clear" w:pos="1871"/>
          <w:tab w:val="clear" w:pos="2495"/>
          <w:tab w:val="clear" w:pos="3119"/>
          <w:tab w:val="clear" w:pos="3742"/>
          <w:tab w:val="clear" w:pos="4366"/>
          <w:tab w:val="clear" w:pos="4990"/>
        </w:tabs>
        <w:ind w:left="1247" w:firstLine="0"/>
        <w:rPr>
          <w:lang w:val="en-GB"/>
        </w:rPr>
      </w:pPr>
      <w:r w:rsidRPr="00212A8A">
        <w:rPr>
          <w:lang w:val="en-GB"/>
        </w:rPr>
        <w:t>The governing body of the Panel is open to participation</w:t>
      </w:r>
      <w:r w:rsidR="00654B77" w:rsidRPr="00212A8A">
        <w:rPr>
          <w:lang w:val="en-GB"/>
        </w:rPr>
        <w:t xml:space="preserve"> by observers as defined under rule 2.</w:t>
      </w:r>
      <w:r w:rsidRPr="00212A8A">
        <w:rPr>
          <w:lang w:val="en-GB"/>
        </w:rPr>
        <w:t xml:space="preserve"> </w:t>
      </w:r>
    </w:p>
    <w:p w14:paraId="60BE005D" w14:textId="7F6FBE29" w:rsidR="000535AF" w:rsidRDefault="006E5D6C" w:rsidP="00E17E8B">
      <w:pPr>
        <w:pStyle w:val="NormalNonumber"/>
        <w:numPr>
          <w:ilvl w:val="0"/>
          <w:numId w:val="23"/>
        </w:numPr>
        <w:tabs>
          <w:tab w:val="clear" w:pos="1247"/>
          <w:tab w:val="clear" w:pos="1871"/>
          <w:tab w:val="clear" w:pos="2495"/>
          <w:tab w:val="clear" w:pos="3119"/>
          <w:tab w:val="clear" w:pos="3742"/>
          <w:tab w:val="clear" w:pos="4366"/>
          <w:tab w:val="clear" w:pos="4990"/>
        </w:tabs>
        <w:ind w:left="1247" w:firstLine="0"/>
        <w:rPr>
          <w:ins w:id="40" w:author="Nalini Sharma" w:date="2024-06-18T12:15:00Z"/>
          <w:lang w:val="en-GB"/>
        </w:rPr>
      </w:pPr>
      <w:ins w:id="41" w:author="Leonie Geene" w:date="2024-06-18T19:10:00Z">
        <w:r>
          <w:rPr>
            <w:lang w:val="en-GB"/>
          </w:rPr>
          <w:t>[</w:t>
        </w:r>
      </w:ins>
      <w:r w:rsidR="00504035" w:rsidRPr="004D10A8">
        <w:rPr>
          <w:lang w:val="en-GB"/>
        </w:rPr>
        <w:t>The</w:t>
      </w:r>
      <w:r w:rsidR="00504035" w:rsidRPr="00212A8A">
        <w:rPr>
          <w:rFonts w:asciiTheme="majorBidi" w:hAnsiTheme="majorBidi" w:cstheme="majorBidi"/>
          <w:lang w:val="en-GB"/>
        </w:rPr>
        <w:t xml:space="preserve"> representatives of the European Union, in its capacity as an observer, may participate in the session and work of the governing body of the Panel under the same modalities as those applicable to its participation in the sessions and work of the United Nations General Assembly.</w:t>
      </w:r>
      <w:r w:rsidR="00504035" w:rsidRPr="00212A8A">
        <w:rPr>
          <w:rFonts w:asciiTheme="majorBidi" w:hAnsiTheme="majorBidi" w:cstheme="majorBidi"/>
          <w:vertAlign w:val="superscript"/>
          <w:lang w:val="en-GB"/>
        </w:rPr>
        <w:t>3</w:t>
      </w:r>
      <w:r w:rsidR="00504035" w:rsidRPr="00212A8A">
        <w:rPr>
          <w:rFonts w:asciiTheme="majorBidi" w:hAnsiTheme="majorBidi" w:cstheme="majorBidi"/>
          <w:lang w:val="en-GB"/>
        </w:rPr>
        <w:t xml:space="preserve"> Thus, the representatives of the European Union are allowed enhanced participation in sessions of the governing body of the Panel, including</w:t>
      </w:r>
      <w:r w:rsidR="00504035" w:rsidRPr="00212A8A">
        <w:rPr>
          <w:rFonts w:asciiTheme="majorBidi" w:hAnsiTheme="majorBidi" w:cstheme="majorBidi"/>
          <w:sz w:val="18"/>
          <w:szCs w:val="18"/>
          <w:lang w:val="en-GB"/>
        </w:rPr>
        <w:t xml:space="preserve"> </w:t>
      </w:r>
      <w:r w:rsidR="000535AF" w:rsidRPr="00212A8A">
        <w:rPr>
          <w:lang w:val="en-GB"/>
        </w:rPr>
        <w:t xml:space="preserve">the right to speak in turn, the right of reply, the right to introduce proposals, the right to provide views and the ability to support the implementation of the work programme of the Panel through financial support. </w:t>
      </w:r>
      <w:r w:rsidR="004B48A5" w:rsidRPr="00212A8A">
        <w:rPr>
          <w:lang w:val="en-GB"/>
        </w:rPr>
        <w:t xml:space="preserve">Such </w:t>
      </w:r>
      <w:r w:rsidR="000535AF" w:rsidRPr="00212A8A">
        <w:rPr>
          <w:lang w:val="en-GB"/>
        </w:rPr>
        <w:t xml:space="preserve">rights do not grant the right to vote, to </w:t>
      </w:r>
      <w:proofErr w:type="spellStart"/>
      <w:r w:rsidR="000535AF" w:rsidRPr="00212A8A">
        <w:rPr>
          <w:lang w:val="en-GB"/>
        </w:rPr>
        <w:t>co</w:t>
      </w:r>
      <w:bookmarkStart w:id="42" w:name="_Hlk153542078"/>
      <w:r w:rsidR="00616F14">
        <w:noBreakHyphen/>
      </w:r>
      <w:bookmarkEnd w:id="42"/>
      <w:r w:rsidR="000535AF" w:rsidRPr="00212A8A">
        <w:rPr>
          <w:lang w:val="en-GB"/>
        </w:rPr>
        <w:t>sponsor</w:t>
      </w:r>
      <w:proofErr w:type="spellEnd"/>
      <w:r w:rsidR="000535AF" w:rsidRPr="00212A8A">
        <w:rPr>
          <w:lang w:val="en-GB"/>
        </w:rPr>
        <w:t xml:space="preserve"> draft resolutions or decisions or to put forward candidates</w:t>
      </w:r>
      <w:proofErr w:type="gramStart"/>
      <w:r w:rsidR="000535AF" w:rsidRPr="00212A8A">
        <w:rPr>
          <w:lang w:val="en-GB"/>
        </w:rPr>
        <w:t xml:space="preserve">. </w:t>
      </w:r>
      <w:ins w:id="43" w:author="Leonie Geene" w:date="2024-06-18T19:10:00Z">
        <w:r>
          <w:rPr>
            <w:lang w:val="en-GB"/>
          </w:rPr>
          <w:t>]</w:t>
        </w:r>
      </w:ins>
      <w:proofErr w:type="gramEnd"/>
    </w:p>
    <w:p w14:paraId="7420E9C4" w14:textId="40FCFAD9" w:rsidR="000535AF" w:rsidRPr="00212A8A" w:rsidRDefault="000535AF" w:rsidP="000535AF">
      <w:pPr>
        <w:pStyle w:val="CH2"/>
        <w:rPr>
          <w:rFonts w:eastAsiaTheme="minorHAnsi"/>
          <w:i/>
          <w:iCs/>
          <w:sz w:val="22"/>
          <w:szCs w:val="22"/>
          <w:u w:val="single"/>
          <w:lang w:val="en-GB"/>
        </w:rPr>
      </w:pPr>
      <w:r w:rsidRPr="00212A8A">
        <w:rPr>
          <w:rFonts w:eastAsiaTheme="minorHAnsi"/>
          <w:bCs/>
          <w:lang w:val="en-GB"/>
        </w:rPr>
        <w:tab/>
      </w:r>
      <w:r w:rsidRPr="006F1C08">
        <w:rPr>
          <w:rFonts w:eastAsiaTheme="minorHAnsi"/>
          <w:bCs/>
          <w:highlight w:val="yellow"/>
          <w:lang w:val="en-GB"/>
        </w:rPr>
        <w:t>5.</w:t>
      </w:r>
      <w:r w:rsidRPr="006F1C08">
        <w:rPr>
          <w:rFonts w:eastAsiaTheme="minorHAnsi"/>
          <w:bCs/>
          <w:highlight w:val="yellow"/>
          <w:lang w:val="en-GB"/>
        </w:rPr>
        <w:tab/>
        <w:t xml:space="preserve">Admission </w:t>
      </w:r>
      <w:r w:rsidR="006C7BF9" w:rsidRPr="006F1C08">
        <w:rPr>
          <w:rFonts w:eastAsiaTheme="minorHAnsi"/>
          <w:bCs/>
          <w:highlight w:val="yellow"/>
          <w:lang w:val="en-GB"/>
        </w:rPr>
        <w:t xml:space="preserve">and participation </w:t>
      </w:r>
      <w:r w:rsidRPr="006F1C08">
        <w:rPr>
          <w:rFonts w:eastAsiaTheme="minorHAnsi"/>
          <w:bCs/>
          <w:highlight w:val="yellow"/>
          <w:lang w:val="en-GB"/>
        </w:rPr>
        <w:t>of observers</w:t>
      </w:r>
    </w:p>
    <w:p w14:paraId="2DB4F951" w14:textId="77777777" w:rsidR="000535AF" w:rsidRPr="00212A8A" w:rsidRDefault="000535AF" w:rsidP="000535AF">
      <w:pPr>
        <w:pStyle w:val="CH3"/>
        <w:rPr>
          <w:rFonts w:eastAsiaTheme="minorHAnsi"/>
          <w:lang w:val="en-GB"/>
        </w:rPr>
      </w:pPr>
      <w:r w:rsidRPr="00212A8A">
        <w:rPr>
          <w:rFonts w:eastAsiaTheme="minorHAnsi"/>
          <w:lang w:val="en-GB"/>
        </w:rPr>
        <w:tab/>
      </w:r>
      <w:r w:rsidRPr="00212A8A">
        <w:rPr>
          <w:rFonts w:eastAsiaTheme="minorHAnsi"/>
          <w:lang w:val="en-GB"/>
        </w:rPr>
        <w:tab/>
        <w:t>Rule 7</w:t>
      </w:r>
    </w:p>
    <w:p w14:paraId="12CD6EAC" w14:textId="179B21BA" w:rsidR="000535AF" w:rsidRDefault="009A4BC4" w:rsidP="00E17E8B">
      <w:pPr>
        <w:pStyle w:val="NormalNonumber"/>
        <w:numPr>
          <w:ilvl w:val="0"/>
          <w:numId w:val="23"/>
        </w:numPr>
        <w:tabs>
          <w:tab w:val="clear" w:pos="1247"/>
          <w:tab w:val="clear" w:pos="1871"/>
          <w:tab w:val="clear" w:pos="2495"/>
          <w:tab w:val="clear" w:pos="3119"/>
          <w:tab w:val="clear" w:pos="3742"/>
          <w:tab w:val="clear" w:pos="4366"/>
          <w:tab w:val="clear" w:pos="4990"/>
        </w:tabs>
        <w:ind w:left="1247" w:firstLine="0"/>
        <w:rPr>
          <w:ins w:id="44" w:author="Nalini Sharma" w:date="2024-06-18T12:27:00Z"/>
          <w:lang w:val="en-GB"/>
        </w:rPr>
      </w:pPr>
      <w:ins w:id="45" w:author="Leonie Geene" w:date="2024-06-18T19:55:00Z">
        <w:r>
          <w:rPr>
            <w:lang w:val="en-GB"/>
          </w:rPr>
          <w:t>[</w:t>
        </w:r>
      </w:ins>
      <w:r w:rsidR="00962733" w:rsidRPr="00212A8A">
        <w:rPr>
          <w:lang w:val="en-GB"/>
        </w:rPr>
        <w:t>At its first session, t</w:t>
      </w:r>
      <w:r w:rsidR="000535AF" w:rsidRPr="00212A8A">
        <w:rPr>
          <w:lang w:val="en-GB"/>
        </w:rPr>
        <w:t>he governing body of the Panel will adopt the Panel’s policy and procedures on admission of observers, as set forth in</w:t>
      </w:r>
      <w:r w:rsidR="00727D84" w:rsidRPr="00212A8A">
        <w:rPr>
          <w:lang w:val="en-GB"/>
        </w:rPr>
        <w:t xml:space="preserve"> the</w:t>
      </w:r>
      <w:r w:rsidR="000535AF" w:rsidRPr="00212A8A">
        <w:rPr>
          <w:lang w:val="en-GB"/>
        </w:rPr>
        <w:t xml:space="preserve"> </w:t>
      </w:r>
      <w:r w:rsidR="00E07040" w:rsidRPr="00212A8A">
        <w:rPr>
          <w:lang w:val="en-GB"/>
        </w:rPr>
        <w:t>a</w:t>
      </w:r>
      <w:r w:rsidR="006C7BF9" w:rsidRPr="00212A8A">
        <w:rPr>
          <w:lang w:val="en-GB"/>
        </w:rPr>
        <w:t>nnex</w:t>
      </w:r>
      <w:r w:rsidR="000535AF" w:rsidRPr="00212A8A">
        <w:rPr>
          <w:lang w:val="en-GB"/>
        </w:rPr>
        <w:t xml:space="preserve"> </w:t>
      </w:r>
      <w:r w:rsidR="00E07040" w:rsidRPr="00212A8A">
        <w:rPr>
          <w:lang w:val="en-GB"/>
        </w:rPr>
        <w:t xml:space="preserve">to </w:t>
      </w:r>
      <w:r w:rsidR="000535AF" w:rsidRPr="00212A8A">
        <w:rPr>
          <w:lang w:val="en-GB"/>
        </w:rPr>
        <w:t>the rules of procedure.</w:t>
      </w:r>
      <w:ins w:id="46" w:author="Leonie Geene" w:date="2024-06-18T19:55:00Z">
        <w:r>
          <w:rPr>
            <w:lang w:val="en-GB"/>
          </w:rPr>
          <w:t>]</w:t>
        </w:r>
      </w:ins>
    </w:p>
    <w:p w14:paraId="6E1B7295" w14:textId="7E5A0DE1" w:rsidR="000535AF" w:rsidRPr="00212A8A" w:rsidRDefault="000535AF" w:rsidP="00E17E8B">
      <w:pPr>
        <w:pStyle w:val="NormalNonumber"/>
        <w:numPr>
          <w:ilvl w:val="0"/>
          <w:numId w:val="23"/>
        </w:numPr>
        <w:tabs>
          <w:tab w:val="clear" w:pos="1247"/>
          <w:tab w:val="clear" w:pos="1871"/>
          <w:tab w:val="clear" w:pos="2495"/>
          <w:tab w:val="clear" w:pos="3119"/>
          <w:tab w:val="clear" w:pos="3742"/>
          <w:tab w:val="clear" w:pos="4366"/>
          <w:tab w:val="clear" w:pos="4990"/>
        </w:tabs>
        <w:ind w:left="1247" w:firstLine="0"/>
        <w:rPr>
          <w:lang w:val="en-GB"/>
        </w:rPr>
      </w:pPr>
      <w:r w:rsidRPr="00212A8A">
        <w:rPr>
          <w:lang w:val="en-GB"/>
        </w:rPr>
        <w:t xml:space="preserve">Any </w:t>
      </w:r>
      <w:bookmarkStart w:id="47" w:name="_Hlk161390468"/>
      <w:r w:rsidRPr="00212A8A">
        <w:rPr>
          <w:lang w:val="en-GB"/>
        </w:rPr>
        <w:t xml:space="preserve">State Member of the United Nations or member of a specialized agency </w:t>
      </w:r>
      <w:r w:rsidR="00E07040" w:rsidRPr="00212A8A">
        <w:rPr>
          <w:lang w:val="en-GB"/>
        </w:rPr>
        <w:t xml:space="preserve">that is </w:t>
      </w:r>
      <w:r w:rsidRPr="00212A8A">
        <w:rPr>
          <w:lang w:val="en-GB"/>
        </w:rPr>
        <w:t>not a member of the</w:t>
      </w:r>
      <w:ins w:id="48" w:author="Leonie Geene" w:date="2024-06-18T21:35:00Z">
        <w:r w:rsidR="00392534">
          <w:rPr>
            <w:lang w:val="en-GB"/>
          </w:rPr>
          <w:t xml:space="preserve"> [governing body of the]</w:t>
        </w:r>
      </w:ins>
      <w:r w:rsidRPr="00212A8A">
        <w:rPr>
          <w:lang w:val="en-GB"/>
        </w:rPr>
        <w:t xml:space="preserve"> Panel</w:t>
      </w:r>
      <w:r w:rsidR="00114A7A" w:rsidRPr="00212A8A">
        <w:rPr>
          <w:lang w:val="en-GB"/>
        </w:rPr>
        <w:t xml:space="preserve"> and</w:t>
      </w:r>
      <w:r w:rsidRPr="00212A8A">
        <w:rPr>
          <w:lang w:val="en-GB"/>
        </w:rPr>
        <w:t xml:space="preserve"> </w:t>
      </w:r>
      <w:bookmarkEnd w:id="47"/>
      <w:r w:rsidRPr="00212A8A">
        <w:rPr>
          <w:lang w:val="en-GB"/>
        </w:rPr>
        <w:t xml:space="preserve">any United Nations entity or secretariat of a multilateral environment agreement will be considered as admitted by the governing body of the Panel as an observer and need not </w:t>
      </w:r>
      <w:proofErr w:type="gramStart"/>
      <w:r w:rsidRPr="00212A8A">
        <w:rPr>
          <w:lang w:val="en-GB"/>
        </w:rPr>
        <w:t>submit an application</w:t>
      </w:r>
      <w:proofErr w:type="gramEnd"/>
      <w:r w:rsidRPr="00212A8A">
        <w:rPr>
          <w:lang w:val="en-GB"/>
        </w:rPr>
        <w:t xml:space="preserve"> or other documentation. </w:t>
      </w:r>
    </w:p>
    <w:p w14:paraId="2E079D84" w14:textId="1F13D362" w:rsidR="000535AF" w:rsidRDefault="000535AF" w:rsidP="00E17E8B">
      <w:pPr>
        <w:pStyle w:val="NormalNonumber"/>
        <w:numPr>
          <w:ilvl w:val="0"/>
          <w:numId w:val="23"/>
        </w:numPr>
        <w:tabs>
          <w:tab w:val="clear" w:pos="1247"/>
          <w:tab w:val="clear" w:pos="1871"/>
          <w:tab w:val="clear" w:pos="2495"/>
          <w:tab w:val="clear" w:pos="3119"/>
          <w:tab w:val="clear" w:pos="3742"/>
          <w:tab w:val="clear" w:pos="4366"/>
          <w:tab w:val="clear" w:pos="4990"/>
        </w:tabs>
        <w:ind w:left="1247" w:firstLine="0"/>
        <w:rPr>
          <w:ins w:id="49" w:author="Nalini Sharma" w:date="2024-06-18T12:27:00Z"/>
          <w:lang w:val="en-GB"/>
        </w:rPr>
      </w:pPr>
      <w:r w:rsidRPr="00212A8A">
        <w:rPr>
          <w:lang w:val="en-GB"/>
        </w:rPr>
        <w:lastRenderedPageBreak/>
        <w:t>Bodies, organizations and agencies that already have observer status with any United Nations system entity or are accredited to the United Nations Environment Assembly or to any multilateral environment agreement are considered observers of the Panel if they so request, except as the governing body of the Panel otherwise decides.</w:t>
      </w:r>
    </w:p>
    <w:p w14:paraId="32D1D516" w14:textId="77777777" w:rsidR="00C44C16" w:rsidRPr="00212A8A" w:rsidRDefault="00C44C16" w:rsidP="00C44C16">
      <w:pPr>
        <w:pStyle w:val="NormalNonumber"/>
        <w:tabs>
          <w:tab w:val="clear" w:pos="1247"/>
          <w:tab w:val="clear" w:pos="1871"/>
          <w:tab w:val="clear" w:pos="2495"/>
          <w:tab w:val="clear" w:pos="3119"/>
          <w:tab w:val="clear" w:pos="3742"/>
          <w:tab w:val="clear" w:pos="4366"/>
          <w:tab w:val="clear" w:pos="4990"/>
        </w:tabs>
        <w:rPr>
          <w:lang w:val="en-GB"/>
        </w:rPr>
      </w:pPr>
    </w:p>
    <w:p w14:paraId="2F627260" w14:textId="735AF0BD" w:rsidR="000535AF" w:rsidRPr="00212A8A" w:rsidRDefault="000535AF" w:rsidP="00E17E8B">
      <w:pPr>
        <w:pStyle w:val="NormalNonumber"/>
        <w:numPr>
          <w:ilvl w:val="0"/>
          <w:numId w:val="23"/>
        </w:numPr>
        <w:tabs>
          <w:tab w:val="clear" w:pos="1247"/>
          <w:tab w:val="clear" w:pos="1871"/>
          <w:tab w:val="clear" w:pos="2495"/>
          <w:tab w:val="clear" w:pos="3119"/>
          <w:tab w:val="clear" w:pos="3742"/>
          <w:tab w:val="clear" w:pos="4366"/>
          <w:tab w:val="clear" w:pos="4990"/>
        </w:tabs>
        <w:ind w:left="1247" w:firstLine="0"/>
        <w:rPr>
          <w:lang w:val="en-GB"/>
        </w:rPr>
      </w:pPr>
      <w:r w:rsidRPr="00212A8A">
        <w:rPr>
          <w:lang w:val="en-GB"/>
        </w:rPr>
        <w:t xml:space="preserve">Observers </w:t>
      </w:r>
      <w:r w:rsidR="00E07040" w:rsidRPr="00212A8A">
        <w:rPr>
          <w:lang w:val="en-GB"/>
        </w:rPr>
        <w:t xml:space="preserve">in </w:t>
      </w:r>
      <w:r w:rsidR="00231517" w:rsidRPr="00212A8A">
        <w:rPr>
          <w:lang w:val="en-GB"/>
        </w:rPr>
        <w:t xml:space="preserve">a </w:t>
      </w:r>
      <w:r w:rsidRPr="00212A8A">
        <w:rPr>
          <w:lang w:val="en-GB"/>
        </w:rPr>
        <w:t xml:space="preserve">session of the governing body of the Panel will be considered admitted by the governing body of the Panel as observers in subsequent sessions of the governing body and need not submit subsequent applications or other documentation </w:t>
      </w:r>
      <w:r w:rsidR="00E07040" w:rsidRPr="00212A8A">
        <w:rPr>
          <w:lang w:val="en-GB"/>
        </w:rPr>
        <w:t>unless</w:t>
      </w:r>
      <w:r w:rsidRPr="00212A8A">
        <w:rPr>
          <w:lang w:val="en-GB"/>
        </w:rPr>
        <w:t xml:space="preserve"> the governing body decides otherwise.</w:t>
      </w:r>
    </w:p>
    <w:p w14:paraId="6ECA8C56" w14:textId="77777777" w:rsidR="000535AF" w:rsidRPr="00212A8A" w:rsidRDefault="000535AF" w:rsidP="000535AF">
      <w:pPr>
        <w:pStyle w:val="CH3"/>
        <w:rPr>
          <w:b w:val="0"/>
          <w:bCs/>
          <w:lang w:val="en-GB"/>
        </w:rPr>
      </w:pPr>
      <w:r w:rsidRPr="00212A8A">
        <w:rPr>
          <w:rFonts w:eastAsiaTheme="minorHAnsi"/>
          <w:lang w:val="en-GB"/>
        </w:rPr>
        <w:tab/>
      </w:r>
      <w:r w:rsidRPr="00212A8A">
        <w:rPr>
          <w:rFonts w:eastAsiaTheme="minorHAnsi"/>
          <w:lang w:val="en-GB"/>
        </w:rPr>
        <w:tab/>
        <w:t>Rule</w:t>
      </w:r>
      <w:r w:rsidRPr="00212A8A">
        <w:rPr>
          <w:bCs/>
          <w:lang w:val="en-GB"/>
        </w:rPr>
        <w:t xml:space="preserve"> 8</w:t>
      </w:r>
    </w:p>
    <w:p w14:paraId="6B76B9AC" w14:textId="29A9793E" w:rsidR="000535AF" w:rsidRDefault="00E07040" w:rsidP="00E17E8B">
      <w:pPr>
        <w:pStyle w:val="NormalNonumber"/>
        <w:numPr>
          <w:ilvl w:val="0"/>
          <w:numId w:val="23"/>
        </w:numPr>
        <w:tabs>
          <w:tab w:val="clear" w:pos="1247"/>
          <w:tab w:val="clear" w:pos="1871"/>
          <w:tab w:val="clear" w:pos="2495"/>
          <w:tab w:val="clear" w:pos="3119"/>
          <w:tab w:val="clear" w:pos="3742"/>
          <w:tab w:val="clear" w:pos="4366"/>
          <w:tab w:val="clear" w:pos="4990"/>
        </w:tabs>
        <w:ind w:left="1247" w:firstLine="0"/>
        <w:rPr>
          <w:ins w:id="50" w:author="Nalini Sharma" w:date="2024-06-18T12:29:00Z"/>
          <w:lang w:val="en-GB"/>
        </w:rPr>
      </w:pPr>
      <w:r w:rsidRPr="00212A8A">
        <w:rPr>
          <w:lang w:val="en-GB"/>
        </w:rPr>
        <w:t>O</w:t>
      </w:r>
      <w:r w:rsidR="000535AF" w:rsidRPr="00212A8A">
        <w:rPr>
          <w:lang w:val="en-GB"/>
        </w:rPr>
        <w:t xml:space="preserve">bservers may, </w:t>
      </w:r>
      <w:r w:rsidR="007F1F37" w:rsidRPr="00212A8A">
        <w:rPr>
          <w:lang w:val="en-GB"/>
        </w:rPr>
        <w:t>at</w:t>
      </w:r>
      <w:r w:rsidR="000535AF" w:rsidRPr="00212A8A">
        <w:rPr>
          <w:lang w:val="en-GB"/>
        </w:rPr>
        <w:t xml:space="preserve"> the invitation of the Chair, participate in the proceedings of any meeting</w:t>
      </w:r>
      <w:r w:rsidR="003C7149" w:rsidRPr="00212A8A">
        <w:rPr>
          <w:lang w:val="en-GB"/>
        </w:rPr>
        <w:t>,</w:t>
      </w:r>
      <w:r w:rsidR="000535AF" w:rsidRPr="00212A8A">
        <w:rPr>
          <w:lang w:val="en-GB"/>
        </w:rPr>
        <w:t xml:space="preserve"> without the </w:t>
      </w:r>
      <w:r w:rsidR="003C7149" w:rsidRPr="00212A8A">
        <w:rPr>
          <w:lang w:val="en-GB"/>
        </w:rPr>
        <w:t xml:space="preserve">right </w:t>
      </w:r>
      <w:r w:rsidR="000535AF" w:rsidRPr="00212A8A">
        <w:rPr>
          <w:lang w:val="en-GB"/>
        </w:rPr>
        <w:t xml:space="preserve">to vote or </w:t>
      </w:r>
      <w:r w:rsidR="003C7149" w:rsidRPr="00212A8A">
        <w:rPr>
          <w:lang w:val="en-GB"/>
        </w:rPr>
        <w:t xml:space="preserve">to </w:t>
      </w:r>
      <w:r w:rsidR="000535AF" w:rsidRPr="00212A8A">
        <w:rPr>
          <w:lang w:val="en-GB"/>
        </w:rPr>
        <w:t xml:space="preserve">join or block consensus. </w:t>
      </w:r>
    </w:p>
    <w:p w14:paraId="44BDF432" w14:textId="77777777" w:rsidR="000535AF" w:rsidRPr="00212A8A" w:rsidRDefault="000535AF" w:rsidP="000535AF">
      <w:pPr>
        <w:pStyle w:val="CH2"/>
        <w:rPr>
          <w:rFonts w:eastAsiaTheme="minorHAnsi"/>
          <w:bCs/>
          <w:lang w:val="en-GB"/>
        </w:rPr>
      </w:pPr>
      <w:r w:rsidRPr="00212A8A">
        <w:rPr>
          <w:rFonts w:eastAsiaTheme="minorHAnsi"/>
          <w:bCs/>
          <w:lang w:val="en-GB"/>
        </w:rPr>
        <w:tab/>
        <w:t>6.</w:t>
      </w:r>
      <w:r w:rsidRPr="00212A8A">
        <w:rPr>
          <w:rFonts w:eastAsiaTheme="minorHAnsi"/>
          <w:bCs/>
          <w:lang w:val="en-GB"/>
        </w:rPr>
        <w:tab/>
        <w:t>Agenda</w:t>
      </w:r>
    </w:p>
    <w:p w14:paraId="464DED9E" w14:textId="77777777" w:rsidR="000535AF" w:rsidRPr="00212A8A" w:rsidRDefault="000535AF" w:rsidP="000535AF">
      <w:pPr>
        <w:pStyle w:val="CH3"/>
        <w:rPr>
          <w:rFonts w:eastAsiaTheme="minorHAnsi"/>
          <w:lang w:val="en-GB"/>
        </w:rPr>
      </w:pPr>
      <w:r w:rsidRPr="00212A8A">
        <w:rPr>
          <w:rFonts w:eastAsiaTheme="minorHAnsi"/>
          <w:lang w:val="en-GB"/>
        </w:rPr>
        <w:tab/>
      </w:r>
      <w:r w:rsidRPr="00212A8A">
        <w:rPr>
          <w:rFonts w:eastAsiaTheme="minorHAnsi"/>
          <w:lang w:val="en-GB"/>
        </w:rPr>
        <w:tab/>
        <w:t>Rule</w:t>
      </w:r>
      <w:r w:rsidRPr="00212A8A">
        <w:rPr>
          <w:rFonts w:eastAsiaTheme="minorHAnsi"/>
          <w:bCs/>
          <w:lang w:val="en-GB"/>
        </w:rPr>
        <w:t xml:space="preserve"> 9</w:t>
      </w:r>
    </w:p>
    <w:p w14:paraId="36A19CDE" w14:textId="6D82E7C0" w:rsidR="000535AF" w:rsidRDefault="000535AF" w:rsidP="00E17E8B">
      <w:pPr>
        <w:pStyle w:val="NormalNonumber"/>
        <w:numPr>
          <w:ilvl w:val="0"/>
          <w:numId w:val="23"/>
        </w:numPr>
        <w:tabs>
          <w:tab w:val="clear" w:pos="1247"/>
          <w:tab w:val="clear" w:pos="1871"/>
          <w:tab w:val="clear" w:pos="2495"/>
          <w:tab w:val="clear" w:pos="3119"/>
          <w:tab w:val="clear" w:pos="3742"/>
          <w:tab w:val="clear" w:pos="4366"/>
          <w:tab w:val="clear" w:pos="4990"/>
        </w:tabs>
        <w:ind w:left="1247" w:firstLine="0"/>
        <w:rPr>
          <w:ins w:id="51" w:author="Nalini Sharma" w:date="2024-06-18T12:29:00Z"/>
          <w:lang w:val="en-GB"/>
        </w:rPr>
      </w:pPr>
      <w:r w:rsidRPr="00212A8A">
        <w:rPr>
          <w:lang w:val="en-GB"/>
        </w:rPr>
        <w:t xml:space="preserve">The secretariat will, in consultation with </w:t>
      </w:r>
      <w:ins w:id="52" w:author="Leonie Geene" w:date="2024-06-18T20:01:00Z">
        <w:r w:rsidR="00CF1A2F">
          <w:rPr>
            <w:lang w:val="en-GB"/>
          </w:rPr>
          <w:t xml:space="preserve">[the Chair] </w:t>
        </w:r>
      </w:ins>
      <w:r w:rsidRPr="00212A8A">
        <w:rPr>
          <w:lang w:val="en-GB"/>
        </w:rPr>
        <w:t xml:space="preserve">and under the guidance of the Bureau, prepare a provisional agenda for each session in accordance with the guidance of the governing body of the Panel. Any member of the </w:t>
      </w:r>
      <w:ins w:id="53" w:author="Leonie Geene" w:date="2024-06-18T21:36:00Z">
        <w:r w:rsidR="00392534">
          <w:rPr>
            <w:lang w:val="en-GB"/>
          </w:rPr>
          <w:t xml:space="preserve">[governing body of the] </w:t>
        </w:r>
      </w:ins>
      <w:r w:rsidRPr="00212A8A">
        <w:rPr>
          <w:lang w:val="en-GB"/>
        </w:rPr>
        <w:t xml:space="preserve">Panel may request the secretariat to include specific items </w:t>
      </w:r>
      <w:r w:rsidR="00031EB6" w:rsidRPr="00212A8A">
        <w:rPr>
          <w:lang w:val="en-GB"/>
        </w:rPr>
        <w:t>o</w:t>
      </w:r>
      <w:r w:rsidRPr="00212A8A">
        <w:rPr>
          <w:lang w:val="en-GB"/>
        </w:rPr>
        <w:t>n the provisional agenda.</w:t>
      </w:r>
    </w:p>
    <w:p w14:paraId="710BBBA6" w14:textId="6CE134A5" w:rsidR="000535AF" w:rsidRPr="00212A8A" w:rsidRDefault="00BE433C" w:rsidP="00E17E8B">
      <w:pPr>
        <w:pStyle w:val="NormalNonumber"/>
        <w:numPr>
          <w:ilvl w:val="0"/>
          <w:numId w:val="23"/>
        </w:numPr>
        <w:tabs>
          <w:tab w:val="clear" w:pos="1247"/>
          <w:tab w:val="clear" w:pos="1871"/>
          <w:tab w:val="clear" w:pos="2495"/>
          <w:tab w:val="clear" w:pos="3119"/>
          <w:tab w:val="clear" w:pos="3742"/>
          <w:tab w:val="clear" w:pos="4366"/>
          <w:tab w:val="clear" w:pos="4990"/>
        </w:tabs>
        <w:ind w:left="1247" w:firstLine="0"/>
        <w:rPr>
          <w:lang w:val="en-GB"/>
        </w:rPr>
      </w:pPr>
      <w:r w:rsidRPr="00212A8A">
        <w:rPr>
          <w:lang w:val="en-GB"/>
        </w:rPr>
        <w:t xml:space="preserve">After consultation with the </w:t>
      </w:r>
      <w:ins w:id="54" w:author="Leonie Geene" w:date="2024-06-18T19:13:00Z">
        <w:r w:rsidR="006E5D6C">
          <w:rPr>
            <w:lang w:val="en-GB"/>
          </w:rPr>
          <w:t>[Chair</w:t>
        </w:r>
      </w:ins>
      <w:ins w:id="55" w:author="Leonie Geene" w:date="2024-06-18T22:10:00Z">
        <w:r w:rsidR="0017367F">
          <w:rPr>
            <w:lang w:val="en-GB"/>
          </w:rPr>
          <w:t xml:space="preserve"> and under the guidance of the</w:t>
        </w:r>
      </w:ins>
      <w:ins w:id="56" w:author="Leonie Geene" w:date="2024-06-18T19:13:00Z">
        <w:r w:rsidR="006E5D6C">
          <w:rPr>
            <w:lang w:val="en-GB"/>
          </w:rPr>
          <w:t>]</w:t>
        </w:r>
      </w:ins>
      <w:ins w:id="57" w:author="Leonie Geene" w:date="2024-06-18T22:10:00Z">
        <w:r w:rsidR="0017367F">
          <w:rPr>
            <w:lang w:val="en-GB"/>
          </w:rPr>
          <w:t xml:space="preserve"> </w:t>
        </w:r>
      </w:ins>
      <w:r w:rsidRPr="00212A8A">
        <w:rPr>
          <w:lang w:val="en-GB"/>
        </w:rPr>
        <w:t>Bureau, t</w:t>
      </w:r>
      <w:r w:rsidR="000535AF" w:rsidRPr="00212A8A">
        <w:rPr>
          <w:lang w:val="en-GB"/>
        </w:rPr>
        <w:t xml:space="preserve">he secretariat will distribute the provisional agenda </w:t>
      </w:r>
      <w:r w:rsidRPr="00212A8A">
        <w:rPr>
          <w:lang w:val="en-GB"/>
        </w:rPr>
        <w:t>to the members and those entitled to be represented as observers</w:t>
      </w:r>
      <w:r w:rsidR="000535AF" w:rsidRPr="00212A8A">
        <w:rPr>
          <w:lang w:val="en-GB"/>
        </w:rPr>
        <w:t>, along with other official documents to be considered at the session, in the official languages of the Panel</w:t>
      </w:r>
      <w:r w:rsidRPr="00212A8A">
        <w:rPr>
          <w:lang w:val="en-GB"/>
        </w:rPr>
        <w:t>,</w:t>
      </w:r>
      <w:r w:rsidR="000535AF" w:rsidRPr="00212A8A">
        <w:rPr>
          <w:lang w:val="en-GB"/>
        </w:rPr>
        <w:t xml:space="preserve"> at least six weeks before the session is due to </w:t>
      </w:r>
      <w:r w:rsidR="00EB5194" w:rsidRPr="00212A8A">
        <w:rPr>
          <w:lang w:val="en-GB"/>
        </w:rPr>
        <w:t>begin</w:t>
      </w:r>
      <w:r w:rsidR="000535AF" w:rsidRPr="00212A8A">
        <w:rPr>
          <w:lang w:val="en-GB"/>
        </w:rPr>
        <w:t>.</w:t>
      </w:r>
    </w:p>
    <w:p w14:paraId="6A2AC8B0" w14:textId="132113A0" w:rsidR="000535AF" w:rsidRDefault="000535AF" w:rsidP="00E17E8B">
      <w:pPr>
        <w:pStyle w:val="NormalNonumber"/>
        <w:numPr>
          <w:ilvl w:val="0"/>
          <w:numId w:val="23"/>
        </w:numPr>
        <w:tabs>
          <w:tab w:val="clear" w:pos="1247"/>
          <w:tab w:val="clear" w:pos="1871"/>
          <w:tab w:val="clear" w:pos="2495"/>
          <w:tab w:val="clear" w:pos="3119"/>
          <w:tab w:val="clear" w:pos="3742"/>
          <w:tab w:val="clear" w:pos="4366"/>
          <w:tab w:val="clear" w:pos="4990"/>
        </w:tabs>
        <w:ind w:left="1247" w:firstLine="0"/>
        <w:rPr>
          <w:ins w:id="58" w:author="Nalini Sharma" w:date="2024-06-18T12:33:00Z"/>
          <w:lang w:val="en-GB"/>
        </w:rPr>
      </w:pPr>
      <w:r w:rsidRPr="00212A8A">
        <w:rPr>
          <w:lang w:val="en-GB"/>
        </w:rPr>
        <w:t>B</w:t>
      </w:r>
      <w:r w:rsidRPr="00212A8A">
        <w:rPr>
          <w:kern w:val="20"/>
          <w:lang w:val="en-GB"/>
        </w:rPr>
        <w:t>etween</w:t>
      </w:r>
      <w:r w:rsidR="00A71051" w:rsidRPr="00212A8A">
        <w:rPr>
          <w:kern w:val="20"/>
          <w:lang w:val="en-GB"/>
        </w:rPr>
        <w:t xml:space="preserve"> </w:t>
      </w:r>
      <w:r w:rsidRPr="00212A8A">
        <w:rPr>
          <w:kern w:val="20"/>
          <w:lang w:val="en-GB"/>
        </w:rPr>
        <w:t>the</w:t>
      </w:r>
      <w:r w:rsidR="00A71051" w:rsidRPr="00212A8A">
        <w:rPr>
          <w:kern w:val="20"/>
          <w:lang w:val="en-GB"/>
        </w:rPr>
        <w:t xml:space="preserve"> </w:t>
      </w:r>
      <w:r w:rsidRPr="00212A8A">
        <w:rPr>
          <w:kern w:val="20"/>
          <w:lang w:val="en-GB"/>
        </w:rPr>
        <w:t>date</w:t>
      </w:r>
      <w:r w:rsidR="00A71051" w:rsidRPr="00212A8A">
        <w:rPr>
          <w:kern w:val="20"/>
          <w:lang w:val="en-GB"/>
        </w:rPr>
        <w:t xml:space="preserve"> </w:t>
      </w:r>
      <w:r w:rsidRPr="00212A8A">
        <w:rPr>
          <w:kern w:val="20"/>
          <w:lang w:val="en-GB"/>
        </w:rPr>
        <w:t>of</w:t>
      </w:r>
      <w:r w:rsidR="00A71051" w:rsidRPr="00212A8A">
        <w:rPr>
          <w:kern w:val="20"/>
          <w:lang w:val="en-GB"/>
        </w:rPr>
        <w:t xml:space="preserve"> </w:t>
      </w:r>
      <w:r w:rsidRPr="00212A8A">
        <w:rPr>
          <w:kern w:val="20"/>
          <w:lang w:val="en-GB"/>
        </w:rPr>
        <w:t>distribution</w:t>
      </w:r>
      <w:r w:rsidR="00A71051" w:rsidRPr="00212A8A">
        <w:rPr>
          <w:kern w:val="20"/>
          <w:lang w:val="en-GB"/>
        </w:rPr>
        <w:t xml:space="preserve"> </w:t>
      </w:r>
      <w:r w:rsidRPr="00212A8A">
        <w:rPr>
          <w:kern w:val="20"/>
          <w:lang w:val="en-GB"/>
        </w:rPr>
        <w:t>of</w:t>
      </w:r>
      <w:r w:rsidR="00A71051" w:rsidRPr="00212A8A">
        <w:rPr>
          <w:kern w:val="20"/>
          <w:lang w:val="en-GB"/>
        </w:rPr>
        <w:t xml:space="preserve"> </w:t>
      </w:r>
      <w:r w:rsidRPr="00212A8A">
        <w:rPr>
          <w:kern w:val="20"/>
          <w:lang w:val="en-GB"/>
        </w:rPr>
        <w:t>the</w:t>
      </w:r>
      <w:r w:rsidR="00A71051" w:rsidRPr="00212A8A">
        <w:rPr>
          <w:kern w:val="20"/>
          <w:lang w:val="en-GB"/>
        </w:rPr>
        <w:t xml:space="preserve"> </w:t>
      </w:r>
      <w:r w:rsidRPr="00212A8A">
        <w:rPr>
          <w:kern w:val="20"/>
          <w:lang w:val="en-GB"/>
        </w:rPr>
        <w:t>provisional</w:t>
      </w:r>
      <w:r w:rsidR="00A71051" w:rsidRPr="00212A8A">
        <w:rPr>
          <w:kern w:val="20"/>
          <w:lang w:val="en-GB"/>
        </w:rPr>
        <w:t xml:space="preserve"> </w:t>
      </w:r>
      <w:r w:rsidRPr="00212A8A">
        <w:rPr>
          <w:kern w:val="20"/>
          <w:lang w:val="en-GB"/>
        </w:rPr>
        <w:t>agenda</w:t>
      </w:r>
      <w:r w:rsidR="00A71051" w:rsidRPr="00212A8A">
        <w:rPr>
          <w:kern w:val="20"/>
          <w:lang w:val="en-GB"/>
        </w:rPr>
        <w:t xml:space="preserve"> </w:t>
      </w:r>
      <w:r w:rsidRPr="00212A8A">
        <w:rPr>
          <w:kern w:val="20"/>
          <w:lang w:val="en-GB"/>
        </w:rPr>
        <w:t>and</w:t>
      </w:r>
      <w:r w:rsidR="00A71051" w:rsidRPr="00212A8A">
        <w:rPr>
          <w:kern w:val="20"/>
          <w:lang w:val="en-GB"/>
        </w:rPr>
        <w:t xml:space="preserve"> </w:t>
      </w:r>
      <w:r w:rsidRPr="00212A8A">
        <w:rPr>
          <w:kern w:val="20"/>
          <w:lang w:val="en-GB"/>
        </w:rPr>
        <w:t>the</w:t>
      </w:r>
      <w:r w:rsidR="00A71051" w:rsidRPr="00212A8A">
        <w:rPr>
          <w:kern w:val="20"/>
          <w:lang w:val="en-GB"/>
        </w:rPr>
        <w:t xml:space="preserve"> </w:t>
      </w:r>
      <w:r w:rsidRPr="00212A8A">
        <w:rPr>
          <w:kern w:val="20"/>
          <w:lang w:val="en-GB"/>
        </w:rPr>
        <w:t>adoption</w:t>
      </w:r>
      <w:r w:rsidR="00A71051" w:rsidRPr="00212A8A">
        <w:rPr>
          <w:kern w:val="20"/>
          <w:lang w:val="en-GB"/>
        </w:rPr>
        <w:t xml:space="preserve"> </w:t>
      </w:r>
      <w:r w:rsidRPr="00212A8A">
        <w:rPr>
          <w:kern w:val="20"/>
          <w:lang w:val="en-GB"/>
        </w:rPr>
        <w:t>of</w:t>
      </w:r>
      <w:r w:rsidR="00A71051" w:rsidRPr="00212A8A">
        <w:rPr>
          <w:kern w:val="20"/>
          <w:lang w:val="en-GB"/>
        </w:rPr>
        <w:t xml:space="preserve"> </w:t>
      </w:r>
      <w:r w:rsidRPr="00212A8A">
        <w:rPr>
          <w:kern w:val="20"/>
          <w:lang w:val="en-GB"/>
        </w:rPr>
        <w:t>the</w:t>
      </w:r>
      <w:r w:rsidRPr="00212A8A">
        <w:rPr>
          <w:lang w:val="en-GB"/>
        </w:rPr>
        <w:t xml:space="preserve"> agenda by the governing body of the Panel, members </w:t>
      </w:r>
      <w:ins w:id="59" w:author="Leonie Geene" w:date="2024-06-18T21:30:00Z">
        <w:r w:rsidR="00392534">
          <w:rPr>
            <w:lang w:val="en-GB"/>
          </w:rPr>
          <w:t>[</w:t>
        </w:r>
      </w:ins>
      <w:r w:rsidRPr="00212A8A">
        <w:rPr>
          <w:lang w:val="en-GB"/>
        </w:rPr>
        <w:t>of the Panel</w:t>
      </w:r>
      <w:ins w:id="60" w:author="Leonie Geene" w:date="2024-06-18T21:30:00Z">
        <w:r w:rsidR="00392534">
          <w:rPr>
            <w:lang w:val="en-GB"/>
          </w:rPr>
          <w:t>]</w:t>
        </w:r>
      </w:ins>
      <w:r w:rsidRPr="00212A8A">
        <w:rPr>
          <w:lang w:val="en-GB"/>
        </w:rPr>
        <w:t xml:space="preserve"> may propose supplementary items for inclusion </w:t>
      </w:r>
      <w:r w:rsidR="00BE433C" w:rsidRPr="00212A8A">
        <w:rPr>
          <w:lang w:val="en-GB"/>
        </w:rPr>
        <w:t>o</w:t>
      </w:r>
      <w:r w:rsidRPr="00212A8A">
        <w:rPr>
          <w:lang w:val="en-GB"/>
        </w:rPr>
        <w:t xml:space="preserve">n the agenda, provided they are of an important and urgent nature. The secretariat will, after consultation with the </w:t>
      </w:r>
      <w:ins w:id="61" w:author="Leonie Geene" w:date="2024-06-18T19:13:00Z">
        <w:r w:rsidR="006E5D6C">
          <w:rPr>
            <w:lang w:val="en-GB"/>
          </w:rPr>
          <w:t>[Chair</w:t>
        </w:r>
      </w:ins>
      <w:ins w:id="62" w:author="Leonie Geene" w:date="2024-06-18T19:14:00Z">
        <w:r w:rsidR="006E5D6C">
          <w:rPr>
            <w:lang w:val="en-GB"/>
          </w:rPr>
          <w:t xml:space="preserve"> and under the guidance of the</w:t>
        </w:r>
      </w:ins>
      <w:ins w:id="63" w:author="Leonie Geene" w:date="2024-06-18T19:13:00Z">
        <w:r w:rsidR="006E5D6C">
          <w:rPr>
            <w:lang w:val="en-GB"/>
          </w:rPr>
          <w:t>]</w:t>
        </w:r>
      </w:ins>
      <w:ins w:id="64" w:author="Leonie Geene" w:date="2024-06-18T20:03:00Z">
        <w:r w:rsidR="00CF1A2F">
          <w:rPr>
            <w:lang w:val="en-GB"/>
          </w:rPr>
          <w:t xml:space="preserve"> </w:t>
        </w:r>
      </w:ins>
      <w:r w:rsidRPr="00212A8A">
        <w:rPr>
          <w:lang w:val="en-GB"/>
        </w:rPr>
        <w:t xml:space="preserve">Bureau, include such items on a </w:t>
      </w:r>
      <w:r w:rsidR="00BE433C" w:rsidRPr="00212A8A">
        <w:rPr>
          <w:lang w:val="en-GB"/>
        </w:rPr>
        <w:t xml:space="preserve">revised </w:t>
      </w:r>
      <w:r w:rsidRPr="00212A8A">
        <w:rPr>
          <w:lang w:val="en-GB"/>
        </w:rPr>
        <w:t>provisional agenda.</w:t>
      </w:r>
    </w:p>
    <w:p w14:paraId="0661EBAC" w14:textId="77777777" w:rsidR="000535AF" w:rsidRPr="00212A8A" w:rsidRDefault="000535AF" w:rsidP="000535AF">
      <w:pPr>
        <w:pStyle w:val="CH3"/>
        <w:rPr>
          <w:rFonts w:eastAsiaTheme="minorHAnsi"/>
          <w:lang w:val="en-GB"/>
        </w:rPr>
      </w:pPr>
      <w:r w:rsidRPr="00212A8A">
        <w:rPr>
          <w:rFonts w:eastAsiaTheme="minorHAnsi"/>
          <w:bCs/>
          <w:lang w:val="en-GB"/>
        </w:rPr>
        <w:tab/>
      </w:r>
      <w:r w:rsidRPr="00212A8A">
        <w:rPr>
          <w:rFonts w:eastAsiaTheme="minorHAnsi"/>
          <w:bCs/>
          <w:lang w:val="en-GB"/>
        </w:rPr>
        <w:tab/>
        <w:t>Rule 10</w:t>
      </w:r>
    </w:p>
    <w:p w14:paraId="759ACFE4" w14:textId="4242A664" w:rsidR="000535AF" w:rsidRPr="00212A8A" w:rsidRDefault="000535AF" w:rsidP="00E17E8B">
      <w:pPr>
        <w:pStyle w:val="NormalNonumber"/>
        <w:numPr>
          <w:ilvl w:val="0"/>
          <w:numId w:val="23"/>
        </w:numPr>
        <w:tabs>
          <w:tab w:val="clear" w:pos="1247"/>
          <w:tab w:val="clear" w:pos="1871"/>
          <w:tab w:val="clear" w:pos="2495"/>
          <w:tab w:val="clear" w:pos="3119"/>
          <w:tab w:val="clear" w:pos="3742"/>
          <w:tab w:val="clear" w:pos="4366"/>
          <w:tab w:val="clear" w:pos="4990"/>
        </w:tabs>
        <w:ind w:left="1247" w:firstLine="0"/>
        <w:rPr>
          <w:lang w:val="en-GB"/>
        </w:rPr>
      </w:pPr>
      <w:r w:rsidRPr="00212A8A">
        <w:rPr>
          <w:lang w:val="en-GB"/>
        </w:rPr>
        <w:t>At the beginning of each session</w:t>
      </w:r>
      <w:r w:rsidR="004B2C3E" w:rsidRPr="00212A8A">
        <w:rPr>
          <w:lang w:val="en-GB"/>
        </w:rPr>
        <w:t>,</w:t>
      </w:r>
      <w:r w:rsidRPr="00212A8A">
        <w:rPr>
          <w:lang w:val="en-GB"/>
        </w:rPr>
        <w:t xml:space="preserve"> the members of the </w:t>
      </w:r>
      <w:ins w:id="65" w:author="Leonie Geene" w:date="2024-06-18T21:30:00Z">
        <w:r w:rsidR="00392534">
          <w:rPr>
            <w:lang w:val="en-GB"/>
          </w:rPr>
          <w:t xml:space="preserve">[governing body of the] </w:t>
        </w:r>
      </w:ins>
      <w:r w:rsidRPr="00212A8A">
        <w:rPr>
          <w:lang w:val="en-GB"/>
        </w:rPr>
        <w:t xml:space="preserve">Panel that are present will adopt the agenda for the session </w:t>
      </w:r>
      <w:proofErr w:type="gramStart"/>
      <w:r w:rsidRPr="00212A8A">
        <w:rPr>
          <w:lang w:val="en-GB"/>
        </w:rPr>
        <w:t>on the basis of</w:t>
      </w:r>
      <w:proofErr w:type="gramEnd"/>
      <w:r w:rsidRPr="00212A8A">
        <w:rPr>
          <w:lang w:val="en-GB"/>
        </w:rPr>
        <w:t xml:space="preserve"> the provisional agenda and any supplementary items proposed in accordance with </w:t>
      </w:r>
      <w:r w:rsidR="00231517" w:rsidRPr="00212A8A">
        <w:rPr>
          <w:lang w:val="en-GB"/>
        </w:rPr>
        <w:t>r</w:t>
      </w:r>
      <w:r w:rsidRPr="00212A8A">
        <w:rPr>
          <w:lang w:val="en-GB"/>
        </w:rPr>
        <w:t>ule [</w:t>
      </w:r>
      <w:r w:rsidR="00ED1B59" w:rsidRPr="00212A8A">
        <w:rPr>
          <w:lang w:val="en-GB"/>
        </w:rPr>
        <w:t>--</w:t>
      </w:r>
      <w:r w:rsidRPr="00212A8A">
        <w:rPr>
          <w:lang w:val="en-GB"/>
        </w:rPr>
        <w:t>].</w:t>
      </w:r>
    </w:p>
    <w:p w14:paraId="4F2656B0" w14:textId="60A9E93C" w:rsidR="000535AF" w:rsidRDefault="000535AF" w:rsidP="00E17E8B">
      <w:pPr>
        <w:pStyle w:val="NormalNonumber"/>
        <w:numPr>
          <w:ilvl w:val="0"/>
          <w:numId w:val="23"/>
        </w:numPr>
        <w:tabs>
          <w:tab w:val="clear" w:pos="1247"/>
          <w:tab w:val="clear" w:pos="1871"/>
          <w:tab w:val="clear" w:pos="2495"/>
          <w:tab w:val="clear" w:pos="3119"/>
          <w:tab w:val="clear" w:pos="3742"/>
          <w:tab w:val="clear" w:pos="4366"/>
          <w:tab w:val="clear" w:pos="4990"/>
        </w:tabs>
        <w:ind w:left="1247" w:firstLine="0"/>
        <w:rPr>
          <w:ins w:id="66" w:author="Nalini Sharma" w:date="2024-06-18T12:30:00Z"/>
          <w:lang w:val="en-GB"/>
        </w:rPr>
      </w:pPr>
      <w:r w:rsidRPr="00212A8A">
        <w:rPr>
          <w:lang w:val="en-GB"/>
        </w:rPr>
        <w:t xml:space="preserve">The governing body of the Panel may add, delete, </w:t>
      </w:r>
      <w:ins w:id="67" w:author="Leonie Geene" w:date="2024-06-18T19:18:00Z">
        <w:r w:rsidR="006E5D6C">
          <w:rPr>
            <w:lang w:val="en-GB"/>
          </w:rPr>
          <w:t>[</w:t>
        </w:r>
      </w:ins>
      <w:r w:rsidRPr="00212A8A">
        <w:rPr>
          <w:lang w:val="en-GB"/>
        </w:rPr>
        <w:t>defer</w:t>
      </w:r>
      <w:ins w:id="68" w:author="Leonie Geene" w:date="2024-06-18T19:19:00Z">
        <w:r w:rsidR="006E5D6C">
          <w:rPr>
            <w:lang w:val="en-GB"/>
          </w:rPr>
          <w:t>]</w:t>
        </w:r>
      </w:ins>
      <w:r w:rsidRPr="00212A8A">
        <w:rPr>
          <w:lang w:val="en-GB"/>
        </w:rPr>
        <w:t xml:space="preserve"> or amend items</w:t>
      </w:r>
      <w:r w:rsidR="00BE433C" w:rsidRPr="00212A8A">
        <w:rPr>
          <w:lang w:val="en-GB"/>
        </w:rPr>
        <w:t xml:space="preserve"> when adopting the agenda</w:t>
      </w:r>
      <w:r w:rsidRPr="00212A8A">
        <w:rPr>
          <w:lang w:val="en-GB"/>
        </w:rPr>
        <w:t>. Only items considered by the governing body to be urgent and important may be added to the agenda.</w:t>
      </w:r>
    </w:p>
    <w:p w14:paraId="0CD87755" w14:textId="77777777" w:rsidR="000535AF" w:rsidRPr="00212A8A" w:rsidRDefault="000535AF" w:rsidP="000535AF">
      <w:pPr>
        <w:pStyle w:val="CH3"/>
        <w:rPr>
          <w:rFonts w:eastAsiaTheme="minorHAnsi"/>
          <w:lang w:val="en-GB"/>
        </w:rPr>
      </w:pPr>
      <w:r w:rsidRPr="00212A8A">
        <w:rPr>
          <w:rFonts w:eastAsiaTheme="minorHAnsi"/>
          <w:bCs/>
          <w:lang w:val="en-GB"/>
        </w:rPr>
        <w:tab/>
      </w:r>
      <w:r w:rsidRPr="00212A8A">
        <w:rPr>
          <w:rFonts w:eastAsiaTheme="minorHAnsi"/>
          <w:bCs/>
          <w:lang w:val="en-GB"/>
        </w:rPr>
        <w:tab/>
        <w:t>Rule 11</w:t>
      </w:r>
    </w:p>
    <w:p w14:paraId="67669FBD" w14:textId="01D0EAF2" w:rsidR="000535AF" w:rsidRPr="00212A8A" w:rsidRDefault="000535AF" w:rsidP="00E17E8B">
      <w:pPr>
        <w:pStyle w:val="NormalNonumber"/>
        <w:numPr>
          <w:ilvl w:val="0"/>
          <w:numId w:val="23"/>
        </w:numPr>
        <w:tabs>
          <w:tab w:val="clear" w:pos="1247"/>
          <w:tab w:val="clear" w:pos="1871"/>
          <w:tab w:val="clear" w:pos="2495"/>
          <w:tab w:val="clear" w:pos="3119"/>
          <w:tab w:val="clear" w:pos="3742"/>
          <w:tab w:val="clear" w:pos="4366"/>
          <w:tab w:val="clear" w:pos="4990"/>
        </w:tabs>
        <w:ind w:left="1247" w:firstLine="0"/>
        <w:rPr>
          <w:lang w:val="en-GB"/>
        </w:rPr>
      </w:pPr>
      <w:r w:rsidRPr="00212A8A">
        <w:rPr>
          <w:lang w:val="en-GB"/>
        </w:rPr>
        <w:t xml:space="preserve">The provisional agenda for an extraordinary session of the governing body of the Panel </w:t>
      </w:r>
      <w:r w:rsidR="00ED1B59" w:rsidRPr="00212A8A">
        <w:rPr>
          <w:lang w:val="en-GB"/>
        </w:rPr>
        <w:t>will</w:t>
      </w:r>
      <w:r w:rsidRPr="00212A8A">
        <w:rPr>
          <w:lang w:val="en-GB"/>
        </w:rPr>
        <w:t xml:space="preserve"> consist only of the items proposed for consideration in the request </w:t>
      </w:r>
      <w:r w:rsidR="00DD0C76" w:rsidRPr="00212A8A">
        <w:rPr>
          <w:lang w:val="en-GB"/>
        </w:rPr>
        <w:t>to convene</w:t>
      </w:r>
      <w:r w:rsidRPr="00212A8A">
        <w:rPr>
          <w:lang w:val="en-GB"/>
        </w:rPr>
        <w:t xml:space="preserve"> the extraordinary session. It </w:t>
      </w:r>
      <w:r w:rsidR="00ED1B59" w:rsidRPr="00212A8A">
        <w:rPr>
          <w:lang w:val="en-GB"/>
        </w:rPr>
        <w:t>will</w:t>
      </w:r>
      <w:r w:rsidRPr="00212A8A">
        <w:rPr>
          <w:lang w:val="en-GB"/>
        </w:rPr>
        <w:t xml:space="preserve"> be distributed to the members at the same time as the </w:t>
      </w:r>
      <w:r w:rsidR="006C7BF9" w:rsidRPr="00212A8A">
        <w:rPr>
          <w:lang w:val="en-GB"/>
        </w:rPr>
        <w:t>notification of</w:t>
      </w:r>
      <w:r w:rsidRPr="00212A8A">
        <w:rPr>
          <w:lang w:val="en-GB"/>
        </w:rPr>
        <w:t xml:space="preserve"> the extraordinary session.</w:t>
      </w:r>
    </w:p>
    <w:p w14:paraId="670B07C6" w14:textId="77777777" w:rsidR="000535AF" w:rsidRPr="00212A8A" w:rsidRDefault="000535AF" w:rsidP="000535AF">
      <w:pPr>
        <w:pStyle w:val="CH2"/>
        <w:rPr>
          <w:rFonts w:eastAsiaTheme="minorHAnsi"/>
          <w:sz w:val="22"/>
          <w:szCs w:val="22"/>
          <w:lang w:val="en-GB"/>
        </w:rPr>
      </w:pPr>
      <w:r w:rsidRPr="00212A8A">
        <w:rPr>
          <w:rFonts w:eastAsiaTheme="minorHAnsi"/>
          <w:bCs/>
          <w:lang w:val="en-GB"/>
        </w:rPr>
        <w:tab/>
        <w:t>7.</w:t>
      </w:r>
      <w:r w:rsidRPr="00212A8A">
        <w:rPr>
          <w:rFonts w:eastAsiaTheme="minorHAnsi"/>
          <w:bCs/>
          <w:lang w:val="en-GB"/>
        </w:rPr>
        <w:tab/>
        <w:t>Representation</w:t>
      </w:r>
      <w:r w:rsidRPr="00212A8A">
        <w:rPr>
          <w:rFonts w:eastAsiaTheme="minorHAnsi"/>
          <w:bCs/>
          <w:kern w:val="2"/>
          <w:lang w:val="en-GB"/>
        </w:rPr>
        <w:t>, credentials and accreditation</w:t>
      </w:r>
    </w:p>
    <w:p w14:paraId="2D362946" w14:textId="77777777" w:rsidR="000535AF" w:rsidRPr="00212A8A" w:rsidRDefault="000535AF" w:rsidP="000535AF">
      <w:pPr>
        <w:pStyle w:val="CH3"/>
        <w:rPr>
          <w:rFonts w:eastAsiaTheme="minorHAnsi"/>
          <w:lang w:val="en-GB"/>
        </w:rPr>
      </w:pPr>
      <w:r w:rsidRPr="00212A8A">
        <w:rPr>
          <w:rFonts w:eastAsiaTheme="minorHAnsi"/>
          <w:lang w:val="en-GB"/>
        </w:rPr>
        <w:tab/>
      </w:r>
      <w:r w:rsidRPr="00212A8A">
        <w:rPr>
          <w:rFonts w:eastAsiaTheme="minorHAnsi"/>
          <w:lang w:val="en-GB"/>
        </w:rPr>
        <w:tab/>
        <w:t>Rule</w:t>
      </w:r>
      <w:r w:rsidRPr="00212A8A">
        <w:rPr>
          <w:rFonts w:eastAsiaTheme="minorHAnsi"/>
          <w:bCs/>
          <w:lang w:val="en-GB"/>
        </w:rPr>
        <w:t xml:space="preserve"> 12</w:t>
      </w:r>
    </w:p>
    <w:p w14:paraId="11DA1CF4" w14:textId="66A56807" w:rsidR="000535AF" w:rsidRPr="00212A8A" w:rsidRDefault="000535AF" w:rsidP="00E17E8B">
      <w:pPr>
        <w:pStyle w:val="NormalNonumber"/>
        <w:numPr>
          <w:ilvl w:val="0"/>
          <w:numId w:val="23"/>
        </w:numPr>
        <w:tabs>
          <w:tab w:val="clear" w:pos="1247"/>
          <w:tab w:val="clear" w:pos="1871"/>
          <w:tab w:val="clear" w:pos="2495"/>
          <w:tab w:val="clear" w:pos="3119"/>
          <w:tab w:val="clear" w:pos="3742"/>
          <w:tab w:val="clear" w:pos="4366"/>
          <w:tab w:val="clear" w:pos="4990"/>
        </w:tabs>
        <w:ind w:left="1247" w:firstLine="0"/>
        <w:rPr>
          <w:lang w:val="en-GB"/>
        </w:rPr>
      </w:pPr>
      <w:r w:rsidRPr="00212A8A">
        <w:rPr>
          <w:lang w:val="en-GB"/>
        </w:rPr>
        <w:t xml:space="preserve">Each member of the </w:t>
      </w:r>
      <w:ins w:id="69" w:author="Leonie Geene" w:date="2024-06-18T21:36:00Z">
        <w:r w:rsidR="00392534">
          <w:rPr>
            <w:lang w:val="en-GB"/>
          </w:rPr>
          <w:t xml:space="preserve">[governing body of the] </w:t>
        </w:r>
      </w:ins>
      <w:r w:rsidRPr="00212A8A">
        <w:rPr>
          <w:lang w:val="en-GB"/>
        </w:rPr>
        <w:t>Panel participating in a session will be represented by a delegation consisting of a head of delegation and such other accredited representatives, alternate representatives and advisers as it may require.</w:t>
      </w:r>
    </w:p>
    <w:p w14:paraId="77956ACB" w14:textId="3F8756C0" w:rsidR="000535AF" w:rsidRPr="00212A8A" w:rsidRDefault="000535AF" w:rsidP="00E17E8B">
      <w:pPr>
        <w:pStyle w:val="NormalNonumber"/>
        <w:numPr>
          <w:ilvl w:val="0"/>
          <w:numId w:val="23"/>
        </w:numPr>
        <w:tabs>
          <w:tab w:val="clear" w:pos="1247"/>
          <w:tab w:val="clear" w:pos="1871"/>
          <w:tab w:val="clear" w:pos="2495"/>
          <w:tab w:val="clear" w:pos="3119"/>
          <w:tab w:val="clear" w:pos="3742"/>
          <w:tab w:val="clear" w:pos="4366"/>
          <w:tab w:val="clear" w:pos="4990"/>
        </w:tabs>
        <w:ind w:left="1247" w:firstLine="0"/>
        <w:rPr>
          <w:lang w:val="en-GB"/>
        </w:rPr>
      </w:pPr>
      <w:r w:rsidRPr="00212A8A">
        <w:rPr>
          <w:lang w:val="en-GB"/>
        </w:rPr>
        <w:t xml:space="preserve">The credentials of representatives of members </w:t>
      </w:r>
      <w:r w:rsidR="004B2C3E" w:rsidRPr="00212A8A">
        <w:rPr>
          <w:lang w:val="en-GB"/>
        </w:rPr>
        <w:t xml:space="preserve">of </w:t>
      </w:r>
      <w:r w:rsidRPr="00212A8A">
        <w:rPr>
          <w:lang w:val="en-GB"/>
        </w:rPr>
        <w:t xml:space="preserve">the </w:t>
      </w:r>
      <w:ins w:id="70" w:author="Leonie Geene" w:date="2024-06-18T21:30:00Z">
        <w:r w:rsidR="00392534">
          <w:rPr>
            <w:lang w:val="en-GB"/>
          </w:rPr>
          <w:t xml:space="preserve">[governing body of the] </w:t>
        </w:r>
      </w:ins>
      <w:r w:rsidRPr="00212A8A">
        <w:rPr>
          <w:lang w:val="en-GB"/>
        </w:rPr>
        <w:t xml:space="preserve">Panel and the names of alternate representatives and advisers should be submitted to the secretariat before the first meeting </w:t>
      </w:r>
      <w:r w:rsidR="00DD0C76" w:rsidRPr="00212A8A">
        <w:rPr>
          <w:lang w:val="en-GB"/>
        </w:rPr>
        <w:t xml:space="preserve">that </w:t>
      </w:r>
      <w:r w:rsidRPr="00212A8A">
        <w:rPr>
          <w:lang w:val="en-GB"/>
        </w:rPr>
        <w:t>the representatives are to attend, and no later than 24 hours after the opening of the session. Information regarding any later change in the composition of a delegation, along with any necessary credentials, should be submitted to the secretariat.</w:t>
      </w:r>
    </w:p>
    <w:p w14:paraId="3A2EE9C1" w14:textId="09424A5F" w:rsidR="000535AF" w:rsidRPr="00212A8A" w:rsidRDefault="000535AF" w:rsidP="00E17E8B">
      <w:pPr>
        <w:pStyle w:val="NormalNonumber"/>
        <w:numPr>
          <w:ilvl w:val="0"/>
          <w:numId w:val="23"/>
        </w:numPr>
        <w:tabs>
          <w:tab w:val="clear" w:pos="1247"/>
          <w:tab w:val="clear" w:pos="1871"/>
          <w:tab w:val="clear" w:pos="2495"/>
          <w:tab w:val="clear" w:pos="3119"/>
          <w:tab w:val="clear" w:pos="3742"/>
          <w:tab w:val="clear" w:pos="4366"/>
          <w:tab w:val="clear" w:pos="4990"/>
        </w:tabs>
        <w:ind w:left="1247" w:firstLine="0"/>
        <w:rPr>
          <w:lang w:val="en-GB"/>
        </w:rPr>
      </w:pPr>
      <w:r w:rsidRPr="00212A8A">
        <w:rPr>
          <w:lang w:val="en-GB"/>
        </w:rPr>
        <w:lastRenderedPageBreak/>
        <w:t xml:space="preserve">The credentials of the representatives of any member </w:t>
      </w:r>
      <w:r w:rsidR="009F3339" w:rsidRPr="00212A8A">
        <w:rPr>
          <w:lang w:val="en-GB"/>
        </w:rPr>
        <w:t>are to</w:t>
      </w:r>
      <w:r w:rsidRPr="00212A8A">
        <w:rPr>
          <w:lang w:val="en-GB"/>
        </w:rPr>
        <w:t xml:space="preserve"> be signed by, or on behalf of, an appropriate government authority of the member and </w:t>
      </w:r>
      <w:r w:rsidR="000F2035" w:rsidRPr="00212A8A">
        <w:rPr>
          <w:lang w:val="en-GB"/>
        </w:rPr>
        <w:t>will</w:t>
      </w:r>
      <w:r w:rsidRPr="00212A8A">
        <w:rPr>
          <w:lang w:val="en-GB"/>
        </w:rPr>
        <w:t xml:space="preserve"> be regarded as appropriate credentials for the participation of the individuals named therein in all activit</w:t>
      </w:r>
      <w:r w:rsidR="000F2035" w:rsidRPr="00212A8A">
        <w:rPr>
          <w:lang w:val="en-GB"/>
        </w:rPr>
        <w:t>ies</w:t>
      </w:r>
      <w:r w:rsidRPr="00212A8A">
        <w:rPr>
          <w:lang w:val="en-GB"/>
        </w:rPr>
        <w:t xml:space="preserve"> of the session.</w:t>
      </w:r>
    </w:p>
    <w:p w14:paraId="34CA5C44" w14:textId="4F2BDD73" w:rsidR="000535AF" w:rsidRPr="00212A8A" w:rsidRDefault="000535AF" w:rsidP="00E17E8B">
      <w:pPr>
        <w:pStyle w:val="NormalNonumber"/>
        <w:numPr>
          <w:ilvl w:val="0"/>
          <w:numId w:val="23"/>
        </w:numPr>
        <w:tabs>
          <w:tab w:val="clear" w:pos="1247"/>
          <w:tab w:val="clear" w:pos="1871"/>
          <w:tab w:val="clear" w:pos="2495"/>
          <w:tab w:val="clear" w:pos="3119"/>
          <w:tab w:val="clear" w:pos="3742"/>
          <w:tab w:val="clear" w:pos="4366"/>
          <w:tab w:val="clear" w:pos="4990"/>
        </w:tabs>
        <w:ind w:left="1247" w:firstLine="0"/>
        <w:rPr>
          <w:lang w:val="en-GB"/>
        </w:rPr>
      </w:pPr>
      <w:r w:rsidRPr="00212A8A">
        <w:rPr>
          <w:lang w:val="en-GB"/>
        </w:rPr>
        <w:t xml:space="preserve">The Bureau </w:t>
      </w:r>
      <w:r w:rsidR="000F2035" w:rsidRPr="00212A8A">
        <w:rPr>
          <w:lang w:val="en-GB"/>
        </w:rPr>
        <w:t>will</w:t>
      </w:r>
      <w:r w:rsidRPr="00212A8A">
        <w:rPr>
          <w:lang w:val="en-GB"/>
        </w:rPr>
        <w:t xml:space="preserve"> examine the credentials and submit a report thereon to the governing body of the Panel.</w:t>
      </w:r>
    </w:p>
    <w:p w14:paraId="52427DA9" w14:textId="133724EA" w:rsidR="000535AF" w:rsidRPr="00212A8A" w:rsidRDefault="000535AF" w:rsidP="00E17E8B">
      <w:pPr>
        <w:pStyle w:val="NormalNonumber"/>
        <w:numPr>
          <w:ilvl w:val="0"/>
          <w:numId w:val="23"/>
        </w:numPr>
        <w:tabs>
          <w:tab w:val="clear" w:pos="1247"/>
          <w:tab w:val="clear" w:pos="1871"/>
          <w:tab w:val="clear" w:pos="2495"/>
          <w:tab w:val="clear" w:pos="3119"/>
          <w:tab w:val="clear" w:pos="3742"/>
          <w:tab w:val="clear" w:pos="4366"/>
          <w:tab w:val="clear" w:pos="4990"/>
        </w:tabs>
        <w:ind w:left="1247" w:firstLine="0"/>
        <w:rPr>
          <w:lang w:val="en-GB"/>
        </w:rPr>
      </w:pPr>
      <w:r w:rsidRPr="00212A8A">
        <w:rPr>
          <w:lang w:val="en-GB"/>
        </w:rPr>
        <w:t xml:space="preserve">Representatives of members are entitled to participate provisionally in sessions of the governing body of the Panel pending a decision by the governing body </w:t>
      </w:r>
      <w:r w:rsidR="00DD0C76" w:rsidRPr="00212A8A">
        <w:rPr>
          <w:lang w:val="en-GB"/>
        </w:rPr>
        <w:t xml:space="preserve">regarding </w:t>
      </w:r>
      <w:r w:rsidRPr="00212A8A">
        <w:rPr>
          <w:lang w:val="en-GB"/>
        </w:rPr>
        <w:t>accept</w:t>
      </w:r>
      <w:r w:rsidR="00DD0C76" w:rsidRPr="00212A8A">
        <w:rPr>
          <w:lang w:val="en-GB"/>
        </w:rPr>
        <w:t>ance of</w:t>
      </w:r>
      <w:r w:rsidRPr="00212A8A">
        <w:rPr>
          <w:lang w:val="en-GB"/>
        </w:rPr>
        <w:t xml:space="preserve"> their credentials. </w:t>
      </w:r>
      <w:r w:rsidR="00DD0C76" w:rsidRPr="00212A8A">
        <w:rPr>
          <w:lang w:val="en-GB"/>
        </w:rPr>
        <w:t>R</w:t>
      </w:r>
      <w:r w:rsidRPr="00212A8A">
        <w:rPr>
          <w:lang w:val="en-GB"/>
        </w:rPr>
        <w:t xml:space="preserve">epresentatives do not have the right to </w:t>
      </w:r>
      <w:r w:rsidR="00DD0C76" w:rsidRPr="00212A8A">
        <w:rPr>
          <w:lang w:val="en-GB"/>
        </w:rPr>
        <w:t xml:space="preserve">participate in </w:t>
      </w:r>
      <w:r w:rsidRPr="00212A8A">
        <w:rPr>
          <w:lang w:val="en-GB"/>
        </w:rPr>
        <w:t>decision</w:t>
      </w:r>
      <w:r w:rsidR="00DD0C76" w:rsidRPr="00212A8A">
        <w:rPr>
          <w:lang w:val="en-GB"/>
        </w:rPr>
        <w:t>-making</w:t>
      </w:r>
      <w:r w:rsidRPr="00212A8A">
        <w:rPr>
          <w:lang w:val="en-GB"/>
        </w:rPr>
        <w:t xml:space="preserve"> until their credentials </w:t>
      </w:r>
      <w:r w:rsidR="002915A6" w:rsidRPr="00212A8A">
        <w:rPr>
          <w:lang w:val="en-GB"/>
        </w:rPr>
        <w:t>have been</w:t>
      </w:r>
      <w:r w:rsidRPr="00212A8A">
        <w:rPr>
          <w:lang w:val="en-GB"/>
        </w:rPr>
        <w:t xml:space="preserve"> accepted.</w:t>
      </w:r>
    </w:p>
    <w:p w14:paraId="5BDB97E1" w14:textId="3D68EF21" w:rsidR="000535AF" w:rsidRPr="00212A8A" w:rsidRDefault="000535AF" w:rsidP="000535AF">
      <w:pPr>
        <w:pStyle w:val="CH2"/>
        <w:rPr>
          <w:rFonts w:eastAsiaTheme="minorHAnsi"/>
          <w:sz w:val="22"/>
          <w:szCs w:val="22"/>
          <w:lang w:val="en-GB"/>
        </w:rPr>
      </w:pPr>
      <w:r w:rsidRPr="00212A8A">
        <w:rPr>
          <w:rFonts w:eastAsiaTheme="minorHAnsi"/>
          <w:bCs/>
          <w:lang w:val="en-GB"/>
        </w:rPr>
        <w:tab/>
      </w:r>
      <w:r w:rsidRPr="006F1C08">
        <w:rPr>
          <w:rFonts w:eastAsiaTheme="minorHAnsi"/>
          <w:bCs/>
          <w:highlight w:val="yellow"/>
          <w:lang w:val="en-GB"/>
        </w:rPr>
        <w:t>8.</w:t>
      </w:r>
      <w:r w:rsidRPr="006F1C08">
        <w:rPr>
          <w:rFonts w:eastAsiaTheme="minorHAnsi"/>
          <w:bCs/>
          <w:highlight w:val="yellow"/>
          <w:lang w:val="en-GB"/>
        </w:rPr>
        <w:tab/>
        <w:t>Members</w:t>
      </w:r>
      <w:r w:rsidR="00D141D7" w:rsidRPr="006F1C08">
        <w:rPr>
          <w:rFonts w:eastAsiaTheme="minorHAnsi"/>
          <w:bCs/>
          <w:highlight w:val="yellow"/>
          <w:lang w:val="en-GB"/>
        </w:rPr>
        <w:t>hip</w:t>
      </w:r>
      <w:r w:rsidRPr="006F1C08">
        <w:rPr>
          <w:rFonts w:eastAsiaTheme="minorHAnsi"/>
          <w:bCs/>
          <w:highlight w:val="yellow"/>
          <w:lang w:val="en-GB"/>
        </w:rPr>
        <w:t xml:space="preserve"> and operation of the Bureau</w:t>
      </w:r>
    </w:p>
    <w:p w14:paraId="125E8AA0" w14:textId="5ADF33B3" w:rsidR="000535AF" w:rsidRPr="00212A8A" w:rsidRDefault="000535AF" w:rsidP="000535AF">
      <w:pPr>
        <w:pStyle w:val="CH3"/>
        <w:rPr>
          <w:lang w:val="en-GB"/>
        </w:rPr>
      </w:pPr>
      <w:r w:rsidRPr="00212A8A">
        <w:rPr>
          <w:rFonts w:eastAsiaTheme="minorHAnsi"/>
          <w:lang w:val="en-GB"/>
        </w:rPr>
        <w:tab/>
      </w:r>
      <w:r w:rsidRPr="00212A8A">
        <w:rPr>
          <w:rFonts w:eastAsiaTheme="minorHAnsi"/>
          <w:lang w:val="en-GB"/>
        </w:rPr>
        <w:tab/>
        <w:t>Rule</w:t>
      </w:r>
      <w:r w:rsidR="00DD0C76" w:rsidRPr="00212A8A">
        <w:rPr>
          <w:rFonts w:eastAsiaTheme="minorHAnsi"/>
          <w:lang w:val="en-GB"/>
        </w:rPr>
        <w:t xml:space="preserve"> </w:t>
      </w:r>
      <w:r w:rsidRPr="00212A8A">
        <w:rPr>
          <w:rFonts w:eastAsiaTheme="minorHAnsi"/>
          <w:lang w:val="en-GB"/>
        </w:rPr>
        <w:t>13</w:t>
      </w:r>
      <w:r w:rsidRPr="00212A8A">
        <w:rPr>
          <w:rStyle w:val="FootnoteReference"/>
          <w:bCs/>
          <w:lang w:val="en-GB"/>
        </w:rPr>
        <w:footnoteReference w:id="5"/>
      </w:r>
    </w:p>
    <w:p w14:paraId="4FF8E794" w14:textId="3E33D365" w:rsidR="000535AF" w:rsidRPr="00B67761" w:rsidRDefault="000535AF" w:rsidP="00E17E8B">
      <w:pPr>
        <w:pStyle w:val="NormalNonumber"/>
        <w:numPr>
          <w:ilvl w:val="0"/>
          <w:numId w:val="23"/>
        </w:numPr>
        <w:tabs>
          <w:tab w:val="clear" w:pos="1247"/>
          <w:tab w:val="clear" w:pos="1871"/>
          <w:tab w:val="clear" w:pos="2495"/>
          <w:tab w:val="clear" w:pos="3119"/>
          <w:tab w:val="clear" w:pos="3742"/>
          <w:tab w:val="clear" w:pos="4366"/>
          <w:tab w:val="clear" w:pos="4990"/>
        </w:tabs>
        <w:ind w:left="1247" w:firstLine="0"/>
        <w:rPr>
          <w:highlight w:val="yellow"/>
          <w:lang w:val="en-GB"/>
        </w:rPr>
      </w:pPr>
      <w:r w:rsidRPr="00B67761">
        <w:rPr>
          <w:highlight w:val="yellow"/>
          <w:lang w:val="en-GB"/>
        </w:rPr>
        <w:t>The Bureau comprises two members from each of the five United Nations regional groups, including one Chair and nine Vice</w:t>
      </w:r>
      <w:r w:rsidR="00DD0C76" w:rsidRPr="00B67761">
        <w:rPr>
          <w:highlight w:val="yellow"/>
          <w:lang w:val="en-GB"/>
        </w:rPr>
        <w:t>-</w:t>
      </w:r>
      <w:r w:rsidRPr="00B67761">
        <w:rPr>
          <w:highlight w:val="yellow"/>
          <w:lang w:val="en-GB"/>
        </w:rPr>
        <w:t>Chairs, one of whom act</w:t>
      </w:r>
      <w:r w:rsidR="00E9674D" w:rsidRPr="00B67761">
        <w:rPr>
          <w:highlight w:val="yellow"/>
          <w:lang w:val="en-GB"/>
        </w:rPr>
        <w:t>s</w:t>
      </w:r>
      <w:r w:rsidRPr="00B67761">
        <w:rPr>
          <w:highlight w:val="yellow"/>
          <w:lang w:val="en-GB"/>
        </w:rPr>
        <w:t xml:space="preserve"> as Rapporteur. </w:t>
      </w:r>
    </w:p>
    <w:p w14:paraId="1AD8EF3C" w14:textId="6541A39A" w:rsidR="000535AF" w:rsidRPr="00B67761" w:rsidRDefault="000535AF" w:rsidP="00E17E8B">
      <w:pPr>
        <w:pStyle w:val="NormalNonumber"/>
        <w:numPr>
          <w:ilvl w:val="0"/>
          <w:numId w:val="23"/>
        </w:numPr>
        <w:tabs>
          <w:tab w:val="clear" w:pos="1247"/>
          <w:tab w:val="clear" w:pos="1871"/>
          <w:tab w:val="clear" w:pos="2495"/>
          <w:tab w:val="clear" w:pos="3119"/>
          <w:tab w:val="clear" w:pos="3742"/>
          <w:tab w:val="clear" w:pos="4366"/>
          <w:tab w:val="clear" w:pos="4990"/>
        </w:tabs>
        <w:ind w:left="1247" w:firstLine="0"/>
        <w:rPr>
          <w:ins w:id="71" w:author="Nalini Sharma" w:date="2024-06-18T12:42:00Z"/>
          <w:highlight w:val="yellow"/>
          <w:lang w:val="en-GB"/>
        </w:rPr>
      </w:pPr>
      <w:r w:rsidRPr="00B67761">
        <w:rPr>
          <w:highlight w:val="yellow"/>
          <w:lang w:val="en-GB"/>
        </w:rPr>
        <w:t xml:space="preserve">Members of the Bureau are nominated by their regional groups and elected by the governing body of the Panel, </w:t>
      </w:r>
      <w:r w:rsidR="00DD0C76" w:rsidRPr="00B67761">
        <w:rPr>
          <w:highlight w:val="yellow"/>
          <w:lang w:val="en-GB"/>
        </w:rPr>
        <w:t xml:space="preserve">bearing </w:t>
      </w:r>
      <w:r w:rsidRPr="00B67761">
        <w:rPr>
          <w:highlight w:val="yellow"/>
          <w:lang w:val="en-GB"/>
        </w:rPr>
        <w:t>in mind the need for the Bureau’s membership to have disciplinary, geographical, regional and gender balance.</w:t>
      </w:r>
    </w:p>
    <w:p w14:paraId="6A440B15" w14:textId="11296EEC" w:rsidR="00442AB0" w:rsidRPr="00212A8A" w:rsidRDefault="000535AF" w:rsidP="000A07DB">
      <w:pPr>
        <w:pStyle w:val="NormalNonumber"/>
        <w:numPr>
          <w:ilvl w:val="0"/>
          <w:numId w:val="23"/>
        </w:numPr>
        <w:tabs>
          <w:tab w:val="clear" w:pos="1247"/>
          <w:tab w:val="clear" w:pos="1871"/>
          <w:tab w:val="clear" w:pos="2495"/>
          <w:tab w:val="clear" w:pos="3119"/>
          <w:tab w:val="clear" w:pos="3742"/>
          <w:tab w:val="clear" w:pos="4366"/>
          <w:tab w:val="clear" w:pos="4990"/>
        </w:tabs>
        <w:ind w:left="1247" w:firstLine="0"/>
        <w:rPr>
          <w:lang w:val="en-GB"/>
        </w:rPr>
      </w:pPr>
      <w:r w:rsidRPr="00B67761">
        <w:rPr>
          <w:highlight w:val="yellow"/>
          <w:lang w:val="en-GB"/>
        </w:rPr>
        <w:t>The Bureau may invite co-chairs of subsidiary bodies, representatives of the United Nations, intergovernmental organizations</w:t>
      </w:r>
      <w:r w:rsidR="00DD0C76" w:rsidRPr="00B67761">
        <w:rPr>
          <w:highlight w:val="yellow"/>
          <w:lang w:val="en-GB"/>
        </w:rPr>
        <w:t xml:space="preserve"> </w:t>
      </w:r>
      <w:r w:rsidR="004B2C3E" w:rsidRPr="00B67761">
        <w:rPr>
          <w:highlight w:val="yellow"/>
          <w:lang w:val="en-GB"/>
        </w:rPr>
        <w:t>and</w:t>
      </w:r>
      <w:r w:rsidRPr="00B67761">
        <w:rPr>
          <w:highlight w:val="yellow"/>
          <w:lang w:val="en-GB"/>
        </w:rPr>
        <w:t xml:space="preserve"> non-governmental organizations </w:t>
      </w:r>
      <w:r w:rsidR="004B2C3E" w:rsidRPr="00B67761">
        <w:rPr>
          <w:highlight w:val="yellow"/>
          <w:lang w:val="en-GB"/>
        </w:rPr>
        <w:t xml:space="preserve">and </w:t>
      </w:r>
      <w:r w:rsidRPr="00B67761">
        <w:rPr>
          <w:highlight w:val="yellow"/>
          <w:lang w:val="en-GB"/>
        </w:rPr>
        <w:t xml:space="preserve">experts to attend its meetings as observers. </w:t>
      </w:r>
    </w:p>
    <w:p w14:paraId="3B8BDA7E" w14:textId="3474082E" w:rsidR="000535AF" w:rsidRDefault="000535AF" w:rsidP="00E17E8B">
      <w:pPr>
        <w:pStyle w:val="NormalNonumber"/>
        <w:numPr>
          <w:ilvl w:val="0"/>
          <w:numId w:val="23"/>
        </w:numPr>
        <w:tabs>
          <w:tab w:val="clear" w:pos="1247"/>
          <w:tab w:val="clear" w:pos="1871"/>
          <w:tab w:val="clear" w:pos="2495"/>
          <w:tab w:val="clear" w:pos="3119"/>
          <w:tab w:val="clear" w:pos="3742"/>
          <w:tab w:val="clear" w:pos="4366"/>
          <w:tab w:val="clear" w:pos="4990"/>
        </w:tabs>
        <w:ind w:left="1247" w:firstLine="0"/>
        <w:rPr>
          <w:ins w:id="72" w:author="Nalini Sharma" w:date="2024-06-18T12:54:00Z"/>
          <w:lang w:val="en-GB"/>
        </w:rPr>
      </w:pPr>
      <w:r w:rsidRPr="00212A8A">
        <w:rPr>
          <w:lang w:val="en-GB"/>
        </w:rPr>
        <w:t xml:space="preserve">The term of office of a Bureau </w:t>
      </w:r>
      <w:commentRangeStart w:id="73"/>
      <w:r w:rsidRPr="00212A8A">
        <w:rPr>
          <w:lang w:val="en-GB"/>
        </w:rPr>
        <w:t xml:space="preserve">member is </w:t>
      </w:r>
      <w:ins w:id="74" w:author="Leonie Geene" w:date="2024-06-18T19:29:00Z">
        <w:r w:rsidR="002C2B8B">
          <w:rPr>
            <w:lang w:val="en-GB"/>
          </w:rPr>
          <w:t>[</w:t>
        </w:r>
      </w:ins>
      <w:r w:rsidR="00DD0C76" w:rsidRPr="00212A8A">
        <w:rPr>
          <w:lang w:val="en-GB"/>
        </w:rPr>
        <w:t>three</w:t>
      </w:r>
      <w:r w:rsidRPr="00212A8A">
        <w:rPr>
          <w:lang w:val="en-GB"/>
        </w:rPr>
        <w:t xml:space="preserve"> years</w:t>
      </w:r>
      <w:ins w:id="75" w:author="Leonie Geene" w:date="2024-06-18T19:29:00Z">
        <w:r w:rsidR="002C2B8B">
          <w:rPr>
            <w:lang w:val="en-GB"/>
          </w:rPr>
          <w:t>]</w:t>
        </w:r>
      </w:ins>
      <w:r w:rsidR="00DD0C76" w:rsidRPr="00212A8A">
        <w:rPr>
          <w:lang w:val="en-GB"/>
        </w:rPr>
        <w:t>,</w:t>
      </w:r>
      <w:r w:rsidRPr="00212A8A">
        <w:rPr>
          <w:lang w:val="en-GB"/>
        </w:rPr>
        <w:t xml:space="preserve"> with </w:t>
      </w:r>
      <w:commentRangeEnd w:id="73"/>
      <w:r w:rsidR="009E38B9">
        <w:rPr>
          <w:rStyle w:val="CommentReference"/>
        </w:rPr>
        <w:commentReference w:id="73"/>
      </w:r>
      <w:r w:rsidRPr="00212A8A">
        <w:rPr>
          <w:lang w:val="en-GB"/>
        </w:rPr>
        <w:t>the opportunity for re-election for one consecutive term. Such term of office starts at the end of the session at which th</w:t>
      </w:r>
      <w:r w:rsidR="00DD0C76" w:rsidRPr="00212A8A">
        <w:rPr>
          <w:lang w:val="en-GB"/>
        </w:rPr>
        <w:t>e</w:t>
      </w:r>
      <w:r w:rsidRPr="00212A8A">
        <w:rPr>
          <w:lang w:val="en-GB"/>
        </w:rPr>
        <w:t xml:space="preserve"> member is elected and ends at the close of the session at which th</w:t>
      </w:r>
      <w:r w:rsidR="00DD0C76" w:rsidRPr="00212A8A">
        <w:rPr>
          <w:lang w:val="en-GB"/>
        </w:rPr>
        <w:t>e</w:t>
      </w:r>
      <w:r w:rsidRPr="00212A8A">
        <w:rPr>
          <w:lang w:val="en-GB"/>
        </w:rPr>
        <w:t xml:space="preserve"> member’s successor is elected. The Chair will be rotated among the five United Nations regions every </w:t>
      </w:r>
      <w:r w:rsidR="00DD0C76" w:rsidRPr="00212A8A">
        <w:rPr>
          <w:lang w:val="en-GB"/>
        </w:rPr>
        <w:t>three</w:t>
      </w:r>
      <w:r w:rsidRPr="00212A8A">
        <w:rPr>
          <w:lang w:val="en-GB"/>
        </w:rPr>
        <w:t xml:space="preserve"> years</w:t>
      </w:r>
      <w:r w:rsidR="00DD0C76" w:rsidRPr="00212A8A">
        <w:rPr>
          <w:lang w:val="en-GB"/>
        </w:rPr>
        <w:t>,</w:t>
      </w:r>
      <w:r w:rsidRPr="00212A8A">
        <w:rPr>
          <w:lang w:val="en-GB"/>
        </w:rPr>
        <w:t xml:space="preserve"> without the possibility of re-election as Chair.</w:t>
      </w:r>
    </w:p>
    <w:p w14:paraId="7F49F780" w14:textId="284F9F53" w:rsidR="000535AF" w:rsidRPr="00212A8A" w:rsidRDefault="000535AF" w:rsidP="00E17E8B">
      <w:pPr>
        <w:pStyle w:val="NormalNonumber"/>
        <w:numPr>
          <w:ilvl w:val="0"/>
          <w:numId w:val="23"/>
        </w:numPr>
        <w:tabs>
          <w:tab w:val="clear" w:pos="1247"/>
          <w:tab w:val="clear" w:pos="1871"/>
          <w:tab w:val="clear" w:pos="2495"/>
          <w:tab w:val="clear" w:pos="3119"/>
          <w:tab w:val="clear" w:pos="3742"/>
          <w:tab w:val="clear" w:pos="4366"/>
          <w:tab w:val="clear" w:pos="4990"/>
        </w:tabs>
        <w:ind w:left="1247" w:firstLine="0"/>
        <w:rPr>
          <w:lang w:val="en-GB"/>
        </w:rPr>
      </w:pPr>
      <w:r w:rsidRPr="00212A8A">
        <w:rPr>
          <w:lang w:val="en-GB"/>
        </w:rPr>
        <w:t xml:space="preserve">Each region may designate alternates, to be approved by the governing body of the Panel, to represent the region at a Bureau meeting if </w:t>
      </w:r>
      <w:r w:rsidR="00DD0C76" w:rsidRPr="00212A8A">
        <w:rPr>
          <w:lang w:val="en-GB"/>
        </w:rPr>
        <w:t xml:space="preserve">a </w:t>
      </w:r>
      <w:r w:rsidRPr="00212A8A">
        <w:rPr>
          <w:lang w:val="en-GB"/>
        </w:rPr>
        <w:t>Bureau member is unable to attend.</w:t>
      </w:r>
    </w:p>
    <w:p w14:paraId="53A8E0A3" w14:textId="77777777" w:rsidR="000535AF" w:rsidRPr="00212A8A" w:rsidRDefault="000535AF" w:rsidP="000535AF">
      <w:pPr>
        <w:pStyle w:val="CH3"/>
        <w:rPr>
          <w:rFonts w:eastAsiaTheme="minorHAnsi"/>
          <w:lang w:val="en-GB"/>
        </w:rPr>
      </w:pPr>
      <w:r w:rsidRPr="00212A8A">
        <w:rPr>
          <w:rFonts w:eastAsiaTheme="minorHAnsi"/>
          <w:lang w:val="en-GB"/>
        </w:rPr>
        <w:tab/>
      </w:r>
      <w:r w:rsidRPr="00212A8A">
        <w:rPr>
          <w:rFonts w:eastAsiaTheme="minorHAnsi"/>
          <w:lang w:val="en-GB"/>
        </w:rPr>
        <w:tab/>
        <w:t>Rule</w:t>
      </w:r>
      <w:r w:rsidRPr="00212A8A">
        <w:rPr>
          <w:rFonts w:eastAsiaTheme="minorHAnsi"/>
          <w:bCs/>
          <w:lang w:val="en-GB"/>
        </w:rPr>
        <w:t xml:space="preserve"> 14</w:t>
      </w:r>
    </w:p>
    <w:p w14:paraId="10BE9FDD" w14:textId="196D16FF" w:rsidR="000535AF" w:rsidRDefault="000535AF" w:rsidP="00E17E8B">
      <w:pPr>
        <w:pStyle w:val="NormalNonumber"/>
        <w:numPr>
          <w:ilvl w:val="0"/>
          <w:numId w:val="23"/>
        </w:numPr>
        <w:tabs>
          <w:tab w:val="clear" w:pos="1247"/>
          <w:tab w:val="clear" w:pos="1871"/>
          <w:tab w:val="clear" w:pos="2495"/>
          <w:tab w:val="clear" w:pos="3119"/>
          <w:tab w:val="clear" w:pos="3742"/>
          <w:tab w:val="clear" w:pos="4366"/>
          <w:tab w:val="clear" w:pos="4990"/>
        </w:tabs>
        <w:ind w:left="1247" w:firstLine="0"/>
        <w:rPr>
          <w:ins w:id="76" w:author="Nalini Sharma" w:date="2024-06-18T12:48:00Z"/>
          <w:color w:val="000000"/>
          <w:lang w:val="en-GB"/>
        </w:rPr>
      </w:pPr>
      <w:r w:rsidRPr="00212A8A">
        <w:rPr>
          <w:lang w:val="en-GB"/>
        </w:rPr>
        <w:t xml:space="preserve">The Bureau meets as necessary, either in person or by </w:t>
      </w:r>
      <w:r w:rsidR="00EF02A2" w:rsidRPr="00212A8A">
        <w:rPr>
          <w:lang w:val="en-GB"/>
        </w:rPr>
        <w:t xml:space="preserve">electronic </w:t>
      </w:r>
      <w:r w:rsidRPr="00212A8A">
        <w:rPr>
          <w:lang w:val="en-GB"/>
        </w:rPr>
        <w:t xml:space="preserve">means, to advise </w:t>
      </w:r>
      <w:ins w:id="77" w:author="Leonie Geene" w:date="2024-06-18T20:13:00Z">
        <w:r w:rsidR="00642DEA">
          <w:rPr>
            <w:lang w:val="en-GB"/>
          </w:rPr>
          <w:t>[</w:t>
        </w:r>
      </w:ins>
      <w:r w:rsidRPr="00212A8A">
        <w:rPr>
          <w:lang w:val="en-GB"/>
        </w:rPr>
        <w:t>the Chair and</w:t>
      </w:r>
      <w:ins w:id="78" w:author="Leonie Geene" w:date="2024-06-18T20:13:00Z">
        <w:r w:rsidR="00642DEA">
          <w:rPr>
            <w:lang w:val="en-GB"/>
          </w:rPr>
          <w:t>]</w:t>
        </w:r>
      </w:ins>
      <w:r w:rsidRPr="00212A8A">
        <w:rPr>
          <w:color w:val="000000"/>
          <w:lang w:val="en-GB"/>
        </w:rPr>
        <w:t xml:space="preserve"> the secretariat on the conduct of business of the </w:t>
      </w:r>
      <w:r w:rsidRPr="00212A8A">
        <w:rPr>
          <w:lang w:val="en-GB"/>
        </w:rPr>
        <w:t xml:space="preserve">governing body of the Panel </w:t>
      </w:r>
      <w:r w:rsidRPr="00212A8A">
        <w:rPr>
          <w:color w:val="000000"/>
          <w:lang w:val="en-GB"/>
        </w:rPr>
        <w:t xml:space="preserve">and its subsidiary bodies. </w:t>
      </w:r>
    </w:p>
    <w:p w14:paraId="7C07A22B" w14:textId="77777777" w:rsidR="000535AF" w:rsidRPr="00212A8A" w:rsidRDefault="000535AF" w:rsidP="000535AF">
      <w:pPr>
        <w:pStyle w:val="CH3"/>
        <w:rPr>
          <w:rFonts w:eastAsiaTheme="minorHAnsi"/>
          <w:lang w:val="en-GB"/>
        </w:rPr>
      </w:pPr>
      <w:r w:rsidRPr="00212A8A">
        <w:rPr>
          <w:rFonts w:eastAsiaTheme="minorHAnsi"/>
          <w:bCs/>
          <w:kern w:val="2"/>
          <w:lang w:val="en-GB"/>
        </w:rPr>
        <w:tab/>
      </w:r>
      <w:r w:rsidRPr="00212A8A">
        <w:rPr>
          <w:rFonts w:eastAsiaTheme="minorHAnsi"/>
          <w:bCs/>
          <w:kern w:val="2"/>
          <w:lang w:val="en-GB"/>
        </w:rPr>
        <w:tab/>
        <w:t>Rule</w:t>
      </w:r>
      <w:r w:rsidRPr="00212A8A">
        <w:rPr>
          <w:rFonts w:eastAsiaTheme="minorHAnsi"/>
          <w:bCs/>
          <w:lang w:val="en-GB"/>
        </w:rPr>
        <w:t xml:space="preserve"> 15</w:t>
      </w:r>
    </w:p>
    <w:p w14:paraId="4BE5575D" w14:textId="4BE8FBF4" w:rsidR="000535AF" w:rsidRPr="00212A8A" w:rsidRDefault="000535AF" w:rsidP="00E17E8B">
      <w:pPr>
        <w:pStyle w:val="NormalNonumber"/>
        <w:numPr>
          <w:ilvl w:val="0"/>
          <w:numId w:val="23"/>
        </w:numPr>
        <w:tabs>
          <w:tab w:val="clear" w:pos="1247"/>
          <w:tab w:val="clear" w:pos="1871"/>
          <w:tab w:val="clear" w:pos="2495"/>
          <w:tab w:val="clear" w:pos="3119"/>
          <w:tab w:val="clear" w:pos="3742"/>
          <w:tab w:val="clear" w:pos="4366"/>
          <w:tab w:val="clear" w:pos="4990"/>
        </w:tabs>
        <w:ind w:left="1247" w:firstLine="0"/>
        <w:rPr>
          <w:color w:val="000000"/>
          <w:lang w:val="en-GB"/>
        </w:rPr>
      </w:pPr>
      <w:r w:rsidRPr="00212A8A">
        <w:rPr>
          <w:color w:val="000000"/>
          <w:lang w:val="en-GB"/>
        </w:rPr>
        <w:t xml:space="preserve">In addition </w:t>
      </w:r>
      <w:r w:rsidRPr="00212A8A">
        <w:rPr>
          <w:lang w:val="en-GB"/>
        </w:rPr>
        <w:t>to</w:t>
      </w:r>
      <w:r w:rsidRPr="00212A8A">
        <w:rPr>
          <w:color w:val="000000"/>
          <w:lang w:val="en-GB"/>
        </w:rPr>
        <w:t xml:space="preserve"> exercising the powers conferred on the Chair elsewhere in the rules, the Chair: </w:t>
      </w:r>
    </w:p>
    <w:p w14:paraId="38555B7C" w14:textId="77777777" w:rsidR="000535AF" w:rsidRPr="00212A8A" w:rsidRDefault="000535AF" w:rsidP="00E17E8B">
      <w:pPr>
        <w:pStyle w:val="NormalNonumber"/>
        <w:numPr>
          <w:ilvl w:val="0"/>
          <w:numId w:val="25"/>
        </w:numPr>
        <w:tabs>
          <w:tab w:val="clear" w:pos="1247"/>
          <w:tab w:val="clear" w:pos="1871"/>
          <w:tab w:val="clear" w:pos="2495"/>
          <w:tab w:val="clear" w:pos="3119"/>
          <w:tab w:val="clear" w:pos="3742"/>
          <w:tab w:val="clear" w:pos="4366"/>
          <w:tab w:val="clear" w:pos="4990"/>
        </w:tabs>
        <w:ind w:left="1247" w:firstLine="624"/>
      </w:pPr>
      <w:r w:rsidRPr="00212A8A">
        <w:t xml:space="preserve">Represents the </w:t>
      </w:r>
      <w:proofErr w:type="gramStart"/>
      <w:r w:rsidRPr="00212A8A">
        <w:t>Panel;</w:t>
      </w:r>
      <w:proofErr w:type="gramEnd"/>
      <w:r w:rsidRPr="00212A8A">
        <w:t xml:space="preserve"> </w:t>
      </w:r>
    </w:p>
    <w:p w14:paraId="3DA36F93" w14:textId="77777777" w:rsidR="000535AF" w:rsidRPr="00212A8A" w:rsidRDefault="000535AF" w:rsidP="00E17E8B">
      <w:pPr>
        <w:pStyle w:val="NormalNonumber"/>
        <w:numPr>
          <w:ilvl w:val="0"/>
          <w:numId w:val="25"/>
        </w:numPr>
        <w:tabs>
          <w:tab w:val="clear" w:pos="1247"/>
          <w:tab w:val="clear" w:pos="1871"/>
          <w:tab w:val="clear" w:pos="2495"/>
          <w:tab w:val="clear" w:pos="3119"/>
          <w:tab w:val="clear" w:pos="3742"/>
          <w:tab w:val="clear" w:pos="4366"/>
          <w:tab w:val="clear" w:pos="4990"/>
        </w:tabs>
        <w:ind w:left="1247" w:firstLine="624"/>
        <w:rPr>
          <w:lang w:val="en-GB"/>
        </w:rPr>
      </w:pPr>
      <w:r w:rsidRPr="00204F62">
        <w:t>Declares</w:t>
      </w:r>
      <w:r w:rsidRPr="00212A8A">
        <w:rPr>
          <w:lang w:val="en-GB"/>
        </w:rPr>
        <w:t xml:space="preserve"> the opening and closure of each </w:t>
      </w:r>
      <w:proofErr w:type="gramStart"/>
      <w:r w:rsidRPr="00212A8A">
        <w:rPr>
          <w:lang w:val="en-GB"/>
        </w:rPr>
        <w:t>session;</w:t>
      </w:r>
      <w:proofErr w:type="gramEnd"/>
      <w:r w:rsidRPr="00212A8A">
        <w:rPr>
          <w:lang w:val="en-GB"/>
        </w:rPr>
        <w:t xml:space="preserve"> </w:t>
      </w:r>
    </w:p>
    <w:p w14:paraId="41FC37D7" w14:textId="77777777" w:rsidR="000535AF" w:rsidRPr="00212A8A" w:rsidRDefault="000535AF" w:rsidP="00E17E8B">
      <w:pPr>
        <w:pStyle w:val="NormalNonumber"/>
        <w:numPr>
          <w:ilvl w:val="0"/>
          <w:numId w:val="25"/>
        </w:numPr>
        <w:tabs>
          <w:tab w:val="clear" w:pos="1247"/>
          <w:tab w:val="clear" w:pos="1871"/>
          <w:tab w:val="clear" w:pos="2495"/>
          <w:tab w:val="clear" w:pos="3119"/>
          <w:tab w:val="clear" w:pos="3742"/>
          <w:tab w:val="clear" w:pos="4366"/>
          <w:tab w:val="clear" w:pos="4990"/>
        </w:tabs>
        <w:ind w:left="1247" w:firstLine="624"/>
        <w:rPr>
          <w:lang w:val="en-GB"/>
        </w:rPr>
      </w:pPr>
      <w:r w:rsidRPr="00204F62">
        <w:t>Presides</w:t>
      </w:r>
      <w:r w:rsidRPr="00212A8A">
        <w:rPr>
          <w:lang w:val="en-GB"/>
        </w:rPr>
        <w:t xml:space="preserve"> at sessions of the governing body of the Panel and meetings of the </w:t>
      </w:r>
      <w:proofErr w:type="gramStart"/>
      <w:r w:rsidRPr="00212A8A">
        <w:rPr>
          <w:lang w:val="en-GB"/>
        </w:rPr>
        <w:t>Bureau;</w:t>
      </w:r>
      <w:proofErr w:type="gramEnd"/>
      <w:r w:rsidRPr="00212A8A">
        <w:rPr>
          <w:lang w:val="en-GB"/>
        </w:rPr>
        <w:t xml:space="preserve"> </w:t>
      </w:r>
    </w:p>
    <w:p w14:paraId="03F6F9FE" w14:textId="441695F5" w:rsidR="000535AF" w:rsidRPr="00212A8A" w:rsidRDefault="000535AF" w:rsidP="00E17E8B">
      <w:pPr>
        <w:pStyle w:val="NormalNonumber"/>
        <w:numPr>
          <w:ilvl w:val="0"/>
          <w:numId w:val="25"/>
        </w:numPr>
        <w:tabs>
          <w:tab w:val="clear" w:pos="1247"/>
          <w:tab w:val="clear" w:pos="1871"/>
          <w:tab w:val="clear" w:pos="2495"/>
          <w:tab w:val="clear" w:pos="3119"/>
          <w:tab w:val="clear" w:pos="3742"/>
          <w:tab w:val="clear" w:pos="4366"/>
          <w:tab w:val="clear" w:pos="4990"/>
        </w:tabs>
        <w:ind w:left="1247" w:firstLine="624"/>
        <w:rPr>
          <w:lang w:val="en-GB"/>
        </w:rPr>
      </w:pPr>
      <w:r w:rsidRPr="00204F62">
        <w:t>Ensures</w:t>
      </w:r>
      <w:r w:rsidRPr="00212A8A">
        <w:rPr>
          <w:lang w:val="en-GB"/>
        </w:rPr>
        <w:t xml:space="preserve"> the observance of the rules </w:t>
      </w:r>
      <w:r w:rsidR="00B16729" w:rsidRPr="00212A8A">
        <w:rPr>
          <w:lang w:val="en-GB"/>
        </w:rPr>
        <w:t xml:space="preserve">of procedure </w:t>
      </w:r>
      <w:r w:rsidRPr="00212A8A">
        <w:rPr>
          <w:lang w:val="en-GB"/>
        </w:rPr>
        <w:t xml:space="preserve">in accordance with the definitions, functions and operating principles of the </w:t>
      </w:r>
      <w:proofErr w:type="gramStart"/>
      <w:r w:rsidRPr="00212A8A">
        <w:rPr>
          <w:lang w:val="en-GB"/>
        </w:rPr>
        <w:t>Panel;</w:t>
      </w:r>
      <w:proofErr w:type="gramEnd"/>
      <w:r w:rsidRPr="00212A8A">
        <w:rPr>
          <w:lang w:val="en-GB"/>
        </w:rPr>
        <w:t xml:space="preserve"> </w:t>
      </w:r>
    </w:p>
    <w:p w14:paraId="34E1324E" w14:textId="77777777" w:rsidR="000535AF" w:rsidRPr="00212A8A" w:rsidRDefault="000535AF" w:rsidP="00E17E8B">
      <w:pPr>
        <w:pStyle w:val="NormalNonumber"/>
        <w:numPr>
          <w:ilvl w:val="0"/>
          <w:numId w:val="25"/>
        </w:numPr>
        <w:tabs>
          <w:tab w:val="clear" w:pos="1247"/>
          <w:tab w:val="clear" w:pos="1871"/>
          <w:tab w:val="clear" w:pos="2495"/>
          <w:tab w:val="clear" w:pos="3119"/>
          <w:tab w:val="clear" w:pos="3742"/>
          <w:tab w:val="clear" w:pos="4366"/>
          <w:tab w:val="clear" w:pos="4990"/>
        </w:tabs>
        <w:ind w:left="1247" w:firstLine="624"/>
        <w:rPr>
          <w:lang w:val="en-GB"/>
        </w:rPr>
      </w:pPr>
      <w:r w:rsidRPr="00204F62">
        <w:t>Accords</w:t>
      </w:r>
      <w:r w:rsidRPr="00212A8A">
        <w:rPr>
          <w:lang w:val="en-GB"/>
        </w:rPr>
        <w:t xml:space="preserve"> participants the right to speak during ordinary and extraordinary </w:t>
      </w:r>
      <w:proofErr w:type="gramStart"/>
      <w:r w:rsidRPr="00212A8A">
        <w:rPr>
          <w:lang w:val="en-GB"/>
        </w:rPr>
        <w:t>sessions;</w:t>
      </w:r>
      <w:proofErr w:type="gramEnd"/>
      <w:r w:rsidRPr="00212A8A">
        <w:rPr>
          <w:lang w:val="en-GB"/>
        </w:rPr>
        <w:t xml:space="preserve"> </w:t>
      </w:r>
    </w:p>
    <w:p w14:paraId="3E53BA8B" w14:textId="77777777" w:rsidR="000535AF" w:rsidRPr="00212A8A" w:rsidRDefault="000535AF" w:rsidP="00E17E8B">
      <w:pPr>
        <w:pStyle w:val="NormalNonumber"/>
        <w:numPr>
          <w:ilvl w:val="0"/>
          <w:numId w:val="25"/>
        </w:numPr>
        <w:tabs>
          <w:tab w:val="clear" w:pos="1247"/>
          <w:tab w:val="clear" w:pos="1871"/>
          <w:tab w:val="clear" w:pos="2495"/>
          <w:tab w:val="clear" w:pos="3119"/>
          <w:tab w:val="clear" w:pos="3742"/>
          <w:tab w:val="clear" w:pos="4366"/>
          <w:tab w:val="clear" w:pos="4990"/>
        </w:tabs>
        <w:ind w:left="1247" w:firstLine="624"/>
        <w:rPr>
          <w:lang w:val="en-GB"/>
        </w:rPr>
      </w:pPr>
      <w:r w:rsidRPr="00204F62">
        <w:t>Applies</w:t>
      </w:r>
      <w:r w:rsidRPr="00212A8A">
        <w:rPr>
          <w:lang w:val="en-GB"/>
        </w:rPr>
        <w:t xml:space="preserve"> the decision-making </w:t>
      </w:r>
      <w:proofErr w:type="gramStart"/>
      <w:r w:rsidRPr="00212A8A">
        <w:rPr>
          <w:lang w:val="en-GB"/>
        </w:rPr>
        <w:t>procedure;</w:t>
      </w:r>
      <w:proofErr w:type="gramEnd"/>
      <w:r w:rsidRPr="00212A8A">
        <w:rPr>
          <w:lang w:val="en-GB"/>
        </w:rPr>
        <w:t xml:space="preserve"> </w:t>
      </w:r>
    </w:p>
    <w:p w14:paraId="2D284907" w14:textId="77777777" w:rsidR="000535AF" w:rsidRPr="00212A8A" w:rsidRDefault="000535AF" w:rsidP="00E17E8B">
      <w:pPr>
        <w:pStyle w:val="NormalNonumber"/>
        <w:numPr>
          <w:ilvl w:val="0"/>
          <w:numId w:val="25"/>
        </w:numPr>
        <w:tabs>
          <w:tab w:val="clear" w:pos="1247"/>
          <w:tab w:val="clear" w:pos="1871"/>
          <w:tab w:val="clear" w:pos="2495"/>
          <w:tab w:val="clear" w:pos="3119"/>
          <w:tab w:val="clear" w:pos="3742"/>
          <w:tab w:val="clear" w:pos="4366"/>
          <w:tab w:val="clear" w:pos="4990"/>
        </w:tabs>
        <w:ind w:left="1247" w:firstLine="624"/>
        <w:rPr>
          <w:lang w:val="en-GB"/>
        </w:rPr>
      </w:pPr>
      <w:r w:rsidRPr="00204F62">
        <w:t>Rules</w:t>
      </w:r>
      <w:r w:rsidRPr="00212A8A">
        <w:rPr>
          <w:lang w:val="en-GB"/>
        </w:rPr>
        <w:t xml:space="preserve"> on any points of order during ordinary and extraordinary </w:t>
      </w:r>
      <w:proofErr w:type="gramStart"/>
      <w:r w:rsidRPr="00212A8A">
        <w:rPr>
          <w:lang w:val="en-GB"/>
        </w:rPr>
        <w:t>sessions;</w:t>
      </w:r>
      <w:proofErr w:type="gramEnd"/>
      <w:r w:rsidRPr="00212A8A">
        <w:rPr>
          <w:lang w:val="en-GB"/>
        </w:rPr>
        <w:t xml:space="preserve"> </w:t>
      </w:r>
    </w:p>
    <w:p w14:paraId="7D8665E9" w14:textId="3183BB6F" w:rsidR="000535AF" w:rsidRPr="00212A8A" w:rsidRDefault="000535AF" w:rsidP="00E17E8B">
      <w:pPr>
        <w:pStyle w:val="NormalNonumber"/>
        <w:numPr>
          <w:ilvl w:val="0"/>
          <w:numId w:val="25"/>
        </w:numPr>
        <w:tabs>
          <w:tab w:val="clear" w:pos="1247"/>
          <w:tab w:val="clear" w:pos="1871"/>
          <w:tab w:val="clear" w:pos="2495"/>
          <w:tab w:val="clear" w:pos="3119"/>
          <w:tab w:val="clear" w:pos="3742"/>
          <w:tab w:val="clear" w:pos="4366"/>
          <w:tab w:val="clear" w:pos="4990"/>
        </w:tabs>
        <w:ind w:left="1247" w:firstLine="624"/>
        <w:rPr>
          <w:lang w:val="en-GB"/>
        </w:rPr>
      </w:pPr>
      <w:r w:rsidRPr="00212A8A">
        <w:rPr>
          <w:lang w:val="en-GB"/>
        </w:rPr>
        <w:t>Subject to</w:t>
      </w:r>
      <w:r w:rsidR="00316F31" w:rsidRPr="00212A8A">
        <w:rPr>
          <w:lang w:val="en-GB"/>
        </w:rPr>
        <w:t xml:space="preserve"> the rules</w:t>
      </w:r>
      <w:r w:rsidR="004A3096" w:rsidRPr="00212A8A">
        <w:rPr>
          <w:lang w:val="en-GB"/>
        </w:rPr>
        <w:t xml:space="preserve"> </w:t>
      </w:r>
      <w:r w:rsidR="00B16729" w:rsidRPr="00212A8A">
        <w:rPr>
          <w:lang w:val="en-GB"/>
        </w:rPr>
        <w:t>of procedure</w:t>
      </w:r>
      <w:r w:rsidRPr="00212A8A">
        <w:rPr>
          <w:lang w:val="en-GB"/>
        </w:rPr>
        <w:t xml:space="preserve">, exercises complete control over the proceedings and </w:t>
      </w:r>
      <w:r w:rsidRPr="00204F62">
        <w:t>maintains</w:t>
      </w:r>
      <w:r w:rsidRPr="00212A8A">
        <w:rPr>
          <w:lang w:val="en-GB"/>
        </w:rPr>
        <w:t xml:space="preserve"> order. </w:t>
      </w:r>
    </w:p>
    <w:p w14:paraId="280089B7" w14:textId="25BA6C97" w:rsidR="000535AF" w:rsidRPr="00212A8A" w:rsidRDefault="000535AF" w:rsidP="00E17E8B">
      <w:pPr>
        <w:pStyle w:val="NormalNonumber"/>
        <w:numPr>
          <w:ilvl w:val="0"/>
          <w:numId w:val="23"/>
        </w:numPr>
        <w:tabs>
          <w:tab w:val="clear" w:pos="1247"/>
          <w:tab w:val="clear" w:pos="1871"/>
          <w:tab w:val="clear" w:pos="2495"/>
          <w:tab w:val="clear" w:pos="3119"/>
          <w:tab w:val="clear" w:pos="3742"/>
          <w:tab w:val="clear" w:pos="4366"/>
          <w:tab w:val="clear" w:pos="4990"/>
        </w:tabs>
        <w:ind w:left="1247" w:firstLine="0"/>
        <w:rPr>
          <w:lang w:val="en-GB"/>
        </w:rPr>
      </w:pPr>
      <w:r w:rsidRPr="00212A8A">
        <w:rPr>
          <w:color w:val="000000"/>
          <w:lang w:val="en-GB"/>
        </w:rPr>
        <w:t>The</w:t>
      </w:r>
      <w:r w:rsidRPr="00212A8A">
        <w:rPr>
          <w:lang w:val="en-GB"/>
        </w:rPr>
        <w:t xml:space="preserve"> </w:t>
      </w:r>
      <w:r w:rsidRPr="004D10A8">
        <w:rPr>
          <w:color w:val="000000"/>
          <w:lang w:val="en-GB"/>
        </w:rPr>
        <w:t>Chair</w:t>
      </w:r>
      <w:r w:rsidRPr="00212A8A">
        <w:rPr>
          <w:lang w:val="en-GB"/>
        </w:rPr>
        <w:t xml:space="preserve"> may also propose: </w:t>
      </w:r>
    </w:p>
    <w:p w14:paraId="37B004E0" w14:textId="77777777" w:rsidR="000535AF" w:rsidRPr="00212A8A" w:rsidRDefault="000535AF" w:rsidP="00E17E8B">
      <w:pPr>
        <w:pStyle w:val="NormalNonumber"/>
        <w:numPr>
          <w:ilvl w:val="0"/>
          <w:numId w:val="26"/>
        </w:numPr>
        <w:tabs>
          <w:tab w:val="clear" w:pos="1247"/>
          <w:tab w:val="clear" w:pos="1871"/>
          <w:tab w:val="clear" w:pos="2495"/>
          <w:tab w:val="clear" w:pos="3119"/>
          <w:tab w:val="clear" w:pos="3742"/>
          <w:tab w:val="clear" w:pos="4366"/>
          <w:tab w:val="clear" w:pos="4990"/>
        </w:tabs>
        <w:ind w:left="1247" w:firstLine="624"/>
        <w:rPr>
          <w:color w:val="000000"/>
          <w:lang w:val="en-GB"/>
        </w:rPr>
      </w:pPr>
      <w:r w:rsidRPr="00212A8A">
        <w:rPr>
          <w:color w:val="000000"/>
          <w:lang w:val="en-GB"/>
        </w:rPr>
        <w:t xml:space="preserve">The </w:t>
      </w:r>
      <w:r w:rsidRPr="00204F62">
        <w:t>closure</w:t>
      </w:r>
      <w:r w:rsidRPr="00212A8A">
        <w:rPr>
          <w:color w:val="000000"/>
          <w:lang w:val="en-GB"/>
        </w:rPr>
        <w:t xml:space="preserve"> of the list of speakers during </w:t>
      </w:r>
      <w:proofErr w:type="gramStart"/>
      <w:r w:rsidRPr="00212A8A">
        <w:rPr>
          <w:color w:val="000000"/>
          <w:lang w:val="en-GB"/>
        </w:rPr>
        <w:t>debates;</w:t>
      </w:r>
      <w:proofErr w:type="gramEnd"/>
      <w:r w:rsidRPr="00212A8A">
        <w:rPr>
          <w:color w:val="000000"/>
          <w:lang w:val="en-GB"/>
        </w:rPr>
        <w:t xml:space="preserve"> </w:t>
      </w:r>
    </w:p>
    <w:p w14:paraId="76B7E594" w14:textId="7BE49978" w:rsidR="000535AF" w:rsidRPr="00212A8A" w:rsidRDefault="000535AF" w:rsidP="00E17E8B">
      <w:pPr>
        <w:pStyle w:val="NormalNonumber"/>
        <w:numPr>
          <w:ilvl w:val="0"/>
          <w:numId w:val="26"/>
        </w:numPr>
        <w:tabs>
          <w:tab w:val="clear" w:pos="1247"/>
          <w:tab w:val="clear" w:pos="1871"/>
          <w:tab w:val="clear" w:pos="2495"/>
          <w:tab w:val="clear" w:pos="3119"/>
          <w:tab w:val="clear" w:pos="3742"/>
          <w:tab w:val="clear" w:pos="4366"/>
          <w:tab w:val="clear" w:pos="4990"/>
        </w:tabs>
        <w:ind w:left="1247" w:firstLine="624"/>
        <w:rPr>
          <w:color w:val="000000"/>
          <w:lang w:val="en-GB"/>
        </w:rPr>
      </w:pPr>
      <w:r w:rsidRPr="00212A8A">
        <w:rPr>
          <w:color w:val="000000"/>
          <w:lang w:val="en-GB"/>
        </w:rPr>
        <w:lastRenderedPageBreak/>
        <w:t xml:space="preserve">A </w:t>
      </w:r>
      <w:r w:rsidRPr="00204F62">
        <w:t>limitation</w:t>
      </w:r>
      <w:r w:rsidRPr="00212A8A">
        <w:rPr>
          <w:color w:val="000000"/>
          <w:lang w:val="en-GB"/>
        </w:rPr>
        <w:t xml:space="preserve"> on the time to be allo</w:t>
      </w:r>
      <w:r w:rsidR="00316F31" w:rsidRPr="00212A8A">
        <w:rPr>
          <w:color w:val="000000"/>
          <w:lang w:val="en-GB"/>
        </w:rPr>
        <w:t>w</w:t>
      </w:r>
      <w:r w:rsidRPr="00212A8A">
        <w:rPr>
          <w:color w:val="000000"/>
          <w:lang w:val="en-GB"/>
        </w:rPr>
        <w:t xml:space="preserve">ed to speakers and the number of times a member or observer may speak on an </w:t>
      </w:r>
      <w:proofErr w:type="gramStart"/>
      <w:r w:rsidRPr="00212A8A">
        <w:rPr>
          <w:color w:val="000000"/>
          <w:lang w:val="en-GB"/>
        </w:rPr>
        <w:t>issue;</w:t>
      </w:r>
      <w:proofErr w:type="gramEnd"/>
    </w:p>
    <w:p w14:paraId="07EF67AA" w14:textId="77777777" w:rsidR="000535AF" w:rsidRPr="00212A8A" w:rsidRDefault="000535AF" w:rsidP="00E17E8B">
      <w:pPr>
        <w:pStyle w:val="NormalNonumber"/>
        <w:numPr>
          <w:ilvl w:val="0"/>
          <w:numId w:val="26"/>
        </w:numPr>
        <w:tabs>
          <w:tab w:val="clear" w:pos="1247"/>
          <w:tab w:val="clear" w:pos="1871"/>
          <w:tab w:val="clear" w:pos="2495"/>
          <w:tab w:val="clear" w:pos="3119"/>
          <w:tab w:val="clear" w:pos="3742"/>
          <w:tab w:val="clear" w:pos="4366"/>
          <w:tab w:val="clear" w:pos="4990"/>
        </w:tabs>
        <w:ind w:left="1247" w:firstLine="624"/>
        <w:rPr>
          <w:color w:val="000000"/>
          <w:lang w:val="en-GB"/>
        </w:rPr>
      </w:pPr>
      <w:r w:rsidRPr="00204F62">
        <w:t>The</w:t>
      </w:r>
      <w:r w:rsidRPr="00212A8A">
        <w:rPr>
          <w:color w:val="000000"/>
          <w:lang w:val="en-GB"/>
        </w:rPr>
        <w:t xml:space="preserve"> adjournment or closure of debate on an </w:t>
      </w:r>
      <w:proofErr w:type="gramStart"/>
      <w:r w:rsidRPr="00212A8A">
        <w:rPr>
          <w:color w:val="000000"/>
          <w:lang w:val="en-GB"/>
        </w:rPr>
        <w:t>issue;</w:t>
      </w:r>
      <w:proofErr w:type="gramEnd"/>
    </w:p>
    <w:p w14:paraId="066892D8" w14:textId="77777777" w:rsidR="000535AF" w:rsidRPr="00212A8A" w:rsidRDefault="000535AF" w:rsidP="00E17E8B">
      <w:pPr>
        <w:pStyle w:val="NormalNonumber"/>
        <w:numPr>
          <w:ilvl w:val="0"/>
          <w:numId w:val="26"/>
        </w:numPr>
        <w:tabs>
          <w:tab w:val="clear" w:pos="1247"/>
          <w:tab w:val="clear" w:pos="1871"/>
          <w:tab w:val="clear" w:pos="2495"/>
          <w:tab w:val="clear" w:pos="3119"/>
          <w:tab w:val="clear" w:pos="3742"/>
          <w:tab w:val="clear" w:pos="4366"/>
          <w:tab w:val="clear" w:pos="4990"/>
        </w:tabs>
        <w:ind w:left="1247" w:firstLine="624"/>
        <w:rPr>
          <w:color w:val="000000"/>
          <w:lang w:val="en-GB"/>
        </w:rPr>
      </w:pPr>
      <w:r w:rsidRPr="00212A8A">
        <w:rPr>
          <w:color w:val="000000"/>
          <w:lang w:val="en-GB"/>
        </w:rPr>
        <w:t xml:space="preserve">The suspension or adjournment of an ordinary or extraordinary session. </w:t>
      </w:r>
    </w:p>
    <w:p w14:paraId="74D610C7" w14:textId="77777777" w:rsidR="000535AF" w:rsidRPr="00212A8A" w:rsidRDefault="000535AF" w:rsidP="00E17E8B">
      <w:pPr>
        <w:pStyle w:val="NormalNonumber"/>
        <w:numPr>
          <w:ilvl w:val="0"/>
          <w:numId w:val="23"/>
        </w:numPr>
        <w:tabs>
          <w:tab w:val="clear" w:pos="1247"/>
          <w:tab w:val="clear" w:pos="1871"/>
          <w:tab w:val="clear" w:pos="2495"/>
          <w:tab w:val="clear" w:pos="3119"/>
          <w:tab w:val="clear" w:pos="3742"/>
          <w:tab w:val="clear" w:pos="4366"/>
          <w:tab w:val="clear" w:pos="4990"/>
        </w:tabs>
        <w:ind w:left="1247" w:firstLine="0"/>
        <w:rPr>
          <w:color w:val="000000"/>
          <w:lang w:val="en-GB"/>
        </w:rPr>
      </w:pPr>
      <w:r w:rsidRPr="00212A8A">
        <w:rPr>
          <w:color w:val="000000"/>
          <w:lang w:val="en-GB"/>
        </w:rPr>
        <w:t xml:space="preserve">The Chair and the Bureau, in the exercise of their functions, </w:t>
      </w:r>
      <w:proofErr w:type="gramStart"/>
      <w:r w:rsidRPr="00212A8A">
        <w:rPr>
          <w:color w:val="000000"/>
          <w:lang w:val="en-GB"/>
        </w:rPr>
        <w:t>remain at all times</w:t>
      </w:r>
      <w:proofErr w:type="gramEnd"/>
      <w:r w:rsidRPr="00212A8A">
        <w:rPr>
          <w:color w:val="000000"/>
          <w:lang w:val="en-GB"/>
        </w:rPr>
        <w:t xml:space="preserve"> under the authority of the governing body of the Panel.</w:t>
      </w:r>
    </w:p>
    <w:p w14:paraId="534E97DB" w14:textId="77777777" w:rsidR="000535AF" w:rsidRPr="00212A8A" w:rsidRDefault="000535AF" w:rsidP="000535AF">
      <w:pPr>
        <w:pStyle w:val="CH3"/>
        <w:rPr>
          <w:rFonts w:eastAsiaTheme="minorHAnsi"/>
          <w:b w:val="0"/>
          <w:bCs/>
          <w:lang w:val="en-GB"/>
        </w:rPr>
      </w:pPr>
      <w:r w:rsidRPr="00212A8A">
        <w:rPr>
          <w:rFonts w:eastAsiaTheme="minorHAnsi"/>
          <w:lang w:val="en-GB"/>
        </w:rPr>
        <w:tab/>
      </w:r>
      <w:r w:rsidRPr="00212A8A">
        <w:rPr>
          <w:rFonts w:eastAsiaTheme="minorHAnsi"/>
          <w:lang w:val="en-GB"/>
        </w:rPr>
        <w:tab/>
        <w:t>Rule</w:t>
      </w:r>
      <w:r w:rsidRPr="00212A8A">
        <w:rPr>
          <w:rFonts w:eastAsiaTheme="minorHAnsi"/>
          <w:bCs/>
          <w:lang w:val="en-GB"/>
        </w:rPr>
        <w:t xml:space="preserve"> </w:t>
      </w:r>
      <w:r w:rsidRPr="00212A8A">
        <w:rPr>
          <w:rFonts w:eastAsiaTheme="minorHAnsi"/>
          <w:bCs/>
          <w:kern w:val="2"/>
          <w:lang w:val="en-GB"/>
        </w:rPr>
        <w:t>16</w:t>
      </w:r>
    </w:p>
    <w:p w14:paraId="09248640" w14:textId="617DB92E" w:rsidR="000535AF" w:rsidRPr="00212A8A" w:rsidRDefault="000535AF" w:rsidP="00E17E8B">
      <w:pPr>
        <w:pStyle w:val="NormalNonumber"/>
        <w:numPr>
          <w:ilvl w:val="0"/>
          <w:numId w:val="23"/>
        </w:numPr>
        <w:tabs>
          <w:tab w:val="clear" w:pos="1247"/>
          <w:tab w:val="clear" w:pos="1871"/>
          <w:tab w:val="clear" w:pos="2495"/>
          <w:tab w:val="clear" w:pos="3119"/>
          <w:tab w:val="clear" w:pos="3742"/>
          <w:tab w:val="clear" w:pos="4366"/>
          <w:tab w:val="clear" w:pos="4990"/>
        </w:tabs>
        <w:ind w:left="1247" w:firstLine="0"/>
        <w:rPr>
          <w:lang w:val="en-GB"/>
        </w:rPr>
      </w:pPr>
      <w:r w:rsidRPr="00212A8A">
        <w:rPr>
          <w:color w:val="000000"/>
          <w:lang w:val="en-GB"/>
        </w:rPr>
        <w:t xml:space="preserve">The Chair participates in sessions in that capacity and may not at the same time exercise the rights of a </w:t>
      </w:r>
      <w:r w:rsidRPr="00212A8A">
        <w:rPr>
          <w:lang w:val="en-GB"/>
        </w:rPr>
        <w:t>representative</w:t>
      </w:r>
      <w:r w:rsidRPr="00212A8A">
        <w:rPr>
          <w:color w:val="000000"/>
          <w:lang w:val="en-GB"/>
        </w:rPr>
        <w:t xml:space="preserve"> of a member of the </w:t>
      </w:r>
      <w:ins w:id="79" w:author="Leonie Geene" w:date="2024-06-18T21:36:00Z">
        <w:r w:rsidR="00392534">
          <w:rPr>
            <w:color w:val="000000"/>
            <w:lang w:val="en-GB"/>
          </w:rPr>
          <w:t xml:space="preserve">[governing body of the] </w:t>
        </w:r>
      </w:ins>
      <w:r w:rsidRPr="00212A8A">
        <w:rPr>
          <w:color w:val="000000"/>
          <w:lang w:val="en-GB"/>
        </w:rPr>
        <w:t xml:space="preserve">Panel. </w:t>
      </w:r>
    </w:p>
    <w:p w14:paraId="593F08FC" w14:textId="77777777" w:rsidR="000535AF" w:rsidRPr="00212A8A" w:rsidRDefault="000535AF" w:rsidP="000535AF">
      <w:pPr>
        <w:pStyle w:val="CH3"/>
        <w:rPr>
          <w:rFonts w:eastAsiaTheme="minorHAnsi"/>
          <w:color w:val="000000"/>
          <w:lang w:val="en-GB"/>
        </w:rPr>
      </w:pPr>
      <w:r w:rsidRPr="00212A8A">
        <w:rPr>
          <w:rFonts w:eastAsiaTheme="minorHAnsi"/>
          <w:bCs/>
          <w:kern w:val="2"/>
          <w:lang w:val="en-GB"/>
        </w:rPr>
        <w:tab/>
      </w:r>
      <w:r w:rsidRPr="00212A8A">
        <w:rPr>
          <w:rFonts w:eastAsiaTheme="minorHAnsi"/>
          <w:bCs/>
          <w:kern w:val="2"/>
          <w:lang w:val="en-GB"/>
        </w:rPr>
        <w:tab/>
        <w:t>Rule</w:t>
      </w:r>
      <w:r w:rsidRPr="00212A8A">
        <w:rPr>
          <w:rFonts w:eastAsiaTheme="minorHAnsi"/>
          <w:bCs/>
          <w:color w:val="000000"/>
          <w:lang w:val="en-GB"/>
        </w:rPr>
        <w:t xml:space="preserve"> 17</w:t>
      </w:r>
    </w:p>
    <w:p w14:paraId="62488D2D" w14:textId="77777777" w:rsidR="000535AF" w:rsidRPr="00212A8A" w:rsidRDefault="000535AF" w:rsidP="00E17E8B">
      <w:pPr>
        <w:pStyle w:val="NormalNonumber"/>
        <w:numPr>
          <w:ilvl w:val="0"/>
          <w:numId w:val="23"/>
        </w:numPr>
        <w:tabs>
          <w:tab w:val="clear" w:pos="1247"/>
          <w:tab w:val="clear" w:pos="1871"/>
          <w:tab w:val="clear" w:pos="2495"/>
          <w:tab w:val="clear" w:pos="3119"/>
          <w:tab w:val="clear" w:pos="3742"/>
          <w:tab w:val="clear" w:pos="4366"/>
          <w:tab w:val="clear" w:pos="4990"/>
        </w:tabs>
        <w:ind w:left="1247" w:firstLine="0"/>
        <w:rPr>
          <w:color w:val="000000"/>
          <w:lang w:val="en-GB"/>
        </w:rPr>
      </w:pPr>
      <w:r w:rsidRPr="004D10A8">
        <w:rPr>
          <w:lang w:val="en-GB"/>
        </w:rPr>
        <w:t>The</w:t>
      </w:r>
      <w:r w:rsidRPr="00212A8A">
        <w:rPr>
          <w:color w:val="000000"/>
          <w:lang w:val="en-GB"/>
        </w:rPr>
        <w:t xml:space="preserve"> </w:t>
      </w:r>
      <w:r w:rsidRPr="00212A8A">
        <w:rPr>
          <w:lang w:val="en-GB"/>
        </w:rPr>
        <w:t>Chair</w:t>
      </w:r>
      <w:r w:rsidRPr="00212A8A">
        <w:rPr>
          <w:color w:val="000000"/>
          <w:lang w:val="en-GB"/>
        </w:rPr>
        <w:t xml:space="preserve">, if absent from a session of the governing body of the Panel or a meeting of the Bureau, or any part thereof, should designate one of the Vice-Chairs to act as Chair. </w:t>
      </w:r>
    </w:p>
    <w:p w14:paraId="145CEB31" w14:textId="25AF5AD5" w:rsidR="000535AF" w:rsidRPr="00212A8A" w:rsidRDefault="000535AF" w:rsidP="00E17E8B">
      <w:pPr>
        <w:pStyle w:val="NormalNonumber"/>
        <w:numPr>
          <w:ilvl w:val="0"/>
          <w:numId w:val="23"/>
        </w:numPr>
        <w:tabs>
          <w:tab w:val="clear" w:pos="1247"/>
          <w:tab w:val="clear" w:pos="1871"/>
          <w:tab w:val="clear" w:pos="2495"/>
          <w:tab w:val="clear" w:pos="3119"/>
          <w:tab w:val="clear" w:pos="3742"/>
          <w:tab w:val="clear" w:pos="4366"/>
          <w:tab w:val="clear" w:pos="4990"/>
        </w:tabs>
        <w:ind w:left="1247" w:firstLine="0"/>
        <w:rPr>
          <w:color w:val="000000"/>
          <w:lang w:val="en-GB"/>
        </w:rPr>
      </w:pPr>
      <w:r w:rsidRPr="00212A8A">
        <w:rPr>
          <w:color w:val="000000"/>
          <w:lang w:val="en-GB"/>
        </w:rPr>
        <w:t>A Vice-</w:t>
      </w:r>
      <w:r w:rsidRPr="00212A8A">
        <w:rPr>
          <w:lang w:val="en-GB"/>
        </w:rPr>
        <w:t>Chair</w:t>
      </w:r>
      <w:r w:rsidRPr="00212A8A">
        <w:rPr>
          <w:color w:val="000000"/>
          <w:lang w:val="en-GB"/>
        </w:rPr>
        <w:t xml:space="preserve"> acting as Chair has the same powers and duties as the Chair and may not at the same time exercise the rights of a representative of a member of the </w:t>
      </w:r>
      <w:ins w:id="80" w:author="Leonie Geene" w:date="2024-06-18T21:37:00Z">
        <w:r w:rsidR="00392534">
          <w:rPr>
            <w:color w:val="000000"/>
            <w:lang w:val="en-GB"/>
          </w:rPr>
          <w:t xml:space="preserve">[governing body of the] </w:t>
        </w:r>
      </w:ins>
      <w:r w:rsidRPr="00212A8A">
        <w:rPr>
          <w:color w:val="000000"/>
          <w:lang w:val="en-GB"/>
        </w:rPr>
        <w:t>Panel.</w:t>
      </w:r>
    </w:p>
    <w:p w14:paraId="4BB7633C" w14:textId="77777777" w:rsidR="000535AF" w:rsidRPr="00212A8A" w:rsidRDefault="000535AF" w:rsidP="000535AF">
      <w:pPr>
        <w:pStyle w:val="CH3"/>
        <w:rPr>
          <w:rFonts w:eastAsiaTheme="minorHAnsi"/>
          <w:color w:val="000000"/>
          <w:lang w:val="en-GB"/>
        </w:rPr>
      </w:pPr>
      <w:r w:rsidRPr="00212A8A">
        <w:rPr>
          <w:rFonts w:eastAsiaTheme="minorHAnsi"/>
          <w:lang w:val="en-GB"/>
        </w:rPr>
        <w:tab/>
      </w:r>
      <w:r w:rsidRPr="00212A8A">
        <w:rPr>
          <w:rFonts w:eastAsiaTheme="minorHAnsi"/>
          <w:lang w:val="en-GB"/>
        </w:rPr>
        <w:tab/>
        <w:t>Rule</w:t>
      </w:r>
      <w:r w:rsidRPr="00212A8A">
        <w:rPr>
          <w:rFonts w:eastAsiaTheme="minorHAnsi"/>
          <w:bCs/>
          <w:color w:val="000000"/>
          <w:lang w:val="en-GB"/>
        </w:rPr>
        <w:t xml:space="preserve"> 18</w:t>
      </w:r>
    </w:p>
    <w:p w14:paraId="5566C39F" w14:textId="0BE08EC7" w:rsidR="000535AF" w:rsidRPr="00212A8A" w:rsidRDefault="000535AF" w:rsidP="00E17E8B">
      <w:pPr>
        <w:pStyle w:val="NormalNonumber"/>
        <w:numPr>
          <w:ilvl w:val="0"/>
          <w:numId w:val="23"/>
        </w:numPr>
        <w:tabs>
          <w:tab w:val="clear" w:pos="1247"/>
          <w:tab w:val="clear" w:pos="1871"/>
          <w:tab w:val="clear" w:pos="2495"/>
          <w:tab w:val="clear" w:pos="3119"/>
          <w:tab w:val="clear" w:pos="3742"/>
          <w:tab w:val="clear" w:pos="4366"/>
          <w:tab w:val="clear" w:pos="4990"/>
        </w:tabs>
        <w:ind w:left="1247" w:firstLine="0"/>
        <w:rPr>
          <w:color w:val="000000"/>
          <w:lang w:val="en-GB"/>
        </w:rPr>
      </w:pPr>
      <w:r w:rsidRPr="00212A8A">
        <w:rPr>
          <w:color w:val="000000"/>
          <w:lang w:val="en-GB"/>
        </w:rPr>
        <w:t xml:space="preserve">If the Chair resigns or is otherwise unable to complete the assigned term of office or to perform the </w:t>
      </w:r>
      <w:r w:rsidRPr="004D10A8">
        <w:rPr>
          <w:lang w:val="en-GB"/>
        </w:rPr>
        <w:t>functions</w:t>
      </w:r>
      <w:r w:rsidRPr="00212A8A">
        <w:rPr>
          <w:color w:val="000000"/>
          <w:lang w:val="en-GB"/>
        </w:rPr>
        <w:t xml:space="preserve"> of that office, a new Chair </w:t>
      </w:r>
      <w:r w:rsidR="00E9674D" w:rsidRPr="00212A8A">
        <w:rPr>
          <w:color w:val="000000"/>
          <w:lang w:val="en-GB"/>
        </w:rPr>
        <w:t>is</w:t>
      </w:r>
      <w:r w:rsidRPr="00212A8A">
        <w:rPr>
          <w:color w:val="000000"/>
          <w:lang w:val="en-GB"/>
        </w:rPr>
        <w:t xml:space="preserve"> elected at the next session to serve the remainder of the term of office of the </w:t>
      </w:r>
      <w:r w:rsidRPr="00212A8A">
        <w:rPr>
          <w:lang w:val="en-GB"/>
        </w:rPr>
        <w:t>departing</w:t>
      </w:r>
      <w:r w:rsidRPr="00212A8A">
        <w:rPr>
          <w:color w:val="000000"/>
          <w:lang w:val="en-GB"/>
        </w:rPr>
        <w:t xml:space="preserve"> Chair. Until a new Chair is elected, one of the Vice-Chairs, as agreed by the Bureau, serves as the Acting Chair. </w:t>
      </w:r>
    </w:p>
    <w:p w14:paraId="626B87E5" w14:textId="358086E5" w:rsidR="000535AF" w:rsidRPr="00212A8A" w:rsidRDefault="000535AF" w:rsidP="00E17E8B">
      <w:pPr>
        <w:pStyle w:val="NormalNonumber"/>
        <w:numPr>
          <w:ilvl w:val="0"/>
          <w:numId w:val="23"/>
        </w:numPr>
        <w:tabs>
          <w:tab w:val="clear" w:pos="1247"/>
          <w:tab w:val="clear" w:pos="1871"/>
          <w:tab w:val="clear" w:pos="2495"/>
          <w:tab w:val="clear" w:pos="3119"/>
          <w:tab w:val="clear" w:pos="3742"/>
          <w:tab w:val="clear" w:pos="4366"/>
          <w:tab w:val="clear" w:pos="4990"/>
        </w:tabs>
        <w:ind w:left="1247" w:firstLine="0"/>
        <w:rPr>
          <w:color w:val="000000"/>
          <w:lang w:val="en-GB"/>
        </w:rPr>
      </w:pPr>
      <w:r w:rsidRPr="00212A8A">
        <w:rPr>
          <w:color w:val="000000"/>
          <w:lang w:val="en-GB"/>
        </w:rPr>
        <w:t xml:space="preserve">If a member of the Bureau, other than the Chair, resigns or is otherwise unable to complete the assigned term of office or to perform the functions of that office, that member </w:t>
      </w:r>
      <w:r w:rsidR="00E9674D" w:rsidRPr="00212A8A">
        <w:rPr>
          <w:color w:val="000000"/>
          <w:lang w:val="en-GB"/>
        </w:rPr>
        <w:t>is</w:t>
      </w:r>
      <w:r w:rsidRPr="00212A8A">
        <w:rPr>
          <w:color w:val="000000"/>
          <w:lang w:val="en-GB"/>
        </w:rPr>
        <w:t xml:space="preserve"> replaced by the alternate from the same </w:t>
      </w:r>
      <w:ins w:id="81" w:author="Leonie Geene" w:date="2024-06-18T20:19:00Z">
        <w:r w:rsidR="00642DEA">
          <w:rPr>
            <w:color w:val="000000"/>
            <w:lang w:val="en-GB"/>
          </w:rPr>
          <w:t>[</w:t>
        </w:r>
      </w:ins>
      <w:r w:rsidRPr="00212A8A">
        <w:rPr>
          <w:color w:val="000000"/>
          <w:lang w:val="en-GB"/>
        </w:rPr>
        <w:t>region</w:t>
      </w:r>
      <w:ins w:id="82" w:author="Leonie Geene" w:date="2024-06-18T20:19:00Z">
        <w:r w:rsidR="00642DEA">
          <w:rPr>
            <w:color w:val="000000"/>
            <w:lang w:val="en-GB"/>
          </w:rPr>
          <w:t>]</w:t>
        </w:r>
      </w:ins>
      <w:r w:rsidRPr="00212A8A">
        <w:rPr>
          <w:color w:val="000000"/>
          <w:lang w:val="en-GB"/>
        </w:rPr>
        <w:t>.</w:t>
      </w:r>
    </w:p>
    <w:p w14:paraId="524953ED" w14:textId="67A967F7" w:rsidR="000535AF" w:rsidRPr="00212A8A" w:rsidRDefault="000535AF" w:rsidP="000535AF">
      <w:pPr>
        <w:pStyle w:val="CH3"/>
        <w:rPr>
          <w:b w:val="0"/>
          <w:bCs/>
          <w:lang w:val="en-GB"/>
        </w:rPr>
      </w:pPr>
      <w:r w:rsidRPr="00212A8A">
        <w:rPr>
          <w:bCs/>
          <w:lang w:val="en-GB"/>
        </w:rPr>
        <w:t xml:space="preserve">Nomination of </w:t>
      </w:r>
      <w:r w:rsidRPr="00212A8A">
        <w:rPr>
          <w:rFonts w:eastAsiaTheme="minorHAnsi"/>
          <w:lang w:val="en-GB"/>
        </w:rPr>
        <w:t>members</w:t>
      </w:r>
      <w:r w:rsidRPr="00212A8A">
        <w:rPr>
          <w:bCs/>
          <w:lang w:val="en-GB"/>
        </w:rPr>
        <w:t xml:space="preserve"> of the Bureau </w:t>
      </w:r>
    </w:p>
    <w:p w14:paraId="62258EFA" w14:textId="77777777" w:rsidR="000535AF" w:rsidRPr="00212A8A" w:rsidRDefault="000535AF" w:rsidP="000535AF">
      <w:pPr>
        <w:pStyle w:val="CH3"/>
        <w:rPr>
          <w:rFonts w:eastAsiaTheme="minorHAnsi"/>
          <w:color w:val="000000"/>
          <w:lang w:val="en-GB"/>
        </w:rPr>
      </w:pPr>
      <w:r w:rsidRPr="00212A8A">
        <w:rPr>
          <w:rFonts w:eastAsiaTheme="minorHAnsi"/>
          <w:lang w:val="en-GB"/>
        </w:rPr>
        <w:tab/>
      </w:r>
      <w:r w:rsidRPr="00212A8A">
        <w:rPr>
          <w:rFonts w:eastAsiaTheme="minorHAnsi"/>
          <w:lang w:val="en-GB"/>
        </w:rPr>
        <w:tab/>
        <w:t>Rule</w:t>
      </w:r>
      <w:r w:rsidRPr="00212A8A">
        <w:rPr>
          <w:rFonts w:eastAsiaTheme="minorHAnsi"/>
          <w:bCs/>
          <w:color w:val="000000"/>
          <w:lang w:val="en-GB"/>
        </w:rPr>
        <w:t xml:space="preserve"> </w:t>
      </w:r>
      <w:r w:rsidRPr="00212A8A">
        <w:rPr>
          <w:rFonts w:eastAsiaTheme="minorHAnsi"/>
          <w:bCs/>
          <w:kern w:val="2"/>
          <w:lang w:val="en-GB"/>
        </w:rPr>
        <w:t>19</w:t>
      </w:r>
    </w:p>
    <w:p w14:paraId="55EAEB87" w14:textId="1B48DDAD" w:rsidR="000535AF" w:rsidRDefault="000535AF" w:rsidP="00E17E8B">
      <w:pPr>
        <w:pStyle w:val="NormalNonumber"/>
        <w:numPr>
          <w:ilvl w:val="0"/>
          <w:numId w:val="23"/>
        </w:numPr>
        <w:tabs>
          <w:tab w:val="clear" w:pos="1247"/>
          <w:tab w:val="clear" w:pos="1871"/>
          <w:tab w:val="clear" w:pos="2495"/>
          <w:tab w:val="clear" w:pos="3119"/>
          <w:tab w:val="clear" w:pos="3742"/>
          <w:tab w:val="clear" w:pos="4366"/>
          <w:tab w:val="clear" w:pos="4990"/>
        </w:tabs>
        <w:ind w:left="1247" w:firstLine="0"/>
        <w:rPr>
          <w:ins w:id="83" w:author="Nalini Sharma" w:date="2024-06-18T12:57:00Z"/>
          <w:color w:val="000000"/>
          <w:lang w:val="en-GB"/>
        </w:rPr>
      </w:pPr>
      <w:r w:rsidRPr="00212A8A">
        <w:rPr>
          <w:color w:val="000000"/>
          <w:lang w:val="en-GB"/>
        </w:rPr>
        <w:t>The secretariat will invite members of the</w:t>
      </w:r>
      <w:ins w:id="84" w:author="Leonie Geene" w:date="2024-06-18T20:19:00Z">
        <w:r w:rsidR="00642DEA">
          <w:rPr>
            <w:color w:val="000000"/>
            <w:lang w:val="en-GB"/>
          </w:rPr>
          <w:t xml:space="preserve"> </w:t>
        </w:r>
      </w:ins>
      <w:ins w:id="85" w:author="Leonie Geene" w:date="2024-06-18T20:20:00Z">
        <w:r w:rsidR="00642DEA">
          <w:rPr>
            <w:color w:val="000000"/>
            <w:lang w:val="en-GB"/>
          </w:rPr>
          <w:t xml:space="preserve">[governing body of the] </w:t>
        </w:r>
      </w:ins>
      <w:r w:rsidRPr="00212A8A">
        <w:rPr>
          <w:color w:val="000000"/>
          <w:lang w:val="en-GB"/>
        </w:rPr>
        <w:t>Panel to submit to the secretariat</w:t>
      </w:r>
      <w:r w:rsidR="00B52260" w:rsidRPr="00212A8A">
        <w:rPr>
          <w:color w:val="000000"/>
          <w:lang w:val="en-GB"/>
        </w:rPr>
        <w:t>,</w:t>
      </w:r>
      <w:r w:rsidRPr="00212A8A">
        <w:rPr>
          <w:color w:val="000000"/>
          <w:lang w:val="en-GB"/>
        </w:rPr>
        <w:t xml:space="preserve"> no less than four months </w:t>
      </w:r>
      <w:r w:rsidRPr="004D10A8">
        <w:rPr>
          <w:lang w:val="en-GB"/>
        </w:rPr>
        <w:t>before</w:t>
      </w:r>
      <w:r w:rsidRPr="00212A8A">
        <w:rPr>
          <w:color w:val="000000"/>
          <w:lang w:val="en-GB"/>
        </w:rPr>
        <w:t xml:space="preserve"> the election</w:t>
      </w:r>
      <w:r w:rsidR="00B52260" w:rsidRPr="00212A8A">
        <w:rPr>
          <w:color w:val="000000"/>
          <w:lang w:val="en-GB"/>
        </w:rPr>
        <w:t>,</w:t>
      </w:r>
      <w:r w:rsidRPr="00212A8A">
        <w:rPr>
          <w:color w:val="000000"/>
          <w:lang w:val="en-GB"/>
        </w:rPr>
        <w:t xml:space="preserve"> written nominations and accompanying curricula vitae of nominees to the Bureau. The </w:t>
      </w:r>
      <w:r w:rsidRPr="00212A8A">
        <w:rPr>
          <w:lang w:val="en-GB"/>
        </w:rPr>
        <w:t xml:space="preserve">governing body of the Panel </w:t>
      </w:r>
      <w:r w:rsidRPr="00212A8A">
        <w:rPr>
          <w:color w:val="000000"/>
          <w:lang w:val="en-GB"/>
        </w:rPr>
        <w:t xml:space="preserve">may accept late nominations at its discretion. The secretariat </w:t>
      </w:r>
      <w:r w:rsidR="00E9674D" w:rsidRPr="00212A8A">
        <w:rPr>
          <w:color w:val="000000"/>
          <w:lang w:val="en-GB"/>
        </w:rPr>
        <w:t>will</w:t>
      </w:r>
      <w:r w:rsidRPr="00212A8A">
        <w:rPr>
          <w:color w:val="000000"/>
          <w:lang w:val="en-GB"/>
        </w:rPr>
        <w:t xml:space="preserve"> post the </w:t>
      </w:r>
      <w:r w:rsidR="00962733" w:rsidRPr="00212A8A">
        <w:rPr>
          <w:color w:val="000000"/>
          <w:lang w:val="en-GB"/>
        </w:rPr>
        <w:t xml:space="preserve">nominees’ </w:t>
      </w:r>
      <w:r w:rsidRPr="00212A8A">
        <w:rPr>
          <w:color w:val="000000"/>
          <w:lang w:val="en-GB"/>
        </w:rPr>
        <w:t xml:space="preserve">names and curricula vitae, as well as the identity of the </w:t>
      </w:r>
      <w:r w:rsidR="00962733" w:rsidRPr="00212A8A">
        <w:rPr>
          <w:color w:val="000000"/>
          <w:lang w:val="en-GB"/>
        </w:rPr>
        <w:t xml:space="preserve">nominating </w:t>
      </w:r>
      <w:r w:rsidRPr="00212A8A">
        <w:rPr>
          <w:color w:val="000000"/>
          <w:lang w:val="en-GB"/>
        </w:rPr>
        <w:t xml:space="preserve">region, on the website of the Panel </w:t>
      </w:r>
      <w:r w:rsidR="00316F31" w:rsidRPr="00212A8A">
        <w:rPr>
          <w:color w:val="000000"/>
          <w:lang w:val="en-GB"/>
        </w:rPr>
        <w:t>with</w:t>
      </w:r>
      <w:r w:rsidRPr="00212A8A">
        <w:rPr>
          <w:lang w:val="en-GB"/>
        </w:rPr>
        <w:t>in</w:t>
      </w:r>
      <w:r w:rsidRPr="00212A8A">
        <w:rPr>
          <w:color w:val="000000"/>
          <w:lang w:val="en-GB"/>
        </w:rPr>
        <w:t xml:space="preserve"> a time frame that facilitate</w:t>
      </w:r>
      <w:r w:rsidR="00962733" w:rsidRPr="00212A8A">
        <w:rPr>
          <w:color w:val="000000"/>
          <w:lang w:val="en-GB"/>
        </w:rPr>
        <w:t>s</w:t>
      </w:r>
      <w:r w:rsidRPr="00212A8A">
        <w:rPr>
          <w:color w:val="000000"/>
          <w:lang w:val="en-GB"/>
        </w:rPr>
        <w:t xml:space="preserve"> consideration of </w:t>
      </w:r>
      <w:r w:rsidR="00962733" w:rsidRPr="00212A8A">
        <w:rPr>
          <w:color w:val="000000"/>
          <w:lang w:val="en-GB"/>
        </w:rPr>
        <w:t>the nominees</w:t>
      </w:r>
      <w:r w:rsidRPr="00212A8A">
        <w:rPr>
          <w:color w:val="000000"/>
          <w:lang w:val="en-GB"/>
        </w:rPr>
        <w:t xml:space="preserve"> by members of the </w:t>
      </w:r>
      <w:ins w:id="86" w:author="Leonie Geene" w:date="2024-06-18T20:21:00Z">
        <w:r w:rsidR="00642DEA">
          <w:rPr>
            <w:color w:val="000000"/>
            <w:lang w:val="en-GB"/>
          </w:rPr>
          <w:t xml:space="preserve">[governing body of the] </w:t>
        </w:r>
      </w:ins>
      <w:r w:rsidRPr="00212A8A">
        <w:rPr>
          <w:color w:val="000000"/>
          <w:lang w:val="en-GB"/>
        </w:rPr>
        <w:t>Panel prior to the session of the governing body at which elections are to take place.</w:t>
      </w:r>
    </w:p>
    <w:p w14:paraId="305A8AA9" w14:textId="77777777" w:rsidR="000535AF" w:rsidRPr="00212A8A" w:rsidRDefault="000535AF" w:rsidP="000535AF">
      <w:pPr>
        <w:pStyle w:val="CH3"/>
        <w:rPr>
          <w:lang w:val="en-GB"/>
        </w:rPr>
      </w:pPr>
      <w:r w:rsidRPr="00212A8A">
        <w:rPr>
          <w:bCs/>
          <w:lang w:val="en-GB"/>
        </w:rPr>
        <w:tab/>
      </w:r>
      <w:r w:rsidRPr="00212A8A">
        <w:rPr>
          <w:bCs/>
          <w:lang w:val="en-GB"/>
        </w:rPr>
        <w:tab/>
        <w:t xml:space="preserve">Election of </w:t>
      </w:r>
      <w:r w:rsidRPr="00212A8A">
        <w:rPr>
          <w:rFonts w:eastAsiaTheme="minorHAnsi"/>
          <w:lang w:val="en-GB"/>
        </w:rPr>
        <w:t>members</w:t>
      </w:r>
      <w:r w:rsidRPr="00212A8A">
        <w:rPr>
          <w:bCs/>
          <w:lang w:val="en-GB"/>
        </w:rPr>
        <w:t xml:space="preserve"> of the Bureau</w:t>
      </w:r>
    </w:p>
    <w:p w14:paraId="1C864F76" w14:textId="77777777" w:rsidR="000535AF" w:rsidRPr="00212A8A" w:rsidRDefault="000535AF" w:rsidP="000535AF">
      <w:pPr>
        <w:pStyle w:val="CH3"/>
        <w:rPr>
          <w:rFonts w:eastAsiaTheme="minorHAnsi"/>
          <w:lang w:val="en-GB"/>
        </w:rPr>
      </w:pPr>
      <w:r w:rsidRPr="00212A8A">
        <w:rPr>
          <w:rFonts w:eastAsiaTheme="minorHAnsi"/>
          <w:lang w:val="en-GB"/>
        </w:rPr>
        <w:tab/>
      </w:r>
      <w:r w:rsidRPr="00212A8A">
        <w:rPr>
          <w:rFonts w:eastAsiaTheme="minorHAnsi"/>
          <w:lang w:val="en-GB"/>
        </w:rPr>
        <w:tab/>
        <w:t>Rule</w:t>
      </w:r>
      <w:r w:rsidRPr="00212A8A">
        <w:rPr>
          <w:rFonts w:eastAsiaTheme="minorHAnsi"/>
          <w:bCs/>
          <w:lang w:val="en-GB"/>
        </w:rPr>
        <w:t xml:space="preserve"> 20</w:t>
      </w:r>
    </w:p>
    <w:p w14:paraId="67A32214" w14:textId="4BCF0B3E" w:rsidR="000535AF" w:rsidRPr="00212A8A" w:rsidRDefault="000535AF" w:rsidP="00E17E8B">
      <w:pPr>
        <w:pStyle w:val="NormalNonumber"/>
        <w:numPr>
          <w:ilvl w:val="0"/>
          <w:numId w:val="23"/>
        </w:numPr>
        <w:tabs>
          <w:tab w:val="clear" w:pos="1247"/>
          <w:tab w:val="clear" w:pos="1871"/>
          <w:tab w:val="clear" w:pos="2495"/>
          <w:tab w:val="clear" w:pos="3119"/>
          <w:tab w:val="clear" w:pos="3742"/>
          <w:tab w:val="clear" w:pos="4366"/>
          <w:tab w:val="clear" w:pos="4990"/>
        </w:tabs>
        <w:ind w:left="1247" w:firstLine="0"/>
        <w:rPr>
          <w:color w:val="000000"/>
          <w:lang w:val="en-GB"/>
        </w:rPr>
      </w:pPr>
      <w:r w:rsidRPr="004D10A8">
        <w:rPr>
          <w:lang w:val="en-GB"/>
        </w:rPr>
        <w:t>The</w:t>
      </w:r>
      <w:r w:rsidRPr="00212A8A">
        <w:rPr>
          <w:color w:val="000000"/>
          <w:lang w:val="en-GB"/>
        </w:rPr>
        <w:t xml:space="preserve"> members of the Bureau </w:t>
      </w:r>
      <w:r w:rsidR="006F4540" w:rsidRPr="00212A8A">
        <w:rPr>
          <w:color w:val="000000"/>
          <w:lang w:val="en-GB"/>
        </w:rPr>
        <w:t>will</w:t>
      </w:r>
      <w:r w:rsidRPr="00212A8A">
        <w:rPr>
          <w:color w:val="000000"/>
          <w:lang w:val="en-GB"/>
        </w:rPr>
        <w:t xml:space="preserve"> be elected by the governing body of the Panel by consensus unless the </w:t>
      </w:r>
      <w:r w:rsidRPr="00212A8A">
        <w:rPr>
          <w:lang w:val="en-GB"/>
        </w:rPr>
        <w:t>governing</w:t>
      </w:r>
      <w:r w:rsidRPr="00212A8A">
        <w:rPr>
          <w:color w:val="000000"/>
          <w:lang w:val="en-GB"/>
        </w:rPr>
        <w:t xml:space="preserve"> body decides otherwise. </w:t>
      </w:r>
    </w:p>
    <w:p w14:paraId="785F4CA7" w14:textId="64964A05" w:rsidR="000535AF" w:rsidRPr="00212A8A" w:rsidRDefault="000535AF" w:rsidP="00E17E8B">
      <w:pPr>
        <w:pStyle w:val="NormalNonumber"/>
        <w:numPr>
          <w:ilvl w:val="0"/>
          <w:numId w:val="23"/>
        </w:numPr>
        <w:tabs>
          <w:tab w:val="clear" w:pos="1247"/>
          <w:tab w:val="clear" w:pos="1871"/>
          <w:tab w:val="clear" w:pos="2495"/>
          <w:tab w:val="clear" w:pos="3119"/>
          <w:tab w:val="clear" w:pos="3742"/>
          <w:tab w:val="clear" w:pos="4366"/>
          <w:tab w:val="clear" w:pos="4990"/>
        </w:tabs>
        <w:ind w:left="1247" w:firstLine="0"/>
        <w:rPr>
          <w:color w:val="000000"/>
          <w:lang w:val="en-GB"/>
        </w:rPr>
      </w:pPr>
      <w:r w:rsidRPr="00212A8A">
        <w:rPr>
          <w:color w:val="000000"/>
          <w:lang w:val="en-GB"/>
        </w:rPr>
        <w:t xml:space="preserve">If the governing body of the Panel decides to elect members of the Bureau by vote, </w:t>
      </w:r>
      <w:r w:rsidR="00316F31" w:rsidRPr="00212A8A">
        <w:rPr>
          <w:color w:val="000000"/>
          <w:lang w:val="en-GB"/>
        </w:rPr>
        <w:t xml:space="preserve">the vote </w:t>
      </w:r>
      <w:r w:rsidR="00E9674D" w:rsidRPr="00212A8A">
        <w:rPr>
          <w:color w:val="000000"/>
          <w:lang w:val="en-GB"/>
        </w:rPr>
        <w:t>will</w:t>
      </w:r>
      <w:r w:rsidRPr="00212A8A">
        <w:rPr>
          <w:color w:val="000000"/>
          <w:lang w:val="en-GB"/>
        </w:rPr>
        <w:t xml:space="preserve"> be held at </w:t>
      </w:r>
      <w:r w:rsidR="00316F31" w:rsidRPr="00212A8A">
        <w:rPr>
          <w:color w:val="000000"/>
          <w:lang w:val="en-GB"/>
        </w:rPr>
        <w:t xml:space="preserve">an </w:t>
      </w:r>
      <w:r w:rsidRPr="00212A8A">
        <w:rPr>
          <w:color w:val="000000"/>
          <w:lang w:val="en-GB"/>
        </w:rPr>
        <w:t>ordinary session of the governing body</w:t>
      </w:r>
      <w:r w:rsidR="00316F31" w:rsidRPr="00212A8A">
        <w:rPr>
          <w:color w:val="000000"/>
          <w:lang w:val="en-GB"/>
        </w:rPr>
        <w:t xml:space="preserve"> and</w:t>
      </w:r>
      <w:r w:rsidRPr="00212A8A">
        <w:rPr>
          <w:color w:val="000000"/>
          <w:lang w:val="en-GB"/>
        </w:rPr>
        <w:t xml:space="preserve"> in accordance with the</w:t>
      </w:r>
      <w:r w:rsidR="00316F31" w:rsidRPr="00212A8A">
        <w:rPr>
          <w:color w:val="000000"/>
          <w:lang w:val="en-GB"/>
        </w:rPr>
        <w:t xml:space="preserve"> </w:t>
      </w:r>
      <w:r w:rsidRPr="00212A8A">
        <w:rPr>
          <w:color w:val="000000"/>
          <w:lang w:val="en-GB"/>
        </w:rPr>
        <w:t>rules</w:t>
      </w:r>
      <w:r w:rsidR="00AE2458" w:rsidRPr="00212A8A">
        <w:rPr>
          <w:color w:val="000000"/>
          <w:lang w:val="en-GB"/>
        </w:rPr>
        <w:t xml:space="preserve"> of procedure</w:t>
      </w:r>
      <w:r w:rsidRPr="00212A8A">
        <w:rPr>
          <w:color w:val="000000"/>
          <w:lang w:val="en-GB"/>
        </w:rPr>
        <w:t xml:space="preserve">. </w:t>
      </w:r>
    </w:p>
    <w:p w14:paraId="7B0C9861" w14:textId="3EC762B1" w:rsidR="000535AF" w:rsidRPr="00212A8A" w:rsidRDefault="000535AF" w:rsidP="000535AF">
      <w:pPr>
        <w:pStyle w:val="CH2"/>
        <w:rPr>
          <w:rFonts w:eastAsiaTheme="minorHAnsi"/>
          <w:b w:val="0"/>
          <w:bCs/>
          <w:sz w:val="22"/>
          <w:szCs w:val="22"/>
          <w:lang w:val="en-GB"/>
        </w:rPr>
      </w:pPr>
      <w:r w:rsidRPr="00212A8A">
        <w:rPr>
          <w:rFonts w:eastAsiaTheme="minorHAnsi"/>
          <w:bCs/>
          <w:lang w:val="en-GB"/>
        </w:rPr>
        <w:lastRenderedPageBreak/>
        <w:tab/>
      </w:r>
      <w:r w:rsidRPr="006F1C08">
        <w:rPr>
          <w:rFonts w:eastAsiaTheme="minorHAnsi"/>
          <w:bCs/>
          <w:highlight w:val="yellow"/>
          <w:lang w:val="en-GB"/>
        </w:rPr>
        <w:t>9.</w:t>
      </w:r>
      <w:r w:rsidRPr="006F1C08">
        <w:rPr>
          <w:rFonts w:eastAsiaTheme="minorHAnsi"/>
          <w:bCs/>
          <w:highlight w:val="yellow"/>
          <w:lang w:val="en-GB"/>
        </w:rPr>
        <w:tab/>
        <w:t>Subsidiary bodies (members</w:t>
      </w:r>
      <w:r w:rsidR="00D141D7" w:rsidRPr="006F1C08">
        <w:rPr>
          <w:rFonts w:eastAsiaTheme="minorHAnsi"/>
          <w:bCs/>
          <w:highlight w:val="yellow"/>
          <w:lang w:val="en-GB"/>
        </w:rPr>
        <w:t>hip</w:t>
      </w:r>
      <w:r w:rsidRPr="006F1C08">
        <w:rPr>
          <w:rFonts w:eastAsiaTheme="minorHAnsi"/>
          <w:bCs/>
          <w:highlight w:val="yellow"/>
          <w:lang w:val="en-GB"/>
        </w:rPr>
        <w:t>, operation, election of members)</w:t>
      </w:r>
    </w:p>
    <w:p w14:paraId="4704C668" w14:textId="77777777" w:rsidR="00FB1882" w:rsidRDefault="000535AF" w:rsidP="00FB1882">
      <w:pPr>
        <w:pStyle w:val="CH3"/>
        <w:rPr>
          <w:ins w:id="87" w:author="Leonie Geene" w:date="2024-06-18T20:50:00Z"/>
          <w:rFonts w:eastAsiaTheme="minorHAnsi"/>
          <w:b w:val="0"/>
          <w:bCs/>
          <w:lang w:val="en-GB"/>
        </w:rPr>
      </w:pPr>
      <w:r w:rsidRPr="00212A8A">
        <w:rPr>
          <w:rFonts w:eastAsiaTheme="minorHAnsi"/>
          <w:lang w:val="en-GB"/>
        </w:rPr>
        <w:tab/>
      </w:r>
      <w:r w:rsidRPr="00212A8A">
        <w:rPr>
          <w:rFonts w:eastAsiaTheme="minorHAnsi"/>
          <w:lang w:val="en-GB"/>
        </w:rPr>
        <w:tab/>
      </w:r>
      <w:ins w:id="88" w:author="Leonie Geene" w:date="2024-06-18T20:49:00Z">
        <w:r w:rsidR="00FB1882">
          <w:rPr>
            <w:rFonts w:eastAsiaTheme="minorHAnsi"/>
            <w:lang w:val="en-GB"/>
          </w:rPr>
          <w:t>[</w:t>
        </w:r>
        <w:r w:rsidR="00FB1882" w:rsidRPr="000A07DB">
          <w:rPr>
            <w:rFonts w:eastAsiaTheme="minorHAnsi"/>
            <w:b w:val="0"/>
            <w:bCs/>
            <w:lang w:val="en-GB"/>
          </w:rPr>
          <w:t>42. bis:</w:t>
        </w:r>
        <w:r w:rsidR="00FB1882">
          <w:rPr>
            <w:rFonts w:eastAsiaTheme="minorHAnsi"/>
            <w:b w:val="0"/>
            <w:bCs/>
            <w:lang w:val="en-GB"/>
          </w:rPr>
          <w:t xml:space="preserve"> </w:t>
        </w:r>
      </w:ins>
      <w:ins w:id="89" w:author="Leonie Geene" w:date="2024-06-18T20:50:00Z">
        <w:r w:rsidR="00FB1882" w:rsidRPr="00FB1882">
          <w:rPr>
            <w:rFonts w:eastAsiaTheme="minorHAnsi"/>
            <w:b w:val="0"/>
            <w:bCs/>
            <w:lang w:val="en-GB"/>
          </w:rPr>
          <w:t>Unless otherwise decided by the governing body of the Panel, the rules of procedure will apply mutatis mutandis to the proceedings of the subsidiary bodies.</w:t>
        </w:r>
      </w:ins>
    </w:p>
    <w:p w14:paraId="401C03F1" w14:textId="701FCB21" w:rsidR="00FB1882" w:rsidRPr="000A07DB" w:rsidRDefault="00FB1882" w:rsidP="00FB1882">
      <w:pPr>
        <w:pStyle w:val="CH3"/>
        <w:rPr>
          <w:ins w:id="90" w:author="Leonie Geene" w:date="2024-06-18T20:49:00Z"/>
          <w:rFonts w:eastAsiaTheme="minorHAnsi"/>
          <w:b w:val="0"/>
          <w:bCs/>
          <w:lang w:val="en-GB"/>
        </w:rPr>
      </w:pPr>
      <w:ins w:id="91" w:author="Leonie Geene" w:date="2024-06-18T20:50:00Z">
        <w:r>
          <w:rPr>
            <w:rFonts w:eastAsiaTheme="minorHAnsi"/>
            <w:lang w:val="en-GB"/>
          </w:rPr>
          <w:tab/>
        </w:r>
        <w:r>
          <w:rPr>
            <w:rFonts w:eastAsiaTheme="minorHAnsi"/>
            <w:lang w:val="en-GB"/>
          </w:rPr>
          <w:tab/>
        </w:r>
        <w:r>
          <w:rPr>
            <w:rFonts w:eastAsiaTheme="minorHAnsi"/>
            <w:b w:val="0"/>
            <w:bCs/>
            <w:lang w:val="en-GB"/>
          </w:rPr>
          <w:t>42</w:t>
        </w:r>
        <w:r w:rsidRPr="00FB1882">
          <w:rPr>
            <w:rFonts w:eastAsiaTheme="minorHAnsi"/>
            <w:b w:val="0"/>
            <w:bCs/>
            <w:lang w:val="en-GB"/>
          </w:rPr>
          <w:t xml:space="preserve">. </w:t>
        </w:r>
        <w:proofErr w:type="spellStart"/>
        <w:r>
          <w:rPr>
            <w:rFonts w:eastAsiaTheme="minorHAnsi"/>
            <w:b w:val="0"/>
            <w:bCs/>
            <w:lang w:val="en-GB"/>
          </w:rPr>
          <w:t>ter</w:t>
        </w:r>
        <w:proofErr w:type="spellEnd"/>
        <w:r w:rsidRPr="00FB1882">
          <w:rPr>
            <w:rFonts w:eastAsiaTheme="minorHAnsi"/>
            <w:b w:val="0"/>
            <w:bCs/>
            <w:lang w:val="en-GB"/>
          </w:rPr>
          <w:t>] Each subsidiary body will elect its own officers.</w:t>
        </w:r>
        <w:r>
          <w:rPr>
            <w:rFonts w:eastAsiaTheme="minorHAnsi"/>
            <w:b w:val="0"/>
            <w:bCs/>
            <w:lang w:val="en-GB"/>
          </w:rPr>
          <w:t>]</w:t>
        </w:r>
      </w:ins>
      <w:ins w:id="92" w:author="Leonie Geene" w:date="2024-06-18T20:49:00Z">
        <w:r w:rsidRPr="000A07DB">
          <w:rPr>
            <w:rFonts w:eastAsiaTheme="minorHAnsi"/>
            <w:b w:val="0"/>
            <w:bCs/>
            <w:lang w:val="en-GB"/>
          </w:rPr>
          <w:t xml:space="preserve"> </w:t>
        </w:r>
      </w:ins>
    </w:p>
    <w:p w14:paraId="2D3EA8DE" w14:textId="145F7C8B" w:rsidR="000535AF" w:rsidRPr="00212A8A" w:rsidRDefault="00FB1882" w:rsidP="008F68D2">
      <w:pPr>
        <w:pStyle w:val="CH3"/>
        <w:rPr>
          <w:lang w:val="en-GB"/>
        </w:rPr>
      </w:pPr>
      <w:ins w:id="93" w:author="Leonie Geene" w:date="2024-06-18T20:49:00Z">
        <w:r>
          <w:rPr>
            <w:rFonts w:eastAsiaTheme="minorHAnsi"/>
            <w:lang w:val="en-GB"/>
          </w:rPr>
          <w:tab/>
        </w:r>
        <w:r>
          <w:rPr>
            <w:rFonts w:eastAsiaTheme="minorHAnsi"/>
            <w:lang w:val="en-GB"/>
          </w:rPr>
          <w:tab/>
        </w:r>
      </w:ins>
      <w:r w:rsidR="000535AF" w:rsidRPr="00212A8A">
        <w:rPr>
          <w:rFonts w:eastAsiaTheme="minorHAnsi"/>
          <w:lang w:val="en-GB"/>
        </w:rPr>
        <w:t>Interdisciplinary</w:t>
      </w:r>
      <w:r w:rsidR="000535AF" w:rsidRPr="00212A8A">
        <w:rPr>
          <w:lang w:val="en-GB"/>
        </w:rPr>
        <w:t xml:space="preserve"> Expert </w:t>
      </w:r>
      <w:r w:rsidR="000535AF" w:rsidRPr="00212A8A">
        <w:rPr>
          <w:rFonts w:eastAsiaTheme="minorHAnsi"/>
          <w:lang w:val="en-GB"/>
        </w:rPr>
        <w:t>Committee</w:t>
      </w:r>
    </w:p>
    <w:p w14:paraId="57E10837" w14:textId="77777777" w:rsidR="000535AF" w:rsidRPr="000A07DB" w:rsidRDefault="000535AF" w:rsidP="000535AF">
      <w:pPr>
        <w:pStyle w:val="CH3"/>
        <w:rPr>
          <w:b w:val="0"/>
          <w:bCs/>
          <w:highlight w:val="yellow"/>
          <w:lang w:val="en-GB"/>
        </w:rPr>
      </w:pPr>
      <w:r w:rsidRPr="00212A8A">
        <w:rPr>
          <w:rFonts w:eastAsiaTheme="minorHAnsi"/>
          <w:lang w:val="en-GB"/>
        </w:rPr>
        <w:tab/>
      </w:r>
      <w:r w:rsidRPr="00212A8A">
        <w:rPr>
          <w:rFonts w:eastAsiaTheme="minorHAnsi"/>
          <w:lang w:val="en-GB"/>
        </w:rPr>
        <w:tab/>
      </w:r>
      <w:r w:rsidRPr="000A07DB">
        <w:rPr>
          <w:rFonts w:eastAsiaTheme="minorHAnsi"/>
          <w:highlight w:val="yellow"/>
          <w:lang w:val="en-GB"/>
        </w:rPr>
        <w:t>Rule</w:t>
      </w:r>
      <w:r w:rsidRPr="000A07DB">
        <w:rPr>
          <w:rFonts w:eastAsiaTheme="minorHAnsi"/>
          <w:bCs/>
          <w:highlight w:val="yellow"/>
          <w:lang w:val="en-GB"/>
        </w:rPr>
        <w:t xml:space="preserve"> 21</w:t>
      </w:r>
      <w:r w:rsidRPr="000A07DB">
        <w:rPr>
          <w:rStyle w:val="FootnoteReference"/>
          <w:bCs/>
          <w:highlight w:val="yellow"/>
          <w:lang w:val="en-GB"/>
        </w:rPr>
        <w:footnoteReference w:id="6"/>
      </w:r>
    </w:p>
    <w:p w14:paraId="6F050F54" w14:textId="66A3E66F" w:rsidR="000535AF" w:rsidRPr="000A07DB" w:rsidRDefault="000535AF" w:rsidP="00E17E8B">
      <w:pPr>
        <w:pStyle w:val="NormalNonumber"/>
        <w:numPr>
          <w:ilvl w:val="0"/>
          <w:numId w:val="23"/>
        </w:numPr>
        <w:tabs>
          <w:tab w:val="clear" w:pos="1247"/>
          <w:tab w:val="clear" w:pos="1871"/>
          <w:tab w:val="clear" w:pos="2495"/>
          <w:tab w:val="clear" w:pos="3119"/>
          <w:tab w:val="clear" w:pos="3742"/>
          <w:tab w:val="clear" w:pos="4366"/>
          <w:tab w:val="clear" w:pos="4990"/>
        </w:tabs>
        <w:ind w:left="1247" w:firstLine="0"/>
        <w:rPr>
          <w:ins w:id="94" w:author="Nalini Sharma" w:date="2024-06-18T13:08:00Z"/>
          <w:b/>
          <w:bCs/>
          <w:color w:val="000000"/>
          <w:highlight w:val="yellow"/>
          <w:lang w:val="en-GB"/>
        </w:rPr>
      </w:pPr>
      <w:r w:rsidRPr="000A07DB">
        <w:rPr>
          <w:color w:val="000000"/>
          <w:highlight w:val="yellow"/>
          <w:lang w:val="en-GB"/>
        </w:rPr>
        <w:t xml:space="preserve">The Interdisciplinary Expert Committee reports to the </w:t>
      </w:r>
      <w:r w:rsidRPr="000A07DB">
        <w:rPr>
          <w:highlight w:val="yellow"/>
          <w:lang w:val="en-GB"/>
        </w:rPr>
        <w:t>governing body of the Panel</w:t>
      </w:r>
      <w:r w:rsidR="004A3096" w:rsidRPr="000A07DB">
        <w:rPr>
          <w:highlight w:val="yellow"/>
          <w:lang w:val="en-GB"/>
        </w:rPr>
        <w:t>,</w:t>
      </w:r>
      <w:r w:rsidRPr="000A07DB">
        <w:rPr>
          <w:highlight w:val="yellow"/>
          <w:lang w:val="en-GB"/>
        </w:rPr>
        <w:t xml:space="preserve"> </w:t>
      </w:r>
      <w:r w:rsidRPr="000A07DB">
        <w:rPr>
          <w:color w:val="000000"/>
          <w:highlight w:val="yellow"/>
          <w:lang w:val="en-GB"/>
        </w:rPr>
        <w:t xml:space="preserve">will carry out the scientific, </w:t>
      </w:r>
      <w:r w:rsidRPr="000A07DB">
        <w:rPr>
          <w:highlight w:val="yellow"/>
          <w:lang w:val="en-GB"/>
        </w:rPr>
        <w:t>technical</w:t>
      </w:r>
      <w:r w:rsidRPr="000A07DB">
        <w:rPr>
          <w:color w:val="000000"/>
          <w:highlight w:val="yellow"/>
          <w:lang w:val="en-GB"/>
        </w:rPr>
        <w:t xml:space="preserve"> and policy functions as articulated in </w:t>
      </w:r>
      <w:r w:rsidRPr="000A07DB">
        <w:rPr>
          <w:highlight w:val="yellow"/>
          <w:lang w:val="en-GB"/>
        </w:rPr>
        <w:t>paragraphs [</w:t>
      </w:r>
      <w:r w:rsidR="006F4540" w:rsidRPr="000A07DB">
        <w:rPr>
          <w:highlight w:val="yellow"/>
          <w:lang w:val="en-GB"/>
        </w:rPr>
        <w:t>[--]</w:t>
      </w:r>
      <w:r w:rsidRPr="000A07DB">
        <w:rPr>
          <w:highlight w:val="yellow"/>
          <w:lang w:val="en-GB"/>
        </w:rPr>
        <w:t xml:space="preserve"> to </w:t>
      </w:r>
      <w:r w:rsidR="006F4540" w:rsidRPr="000A07DB">
        <w:rPr>
          <w:highlight w:val="yellow"/>
          <w:lang w:val="en-GB"/>
        </w:rPr>
        <w:t>[--]</w:t>
      </w:r>
      <w:r w:rsidRPr="000A07DB">
        <w:rPr>
          <w:highlight w:val="yellow"/>
          <w:lang w:val="en-GB"/>
        </w:rPr>
        <w:t xml:space="preserve">] of </w:t>
      </w:r>
      <w:r w:rsidRPr="000A07DB">
        <w:rPr>
          <w:color w:val="000000"/>
          <w:highlight w:val="yellow"/>
          <w:lang w:val="en-GB"/>
        </w:rPr>
        <w:t xml:space="preserve">the </w:t>
      </w:r>
      <w:r w:rsidRPr="000A07DB">
        <w:rPr>
          <w:highlight w:val="yellow"/>
          <w:lang w:val="en-GB"/>
        </w:rPr>
        <w:t xml:space="preserve">foundational document or as </w:t>
      </w:r>
      <w:r w:rsidRPr="000A07DB">
        <w:rPr>
          <w:color w:val="000000"/>
          <w:highlight w:val="yellow"/>
          <w:lang w:val="en-GB"/>
        </w:rPr>
        <w:t xml:space="preserve">agreed by the governing body and will organize itself as it considers appropriate to fulfil its functions. </w:t>
      </w:r>
    </w:p>
    <w:p w14:paraId="543D1233" w14:textId="77777777" w:rsidR="000535AF" w:rsidRPr="000A07DB" w:rsidRDefault="000535AF" w:rsidP="000535AF">
      <w:pPr>
        <w:pStyle w:val="CH3"/>
        <w:rPr>
          <w:color w:val="000000"/>
          <w:highlight w:val="yellow"/>
          <w:lang w:val="en-GB"/>
        </w:rPr>
      </w:pPr>
      <w:r w:rsidRPr="000A07DB">
        <w:rPr>
          <w:rFonts w:eastAsiaTheme="minorHAnsi"/>
          <w:highlight w:val="yellow"/>
          <w:lang w:val="en-GB"/>
        </w:rPr>
        <w:tab/>
      </w:r>
      <w:r w:rsidRPr="000A07DB">
        <w:rPr>
          <w:rFonts w:eastAsiaTheme="minorHAnsi"/>
          <w:highlight w:val="yellow"/>
          <w:lang w:val="en-GB"/>
        </w:rPr>
        <w:tab/>
        <w:t>Rule</w:t>
      </w:r>
      <w:r w:rsidRPr="000A07DB">
        <w:rPr>
          <w:rFonts w:eastAsiaTheme="minorHAnsi"/>
          <w:bCs/>
          <w:color w:val="000000"/>
          <w:highlight w:val="yellow"/>
          <w:lang w:val="en-GB"/>
        </w:rPr>
        <w:t xml:space="preserve"> 22</w:t>
      </w:r>
      <w:r w:rsidRPr="000A07DB">
        <w:rPr>
          <w:rStyle w:val="FootnoteReference"/>
          <w:bCs/>
          <w:highlight w:val="yellow"/>
          <w:lang w:val="en-GB"/>
        </w:rPr>
        <w:footnoteReference w:id="7"/>
      </w:r>
    </w:p>
    <w:p w14:paraId="45F0048C" w14:textId="1D68FF8C" w:rsidR="000535AF" w:rsidRPr="000A07DB" w:rsidRDefault="000535AF" w:rsidP="00E17E8B">
      <w:pPr>
        <w:pStyle w:val="NormalNonumber"/>
        <w:numPr>
          <w:ilvl w:val="0"/>
          <w:numId w:val="23"/>
        </w:numPr>
        <w:tabs>
          <w:tab w:val="clear" w:pos="1247"/>
          <w:tab w:val="clear" w:pos="1871"/>
          <w:tab w:val="clear" w:pos="2495"/>
          <w:tab w:val="clear" w:pos="3119"/>
          <w:tab w:val="clear" w:pos="3742"/>
          <w:tab w:val="clear" w:pos="4366"/>
          <w:tab w:val="clear" w:pos="4990"/>
        </w:tabs>
        <w:ind w:left="1247" w:firstLine="0"/>
        <w:rPr>
          <w:ins w:id="95" w:author="Nalini Sharma" w:date="2024-06-18T12:59:00Z"/>
          <w:color w:val="000000"/>
          <w:highlight w:val="yellow"/>
          <w:lang w:val="en-GB"/>
        </w:rPr>
      </w:pPr>
      <w:r w:rsidRPr="000A07DB">
        <w:rPr>
          <w:color w:val="000000"/>
          <w:highlight w:val="yellow"/>
          <w:lang w:val="en-GB"/>
        </w:rPr>
        <w:t>The membership of the Interdisciplinary Expert Committee will be based on equal representation</w:t>
      </w:r>
      <w:r w:rsidR="009369EC" w:rsidRPr="000A07DB">
        <w:rPr>
          <w:color w:val="000000"/>
          <w:highlight w:val="yellow"/>
          <w:lang w:val="en-GB"/>
        </w:rPr>
        <w:t>, with</w:t>
      </w:r>
      <w:r w:rsidRPr="000A07DB">
        <w:rPr>
          <w:color w:val="000000"/>
          <w:highlight w:val="yellow"/>
          <w:lang w:val="en-GB"/>
        </w:rPr>
        <w:t xml:space="preserve"> five members nominated </w:t>
      </w:r>
      <w:r w:rsidR="009369EC" w:rsidRPr="000A07DB">
        <w:rPr>
          <w:color w:val="000000"/>
          <w:highlight w:val="yellow"/>
          <w:lang w:val="en-GB"/>
        </w:rPr>
        <w:t xml:space="preserve">by </w:t>
      </w:r>
      <w:r w:rsidRPr="000A07DB">
        <w:rPr>
          <w:color w:val="000000"/>
          <w:highlight w:val="yellow"/>
          <w:lang w:val="en-GB"/>
        </w:rPr>
        <w:t xml:space="preserve">each of the five United Nations regions and five members nominated by observers of the governing </w:t>
      </w:r>
      <w:r w:rsidRPr="000A07DB">
        <w:rPr>
          <w:highlight w:val="yellow"/>
          <w:lang w:val="en-GB"/>
        </w:rPr>
        <w:t>body</w:t>
      </w:r>
      <w:r w:rsidRPr="000A07DB">
        <w:rPr>
          <w:color w:val="000000"/>
          <w:highlight w:val="yellow"/>
          <w:lang w:val="en-GB"/>
        </w:rPr>
        <w:t xml:space="preserve"> of the Panel. </w:t>
      </w:r>
    </w:p>
    <w:p w14:paraId="23EB366B" w14:textId="3F81E528" w:rsidR="000535AF" w:rsidRPr="000A07DB" w:rsidRDefault="000535AF" w:rsidP="00E17E8B">
      <w:pPr>
        <w:pStyle w:val="NormalNonumber"/>
        <w:numPr>
          <w:ilvl w:val="0"/>
          <w:numId w:val="23"/>
        </w:numPr>
        <w:tabs>
          <w:tab w:val="clear" w:pos="1247"/>
          <w:tab w:val="clear" w:pos="1871"/>
          <w:tab w:val="clear" w:pos="2495"/>
          <w:tab w:val="clear" w:pos="3119"/>
          <w:tab w:val="clear" w:pos="3742"/>
          <w:tab w:val="clear" w:pos="4366"/>
          <w:tab w:val="clear" w:pos="4990"/>
        </w:tabs>
        <w:ind w:left="1247" w:firstLine="0"/>
        <w:rPr>
          <w:color w:val="000000"/>
          <w:highlight w:val="yellow"/>
          <w:lang w:val="en-GB"/>
        </w:rPr>
      </w:pPr>
      <w:r w:rsidRPr="000A07DB">
        <w:rPr>
          <w:color w:val="000000"/>
          <w:highlight w:val="yellow"/>
          <w:lang w:val="en-GB"/>
        </w:rPr>
        <w:t xml:space="preserve">The co-chairs of the Committee may invite the Bureau </w:t>
      </w:r>
      <w:r w:rsidR="004C285F" w:rsidRPr="000A07DB">
        <w:rPr>
          <w:color w:val="000000"/>
          <w:highlight w:val="yellow"/>
          <w:lang w:val="en-GB"/>
        </w:rPr>
        <w:t xml:space="preserve">members </w:t>
      </w:r>
      <w:r w:rsidRPr="000A07DB">
        <w:rPr>
          <w:color w:val="000000"/>
          <w:highlight w:val="yellow"/>
          <w:lang w:val="en-GB"/>
        </w:rPr>
        <w:t xml:space="preserve">to participate as observers of the Committee. The chairs of the scientific subsidiary bodies of the multilateral environmental agreements related to chemicals, waste and pollution prevention, the Intergovernmental Panel on Climate Change and the Intergovernmental Science-Policy Platform on Biodiversity and Ecosystem Services and the Chair of the United Nations Environment Management Group will </w:t>
      </w:r>
      <w:r w:rsidR="004C285F" w:rsidRPr="000A07DB">
        <w:rPr>
          <w:color w:val="000000"/>
          <w:highlight w:val="yellow"/>
          <w:lang w:val="en-GB"/>
        </w:rPr>
        <w:t>participate in Committee meetings as</w:t>
      </w:r>
      <w:r w:rsidRPr="000A07DB">
        <w:rPr>
          <w:color w:val="000000"/>
          <w:highlight w:val="yellow"/>
          <w:lang w:val="en-GB"/>
        </w:rPr>
        <w:t xml:space="preserve"> observers. </w:t>
      </w:r>
    </w:p>
    <w:p w14:paraId="11936C42" w14:textId="083271E5" w:rsidR="000535AF" w:rsidRPr="000A07DB" w:rsidRDefault="000535AF" w:rsidP="00E17E8B">
      <w:pPr>
        <w:pStyle w:val="NormalNonumber"/>
        <w:numPr>
          <w:ilvl w:val="0"/>
          <w:numId w:val="23"/>
        </w:numPr>
        <w:tabs>
          <w:tab w:val="clear" w:pos="1247"/>
          <w:tab w:val="clear" w:pos="1871"/>
          <w:tab w:val="clear" w:pos="2495"/>
          <w:tab w:val="clear" w:pos="3119"/>
          <w:tab w:val="clear" w:pos="3742"/>
          <w:tab w:val="clear" w:pos="4366"/>
          <w:tab w:val="clear" w:pos="4990"/>
        </w:tabs>
        <w:ind w:left="1247" w:firstLine="0"/>
        <w:rPr>
          <w:color w:val="000000"/>
          <w:highlight w:val="yellow"/>
          <w:lang w:val="en-GB"/>
        </w:rPr>
      </w:pPr>
      <w:r w:rsidRPr="000A07DB">
        <w:rPr>
          <w:color w:val="000000"/>
          <w:highlight w:val="yellow"/>
          <w:lang w:val="en-GB"/>
        </w:rPr>
        <w:t xml:space="preserve">The Committee may also invite experts from United Nations system organizations and </w:t>
      </w:r>
      <w:proofErr w:type="spellStart"/>
      <w:r w:rsidRPr="000A07DB">
        <w:rPr>
          <w:color w:val="000000"/>
          <w:highlight w:val="yellow"/>
          <w:lang w:val="en-GB"/>
        </w:rPr>
        <w:t>non</w:t>
      </w:r>
      <w:r w:rsidR="00A87C1B" w:rsidRPr="000A07DB">
        <w:rPr>
          <w:highlight w:val="yellow"/>
        </w:rPr>
        <w:noBreakHyphen/>
      </w:r>
      <w:r w:rsidRPr="000A07DB">
        <w:rPr>
          <w:color w:val="000000"/>
          <w:highlight w:val="yellow"/>
          <w:lang w:val="en-GB"/>
        </w:rPr>
        <w:t>governmental</w:t>
      </w:r>
      <w:proofErr w:type="spellEnd"/>
      <w:r w:rsidRPr="000A07DB">
        <w:rPr>
          <w:color w:val="000000"/>
          <w:highlight w:val="yellow"/>
          <w:lang w:val="en-GB"/>
        </w:rPr>
        <w:t xml:space="preserve"> </w:t>
      </w:r>
      <w:r w:rsidRPr="000A07DB">
        <w:rPr>
          <w:highlight w:val="yellow"/>
          <w:lang w:val="en-GB"/>
        </w:rPr>
        <w:t>representatives</w:t>
      </w:r>
      <w:r w:rsidRPr="000A07DB">
        <w:rPr>
          <w:color w:val="000000"/>
          <w:highlight w:val="yellow"/>
          <w:lang w:val="en-GB"/>
        </w:rPr>
        <w:t xml:space="preserve"> to participate as observers, as appropriate. </w:t>
      </w:r>
    </w:p>
    <w:p w14:paraId="5FACDB18" w14:textId="77777777" w:rsidR="000535AF" w:rsidRPr="000A07DB" w:rsidRDefault="000535AF" w:rsidP="00E17E8B">
      <w:pPr>
        <w:pStyle w:val="NormalNonumber"/>
        <w:numPr>
          <w:ilvl w:val="0"/>
          <w:numId w:val="23"/>
        </w:numPr>
        <w:tabs>
          <w:tab w:val="clear" w:pos="1247"/>
          <w:tab w:val="clear" w:pos="1871"/>
          <w:tab w:val="clear" w:pos="2495"/>
          <w:tab w:val="clear" w:pos="3119"/>
          <w:tab w:val="clear" w:pos="3742"/>
          <w:tab w:val="clear" w:pos="4366"/>
          <w:tab w:val="clear" w:pos="4990"/>
        </w:tabs>
        <w:ind w:left="1247" w:firstLine="0"/>
        <w:rPr>
          <w:ins w:id="96" w:author="Nalini Sharma" w:date="2024-06-18T13:01:00Z"/>
          <w:color w:val="000000"/>
          <w:highlight w:val="yellow"/>
          <w:lang w:val="en-GB"/>
        </w:rPr>
      </w:pPr>
      <w:r w:rsidRPr="000A07DB">
        <w:rPr>
          <w:color w:val="000000"/>
          <w:highlight w:val="yellow"/>
          <w:lang w:val="en-GB"/>
        </w:rPr>
        <w:t xml:space="preserve">The members of the Committee are selected for their personal expertise and are not intended to represent any </w:t>
      </w:r>
      <w:proofErr w:type="gramStart"/>
      <w:r w:rsidRPr="000A07DB">
        <w:rPr>
          <w:color w:val="000000"/>
          <w:highlight w:val="yellow"/>
          <w:lang w:val="en-GB"/>
        </w:rPr>
        <w:t>particular region</w:t>
      </w:r>
      <w:proofErr w:type="gramEnd"/>
      <w:r w:rsidRPr="000A07DB">
        <w:rPr>
          <w:color w:val="000000"/>
          <w:highlight w:val="yellow"/>
          <w:lang w:val="en-GB"/>
        </w:rPr>
        <w:t>.</w:t>
      </w:r>
    </w:p>
    <w:p w14:paraId="055E0DA0" w14:textId="1FEAC4E8" w:rsidR="000535AF" w:rsidRPr="000A07DB" w:rsidRDefault="000535AF" w:rsidP="00E17E8B">
      <w:pPr>
        <w:pStyle w:val="NormalNonumber"/>
        <w:numPr>
          <w:ilvl w:val="0"/>
          <w:numId w:val="23"/>
        </w:numPr>
        <w:tabs>
          <w:tab w:val="clear" w:pos="1247"/>
          <w:tab w:val="clear" w:pos="1871"/>
          <w:tab w:val="clear" w:pos="2495"/>
          <w:tab w:val="clear" w:pos="3119"/>
          <w:tab w:val="clear" w:pos="3742"/>
          <w:tab w:val="clear" w:pos="4366"/>
          <w:tab w:val="clear" w:pos="4990"/>
        </w:tabs>
        <w:ind w:left="1247" w:firstLine="0"/>
        <w:rPr>
          <w:color w:val="000000"/>
          <w:highlight w:val="yellow"/>
          <w:lang w:val="en-GB"/>
        </w:rPr>
      </w:pPr>
      <w:r w:rsidRPr="000A07DB">
        <w:rPr>
          <w:color w:val="000000"/>
          <w:highlight w:val="yellow"/>
          <w:lang w:val="en-GB"/>
        </w:rPr>
        <w:t xml:space="preserve">The term of office of a member of the Committee is </w:t>
      </w:r>
      <w:r w:rsidR="00CD266A" w:rsidRPr="000A07DB">
        <w:rPr>
          <w:color w:val="000000"/>
          <w:highlight w:val="yellow"/>
          <w:lang w:val="en-GB"/>
        </w:rPr>
        <w:t>three</w:t>
      </w:r>
      <w:r w:rsidRPr="000A07DB">
        <w:rPr>
          <w:color w:val="000000"/>
          <w:highlight w:val="yellow"/>
          <w:lang w:val="en-GB"/>
        </w:rPr>
        <w:t xml:space="preserve"> years</w:t>
      </w:r>
      <w:r w:rsidR="00CD266A" w:rsidRPr="000A07DB">
        <w:rPr>
          <w:color w:val="000000"/>
          <w:highlight w:val="yellow"/>
          <w:lang w:val="en-GB"/>
        </w:rPr>
        <w:t>,</w:t>
      </w:r>
      <w:r w:rsidRPr="000A07DB">
        <w:rPr>
          <w:color w:val="000000"/>
          <w:highlight w:val="yellow"/>
          <w:lang w:val="en-GB"/>
        </w:rPr>
        <w:t xml:space="preserve"> with the opportunity for re-election for one consecutive term. </w:t>
      </w:r>
      <w:r w:rsidR="00CD266A" w:rsidRPr="000A07DB">
        <w:rPr>
          <w:color w:val="000000"/>
          <w:highlight w:val="yellow"/>
          <w:lang w:val="en-GB"/>
        </w:rPr>
        <w:t xml:space="preserve">The </w:t>
      </w:r>
      <w:r w:rsidRPr="000A07DB">
        <w:rPr>
          <w:color w:val="000000"/>
          <w:highlight w:val="yellow"/>
          <w:lang w:val="en-GB"/>
        </w:rPr>
        <w:t xml:space="preserve">term of office starts at the end of the session at which </w:t>
      </w:r>
      <w:r w:rsidR="00CD266A" w:rsidRPr="000A07DB">
        <w:rPr>
          <w:color w:val="000000"/>
          <w:highlight w:val="yellow"/>
          <w:lang w:val="en-GB"/>
        </w:rPr>
        <w:t xml:space="preserve">the </w:t>
      </w:r>
      <w:r w:rsidRPr="000A07DB">
        <w:rPr>
          <w:color w:val="000000"/>
          <w:highlight w:val="yellow"/>
          <w:lang w:val="en-GB"/>
        </w:rPr>
        <w:t xml:space="preserve">member is elected and ends at the close of the session at </w:t>
      </w:r>
      <w:r w:rsidRPr="000A07DB">
        <w:rPr>
          <w:highlight w:val="yellow"/>
          <w:lang w:val="en-GB"/>
        </w:rPr>
        <w:t>which</w:t>
      </w:r>
      <w:r w:rsidRPr="000A07DB">
        <w:rPr>
          <w:color w:val="000000"/>
          <w:highlight w:val="yellow"/>
          <w:lang w:val="en-GB"/>
        </w:rPr>
        <w:t xml:space="preserve"> </w:t>
      </w:r>
      <w:r w:rsidR="00CD266A" w:rsidRPr="000A07DB">
        <w:rPr>
          <w:color w:val="000000"/>
          <w:highlight w:val="yellow"/>
          <w:lang w:val="en-GB"/>
        </w:rPr>
        <w:t xml:space="preserve">the </w:t>
      </w:r>
      <w:r w:rsidRPr="000A07DB">
        <w:rPr>
          <w:color w:val="000000"/>
          <w:highlight w:val="yellow"/>
          <w:lang w:val="en-GB"/>
        </w:rPr>
        <w:t xml:space="preserve">member’s successor is elected. </w:t>
      </w:r>
    </w:p>
    <w:p w14:paraId="043D67CE" w14:textId="0C90BF2B" w:rsidR="000535AF" w:rsidRPr="000A07DB" w:rsidRDefault="000535AF" w:rsidP="00E17E8B">
      <w:pPr>
        <w:pStyle w:val="NormalNonumber"/>
        <w:numPr>
          <w:ilvl w:val="0"/>
          <w:numId w:val="23"/>
        </w:numPr>
        <w:tabs>
          <w:tab w:val="clear" w:pos="1247"/>
          <w:tab w:val="clear" w:pos="1871"/>
          <w:tab w:val="clear" w:pos="2495"/>
          <w:tab w:val="clear" w:pos="3119"/>
          <w:tab w:val="clear" w:pos="3742"/>
          <w:tab w:val="clear" w:pos="4366"/>
          <w:tab w:val="clear" w:pos="4990"/>
        </w:tabs>
        <w:ind w:left="1247" w:firstLine="0"/>
        <w:rPr>
          <w:ins w:id="97" w:author="Nalini Sharma" w:date="2024-06-18T13:09:00Z"/>
          <w:color w:val="000000"/>
          <w:highlight w:val="yellow"/>
          <w:lang w:val="en-GB"/>
        </w:rPr>
      </w:pPr>
      <w:proofErr w:type="gramStart"/>
      <w:r w:rsidRPr="000A07DB">
        <w:rPr>
          <w:color w:val="000000"/>
          <w:highlight w:val="yellow"/>
          <w:lang w:val="en-GB"/>
        </w:rPr>
        <w:t>In order to</w:t>
      </w:r>
      <w:proofErr w:type="gramEnd"/>
      <w:r w:rsidRPr="000A07DB">
        <w:rPr>
          <w:color w:val="000000"/>
          <w:highlight w:val="yellow"/>
          <w:lang w:val="en-GB"/>
        </w:rPr>
        <w:t xml:space="preserve"> facilitate continuity of the Panel’s work, members of the Committee will have staggered terms</w:t>
      </w:r>
      <w:r w:rsidR="009369EC" w:rsidRPr="000A07DB">
        <w:rPr>
          <w:color w:val="000000"/>
          <w:highlight w:val="yellow"/>
          <w:lang w:val="en-GB"/>
        </w:rPr>
        <w:t>,</w:t>
      </w:r>
      <w:r w:rsidRPr="000A07DB">
        <w:rPr>
          <w:color w:val="000000"/>
          <w:highlight w:val="yellow"/>
          <w:lang w:val="en-GB"/>
        </w:rPr>
        <w:t xml:space="preserve"> with the aim of ensuring that no more </w:t>
      </w:r>
      <w:r w:rsidRPr="000A07DB">
        <w:rPr>
          <w:highlight w:val="yellow"/>
          <w:lang w:val="en-GB"/>
        </w:rPr>
        <w:t>than</w:t>
      </w:r>
      <w:r w:rsidRPr="000A07DB">
        <w:rPr>
          <w:color w:val="000000"/>
          <w:highlight w:val="yellow"/>
          <w:lang w:val="en-GB"/>
        </w:rPr>
        <w:t xml:space="preserve"> half of the </w:t>
      </w:r>
      <w:r w:rsidR="009369EC" w:rsidRPr="000A07DB">
        <w:rPr>
          <w:color w:val="000000"/>
          <w:highlight w:val="yellow"/>
          <w:lang w:val="en-GB"/>
        </w:rPr>
        <w:t xml:space="preserve">Committee </w:t>
      </w:r>
      <w:r w:rsidRPr="000A07DB">
        <w:rPr>
          <w:color w:val="000000"/>
          <w:highlight w:val="yellow"/>
          <w:lang w:val="en-GB"/>
        </w:rPr>
        <w:t xml:space="preserve">members are elected at a session of the governing body of the Panel. </w:t>
      </w:r>
    </w:p>
    <w:p w14:paraId="42C3F18C" w14:textId="0FA10355" w:rsidR="000535AF" w:rsidRPr="000A07DB" w:rsidRDefault="000535AF" w:rsidP="00E17E8B">
      <w:pPr>
        <w:pStyle w:val="NormalNonumber"/>
        <w:numPr>
          <w:ilvl w:val="0"/>
          <w:numId w:val="23"/>
        </w:numPr>
        <w:tabs>
          <w:tab w:val="clear" w:pos="1247"/>
          <w:tab w:val="clear" w:pos="1871"/>
          <w:tab w:val="clear" w:pos="2495"/>
          <w:tab w:val="clear" w:pos="3119"/>
          <w:tab w:val="clear" w:pos="3742"/>
          <w:tab w:val="clear" w:pos="4366"/>
          <w:tab w:val="clear" w:pos="4990"/>
        </w:tabs>
        <w:ind w:left="1247" w:firstLine="0"/>
        <w:rPr>
          <w:ins w:id="98" w:author="Nalini Sharma" w:date="2024-06-18T13:10:00Z"/>
          <w:color w:val="000000"/>
          <w:highlight w:val="yellow"/>
          <w:lang w:val="en-GB"/>
        </w:rPr>
      </w:pPr>
      <w:r w:rsidRPr="000A07DB">
        <w:rPr>
          <w:color w:val="000000"/>
          <w:highlight w:val="yellow"/>
          <w:lang w:val="en-GB"/>
        </w:rPr>
        <w:t xml:space="preserve">The co-chairs of the Committee will be elected by the members of the Committee and the Committee should rotate the position of the co-chairs </w:t>
      </w:r>
      <w:r w:rsidRPr="000A07DB">
        <w:rPr>
          <w:highlight w:val="yellow"/>
          <w:lang w:val="en-GB"/>
        </w:rPr>
        <w:t>among</w:t>
      </w:r>
      <w:r w:rsidRPr="000A07DB">
        <w:rPr>
          <w:color w:val="000000"/>
          <w:highlight w:val="yellow"/>
          <w:lang w:val="en-GB"/>
        </w:rPr>
        <w:t xml:space="preserve"> the range of its members at regular intervals. </w:t>
      </w:r>
    </w:p>
    <w:p w14:paraId="613B8FDA" w14:textId="77777777" w:rsidR="000535AF" w:rsidRPr="000A07DB" w:rsidRDefault="000535AF" w:rsidP="000535AF">
      <w:pPr>
        <w:pStyle w:val="CH3"/>
        <w:rPr>
          <w:rFonts w:eastAsiaTheme="minorHAnsi"/>
          <w:highlight w:val="yellow"/>
          <w:lang w:val="en-GB"/>
        </w:rPr>
      </w:pPr>
      <w:r w:rsidRPr="000A07DB">
        <w:rPr>
          <w:rFonts w:eastAsiaTheme="minorHAnsi"/>
          <w:bCs/>
          <w:kern w:val="2"/>
          <w:highlight w:val="yellow"/>
          <w:lang w:val="en-GB"/>
        </w:rPr>
        <w:tab/>
      </w:r>
      <w:r w:rsidRPr="000A07DB">
        <w:rPr>
          <w:rFonts w:eastAsiaTheme="minorHAnsi"/>
          <w:bCs/>
          <w:kern w:val="2"/>
          <w:highlight w:val="yellow"/>
          <w:lang w:val="en-GB"/>
        </w:rPr>
        <w:tab/>
        <w:t>Rule</w:t>
      </w:r>
      <w:r w:rsidRPr="000A07DB">
        <w:rPr>
          <w:rFonts w:eastAsiaTheme="minorHAnsi"/>
          <w:bCs/>
          <w:highlight w:val="yellow"/>
          <w:lang w:val="en-GB"/>
        </w:rPr>
        <w:t xml:space="preserve"> </w:t>
      </w:r>
      <w:r w:rsidRPr="000A07DB">
        <w:rPr>
          <w:rFonts w:eastAsiaTheme="minorHAnsi"/>
          <w:highlight w:val="yellow"/>
          <w:lang w:val="en-GB"/>
        </w:rPr>
        <w:t>23</w:t>
      </w:r>
    </w:p>
    <w:p w14:paraId="450A7E54" w14:textId="77777777" w:rsidR="000535AF" w:rsidRPr="000A07DB" w:rsidRDefault="000535AF" w:rsidP="00E17E8B">
      <w:pPr>
        <w:pStyle w:val="NormalNonumber"/>
        <w:numPr>
          <w:ilvl w:val="0"/>
          <w:numId w:val="23"/>
        </w:numPr>
        <w:tabs>
          <w:tab w:val="clear" w:pos="1247"/>
          <w:tab w:val="clear" w:pos="1871"/>
          <w:tab w:val="clear" w:pos="2495"/>
          <w:tab w:val="clear" w:pos="3119"/>
          <w:tab w:val="clear" w:pos="3742"/>
          <w:tab w:val="clear" w:pos="4366"/>
          <w:tab w:val="clear" w:pos="4990"/>
        </w:tabs>
        <w:ind w:left="1247" w:firstLine="0"/>
        <w:rPr>
          <w:color w:val="000000"/>
          <w:highlight w:val="yellow"/>
          <w:lang w:val="en-GB"/>
        </w:rPr>
      </w:pPr>
      <w:r w:rsidRPr="000A07DB">
        <w:rPr>
          <w:color w:val="000000"/>
          <w:highlight w:val="yellow"/>
          <w:lang w:val="en-GB"/>
        </w:rPr>
        <w:t>Candidates for the Interdisciplinary Expert Committee are to be proposed by members and observers of the governing body of the Panel.</w:t>
      </w:r>
    </w:p>
    <w:p w14:paraId="3E9D3814" w14:textId="441BF1B5" w:rsidR="000535AF" w:rsidRPr="000A07DB" w:rsidRDefault="000535AF" w:rsidP="00E17E8B">
      <w:pPr>
        <w:pStyle w:val="NormalNonumber"/>
        <w:numPr>
          <w:ilvl w:val="0"/>
          <w:numId w:val="23"/>
        </w:numPr>
        <w:tabs>
          <w:tab w:val="clear" w:pos="1247"/>
          <w:tab w:val="clear" w:pos="1871"/>
          <w:tab w:val="clear" w:pos="2495"/>
          <w:tab w:val="clear" w:pos="3119"/>
          <w:tab w:val="clear" w:pos="3742"/>
          <w:tab w:val="clear" w:pos="4366"/>
          <w:tab w:val="clear" w:pos="4990"/>
        </w:tabs>
        <w:ind w:left="1247" w:firstLine="0"/>
        <w:rPr>
          <w:color w:val="000000"/>
          <w:highlight w:val="yellow"/>
          <w:lang w:val="en-GB"/>
        </w:rPr>
      </w:pPr>
      <w:proofErr w:type="gramStart"/>
      <w:r w:rsidRPr="000A07DB">
        <w:rPr>
          <w:color w:val="000000"/>
          <w:highlight w:val="yellow"/>
          <w:lang w:val="en-GB"/>
        </w:rPr>
        <w:t>Taking into account</w:t>
      </w:r>
      <w:proofErr w:type="gramEnd"/>
      <w:r w:rsidRPr="000A07DB">
        <w:rPr>
          <w:color w:val="000000"/>
          <w:highlight w:val="yellow"/>
          <w:lang w:val="en-GB"/>
        </w:rPr>
        <w:t xml:space="preserve"> disciplinary, geographical, regional and gender balance, and in </w:t>
      </w:r>
      <w:r w:rsidR="006F4540" w:rsidRPr="000A07DB">
        <w:rPr>
          <w:color w:val="000000"/>
          <w:highlight w:val="yellow"/>
          <w:lang w:val="en-GB"/>
        </w:rPr>
        <w:t>keeping</w:t>
      </w:r>
      <w:r w:rsidRPr="000A07DB">
        <w:rPr>
          <w:color w:val="000000"/>
          <w:highlight w:val="yellow"/>
          <w:lang w:val="en-GB"/>
        </w:rPr>
        <w:t xml:space="preserve"> with the operating principles in paragraphs [</w:t>
      </w:r>
      <w:r w:rsidR="006F4540" w:rsidRPr="000A07DB">
        <w:rPr>
          <w:color w:val="000000"/>
          <w:highlight w:val="yellow"/>
          <w:lang w:val="en-GB"/>
        </w:rPr>
        <w:t>[--]</w:t>
      </w:r>
      <w:r w:rsidRPr="000A07DB">
        <w:rPr>
          <w:color w:val="000000"/>
          <w:highlight w:val="yellow"/>
          <w:lang w:val="en-GB"/>
        </w:rPr>
        <w:t xml:space="preserve"> to </w:t>
      </w:r>
      <w:r w:rsidR="006F4540" w:rsidRPr="000A07DB">
        <w:rPr>
          <w:color w:val="000000"/>
          <w:highlight w:val="yellow"/>
          <w:lang w:val="en-GB"/>
        </w:rPr>
        <w:t>[--]</w:t>
      </w:r>
      <w:r w:rsidRPr="000A07DB">
        <w:rPr>
          <w:color w:val="000000"/>
          <w:highlight w:val="yellow"/>
          <w:lang w:val="en-GB"/>
        </w:rPr>
        <w:t xml:space="preserve">] of the foundational document, each </w:t>
      </w:r>
      <w:r w:rsidRPr="000A07DB">
        <w:rPr>
          <w:highlight w:val="yellow"/>
          <w:lang w:val="en-GB"/>
        </w:rPr>
        <w:t>region</w:t>
      </w:r>
      <w:r w:rsidRPr="000A07DB">
        <w:rPr>
          <w:color w:val="000000"/>
          <w:highlight w:val="yellow"/>
          <w:lang w:val="en-GB"/>
        </w:rPr>
        <w:t xml:space="preserve"> will nominate five candidates for membership of the Committee. </w:t>
      </w:r>
      <w:proofErr w:type="gramStart"/>
      <w:r w:rsidRPr="000A07DB">
        <w:rPr>
          <w:color w:val="000000"/>
          <w:highlight w:val="yellow"/>
          <w:lang w:val="en-GB"/>
        </w:rPr>
        <w:t>In the event that</w:t>
      </w:r>
      <w:proofErr w:type="gramEnd"/>
      <w:r w:rsidRPr="000A07DB">
        <w:rPr>
          <w:color w:val="000000"/>
          <w:highlight w:val="yellow"/>
          <w:lang w:val="en-GB"/>
        </w:rPr>
        <w:t xml:space="preserve"> a region cannot agree on its nominations, the governing body will decide.</w:t>
      </w:r>
    </w:p>
    <w:p w14:paraId="307D2FC2" w14:textId="77777777" w:rsidR="000535AF" w:rsidRPr="000A07DB" w:rsidRDefault="000535AF" w:rsidP="00E17E8B">
      <w:pPr>
        <w:pStyle w:val="NormalNonumber"/>
        <w:numPr>
          <w:ilvl w:val="0"/>
          <w:numId w:val="23"/>
        </w:numPr>
        <w:tabs>
          <w:tab w:val="clear" w:pos="1247"/>
          <w:tab w:val="clear" w:pos="1871"/>
          <w:tab w:val="clear" w:pos="2495"/>
          <w:tab w:val="clear" w:pos="3119"/>
          <w:tab w:val="clear" w:pos="3742"/>
          <w:tab w:val="clear" w:pos="4366"/>
          <w:tab w:val="clear" w:pos="4990"/>
        </w:tabs>
        <w:ind w:left="1247" w:firstLine="0"/>
        <w:rPr>
          <w:color w:val="000000"/>
          <w:highlight w:val="yellow"/>
          <w:lang w:val="en-GB"/>
        </w:rPr>
      </w:pPr>
      <w:r w:rsidRPr="000A07DB">
        <w:rPr>
          <w:color w:val="000000"/>
          <w:highlight w:val="yellow"/>
          <w:lang w:val="en-GB"/>
        </w:rPr>
        <w:t xml:space="preserve">The following criteria could be </w:t>
      </w:r>
      <w:proofErr w:type="gramStart"/>
      <w:r w:rsidRPr="000A07DB">
        <w:rPr>
          <w:color w:val="000000"/>
          <w:highlight w:val="yellow"/>
          <w:lang w:val="en-GB"/>
        </w:rPr>
        <w:t>taken into account</w:t>
      </w:r>
      <w:proofErr w:type="gramEnd"/>
      <w:r w:rsidRPr="000A07DB">
        <w:rPr>
          <w:color w:val="000000"/>
          <w:highlight w:val="yellow"/>
          <w:lang w:val="en-GB"/>
        </w:rPr>
        <w:t xml:space="preserve"> in nominating and selecting members of the Committee: </w:t>
      </w:r>
    </w:p>
    <w:p w14:paraId="3E92980B" w14:textId="4DC0ED67" w:rsidR="000535AF" w:rsidRPr="000A07DB" w:rsidRDefault="000535AF" w:rsidP="00E17E8B">
      <w:pPr>
        <w:pStyle w:val="NormalNonumber"/>
        <w:numPr>
          <w:ilvl w:val="0"/>
          <w:numId w:val="19"/>
        </w:numPr>
        <w:tabs>
          <w:tab w:val="clear" w:pos="1247"/>
          <w:tab w:val="clear" w:pos="1871"/>
          <w:tab w:val="clear" w:pos="2495"/>
          <w:tab w:val="clear" w:pos="3119"/>
          <w:tab w:val="clear" w:pos="3742"/>
          <w:tab w:val="clear" w:pos="4366"/>
          <w:tab w:val="clear" w:pos="4990"/>
        </w:tabs>
        <w:ind w:left="1247" w:firstLine="624"/>
        <w:rPr>
          <w:highlight w:val="yellow"/>
          <w:lang w:val="en-GB"/>
        </w:rPr>
      </w:pPr>
      <w:r w:rsidRPr="000A07DB">
        <w:rPr>
          <w:highlight w:val="yellow"/>
          <w:lang w:val="en-GB"/>
        </w:rPr>
        <w:t>S</w:t>
      </w:r>
      <w:r w:rsidR="00BC737A" w:rsidRPr="000A07DB">
        <w:rPr>
          <w:rFonts w:asciiTheme="majorBidi" w:hAnsiTheme="majorBidi" w:cstheme="majorBidi"/>
          <w:color w:val="000000"/>
          <w:highlight w:val="yellow"/>
          <w:shd w:val="clear" w:color="auto" w:fill="FFFFFF"/>
          <w:lang w:val="en-GB"/>
        </w:rPr>
        <w:t xml:space="preserve">cientific, technical or policy expertise and knowledge regarding the sound management of chemicals and waste and the prevention of pollution; such expertise and knowledge </w:t>
      </w:r>
      <w:r w:rsidR="00BC737A" w:rsidRPr="000A07DB">
        <w:rPr>
          <w:rFonts w:asciiTheme="majorBidi" w:hAnsiTheme="majorBidi" w:cstheme="majorBidi"/>
          <w:color w:val="000000"/>
          <w:highlight w:val="yellow"/>
          <w:shd w:val="clear" w:color="auto" w:fill="FFFFFF"/>
          <w:lang w:val="en-GB"/>
        </w:rPr>
        <w:lastRenderedPageBreak/>
        <w:t xml:space="preserve">can include knowledge from the natural and social sciences, as well as Indigenous knowledge and local </w:t>
      </w:r>
      <w:proofErr w:type="gramStart"/>
      <w:r w:rsidR="00BC737A" w:rsidRPr="000A07DB">
        <w:rPr>
          <w:rFonts w:asciiTheme="majorBidi" w:hAnsiTheme="majorBidi" w:cstheme="majorBidi"/>
          <w:color w:val="000000"/>
          <w:highlight w:val="yellow"/>
          <w:shd w:val="clear" w:color="auto" w:fill="FFFFFF"/>
          <w:lang w:val="en-GB"/>
        </w:rPr>
        <w:t>knowledge;</w:t>
      </w:r>
      <w:proofErr w:type="gramEnd"/>
    </w:p>
    <w:p w14:paraId="18DFA57B" w14:textId="74C619BC" w:rsidR="000535AF" w:rsidRPr="000A07DB" w:rsidRDefault="000535AF" w:rsidP="00E17E8B">
      <w:pPr>
        <w:pStyle w:val="NormalNonumber"/>
        <w:numPr>
          <w:ilvl w:val="0"/>
          <w:numId w:val="19"/>
        </w:numPr>
        <w:tabs>
          <w:tab w:val="clear" w:pos="1247"/>
          <w:tab w:val="clear" w:pos="1871"/>
          <w:tab w:val="clear" w:pos="2495"/>
          <w:tab w:val="clear" w:pos="3119"/>
          <w:tab w:val="clear" w:pos="3742"/>
          <w:tab w:val="clear" w:pos="4366"/>
          <w:tab w:val="clear" w:pos="4990"/>
        </w:tabs>
        <w:ind w:left="1247" w:firstLine="624"/>
        <w:rPr>
          <w:highlight w:val="yellow"/>
          <w:lang w:val="en-GB"/>
        </w:rPr>
      </w:pPr>
      <w:r w:rsidRPr="000A07DB">
        <w:rPr>
          <w:rFonts w:asciiTheme="majorBidi" w:hAnsiTheme="majorBidi" w:cstheme="majorBidi"/>
          <w:color w:val="000000"/>
          <w:highlight w:val="yellow"/>
          <w:shd w:val="clear" w:color="auto" w:fill="FFFFFF"/>
          <w:lang w:val="en-GB"/>
        </w:rPr>
        <w:t>Experience</w:t>
      </w:r>
      <w:r w:rsidRPr="000A07DB">
        <w:rPr>
          <w:highlight w:val="yellow"/>
          <w:lang w:val="en-GB"/>
        </w:rPr>
        <w:t xml:space="preserve"> in communicating</w:t>
      </w:r>
      <w:r w:rsidR="00BC737A" w:rsidRPr="000A07DB">
        <w:rPr>
          <w:highlight w:val="yellow"/>
          <w:lang w:val="en-GB"/>
        </w:rPr>
        <w:t xml:space="preserve"> about and</w:t>
      </w:r>
      <w:r w:rsidRPr="000A07DB">
        <w:rPr>
          <w:highlight w:val="yellow"/>
          <w:lang w:val="en-GB"/>
        </w:rPr>
        <w:t xml:space="preserve"> promoting </w:t>
      </w:r>
      <w:r w:rsidR="00BC737A" w:rsidRPr="000A07DB">
        <w:rPr>
          <w:highlight w:val="yellow"/>
          <w:lang w:val="en-GB"/>
        </w:rPr>
        <w:t xml:space="preserve">science </w:t>
      </w:r>
      <w:r w:rsidRPr="000A07DB">
        <w:rPr>
          <w:highlight w:val="yellow"/>
          <w:lang w:val="en-GB"/>
        </w:rPr>
        <w:t xml:space="preserve">and incorporating </w:t>
      </w:r>
      <w:r w:rsidR="00BC737A" w:rsidRPr="000A07DB">
        <w:rPr>
          <w:highlight w:val="yellow"/>
          <w:lang w:val="en-GB"/>
        </w:rPr>
        <w:t>it</w:t>
      </w:r>
      <w:r w:rsidRPr="000A07DB">
        <w:rPr>
          <w:highlight w:val="yellow"/>
          <w:lang w:val="en-GB"/>
        </w:rPr>
        <w:t xml:space="preserve"> into policy development </w:t>
      </w:r>
      <w:proofErr w:type="gramStart"/>
      <w:r w:rsidRPr="000A07DB">
        <w:rPr>
          <w:highlight w:val="yellow"/>
          <w:lang w:val="en-GB"/>
        </w:rPr>
        <w:t>processes;</w:t>
      </w:r>
      <w:proofErr w:type="gramEnd"/>
      <w:r w:rsidRPr="000A07DB">
        <w:rPr>
          <w:highlight w:val="yellow"/>
          <w:lang w:val="en-GB"/>
        </w:rPr>
        <w:t xml:space="preserve"> </w:t>
      </w:r>
    </w:p>
    <w:p w14:paraId="56DC1E19" w14:textId="6ED62938" w:rsidR="000535AF" w:rsidRPr="000A07DB" w:rsidRDefault="00BC737A" w:rsidP="00E17E8B">
      <w:pPr>
        <w:pStyle w:val="NormalNonumber"/>
        <w:numPr>
          <w:ilvl w:val="0"/>
          <w:numId w:val="19"/>
        </w:numPr>
        <w:tabs>
          <w:tab w:val="clear" w:pos="1247"/>
          <w:tab w:val="clear" w:pos="1871"/>
          <w:tab w:val="clear" w:pos="2495"/>
          <w:tab w:val="clear" w:pos="3119"/>
          <w:tab w:val="clear" w:pos="3742"/>
          <w:tab w:val="clear" w:pos="4366"/>
          <w:tab w:val="clear" w:pos="4990"/>
        </w:tabs>
        <w:ind w:left="1247" w:firstLine="624"/>
        <w:rPr>
          <w:highlight w:val="yellow"/>
          <w:lang w:val="en-GB"/>
        </w:rPr>
      </w:pPr>
      <w:r w:rsidRPr="000A07DB">
        <w:rPr>
          <w:rFonts w:asciiTheme="majorBidi" w:hAnsiTheme="majorBidi" w:cstheme="majorBidi"/>
          <w:color w:val="000000"/>
          <w:highlight w:val="yellow"/>
          <w:shd w:val="clear" w:color="auto" w:fill="FFFFFF"/>
          <w:lang w:val="en-GB"/>
        </w:rPr>
        <w:t>Demonstrated</w:t>
      </w:r>
      <w:r w:rsidRPr="000A07DB">
        <w:rPr>
          <w:highlight w:val="yellow"/>
          <w:lang w:val="en-GB"/>
        </w:rPr>
        <w:t xml:space="preserve"> a</w:t>
      </w:r>
      <w:r w:rsidR="000535AF" w:rsidRPr="000A07DB">
        <w:rPr>
          <w:highlight w:val="yellow"/>
          <w:lang w:val="en-GB"/>
        </w:rPr>
        <w:t xml:space="preserve">bility to work in international scientific and policy processes. </w:t>
      </w:r>
    </w:p>
    <w:p w14:paraId="557B8AAF" w14:textId="77777777" w:rsidR="000535AF" w:rsidRPr="00212A8A" w:rsidRDefault="000535AF" w:rsidP="000535AF">
      <w:pPr>
        <w:pStyle w:val="CH3"/>
        <w:rPr>
          <w:rFonts w:eastAsiaTheme="minorHAnsi"/>
          <w:lang w:val="en-GB"/>
        </w:rPr>
      </w:pPr>
      <w:r w:rsidRPr="00212A8A">
        <w:rPr>
          <w:rFonts w:eastAsiaTheme="minorHAnsi"/>
          <w:lang w:val="en-GB"/>
        </w:rPr>
        <w:tab/>
      </w:r>
      <w:r w:rsidRPr="00212A8A">
        <w:rPr>
          <w:rFonts w:eastAsiaTheme="minorHAnsi"/>
          <w:lang w:val="en-GB"/>
        </w:rPr>
        <w:tab/>
        <w:t>Rule 24</w:t>
      </w:r>
    </w:p>
    <w:p w14:paraId="7F844119" w14:textId="683C1F37" w:rsidR="000535AF" w:rsidRPr="00212A8A" w:rsidRDefault="000535AF" w:rsidP="00E17E8B">
      <w:pPr>
        <w:pStyle w:val="NormalNonumber"/>
        <w:numPr>
          <w:ilvl w:val="0"/>
          <w:numId w:val="23"/>
        </w:numPr>
        <w:tabs>
          <w:tab w:val="clear" w:pos="1247"/>
          <w:tab w:val="clear" w:pos="1871"/>
          <w:tab w:val="clear" w:pos="2495"/>
          <w:tab w:val="clear" w:pos="3119"/>
          <w:tab w:val="clear" w:pos="3742"/>
          <w:tab w:val="clear" w:pos="4366"/>
          <w:tab w:val="clear" w:pos="4990"/>
        </w:tabs>
        <w:ind w:left="1247" w:firstLine="0"/>
        <w:rPr>
          <w:color w:val="000000"/>
          <w:lang w:val="en-GB"/>
        </w:rPr>
      </w:pPr>
      <w:r w:rsidRPr="00212A8A">
        <w:rPr>
          <w:color w:val="000000"/>
          <w:lang w:val="en-GB"/>
        </w:rPr>
        <w:t xml:space="preserve">The secretariat will invite members and observers of the </w:t>
      </w:r>
      <w:ins w:id="99" w:author="Leonie Geene" w:date="2024-06-18T21:32:00Z">
        <w:r w:rsidR="00392534">
          <w:rPr>
            <w:color w:val="000000"/>
            <w:lang w:val="en-GB"/>
          </w:rPr>
          <w:t xml:space="preserve">[governing body of the] </w:t>
        </w:r>
      </w:ins>
      <w:r w:rsidRPr="00212A8A">
        <w:rPr>
          <w:color w:val="000000"/>
          <w:lang w:val="en-GB"/>
        </w:rPr>
        <w:t xml:space="preserve">Panel to submit written nominations and accompanying curricula vitae of nominees for the Committee </w:t>
      </w:r>
      <w:r w:rsidR="009369EC" w:rsidRPr="00212A8A">
        <w:rPr>
          <w:color w:val="000000"/>
          <w:lang w:val="en-GB"/>
        </w:rPr>
        <w:t xml:space="preserve">to the secretariat </w:t>
      </w:r>
      <w:r w:rsidRPr="00212A8A">
        <w:rPr>
          <w:color w:val="000000"/>
          <w:lang w:val="en-GB"/>
        </w:rPr>
        <w:t xml:space="preserve">no less than four months before the scheduled election. Curricula vitae of all nominees are to be submitted to the secretariat and made available to members </w:t>
      </w:r>
      <w:ins w:id="100" w:author="Leonie Geene" w:date="2024-06-18T21:31:00Z">
        <w:r w:rsidR="00392534">
          <w:rPr>
            <w:color w:val="000000"/>
            <w:lang w:val="en-GB"/>
          </w:rPr>
          <w:t>[</w:t>
        </w:r>
      </w:ins>
      <w:r w:rsidRPr="00212A8A">
        <w:rPr>
          <w:color w:val="000000"/>
          <w:lang w:val="en-GB"/>
        </w:rPr>
        <w:t>of the Panel</w:t>
      </w:r>
      <w:ins w:id="101" w:author="Leonie Geene" w:date="2024-06-18T21:31:00Z">
        <w:r w:rsidR="00392534">
          <w:rPr>
            <w:color w:val="000000"/>
            <w:lang w:val="en-GB"/>
          </w:rPr>
          <w:t>]</w:t>
        </w:r>
      </w:ins>
      <w:r w:rsidR="009369EC" w:rsidRPr="00212A8A">
        <w:rPr>
          <w:color w:val="000000"/>
          <w:lang w:val="en-GB"/>
        </w:rPr>
        <w:t xml:space="preserve"> on the website of the Panel</w:t>
      </w:r>
      <w:r w:rsidRPr="00212A8A">
        <w:rPr>
          <w:color w:val="000000"/>
          <w:lang w:val="en-GB"/>
        </w:rPr>
        <w:t xml:space="preserve">, together with the names of persons nominated, as well as the identity of the </w:t>
      </w:r>
      <w:r w:rsidR="009369EC" w:rsidRPr="00212A8A">
        <w:rPr>
          <w:color w:val="000000"/>
          <w:lang w:val="en-GB"/>
        </w:rPr>
        <w:t xml:space="preserve">nominating </w:t>
      </w:r>
      <w:r w:rsidRPr="00212A8A">
        <w:rPr>
          <w:color w:val="000000"/>
          <w:lang w:val="en-GB"/>
        </w:rPr>
        <w:t>region or observer.</w:t>
      </w:r>
    </w:p>
    <w:p w14:paraId="0FC26102" w14:textId="0EE3B015" w:rsidR="000535AF" w:rsidRPr="00212A8A" w:rsidRDefault="000535AF" w:rsidP="00E17E8B">
      <w:pPr>
        <w:pStyle w:val="NormalNonumber"/>
        <w:numPr>
          <w:ilvl w:val="0"/>
          <w:numId w:val="23"/>
        </w:numPr>
        <w:tabs>
          <w:tab w:val="clear" w:pos="1247"/>
          <w:tab w:val="clear" w:pos="1871"/>
          <w:tab w:val="clear" w:pos="2495"/>
          <w:tab w:val="clear" w:pos="3119"/>
          <w:tab w:val="clear" w:pos="3742"/>
          <w:tab w:val="clear" w:pos="4366"/>
          <w:tab w:val="clear" w:pos="4990"/>
        </w:tabs>
        <w:ind w:left="1247" w:firstLine="0"/>
        <w:rPr>
          <w:color w:val="000000"/>
          <w:lang w:val="en-GB"/>
        </w:rPr>
      </w:pPr>
      <w:r w:rsidRPr="00212A8A">
        <w:rPr>
          <w:color w:val="000000"/>
          <w:lang w:val="en-GB"/>
        </w:rPr>
        <w:t xml:space="preserve">The governing body </w:t>
      </w:r>
      <w:r w:rsidR="00114A7A" w:rsidRPr="00212A8A">
        <w:rPr>
          <w:color w:val="000000"/>
          <w:lang w:val="en-GB"/>
        </w:rPr>
        <w:t xml:space="preserve">of the Panel </w:t>
      </w:r>
      <w:r w:rsidRPr="00212A8A">
        <w:rPr>
          <w:color w:val="000000"/>
          <w:lang w:val="en-GB"/>
        </w:rPr>
        <w:t xml:space="preserve">can </w:t>
      </w:r>
      <w:r w:rsidRPr="00212A8A">
        <w:rPr>
          <w:lang w:val="en-GB"/>
        </w:rPr>
        <w:t>accept</w:t>
      </w:r>
      <w:r w:rsidRPr="00212A8A">
        <w:rPr>
          <w:color w:val="000000"/>
          <w:lang w:val="en-GB"/>
        </w:rPr>
        <w:t xml:space="preserve"> late nominations at its discretion.</w:t>
      </w:r>
    </w:p>
    <w:p w14:paraId="1E61B60C" w14:textId="77777777" w:rsidR="000535AF" w:rsidRPr="00212A8A" w:rsidRDefault="000535AF" w:rsidP="000535AF">
      <w:pPr>
        <w:pStyle w:val="CH3"/>
        <w:rPr>
          <w:rFonts w:eastAsiaTheme="minorHAnsi"/>
          <w:lang w:val="en-GB"/>
        </w:rPr>
      </w:pPr>
      <w:r w:rsidRPr="00212A8A">
        <w:rPr>
          <w:rFonts w:eastAsiaTheme="minorHAnsi"/>
          <w:lang w:val="en-GB"/>
        </w:rPr>
        <w:tab/>
      </w:r>
      <w:r w:rsidRPr="00212A8A">
        <w:rPr>
          <w:rFonts w:eastAsiaTheme="minorHAnsi"/>
          <w:lang w:val="en-GB"/>
        </w:rPr>
        <w:tab/>
        <w:t>Rule</w:t>
      </w:r>
      <w:r w:rsidRPr="00212A8A">
        <w:rPr>
          <w:rFonts w:eastAsiaTheme="minorHAnsi"/>
          <w:bCs/>
          <w:lang w:val="en-GB"/>
        </w:rPr>
        <w:t xml:space="preserve"> </w:t>
      </w:r>
      <w:r w:rsidRPr="00212A8A">
        <w:rPr>
          <w:rFonts w:eastAsiaTheme="minorHAnsi"/>
          <w:lang w:val="en-GB"/>
        </w:rPr>
        <w:t>25</w:t>
      </w:r>
    </w:p>
    <w:p w14:paraId="2591A195" w14:textId="3F511264" w:rsidR="000535AF" w:rsidRDefault="000535AF" w:rsidP="00E17E8B">
      <w:pPr>
        <w:pStyle w:val="NormalNonumber"/>
        <w:numPr>
          <w:ilvl w:val="0"/>
          <w:numId w:val="23"/>
        </w:numPr>
        <w:tabs>
          <w:tab w:val="clear" w:pos="1247"/>
          <w:tab w:val="clear" w:pos="1871"/>
          <w:tab w:val="clear" w:pos="2495"/>
          <w:tab w:val="clear" w:pos="3119"/>
          <w:tab w:val="clear" w:pos="3742"/>
          <w:tab w:val="clear" w:pos="4366"/>
          <w:tab w:val="clear" w:pos="4990"/>
        </w:tabs>
        <w:ind w:left="1247" w:firstLine="0"/>
        <w:rPr>
          <w:ins w:id="102" w:author="Nalini Sharma" w:date="2024-06-18T13:05:00Z"/>
          <w:color w:val="000000"/>
          <w:lang w:val="en-GB"/>
        </w:rPr>
      </w:pPr>
      <w:r w:rsidRPr="00212A8A">
        <w:rPr>
          <w:color w:val="000000"/>
          <w:lang w:val="en-GB"/>
        </w:rPr>
        <w:t xml:space="preserve">The members of the Interdisciplinary Expert Committee will be elected by the governing body of the Panel by consensus unless the </w:t>
      </w:r>
      <w:r w:rsidRPr="00212A8A">
        <w:rPr>
          <w:lang w:val="en-GB"/>
        </w:rPr>
        <w:t>governing</w:t>
      </w:r>
      <w:r w:rsidRPr="00212A8A">
        <w:rPr>
          <w:color w:val="000000"/>
          <w:lang w:val="en-GB"/>
        </w:rPr>
        <w:t xml:space="preserve"> body decides otherwise. </w:t>
      </w:r>
    </w:p>
    <w:p w14:paraId="5EF0A5F2" w14:textId="201F8C82" w:rsidR="000535AF" w:rsidRDefault="000535AF" w:rsidP="00E17E8B">
      <w:pPr>
        <w:pStyle w:val="NormalNonumber"/>
        <w:numPr>
          <w:ilvl w:val="0"/>
          <w:numId w:val="23"/>
        </w:numPr>
        <w:tabs>
          <w:tab w:val="clear" w:pos="1247"/>
          <w:tab w:val="clear" w:pos="1871"/>
          <w:tab w:val="clear" w:pos="2495"/>
          <w:tab w:val="clear" w:pos="3119"/>
          <w:tab w:val="clear" w:pos="3742"/>
          <w:tab w:val="clear" w:pos="4366"/>
          <w:tab w:val="clear" w:pos="4990"/>
        </w:tabs>
        <w:ind w:left="1247" w:firstLine="0"/>
        <w:rPr>
          <w:ins w:id="103" w:author="Leonie Geene" w:date="2024-06-18T20:35:00Z"/>
          <w:color w:val="000000"/>
          <w:lang w:val="en-GB"/>
        </w:rPr>
      </w:pPr>
      <w:r w:rsidRPr="00212A8A">
        <w:rPr>
          <w:color w:val="000000"/>
          <w:lang w:val="en-GB"/>
        </w:rPr>
        <w:t xml:space="preserve">If the governing body </w:t>
      </w:r>
      <w:r w:rsidR="00114A7A" w:rsidRPr="00212A8A">
        <w:rPr>
          <w:color w:val="000000"/>
          <w:lang w:val="en-GB"/>
        </w:rPr>
        <w:t xml:space="preserve">of the Panel </w:t>
      </w:r>
      <w:r w:rsidRPr="00212A8A">
        <w:rPr>
          <w:color w:val="000000"/>
          <w:lang w:val="en-GB"/>
        </w:rPr>
        <w:t xml:space="preserve">decides to elect members of the Committee by vote, the elections </w:t>
      </w:r>
      <w:r w:rsidR="00E9674D" w:rsidRPr="00212A8A">
        <w:rPr>
          <w:color w:val="000000"/>
          <w:lang w:val="en-GB"/>
        </w:rPr>
        <w:t>will</w:t>
      </w:r>
      <w:r w:rsidRPr="00212A8A">
        <w:rPr>
          <w:color w:val="000000"/>
          <w:lang w:val="en-GB"/>
        </w:rPr>
        <w:t xml:space="preserve"> be held during ordinary sessions of the </w:t>
      </w:r>
      <w:r w:rsidRPr="00212A8A">
        <w:rPr>
          <w:lang w:val="en-GB"/>
        </w:rPr>
        <w:t>governing</w:t>
      </w:r>
      <w:r w:rsidRPr="00212A8A">
        <w:rPr>
          <w:color w:val="000000"/>
          <w:lang w:val="en-GB"/>
        </w:rPr>
        <w:t xml:space="preserve"> body and in accordance with the rules</w:t>
      </w:r>
      <w:r w:rsidR="00AE2458" w:rsidRPr="00212A8A">
        <w:rPr>
          <w:color w:val="000000"/>
          <w:lang w:val="en-GB"/>
        </w:rPr>
        <w:t xml:space="preserve"> of procedure</w:t>
      </w:r>
      <w:r w:rsidRPr="00212A8A">
        <w:rPr>
          <w:color w:val="000000"/>
          <w:lang w:val="en-GB"/>
        </w:rPr>
        <w:t>.</w:t>
      </w:r>
    </w:p>
    <w:p w14:paraId="5C4EA4C1" w14:textId="3BC26CE9" w:rsidR="004D4845" w:rsidRPr="004D4845" w:rsidRDefault="004D4845" w:rsidP="004D4845">
      <w:pPr>
        <w:pStyle w:val="NormalNonumber"/>
        <w:tabs>
          <w:tab w:val="clear" w:pos="1247"/>
        </w:tabs>
        <w:rPr>
          <w:ins w:id="104" w:author="Leonie Geene" w:date="2024-06-18T20:35:00Z"/>
          <w:color w:val="000000"/>
          <w:lang w:val="en-GB"/>
        </w:rPr>
      </w:pPr>
      <w:commentRangeStart w:id="105"/>
      <w:ins w:id="106" w:author="Leonie Geene" w:date="2024-06-18T20:35:00Z">
        <w:r>
          <w:rPr>
            <w:color w:val="000000"/>
            <w:lang w:val="en-GB"/>
          </w:rPr>
          <w:t>[57. Bis</w:t>
        </w:r>
      </w:ins>
      <w:ins w:id="107" w:author="Leonie Geene" w:date="2024-06-18T20:36:00Z">
        <w:r>
          <w:rPr>
            <w:color w:val="000000"/>
            <w:lang w:val="en-GB"/>
          </w:rPr>
          <w:t>.</w:t>
        </w:r>
      </w:ins>
      <w:ins w:id="108" w:author="Leonie Geene" w:date="2024-06-18T20:35:00Z">
        <w:r>
          <w:rPr>
            <w:color w:val="000000"/>
            <w:lang w:val="en-GB"/>
          </w:rPr>
          <w:t xml:space="preserve"> </w:t>
        </w:r>
        <w:proofErr w:type="gramStart"/>
        <w:r w:rsidRPr="004D4845">
          <w:rPr>
            <w:color w:val="000000"/>
            <w:lang w:val="en-GB"/>
          </w:rPr>
          <w:t>The  term</w:t>
        </w:r>
        <w:proofErr w:type="gramEnd"/>
        <w:r w:rsidRPr="004D4845">
          <w:rPr>
            <w:color w:val="000000"/>
            <w:lang w:val="en-GB"/>
          </w:rPr>
          <w:t xml:space="preserve">  of  office  of  all  the  </w:t>
        </w:r>
      </w:ins>
      <w:ins w:id="109" w:author="Leonie Geene" w:date="2024-06-18T20:36:00Z">
        <w:r>
          <w:rPr>
            <w:color w:val="000000"/>
            <w:lang w:val="en-GB"/>
          </w:rPr>
          <w:t>Committee</w:t>
        </w:r>
      </w:ins>
      <w:ins w:id="110" w:author="Leonie Geene" w:date="2024-06-18T20:35:00Z">
        <w:r w:rsidRPr="004D4845">
          <w:rPr>
            <w:color w:val="000000"/>
            <w:lang w:val="en-GB"/>
          </w:rPr>
          <w:t xml:space="preserve">  members  is  3  years  with  a  possibility  of re-election  for  one  consecutive  term.  </w:t>
        </w:r>
        <w:proofErr w:type="gramStart"/>
        <w:r w:rsidRPr="004D4845">
          <w:rPr>
            <w:color w:val="000000"/>
            <w:lang w:val="en-GB"/>
          </w:rPr>
          <w:t>The  term</w:t>
        </w:r>
        <w:proofErr w:type="gramEnd"/>
        <w:r w:rsidRPr="004D4845">
          <w:rPr>
            <w:color w:val="000000"/>
            <w:lang w:val="en-GB"/>
          </w:rPr>
          <w:t xml:space="preserve">  of  the  office  of  each  </w:t>
        </w:r>
      </w:ins>
      <w:ins w:id="111" w:author="Leonie Geene" w:date="2024-06-18T20:36:00Z">
        <w:r>
          <w:rPr>
            <w:color w:val="000000"/>
            <w:lang w:val="en-GB"/>
          </w:rPr>
          <w:t>Committee</w:t>
        </w:r>
      </w:ins>
      <w:ins w:id="112" w:author="Leonie Geene" w:date="2024-06-18T20:35:00Z">
        <w:r w:rsidRPr="004D4845">
          <w:rPr>
            <w:color w:val="000000"/>
            <w:lang w:val="en-GB"/>
          </w:rPr>
          <w:t xml:space="preserve">  member should start at the end of the session at which he or she is elected and end at the close of the session at which his or her successor is elected.</w:t>
        </w:r>
      </w:ins>
    </w:p>
    <w:p w14:paraId="1BE1F2A5" w14:textId="7663C5F3" w:rsidR="004D4845" w:rsidRPr="00212A8A" w:rsidRDefault="004D4845" w:rsidP="000A07DB">
      <w:pPr>
        <w:pStyle w:val="NormalNonumber"/>
        <w:tabs>
          <w:tab w:val="clear" w:pos="1247"/>
          <w:tab w:val="clear" w:pos="1871"/>
          <w:tab w:val="clear" w:pos="2495"/>
          <w:tab w:val="clear" w:pos="3119"/>
          <w:tab w:val="clear" w:pos="3742"/>
          <w:tab w:val="clear" w:pos="4366"/>
          <w:tab w:val="clear" w:pos="4990"/>
        </w:tabs>
        <w:rPr>
          <w:color w:val="000000"/>
          <w:lang w:val="en-GB"/>
        </w:rPr>
      </w:pPr>
      <w:ins w:id="113" w:author="Leonie Geene" w:date="2024-06-18T20:37:00Z">
        <w:r>
          <w:rPr>
            <w:color w:val="000000"/>
            <w:lang w:val="en-GB"/>
          </w:rPr>
          <w:t xml:space="preserve">57. </w:t>
        </w:r>
        <w:r w:rsidRPr="004D4845">
          <w:rPr>
            <w:color w:val="000000"/>
            <w:lang w:val="en-GB"/>
          </w:rPr>
          <w:t>Ter</w:t>
        </w:r>
        <w:r>
          <w:rPr>
            <w:color w:val="000000"/>
            <w:lang w:val="en-GB"/>
          </w:rPr>
          <w:t>:</w:t>
        </w:r>
      </w:ins>
      <w:ins w:id="114" w:author="Leonie Geene" w:date="2024-06-18T20:35:00Z">
        <w:r w:rsidRPr="004D4845">
          <w:rPr>
            <w:color w:val="000000"/>
            <w:lang w:val="en-GB"/>
          </w:rPr>
          <w:t xml:space="preserve">  The </w:t>
        </w:r>
      </w:ins>
      <w:ins w:id="115" w:author="Leonie Geene" w:date="2024-06-18T20:36:00Z">
        <w:r>
          <w:rPr>
            <w:color w:val="000000"/>
            <w:lang w:val="en-GB"/>
          </w:rPr>
          <w:t>c</w:t>
        </w:r>
      </w:ins>
      <w:ins w:id="116" w:author="Leonie Geene" w:date="2024-06-18T20:35:00Z">
        <w:r w:rsidRPr="004D4845">
          <w:rPr>
            <w:color w:val="000000"/>
            <w:lang w:val="en-GB"/>
          </w:rPr>
          <w:t xml:space="preserve">hair or </w:t>
        </w:r>
      </w:ins>
      <w:ins w:id="117" w:author="Leonie Geene" w:date="2024-06-18T20:36:00Z">
        <w:r>
          <w:rPr>
            <w:color w:val="000000"/>
            <w:lang w:val="en-GB"/>
          </w:rPr>
          <w:t>co</w:t>
        </w:r>
      </w:ins>
      <w:ins w:id="118" w:author="Leonie Geene" w:date="2024-06-18T20:35:00Z">
        <w:r w:rsidRPr="004D4845">
          <w:rPr>
            <w:color w:val="000000"/>
            <w:lang w:val="en-GB"/>
          </w:rPr>
          <w:t>-</w:t>
        </w:r>
      </w:ins>
      <w:ins w:id="119" w:author="Leonie Geene" w:date="2024-06-18T20:36:00Z">
        <w:r>
          <w:rPr>
            <w:color w:val="000000"/>
            <w:lang w:val="en-GB"/>
          </w:rPr>
          <w:t>c</w:t>
        </w:r>
      </w:ins>
      <w:ins w:id="120" w:author="Leonie Geene" w:date="2024-06-18T20:35:00Z">
        <w:r w:rsidRPr="004D4845">
          <w:rPr>
            <w:color w:val="000000"/>
            <w:lang w:val="en-GB"/>
          </w:rPr>
          <w:t xml:space="preserve">hairs of the </w:t>
        </w:r>
      </w:ins>
      <w:ins w:id="121" w:author="Leonie Geene" w:date="2024-06-18T20:36:00Z">
        <w:r>
          <w:rPr>
            <w:color w:val="000000"/>
            <w:lang w:val="en-GB"/>
          </w:rPr>
          <w:t>Committee</w:t>
        </w:r>
      </w:ins>
      <w:ins w:id="122" w:author="Leonie Geene" w:date="2024-06-18T20:35:00Z">
        <w:r w:rsidRPr="004D4845">
          <w:rPr>
            <w:color w:val="000000"/>
            <w:lang w:val="en-GB"/>
          </w:rPr>
          <w:t xml:space="preserve"> will be elected by the members of the </w:t>
        </w:r>
      </w:ins>
      <w:ins w:id="123" w:author="Leonie Geene" w:date="2024-06-18T20:36:00Z">
        <w:r>
          <w:rPr>
            <w:color w:val="000000"/>
            <w:lang w:val="en-GB"/>
          </w:rPr>
          <w:t>Committee</w:t>
        </w:r>
      </w:ins>
      <w:ins w:id="124" w:author="Leonie Geene" w:date="2024-06-18T20:35:00Z">
        <w:r w:rsidRPr="004D4845">
          <w:rPr>
            <w:color w:val="000000"/>
            <w:lang w:val="en-GB"/>
          </w:rPr>
          <w:t xml:space="preserve"> and </w:t>
        </w:r>
        <w:proofErr w:type="gramStart"/>
        <w:r w:rsidRPr="004D4845">
          <w:rPr>
            <w:color w:val="000000"/>
            <w:lang w:val="en-GB"/>
          </w:rPr>
          <w:t xml:space="preserve">the  </w:t>
        </w:r>
      </w:ins>
      <w:ins w:id="125" w:author="Leonie Geene" w:date="2024-06-18T20:37:00Z">
        <w:r>
          <w:rPr>
            <w:color w:val="000000"/>
            <w:lang w:val="en-GB"/>
          </w:rPr>
          <w:t>Committee</w:t>
        </w:r>
      </w:ins>
      <w:proofErr w:type="gramEnd"/>
      <w:ins w:id="126" w:author="Leonie Geene" w:date="2024-06-18T20:35:00Z">
        <w:r w:rsidRPr="004D4845">
          <w:rPr>
            <w:color w:val="000000"/>
            <w:lang w:val="en-GB"/>
          </w:rPr>
          <w:t xml:space="preserve">  should  rotate  the  position  of  the  </w:t>
        </w:r>
      </w:ins>
      <w:ins w:id="127" w:author="Leonie Geene" w:date="2024-06-18T20:37:00Z">
        <w:r>
          <w:rPr>
            <w:color w:val="000000"/>
            <w:lang w:val="en-GB"/>
          </w:rPr>
          <w:t>c</w:t>
        </w:r>
      </w:ins>
      <w:ins w:id="128" w:author="Leonie Geene" w:date="2024-06-18T20:35:00Z">
        <w:r w:rsidRPr="004D4845">
          <w:rPr>
            <w:color w:val="000000"/>
            <w:lang w:val="en-GB"/>
          </w:rPr>
          <w:t>hair(s)  among  the  range  of  its members at regular intervals.</w:t>
        </w:r>
      </w:ins>
      <w:ins w:id="129" w:author="Leonie Geene" w:date="2024-06-18T20:37:00Z">
        <w:r>
          <w:rPr>
            <w:color w:val="000000"/>
            <w:lang w:val="en-GB"/>
          </w:rPr>
          <w:t>]</w:t>
        </w:r>
      </w:ins>
      <w:commentRangeEnd w:id="105"/>
      <w:ins w:id="130" w:author="Leonie Geene" w:date="2024-06-18T20:39:00Z">
        <w:r>
          <w:rPr>
            <w:rStyle w:val="CommentReference"/>
          </w:rPr>
          <w:commentReference w:id="105"/>
        </w:r>
      </w:ins>
    </w:p>
    <w:p w14:paraId="511B266E" w14:textId="77777777" w:rsidR="000535AF" w:rsidRPr="00212A8A" w:rsidRDefault="000535AF" w:rsidP="000535AF">
      <w:pPr>
        <w:pStyle w:val="CH3"/>
        <w:rPr>
          <w:rFonts w:eastAsiaTheme="minorHAnsi"/>
          <w:b w:val="0"/>
          <w:bCs/>
          <w:lang w:val="en-GB"/>
        </w:rPr>
      </w:pPr>
      <w:r w:rsidRPr="00212A8A">
        <w:rPr>
          <w:rFonts w:eastAsiaTheme="minorHAnsi"/>
          <w:lang w:val="en-GB"/>
        </w:rPr>
        <w:tab/>
      </w:r>
      <w:r w:rsidRPr="00212A8A">
        <w:rPr>
          <w:rFonts w:eastAsiaTheme="minorHAnsi"/>
          <w:lang w:val="en-GB"/>
        </w:rPr>
        <w:tab/>
        <w:t>Rule</w:t>
      </w:r>
      <w:r w:rsidRPr="00212A8A">
        <w:rPr>
          <w:rFonts w:eastAsiaTheme="minorHAnsi"/>
          <w:bCs/>
          <w:lang w:val="en-GB"/>
        </w:rPr>
        <w:t xml:space="preserve"> 26</w:t>
      </w:r>
    </w:p>
    <w:p w14:paraId="199E2AEC" w14:textId="77777777" w:rsidR="000535AF" w:rsidRPr="00212A8A" w:rsidRDefault="000535AF" w:rsidP="00E17E8B">
      <w:pPr>
        <w:pStyle w:val="NormalNonumber"/>
        <w:numPr>
          <w:ilvl w:val="0"/>
          <w:numId w:val="23"/>
        </w:numPr>
        <w:tabs>
          <w:tab w:val="clear" w:pos="1247"/>
          <w:tab w:val="clear" w:pos="1871"/>
          <w:tab w:val="clear" w:pos="2495"/>
          <w:tab w:val="clear" w:pos="3119"/>
          <w:tab w:val="clear" w:pos="3742"/>
          <w:tab w:val="clear" w:pos="4366"/>
          <w:tab w:val="clear" w:pos="4990"/>
        </w:tabs>
        <w:ind w:left="1247" w:firstLine="0"/>
        <w:rPr>
          <w:color w:val="000000"/>
          <w:lang w:val="en-GB"/>
        </w:rPr>
      </w:pPr>
      <w:r w:rsidRPr="00212A8A">
        <w:rPr>
          <w:color w:val="000000"/>
          <w:lang w:val="en-GB"/>
        </w:rPr>
        <w:t xml:space="preserve">A co-chair, if absent from a session or any part thereof, should designate another member of the Committee to act as co-chair. </w:t>
      </w:r>
    </w:p>
    <w:p w14:paraId="63E154DB" w14:textId="77777777" w:rsidR="000535AF" w:rsidRPr="00212A8A" w:rsidRDefault="000535AF" w:rsidP="00E17E8B">
      <w:pPr>
        <w:pStyle w:val="NormalNonumber"/>
        <w:numPr>
          <w:ilvl w:val="0"/>
          <w:numId w:val="23"/>
        </w:numPr>
        <w:tabs>
          <w:tab w:val="clear" w:pos="1247"/>
          <w:tab w:val="clear" w:pos="1871"/>
          <w:tab w:val="clear" w:pos="2495"/>
          <w:tab w:val="clear" w:pos="3119"/>
          <w:tab w:val="clear" w:pos="3742"/>
          <w:tab w:val="clear" w:pos="4366"/>
          <w:tab w:val="clear" w:pos="4990"/>
        </w:tabs>
        <w:ind w:left="1247" w:firstLine="0"/>
        <w:rPr>
          <w:color w:val="000000"/>
          <w:lang w:val="en-GB"/>
        </w:rPr>
      </w:pPr>
      <w:r w:rsidRPr="00212A8A">
        <w:rPr>
          <w:color w:val="000000"/>
          <w:lang w:val="en-GB"/>
        </w:rPr>
        <w:t xml:space="preserve">A member of the Interdisciplinary Expert Committee acting as co-chair has the same powers and duties as the co-chair. </w:t>
      </w:r>
    </w:p>
    <w:p w14:paraId="56814D71" w14:textId="77777777" w:rsidR="000535AF" w:rsidRPr="00212A8A" w:rsidRDefault="000535AF" w:rsidP="000535AF">
      <w:pPr>
        <w:pStyle w:val="CH3"/>
        <w:rPr>
          <w:rFonts w:eastAsiaTheme="minorHAnsi"/>
          <w:color w:val="000000"/>
          <w:lang w:val="en-GB"/>
        </w:rPr>
      </w:pPr>
      <w:r w:rsidRPr="00212A8A">
        <w:rPr>
          <w:rFonts w:eastAsiaTheme="minorHAnsi"/>
          <w:lang w:val="en-GB"/>
        </w:rPr>
        <w:tab/>
      </w:r>
      <w:r w:rsidRPr="00212A8A">
        <w:rPr>
          <w:rFonts w:eastAsiaTheme="minorHAnsi"/>
          <w:lang w:val="en-GB"/>
        </w:rPr>
        <w:tab/>
        <w:t>Rule</w:t>
      </w:r>
      <w:r w:rsidRPr="00212A8A">
        <w:rPr>
          <w:rFonts w:eastAsiaTheme="minorHAnsi"/>
          <w:bCs/>
          <w:color w:val="000000"/>
          <w:lang w:val="en-GB"/>
        </w:rPr>
        <w:t xml:space="preserve"> 27</w:t>
      </w:r>
    </w:p>
    <w:p w14:paraId="3984D9DE" w14:textId="77777777" w:rsidR="000535AF" w:rsidRDefault="000535AF" w:rsidP="00E17E8B">
      <w:pPr>
        <w:pStyle w:val="NormalNonumber"/>
        <w:numPr>
          <w:ilvl w:val="0"/>
          <w:numId w:val="23"/>
        </w:numPr>
        <w:tabs>
          <w:tab w:val="clear" w:pos="1247"/>
          <w:tab w:val="clear" w:pos="1871"/>
          <w:tab w:val="clear" w:pos="2495"/>
          <w:tab w:val="clear" w:pos="3119"/>
          <w:tab w:val="clear" w:pos="3742"/>
          <w:tab w:val="clear" w:pos="4366"/>
          <w:tab w:val="clear" w:pos="4990"/>
        </w:tabs>
        <w:ind w:left="1247" w:firstLine="0"/>
        <w:rPr>
          <w:ins w:id="131" w:author="Nalini Sharma" w:date="2024-06-18T13:10:00Z"/>
          <w:color w:val="000000"/>
          <w:lang w:val="en-GB"/>
        </w:rPr>
      </w:pPr>
      <w:r w:rsidRPr="00212A8A">
        <w:rPr>
          <w:color w:val="000000"/>
          <w:lang w:val="en-GB"/>
        </w:rPr>
        <w:t xml:space="preserve">If a co-chair resigns or is otherwise unable to complete the assigned term of office or to perform the functions of that office, a new co-chair </w:t>
      </w:r>
      <w:r w:rsidRPr="00212A8A">
        <w:rPr>
          <w:lang w:val="en-GB"/>
        </w:rPr>
        <w:t>is</w:t>
      </w:r>
      <w:r w:rsidRPr="00212A8A">
        <w:rPr>
          <w:color w:val="000000"/>
          <w:lang w:val="en-GB"/>
        </w:rPr>
        <w:t xml:space="preserve"> to be elected by the members of the Committee at the session where it is known that the co-chair will be unable to complete the assigned term of office, to serve the remainder of the term of office of the departing co-chair. </w:t>
      </w:r>
    </w:p>
    <w:p w14:paraId="38A6F01E" w14:textId="3BFDF004" w:rsidR="000535AF" w:rsidRDefault="0095653C" w:rsidP="00E17E8B">
      <w:pPr>
        <w:pStyle w:val="NormalNonumber"/>
        <w:numPr>
          <w:ilvl w:val="0"/>
          <w:numId w:val="23"/>
        </w:numPr>
        <w:tabs>
          <w:tab w:val="clear" w:pos="1247"/>
          <w:tab w:val="clear" w:pos="1871"/>
          <w:tab w:val="clear" w:pos="2495"/>
          <w:tab w:val="clear" w:pos="3119"/>
          <w:tab w:val="clear" w:pos="3742"/>
          <w:tab w:val="clear" w:pos="4366"/>
          <w:tab w:val="clear" w:pos="4990"/>
        </w:tabs>
        <w:ind w:left="1247" w:firstLine="0"/>
        <w:rPr>
          <w:ins w:id="132" w:author="Nalini Sharma" w:date="2024-06-18T13:12:00Z"/>
          <w:color w:val="000000"/>
          <w:lang w:val="en-GB"/>
        </w:rPr>
      </w:pPr>
      <w:ins w:id="133" w:author="Leonie Geene" w:date="2024-06-18T19:34:00Z">
        <w:r>
          <w:rPr>
            <w:color w:val="000000"/>
            <w:lang w:val="en-GB"/>
          </w:rPr>
          <w:t>[</w:t>
        </w:r>
      </w:ins>
      <w:r w:rsidR="000535AF" w:rsidRPr="00212A8A">
        <w:rPr>
          <w:color w:val="000000"/>
          <w:lang w:val="en-GB"/>
        </w:rPr>
        <w:t>If a member of the Committee resigns or is otherwise unable to complete the assigned term of office or to perform the functions of that office, that member will be replaced by an alternate nominated by the same region.</w:t>
      </w:r>
      <w:ins w:id="134" w:author="Leonie Geene" w:date="2024-06-18T19:34:00Z">
        <w:r>
          <w:rPr>
            <w:color w:val="000000"/>
            <w:lang w:val="en-GB"/>
          </w:rPr>
          <w:t>]</w:t>
        </w:r>
      </w:ins>
      <w:r w:rsidR="000535AF" w:rsidRPr="00212A8A">
        <w:rPr>
          <w:color w:val="000000"/>
          <w:lang w:val="en-GB"/>
        </w:rPr>
        <w:t xml:space="preserve"> </w:t>
      </w:r>
    </w:p>
    <w:p w14:paraId="4B8F65F0" w14:textId="77777777" w:rsidR="000535AF" w:rsidRPr="00212A8A" w:rsidRDefault="000535AF" w:rsidP="000535AF">
      <w:pPr>
        <w:pStyle w:val="CH3"/>
        <w:rPr>
          <w:rFonts w:eastAsiaTheme="minorHAnsi"/>
          <w:b w:val="0"/>
          <w:bCs/>
          <w:color w:val="000000"/>
          <w:lang w:val="en-GB"/>
        </w:rPr>
      </w:pPr>
      <w:r w:rsidRPr="00212A8A">
        <w:rPr>
          <w:rFonts w:eastAsiaTheme="minorHAnsi"/>
          <w:bCs/>
          <w:kern w:val="2"/>
          <w:lang w:val="en-GB"/>
        </w:rPr>
        <w:tab/>
      </w:r>
      <w:r w:rsidRPr="00212A8A">
        <w:rPr>
          <w:rFonts w:eastAsiaTheme="minorHAnsi"/>
          <w:bCs/>
          <w:kern w:val="2"/>
          <w:lang w:val="en-GB"/>
        </w:rPr>
        <w:tab/>
        <w:t>Rule</w:t>
      </w:r>
      <w:r w:rsidRPr="00212A8A">
        <w:rPr>
          <w:rFonts w:eastAsiaTheme="minorHAnsi"/>
          <w:bCs/>
          <w:color w:val="000000"/>
          <w:lang w:val="en-GB"/>
        </w:rPr>
        <w:t xml:space="preserve"> 28</w:t>
      </w:r>
    </w:p>
    <w:p w14:paraId="57468BEA" w14:textId="60ED878B" w:rsidR="000535AF" w:rsidRPr="00212A8A" w:rsidRDefault="000535AF" w:rsidP="00E17E8B">
      <w:pPr>
        <w:pStyle w:val="NormalNonumber"/>
        <w:numPr>
          <w:ilvl w:val="0"/>
          <w:numId w:val="23"/>
        </w:numPr>
        <w:tabs>
          <w:tab w:val="clear" w:pos="1247"/>
          <w:tab w:val="clear" w:pos="1871"/>
          <w:tab w:val="clear" w:pos="2495"/>
          <w:tab w:val="clear" w:pos="3119"/>
          <w:tab w:val="clear" w:pos="3742"/>
          <w:tab w:val="clear" w:pos="4366"/>
          <w:tab w:val="clear" w:pos="4990"/>
        </w:tabs>
        <w:ind w:left="1247" w:firstLine="0"/>
        <w:rPr>
          <w:color w:val="000000"/>
          <w:lang w:val="en-GB"/>
        </w:rPr>
      </w:pPr>
      <w:r w:rsidRPr="00212A8A">
        <w:rPr>
          <w:color w:val="000000"/>
          <w:lang w:val="en-GB"/>
        </w:rPr>
        <w:t xml:space="preserve">Efforts </w:t>
      </w:r>
      <w:r w:rsidR="00E9674D" w:rsidRPr="00212A8A">
        <w:rPr>
          <w:color w:val="000000"/>
          <w:lang w:val="en-GB"/>
        </w:rPr>
        <w:t>will</w:t>
      </w:r>
      <w:r w:rsidRPr="00212A8A">
        <w:rPr>
          <w:color w:val="000000"/>
          <w:lang w:val="en-GB"/>
        </w:rPr>
        <w:t xml:space="preserve"> be made to hold meetings of the Bureau and sessions of the Committee concurrently or in association, where </w:t>
      </w:r>
      <w:r w:rsidRPr="00212A8A">
        <w:rPr>
          <w:lang w:val="en-GB"/>
        </w:rPr>
        <w:t>appropriate</w:t>
      </w:r>
      <w:r w:rsidRPr="00212A8A">
        <w:rPr>
          <w:color w:val="000000"/>
          <w:lang w:val="en-GB"/>
        </w:rPr>
        <w:t xml:space="preserve">, to allow maximum complementarity and coordination of work and cost savings. </w:t>
      </w:r>
    </w:p>
    <w:p w14:paraId="48728725" w14:textId="77777777" w:rsidR="000535AF" w:rsidRPr="00212A8A" w:rsidRDefault="000535AF" w:rsidP="000535AF">
      <w:pPr>
        <w:pStyle w:val="CH3"/>
        <w:rPr>
          <w:rFonts w:eastAsiaTheme="minorHAnsi"/>
          <w:color w:val="000000"/>
          <w:lang w:val="en-GB"/>
        </w:rPr>
      </w:pPr>
      <w:r w:rsidRPr="00212A8A">
        <w:rPr>
          <w:rFonts w:eastAsiaTheme="minorHAnsi"/>
          <w:lang w:val="en-GB"/>
        </w:rPr>
        <w:tab/>
      </w:r>
      <w:r w:rsidRPr="00212A8A">
        <w:rPr>
          <w:rFonts w:eastAsiaTheme="minorHAnsi"/>
          <w:lang w:val="en-GB"/>
        </w:rPr>
        <w:tab/>
        <w:t>Rule</w:t>
      </w:r>
      <w:r w:rsidRPr="00212A8A">
        <w:rPr>
          <w:rFonts w:eastAsiaTheme="minorHAnsi"/>
          <w:bCs/>
          <w:color w:val="000000"/>
          <w:lang w:val="en-GB"/>
        </w:rPr>
        <w:t xml:space="preserve"> 29</w:t>
      </w:r>
    </w:p>
    <w:p w14:paraId="6CB768EF" w14:textId="77777777" w:rsidR="000535AF" w:rsidRPr="00212A8A" w:rsidRDefault="000535AF" w:rsidP="00E17E8B">
      <w:pPr>
        <w:pStyle w:val="NormalNonumber"/>
        <w:numPr>
          <w:ilvl w:val="0"/>
          <w:numId w:val="23"/>
        </w:numPr>
        <w:tabs>
          <w:tab w:val="clear" w:pos="1247"/>
          <w:tab w:val="clear" w:pos="1871"/>
          <w:tab w:val="clear" w:pos="2495"/>
          <w:tab w:val="clear" w:pos="3119"/>
          <w:tab w:val="clear" w:pos="3742"/>
          <w:tab w:val="clear" w:pos="4366"/>
          <w:tab w:val="clear" w:pos="4990"/>
        </w:tabs>
        <w:ind w:left="1247" w:firstLine="0"/>
        <w:rPr>
          <w:color w:val="000000"/>
          <w:lang w:val="en-GB"/>
        </w:rPr>
      </w:pPr>
      <w:r w:rsidRPr="00212A8A">
        <w:rPr>
          <w:color w:val="000000"/>
          <w:lang w:val="en-GB"/>
        </w:rPr>
        <w:t xml:space="preserve">The co-chair of </w:t>
      </w:r>
      <w:r w:rsidRPr="00212A8A">
        <w:rPr>
          <w:lang w:val="en-GB"/>
        </w:rPr>
        <w:t>the</w:t>
      </w:r>
      <w:r w:rsidRPr="00212A8A">
        <w:rPr>
          <w:color w:val="000000"/>
          <w:lang w:val="en-GB"/>
        </w:rPr>
        <w:t xml:space="preserve"> Committee: </w:t>
      </w:r>
    </w:p>
    <w:p w14:paraId="53419880" w14:textId="77777777" w:rsidR="000535AF" w:rsidRPr="00212A8A" w:rsidRDefault="000535AF" w:rsidP="00E17E8B">
      <w:pPr>
        <w:pStyle w:val="NormalNonumber"/>
        <w:numPr>
          <w:ilvl w:val="0"/>
          <w:numId w:val="18"/>
        </w:numPr>
        <w:tabs>
          <w:tab w:val="clear" w:pos="1247"/>
          <w:tab w:val="clear" w:pos="1871"/>
          <w:tab w:val="clear" w:pos="2495"/>
          <w:tab w:val="clear" w:pos="3119"/>
          <w:tab w:val="clear" w:pos="3742"/>
          <w:tab w:val="clear" w:pos="4366"/>
          <w:tab w:val="clear" w:pos="4990"/>
        </w:tabs>
        <w:ind w:left="1247" w:firstLine="624"/>
        <w:rPr>
          <w:lang w:val="en-GB"/>
        </w:rPr>
      </w:pPr>
      <w:r w:rsidRPr="00212A8A">
        <w:rPr>
          <w:lang w:val="en-GB"/>
        </w:rPr>
        <w:t xml:space="preserve">Declares the opening and closure of each session of the </w:t>
      </w:r>
      <w:proofErr w:type="gramStart"/>
      <w:r w:rsidRPr="00212A8A">
        <w:rPr>
          <w:lang w:val="en-GB"/>
        </w:rPr>
        <w:t>Committee;</w:t>
      </w:r>
      <w:proofErr w:type="gramEnd"/>
      <w:r w:rsidRPr="00212A8A">
        <w:rPr>
          <w:lang w:val="en-GB"/>
        </w:rPr>
        <w:t xml:space="preserve"> </w:t>
      </w:r>
    </w:p>
    <w:p w14:paraId="1684541F" w14:textId="77777777" w:rsidR="000535AF" w:rsidRPr="00212A8A" w:rsidRDefault="000535AF" w:rsidP="00E17E8B">
      <w:pPr>
        <w:pStyle w:val="NormalNonumber"/>
        <w:numPr>
          <w:ilvl w:val="0"/>
          <w:numId w:val="18"/>
        </w:numPr>
        <w:tabs>
          <w:tab w:val="clear" w:pos="1247"/>
          <w:tab w:val="clear" w:pos="1871"/>
          <w:tab w:val="clear" w:pos="2495"/>
          <w:tab w:val="clear" w:pos="3119"/>
          <w:tab w:val="clear" w:pos="3742"/>
          <w:tab w:val="clear" w:pos="4366"/>
          <w:tab w:val="clear" w:pos="4990"/>
        </w:tabs>
        <w:ind w:left="1247" w:firstLine="624"/>
        <w:rPr>
          <w:lang w:val="en-GB"/>
        </w:rPr>
      </w:pPr>
      <w:r w:rsidRPr="00212A8A">
        <w:rPr>
          <w:lang w:val="en-GB"/>
        </w:rPr>
        <w:t xml:space="preserve">Presides at sessions of the </w:t>
      </w:r>
      <w:proofErr w:type="gramStart"/>
      <w:r w:rsidRPr="00212A8A">
        <w:rPr>
          <w:lang w:val="en-GB"/>
        </w:rPr>
        <w:t>Committee;</w:t>
      </w:r>
      <w:proofErr w:type="gramEnd"/>
      <w:r w:rsidRPr="00212A8A">
        <w:rPr>
          <w:lang w:val="en-GB"/>
        </w:rPr>
        <w:t xml:space="preserve"> </w:t>
      </w:r>
    </w:p>
    <w:p w14:paraId="6D9BF922" w14:textId="1375C7B9" w:rsidR="000535AF" w:rsidRPr="00212A8A" w:rsidRDefault="000535AF" w:rsidP="00E17E8B">
      <w:pPr>
        <w:pStyle w:val="NormalNonumber"/>
        <w:numPr>
          <w:ilvl w:val="0"/>
          <w:numId w:val="18"/>
        </w:numPr>
        <w:tabs>
          <w:tab w:val="clear" w:pos="1247"/>
          <w:tab w:val="clear" w:pos="1871"/>
          <w:tab w:val="clear" w:pos="2495"/>
          <w:tab w:val="clear" w:pos="3119"/>
          <w:tab w:val="clear" w:pos="3742"/>
          <w:tab w:val="clear" w:pos="4366"/>
          <w:tab w:val="clear" w:pos="4990"/>
        </w:tabs>
        <w:ind w:left="1247" w:firstLine="624"/>
        <w:rPr>
          <w:lang w:val="en-GB"/>
        </w:rPr>
      </w:pPr>
      <w:r w:rsidRPr="00212A8A">
        <w:rPr>
          <w:lang w:val="en-GB"/>
        </w:rPr>
        <w:lastRenderedPageBreak/>
        <w:t xml:space="preserve">Ensures the observance of the applicable rules </w:t>
      </w:r>
      <w:r w:rsidR="00B16729" w:rsidRPr="00212A8A">
        <w:rPr>
          <w:lang w:val="en-GB"/>
        </w:rPr>
        <w:t xml:space="preserve">of procedure </w:t>
      </w:r>
      <w:r w:rsidRPr="00212A8A">
        <w:rPr>
          <w:lang w:val="en-GB"/>
        </w:rPr>
        <w:t xml:space="preserve">in accordance with the foundational </w:t>
      </w:r>
      <w:proofErr w:type="gramStart"/>
      <w:r w:rsidRPr="00212A8A">
        <w:rPr>
          <w:lang w:val="en-GB"/>
        </w:rPr>
        <w:t>document;</w:t>
      </w:r>
      <w:proofErr w:type="gramEnd"/>
      <w:r w:rsidRPr="00212A8A">
        <w:rPr>
          <w:lang w:val="en-GB"/>
        </w:rPr>
        <w:t xml:space="preserve"> </w:t>
      </w:r>
    </w:p>
    <w:p w14:paraId="13B17F52" w14:textId="287BD116" w:rsidR="000535AF" w:rsidRDefault="000535AF" w:rsidP="00E17E8B">
      <w:pPr>
        <w:pStyle w:val="NormalNonumber"/>
        <w:numPr>
          <w:ilvl w:val="0"/>
          <w:numId w:val="18"/>
        </w:numPr>
        <w:tabs>
          <w:tab w:val="clear" w:pos="1247"/>
          <w:tab w:val="clear" w:pos="1871"/>
          <w:tab w:val="clear" w:pos="2495"/>
          <w:tab w:val="clear" w:pos="3119"/>
          <w:tab w:val="clear" w:pos="3742"/>
          <w:tab w:val="clear" w:pos="4366"/>
          <w:tab w:val="clear" w:pos="4990"/>
        </w:tabs>
        <w:ind w:left="1247" w:firstLine="624"/>
        <w:rPr>
          <w:ins w:id="135" w:author="Nalini Sharma" w:date="2024-06-18T13:10:00Z"/>
          <w:lang w:val="en-GB"/>
        </w:rPr>
      </w:pPr>
      <w:r w:rsidRPr="00212A8A">
        <w:rPr>
          <w:lang w:val="en-GB"/>
        </w:rPr>
        <w:t xml:space="preserve">Accords </w:t>
      </w:r>
      <w:r w:rsidR="00A96E0C" w:rsidRPr="00212A8A">
        <w:rPr>
          <w:lang w:val="en-GB"/>
        </w:rPr>
        <w:t xml:space="preserve">participants </w:t>
      </w:r>
      <w:r w:rsidRPr="00212A8A">
        <w:rPr>
          <w:lang w:val="en-GB"/>
        </w:rPr>
        <w:t>the right to speak in the sessions of the Committee.</w:t>
      </w:r>
    </w:p>
    <w:p w14:paraId="1B6E2AE8" w14:textId="77777777" w:rsidR="000535AF" w:rsidRPr="00C15071" w:rsidRDefault="000535AF" w:rsidP="007715F7">
      <w:pPr>
        <w:pStyle w:val="CH3"/>
        <w:rPr>
          <w:highlight w:val="yellow"/>
        </w:rPr>
      </w:pPr>
      <w:r w:rsidRPr="00212A8A">
        <w:tab/>
      </w:r>
      <w:r w:rsidRPr="00212A8A">
        <w:tab/>
      </w:r>
      <w:r w:rsidRPr="00C15071">
        <w:rPr>
          <w:highlight w:val="yellow"/>
        </w:rPr>
        <w:t xml:space="preserve">Other </w:t>
      </w:r>
      <w:r w:rsidRPr="00C15071">
        <w:rPr>
          <w:rFonts w:eastAsiaTheme="minorHAnsi"/>
          <w:highlight w:val="yellow"/>
        </w:rPr>
        <w:t>subsidiary</w:t>
      </w:r>
      <w:r w:rsidRPr="00C15071">
        <w:rPr>
          <w:highlight w:val="yellow"/>
        </w:rPr>
        <w:t xml:space="preserve"> bodies</w:t>
      </w:r>
    </w:p>
    <w:p w14:paraId="6C70D002" w14:textId="77777777" w:rsidR="000535AF" w:rsidRPr="00C15071" w:rsidRDefault="000535AF" w:rsidP="000535AF">
      <w:pPr>
        <w:pStyle w:val="CH3"/>
        <w:rPr>
          <w:highlight w:val="yellow"/>
          <w:lang w:val="en-GB"/>
        </w:rPr>
      </w:pPr>
      <w:r w:rsidRPr="00C15071">
        <w:rPr>
          <w:rFonts w:eastAsiaTheme="minorHAnsi"/>
          <w:highlight w:val="yellow"/>
          <w:lang w:val="en-GB"/>
        </w:rPr>
        <w:tab/>
      </w:r>
      <w:r w:rsidRPr="00C15071">
        <w:rPr>
          <w:rFonts w:eastAsiaTheme="minorHAnsi"/>
          <w:highlight w:val="yellow"/>
          <w:lang w:val="en-GB"/>
        </w:rPr>
        <w:tab/>
        <w:t>Rule</w:t>
      </w:r>
      <w:r w:rsidRPr="00C15071">
        <w:rPr>
          <w:rFonts w:eastAsiaTheme="minorHAnsi"/>
          <w:bCs/>
          <w:color w:val="000000"/>
          <w:highlight w:val="yellow"/>
          <w:lang w:val="en-GB"/>
        </w:rPr>
        <w:t xml:space="preserve"> 30</w:t>
      </w:r>
      <w:r w:rsidRPr="00C15071">
        <w:rPr>
          <w:rStyle w:val="FootnoteReference"/>
          <w:bCs/>
          <w:highlight w:val="yellow"/>
          <w:lang w:val="en-GB"/>
        </w:rPr>
        <w:footnoteReference w:id="8"/>
      </w:r>
    </w:p>
    <w:p w14:paraId="3EE8D2BD" w14:textId="7099DFBB" w:rsidR="000535AF" w:rsidRPr="00C15071" w:rsidRDefault="000535AF" w:rsidP="00E17E8B">
      <w:pPr>
        <w:pStyle w:val="NormalNonumber"/>
        <w:numPr>
          <w:ilvl w:val="0"/>
          <w:numId w:val="23"/>
        </w:numPr>
        <w:tabs>
          <w:tab w:val="clear" w:pos="1247"/>
          <w:tab w:val="clear" w:pos="1871"/>
          <w:tab w:val="clear" w:pos="2495"/>
          <w:tab w:val="clear" w:pos="3119"/>
          <w:tab w:val="clear" w:pos="3742"/>
          <w:tab w:val="clear" w:pos="4366"/>
          <w:tab w:val="clear" w:pos="4990"/>
        </w:tabs>
        <w:ind w:left="1247" w:firstLine="0"/>
        <w:rPr>
          <w:color w:val="000000"/>
          <w:highlight w:val="yellow"/>
          <w:lang w:val="en-GB"/>
        </w:rPr>
      </w:pPr>
      <w:r w:rsidRPr="00C15071">
        <w:rPr>
          <w:color w:val="000000"/>
          <w:highlight w:val="yellow"/>
          <w:lang w:val="en-GB"/>
        </w:rPr>
        <w:t>In addition to subsidiary bodies established in paragraphs [</w:t>
      </w:r>
      <w:r w:rsidR="006F4540" w:rsidRPr="00C15071">
        <w:rPr>
          <w:color w:val="000000"/>
          <w:highlight w:val="yellow"/>
          <w:lang w:val="en-GB"/>
        </w:rPr>
        <w:t>[--]</w:t>
      </w:r>
      <w:r w:rsidRPr="00C15071">
        <w:rPr>
          <w:color w:val="000000"/>
          <w:highlight w:val="yellow"/>
          <w:lang w:val="en-GB"/>
        </w:rPr>
        <w:t xml:space="preserve"> to </w:t>
      </w:r>
      <w:r w:rsidR="006F4540" w:rsidRPr="00C15071">
        <w:rPr>
          <w:color w:val="000000"/>
          <w:highlight w:val="yellow"/>
          <w:lang w:val="en-GB"/>
        </w:rPr>
        <w:t>[--]</w:t>
      </w:r>
      <w:r w:rsidRPr="00C15071">
        <w:rPr>
          <w:color w:val="000000"/>
          <w:highlight w:val="yellow"/>
          <w:lang w:val="en-GB"/>
        </w:rPr>
        <w:t xml:space="preserve">] of the foundational document, including the Interdisciplinary </w:t>
      </w:r>
      <w:r w:rsidRPr="00C15071">
        <w:rPr>
          <w:highlight w:val="yellow"/>
          <w:lang w:val="en-GB"/>
        </w:rPr>
        <w:t>Expert</w:t>
      </w:r>
      <w:r w:rsidRPr="00C15071">
        <w:rPr>
          <w:color w:val="000000"/>
          <w:highlight w:val="yellow"/>
          <w:lang w:val="en-GB"/>
        </w:rPr>
        <w:t xml:space="preserve"> Committee, the governing body of the Panel may establish other subsidiary bodies to </w:t>
      </w:r>
      <w:r w:rsidR="00962733" w:rsidRPr="00C15071">
        <w:rPr>
          <w:color w:val="000000"/>
          <w:highlight w:val="yellow"/>
          <w:lang w:val="en-GB"/>
        </w:rPr>
        <w:t xml:space="preserve">realize </w:t>
      </w:r>
      <w:r w:rsidRPr="00C15071">
        <w:rPr>
          <w:color w:val="000000"/>
          <w:highlight w:val="yellow"/>
          <w:lang w:val="en-GB"/>
        </w:rPr>
        <w:t xml:space="preserve">such objectives as may be agreed on during a session of the governing body. </w:t>
      </w:r>
    </w:p>
    <w:p w14:paraId="04E979CD" w14:textId="5A28FF2B" w:rsidR="000535AF" w:rsidRPr="00C15071" w:rsidRDefault="000535AF" w:rsidP="00E17E8B">
      <w:pPr>
        <w:pStyle w:val="NormalNonumber"/>
        <w:numPr>
          <w:ilvl w:val="0"/>
          <w:numId w:val="23"/>
        </w:numPr>
        <w:tabs>
          <w:tab w:val="clear" w:pos="1247"/>
          <w:tab w:val="clear" w:pos="1871"/>
          <w:tab w:val="clear" w:pos="2495"/>
          <w:tab w:val="clear" w:pos="3119"/>
          <w:tab w:val="clear" w:pos="3742"/>
          <w:tab w:val="clear" w:pos="4366"/>
          <w:tab w:val="clear" w:pos="4990"/>
        </w:tabs>
        <w:ind w:left="1247" w:firstLine="0"/>
        <w:rPr>
          <w:color w:val="000000"/>
          <w:highlight w:val="yellow"/>
          <w:lang w:val="en-GB"/>
        </w:rPr>
      </w:pPr>
      <w:r w:rsidRPr="00C15071">
        <w:rPr>
          <w:color w:val="000000"/>
          <w:highlight w:val="yellow"/>
          <w:lang w:val="en-GB"/>
        </w:rPr>
        <w:t xml:space="preserve">The governing body </w:t>
      </w:r>
      <w:r w:rsidR="00114A7A" w:rsidRPr="00C15071">
        <w:rPr>
          <w:color w:val="000000"/>
          <w:highlight w:val="yellow"/>
          <w:lang w:val="en-GB"/>
        </w:rPr>
        <w:t xml:space="preserve">of the Panel </w:t>
      </w:r>
      <w:r w:rsidRPr="00C15071">
        <w:rPr>
          <w:color w:val="000000"/>
          <w:highlight w:val="yellow"/>
          <w:lang w:val="en-GB"/>
        </w:rPr>
        <w:t>may determine the matters to be considered by</w:t>
      </w:r>
      <w:r w:rsidR="00A96E0C" w:rsidRPr="00C15071">
        <w:rPr>
          <w:color w:val="000000"/>
          <w:highlight w:val="yellow"/>
          <w:lang w:val="en-GB"/>
        </w:rPr>
        <w:t>,</w:t>
      </w:r>
      <w:r w:rsidRPr="00C15071">
        <w:rPr>
          <w:color w:val="000000"/>
          <w:highlight w:val="yellow"/>
          <w:lang w:val="en-GB"/>
        </w:rPr>
        <w:t xml:space="preserve"> and establish the terms of reference of</w:t>
      </w:r>
      <w:r w:rsidR="00A96E0C" w:rsidRPr="00C15071">
        <w:rPr>
          <w:color w:val="000000"/>
          <w:highlight w:val="yellow"/>
          <w:lang w:val="en-GB"/>
        </w:rPr>
        <w:t>,</w:t>
      </w:r>
      <w:r w:rsidRPr="00C15071">
        <w:rPr>
          <w:color w:val="000000"/>
          <w:highlight w:val="yellow"/>
          <w:lang w:val="en-GB"/>
        </w:rPr>
        <w:t xml:space="preserve"> any subsidiary </w:t>
      </w:r>
      <w:r w:rsidRPr="00C15071">
        <w:rPr>
          <w:highlight w:val="yellow"/>
          <w:lang w:val="en-GB"/>
        </w:rPr>
        <w:t>body</w:t>
      </w:r>
      <w:r w:rsidRPr="00C15071">
        <w:rPr>
          <w:color w:val="000000"/>
          <w:highlight w:val="yellow"/>
          <w:lang w:val="en-GB"/>
        </w:rPr>
        <w:t>.</w:t>
      </w:r>
    </w:p>
    <w:p w14:paraId="0BF2587C" w14:textId="71D206BC" w:rsidR="000535AF" w:rsidRPr="00C15071" w:rsidRDefault="000535AF" w:rsidP="00E17E8B">
      <w:pPr>
        <w:pStyle w:val="NormalNonumber"/>
        <w:numPr>
          <w:ilvl w:val="0"/>
          <w:numId w:val="23"/>
        </w:numPr>
        <w:tabs>
          <w:tab w:val="clear" w:pos="1247"/>
          <w:tab w:val="clear" w:pos="1871"/>
          <w:tab w:val="clear" w:pos="2495"/>
          <w:tab w:val="clear" w:pos="3119"/>
          <w:tab w:val="clear" w:pos="3742"/>
          <w:tab w:val="clear" w:pos="4366"/>
          <w:tab w:val="clear" w:pos="4990"/>
        </w:tabs>
        <w:ind w:left="1247" w:firstLine="0"/>
        <w:rPr>
          <w:color w:val="000000"/>
          <w:highlight w:val="yellow"/>
          <w:lang w:val="en-GB"/>
        </w:rPr>
      </w:pPr>
      <w:r w:rsidRPr="00C15071">
        <w:rPr>
          <w:color w:val="000000"/>
          <w:highlight w:val="yellow"/>
          <w:lang w:val="en-GB"/>
        </w:rPr>
        <w:t xml:space="preserve">Where appropriate, sessions of subsidiary bodies </w:t>
      </w:r>
      <w:r w:rsidR="00961700" w:rsidRPr="00C15071">
        <w:rPr>
          <w:color w:val="000000"/>
          <w:highlight w:val="yellow"/>
          <w:lang w:val="en-GB"/>
        </w:rPr>
        <w:t>will</w:t>
      </w:r>
      <w:r w:rsidRPr="00C15071">
        <w:rPr>
          <w:color w:val="000000"/>
          <w:highlight w:val="yellow"/>
          <w:lang w:val="en-GB"/>
        </w:rPr>
        <w:t xml:space="preserve"> be held in conjunction with the sessions of the governing body of the Panel. The governing body may also decide that any such subsidiary bodies may meet in the period between ordinary sessions. </w:t>
      </w:r>
    </w:p>
    <w:p w14:paraId="6B394A90" w14:textId="79DDEA3E" w:rsidR="000535AF" w:rsidRPr="00C15071" w:rsidRDefault="000535AF" w:rsidP="00E17E8B">
      <w:pPr>
        <w:pStyle w:val="NormalNonumber"/>
        <w:numPr>
          <w:ilvl w:val="0"/>
          <w:numId w:val="23"/>
        </w:numPr>
        <w:tabs>
          <w:tab w:val="clear" w:pos="1247"/>
          <w:tab w:val="clear" w:pos="1871"/>
          <w:tab w:val="clear" w:pos="2495"/>
          <w:tab w:val="clear" w:pos="3119"/>
          <w:tab w:val="clear" w:pos="3742"/>
          <w:tab w:val="clear" w:pos="4366"/>
          <w:tab w:val="clear" w:pos="4990"/>
        </w:tabs>
        <w:ind w:left="1247" w:firstLine="0"/>
        <w:rPr>
          <w:color w:val="000000"/>
          <w:highlight w:val="yellow"/>
          <w:lang w:val="en-GB"/>
        </w:rPr>
      </w:pPr>
      <w:r w:rsidRPr="00C15071">
        <w:rPr>
          <w:color w:val="000000"/>
          <w:highlight w:val="yellow"/>
          <w:lang w:val="en-GB"/>
        </w:rPr>
        <w:t xml:space="preserve">The governing body of the Panel </w:t>
      </w:r>
      <w:r w:rsidR="00E9674D" w:rsidRPr="00C15071">
        <w:rPr>
          <w:color w:val="000000"/>
          <w:highlight w:val="yellow"/>
          <w:lang w:val="en-GB"/>
        </w:rPr>
        <w:t>will</w:t>
      </w:r>
      <w:r w:rsidRPr="00C15071">
        <w:rPr>
          <w:color w:val="000000"/>
          <w:highlight w:val="yellow"/>
          <w:lang w:val="en-GB"/>
        </w:rPr>
        <w:t xml:space="preserve"> keep under review the composition</w:t>
      </w:r>
      <w:r w:rsidR="00A96E0C" w:rsidRPr="00C15071">
        <w:rPr>
          <w:color w:val="000000"/>
          <w:highlight w:val="yellow"/>
          <w:lang w:val="en-GB"/>
        </w:rPr>
        <w:t xml:space="preserve"> and</w:t>
      </w:r>
      <w:r w:rsidRPr="00C15071">
        <w:rPr>
          <w:color w:val="000000"/>
          <w:highlight w:val="yellow"/>
          <w:lang w:val="en-GB"/>
        </w:rPr>
        <w:t xml:space="preserve"> effectiveness </w:t>
      </w:r>
      <w:r w:rsidR="00A96E0C" w:rsidRPr="00C15071">
        <w:rPr>
          <w:color w:val="000000"/>
          <w:highlight w:val="yellow"/>
          <w:lang w:val="en-GB"/>
        </w:rPr>
        <w:t xml:space="preserve">of </w:t>
      </w:r>
      <w:r w:rsidRPr="00C15071">
        <w:rPr>
          <w:color w:val="000000"/>
          <w:highlight w:val="yellow"/>
          <w:lang w:val="en-GB"/>
        </w:rPr>
        <w:t xml:space="preserve">and </w:t>
      </w:r>
      <w:r w:rsidR="00A96E0C" w:rsidRPr="00C15071">
        <w:rPr>
          <w:color w:val="000000"/>
          <w:highlight w:val="yellow"/>
          <w:lang w:val="en-GB"/>
        </w:rPr>
        <w:t xml:space="preserve">the </w:t>
      </w:r>
      <w:r w:rsidRPr="00C15071">
        <w:rPr>
          <w:color w:val="000000"/>
          <w:highlight w:val="yellow"/>
          <w:lang w:val="en-GB"/>
        </w:rPr>
        <w:t>need for its subsidiary bodies, as part of the periodic review of the operation of the Panel.</w:t>
      </w:r>
    </w:p>
    <w:p w14:paraId="59182963" w14:textId="7672E654" w:rsidR="000535AF" w:rsidRPr="00212A8A" w:rsidRDefault="000535AF" w:rsidP="000535AF">
      <w:pPr>
        <w:pStyle w:val="CH2"/>
        <w:rPr>
          <w:rFonts w:eastAsiaTheme="minorHAnsi"/>
          <w:sz w:val="22"/>
          <w:szCs w:val="22"/>
          <w:lang w:val="en-GB"/>
        </w:rPr>
      </w:pPr>
      <w:r w:rsidRPr="00212A8A">
        <w:rPr>
          <w:rFonts w:eastAsiaTheme="minorHAnsi"/>
          <w:lang w:val="en-GB"/>
        </w:rPr>
        <w:tab/>
        <w:t>10.</w:t>
      </w:r>
      <w:r w:rsidRPr="00212A8A">
        <w:rPr>
          <w:rFonts w:eastAsiaTheme="minorHAnsi"/>
          <w:lang w:val="en-GB"/>
        </w:rPr>
        <w:tab/>
        <w:t xml:space="preserve">Conduct of </w:t>
      </w:r>
      <w:r w:rsidR="00A96E0C" w:rsidRPr="00212A8A">
        <w:rPr>
          <w:rFonts w:eastAsiaTheme="minorHAnsi"/>
          <w:lang w:val="en-GB"/>
        </w:rPr>
        <w:t>b</w:t>
      </w:r>
      <w:r w:rsidRPr="00212A8A">
        <w:rPr>
          <w:rFonts w:eastAsiaTheme="minorHAnsi"/>
          <w:lang w:val="en-GB"/>
        </w:rPr>
        <w:t xml:space="preserve">usiness </w:t>
      </w:r>
    </w:p>
    <w:p w14:paraId="0EF8A18C" w14:textId="77777777" w:rsidR="000535AF" w:rsidRPr="00212A8A" w:rsidRDefault="000535AF" w:rsidP="000535AF">
      <w:pPr>
        <w:pStyle w:val="CH3"/>
        <w:rPr>
          <w:rFonts w:eastAsiaTheme="minorHAnsi"/>
          <w:color w:val="000000"/>
          <w:lang w:val="en-GB"/>
        </w:rPr>
      </w:pPr>
      <w:r w:rsidRPr="00212A8A">
        <w:rPr>
          <w:rFonts w:eastAsiaTheme="minorHAnsi"/>
          <w:bCs/>
          <w:kern w:val="2"/>
          <w:lang w:val="en-GB"/>
        </w:rPr>
        <w:tab/>
      </w:r>
      <w:r w:rsidRPr="00212A8A">
        <w:rPr>
          <w:rFonts w:eastAsiaTheme="minorHAnsi"/>
          <w:bCs/>
          <w:kern w:val="2"/>
          <w:lang w:val="en-GB"/>
        </w:rPr>
        <w:tab/>
        <w:t>Rule</w:t>
      </w:r>
      <w:r w:rsidRPr="00212A8A">
        <w:rPr>
          <w:rFonts w:eastAsiaTheme="minorHAnsi"/>
          <w:bCs/>
          <w:color w:val="000000"/>
          <w:lang w:val="en-GB"/>
        </w:rPr>
        <w:t xml:space="preserve"> 31</w:t>
      </w:r>
    </w:p>
    <w:p w14:paraId="735A1E85" w14:textId="5D80C517" w:rsidR="000535AF" w:rsidRDefault="00FB1882" w:rsidP="00E17E8B">
      <w:pPr>
        <w:pStyle w:val="NormalNonumber"/>
        <w:numPr>
          <w:ilvl w:val="0"/>
          <w:numId w:val="23"/>
        </w:numPr>
        <w:tabs>
          <w:tab w:val="clear" w:pos="1247"/>
          <w:tab w:val="clear" w:pos="1871"/>
          <w:tab w:val="clear" w:pos="2495"/>
          <w:tab w:val="clear" w:pos="3119"/>
          <w:tab w:val="clear" w:pos="3742"/>
          <w:tab w:val="clear" w:pos="4366"/>
          <w:tab w:val="clear" w:pos="4990"/>
        </w:tabs>
        <w:ind w:left="1247" w:firstLine="0"/>
        <w:rPr>
          <w:ins w:id="136" w:author="Nalini Sharma" w:date="2024-06-18T13:24:00Z"/>
          <w:color w:val="000000"/>
          <w:lang w:val="en-GB"/>
        </w:rPr>
      </w:pPr>
      <w:ins w:id="137" w:author="Leonie Geene" w:date="2024-06-18T20:53:00Z">
        <w:r>
          <w:rPr>
            <w:color w:val="000000"/>
            <w:lang w:val="en-GB"/>
          </w:rPr>
          <w:t>[</w:t>
        </w:r>
      </w:ins>
      <w:r w:rsidR="000535AF" w:rsidRPr="00212A8A">
        <w:rPr>
          <w:color w:val="000000"/>
          <w:lang w:val="en-GB"/>
        </w:rPr>
        <w:t xml:space="preserve">Sessions of the governing body of the Panel and its subsidiary bodies </w:t>
      </w:r>
      <w:r w:rsidR="00E9674D" w:rsidRPr="00212A8A">
        <w:rPr>
          <w:color w:val="000000"/>
          <w:lang w:val="en-GB"/>
        </w:rPr>
        <w:t>will</w:t>
      </w:r>
      <w:r w:rsidR="000535AF" w:rsidRPr="00212A8A">
        <w:rPr>
          <w:color w:val="000000"/>
          <w:lang w:val="en-GB"/>
        </w:rPr>
        <w:t xml:space="preserve"> be held in public unless the body concerned decides </w:t>
      </w:r>
      <w:r w:rsidR="000535AF" w:rsidRPr="00212A8A">
        <w:rPr>
          <w:lang w:val="en-GB"/>
        </w:rPr>
        <w:t>otherwise</w:t>
      </w:r>
      <w:r w:rsidR="000535AF" w:rsidRPr="00212A8A">
        <w:rPr>
          <w:color w:val="000000"/>
          <w:lang w:val="en-GB"/>
        </w:rPr>
        <w:t>.</w:t>
      </w:r>
      <w:ins w:id="138" w:author="Leonie Geene" w:date="2024-06-18T20:53:00Z">
        <w:r>
          <w:rPr>
            <w:color w:val="000000"/>
            <w:lang w:val="en-GB"/>
          </w:rPr>
          <w:t>]</w:t>
        </w:r>
      </w:ins>
    </w:p>
    <w:p w14:paraId="6351CA07" w14:textId="47A384FC" w:rsidR="000535AF" w:rsidRDefault="006E61C5" w:rsidP="00E17E8B">
      <w:pPr>
        <w:pStyle w:val="NormalNonumber"/>
        <w:numPr>
          <w:ilvl w:val="0"/>
          <w:numId w:val="23"/>
        </w:numPr>
        <w:tabs>
          <w:tab w:val="clear" w:pos="1247"/>
          <w:tab w:val="clear" w:pos="1871"/>
          <w:tab w:val="clear" w:pos="2495"/>
          <w:tab w:val="clear" w:pos="3119"/>
          <w:tab w:val="clear" w:pos="3742"/>
          <w:tab w:val="clear" w:pos="4366"/>
          <w:tab w:val="clear" w:pos="4990"/>
        </w:tabs>
        <w:ind w:left="1247" w:firstLine="0"/>
        <w:rPr>
          <w:ins w:id="139" w:author="Nalini Sharma" w:date="2024-06-18T13:21:00Z"/>
          <w:color w:val="000000"/>
          <w:lang w:val="en-GB"/>
        </w:rPr>
      </w:pPr>
      <w:ins w:id="140" w:author="Leonie Geene" w:date="2024-06-18T20:56:00Z">
        <w:r>
          <w:rPr>
            <w:color w:val="000000"/>
            <w:lang w:val="en-GB"/>
          </w:rPr>
          <w:t>[</w:t>
        </w:r>
      </w:ins>
      <w:r w:rsidR="000535AF" w:rsidRPr="00212A8A">
        <w:rPr>
          <w:color w:val="000000"/>
          <w:lang w:val="en-GB"/>
        </w:rPr>
        <w:t xml:space="preserve">Meetings of the </w:t>
      </w:r>
      <w:r w:rsidR="000535AF" w:rsidRPr="00212A8A">
        <w:rPr>
          <w:lang w:val="en-GB"/>
        </w:rPr>
        <w:t>Bureau</w:t>
      </w:r>
      <w:r w:rsidR="000535AF" w:rsidRPr="00212A8A">
        <w:rPr>
          <w:color w:val="000000"/>
          <w:lang w:val="en-GB"/>
        </w:rPr>
        <w:t xml:space="preserve"> </w:t>
      </w:r>
      <w:r w:rsidR="00E9674D" w:rsidRPr="00212A8A">
        <w:rPr>
          <w:color w:val="000000"/>
          <w:lang w:val="en-GB"/>
        </w:rPr>
        <w:t>will</w:t>
      </w:r>
      <w:r w:rsidR="000535AF" w:rsidRPr="00212A8A">
        <w:rPr>
          <w:color w:val="000000"/>
          <w:lang w:val="en-GB"/>
        </w:rPr>
        <w:t xml:space="preserve"> be held in private unless the Bureau decides otherwise.</w:t>
      </w:r>
      <w:ins w:id="141" w:author="Leonie Geene" w:date="2024-06-18T20:56:00Z">
        <w:r>
          <w:rPr>
            <w:color w:val="000000"/>
            <w:lang w:val="en-GB"/>
          </w:rPr>
          <w:t>]</w:t>
        </w:r>
      </w:ins>
      <w:r w:rsidR="000535AF" w:rsidRPr="00212A8A">
        <w:rPr>
          <w:color w:val="000000"/>
          <w:lang w:val="en-GB"/>
        </w:rPr>
        <w:t xml:space="preserve"> </w:t>
      </w:r>
    </w:p>
    <w:p w14:paraId="53C0562B" w14:textId="5CBF35F5" w:rsidR="000535AF" w:rsidRDefault="000535AF" w:rsidP="00E17E8B">
      <w:pPr>
        <w:pStyle w:val="NormalNonumber"/>
        <w:numPr>
          <w:ilvl w:val="0"/>
          <w:numId w:val="23"/>
        </w:numPr>
        <w:tabs>
          <w:tab w:val="clear" w:pos="1247"/>
          <w:tab w:val="clear" w:pos="1871"/>
          <w:tab w:val="clear" w:pos="2495"/>
          <w:tab w:val="clear" w:pos="3119"/>
          <w:tab w:val="clear" w:pos="3742"/>
          <w:tab w:val="clear" w:pos="4366"/>
          <w:tab w:val="clear" w:pos="4990"/>
        </w:tabs>
        <w:ind w:left="1247" w:firstLine="0"/>
        <w:rPr>
          <w:ins w:id="142" w:author="Nalini Sharma" w:date="2024-06-18T13:23:00Z"/>
          <w:color w:val="000000"/>
          <w:lang w:val="en-GB"/>
        </w:rPr>
      </w:pPr>
      <w:r w:rsidRPr="00212A8A">
        <w:rPr>
          <w:color w:val="000000"/>
          <w:lang w:val="en-GB"/>
        </w:rPr>
        <w:t>Sessions of the governing body of the Panel</w:t>
      </w:r>
      <w:r w:rsidR="00316F31" w:rsidRPr="00212A8A">
        <w:rPr>
          <w:color w:val="000000"/>
          <w:lang w:val="en-GB"/>
        </w:rPr>
        <w:t xml:space="preserve"> and</w:t>
      </w:r>
      <w:r w:rsidRPr="00212A8A">
        <w:rPr>
          <w:color w:val="000000"/>
          <w:lang w:val="en-GB"/>
        </w:rPr>
        <w:t xml:space="preserve"> </w:t>
      </w:r>
      <w:r w:rsidR="00316F31" w:rsidRPr="00212A8A">
        <w:rPr>
          <w:color w:val="000000"/>
          <w:lang w:val="en-GB"/>
        </w:rPr>
        <w:t>its</w:t>
      </w:r>
      <w:r w:rsidRPr="00212A8A">
        <w:rPr>
          <w:color w:val="000000"/>
          <w:lang w:val="en-GB"/>
        </w:rPr>
        <w:t xml:space="preserve"> subsidiary bodies and meetings of the Bureau </w:t>
      </w:r>
      <w:ins w:id="143" w:author="Leonie Geene" w:date="2024-06-18T20:58:00Z">
        <w:r w:rsidR="006E61C5">
          <w:rPr>
            <w:color w:val="000000"/>
            <w:lang w:val="en-GB"/>
          </w:rPr>
          <w:t>[</w:t>
        </w:r>
      </w:ins>
      <w:r w:rsidRPr="00212A8A">
        <w:rPr>
          <w:color w:val="000000"/>
          <w:lang w:val="en-GB"/>
        </w:rPr>
        <w:t>may</w:t>
      </w:r>
      <w:ins w:id="144" w:author="Leonie Geene" w:date="2024-06-18T20:58:00Z">
        <w:r w:rsidR="006E61C5">
          <w:rPr>
            <w:color w:val="000000"/>
            <w:lang w:val="en-GB"/>
          </w:rPr>
          <w:t>][will]</w:t>
        </w:r>
      </w:ins>
      <w:r w:rsidRPr="00212A8A">
        <w:rPr>
          <w:color w:val="000000"/>
          <w:lang w:val="en-GB"/>
        </w:rPr>
        <w:t xml:space="preserve"> be held in person </w:t>
      </w:r>
      <w:ins w:id="145" w:author="Leonie Geene" w:date="2024-06-18T20:57:00Z">
        <w:r w:rsidR="006E61C5">
          <w:rPr>
            <w:color w:val="000000"/>
            <w:lang w:val="en-GB"/>
          </w:rPr>
          <w:t>[</w:t>
        </w:r>
      </w:ins>
      <w:r w:rsidRPr="00212A8A">
        <w:rPr>
          <w:color w:val="000000"/>
          <w:lang w:val="en-GB"/>
        </w:rPr>
        <w:t xml:space="preserve">or by </w:t>
      </w:r>
      <w:r w:rsidRPr="00212A8A">
        <w:rPr>
          <w:lang w:val="en-GB"/>
        </w:rPr>
        <w:t>electronic</w:t>
      </w:r>
      <w:r w:rsidRPr="00212A8A">
        <w:rPr>
          <w:color w:val="000000"/>
          <w:lang w:val="en-GB"/>
        </w:rPr>
        <w:t xml:space="preserve"> means as necessary</w:t>
      </w:r>
      <w:ins w:id="146" w:author="Leonie Geene" w:date="2024-06-18T20:57:00Z">
        <w:r w:rsidR="006E61C5">
          <w:rPr>
            <w:color w:val="000000"/>
            <w:lang w:val="en-GB"/>
          </w:rPr>
          <w:t>]</w:t>
        </w:r>
      </w:ins>
      <w:r w:rsidRPr="00212A8A">
        <w:rPr>
          <w:color w:val="000000"/>
          <w:lang w:val="en-GB"/>
        </w:rPr>
        <w:t>.</w:t>
      </w:r>
    </w:p>
    <w:p w14:paraId="14B6917B" w14:textId="77777777" w:rsidR="000535AF" w:rsidRPr="00212A8A" w:rsidRDefault="000535AF" w:rsidP="000535AF">
      <w:pPr>
        <w:pStyle w:val="CH3"/>
        <w:rPr>
          <w:rFonts w:eastAsiaTheme="minorHAnsi"/>
          <w:color w:val="000000"/>
          <w:lang w:val="en-GB"/>
        </w:rPr>
      </w:pPr>
      <w:r w:rsidRPr="00212A8A">
        <w:rPr>
          <w:rFonts w:eastAsiaTheme="minorHAnsi"/>
          <w:lang w:val="en-GB"/>
        </w:rPr>
        <w:tab/>
      </w:r>
      <w:r w:rsidRPr="00212A8A">
        <w:rPr>
          <w:rFonts w:eastAsiaTheme="minorHAnsi"/>
          <w:lang w:val="en-GB"/>
        </w:rPr>
        <w:tab/>
        <w:t>Rule</w:t>
      </w:r>
      <w:r w:rsidRPr="00212A8A">
        <w:rPr>
          <w:rFonts w:eastAsiaTheme="minorHAnsi"/>
          <w:bCs/>
          <w:color w:val="000000"/>
          <w:lang w:val="en-GB"/>
        </w:rPr>
        <w:t xml:space="preserve"> 32</w:t>
      </w:r>
    </w:p>
    <w:p w14:paraId="3AF7D7B4" w14:textId="11100AE0" w:rsidR="000535AF" w:rsidRPr="00212A8A" w:rsidRDefault="000535AF" w:rsidP="00E17E8B">
      <w:pPr>
        <w:pStyle w:val="NormalNonumber"/>
        <w:numPr>
          <w:ilvl w:val="0"/>
          <w:numId w:val="23"/>
        </w:numPr>
        <w:tabs>
          <w:tab w:val="clear" w:pos="1247"/>
          <w:tab w:val="clear" w:pos="1871"/>
          <w:tab w:val="clear" w:pos="2495"/>
          <w:tab w:val="clear" w:pos="3119"/>
          <w:tab w:val="clear" w:pos="3742"/>
          <w:tab w:val="clear" w:pos="4366"/>
          <w:tab w:val="clear" w:pos="4990"/>
        </w:tabs>
        <w:ind w:left="1247" w:firstLine="0"/>
        <w:rPr>
          <w:color w:val="000000"/>
          <w:lang w:val="en-GB"/>
        </w:rPr>
      </w:pPr>
      <w:r w:rsidRPr="00212A8A">
        <w:rPr>
          <w:color w:val="000000"/>
          <w:lang w:val="en-GB"/>
        </w:rPr>
        <w:t xml:space="preserve">The Chair may not declare a meeting of any session open </w:t>
      </w:r>
      <w:r w:rsidR="0071396D" w:rsidRPr="00212A8A">
        <w:rPr>
          <w:color w:val="000000"/>
          <w:lang w:val="en-GB"/>
        </w:rPr>
        <w:t xml:space="preserve">or </w:t>
      </w:r>
      <w:r w:rsidRPr="00212A8A">
        <w:rPr>
          <w:color w:val="000000"/>
          <w:lang w:val="en-GB"/>
        </w:rPr>
        <w:t xml:space="preserve">permit discussion to proceed unless at least one third of the </w:t>
      </w:r>
      <w:r w:rsidRPr="00212A8A">
        <w:rPr>
          <w:lang w:val="en-GB"/>
        </w:rPr>
        <w:t>members</w:t>
      </w:r>
      <w:r w:rsidRPr="00212A8A">
        <w:rPr>
          <w:color w:val="000000"/>
          <w:lang w:val="en-GB"/>
        </w:rPr>
        <w:t xml:space="preserve"> of the </w:t>
      </w:r>
      <w:ins w:id="147" w:author="Leonie Geene" w:date="2024-06-18T21:32:00Z">
        <w:r w:rsidR="00392534">
          <w:rPr>
            <w:color w:val="000000"/>
            <w:lang w:val="en-GB"/>
          </w:rPr>
          <w:t xml:space="preserve">[governing body of the] </w:t>
        </w:r>
      </w:ins>
      <w:r w:rsidRPr="00212A8A">
        <w:rPr>
          <w:color w:val="000000"/>
          <w:lang w:val="en-GB"/>
        </w:rPr>
        <w:t>Panel participating in the session are present.</w:t>
      </w:r>
    </w:p>
    <w:p w14:paraId="511ADAD3" w14:textId="48BF99DC" w:rsidR="000535AF" w:rsidRDefault="000535AF" w:rsidP="00E17E8B">
      <w:pPr>
        <w:pStyle w:val="NormalNonumber"/>
        <w:numPr>
          <w:ilvl w:val="0"/>
          <w:numId w:val="23"/>
        </w:numPr>
        <w:tabs>
          <w:tab w:val="clear" w:pos="1247"/>
          <w:tab w:val="clear" w:pos="1871"/>
          <w:tab w:val="clear" w:pos="2495"/>
          <w:tab w:val="clear" w:pos="3119"/>
          <w:tab w:val="clear" w:pos="3742"/>
          <w:tab w:val="clear" w:pos="4366"/>
          <w:tab w:val="clear" w:pos="4990"/>
        </w:tabs>
        <w:ind w:left="1247" w:firstLine="0"/>
        <w:rPr>
          <w:ins w:id="148" w:author="Nalini Sharma" w:date="2024-06-18T13:27:00Z"/>
          <w:color w:val="000000"/>
          <w:lang w:val="en-GB"/>
        </w:rPr>
      </w:pPr>
      <w:r w:rsidRPr="00212A8A">
        <w:rPr>
          <w:color w:val="000000"/>
          <w:lang w:val="en-GB"/>
        </w:rPr>
        <w:t xml:space="preserve">The presence of a </w:t>
      </w:r>
      <w:ins w:id="149" w:author="Leonie Geene" w:date="2024-06-18T21:02:00Z">
        <w:r w:rsidR="006E61C5">
          <w:rPr>
            <w:color w:val="000000"/>
            <w:lang w:val="en-GB"/>
          </w:rPr>
          <w:t xml:space="preserve">[two-thirds] </w:t>
        </w:r>
      </w:ins>
      <w:r w:rsidRPr="00212A8A">
        <w:rPr>
          <w:lang w:val="en-GB"/>
        </w:rPr>
        <w:t>majority</w:t>
      </w:r>
      <w:r w:rsidRPr="00212A8A">
        <w:rPr>
          <w:color w:val="000000"/>
          <w:lang w:val="en-GB"/>
        </w:rPr>
        <w:t xml:space="preserve"> of the members </w:t>
      </w:r>
      <w:ins w:id="150" w:author="Leonie Geene" w:date="2024-06-18T21:32:00Z">
        <w:r w:rsidR="00392534">
          <w:rPr>
            <w:color w:val="000000"/>
            <w:lang w:val="en-GB"/>
          </w:rPr>
          <w:t>[</w:t>
        </w:r>
      </w:ins>
      <w:r w:rsidRPr="00212A8A">
        <w:rPr>
          <w:color w:val="000000"/>
          <w:lang w:val="en-GB"/>
        </w:rPr>
        <w:t>of the Panel</w:t>
      </w:r>
      <w:ins w:id="151" w:author="Leonie Geene" w:date="2024-06-18T21:32:00Z">
        <w:r w:rsidR="00392534">
          <w:rPr>
            <w:color w:val="000000"/>
            <w:lang w:val="en-GB"/>
          </w:rPr>
          <w:t>]</w:t>
        </w:r>
      </w:ins>
      <w:r w:rsidRPr="00212A8A">
        <w:rPr>
          <w:color w:val="000000"/>
          <w:lang w:val="en-GB"/>
        </w:rPr>
        <w:t xml:space="preserve"> participating in the session is needed for any decision to be taken.</w:t>
      </w:r>
    </w:p>
    <w:p w14:paraId="0E49A09B" w14:textId="77777777" w:rsidR="000535AF" w:rsidRPr="00212A8A" w:rsidRDefault="000535AF" w:rsidP="000535AF">
      <w:pPr>
        <w:pStyle w:val="CH3"/>
        <w:rPr>
          <w:rFonts w:eastAsiaTheme="minorHAnsi"/>
          <w:color w:val="000000"/>
          <w:lang w:val="en-GB"/>
        </w:rPr>
      </w:pPr>
      <w:r w:rsidRPr="00212A8A">
        <w:rPr>
          <w:rFonts w:eastAsiaTheme="minorHAnsi"/>
          <w:lang w:val="en-GB"/>
        </w:rPr>
        <w:tab/>
      </w:r>
      <w:r w:rsidRPr="00212A8A">
        <w:rPr>
          <w:rFonts w:eastAsiaTheme="minorHAnsi"/>
          <w:lang w:val="en-GB"/>
        </w:rPr>
        <w:tab/>
        <w:t>Rule</w:t>
      </w:r>
      <w:r w:rsidRPr="00212A8A">
        <w:rPr>
          <w:rFonts w:eastAsiaTheme="minorHAnsi"/>
          <w:bCs/>
          <w:color w:val="000000"/>
          <w:lang w:val="en-GB"/>
        </w:rPr>
        <w:t xml:space="preserve"> 33</w:t>
      </w:r>
    </w:p>
    <w:p w14:paraId="39A30684" w14:textId="0180AC11" w:rsidR="000535AF" w:rsidRPr="00212A8A" w:rsidRDefault="000535AF" w:rsidP="00E17E8B">
      <w:pPr>
        <w:pStyle w:val="NormalNonumber"/>
        <w:numPr>
          <w:ilvl w:val="0"/>
          <w:numId w:val="23"/>
        </w:numPr>
        <w:tabs>
          <w:tab w:val="clear" w:pos="1247"/>
          <w:tab w:val="clear" w:pos="1871"/>
          <w:tab w:val="clear" w:pos="2495"/>
          <w:tab w:val="clear" w:pos="3119"/>
          <w:tab w:val="clear" w:pos="3742"/>
          <w:tab w:val="clear" w:pos="4366"/>
          <w:tab w:val="clear" w:pos="4990"/>
        </w:tabs>
        <w:ind w:left="1247" w:firstLine="0"/>
        <w:rPr>
          <w:color w:val="000000"/>
          <w:lang w:val="en-GB"/>
        </w:rPr>
      </w:pPr>
      <w:r w:rsidRPr="00212A8A">
        <w:rPr>
          <w:color w:val="000000"/>
          <w:lang w:val="en-GB"/>
        </w:rPr>
        <w:t>No one may speak at a session of the governing body of the Panel without the permission of the Chair. Subject to rule [</w:t>
      </w:r>
      <w:r w:rsidR="006F4540" w:rsidRPr="00212A8A">
        <w:rPr>
          <w:color w:val="000000"/>
          <w:lang w:val="en-GB"/>
        </w:rPr>
        <w:t>--</w:t>
      </w:r>
      <w:r w:rsidRPr="00212A8A">
        <w:rPr>
          <w:color w:val="000000"/>
          <w:lang w:val="en-GB"/>
        </w:rPr>
        <w:t xml:space="preserve">], the Chair </w:t>
      </w:r>
      <w:r w:rsidR="00E9674D" w:rsidRPr="00212A8A">
        <w:rPr>
          <w:color w:val="000000"/>
          <w:lang w:val="en-GB"/>
        </w:rPr>
        <w:t>will</w:t>
      </w:r>
      <w:r w:rsidRPr="00212A8A">
        <w:rPr>
          <w:color w:val="000000"/>
          <w:lang w:val="en-GB"/>
        </w:rPr>
        <w:t xml:space="preserve"> call on speakers in the order in which they signal their desire to </w:t>
      </w:r>
      <w:r w:rsidRPr="00212A8A">
        <w:rPr>
          <w:lang w:val="en-GB"/>
        </w:rPr>
        <w:t>speak</w:t>
      </w:r>
      <w:r w:rsidRPr="00212A8A">
        <w:rPr>
          <w:color w:val="000000"/>
          <w:lang w:val="en-GB"/>
        </w:rPr>
        <w:t xml:space="preserve">. The secretariat </w:t>
      </w:r>
      <w:r w:rsidR="00E9674D" w:rsidRPr="00212A8A">
        <w:rPr>
          <w:color w:val="000000"/>
          <w:lang w:val="en-GB"/>
        </w:rPr>
        <w:t>will</w:t>
      </w:r>
      <w:r w:rsidRPr="00212A8A">
        <w:rPr>
          <w:color w:val="000000"/>
          <w:lang w:val="en-GB"/>
        </w:rPr>
        <w:t xml:space="preserve"> maintain a list of speakers. The Chair may call a speaker to order if the speaker</w:t>
      </w:r>
      <w:r w:rsidR="00316F31" w:rsidRPr="00212A8A">
        <w:rPr>
          <w:color w:val="000000"/>
          <w:lang w:val="en-GB"/>
        </w:rPr>
        <w:t>’</w:t>
      </w:r>
      <w:r w:rsidRPr="00212A8A">
        <w:rPr>
          <w:color w:val="000000"/>
          <w:lang w:val="en-GB"/>
        </w:rPr>
        <w:t>s remarks are not relevant to the subject under discussion.</w:t>
      </w:r>
    </w:p>
    <w:p w14:paraId="3E3DD63D" w14:textId="4055B775" w:rsidR="000535AF" w:rsidRDefault="000535AF" w:rsidP="00E17E8B">
      <w:pPr>
        <w:pStyle w:val="NormalNonumber"/>
        <w:numPr>
          <w:ilvl w:val="0"/>
          <w:numId w:val="23"/>
        </w:numPr>
        <w:tabs>
          <w:tab w:val="clear" w:pos="1247"/>
          <w:tab w:val="clear" w:pos="1871"/>
          <w:tab w:val="clear" w:pos="2495"/>
          <w:tab w:val="clear" w:pos="3119"/>
          <w:tab w:val="clear" w:pos="3742"/>
          <w:tab w:val="clear" w:pos="4366"/>
          <w:tab w:val="clear" w:pos="4990"/>
        </w:tabs>
        <w:ind w:left="1247" w:firstLine="0"/>
        <w:rPr>
          <w:ins w:id="152" w:author="Nalini Sharma" w:date="2024-06-18T13:16:00Z"/>
          <w:color w:val="000000"/>
          <w:lang w:val="en-GB"/>
        </w:rPr>
      </w:pPr>
      <w:r w:rsidRPr="00212A8A">
        <w:rPr>
          <w:color w:val="000000"/>
          <w:lang w:val="en-GB"/>
        </w:rPr>
        <w:t>The governing body of the Panel may, on a proposal from the Chair or from any member, limit the time allowed to each speaker and the number of times each representative may speak on a</w:t>
      </w:r>
      <w:r w:rsidR="00B16729" w:rsidRPr="00212A8A">
        <w:rPr>
          <w:color w:val="000000"/>
          <w:lang w:val="en-GB"/>
        </w:rPr>
        <w:t>ny</w:t>
      </w:r>
      <w:r w:rsidRPr="00212A8A">
        <w:rPr>
          <w:color w:val="000000"/>
          <w:lang w:val="en-GB"/>
        </w:rPr>
        <w:t xml:space="preserve"> question. With respect to a proposal from a member, </w:t>
      </w:r>
      <w:r w:rsidRPr="00212A8A">
        <w:rPr>
          <w:lang w:val="en-GB"/>
        </w:rPr>
        <w:t>before</w:t>
      </w:r>
      <w:r w:rsidRPr="00212A8A">
        <w:rPr>
          <w:color w:val="000000"/>
          <w:lang w:val="en-GB"/>
        </w:rPr>
        <w:t xml:space="preserve"> a decision is taken, two representatives may speak in favour of and two against a proposal to set such limits. When the debate is limited and a speaker exceeds the allotted time, the Chair </w:t>
      </w:r>
      <w:r w:rsidR="00E9674D" w:rsidRPr="00212A8A">
        <w:rPr>
          <w:color w:val="000000"/>
          <w:lang w:val="en-GB"/>
        </w:rPr>
        <w:t>will</w:t>
      </w:r>
      <w:r w:rsidRPr="00212A8A">
        <w:rPr>
          <w:color w:val="000000"/>
          <w:lang w:val="en-GB"/>
        </w:rPr>
        <w:t xml:space="preserve"> call the speaker to order without delay.</w:t>
      </w:r>
    </w:p>
    <w:p w14:paraId="6550A54B" w14:textId="77777777" w:rsidR="000535AF" w:rsidRPr="00212A8A" w:rsidRDefault="000535AF" w:rsidP="00E17E8B">
      <w:pPr>
        <w:pStyle w:val="NormalNonumber"/>
        <w:numPr>
          <w:ilvl w:val="0"/>
          <w:numId w:val="23"/>
        </w:numPr>
        <w:tabs>
          <w:tab w:val="clear" w:pos="1247"/>
          <w:tab w:val="clear" w:pos="1871"/>
          <w:tab w:val="clear" w:pos="2495"/>
          <w:tab w:val="clear" w:pos="3119"/>
          <w:tab w:val="clear" w:pos="3742"/>
          <w:tab w:val="clear" w:pos="4366"/>
          <w:tab w:val="clear" w:pos="4990"/>
        </w:tabs>
        <w:ind w:left="1247" w:firstLine="0"/>
        <w:rPr>
          <w:color w:val="000000"/>
          <w:lang w:val="en-GB"/>
        </w:rPr>
      </w:pPr>
      <w:proofErr w:type="gramStart"/>
      <w:r w:rsidRPr="00212A8A">
        <w:rPr>
          <w:color w:val="000000"/>
          <w:lang w:val="en-GB"/>
        </w:rPr>
        <w:t>During the course of</w:t>
      </w:r>
      <w:proofErr w:type="gramEnd"/>
      <w:r w:rsidRPr="00212A8A">
        <w:rPr>
          <w:color w:val="000000"/>
          <w:lang w:val="en-GB"/>
        </w:rPr>
        <w:t xml:space="preserve"> a debate, the Chair may announce the list of speakers and, with the consent of the governing body of the Panel, declare the list closed. The Chair may, however, accord the right of reply to any member if a speech delivered after </w:t>
      </w:r>
      <w:r w:rsidRPr="00212A8A">
        <w:rPr>
          <w:lang w:val="en-GB"/>
        </w:rPr>
        <w:t>the</w:t>
      </w:r>
      <w:r w:rsidRPr="00212A8A">
        <w:rPr>
          <w:color w:val="000000"/>
          <w:lang w:val="en-GB"/>
        </w:rPr>
        <w:t xml:space="preserve"> Chair has declared the list closed makes this desirable.</w:t>
      </w:r>
    </w:p>
    <w:p w14:paraId="61E224DB" w14:textId="77777777" w:rsidR="000535AF" w:rsidRPr="00212A8A" w:rsidRDefault="000535AF" w:rsidP="000535AF">
      <w:pPr>
        <w:pStyle w:val="CH3"/>
        <w:rPr>
          <w:rFonts w:eastAsiaTheme="minorHAnsi"/>
          <w:color w:val="000000"/>
          <w:lang w:val="en-GB"/>
        </w:rPr>
      </w:pPr>
      <w:r w:rsidRPr="00212A8A">
        <w:rPr>
          <w:rFonts w:eastAsiaTheme="minorHAnsi"/>
          <w:bCs/>
          <w:color w:val="000000"/>
          <w:lang w:val="en-GB"/>
        </w:rPr>
        <w:lastRenderedPageBreak/>
        <w:tab/>
      </w:r>
      <w:r w:rsidRPr="00212A8A">
        <w:rPr>
          <w:rFonts w:eastAsiaTheme="minorHAnsi"/>
          <w:bCs/>
          <w:color w:val="000000"/>
          <w:lang w:val="en-GB"/>
        </w:rPr>
        <w:tab/>
        <w:t>Rule 34</w:t>
      </w:r>
    </w:p>
    <w:p w14:paraId="3BACD401" w14:textId="77777777" w:rsidR="000535AF" w:rsidRDefault="000535AF" w:rsidP="00E17E8B">
      <w:pPr>
        <w:pStyle w:val="NormalNonumber"/>
        <w:numPr>
          <w:ilvl w:val="0"/>
          <w:numId w:val="23"/>
        </w:numPr>
        <w:tabs>
          <w:tab w:val="clear" w:pos="1247"/>
          <w:tab w:val="clear" w:pos="1871"/>
          <w:tab w:val="clear" w:pos="2495"/>
          <w:tab w:val="clear" w:pos="3119"/>
          <w:tab w:val="clear" w:pos="3742"/>
          <w:tab w:val="clear" w:pos="4366"/>
          <w:tab w:val="clear" w:pos="4990"/>
        </w:tabs>
        <w:ind w:left="1247" w:firstLine="0"/>
        <w:rPr>
          <w:ins w:id="153" w:author="Nalini Sharma" w:date="2024-06-18T13:28:00Z"/>
          <w:lang w:val="en-GB"/>
        </w:rPr>
      </w:pPr>
      <w:r w:rsidRPr="004D10A8">
        <w:rPr>
          <w:color w:val="000000"/>
          <w:lang w:val="en-GB"/>
        </w:rPr>
        <w:t>The</w:t>
      </w:r>
      <w:r w:rsidRPr="00212A8A">
        <w:rPr>
          <w:lang w:val="en-GB"/>
        </w:rPr>
        <w:t xml:space="preserve"> co-chairs or rapporteur of a subsidiary body may be accorded precedence for the purpose of explaining the conclusions arrived at by that subsidiary body.</w:t>
      </w:r>
    </w:p>
    <w:p w14:paraId="704DFA29" w14:textId="77777777" w:rsidR="000535AF" w:rsidRPr="00212A8A" w:rsidRDefault="000535AF" w:rsidP="000535AF">
      <w:pPr>
        <w:pStyle w:val="CH2"/>
        <w:rPr>
          <w:rFonts w:eastAsiaTheme="minorHAnsi"/>
          <w:lang w:val="en-GB"/>
        </w:rPr>
      </w:pPr>
      <w:r w:rsidRPr="00212A8A">
        <w:rPr>
          <w:rFonts w:eastAsiaTheme="minorHAnsi"/>
          <w:lang w:val="en-GB"/>
        </w:rPr>
        <w:tab/>
        <w:t>11.</w:t>
      </w:r>
      <w:r w:rsidRPr="00212A8A">
        <w:rPr>
          <w:rFonts w:eastAsiaTheme="minorHAnsi"/>
          <w:lang w:val="en-GB"/>
        </w:rPr>
        <w:tab/>
      </w:r>
      <w:r w:rsidRPr="00A23CE5">
        <w:rPr>
          <w:rFonts w:eastAsiaTheme="minorHAnsi"/>
          <w:highlight w:val="yellow"/>
          <w:lang w:val="en-GB"/>
        </w:rPr>
        <w:t>Decision-making</w:t>
      </w:r>
    </w:p>
    <w:p w14:paraId="270125D4" w14:textId="18068E7C" w:rsidR="009E426A" w:rsidRDefault="000535AF" w:rsidP="000A07DB">
      <w:pPr>
        <w:pStyle w:val="CH3"/>
        <w:rPr>
          <w:ins w:id="154" w:author="Nalini Sharma" w:date="2024-06-18T14:09:00Z"/>
          <w:rFonts w:eastAsiaTheme="minorHAnsi"/>
        </w:rPr>
      </w:pPr>
      <w:r w:rsidRPr="00212A8A">
        <w:rPr>
          <w:rFonts w:eastAsiaTheme="minorHAnsi"/>
          <w:bCs/>
          <w:kern w:val="2"/>
          <w:lang w:val="en-GB"/>
        </w:rPr>
        <w:tab/>
      </w:r>
      <w:r w:rsidRPr="00212A8A">
        <w:rPr>
          <w:rFonts w:eastAsiaTheme="minorHAnsi"/>
          <w:bCs/>
          <w:kern w:val="2"/>
          <w:lang w:val="en-GB"/>
        </w:rPr>
        <w:tab/>
        <w:t>Matters of substance</w:t>
      </w:r>
    </w:p>
    <w:p w14:paraId="0A20D05B" w14:textId="77777777" w:rsidR="000535AF" w:rsidRPr="00212A8A" w:rsidRDefault="000535AF" w:rsidP="000535AF">
      <w:pPr>
        <w:pStyle w:val="CH3"/>
        <w:rPr>
          <w:rFonts w:eastAsiaTheme="minorHAnsi"/>
          <w:lang w:val="en-GB"/>
        </w:rPr>
      </w:pPr>
      <w:r w:rsidRPr="00212A8A">
        <w:rPr>
          <w:rFonts w:eastAsiaTheme="minorHAnsi"/>
          <w:lang w:val="en-GB"/>
        </w:rPr>
        <w:tab/>
      </w:r>
      <w:r w:rsidRPr="00212A8A">
        <w:rPr>
          <w:rFonts w:eastAsiaTheme="minorHAnsi"/>
          <w:lang w:val="en-GB"/>
        </w:rPr>
        <w:tab/>
        <w:t>Rule 35</w:t>
      </w:r>
    </w:p>
    <w:p w14:paraId="27E5F586" w14:textId="2CD6D89F" w:rsidR="000535AF" w:rsidRPr="00212A8A" w:rsidRDefault="000535AF" w:rsidP="00E17E8B">
      <w:pPr>
        <w:pStyle w:val="NormalNonumber"/>
        <w:numPr>
          <w:ilvl w:val="0"/>
          <w:numId w:val="23"/>
        </w:numPr>
        <w:tabs>
          <w:tab w:val="clear" w:pos="1247"/>
          <w:tab w:val="clear" w:pos="1871"/>
          <w:tab w:val="clear" w:pos="2495"/>
          <w:tab w:val="clear" w:pos="3119"/>
          <w:tab w:val="clear" w:pos="3742"/>
          <w:tab w:val="clear" w:pos="4366"/>
          <w:tab w:val="clear" w:pos="4990"/>
        </w:tabs>
        <w:ind w:left="1247" w:firstLine="0"/>
        <w:rPr>
          <w:lang w:val="en-GB"/>
        </w:rPr>
      </w:pPr>
      <w:r w:rsidRPr="00212A8A">
        <w:rPr>
          <w:lang w:val="en-GB"/>
        </w:rPr>
        <w:t xml:space="preserve">The members of the </w:t>
      </w:r>
      <w:ins w:id="155" w:author="Leonie Geene" w:date="2024-06-18T21:07:00Z">
        <w:r w:rsidR="0095541A">
          <w:rPr>
            <w:lang w:val="en-GB"/>
          </w:rPr>
          <w:t xml:space="preserve">[governing body of the] </w:t>
        </w:r>
      </w:ins>
      <w:r w:rsidRPr="00212A8A">
        <w:rPr>
          <w:lang w:val="en-GB"/>
        </w:rPr>
        <w:t xml:space="preserve">Panel take decisions on matters of substance by consensus, unless otherwise </w:t>
      </w:r>
      <w:r w:rsidRPr="004D10A8">
        <w:rPr>
          <w:color w:val="000000"/>
          <w:lang w:val="en-GB"/>
        </w:rPr>
        <w:t>provided</w:t>
      </w:r>
      <w:r w:rsidRPr="00212A8A">
        <w:rPr>
          <w:lang w:val="en-GB"/>
        </w:rPr>
        <w:t xml:space="preserve"> </w:t>
      </w:r>
      <w:r w:rsidR="00961700" w:rsidRPr="00212A8A">
        <w:rPr>
          <w:lang w:val="en-GB"/>
        </w:rPr>
        <w:t xml:space="preserve">for </w:t>
      </w:r>
      <w:r w:rsidR="00E05E8C" w:rsidRPr="00212A8A">
        <w:rPr>
          <w:lang w:val="en-GB"/>
        </w:rPr>
        <w:t>by</w:t>
      </w:r>
      <w:r w:rsidRPr="00212A8A">
        <w:rPr>
          <w:lang w:val="en-GB"/>
        </w:rPr>
        <w:t xml:space="preserve"> </w:t>
      </w:r>
      <w:r w:rsidR="00B16729" w:rsidRPr="00212A8A">
        <w:rPr>
          <w:lang w:val="en-GB"/>
        </w:rPr>
        <w:t xml:space="preserve">the </w:t>
      </w:r>
      <w:r w:rsidRPr="00212A8A">
        <w:rPr>
          <w:lang w:val="en-GB"/>
        </w:rPr>
        <w:t>rules</w:t>
      </w:r>
      <w:r w:rsidR="00B16729" w:rsidRPr="00212A8A">
        <w:rPr>
          <w:lang w:val="en-GB"/>
        </w:rPr>
        <w:t xml:space="preserve"> of procedure</w:t>
      </w:r>
      <w:r w:rsidRPr="00212A8A">
        <w:rPr>
          <w:lang w:val="en-GB"/>
        </w:rPr>
        <w:t>.</w:t>
      </w:r>
    </w:p>
    <w:p w14:paraId="3C08CD94" w14:textId="3EE3F1AA" w:rsidR="000535AF" w:rsidRDefault="000535AF" w:rsidP="00E17E8B">
      <w:pPr>
        <w:pStyle w:val="NormalNonumber"/>
        <w:numPr>
          <w:ilvl w:val="0"/>
          <w:numId w:val="23"/>
        </w:numPr>
        <w:tabs>
          <w:tab w:val="clear" w:pos="1247"/>
          <w:tab w:val="clear" w:pos="1871"/>
          <w:tab w:val="clear" w:pos="2495"/>
          <w:tab w:val="clear" w:pos="3119"/>
          <w:tab w:val="clear" w:pos="3742"/>
          <w:tab w:val="clear" w:pos="4366"/>
          <w:tab w:val="clear" w:pos="4990"/>
        </w:tabs>
        <w:ind w:left="1247" w:firstLine="0"/>
        <w:rPr>
          <w:ins w:id="156" w:author="Nalini Sharma" w:date="2024-06-18T14:10:00Z"/>
          <w:lang w:val="en-GB"/>
        </w:rPr>
      </w:pPr>
      <w:r w:rsidRPr="004D10A8">
        <w:rPr>
          <w:color w:val="000000"/>
          <w:lang w:val="en-GB"/>
        </w:rPr>
        <w:t>If</w:t>
      </w:r>
      <w:r w:rsidRPr="00212A8A">
        <w:rPr>
          <w:lang w:val="en-GB"/>
        </w:rPr>
        <w:t xml:space="preserve"> all efforts by the members of the </w:t>
      </w:r>
      <w:ins w:id="157" w:author="Leonie Geene" w:date="2024-06-18T21:08:00Z">
        <w:r w:rsidR="0095541A">
          <w:rPr>
            <w:lang w:val="en-GB"/>
          </w:rPr>
          <w:t xml:space="preserve">[governing body of the] </w:t>
        </w:r>
      </w:ins>
      <w:r w:rsidRPr="00212A8A">
        <w:rPr>
          <w:lang w:val="en-GB"/>
        </w:rPr>
        <w:t xml:space="preserve">Panel to achieve consensus on a matter of substance have been exhausted and no consensus has been reached, the decision will, as a last resort, be taken by </w:t>
      </w:r>
      <w:r w:rsidR="00B16729" w:rsidRPr="00212A8A">
        <w:rPr>
          <w:lang w:val="en-GB"/>
        </w:rPr>
        <w:t xml:space="preserve">a </w:t>
      </w:r>
      <w:ins w:id="158" w:author="Leonie Geene" w:date="2024-06-18T21:09:00Z">
        <w:r w:rsidR="0095541A">
          <w:rPr>
            <w:lang w:val="en-GB"/>
          </w:rPr>
          <w:t xml:space="preserve">[two-thirds majority] </w:t>
        </w:r>
      </w:ins>
      <w:r w:rsidRPr="00212A8A">
        <w:rPr>
          <w:lang w:val="en-GB"/>
        </w:rPr>
        <w:t>vote.</w:t>
      </w:r>
    </w:p>
    <w:p w14:paraId="38C36D93" w14:textId="77777777" w:rsidR="000535AF" w:rsidRPr="00212A8A" w:rsidRDefault="000535AF" w:rsidP="000535AF">
      <w:pPr>
        <w:pStyle w:val="CH3"/>
        <w:rPr>
          <w:rFonts w:eastAsiaTheme="minorHAnsi"/>
          <w:bCs/>
          <w:kern w:val="2"/>
          <w:lang w:val="en-GB"/>
        </w:rPr>
      </w:pPr>
      <w:r w:rsidRPr="00212A8A">
        <w:rPr>
          <w:rFonts w:eastAsiaTheme="minorHAnsi"/>
          <w:bCs/>
          <w:kern w:val="2"/>
          <w:lang w:val="en-GB"/>
        </w:rPr>
        <w:tab/>
      </w:r>
      <w:r w:rsidRPr="00212A8A">
        <w:rPr>
          <w:rFonts w:eastAsiaTheme="minorHAnsi"/>
          <w:bCs/>
          <w:kern w:val="2"/>
          <w:lang w:val="en-GB"/>
        </w:rPr>
        <w:tab/>
        <w:t>Matters of procedure</w:t>
      </w:r>
    </w:p>
    <w:p w14:paraId="3C4F6CD4" w14:textId="77777777" w:rsidR="000535AF" w:rsidRPr="00212A8A" w:rsidRDefault="000535AF" w:rsidP="000535AF">
      <w:pPr>
        <w:pStyle w:val="CH3"/>
        <w:rPr>
          <w:rFonts w:eastAsiaTheme="minorHAnsi"/>
          <w:bCs/>
          <w:kern w:val="2"/>
          <w:lang w:val="en-GB"/>
        </w:rPr>
      </w:pPr>
      <w:r w:rsidRPr="00212A8A">
        <w:rPr>
          <w:rFonts w:eastAsiaTheme="minorHAnsi"/>
          <w:lang w:val="en-GB"/>
        </w:rPr>
        <w:tab/>
      </w:r>
      <w:r w:rsidRPr="00212A8A">
        <w:rPr>
          <w:rFonts w:eastAsiaTheme="minorHAnsi"/>
          <w:lang w:val="en-GB"/>
        </w:rPr>
        <w:tab/>
        <w:t>Rule</w:t>
      </w:r>
      <w:r w:rsidRPr="00212A8A">
        <w:rPr>
          <w:rFonts w:eastAsiaTheme="minorHAnsi"/>
          <w:bCs/>
          <w:kern w:val="2"/>
          <w:lang w:val="en-GB"/>
        </w:rPr>
        <w:t xml:space="preserve"> 36</w:t>
      </w:r>
    </w:p>
    <w:p w14:paraId="4E0EE558" w14:textId="7635ED95" w:rsidR="000535AF" w:rsidRDefault="000535AF" w:rsidP="00E17E8B">
      <w:pPr>
        <w:pStyle w:val="NormalNonumber"/>
        <w:numPr>
          <w:ilvl w:val="0"/>
          <w:numId w:val="23"/>
        </w:numPr>
        <w:tabs>
          <w:tab w:val="clear" w:pos="1247"/>
          <w:tab w:val="clear" w:pos="1871"/>
          <w:tab w:val="clear" w:pos="2495"/>
          <w:tab w:val="clear" w:pos="3119"/>
          <w:tab w:val="clear" w:pos="3742"/>
          <w:tab w:val="clear" w:pos="4366"/>
          <w:tab w:val="clear" w:pos="4990"/>
        </w:tabs>
        <w:ind w:left="1247" w:firstLine="0"/>
        <w:rPr>
          <w:ins w:id="159" w:author="Nalini Sharma" w:date="2024-06-18T14:12:00Z"/>
          <w:lang w:val="en-GB"/>
        </w:rPr>
      </w:pPr>
      <w:r w:rsidRPr="004D10A8">
        <w:rPr>
          <w:color w:val="000000"/>
          <w:lang w:val="en-GB"/>
        </w:rPr>
        <w:t>On</w:t>
      </w:r>
      <w:r w:rsidRPr="00212A8A">
        <w:rPr>
          <w:lang w:val="en-GB"/>
        </w:rPr>
        <w:t xml:space="preserve"> matters of procedure, the members of the </w:t>
      </w:r>
      <w:ins w:id="160" w:author="Leonie Geene" w:date="2024-06-18T21:32:00Z">
        <w:r w:rsidR="00392534">
          <w:rPr>
            <w:lang w:val="en-GB"/>
          </w:rPr>
          <w:t xml:space="preserve">[governing body of the] </w:t>
        </w:r>
      </w:ins>
      <w:r w:rsidRPr="00212A8A">
        <w:rPr>
          <w:lang w:val="en-GB"/>
        </w:rPr>
        <w:t xml:space="preserve">Panel are to make every effort to achieve consensus. If all efforts by the members </w:t>
      </w:r>
      <w:ins w:id="161" w:author="Leonie Geene" w:date="2024-06-18T21:32:00Z">
        <w:r w:rsidR="00392534">
          <w:rPr>
            <w:lang w:val="en-GB"/>
          </w:rPr>
          <w:t>[</w:t>
        </w:r>
      </w:ins>
      <w:r w:rsidRPr="00212A8A">
        <w:rPr>
          <w:lang w:val="en-GB"/>
        </w:rPr>
        <w:t>of the Panel</w:t>
      </w:r>
      <w:ins w:id="162" w:author="Leonie Geene" w:date="2024-06-18T21:32:00Z">
        <w:r w:rsidR="00392534">
          <w:rPr>
            <w:lang w:val="en-GB"/>
          </w:rPr>
          <w:t>]</w:t>
        </w:r>
      </w:ins>
      <w:r w:rsidRPr="00212A8A">
        <w:rPr>
          <w:lang w:val="en-GB"/>
        </w:rPr>
        <w:t xml:space="preserve"> to achieve consensus on a matter of procedure have been exhausted and no consensus has been reached, the decision will, as a last resort, be taken by </w:t>
      </w:r>
      <w:ins w:id="163" w:author="Leonie Geene" w:date="2024-06-18T21:10:00Z">
        <w:r w:rsidR="0095541A">
          <w:rPr>
            <w:lang w:val="en-GB"/>
          </w:rPr>
          <w:t>[</w:t>
        </w:r>
      </w:ins>
      <w:r w:rsidRPr="00212A8A">
        <w:rPr>
          <w:lang w:val="en-GB"/>
        </w:rPr>
        <w:t>a two</w:t>
      </w:r>
      <w:r w:rsidR="00616F14">
        <w:noBreakHyphen/>
      </w:r>
      <w:r w:rsidRPr="00212A8A">
        <w:rPr>
          <w:lang w:val="en-GB"/>
        </w:rPr>
        <w:t>thirds</w:t>
      </w:r>
      <w:ins w:id="164" w:author="Leonie Geene" w:date="2024-06-18T21:11:00Z">
        <w:r w:rsidR="0095541A">
          <w:rPr>
            <w:lang w:val="en-GB"/>
          </w:rPr>
          <w:t>]</w:t>
        </w:r>
      </w:ins>
      <w:r w:rsidRPr="00212A8A">
        <w:rPr>
          <w:lang w:val="en-GB"/>
        </w:rPr>
        <w:t xml:space="preserve"> </w:t>
      </w:r>
      <w:ins w:id="165" w:author="Leonie Geene" w:date="2024-06-18T21:11:00Z">
        <w:r w:rsidR="0095541A">
          <w:rPr>
            <w:lang w:val="en-GB"/>
          </w:rPr>
          <w:t>[an eighty percent]</w:t>
        </w:r>
        <w:r w:rsidR="0095541A" w:rsidRPr="00212A8A">
          <w:rPr>
            <w:lang w:val="en-GB"/>
          </w:rPr>
          <w:t xml:space="preserve"> </w:t>
        </w:r>
      </w:ins>
      <w:r w:rsidR="001727E6" w:rsidRPr="00212A8A">
        <w:rPr>
          <w:lang w:val="en-GB"/>
        </w:rPr>
        <w:t xml:space="preserve">majority </w:t>
      </w:r>
      <w:r w:rsidRPr="00212A8A">
        <w:rPr>
          <w:lang w:val="en-GB"/>
        </w:rPr>
        <w:t xml:space="preserve">vote of the members </w:t>
      </w:r>
      <w:ins w:id="166" w:author="Leonie Geene" w:date="2024-06-18T21:33:00Z">
        <w:r w:rsidR="00392534">
          <w:rPr>
            <w:lang w:val="en-GB"/>
          </w:rPr>
          <w:t>[</w:t>
        </w:r>
      </w:ins>
      <w:r w:rsidRPr="00212A8A">
        <w:rPr>
          <w:lang w:val="en-GB"/>
        </w:rPr>
        <w:t>of the Panel</w:t>
      </w:r>
      <w:ins w:id="167" w:author="Leonie Geene" w:date="2024-06-18T21:33:00Z">
        <w:r w:rsidR="00392534">
          <w:rPr>
            <w:lang w:val="en-GB"/>
          </w:rPr>
          <w:t>]</w:t>
        </w:r>
      </w:ins>
      <w:r w:rsidRPr="00212A8A">
        <w:rPr>
          <w:lang w:val="en-GB"/>
        </w:rPr>
        <w:t xml:space="preserve"> present and voting</w:t>
      </w:r>
      <w:r w:rsidR="00B16729" w:rsidRPr="00212A8A">
        <w:rPr>
          <w:lang w:val="en-GB"/>
        </w:rPr>
        <w:t xml:space="preserve">, unless otherwise provided </w:t>
      </w:r>
      <w:r w:rsidR="00515646" w:rsidRPr="00212A8A">
        <w:rPr>
          <w:lang w:val="en-GB"/>
        </w:rPr>
        <w:t xml:space="preserve">for </w:t>
      </w:r>
      <w:r w:rsidR="00B16729" w:rsidRPr="00212A8A">
        <w:rPr>
          <w:lang w:val="en-GB"/>
        </w:rPr>
        <w:t>by the rules of procedure</w:t>
      </w:r>
      <w:r w:rsidRPr="00212A8A">
        <w:rPr>
          <w:lang w:val="en-GB"/>
        </w:rPr>
        <w:t>.</w:t>
      </w:r>
    </w:p>
    <w:p w14:paraId="2C814320" w14:textId="4EAC5252" w:rsidR="000535AF" w:rsidRPr="00212A8A" w:rsidRDefault="000535AF" w:rsidP="00E17E8B">
      <w:pPr>
        <w:pStyle w:val="NormalNonumber"/>
        <w:numPr>
          <w:ilvl w:val="0"/>
          <w:numId w:val="23"/>
        </w:numPr>
        <w:tabs>
          <w:tab w:val="clear" w:pos="1247"/>
          <w:tab w:val="clear" w:pos="1871"/>
          <w:tab w:val="clear" w:pos="2495"/>
          <w:tab w:val="clear" w:pos="3119"/>
          <w:tab w:val="clear" w:pos="3742"/>
          <w:tab w:val="clear" w:pos="4366"/>
          <w:tab w:val="clear" w:pos="4990"/>
        </w:tabs>
        <w:ind w:left="1247" w:firstLine="0"/>
        <w:rPr>
          <w:lang w:val="en-GB"/>
        </w:rPr>
      </w:pPr>
      <w:r w:rsidRPr="004D10A8">
        <w:rPr>
          <w:color w:val="000000"/>
          <w:lang w:val="en-GB"/>
        </w:rPr>
        <w:t>If</w:t>
      </w:r>
      <w:r w:rsidRPr="00212A8A">
        <w:rPr>
          <w:lang w:val="en-GB"/>
        </w:rPr>
        <w:t xml:space="preserve"> the question </w:t>
      </w:r>
      <w:r w:rsidR="00B16729" w:rsidRPr="00212A8A">
        <w:rPr>
          <w:lang w:val="en-GB"/>
        </w:rPr>
        <w:t xml:space="preserve">of </w:t>
      </w:r>
      <w:r w:rsidRPr="00212A8A">
        <w:rPr>
          <w:lang w:val="en-GB"/>
        </w:rPr>
        <w:t xml:space="preserve">whether a matter is procedural or substantive </w:t>
      </w:r>
      <w:r w:rsidR="00B16729" w:rsidRPr="00212A8A">
        <w:rPr>
          <w:lang w:val="en-GB"/>
        </w:rPr>
        <w:t>arises</w:t>
      </w:r>
      <w:r w:rsidRPr="00212A8A">
        <w:rPr>
          <w:lang w:val="en-GB"/>
        </w:rPr>
        <w:t xml:space="preserve">, the Chair </w:t>
      </w:r>
      <w:r w:rsidR="00E9674D" w:rsidRPr="00212A8A">
        <w:rPr>
          <w:lang w:val="en-GB"/>
        </w:rPr>
        <w:t>will</w:t>
      </w:r>
      <w:r w:rsidRPr="00212A8A">
        <w:rPr>
          <w:lang w:val="en-GB"/>
        </w:rPr>
        <w:t xml:space="preserve"> rule on the question. An</w:t>
      </w:r>
      <w:r w:rsidR="00B16729" w:rsidRPr="00212A8A">
        <w:rPr>
          <w:lang w:val="en-GB"/>
        </w:rPr>
        <w:t>y</w:t>
      </w:r>
      <w:r w:rsidRPr="00212A8A">
        <w:rPr>
          <w:lang w:val="en-GB"/>
        </w:rPr>
        <w:t xml:space="preserve"> appeal against th</w:t>
      </w:r>
      <w:r w:rsidR="00B16729" w:rsidRPr="00212A8A">
        <w:rPr>
          <w:lang w:val="en-GB"/>
        </w:rPr>
        <w:t>e</w:t>
      </w:r>
      <w:r w:rsidRPr="00212A8A">
        <w:rPr>
          <w:lang w:val="en-GB"/>
        </w:rPr>
        <w:t xml:space="preserve"> </w:t>
      </w:r>
      <w:r w:rsidR="00B16729" w:rsidRPr="00212A8A">
        <w:rPr>
          <w:lang w:val="en-GB"/>
        </w:rPr>
        <w:t xml:space="preserve">Chair’s </w:t>
      </w:r>
      <w:r w:rsidRPr="00212A8A">
        <w:rPr>
          <w:lang w:val="en-GB"/>
        </w:rPr>
        <w:t xml:space="preserve">ruling </w:t>
      </w:r>
      <w:r w:rsidR="00E9674D" w:rsidRPr="00212A8A">
        <w:rPr>
          <w:lang w:val="en-GB"/>
        </w:rPr>
        <w:t>will</w:t>
      </w:r>
      <w:r w:rsidRPr="00212A8A">
        <w:rPr>
          <w:lang w:val="en-GB"/>
        </w:rPr>
        <w:t xml:space="preserve"> be put to </w:t>
      </w:r>
      <w:r w:rsidR="000B6FDC" w:rsidRPr="00212A8A">
        <w:rPr>
          <w:lang w:val="en-GB"/>
        </w:rPr>
        <w:t xml:space="preserve">a </w:t>
      </w:r>
      <w:r w:rsidRPr="00212A8A">
        <w:rPr>
          <w:lang w:val="en-GB"/>
        </w:rPr>
        <w:t>vote immediately</w:t>
      </w:r>
      <w:r w:rsidR="00E9674D" w:rsidRPr="00212A8A">
        <w:rPr>
          <w:lang w:val="en-GB"/>
        </w:rPr>
        <w:t>,</w:t>
      </w:r>
      <w:r w:rsidRPr="00212A8A">
        <w:rPr>
          <w:lang w:val="en-GB"/>
        </w:rPr>
        <w:t xml:space="preserve"> and the ruling </w:t>
      </w:r>
      <w:r w:rsidR="00E9674D" w:rsidRPr="00212A8A">
        <w:rPr>
          <w:lang w:val="en-GB"/>
        </w:rPr>
        <w:t>will</w:t>
      </w:r>
      <w:r w:rsidRPr="00212A8A">
        <w:rPr>
          <w:lang w:val="en-GB"/>
        </w:rPr>
        <w:t xml:space="preserve"> stand unless overruled by a majority of the members present and voting.</w:t>
      </w:r>
    </w:p>
    <w:p w14:paraId="75F8FA83" w14:textId="5110BD86" w:rsidR="000535AF" w:rsidRPr="00212A8A" w:rsidRDefault="000535AF" w:rsidP="00E17E8B">
      <w:pPr>
        <w:pStyle w:val="NormalNonumber"/>
        <w:numPr>
          <w:ilvl w:val="0"/>
          <w:numId w:val="23"/>
        </w:numPr>
        <w:tabs>
          <w:tab w:val="clear" w:pos="1247"/>
          <w:tab w:val="clear" w:pos="1871"/>
          <w:tab w:val="clear" w:pos="2495"/>
          <w:tab w:val="clear" w:pos="3119"/>
          <w:tab w:val="clear" w:pos="3742"/>
          <w:tab w:val="clear" w:pos="4366"/>
          <w:tab w:val="clear" w:pos="4990"/>
        </w:tabs>
        <w:ind w:left="1247" w:firstLine="0"/>
        <w:rPr>
          <w:lang w:val="en-GB"/>
        </w:rPr>
      </w:pPr>
      <w:r w:rsidRPr="004D10A8">
        <w:rPr>
          <w:color w:val="000000"/>
          <w:lang w:val="en-GB"/>
        </w:rPr>
        <w:t>When</w:t>
      </w:r>
      <w:r w:rsidRPr="00212A8A">
        <w:rPr>
          <w:lang w:val="en-GB"/>
        </w:rPr>
        <w:t xml:space="preserve"> deliverables of the Panel</w:t>
      </w:r>
      <w:r w:rsidR="007F1F37" w:rsidRPr="00212A8A">
        <w:rPr>
          <w:lang w:val="en-GB"/>
        </w:rPr>
        <w:t xml:space="preserve"> are being considered</w:t>
      </w:r>
      <w:r w:rsidRPr="00212A8A">
        <w:rPr>
          <w:lang w:val="en-GB"/>
        </w:rPr>
        <w:t>, differing views are to be explained and, on request, recorded. Differing views on matters of a scientific, technical or socioeconomic nature are</w:t>
      </w:r>
      <w:r w:rsidR="00B16729" w:rsidRPr="00212A8A">
        <w:rPr>
          <w:lang w:val="en-GB"/>
        </w:rPr>
        <w:t xml:space="preserve"> </w:t>
      </w:r>
      <w:r w:rsidRPr="00212A8A">
        <w:rPr>
          <w:lang w:val="en-GB"/>
        </w:rPr>
        <w:t>to be represented in the scientific, technical or socioeconomic document concerned</w:t>
      </w:r>
      <w:r w:rsidR="00B16729" w:rsidRPr="00212A8A">
        <w:rPr>
          <w:lang w:val="en-GB"/>
        </w:rPr>
        <w:t xml:space="preserve">, as appropriate </w:t>
      </w:r>
      <w:proofErr w:type="gramStart"/>
      <w:r w:rsidR="00B16729" w:rsidRPr="00212A8A">
        <w:rPr>
          <w:lang w:val="en-GB"/>
        </w:rPr>
        <w:t xml:space="preserve">in </w:t>
      </w:r>
      <w:r w:rsidR="00F41A7E" w:rsidRPr="00212A8A">
        <w:rPr>
          <w:lang w:val="en-GB"/>
        </w:rPr>
        <w:t>a given</w:t>
      </w:r>
      <w:proofErr w:type="gramEnd"/>
      <w:r w:rsidR="00B16729" w:rsidRPr="00212A8A">
        <w:rPr>
          <w:lang w:val="en-GB"/>
        </w:rPr>
        <w:t xml:space="preserve"> context</w:t>
      </w:r>
      <w:r w:rsidRPr="00212A8A">
        <w:rPr>
          <w:lang w:val="en-GB"/>
        </w:rPr>
        <w:t xml:space="preserve">. Differences of views on matters of policy or procedure are to be recorded in the </w:t>
      </w:r>
      <w:r w:rsidR="00B16729" w:rsidRPr="00212A8A">
        <w:rPr>
          <w:lang w:val="en-GB"/>
        </w:rPr>
        <w:t>r</w:t>
      </w:r>
      <w:r w:rsidRPr="00212A8A">
        <w:rPr>
          <w:lang w:val="en-GB"/>
        </w:rPr>
        <w:t xml:space="preserve">eport of the </w:t>
      </w:r>
      <w:r w:rsidR="00B16729" w:rsidRPr="00212A8A">
        <w:rPr>
          <w:lang w:val="en-GB"/>
        </w:rPr>
        <w:t>s</w:t>
      </w:r>
      <w:r w:rsidRPr="00212A8A">
        <w:rPr>
          <w:lang w:val="en-GB"/>
        </w:rPr>
        <w:t>ession</w:t>
      </w:r>
      <w:r w:rsidR="00B16729" w:rsidRPr="00212A8A">
        <w:rPr>
          <w:lang w:val="en-GB"/>
        </w:rPr>
        <w:t xml:space="preserve">, as appropriate </w:t>
      </w:r>
      <w:proofErr w:type="gramStart"/>
      <w:r w:rsidR="00B16729" w:rsidRPr="00212A8A">
        <w:rPr>
          <w:lang w:val="en-GB"/>
        </w:rPr>
        <w:t xml:space="preserve">in </w:t>
      </w:r>
      <w:r w:rsidR="00F41A7E" w:rsidRPr="00212A8A">
        <w:rPr>
          <w:lang w:val="en-GB"/>
        </w:rPr>
        <w:t>a given</w:t>
      </w:r>
      <w:proofErr w:type="gramEnd"/>
      <w:r w:rsidR="00B16729" w:rsidRPr="00212A8A">
        <w:rPr>
          <w:lang w:val="en-GB"/>
        </w:rPr>
        <w:t xml:space="preserve"> context</w:t>
      </w:r>
      <w:r w:rsidRPr="00212A8A">
        <w:rPr>
          <w:lang w:val="en-GB"/>
        </w:rPr>
        <w:t>.</w:t>
      </w:r>
    </w:p>
    <w:p w14:paraId="6BAF7643" w14:textId="77777777" w:rsidR="000535AF" w:rsidRPr="00212A8A" w:rsidRDefault="000535AF" w:rsidP="000535AF">
      <w:pPr>
        <w:pStyle w:val="CH3"/>
        <w:rPr>
          <w:rFonts w:eastAsiaTheme="minorHAnsi"/>
          <w:bCs/>
          <w:kern w:val="2"/>
          <w:lang w:val="en-GB"/>
        </w:rPr>
      </w:pPr>
      <w:r w:rsidRPr="00212A8A">
        <w:rPr>
          <w:rFonts w:eastAsiaTheme="minorHAnsi"/>
          <w:lang w:val="en-GB"/>
        </w:rPr>
        <w:tab/>
      </w:r>
      <w:r w:rsidRPr="00212A8A">
        <w:rPr>
          <w:rFonts w:eastAsiaTheme="minorHAnsi"/>
          <w:lang w:val="en-GB"/>
        </w:rPr>
        <w:tab/>
        <w:t>Voting</w:t>
      </w:r>
    </w:p>
    <w:p w14:paraId="4558E026" w14:textId="77777777" w:rsidR="000535AF" w:rsidRPr="00212A8A" w:rsidRDefault="000535AF" w:rsidP="000535AF">
      <w:pPr>
        <w:pStyle w:val="CH3"/>
        <w:rPr>
          <w:rFonts w:eastAsiaTheme="minorHAnsi"/>
          <w:bCs/>
          <w:kern w:val="2"/>
          <w:lang w:val="en-GB"/>
        </w:rPr>
      </w:pPr>
      <w:r w:rsidRPr="00212A8A">
        <w:rPr>
          <w:rFonts w:eastAsiaTheme="minorHAnsi"/>
          <w:lang w:val="en-GB"/>
        </w:rPr>
        <w:tab/>
      </w:r>
      <w:r w:rsidRPr="00212A8A">
        <w:rPr>
          <w:rFonts w:eastAsiaTheme="minorHAnsi"/>
          <w:lang w:val="en-GB"/>
        </w:rPr>
        <w:tab/>
        <w:t>Rule</w:t>
      </w:r>
      <w:r w:rsidRPr="00212A8A">
        <w:rPr>
          <w:rFonts w:eastAsiaTheme="minorHAnsi"/>
          <w:bCs/>
          <w:kern w:val="2"/>
          <w:lang w:val="en-GB"/>
        </w:rPr>
        <w:t xml:space="preserve"> 37</w:t>
      </w:r>
    </w:p>
    <w:p w14:paraId="7D9BFCB9" w14:textId="62603E27" w:rsidR="000535AF" w:rsidRDefault="000535AF" w:rsidP="00E17E8B">
      <w:pPr>
        <w:pStyle w:val="NormalNonumber"/>
        <w:numPr>
          <w:ilvl w:val="0"/>
          <w:numId w:val="23"/>
        </w:numPr>
        <w:tabs>
          <w:tab w:val="clear" w:pos="1247"/>
          <w:tab w:val="clear" w:pos="1871"/>
          <w:tab w:val="clear" w:pos="2495"/>
          <w:tab w:val="clear" w:pos="3119"/>
          <w:tab w:val="clear" w:pos="3742"/>
          <w:tab w:val="clear" w:pos="4366"/>
          <w:tab w:val="clear" w:pos="4990"/>
        </w:tabs>
        <w:ind w:left="1247" w:firstLine="0"/>
        <w:rPr>
          <w:ins w:id="168" w:author="Nalini Sharma" w:date="2024-06-18T14:23:00Z"/>
          <w:lang w:val="en-GB"/>
        </w:rPr>
      </w:pPr>
      <w:r w:rsidRPr="004D10A8">
        <w:rPr>
          <w:color w:val="000000"/>
          <w:lang w:val="en-GB"/>
        </w:rPr>
        <w:t>Each</w:t>
      </w:r>
      <w:r w:rsidRPr="00212A8A">
        <w:rPr>
          <w:lang w:val="en-GB"/>
        </w:rPr>
        <w:t xml:space="preserve"> member of the</w:t>
      </w:r>
      <w:ins w:id="169" w:author="Leonie Geene" w:date="2024-06-18T21:12:00Z">
        <w:r w:rsidR="0095541A">
          <w:rPr>
            <w:lang w:val="en-GB"/>
          </w:rPr>
          <w:t xml:space="preserve"> [governing body of the]</w:t>
        </w:r>
      </w:ins>
      <w:r w:rsidRPr="00212A8A">
        <w:rPr>
          <w:lang w:val="en-GB"/>
        </w:rPr>
        <w:t xml:space="preserve"> Panel </w:t>
      </w:r>
      <w:r w:rsidR="00E9674D" w:rsidRPr="00212A8A">
        <w:rPr>
          <w:lang w:val="en-GB"/>
        </w:rPr>
        <w:t>has</w:t>
      </w:r>
      <w:r w:rsidRPr="00212A8A">
        <w:rPr>
          <w:lang w:val="en-GB"/>
        </w:rPr>
        <w:t xml:space="preserve"> one vote.</w:t>
      </w:r>
    </w:p>
    <w:p w14:paraId="643B4D20" w14:textId="77777777" w:rsidR="000535AF" w:rsidRPr="00212A8A" w:rsidRDefault="000535AF" w:rsidP="000535AF">
      <w:pPr>
        <w:pStyle w:val="CH3"/>
        <w:rPr>
          <w:rFonts w:eastAsiaTheme="minorHAnsi"/>
          <w:lang w:val="en-GB"/>
        </w:rPr>
      </w:pPr>
      <w:r w:rsidRPr="00212A8A">
        <w:rPr>
          <w:rFonts w:eastAsiaTheme="minorHAnsi"/>
          <w:bCs/>
          <w:kern w:val="2"/>
          <w:lang w:val="en-GB"/>
        </w:rPr>
        <w:tab/>
      </w:r>
      <w:r w:rsidRPr="00212A8A">
        <w:rPr>
          <w:rFonts w:eastAsiaTheme="minorHAnsi"/>
          <w:bCs/>
          <w:kern w:val="2"/>
          <w:lang w:val="en-GB"/>
        </w:rPr>
        <w:tab/>
        <w:t>Rule</w:t>
      </w:r>
      <w:r w:rsidRPr="00212A8A">
        <w:rPr>
          <w:rFonts w:eastAsiaTheme="minorHAnsi"/>
          <w:bCs/>
          <w:lang w:val="en-GB"/>
        </w:rPr>
        <w:t xml:space="preserve"> </w:t>
      </w:r>
      <w:r w:rsidRPr="00212A8A">
        <w:rPr>
          <w:rFonts w:eastAsiaTheme="minorHAnsi"/>
          <w:lang w:val="en-GB"/>
        </w:rPr>
        <w:t>38</w:t>
      </w:r>
    </w:p>
    <w:p w14:paraId="520AB1A5" w14:textId="2D3E2042" w:rsidR="000535AF" w:rsidRDefault="0095541A" w:rsidP="00E17E8B">
      <w:pPr>
        <w:pStyle w:val="NormalNonumber"/>
        <w:numPr>
          <w:ilvl w:val="0"/>
          <w:numId w:val="23"/>
        </w:numPr>
        <w:tabs>
          <w:tab w:val="clear" w:pos="1247"/>
          <w:tab w:val="clear" w:pos="1871"/>
          <w:tab w:val="clear" w:pos="2495"/>
          <w:tab w:val="clear" w:pos="3119"/>
          <w:tab w:val="clear" w:pos="3742"/>
          <w:tab w:val="clear" w:pos="4366"/>
          <w:tab w:val="clear" w:pos="4990"/>
        </w:tabs>
        <w:ind w:left="1247" w:firstLine="0"/>
        <w:rPr>
          <w:ins w:id="170" w:author="Nalini Sharma" w:date="2024-06-18T14:11:00Z"/>
          <w:lang w:val="en-GB"/>
        </w:rPr>
      </w:pPr>
      <w:ins w:id="171" w:author="Leonie Geene" w:date="2024-06-18T21:12:00Z">
        <w:r>
          <w:rPr>
            <w:color w:val="000000"/>
            <w:lang w:val="en-GB"/>
          </w:rPr>
          <w:t>[</w:t>
        </w:r>
      </w:ins>
      <w:r w:rsidR="000535AF" w:rsidRPr="004D10A8">
        <w:rPr>
          <w:color w:val="000000"/>
          <w:lang w:val="en-GB"/>
        </w:rPr>
        <w:t>Except</w:t>
      </w:r>
      <w:r w:rsidR="000535AF" w:rsidRPr="00212A8A">
        <w:rPr>
          <w:lang w:val="en-GB"/>
        </w:rPr>
        <w:t xml:space="preserve"> where the rules of procedure expressly provide otherwise, the decisions of the governing body of the Panel </w:t>
      </w:r>
      <w:r w:rsidR="00E9674D" w:rsidRPr="00212A8A">
        <w:rPr>
          <w:lang w:val="en-GB"/>
        </w:rPr>
        <w:t>will</w:t>
      </w:r>
      <w:r w:rsidR="000535AF" w:rsidRPr="00212A8A">
        <w:rPr>
          <w:lang w:val="en-GB"/>
        </w:rPr>
        <w:t xml:space="preserve"> be made by a majority of the members present and voting.</w:t>
      </w:r>
      <w:ins w:id="172" w:author="Leonie Geene" w:date="2024-06-18T21:12:00Z">
        <w:r>
          <w:rPr>
            <w:lang w:val="en-GB"/>
          </w:rPr>
          <w:t>]</w:t>
        </w:r>
      </w:ins>
    </w:p>
    <w:p w14:paraId="7F4DEBCB" w14:textId="2105E3FE" w:rsidR="000535AF" w:rsidRPr="00212A8A" w:rsidRDefault="000535AF" w:rsidP="00E17E8B">
      <w:pPr>
        <w:pStyle w:val="NormalNonumber"/>
        <w:numPr>
          <w:ilvl w:val="0"/>
          <w:numId w:val="23"/>
        </w:numPr>
        <w:tabs>
          <w:tab w:val="clear" w:pos="1247"/>
          <w:tab w:val="clear" w:pos="1871"/>
          <w:tab w:val="clear" w:pos="2495"/>
          <w:tab w:val="clear" w:pos="3119"/>
          <w:tab w:val="clear" w:pos="3742"/>
          <w:tab w:val="clear" w:pos="4366"/>
          <w:tab w:val="clear" w:pos="4990"/>
        </w:tabs>
        <w:ind w:left="1247" w:firstLine="0"/>
        <w:rPr>
          <w:lang w:val="en-GB"/>
        </w:rPr>
      </w:pPr>
      <w:r w:rsidRPr="004D10A8">
        <w:rPr>
          <w:color w:val="000000"/>
          <w:lang w:val="en-GB"/>
        </w:rPr>
        <w:t>For</w:t>
      </w:r>
      <w:r w:rsidRPr="00212A8A">
        <w:rPr>
          <w:lang w:val="en-GB"/>
        </w:rPr>
        <w:t xml:space="preserve"> the purposes of the rules, the phrase “members present and voting” means members present and casting an affirmative or negative vote. Members </w:t>
      </w:r>
      <w:r w:rsidR="005872A5" w:rsidRPr="00212A8A">
        <w:rPr>
          <w:lang w:val="en-GB"/>
        </w:rPr>
        <w:t xml:space="preserve">who </w:t>
      </w:r>
      <w:r w:rsidRPr="00212A8A">
        <w:rPr>
          <w:lang w:val="en-GB"/>
        </w:rPr>
        <w:t>abstain from voting are considered as not voting.</w:t>
      </w:r>
    </w:p>
    <w:p w14:paraId="6B5BB751" w14:textId="77777777" w:rsidR="000535AF" w:rsidRPr="00212A8A" w:rsidRDefault="000535AF" w:rsidP="000535AF">
      <w:pPr>
        <w:pStyle w:val="CH3"/>
        <w:rPr>
          <w:rFonts w:eastAsiaTheme="minorHAnsi"/>
          <w:lang w:val="en-GB"/>
        </w:rPr>
      </w:pPr>
      <w:r w:rsidRPr="00212A8A">
        <w:rPr>
          <w:rFonts w:eastAsiaTheme="minorHAnsi"/>
          <w:lang w:val="en-GB"/>
        </w:rPr>
        <w:tab/>
      </w:r>
      <w:r w:rsidRPr="00212A8A">
        <w:rPr>
          <w:rFonts w:eastAsiaTheme="minorHAnsi"/>
          <w:lang w:val="en-GB"/>
        </w:rPr>
        <w:tab/>
        <w:t>Rule</w:t>
      </w:r>
      <w:r w:rsidRPr="00212A8A">
        <w:rPr>
          <w:rFonts w:eastAsiaTheme="minorHAnsi"/>
          <w:bCs/>
          <w:lang w:val="en-GB"/>
        </w:rPr>
        <w:t xml:space="preserve"> 39</w:t>
      </w:r>
    </w:p>
    <w:p w14:paraId="38947FE9" w14:textId="45711446" w:rsidR="000535AF" w:rsidRPr="00212A8A" w:rsidRDefault="000535AF" w:rsidP="00E17E8B">
      <w:pPr>
        <w:pStyle w:val="NormalNonumber"/>
        <w:numPr>
          <w:ilvl w:val="0"/>
          <w:numId w:val="23"/>
        </w:numPr>
        <w:tabs>
          <w:tab w:val="clear" w:pos="1247"/>
          <w:tab w:val="clear" w:pos="1871"/>
          <w:tab w:val="clear" w:pos="2495"/>
          <w:tab w:val="clear" w:pos="3119"/>
          <w:tab w:val="clear" w:pos="3742"/>
          <w:tab w:val="clear" w:pos="4366"/>
          <w:tab w:val="clear" w:pos="4990"/>
        </w:tabs>
        <w:ind w:left="1247" w:firstLine="0"/>
        <w:rPr>
          <w:lang w:val="en-GB"/>
        </w:rPr>
      </w:pPr>
      <w:r w:rsidRPr="004D10A8">
        <w:rPr>
          <w:color w:val="000000"/>
          <w:lang w:val="en-GB"/>
        </w:rPr>
        <w:t>Subject</w:t>
      </w:r>
      <w:r w:rsidRPr="00212A8A">
        <w:rPr>
          <w:lang w:val="en-GB"/>
        </w:rPr>
        <w:t xml:space="preserve"> to </w:t>
      </w:r>
      <w:r w:rsidR="005872A5" w:rsidRPr="00212A8A">
        <w:rPr>
          <w:lang w:val="en-GB"/>
        </w:rPr>
        <w:t>r</w:t>
      </w:r>
      <w:r w:rsidRPr="00212A8A">
        <w:rPr>
          <w:lang w:val="en-GB"/>
        </w:rPr>
        <w:t>ules [</w:t>
      </w:r>
      <w:r w:rsidR="006F4540" w:rsidRPr="00212A8A">
        <w:rPr>
          <w:lang w:val="en-GB"/>
        </w:rPr>
        <w:t>[--]</w:t>
      </w:r>
      <w:r w:rsidRPr="00212A8A">
        <w:rPr>
          <w:lang w:val="en-GB"/>
        </w:rPr>
        <w:t xml:space="preserve"> and </w:t>
      </w:r>
      <w:r w:rsidR="006F4540" w:rsidRPr="00212A8A">
        <w:rPr>
          <w:lang w:val="en-GB"/>
        </w:rPr>
        <w:t>[--]</w:t>
      </w:r>
      <w:r w:rsidRPr="00212A8A">
        <w:rPr>
          <w:lang w:val="en-GB"/>
        </w:rPr>
        <w:t>]</w:t>
      </w:r>
      <w:r w:rsidR="005872A5" w:rsidRPr="00212A8A">
        <w:rPr>
          <w:lang w:val="en-GB"/>
        </w:rPr>
        <w:t>,</w:t>
      </w:r>
      <w:r w:rsidRPr="00212A8A">
        <w:rPr>
          <w:lang w:val="en-GB"/>
        </w:rPr>
        <w:t xml:space="preserve"> the governing body of the Panel </w:t>
      </w:r>
      <w:r w:rsidR="00E9674D" w:rsidRPr="00212A8A">
        <w:rPr>
          <w:lang w:val="en-GB"/>
        </w:rPr>
        <w:t>will</w:t>
      </w:r>
      <w:r w:rsidRPr="00212A8A">
        <w:rPr>
          <w:lang w:val="en-GB"/>
        </w:rPr>
        <w:t xml:space="preserve"> normally vote by </w:t>
      </w:r>
      <w:r w:rsidR="00E44B12" w:rsidRPr="00212A8A">
        <w:rPr>
          <w:lang w:val="en-GB"/>
        </w:rPr>
        <w:t xml:space="preserve">a </w:t>
      </w:r>
      <w:r w:rsidRPr="00212A8A">
        <w:rPr>
          <w:lang w:val="en-GB"/>
        </w:rPr>
        <w:t xml:space="preserve">show of hands, but any representative may request a roll call, which </w:t>
      </w:r>
      <w:r w:rsidR="00E9674D" w:rsidRPr="00212A8A">
        <w:rPr>
          <w:lang w:val="en-GB"/>
        </w:rPr>
        <w:t>will</w:t>
      </w:r>
      <w:r w:rsidRPr="00212A8A">
        <w:rPr>
          <w:lang w:val="en-GB"/>
        </w:rPr>
        <w:t xml:space="preserve"> then be taken in the</w:t>
      </w:r>
      <w:r w:rsidR="00E9399C" w:rsidRPr="00212A8A">
        <w:rPr>
          <w:lang w:val="en-GB"/>
        </w:rPr>
        <w:t xml:space="preserve"> English</w:t>
      </w:r>
      <w:r w:rsidRPr="00212A8A">
        <w:rPr>
          <w:lang w:val="en-GB"/>
        </w:rPr>
        <w:t xml:space="preserve"> alphabetical order of the names of the members, beginning with the member whose name is drawn by lot by the Chair.</w:t>
      </w:r>
    </w:p>
    <w:p w14:paraId="33FBCD42" w14:textId="77777777" w:rsidR="000535AF" w:rsidRPr="00212A8A" w:rsidRDefault="000535AF" w:rsidP="000535AF">
      <w:pPr>
        <w:pStyle w:val="CH3"/>
        <w:rPr>
          <w:rFonts w:eastAsiaTheme="minorHAnsi"/>
          <w:lang w:val="en-GB"/>
        </w:rPr>
      </w:pPr>
      <w:r w:rsidRPr="00212A8A">
        <w:rPr>
          <w:rFonts w:eastAsiaTheme="minorHAnsi"/>
          <w:bCs/>
          <w:kern w:val="2"/>
          <w:lang w:val="en-GB"/>
        </w:rPr>
        <w:tab/>
      </w:r>
      <w:r w:rsidRPr="00212A8A">
        <w:rPr>
          <w:rFonts w:eastAsiaTheme="minorHAnsi"/>
          <w:bCs/>
          <w:kern w:val="2"/>
          <w:lang w:val="en-GB"/>
        </w:rPr>
        <w:tab/>
        <w:t>Rule</w:t>
      </w:r>
      <w:r w:rsidRPr="00212A8A">
        <w:rPr>
          <w:rFonts w:eastAsiaTheme="minorHAnsi"/>
          <w:bCs/>
          <w:lang w:val="en-GB"/>
        </w:rPr>
        <w:t xml:space="preserve"> </w:t>
      </w:r>
      <w:r w:rsidRPr="00212A8A">
        <w:rPr>
          <w:rFonts w:eastAsiaTheme="minorHAnsi"/>
          <w:lang w:val="en-GB"/>
        </w:rPr>
        <w:t>40</w:t>
      </w:r>
    </w:p>
    <w:p w14:paraId="5DFE3EFB" w14:textId="1E239859" w:rsidR="000535AF" w:rsidRPr="00212A8A" w:rsidRDefault="000535AF" w:rsidP="00E17E8B">
      <w:pPr>
        <w:pStyle w:val="NormalNonumber"/>
        <w:numPr>
          <w:ilvl w:val="0"/>
          <w:numId w:val="23"/>
        </w:numPr>
        <w:tabs>
          <w:tab w:val="clear" w:pos="1247"/>
          <w:tab w:val="clear" w:pos="1871"/>
          <w:tab w:val="clear" w:pos="2495"/>
          <w:tab w:val="clear" w:pos="3119"/>
          <w:tab w:val="clear" w:pos="3742"/>
          <w:tab w:val="clear" w:pos="4366"/>
          <w:tab w:val="clear" w:pos="4990"/>
        </w:tabs>
        <w:ind w:left="1247" w:firstLine="0"/>
        <w:rPr>
          <w:lang w:val="en-GB"/>
        </w:rPr>
      </w:pPr>
      <w:r w:rsidRPr="004D10A8">
        <w:rPr>
          <w:color w:val="000000"/>
          <w:lang w:val="en-GB"/>
        </w:rPr>
        <w:t>The</w:t>
      </w:r>
      <w:r w:rsidRPr="00212A8A">
        <w:rPr>
          <w:lang w:val="en-GB"/>
        </w:rPr>
        <w:t xml:space="preserve"> vote of each member participating in a roll call </w:t>
      </w:r>
      <w:r w:rsidR="00E9674D" w:rsidRPr="00212A8A">
        <w:rPr>
          <w:lang w:val="en-GB"/>
        </w:rPr>
        <w:t>will</w:t>
      </w:r>
      <w:r w:rsidRPr="00212A8A">
        <w:rPr>
          <w:lang w:val="en-GB"/>
        </w:rPr>
        <w:t xml:space="preserve"> be recorded in the relevant documents of the governing body of the Panel.</w:t>
      </w:r>
    </w:p>
    <w:p w14:paraId="7DC3137F" w14:textId="77777777" w:rsidR="000535AF" w:rsidRPr="00212A8A" w:rsidRDefault="000535AF" w:rsidP="000535AF">
      <w:pPr>
        <w:pStyle w:val="CH3"/>
        <w:rPr>
          <w:rFonts w:eastAsiaTheme="minorHAnsi"/>
          <w:lang w:val="en-GB"/>
        </w:rPr>
      </w:pPr>
      <w:r w:rsidRPr="00212A8A">
        <w:rPr>
          <w:rFonts w:eastAsiaTheme="minorHAnsi"/>
          <w:lang w:val="en-GB"/>
        </w:rPr>
        <w:lastRenderedPageBreak/>
        <w:tab/>
      </w:r>
      <w:r w:rsidRPr="00212A8A">
        <w:rPr>
          <w:rFonts w:eastAsiaTheme="minorHAnsi"/>
          <w:lang w:val="en-GB"/>
        </w:rPr>
        <w:tab/>
        <w:t>Rule</w:t>
      </w:r>
      <w:r w:rsidRPr="00212A8A">
        <w:rPr>
          <w:rFonts w:eastAsiaTheme="minorHAnsi"/>
          <w:bCs/>
          <w:lang w:val="en-GB"/>
        </w:rPr>
        <w:t xml:space="preserve"> 41</w:t>
      </w:r>
    </w:p>
    <w:p w14:paraId="3FCFFA0E" w14:textId="2E2C4551" w:rsidR="000535AF" w:rsidRPr="00212A8A" w:rsidRDefault="000535AF" w:rsidP="00E17E8B">
      <w:pPr>
        <w:pStyle w:val="NormalNonumber"/>
        <w:numPr>
          <w:ilvl w:val="0"/>
          <w:numId w:val="23"/>
        </w:numPr>
        <w:tabs>
          <w:tab w:val="clear" w:pos="1247"/>
          <w:tab w:val="clear" w:pos="1871"/>
          <w:tab w:val="clear" w:pos="2495"/>
          <w:tab w:val="clear" w:pos="3119"/>
          <w:tab w:val="clear" w:pos="3742"/>
          <w:tab w:val="clear" w:pos="4366"/>
          <w:tab w:val="clear" w:pos="4990"/>
        </w:tabs>
        <w:ind w:left="1247" w:firstLine="0"/>
        <w:rPr>
          <w:lang w:val="en-GB"/>
        </w:rPr>
      </w:pPr>
      <w:r w:rsidRPr="004D10A8">
        <w:rPr>
          <w:color w:val="000000"/>
          <w:lang w:val="en-GB"/>
        </w:rPr>
        <w:t>After</w:t>
      </w:r>
      <w:r w:rsidRPr="00212A8A">
        <w:rPr>
          <w:lang w:val="en-GB"/>
        </w:rPr>
        <w:t xml:space="preserve"> the Chair has announced the beginning of voting, no member </w:t>
      </w:r>
      <w:r w:rsidR="00E9674D" w:rsidRPr="00212A8A">
        <w:rPr>
          <w:lang w:val="en-GB"/>
        </w:rPr>
        <w:t>is to</w:t>
      </w:r>
      <w:r w:rsidRPr="00212A8A">
        <w:rPr>
          <w:lang w:val="en-GB"/>
        </w:rPr>
        <w:t xml:space="preserve"> interrupt the voting except on a point of order in connection with the actual conduct of the voting. The Chair may permit members to explain their votes, either before or after the voting, except when the vote is taken by secret ballot. The Chair may limit the time allowed for such explanations. </w:t>
      </w:r>
    </w:p>
    <w:p w14:paraId="28B8BBEF" w14:textId="77777777" w:rsidR="000535AF" w:rsidRPr="00212A8A" w:rsidRDefault="000535AF" w:rsidP="000535AF">
      <w:pPr>
        <w:pStyle w:val="CH3"/>
        <w:rPr>
          <w:rFonts w:eastAsiaTheme="minorHAnsi"/>
          <w:bCs/>
          <w:kern w:val="2"/>
          <w:lang w:val="en-GB"/>
        </w:rPr>
      </w:pPr>
      <w:r w:rsidRPr="00212A8A">
        <w:rPr>
          <w:rFonts w:eastAsiaTheme="minorHAnsi"/>
          <w:lang w:val="en-GB"/>
        </w:rPr>
        <w:tab/>
      </w:r>
      <w:r w:rsidRPr="00212A8A">
        <w:rPr>
          <w:rFonts w:eastAsiaTheme="minorHAnsi"/>
          <w:lang w:val="en-GB"/>
        </w:rPr>
        <w:tab/>
        <w:t>Elections</w:t>
      </w:r>
    </w:p>
    <w:p w14:paraId="520E994A" w14:textId="77777777" w:rsidR="000535AF" w:rsidRPr="00212A8A" w:rsidRDefault="000535AF" w:rsidP="000535AF">
      <w:pPr>
        <w:pStyle w:val="CH3"/>
        <w:rPr>
          <w:rFonts w:eastAsiaTheme="minorHAnsi"/>
          <w:bCs/>
          <w:kern w:val="2"/>
          <w:lang w:val="en-GB"/>
        </w:rPr>
      </w:pPr>
      <w:r w:rsidRPr="00212A8A">
        <w:rPr>
          <w:rFonts w:eastAsiaTheme="minorHAnsi"/>
          <w:lang w:val="en-GB"/>
        </w:rPr>
        <w:tab/>
      </w:r>
      <w:r w:rsidRPr="00212A8A">
        <w:rPr>
          <w:rFonts w:eastAsiaTheme="minorHAnsi"/>
          <w:lang w:val="en-GB"/>
        </w:rPr>
        <w:tab/>
        <w:t>Rule</w:t>
      </w:r>
      <w:r w:rsidRPr="00212A8A">
        <w:rPr>
          <w:rFonts w:eastAsiaTheme="minorHAnsi"/>
          <w:bCs/>
          <w:kern w:val="2"/>
          <w:lang w:val="en-GB"/>
        </w:rPr>
        <w:t xml:space="preserve"> 42</w:t>
      </w:r>
    </w:p>
    <w:p w14:paraId="151B8114" w14:textId="70AB2E88" w:rsidR="000535AF" w:rsidRPr="00212A8A" w:rsidRDefault="000535AF" w:rsidP="00E17E8B">
      <w:pPr>
        <w:pStyle w:val="NormalNonumber"/>
        <w:numPr>
          <w:ilvl w:val="0"/>
          <w:numId w:val="23"/>
        </w:numPr>
        <w:tabs>
          <w:tab w:val="clear" w:pos="1247"/>
          <w:tab w:val="clear" w:pos="1871"/>
          <w:tab w:val="clear" w:pos="2495"/>
          <w:tab w:val="clear" w:pos="3119"/>
          <w:tab w:val="clear" w:pos="3742"/>
          <w:tab w:val="clear" w:pos="4366"/>
          <w:tab w:val="clear" w:pos="4990"/>
        </w:tabs>
        <w:ind w:left="1247" w:firstLine="0"/>
        <w:rPr>
          <w:lang w:val="en-GB"/>
        </w:rPr>
      </w:pPr>
      <w:r w:rsidRPr="004D10A8">
        <w:rPr>
          <w:color w:val="000000"/>
          <w:lang w:val="en-GB"/>
        </w:rPr>
        <w:t>All</w:t>
      </w:r>
      <w:r w:rsidRPr="00212A8A">
        <w:rPr>
          <w:lang w:val="en-GB"/>
        </w:rPr>
        <w:t xml:space="preserve"> elections </w:t>
      </w:r>
      <w:r w:rsidR="006F4540" w:rsidRPr="00212A8A">
        <w:rPr>
          <w:lang w:val="en-GB"/>
        </w:rPr>
        <w:t>will</w:t>
      </w:r>
      <w:r w:rsidRPr="00212A8A">
        <w:rPr>
          <w:lang w:val="en-GB"/>
        </w:rPr>
        <w:t xml:space="preserve"> be held by secret ballot unless the governing body of the Panel</w:t>
      </w:r>
      <w:r w:rsidR="00E9399C" w:rsidRPr="00212A8A">
        <w:rPr>
          <w:lang w:val="en-GB"/>
        </w:rPr>
        <w:t xml:space="preserve"> decides </w:t>
      </w:r>
      <w:r w:rsidR="00E9399C" w:rsidRPr="004D10A8">
        <w:rPr>
          <w:color w:val="000000"/>
          <w:lang w:val="en-GB"/>
        </w:rPr>
        <w:t>otherwise</w:t>
      </w:r>
      <w:r w:rsidRPr="00212A8A">
        <w:rPr>
          <w:lang w:val="en-GB"/>
        </w:rPr>
        <w:t>.</w:t>
      </w:r>
    </w:p>
    <w:p w14:paraId="5B33A3E5" w14:textId="7224FBF5" w:rsidR="000535AF" w:rsidRPr="00212A8A" w:rsidRDefault="000535AF" w:rsidP="00E17E8B">
      <w:pPr>
        <w:pStyle w:val="NormalNonumber"/>
        <w:numPr>
          <w:ilvl w:val="0"/>
          <w:numId w:val="23"/>
        </w:numPr>
        <w:tabs>
          <w:tab w:val="clear" w:pos="1247"/>
          <w:tab w:val="clear" w:pos="1871"/>
          <w:tab w:val="clear" w:pos="2495"/>
          <w:tab w:val="clear" w:pos="3119"/>
          <w:tab w:val="clear" w:pos="3742"/>
          <w:tab w:val="clear" w:pos="4366"/>
          <w:tab w:val="clear" w:pos="4990"/>
        </w:tabs>
        <w:ind w:left="1247" w:firstLine="0"/>
        <w:rPr>
          <w:lang w:val="en-GB"/>
        </w:rPr>
      </w:pPr>
      <w:r w:rsidRPr="004D10A8">
        <w:rPr>
          <w:color w:val="000000"/>
          <w:lang w:val="en-GB"/>
        </w:rPr>
        <w:t>After</w:t>
      </w:r>
      <w:r w:rsidRPr="00212A8A">
        <w:rPr>
          <w:lang w:val="en-GB"/>
        </w:rPr>
        <w:t xml:space="preserve"> completion of the elections, the number of votes for each candidate and the number of abstentions </w:t>
      </w:r>
      <w:r w:rsidR="006F4540" w:rsidRPr="00212A8A">
        <w:rPr>
          <w:lang w:val="en-GB"/>
        </w:rPr>
        <w:t>will</w:t>
      </w:r>
      <w:r w:rsidRPr="00212A8A">
        <w:rPr>
          <w:lang w:val="en-GB"/>
        </w:rPr>
        <w:t xml:space="preserve"> be recorded.</w:t>
      </w:r>
    </w:p>
    <w:p w14:paraId="67237AE8" w14:textId="77777777" w:rsidR="000535AF" w:rsidRPr="00212A8A" w:rsidRDefault="000535AF" w:rsidP="000535AF">
      <w:pPr>
        <w:pStyle w:val="CH3"/>
        <w:rPr>
          <w:rFonts w:eastAsiaTheme="minorHAnsi"/>
          <w:lang w:val="en-GB"/>
        </w:rPr>
      </w:pPr>
      <w:r w:rsidRPr="00212A8A">
        <w:rPr>
          <w:rFonts w:eastAsiaTheme="minorHAnsi"/>
          <w:lang w:val="en-GB"/>
        </w:rPr>
        <w:tab/>
      </w:r>
      <w:r w:rsidRPr="00212A8A">
        <w:rPr>
          <w:rFonts w:eastAsiaTheme="minorHAnsi"/>
          <w:lang w:val="en-GB"/>
        </w:rPr>
        <w:tab/>
        <w:t>Rule</w:t>
      </w:r>
      <w:r w:rsidRPr="00212A8A">
        <w:rPr>
          <w:rFonts w:eastAsiaTheme="minorHAnsi"/>
          <w:bCs/>
          <w:lang w:val="en-GB"/>
        </w:rPr>
        <w:t xml:space="preserve"> </w:t>
      </w:r>
      <w:r w:rsidRPr="00212A8A">
        <w:rPr>
          <w:rFonts w:eastAsiaTheme="minorHAnsi"/>
          <w:bCs/>
          <w:kern w:val="2"/>
          <w:lang w:val="en-GB"/>
        </w:rPr>
        <w:t>43</w:t>
      </w:r>
    </w:p>
    <w:p w14:paraId="572EF3A4" w14:textId="0D4D6086" w:rsidR="000535AF" w:rsidRPr="00212A8A" w:rsidRDefault="000535AF" w:rsidP="00E17E8B">
      <w:pPr>
        <w:pStyle w:val="NormalNonumber"/>
        <w:numPr>
          <w:ilvl w:val="0"/>
          <w:numId w:val="23"/>
        </w:numPr>
        <w:tabs>
          <w:tab w:val="clear" w:pos="1247"/>
          <w:tab w:val="clear" w:pos="1871"/>
          <w:tab w:val="clear" w:pos="2495"/>
          <w:tab w:val="clear" w:pos="3119"/>
          <w:tab w:val="clear" w:pos="3742"/>
          <w:tab w:val="clear" w:pos="4366"/>
          <w:tab w:val="clear" w:pos="4990"/>
        </w:tabs>
        <w:ind w:left="1247" w:firstLine="0"/>
        <w:rPr>
          <w:lang w:val="en-GB"/>
        </w:rPr>
      </w:pPr>
      <w:r w:rsidRPr="00212A8A">
        <w:rPr>
          <w:lang w:val="en-GB"/>
        </w:rPr>
        <w:t>If, when one person or member only is to be elected, no candidate obtains</w:t>
      </w:r>
      <w:r w:rsidR="007C739B" w:rsidRPr="00212A8A">
        <w:rPr>
          <w:lang w:val="en-GB"/>
        </w:rPr>
        <w:t>,</w:t>
      </w:r>
      <w:r w:rsidRPr="00212A8A">
        <w:rPr>
          <w:lang w:val="en-GB"/>
        </w:rPr>
        <w:t xml:space="preserve"> in the first ballot</w:t>
      </w:r>
      <w:r w:rsidR="007C739B" w:rsidRPr="00212A8A">
        <w:rPr>
          <w:lang w:val="en-GB"/>
        </w:rPr>
        <w:t>,</w:t>
      </w:r>
      <w:r w:rsidRPr="00212A8A">
        <w:rPr>
          <w:lang w:val="en-GB"/>
        </w:rPr>
        <w:t xml:space="preserve"> the majority required, a second ballot </w:t>
      </w:r>
      <w:r w:rsidR="006F4540" w:rsidRPr="00212A8A">
        <w:rPr>
          <w:lang w:val="en-GB"/>
        </w:rPr>
        <w:t>will</w:t>
      </w:r>
      <w:r w:rsidRPr="00212A8A">
        <w:rPr>
          <w:lang w:val="en-GB"/>
        </w:rPr>
        <w:t xml:space="preserve"> be taken</w:t>
      </w:r>
      <w:r w:rsidR="007C739B" w:rsidRPr="00212A8A">
        <w:rPr>
          <w:lang w:val="en-GB"/>
        </w:rPr>
        <w:t>,</w:t>
      </w:r>
      <w:r w:rsidRPr="00212A8A">
        <w:rPr>
          <w:lang w:val="en-GB"/>
        </w:rPr>
        <w:t xml:space="preserve"> restricted to the two candidates obtaining the largest number of votes. If in the second ballot the votes are equally divided, the Chair </w:t>
      </w:r>
      <w:r w:rsidR="006F4540" w:rsidRPr="00212A8A">
        <w:rPr>
          <w:lang w:val="en-GB"/>
        </w:rPr>
        <w:t>will</w:t>
      </w:r>
      <w:r w:rsidRPr="00212A8A">
        <w:rPr>
          <w:lang w:val="en-GB"/>
        </w:rPr>
        <w:t xml:space="preserve"> decide between the candidates by drawing lots.</w:t>
      </w:r>
    </w:p>
    <w:p w14:paraId="3F45C0DB" w14:textId="37345A8A" w:rsidR="000535AF" w:rsidRPr="00212A8A" w:rsidRDefault="000535AF" w:rsidP="00E17E8B">
      <w:pPr>
        <w:pStyle w:val="NormalNonumber"/>
        <w:numPr>
          <w:ilvl w:val="0"/>
          <w:numId w:val="23"/>
        </w:numPr>
        <w:tabs>
          <w:tab w:val="clear" w:pos="1247"/>
          <w:tab w:val="clear" w:pos="1871"/>
          <w:tab w:val="clear" w:pos="2495"/>
          <w:tab w:val="clear" w:pos="3119"/>
          <w:tab w:val="clear" w:pos="3742"/>
          <w:tab w:val="clear" w:pos="4366"/>
          <w:tab w:val="clear" w:pos="4990"/>
        </w:tabs>
        <w:ind w:left="1247" w:firstLine="0"/>
        <w:rPr>
          <w:lang w:val="en-GB"/>
        </w:rPr>
      </w:pPr>
      <w:r w:rsidRPr="004D10A8">
        <w:rPr>
          <w:color w:val="000000"/>
          <w:lang w:val="en-GB"/>
        </w:rPr>
        <w:t>In</w:t>
      </w:r>
      <w:r w:rsidRPr="00212A8A">
        <w:rPr>
          <w:lang w:val="en-GB"/>
        </w:rPr>
        <w:t xml:space="preserve"> the case of a tie in the first ballot among the candidates obtaining the second largest number of votes, a special ballot </w:t>
      </w:r>
      <w:r w:rsidR="006F4540" w:rsidRPr="00212A8A">
        <w:rPr>
          <w:lang w:val="en-GB"/>
        </w:rPr>
        <w:t>will</w:t>
      </w:r>
      <w:r w:rsidRPr="00212A8A">
        <w:rPr>
          <w:lang w:val="en-GB"/>
        </w:rPr>
        <w:t xml:space="preserve"> be held for the purpose of reducing the number of candidates to two. In the case of a tie among three or more candidates obtaining the largest number of votes, a second ballot </w:t>
      </w:r>
      <w:r w:rsidR="006F4540" w:rsidRPr="00212A8A">
        <w:rPr>
          <w:lang w:val="en-GB"/>
        </w:rPr>
        <w:t>will</w:t>
      </w:r>
      <w:r w:rsidRPr="00212A8A">
        <w:rPr>
          <w:lang w:val="en-GB"/>
        </w:rPr>
        <w:t xml:space="preserve"> be held. If a tie results among more than two candidates, the number </w:t>
      </w:r>
      <w:r w:rsidR="00E9674D" w:rsidRPr="00212A8A">
        <w:rPr>
          <w:lang w:val="en-GB"/>
        </w:rPr>
        <w:t>will</w:t>
      </w:r>
      <w:r w:rsidRPr="00212A8A">
        <w:rPr>
          <w:lang w:val="en-GB"/>
        </w:rPr>
        <w:t xml:space="preserve"> be reduced to two by lot and the balloting, restricted to them, </w:t>
      </w:r>
      <w:r w:rsidR="006F4540" w:rsidRPr="00212A8A">
        <w:rPr>
          <w:lang w:val="en-GB"/>
        </w:rPr>
        <w:t>will</w:t>
      </w:r>
      <w:r w:rsidRPr="00212A8A">
        <w:rPr>
          <w:lang w:val="en-GB"/>
        </w:rPr>
        <w:t xml:space="preserve"> continue in accordance with the preceding paragraph.</w:t>
      </w:r>
    </w:p>
    <w:p w14:paraId="72046912" w14:textId="77777777" w:rsidR="000535AF" w:rsidRPr="00212A8A" w:rsidRDefault="000535AF" w:rsidP="000535AF">
      <w:pPr>
        <w:pStyle w:val="CH3"/>
        <w:rPr>
          <w:lang w:val="en-GB"/>
        </w:rPr>
      </w:pPr>
      <w:r w:rsidRPr="00212A8A">
        <w:rPr>
          <w:rFonts w:eastAsiaTheme="minorHAnsi"/>
          <w:lang w:val="en-GB"/>
        </w:rPr>
        <w:tab/>
      </w:r>
      <w:r w:rsidRPr="00212A8A">
        <w:rPr>
          <w:rFonts w:eastAsiaTheme="minorHAnsi"/>
          <w:lang w:val="en-GB"/>
        </w:rPr>
        <w:tab/>
        <w:t>Rule</w:t>
      </w:r>
      <w:r w:rsidRPr="00212A8A">
        <w:rPr>
          <w:lang w:val="en-GB"/>
        </w:rPr>
        <w:t xml:space="preserve"> </w:t>
      </w:r>
      <w:r w:rsidRPr="00212A8A">
        <w:rPr>
          <w:rFonts w:eastAsiaTheme="minorHAnsi"/>
          <w:bCs/>
          <w:kern w:val="2"/>
          <w:lang w:val="en-GB"/>
        </w:rPr>
        <w:t>44</w:t>
      </w:r>
    </w:p>
    <w:p w14:paraId="2E3FDDBD" w14:textId="6E822DAE" w:rsidR="000535AF" w:rsidRPr="00212A8A" w:rsidRDefault="000535AF" w:rsidP="00E17E8B">
      <w:pPr>
        <w:pStyle w:val="NormalNonumber"/>
        <w:numPr>
          <w:ilvl w:val="0"/>
          <w:numId w:val="23"/>
        </w:numPr>
        <w:tabs>
          <w:tab w:val="clear" w:pos="1247"/>
          <w:tab w:val="clear" w:pos="1871"/>
          <w:tab w:val="clear" w:pos="2495"/>
          <w:tab w:val="clear" w:pos="3119"/>
          <w:tab w:val="clear" w:pos="3742"/>
          <w:tab w:val="clear" w:pos="4366"/>
          <w:tab w:val="clear" w:pos="4990"/>
        </w:tabs>
        <w:ind w:left="1247" w:firstLine="0"/>
        <w:rPr>
          <w:lang w:val="en-GB"/>
        </w:rPr>
      </w:pPr>
      <w:r w:rsidRPr="004D10A8">
        <w:rPr>
          <w:color w:val="000000"/>
          <w:lang w:val="en-GB"/>
        </w:rPr>
        <w:t>When</w:t>
      </w:r>
      <w:r w:rsidRPr="00212A8A">
        <w:rPr>
          <w:lang w:val="en-GB"/>
        </w:rPr>
        <w:t xml:space="preserve"> two or more elective places are to be filled at one time under the same conditions, those candidates obtaining the required majority on the first ballot </w:t>
      </w:r>
      <w:r w:rsidR="006F4540" w:rsidRPr="00212A8A">
        <w:rPr>
          <w:lang w:val="en-GB"/>
        </w:rPr>
        <w:t>will</w:t>
      </w:r>
      <w:r w:rsidRPr="00212A8A">
        <w:rPr>
          <w:lang w:val="en-GB"/>
        </w:rPr>
        <w:t xml:space="preserve"> be elected.</w:t>
      </w:r>
    </w:p>
    <w:p w14:paraId="632A5B6C" w14:textId="131F6C57" w:rsidR="000535AF" w:rsidRPr="00212A8A" w:rsidRDefault="000535AF" w:rsidP="00E17E8B">
      <w:pPr>
        <w:pStyle w:val="NormalNonumber"/>
        <w:numPr>
          <w:ilvl w:val="0"/>
          <w:numId w:val="23"/>
        </w:numPr>
        <w:tabs>
          <w:tab w:val="clear" w:pos="1247"/>
          <w:tab w:val="clear" w:pos="1871"/>
          <w:tab w:val="clear" w:pos="2495"/>
          <w:tab w:val="clear" w:pos="3119"/>
          <w:tab w:val="clear" w:pos="3742"/>
          <w:tab w:val="clear" w:pos="4366"/>
          <w:tab w:val="clear" w:pos="4990"/>
        </w:tabs>
        <w:ind w:left="1247" w:firstLine="0"/>
        <w:rPr>
          <w:lang w:val="en-GB"/>
        </w:rPr>
      </w:pPr>
      <w:r w:rsidRPr="00212A8A">
        <w:rPr>
          <w:lang w:val="en-GB"/>
        </w:rPr>
        <w:t xml:space="preserve">If the number of candidates obtaining such majority is more than the number of places to be filled, those candidates obtaining the largest number of votes </w:t>
      </w:r>
      <w:r w:rsidR="006F4540" w:rsidRPr="00212A8A">
        <w:rPr>
          <w:lang w:val="en-GB"/>
        </w:rPr>
        <w:t>will</w:t>
      </w:r>
      <w:r w:rsidRPr="00212A8A">
        <w:rPr>
          <w:lang w:val="en-GB"/>
        </w:rPr>
        <w:t xml:space="preserve"> be elected.</w:t>
      </w:r>
    </w:p>
    <w:p w14:paraId="6B022E2D" w14:textId="03F896F9" w:rsidR="000535AF" w:rsidRPr="00212A8A" w:rsidRDefault="000535AF" w:rsidP="00E17E8B">
      <w:pPr>
        <w:pStyle w:val="NormalNonumber"/>
        <w:numPr>
          <w:ilvl w:val="0"/>
          <w:numId w:val="23"/>
        </w:numPr>
        <w:tabs>
          <w:tab w:val="clear" w:pos="1247"/>
          <w:tab w:val="clear" w:pos="1871"/>
          <w:tab w:val="clear" w:pos="2495"/>
          <w:tab w:val="clear" w:pos="3119"/>
          <w:tab w:val="clear" w:pos="3742"/>
          <w:tab w:val="clear" w:pos="4366"/>
          <w:tab w:val="clear" w:pos="4990"/>
        </w:tabs>
        <w:ind w:left="1247" w:firstLine="0"/>
        <w:rPr>
          <w:lang w:val="en-GB"/>
        </w:rPr>
      </w:pPr>
      <w:r w:rsidRPr="00212A8A">
        <w:rPr>
          <w:lang w:val="en-GB"/>
        </w:rPr>
        <w:t xml:space="preserve">If the number of candidates obtaining such majority is less than the number of places to be filled, </w:t>
      </w:r>
      <w:r w:rsidRPr="004D10A8">
        <w:rPr>
          <w:color w:val="000000"/>
          <w:lang w:val="en-GB"/>
        </w:rPr>
        <w:t>additional</w:t>
      </w:r>
      <w:r w:rsidRPr="00212A8A">
        <w:rPr>
          <w:lang w:val="en-GB"/>
        </w:rPr>
        <w:t xml:space="preserve"> ballots </w:t>
      </w:r>
      <w:r w:rsidR="006F4540" w:rsidRPr="00212A8A">
        <w:rPr>
          <w:lang w:val="en-GB"/>
        </w:rPr>
        <w:t>will</w:t>
      </w:r>
      <w:r w:rsidR="007C739B" w:rsidRPr="00212A8A">
        <w:rPr>
          <w:lang w:val="en-GB"/>
        </w:rPr>
        <w:t xml:space="preserve"> be held </w:t>
      </w:r>
      <w:r w:rsidRPr="00212A8A">
        <w:rPr>
          <w:lang w:val="en-GB"/>
        </w:rPr>
        <w:t xml:space="preserve">to fill the remaining places, the voting being restricted to the candidates </w:t>
      </w:r>
      <w:r w:rsidR="007C739B" w:rsidRPr="00212A8A">
        <w:rPr>
          <w:lang w:val="en-GB"/>
        </w:rPr>
        <w:t xml:space="preserve">having obtained </w:t>
      </w:r>
      <w:r w:rsidRPr="00212A8A">
        <w:rPr>
          <w:lang w:val="en-GB"/>
        </w:rPr>
        <w:t xml:space="preserve">the greatest number of votes in the previous ballot, who </w:t>
      </w:r>
      <w:r w:rsidR="006F4540" w:rsidRPr="00212A8A">
        <w:rPr>
          <w:lang w:val="en-GB"/>
        </w:rPr>
        <w:t>will</w:t>
      </w:r>
      <w:r w:rsidRPr="00212A8A">
        <w:rPr>
          <w:lang w:val="en-GB"/>
        </w:rPr>
        <w:t xml:space="preserve"> number not more than twice the places remaining to be filled. </w:t>
      </w:r>
      <w:r w:rsidR="007C739B" w:rsidRPr="00212A8A">
        <w:rPr>
          <w:lang w:val="en-GB"/>
        </w:rPr>
        <w:t>I</w:t>
      </w:r>
      <w:r w:rsidRPr="00212A8A">
        <w:rPr>
          <w:lang w:val="en-GB"/>
        </w:rPr>
        <w:t>n the case of a tie between a greater number of unsuccessful candidates,</w:t>
      </w:r>
      <w:r w:rsidR="007C739B" w:rsidRPr="00212A8A">
        <w:rPr>
          <w:lang w:val="en-GB"/>
        </w:rPr>
        <w:t xml:space="preserve"> however,</w:t>
      </w:r>
      <w:r w:rsidRPr="00212A8A">
        <w:rPr>
          <w:lang w:val="en-GB"/>
        </w:rPr>
        <w:t xml:space="preserve"> a special ballot </w:t>
      </w:r>
      <w:r w:rsidR="006F4540" w:rsidRPr="00212A8A">
        <w:rPr>
          <w:lang w:val="en-GB"/>
        </w:rPr>
        <w:t>will</w:t>
      </w:r>
      <w:r w:rsidRPr="00212A8A">
        <w:rPr>
          <w:lang w:val="en-GB"/>
        </w:rPr>
        <w:t xml:space="preserve"> be held for the purpose of reducing the number of candidates to the required number.</w:t>
      </w:r>
    </w:p>
    <w:p w14:paraId="4DB25C6C" w14:textId="7CE3D735" w:rsidR="000535AF" w:rsidRPr="00212A8A" w:rsidRDefault="000535AF" w:rsidP="00E17E8B">
      <w:pPr>
        <w:pStyle w:val="NormalNonumber"/>
        <w:numPr>
          <w:ilvl w:val="0"/>
          <w:numId w:val="23"/>
        </w:numPr>
        <w:tabs>
          <w:tab w:val="clear" w:pos="1247"/>
          <w:tab w:val="clear" w:pos="1871"/>
          <w:tab w:val="clear" w:pos="2495"/>
          <w:tab w:val="clear" w:pos="3119"/>
          <w:tab w:val="clear" w:pos="3742"/>
          <w:tab w:val="clear" w:pos="4366"/>
          <w:tab w:val="clear" w:pos="4990"/>
        </w:tabs>
        <w:ind w:left="1247" w:firstLine="0"/>
        <w:rPr>
          <w:lang w:val="en-GB"/>
        </w:rPr>
      </w:pPr>
      <w:r w:rsidRPr="00212A8A">
        <w:rPr>
          <w:lang w:val="en-GB"/>
        </w:rPr>
        <w:t xml:space="preserve">If three restricted ballots are inconclusive, unrestricted ballots </w:t>
      </w:r>
      <w:r w:rsidR="006F4540" w:rsidRPr="00212A8A">
        <w:rPr>
          <w:lang w:val="en-GB"/>
        </w:rPr>
        <w:t>will</w:t>
      </w:r>
      <w:r w:rsidRPr="00212A8A">
        <w:rPr>
          <w:lang w:val="en-GB"/>
        </w:rPr>
        <w:t xml:space="preserve"> follow in which votes may be cast for any eligible person or member. If three such unrestricted ballots are inconclusive, the next three ballots (subject to exception in the case </w:t>
      </w:r>
      <w:proofErr w:type="gramStart"/>
      <w:r w:rsidRPr="00212A8A">
        <w:rPr>
          <w:lang w:val="en-GB"/>
        </w:rPr>
        <w:t>similar to</w:t>
      </w:r>
      <w:proofErr w:type="gramEnd"/>
      <w:r w:rsidRPr="00212A8A">
        <w:rPr>
          <w:lang w:val="en-GB"/>
        </w:rPr>
        <w:t xml:space="preserve"> that of the tie mentioned at the end of the previous paragraph of this rule) </w:t>
      </w:r>
      <w:r w:rsidR="006F4540" w:rsidRPr="00212A8A">
        <w:rPr>
          <w:lang w:val="en-GB"/>
        </w:rPr>
        <w:t>will</w:t>
      </w:r>
      <w:r w:rsidRPr="00212A8A">
        <w:rPr>
          <w:lang w:val="en-GB"/>
        </w:rPr>
        <w:t xml:space="preserve"> be restricted to the candidates obtaining the greatest number of votes in the third of the unrestricted ballots. The number of such candidates </w:t>
      </w:r>
      <w:r w:rsidR="006F4540" w:rsidRPr="00212A8A">
        <w:rPr>
          <w:lang w:val="en-GB"/>
        </w:rPr>
        <w:t>will</w:t>
      </w:r>
      <w:r w:rsidRPr="00212A8A">
        <w:rPr>
          <w:lang w:val="en-GB"/>
        </w:rPr>
        <w:t xml:space="preserve"> not be more than twice the places remaining to be filled.</w:t>
      </w:r>
    </w:p>
    <w:p w14:paraId="4E90809D" w14:textId="43B4D1E5" w:rsidR="000535AF" w:rsidRPr="00212A8A" w:rsidRDefault="00EF02A2" w:rsidP="00E17E8B">
      <w:pPr>
        <w:pStyle w:val="NormalNonumber"/>
        <w:numPr>
          <w:ilvl w:val="0"/>
          <w:numId w:val="23"/>
        </w:numPr>
        <w:tabs>
          <w:tab w:val="clear" w:pos="1247"/>
          <w:tab w:val="clear" w:pos="1871"/>
          <w:tab w:val="clear" w:pos="2495"/>
          <w:tab w:val="clear" w:pos="3119"/>
          <w:tab w:val="clear" w:pos="3742"/>
          <w:tab w:val="clear" w:pos="4366"/>
          <w:tab w:val="clear" w:pos="4990"/>
        </w:tabs>
        <w:ind w:left="1247" w:firstLine="0"/>
        <w:rPr>
          <w:lang w:val="en-GB"/>
        </w:rPr>
      </w:pPr>
      <w:r w:rsidRPr="004D10A8">
        <w:rPr>
          <w:color w:val="000000"/>
          <w:lang w:val="en-GB"/>
        </w:rPr>
        <w:t>Subsequent</w:t>
      </w:r>
      <w:r w:rsidRPr="00212A8A">
        <w:rPr>
          <w:lang w:val="en-GB"/>
        </w:rPr>
        <w:t xml:space="preserve"> ballots</w:t>
      </w:r>
      <w:r w:rsidR="000535AF" w:rsidRPr="00212A8A">
        <w:rPr>
          <w:lang w:val="en-GB"/>
        </w:rPr>
        <w:t xml:space="preserve"> </w:t>
      </w:r>
      <w:r w:rsidRPr="00212A8A">
        <w:rPr>
          <w:lang w:val="en-GB"/>
        </w:rPr>
        <w:t>will be held in the same manner (unrestricted ballots in series of three)</w:t>
      </w:r>
      <w:r w:rsidR="000535AF" w:rsidRPr="00212A8A">
        <w:rPr>
          <w:lang w:val="en-GB"/>
        </w:rPr>
        <w:t xml:space="preserve"> until </w:t>
      </w:r>
      <w:r w:rsidR="007C739B" w:rsidRPr="00212A8A">
        <w:rPr>
          <w:lang w:val="en-GB"/>
        </w:rPr>
        <w:t xml:space="preserve">all </w:t>
      </w:r>
      <w:r w:rsidR="000535AF" w:rsidRPr="00212A8A">
        <w:rPr>
          <w:lang w:val="en-GB"/>
        </w:rPr>
        <w:t>the places are filled.</w:t>
      </w:r>
    </w:p>
    <w:p w14:paraId="18A2D7A9" w14:textId="77777777" w:rsidR="000535AF" w:rsidRPr="00212A8A" w:rsidRDefault="000535AF" w:rsidP="000535AF">
      <w:pPr>
        <w:pStyle w:val="CH3"/>
        <w:rPr>
          <w:rFonts w:eastAsiaTheme="minorHAnsi"/>
          <w:bCs/>
          <w:kern w:val="2"/>
          <w:lang w:val="en-GB"/>
        </w:rPr>
      </w:pPr>
      <w:r w:rsidRPr="00212A8A">
        <w:rPr>
          <w:rFonts w:eastAsiaTheme="minorHAnsi"/>
          <w:bCs/>
          <w:kern w:val="2"/>
          <w:lang w:val="en-GB"/>
        </w:rPr>
        <w:tab/>
      </w:r>
      <w:r w:rsidRPr="00212A8A">
        <w:rPr>
          <w:rFonts w:eastAsiaTheme="minorHAnsi"/>
          <w:bCs/>
          <w:kern w:val="2"/>
          <w:lang w:val="en-GB"/>
        </w:rPr>
        <w:tab/>
        <w:t xml:space="preserve">Equally </w:t>
      </w:r>
      <w:r w:rsidRPr="00212A8A">
        <w:rPr>
          <w:rFonts w:eastAsiaTheme="minorHAnsi"/>
          <w:lang w:val="en-GB"/>
        </w:rPr>
        <w:t>divided</w:t>
      </w:r>
      <w:r w:rsidRPr="00212A8A">
        <w:rPr>
          <w:rFonts w:eastAsiaTheme="minorHAnsi"/>
          <w:bCs/>
          <w:kern w:val="2"/>
          <w:lang w:val="en-GB"/>
        </w:rPr>
        <w:t xml:space="preserve"> votes</w:t>
      </w:r>
    </w:p>
    <w:p w14:paraId="3A3832F4" w14:textId="77777777" w:rsidR="000535AF" w:rsidRPr="00212A8A" w:rsidRDefault="000535AF" w:rsidP="000535AF">
      <w:pPr>
        <w:pStyle w:val="CH3"/>
        <w:rPr>
          <w:rFonts w:eastAsiaTheme="minorHAnsi"/>
          <w:bCs/>
          <w:kern w:val="2"/>
          <w:lang w:val="en-GB"/>
        </w:rPr>
      </w:pPr>
      <w:r w:rsidRPr="00212A8A">
        <w:rPr>
          <w:rFonts w:eastAsiaTheme="minorHAnsi"/>
          <w:lang w:val="en-GB"/>
        </w:rPr>
        <w:tab/>
      </w:r>
      <w:r w:rsidRPr="00212A8A">
        <w:rPr>
          <w:rFonts w:eastAsiaTheme="minorHAnsi"/>
          <w:lang w:val="en-GB"/>
        </w:rPr>
        <w:tab/>
        <w:t>Rule</w:t>
      </w:r>
      <w:r w:rsidRPr="00212A8A">
        <w:rPr>
          <w:rFonts w:eastAsiaTheme="minorHAnsi"/>
          <w:bCs/>
          <w:kern w:val="2"/>
          <w:lang w:val="en-GB"/>
        </w:rPr>
        <w:t xml:space="preserve"> 45</w:t>
      </w:r>
    </w:p>
    <w:p w14:paraId="19079C33" w14:textId="0AE5211A" w:rsidR="000535AF" w:rsidRPr="00212A8A" w:rsidRDefault="000535AF" w:rsidP="00E17E8B">
      <w:pPr>
        <w:pStyle w:val="NormalNonumber"/>
        <w:numPr>
          <w:ilvl w:val="0"/>
          <w:numId w:val="23"/>
        </w:numPr>
        <w:tabs>
          <w:tab w:val="clear" w:pos="1247"/>
          <w:tab w:val="clear" w:pos="1871"/>
          <w:tab w:val="clear" w:pos="2495"/>
          <w:tab w:val="clear" w:pos="3119"/>
          <w:tab w:val="clear" w:pos="3742"/>
          <w:tab w:val="clear" w:pos="4366"/>
          <w:tab w:val="clear" w:pos="4990"/>
        </w:tabs>
        <w:ind w:left="1247" w:firstLine="0"/>
        <w:rPr>
          <w:lang w:val="en-GB"/>
        </w:rPr>
      </w:pPr>
      <w:r w:rsidRPr="00212A8A">
        <w:rPr>
          <w:lang w:val="en-GB"/>
        </w:rPr>
        <w:t xml:space="preserve">If a vote is equally divided on matters other than elections, the proposal </w:t>
      </w:r>
      <w:r w:rsidR="006F4540" w:rsidRPr="00212A8A">
        <w:rPr>
          <w:lang w:val="en-GB"/>
        </w:rPr>
        <w:t>will</w:t>
      </w:r>
      <w:r w:rsidRPr="00212A8A">
        <w:rPr>
          <w:lang w:val="en-GB"/>
        </w:rPr>
        <w:t xml:space="preserve"> be regarded as rejected.</w:t>
      </w:r>
    </w:p>
    <w:p w14:paraId="54001709" w14:textId="77777777" w:rsidR="000535AF" w:rsidRPr="00212A8A" w:rsidRDefault="000535AF" w:rsidP="000535AF">
      <w:pPr>
        <w:pStyle w:val="CH2"/>
        <w:rPr>
          <w:rFonts w:eastAsiaTheme="minorHAnsi"/>
          <w:lang w:val="en-GB"/>
        </w:rPr>
      </w:pPr>
      <w:r w:rsidRPr="00212A8A">
        <w:rPr>
          <w:rFonts w:eastAsiaTheme="minorHAnsi"/>
          <w:lang w:val="en-GB"/>
        </w:rPr>
        <w:tab/>
        <w:t>12.</w:t>
      </w:r>
      <w:r w:rsidRPr="00212A8A">
        <w:rPr>
          <w:rFonts w:eastAsiaTheme="minorHAnsi"/>
          <w:lang w:val="en-GB"/>
        </w:rPr>
        <w:tab/>
        <w:t xml:space="preserve">Languages </w:t>
      </w:r>
    </w:p>
    <w:p w14:paraId="22808B30" w14:textId="707B7517" w:rsidR="000535AF" w:rsidRPr="00212A8A" w:rsidRDefault="002D0F39" w:rsidP="000535AF">
      <w:pPr>
        <w:pStyle w:val="CH3"/>
        <w:rPr>
          <w:rFonts w:eastAsiaTheme="minorHAnsi"/>
          <w:lang w:val="en-GB"/>
        </w:rPr>
      </w:pPr>
      <w:r>
        <w:rPr>
          <w:rFonts w:eastAsiaTheme="minorHAnsi"/>
          <w:bCs/>
          <w:lang w:val="en-GB"/>
        </w:rPr>
        <w:tab/>
      </w:r>
      <w:r>
        <w:rPr>
          <w:rFonts w:eastAsiaTheme="minorHAnsi"/>
          <w:bCs/>
          <w:lang w:val="en-GB"/>
        </w:rPr>
        <w:tab/>
      </w:r>
      <w:r w:rsidR="000535AF" w:rsidRPr="00212A8A">
        <w:rPr>
          <w:rFonts w:eastAsiaTheme="minorHAnsi"/>
          <w:bCs/>
          <w:lang w:val="en-GB"/>
        </w:rPr>
        <w:t xml:space="preserve">Rule </w:t>
      </w:r>
      <w:r w:rsidR="000535AF" w:rsidRPr="00212A8A">
        <w:rPr>
          <w:rFonts w:eastAsiaTheme="minorHAnsi"/>
          <w:lang w:val="en-GB"/>
        </w:rPr>
        <w:t>46</w:t>
      </w:r>
    </w:p>
    <w:p w14:paraId="38687EE3" w14:textId="3B8D18BD" w:rsidR="000535AF" w:rsidRPr="00212A8A" w:rsidRDefault="000535AF" w:rsidP="00E17E8B">
      <w:pPr>
        <w:pStyle w:val="NormalNonumber"/>
        <w:numPr>
          <w:ilvl w:val="0"/>
          <w:numId w:val="23"/>
        </w:numPr>
        <w:tabs>
          <w:tab w:val="clear" w:pos="1247"/>
          <w:tab w:val="clear" w:pos="1871"/>
          <w:tab w:val="clear" w:pos="2495"/>
          <w:tab w:val="clear" w:pos="3119"/>
          <w:tab w:val="clear" w:pos="3742"/>
          <w:tab w:val="clear" w:pos="4366"/>
          <w:tab w:val="clear" w:pos="4990"/>
        </w:tabs>
        <w:ind w:left="1247" w:firstLine="0"/>
        <w:rPr>
          <w:lang w:val="en-GB"/>
        </w:rPr>
      </w:pPr>
      <w:r w:rsidRPr="00212A8A">
        <w:rPr>
          <w:lang w:val="en-GB"/>
        </w:rPr>
        <w:t xml:space="preserve">The official languages of the sessions of the governing body of the </w:t>
      </w:r>
      <w:proofErr w:type="gramStart"/>
      <w:r w:rsidRPr="00212A8A">
        <w:rPr>
          <w:lang w:val="en-GB"/>
        </w:rPr>
        <w:t>Panel</w:t>
      </w:r>
      <w:ins w:id="173" w:author="Leonie Geene" w:date="2024-06-18T21:19:00Z">
        <w:r w:rsidR="002609DA">
          <w:rPr>
            <w:lang w:val="en-GB"/>
          </w:rPr>
          <w:t>[</w:t>
        </w:r>
        <w:proofErr w:type="gramEnd"/>
        <w:r w:rsidR="002609DA">
          <w:rPr>
            <w:lang w:val="en-GB"/>
          </w:rPr>
          <w:t>, of the Bureau, and all subsidiary bodies]</w:t>
        </w:r>
      </w:ins>
      <w:r w:rsidRPr="00212A8A">
        <w:rPr>
          <w:lang w:val="en-GB"/>
        </w:rPr>
        <w:t xml:space="preserve"> </w:t>
      </w:r>
      <w:r w:rsidR="006F4540" w:rsidRPr="00212A8A">
        <w:rPr>
          <w:lang w:val="en-GB"/>
        </w:rPr>
        <w:t>are</w:t>
      </w:r>
      <w:r w:rsidRPr="00212A8A">
        <w:rPr>
          <w:lang w:val="en-GB"/>
        </w:rPr>
        <w:t xml:space="preserve"> Arabic, Chinese, English, </w:t>
      </w:r>
      <w:r w:rsidRPr="004D10A8">
        <w:rPr>
          <w:color w:val="000000"/>
          <w:lang w:val="en-GB"/>
        </w:rPr>
        <w:t>French</w:t>
      </w:r>
      <w:r w:rsidRPr="00212A8A">
        <w:rPr>
          <w:lang w:val="en-GB"/>
        </w:rPr>
        <w:t>, Russian and Spanish.</w:t>
      </w:r>
    </w:p>
    <w:p w14:paraId="1BD8AB20" w14:textId="6F914E5D" w:rsidR="000535AF" w:rsidRDefault="002609DA" w:rsidP="000535AF">
      <w:pPr>
        <w:pStyle w:val="NormalNonumber"/>
        <w:rPr>
          <w:ins w:id="174" w:author="Leonie Geene" w:date="2024-06-18T21:17:00Z"/>
          <w:lang w:val="en-GB"/>
        </w:rPr>
      </w:pPr>
      <w:ins w:id="175" w:author="Leonie Geene" w:date="2024-06-18T21:19:00Z">
        <w:r>
          <w:rPr>
            <w:lang w:val="en-GB"/>
          </w:rPr>
          <w:lastRenderedPageBreak/>
          <w:t>[</w:t>
        </w:r>
      </w:ins>
      <w:r w:rsidR="000535AF" w:rsidRPr="00212A8A">
        <w:rPr>
          <w:lang w:val="en-GB"/>
        </w:rPr>
        <w:t xml:space="preserve">The official language of all meetings of subsidiary bodies and the Bureau </w:t>
      </w:r>
      <w:r w:rsidR="006F4540" w:rsidRPr="00212A8A">
        <w:rPr>
          <w:lang w:val="en-GB"/>
        </w:rPr>
        <w:t>is</w:t>
      </w:r>
      <w:r w:rsidR="000535AF" w:rsidRPr="00212A8A">
        <w:rPr>
          <w:lang w:val="en-GB"/>
        </w:rPr>
        <w:t xml:space="preserve"> English.</w:t>
      </w:r>
      <w:ins w:id="176" w:author="Leonie Geene" w:date="2024-06-18T21:19:00Z">
        <w:r>
          <w:rPr>
            <w:lang w:val="en-GB"/>
          </w:rPr>
          <w:t>]</w:t>
        </w:r>
      </w:ins>
    </w:p>
    <w:p w14:paraId="29236A51" w14:textId="035533F8" w:rsidR="002609DA" w:rsidRDefault="002609DA" w:rsidP="002609DA">
      <w:pPr>
        <w:pStyle w:val="NormalNonumber"/>
        <w:rPr>
          <w:ins w:id="177" w:author="Leonie Geene" w:date="2024-06-18T21:18:00Z"/>
        </w:rPr>
      </w:pPr>
      <w:ins w:id="178" w:author="Leonie Geene" w:date="2024-06-18T21:17:00Z">
        <w:r w:rsidRPr="002609DA">
          <w:rPr>
            <w:lang w:val="en-GB"/>
          </w:rPr>
          <w:t xml:space="preserve">[98 Alt: </w:t>
        </w:r>
      </w:ins>
      <w:ins w:id="179" w:author="Leonie Geene" w:date="2024-06-18T21:21:00Z">
        <w:r>
          <w:rPr>
            <w:lang w:val="en-GB"/>
          </w:rPr>
          <w:t>I</w:t>
        </w:r>
      </w:ins>
      <w:proofErr w:type="spellStart"/>
      <w:ins w:id="180" w:author="Leonie Geene" w:date="2024-06-18T21:17:00Z">
        <w:r w:rsidRPr="000A07DB">
          <w:t>nterpretation</w:t>
        </w:r>
        <w:proofErr w:type="spellEnd"/>
        <w:r w:rsidRPr="000A07DB">
          <w:t xml:space="preserve"> into all official U</w:t>
        </w:r>
      </w:ins>
      <w:ins w:id="181" w:author="Leonie Geene" w:date="2024-06-18T21:20:00Z">
        <w:r>
          <w:t xml:space="preserve">nited </w:t>
        </w:r>
      </w:ins>
      <w:ins w:id="182" w:author="Leonie Geene" w:date="2024-06-18T21:17:00Z">
        <w:r w:rsidRPr="000A07DB">
          <w:t>N</w:t>
        </w:r>
      </w:ins>
      <w:ins w:id="183" w:author="Leonie Geene" w:date="2024-06-18T21:21:00Z">
        <w:r>
          <w:t>ations</w:t>
        </w:r>
      </w:ins>
      <w:ins w:id="184" w:author="Leonie Geene" w:date="2024-06-18T21:17:00Z">
        <w:r w:rsidRPr="000A07DB">
          <w:t xml:space="preserve"> languages shall be provided for all sessions of the </w:t>
        </w:r>
      </w:ins>
      <w:ins w:id="185" w:author="Leonie Geene" w:date="2024-06-18T21:19:00Z">
        <w:r>
          <w:t>governing body of the Panel</w:t>
        </w:r>
      </w:ins>
      <w:ins w:id="186" w:author="Leonie Geene" w:date="2024-06-18T21:17:00Z">
        <w:r w:rsidRPr="000A07DB">
          <w:t xml:space="preserve">, of its Bureau and its </w:t>
        </w:r>
      </w:ins>
      <w:ins w:id="187" w:author="Leonie Geene" w:date="2024-06-18T21:20:00Z">
        <w:r>
          <w:t>subsidiary bodies.</w:t>
        </w:r>
      </w:ins>
    </w:p>
    <w:p w14:paraId="6229AA3D" w14:textId="77777777" w:rsidR="000535AF" w:rsidRPr="00212A8A" w:rsidRDefault="000535AF" w:rsidP="000535AF">
      <w:pPr>
        <w:pStyle w:val="CH3"/>
        <w:rPr>
          <w:rFonts w:eastAsiaTheme="minorHAnsi"/>
          <w:lang w:val="en-GB"/>
        </w:rPr>
      </w:pPr>
      <w:r w:rsidRPr="00212A8A">
        <w:rPr>
          <w:rFonts w:eastAsiaTheme="minorHAnsi"/>
          <w:bCs/>
          <w:lang w:val="en-GB"/>
        </w:rPr>
        <w:tab/>
      </w:r>
      <w:r w:rsidRPr="00212A8A">
        <w:rPr>
          <w:rFonts w:eastAsiaTheme="minorHAnsi"/>
          <w:bCs/>
          <w:lang w:val="en-GB"/>
        </w:rPr>
        <w:tab/>
        <w:t xml:space="preserve">Rule </w:t>
      </w:r>
      <w:r w:rsidRPr="00212A8A">
        <w:rPr>
          <w:rFonts w:eastAsiaTheme="minorHAnsi"/>
          <w:lang w:val="en-GB"/>
        </w:rPr>
        <w:t>47</w:t>
      </w:r>
    </w:p>
    <w:p w14:paraId="7374C82A" w14:textId="190DF0E1" w:rsidR="000535AF" w:rsidRDefault="000535AF" w:rsidP="00E17E8B">
      <w:pPr>
        <w:pStyle w:val="NormalNonumber"/>
        <w:numPr>
          <w:ilvl w:val="0"/>
          <w:numId w:val="23"/>
        </w:numPr>
        <w:tabs>
          <w:tab w:val="clear" w:pos="1247"/>
          <w:tab w:val="clear" w:pos="1871"/>
          <w:tab w:val="clear" w:pos="2495"/>
          <w:tab w:val="clear" w:pos="3119"/>
          <w:tab w:val="clear" w:pos="3742"/>
          <w:tab w:val="clear" w:pos="4366"/>
          <w:tab w:val="clear" w:pos="4990"/>
        </w:tabs>
        <w:ind w:left="1247" w:firstLine="0"/>
        <w:rPr>
          <w:ins w:id="188" w:author="Nalini Sharma" w:date="2024-06-18T14:26:00Z"/>
          <w:lang w:val="en-GB"/>
        </w:rPr>
      </w:pPr>
      <w:r w:rsidRPr="00212A8A">
        <w:rPr>
          <w:lang w:val="en-GB"/>
        </w:rPr>
        <w:t xml:space="preserve">Statements made in an official language of the </w:t>
      </w:r>
      <w:r w:rsidR="00E239B8" w:rsidRPr="00212A8A">
        <w:rPr>
          <w:lang w:val="en-GB"/>
        </w:rPr>
        <w:t>session</w:t>
      </w:r>
      <w:r w:rsidRPr="00212A8A">
        <w:rPr>
          <w:lang w:val="en-GB"/>
        </w:rPr>
        <w:t xml:space="preserve"> </w:t>
      </w:r>
      <w:r w:rsidR="006F4540" w:rsidRPr="00212A8A">
        <w:rPr>
          <w:lang w:val="en-GB"/>
        </w:rPr>
        <w:t>will</w:t>
      </w:r>
      <w:r w:rsidRPr="00212A8A">
        <w:rPr>
          <w:lang w:val="en-GB"/>
        </w:rPr>
        <w:t xml:space="preserve"> be interpreted into the other official </w:t>
      </w:r>
      <w:r w:rsidRPr="004D10A8">
        <w:rPr>
          <w:color w:val="000000"/>
          <w:lang w:val="en-GB"/>
        </w:rPr>
        <w:t>languages</w:t>
      </w:r>
      <w:r w:rsidRPr="00212A8A">
        <w:rPr>
          <w:lang w:val="en-GB"/>
        </w:rPr>
        <w:t>.</w:t>
      </w:r>
    </w:p>
    <w:p w14:paraId="622FE393" w14:textId="6B163EFE" w:rsidR="000535AF" w:rsidRPr="00212A8A" w:rsidRDefault="000535AF" w:rsidP="00E17E8B">
      <w:pPr>
        <w:pStyle w:val="NormalNonumber"/>
        <w:numPr>
          <w:ilvl w:val="0"/>
          <w:numId w:val="23"/>
        </w:numPr>
        <w:tabs>
          <w:tab w:val="clear" w:pos="1247"/>
          <w:tab w:val="clear" w:pos="1871"/>
          <w:tab w:val="clear" w:pos="2495"/>
          <w:tab w:val="clear" w:pos="3119"/>
          <w:tab w:val="clear" w:pos="3742"/>
          <w:tab w:val="clear" w:pos="4366"/>
          <w:tab w:val="clear" w:pos="4990"/>
        </w:tabs>
        <w:ind w:left="1247" w:firstLine="0"/>
        <w:rPr>
          <w:lang w:val="en-GB"/>
        </w:rPr>
      </w:pPr>
      <w:r w:rsidRPr="00212A8A">
        <w:rPr>
          <w:lang w:val="en-GB"/>
        </w:rPr>
        <w:t xml:space="preserve">A member may speak in a language other than an official language if the member provides for interpretation into one </w:t>
      </w:r>
      <w:r w:rsidR="007C739B" w:rsidRPr="00212A8A">
        <w:rPr>
          <w:lang w:val="en-GB"/>
        </w:rPr>
        <w:t xml:space="preserve">of the </w:t>
      </w:r>
      <w:r w:rsidRPr="00212A8A">
        <w:rPr>
          <w:lang w:val="en-GB"/>
        </w:rPr>
        <w:t>official language</w:t>
      </w:r>
      <w:r w:rsidR="007C739B" w:rsidRPr="00212A8A">
        <w:rPr>
          <w:lang w:val="en-GB"/>
        </w:rPr>
        <w:t>s</w:t>
      </w:r>
      <w:r w:rsidRPr="00212A8A">
        <w:rPr>
          <w:lang w:val="en-GB"/>
        </w:rPr>
        <w:t>.</w:t>
      </w:r>
    </w:p>
    <w:p w14:paraId="623A6307" w14:textId="77777777" w:rsidR="000535AF" w:rsidRPr="00212A8A" w:rsidRDefault="000535AF" w:rsidP="000535AF">
      <w:pPr>
        <w:pStyle w:val="CH3"/>
        <w:rPr>
          <w:rFonts w:eastAsiaTheme="minorHAnsi"/>
          <w:lang w:val="en-GB"/>
        </w:rPr>
      </w:pPr>
      <w:r w:rsidRPr="00212A8A">
        <w:rPr>
          <w:rFonts w:eastAsiaTheme="minorHAnsi"/>
          <w:lang w:val="en-GB"/>
        </w:rPr>
        <w:tab/>
      </w:r>
      <w:r w:rsidRPr="00212A8A">
        <w:rPr>
          <w:rFonts w:eastAsiaTheme="minorHAnsi"/>
          <w:lang w:val="en-GB"/>
        </w:rPr>
        <w:tab/>
        <w:t>Rule</w:t>
      </w:r>
      <w:r w:rsidRPr="00212A8A">
        <w:rPr>
          <w:rFonts w:eastAsiaTheme="minorHAnsi"/>
          <w:bCs/>
          <w:lang w:val="en-GB"/>
        </w:rPr>
        <w:t xml:space="preserve"> 48</w:t>
      </w:r>
    </w:p>
    <w:p w14:paraId="74F60192" w14:textId="34268179" w:rsidR="000535AF" w:rsidRDefault="000535AF" w:rsidP="00E17E8B">
      <w:pPr>
        <w:pStyle w:val="NormalNonumber"/>
        <w:numPr>
          <w:ilvl w:val="0"/>
          <w:numId w:val="23"/>
        </w:numPr>
        <w:tabs>
          <w:tab w:val="clear" w:pos="1247"/>
          <w:tab w:val="clear" w:pos="1871"/>
          <w:tab w:val="clear" w:pos="2495"/>
          <w:tab w:val="clear" w:pos="3119"/>
          <w:tab w:val="clear" w:pos="3742"/>
          <w:tab w:val="clear" w:pos="4366"/>
          <w:tab w:val="clear" w:pos="4990"/>
        </w:tabs>
        <w:ind w:left="1247" w:firstLine="0"/>
        <w:rPr>
          <w:ins w:id="189" w:author="Nalini Sharma" w:date="2024-06-18T14:31:00Z"/>
          <w:lang w:val="en-GB"/>
        </w:rPr>
      </w:pPr>
      <w:r w:rsidRPr="00212A8A">
        <w:rPr>
          <w:lang w:val="en-GB"/>
        </w:rPr>
        <w:t xml:space="preserve">Official documents of the sessions </w:t>
      </w:r>
      <w:r w:rsidR="006F4540" w:rsidRPr="00212A8A">
        <w:rPr>
          <w:lang w:val="en-GB"/>
        </w:rPr>
        <w:t>will</w:t>
      </w:r>
      <w:r w:rsidRPr="00212A8A">
        <w:rPr>
          <w:lang w:val="en-GB"/>
        </w:rPr>
        <w:t xml:space="preserve"> be dra</w:t>
      </w:r>
      <w:r w:rsidR="006F4540" w:rsidRPr="00212A8A">
        <w:rPr>
          <w:lang w:val="en-GB"/>
        </w:rPr>
        <w:t>fted</w:t>
      </w:r>
      <w:r w:rsidRPr="00212A8A">
        <w:rPr>
          <w:lang w:val="en-GB"/>
        </w:rPr>
        <w:t xml:space="preserve"> in </w:t>
      </w:r>
      <w:ins w:id="190" w:author="Leonie Geene" w:date="2024-06-18T21:22:00Z">
        <w:r w:rsidR="002609DA">
          <w:rPr>
            <w:lang w:val="en-GB"/>
          </w:rPr>
          <w:t>[</w:t>
        </w:r>
      </w:ins>
      <w:r w:rsidRPr="00212A8A">
        <w:rPr>
          <w:lang w:val="en-GB"/>
        </w:rPr>
        <w:t xml:space="preserve">one of the official </w:t>
      </w:r>
      <w:proofErr w:type="gramStart"/>
      <w:r w:rsidRPr="00212A8A">
        <w:rPr>
          <w:lang w:val="en-GB"/>
        </w:rPr>
        <w:t>languages</w:t>
      </w:r>
      <w:ins w:id="191" w:author="Leonie Geene" w:date="2024-06-18T21:22:00Z">
        <w:r w:rsidR="002609DA">
          <w:rPr>
            <w:lang w:val="en-GB"/>
          </w:rPr>
          <w:t>][</w:t>
        </w:r>
        <w:proofErr w:type="gramEnd"/>
        <w:r w:rsidR="002609DA">
          <w:rPr>
            <w:lang w:val="en-GB"/>
          </w:rPr>
          <w:t>English]</w:t>
        </w:r>
      </w:ins>
      <w:r w:rsidR="000B5D37" w:rsidRPr="00212A8A">
        <w:rPr>
          <w:lang w:val="en-GB"/>
        </w:rPr>
        <w:t>,</w:t>
      </w:r>
      <w:r w:rsidRPr="00212A8A">
        <w:rPr>
          <w:lang w:val="en-GB"/>
        </w:rPr>
        <w:t xml:space="preserve"> and </w:t>
      </w:r>
      <w:r w:rsidR="000B5D37" w:rsidRPr="00212A8A">
        <w:rPr>
          <w:lang w:val="en-GB"/>
        </w:rPr>
        <w:t xml:space="preserve">will be </w:t>
      </w:r>
      <w:r w:rsidRPr="004D10A8">
        <w:rPr>
          <w:color w:val="000000"/>
          <w:lang w:val="en-GB"/>
        </w:rPr>
        <w:t>translated</w:t>
      </w:r>
      <w:r w:rsidRPr="00212A8A">
        <w:rPr>
          <w:lang w:val="en-GB"/>
        </w:rPr>
        <w:t xml:space="preserve"> into </w:t>
      </w:r>
      <w:r w:rsidR="000B5D37" w:rsidRPr="00212A8A">
        <w:rPr>
          <w:lang w:val="en-GB"/>
        </w:rPr>
        <w:t xml:space="preserve">and made available in </w:t>
      </w:r>
      <w:r w:rsidRPr="00212A8A">
        <w:rPr>
          <w:lang w:val="en-GB"/>
        </w:rPr>
        <w:t>the other official languages.</w:t>
      </w:r>
    </w:p>
    <w:p w14:paraId="1CA72BD0" w14:textId="77777777" w:rsidR="000535AF" w:rsidRPr="00212A8A" w:rsidRDefault="000535AF" w:rsidP="000535AF">
      <w:pPr>
        <w:pStyle w:val="CH2"/>
        <w:rPr>
          <w:rFonts w:eastAsiaTheme="minorHAnsi"/>
          <w:kern w:val="2"/>
          <w:sz w:val="22"/>
          <w:szCs w:val="22"/>
          <w:lang w:val="en-GB"/>
        </w:rPr>
      </w:pPr>
      <w:r w:rsidRPr="00212A8A">
        <w:rPr>
          <w:rFonts w:eastAsiaTheme="minorHAnsi"/>
          <w:lang w:val="en-GB"/>
        </w:rPr>
        <w:tab/>
        <w:t>13.</w:t>
      </w:r>
      <w:r w:rsidRPr="00212A8A">
        <w:rPr>
          <w:rFonts w:eastAsiaTheme="minorHAnsi"/>
          <w:lang w:val="en-GB"/>
        </w:rPr>
        <w:tab/>
        <w:t>Modifications to</w:t>
      </w:r>
      <w:r w:rsidRPr="00212A8A">
        <w:rPr>
          <w:rFonts w:eastAsiaTheme="minorHAnsi"/>
          <w:bCs/>
          <w:lang w:val="en-GB"/>
        </w:rPr>
        <w:t xml:space="preserve"> the rules of procedure</w:t>
      </w:r>
    </w:p>
    <w:p w14:paraId="54488215" w14:textId="77777777" w:rsidR="000535AF" w:rsidRPr="00212A8A" w:rsidRDefault="000535AF" w:rsidP="000535AF">
      <w:pPr>
        <w:pStyle w:val="CH3"/>
        <w:rPr>
          <w:rFonts w:eastAsiaTheme="minorHAnsi"/>
          <w:lang w:val="en-GB"/>
        </w:rPr>
      </w:pPr>
      <w:r w:rsidRPr="00212A8A">
        <w:rPr>
          <w:rFonts w:eastAsiaTheme="minorHAnsi"/>
          <w:bCs/>
          <w:kern w:val="2"/>
          <w:lang w:val="en-GB"/>
        </w:rPr>
        <w:tab/>
      </w:r>
      <w:r w:rsidRPr="00212A8A">
        <w:rPr>
          <w:rFonts w:eastAsiaTheme="minorHAnsi"/>
          <w:bCs/>
          <w:kern w:val="2"/>
          <w:lang w:val="en-GB"/>
        </w:rPr>
        <w:tab/>
        <w:t>Rule</w:t>
      </w:r>
      <w:r w:rsidRPr="00212A8A">
        <w:rPr>
          <w:rFonts w:eastAsiaTheme="minorHAnsi"/>
          <w:bCs/>
          <w:lang w:val="en-GB"/>
        </w:rPr>
        <w:t xml:space="preserve"> </w:t>
      </w:r>
      <w:r w:rsidRPr="00212A8A">
        <w:rPr>
          <w:rFonts w:eastAsiaTheme="minorHAnsi"/>
          <w:lang w:val="en-GB"/>
        </w:rPr>
        <w:t>49</w:t>
      </w:r>
    </w:p>
    <w:p w14:paraId="7CB35051" w14:textId="0FC44D70" w:rsidR="000535AF" w:rsidRDefault="002609DA" w:rsidP="00E17E8B">
      <w:pPr>
        <w:pStyle w:val="NormalNonumber"/>
        <w:numPr>
          <w:ilvl w:val="0"/>
          <w:numId w:val="23"/>
        </w:numPr>
        <w:tabs>
          <w:tab w:val="clear" w:pos="1247"/>
          <w:tab w:val="clear" w:pos="1871"/>
          <w:tab w:val="clear" w:pos="2495"/>
          <w:tab w:val="clear" w:pos="3119"/>
          <w:tab w:val="clear" w:pos="3742"/>
          <w:tab w:val="clear" w:pos="4366"/>
          <w:tab w:val="clear" w:pos="4990"/>
        </w:tabs>
        <w:ind w:left="1247" w:firstLine="0"/>
        <w:rPr>
          <w:ins w:id="192" w:author="Nalini Sharma" w:date="2024-06-18T14:36:00Z"/>
          <w:lang w:val="en-GB"/>
        </w:rPr>
      </w:pPr>
      <w:ins w:id="193" w:author="Leonie Geene" w:date="2024-06-18T21:24:00Z">
        <w:r>
          <w:rPr>
            <w:color w:val="000000"/>
            <w:lang w:val="en-GB"/>
          </w:rPr>
          <w:t>[</w:t>
        </w:r>
      </w:ins>
      <w:r w:rsidR="000535AF" w:rsidRPr="004D10A8">
        <w:rPr>
          <w:color w:val="000000"/>
          <w:lang w:val="en-GB"/>
        </w:rPr>
        <w:t>The</w:t>
      </w:r>
      <w:r w:rsidR="008C4A94" w:rsidRPr="00212A8A">
        <w:rPr>
          <w:lang w:val="en-GB"/>
        </w:rPr>
        <w:t xml:space="preserve"> present</w:t>
      </w:r>
      <w:r w:rsidR="000535AF" w:rsidRPr="00212A8A">
        <w:rPr>
          <w:lang w:val="en-GB"/>
        </w:rPr>
        <w:t xml:space="preserve"> rules of procedure may be amended by a decision of the governing body of the Panel</w:t>
      </w:r>
      <w:ins w:id="194" w:author="Leonie Geene" w:date="2024-06-18T21:23:00Z">
        <w:r>
          <w:rPr>
            <w:lang w:val="en-GB"/>
          </w:rPr>
          <w:t xml:space="preserve"> [by consensus]</w:t>
        </w:r>
      </w:ins>
      <w:r w:rsidR="000535AF" w:rsidRPr="00212A8A">
        <w:rPr>
          <w:lang w:val="en-GB"/>
        </w:rPr>
        <w:t>.</w:t>
      </w:r>
      <w:ins w:id="195" w:author="Leonie Geene" w:date="2024-06-18T21:24:00Z">
        <w:r>
          <w:rPr>
            <w:lang w:val="en-GB"/>
          </w:rPr>
          <w:t>]</w:t>
        </w:r>
      </w:ins>
    </w:p>
    <w:p w14:paraId="061D3AD3" w14:textId="166EE292" w:rsidR="000535AF" w:rsidRPr="00212A8A" w:rsidRDefault="000535AF" w:rsidP="00E17E8B">
      <w:pPr>
        <w:pStyle w:val="NormalNonumber"/>
        <w:numPr>
          <w:ilvl w:val="0"/>
          <w:numId w:val="23"/>
        </w:numPr>
        <w:tabs>
          <w:tab w:val="clear" w:pos="1247"/>
          <w:tab w:val="clear" w:pos="1871"/>
          <w:tab w:val="clear" w:pos="2495"/>
          <w:tab w:val="clear" w:pos="3119"/>
          <w:tab w:val="clear" w:pos="3742"/>
          <w:tab w:val="clear" w:pos="4366"/>
          <w:tab w:val="clear" w:pos="4990"/>
        </w:tabs>
        <w:ind w:left="1247" w:firstLine="0"/>
        <w:rPr>
          <w:lang w:val="en-GB"/>
        </w:rPr>
      </w:pPr>
      <w:r w:rsidRPr="004D10A8">
        <w:rPr>
          <w:color w:val="000000"/>
          <w:lang w:val="en-GB"/>
        </w:rPr>
        <w:t>Unless</w:t>
      </w:r>
      <w:r w:rsidRPr="00212A8A">
        <w:rPr>
          <w:lang w:val="en-GB"/>
        </w:rPr>
        <w:t xml:space="preserve"> the governing body of the Panel decides otherwise, any </w:t>
      </w:r>
      <w:r w:rsidR="00B6506C" w:rsidRPr="00212A8A">
        <w:rPr>
          <w:lang w:val="en-GB"/>
        </w:rPr>
        <w:t xml:space="preserve">proposed </w:t>
      </w:r>
      <w:r w:rsidRPr="00212A8A">
        <w:rPr>
          <w:lang w:val="en-GB"/>
        </w:rPr>
        <w:t xml:space="preserve">modifications to the rules of procedure submitted by members of the </w:t>
      </w:r>
      <w:ins w:id="196" w:author="Leonie Geene" w:date="2024-06-18T21:33:00Z">
        <w:r w:rsidR="00392534">
          <w:rPr>
            <w:lang w:val="en-GB"/>
          </w:rPr>
          <w:t xml:space="preserve">[governing body of the] </w:t>
        </w:r>
      </w:ins>
      <w:r w:rsidRPr="00212A8A">
        <w:rPr>
          <w:lang w:val="en-GB"/>
        </w:rPr>
        <w:t>Panel or the Bureau should be communicated to all members of the</w:t>
      </w:r>
      <w:ins w:id="197" w:author="Leonie Geene" w:date="2024-06-18T21:34:00Z">
        <w:r w:rsidR="00392534">
          <w:rPr>
            <w:lang w:val="en-GB"/>
          </w:rPr>
          <w:t xml:space="preserve"> [governing body of the]</w:t>
        </w:r>
      </w:ins>
      <w:r w:rsidRPr="00212A8A">
        <w:rPr>
          <w:lang w:val="en-GB"/>
        </w:rPr>
        <w:t xml:space="preserve"> Panel at least eight weeks before they are submitted to the session </w:t>
      </w:r>
      <w:r w:rsidR="008C4A94" w:rsidRPr="00212A8A">
        <w:rPr>
          <w:lang w:val="en-GB"/>
        </w:rPr>
        <w:t>at which</w:t>
      </w:r>
      <w:r w:rsidRPr="00212A8A">
        <w:rPr>
          <w:lang w:val="en-GB"/>
        </w:rPr>
        <w:t xml:space="preserve"> the </w:t>
      </w:r>
      <w:r w:rsidR="00B6506C" w:rsidRPr="00212A8A">
        <w:rPr>
          <w:lang w:val="en-GB"/>
        </w:rPr>
        <w:t xml:space="preserve">modifications </w:t>
      </w:r>
      <w:r w:rsidRPr="00212A8A">
        <w:rPr>
          <w:lang w:val="en-GB"/>
        </w:rPr>
        <w:t>are expected to be discussed.</w:t>
      </w:r>
    </w:p>
    <w:p w14:paraId="2A666CD2" w14:textId="51CF6AC6" w:rsidR="000535AF" w:rsidRDefault="000535AF" w:rsidP="00E17E8B">
      <w:pPr>
        <w:pStyle w:val="NormalNonumber"/>
        <w:numPr>
          <w:ilvl w:val="0"/>
          <w:numId w:val="23"/>
        </w:numPr>
        <w:tabs>
          <w:tab w:val="clear" w:pos="1247"/>
          <w:tab w:val="clear" w:pos="1871"/>
          <w:tab w:val="clear" w:pos="2495"/>
          <w:tab w:val="clear" w:pos="3119"/>
          <w:tab w:val="clear" w:pos="3742"/>
          <w:tab w:val="clear" w:pos="4366"/>
          <w:tab w:val="clear" w:pos="4990"/>
        </w:tabs>
        <w:ind w:left="1247" w:firstLine="0"/>
        <w:rPr>
          <w:ins w:id="198" w:author="Leonie Geene" w:date="2024-06-18T21:25:00Z"/>
          <w:lang w:val="en-GB"/>
        </w:rPr>
      </w:pPr>
      <w:r w:rsidRPr="00212A8A">
        <w:rPr>
          <w:lang w:val="en-GB"/>
        </w:rPr>
        <w:t xml:space="preserve">A </w:t>
      </w:r>
      <w:r w:rsidRPr="004D10A8">
        <w:rPr>
          <w:color w:val="000000"/>
          <w:lang w:val="en-GB"/>
        </w:rPr>
        <w:t>rule</w:t>
      </w:r>
      <w:r w:rsidRPr="00212A8A">
        <w:rPr>
          <w:lang w:val="en-GB"/>
        </w:rPr>
        <w:t xml:space="preserve"> of procedure may be suspended by the governing body of the Panel provided that </w:t>
      </w:r>
      <w:r w:rsidR="00B6506C" w:rsidRPr="00212A8A">
        <w:rPr>
          <w:lang w:val="en-GB"/>
        </w:rPr>
        <w:t>24</w:t>
      </w:r>
      <w:r w:rsidRPr="00212A8A">
        <w:rPr>
          <w:lang w:val="en-GB"/>
        </w:rPr>
        <w:t xml:space="preserve"> hours’ notice of the proposal for the suspension has been given. The notice may be waived if no member objects.</w:t>
      </w:r>
    </w:p>
    <w:p w14:paraId="798BD1A1" w14:textId="77777777" w:rsidR="002609DA" w:rsidRDefault="002609DA" w:rsidP="002609DA">
      <w:pPr>
        <w:pStyle w:val="NormalNonumber"/>
        <w:tabs>
          <w:tab w:val="clear" w:pos="1247"/>
          <w:tab w:val="clear" w:pos="1871"/>
          <w:tab w:val="clear" w:pos="2495"/>
          <w:tab w:val="clear" w:pos="3119"/>
          <w:tab w:val="clear" w:pos="3742"/>
          <w:tab w:val="clear" w:pos="4366"/>
          <w:tab w:val="clear" w:pos="4990"/>
        </w:tabs>
        <w:rPr>
          <w:ins w:id="199" w:author="Leonie Geene" w:date="2024-06-18T21:25:00Z"/>
          <w:lang w:val="en-GB"/>
        </w:rPr>
      </w:pPr>
    </w:p>
    <w:p w14:paraId="676AC116" w14:textId="6DBF5BCB" w:rsidR="002609DA" w:rsidRDefault="002609DA" w:rsidP="000A07DB">
      <w:pPr>
        <w:pStyle w:val="NormalNonumber"/>
        <w:tabs>
          <w:tab w:val="clear" w:pos="1247"/>
          <w:tab w:val="clear" w:pos="1871"/>
          <w:tab w:val="clear" w:pos="2495"/>
          <w:tab w:val="clear" w:pos="3119"/>
          <w:tab w:val="clear" w:pos="3742"/>
          <w:tab w:val="clear" w:pos="4366"/>
          <w:tab w:val="clear" w:pos="4990"/>
        </w:tabs>
        <w:rPr>
          <w:ins w:id="200" w:author="Leonie Geene" w:date="2024-06-18T21:25:00Z"/>
          <w:lang w:val="en-GB"/>
        </w:rPr>
      </w:pPr>
      <w:ins w:id="201" w:author="Leonie Geene" w:date="2024-06-18T21:25:00Z">
        <w:r>
          <w:rPr>
            <w:lang w:val="en-GB"/>
          </w:rPr>
          <w:t xml:space="preserve">[Rule </w:t>
        </w:r>
      </w:ins>
      <w:ins w:id="202" w:author="Leonie Geene" w:date="2024-06-18T21:26:00Z">
        <w:r>
          <w:rPr>
            <w:lang w:val="en-GB"/>
          </w:rPr>
          <w:t>50]</w:t>
        </w:r>
      </w:ins>
    </w:p>
    <w:p w14:paraId="75A6C21B" w14:textId="68233C4E" w:rsidR="002609DA" w:rsidRDefault="002609DA" w:rsidP="00E17E8B">
      <w:pPr>
        <w:pStyle w:val="NormalNonumber"/>
        <w:numPr>
          <w:ilvl w:val="0"/>
          <w:numId w:val="23"/>
        </w:numPr>
        <w:tabs>
          <w:tab w:val="clear" w:pos="1247"/>
          <w:tab w:val="clear" w:pos="1871"/>
          <w:tab w:val="clear" w:pos="2495"/>
          <w:tab w:val="clear" w:pos="3119"/>
          <w:tab w:val="clear" w:pos="3742"/>
          <w:tab w:val="clear" w:pos="4366"/>
          <w:tab w:val="clear" w:pos="4990"/>
        </w:tabs>
        <w:ind w:left="1247" w:firstLine="0"/>
        <w:rPr>
          <w:ins w:id="203" w:author="Nalini Sharma" w:date="2024-06-18T14:34:00Z"/>
          <w:lang w:val="en-GB"/>
        </w:rPr>
      </w:pPr>
      <w:ins w:id="204" w:author="Leonie Geene" w:date="2024-06-18T21:26:00Z">
        <w:r>
          <w:rPr>
            <w:lang w:val="en-GB"/>
          </w:rPr>
          <w:t>[In the event of any conflict between any provision of the present rules and any provision of the foundational document, the foundational document shall prevail.</w:t>
        </w:r>
        <w:proofErr w:type="gramStart"/>
        <w:r>
          <w:rPr>
            <w:lang w:val="en-GB"/>
          </w:rPr>
          <w:t>]</w:t>
        </w:r>
      </w:ins>
      <w:ins w:id="205" w:author="Leonie Geene" w:date="2024-06-18T21:25:00Z">
        <w:r>
          <w:rPr>
            <w:lang w:val="en-GB"/>
          </w:rPr>
          <w:t xml:space="preserve"> </w:t>
        </w:r>
      </w:ins>
      <w:ins w:id="206" w:author="Leonie Geene" w:date="2024-06-18T21:50:00Z">
        <w:r w:rsidR="0065799C">
          <w:rPr>
            <w:lang w:val="en-GB"/>
          </w:rPr>
          <w:t>]</w:t>
        </w:r>
      </w:ins>
      <w:proofErr w:type="gramEnd"/>
    </w:p>
    <w:p w14:paraId="674C30DC" w14:textId="77777777" w:rsidR="007B29EC" w:rsidRDefault="007B29EC" w:rsidP="00B1235D">
      <w:pPr>
        <w:pStyle w:val="NormalNonumber"/>
        <w:tabs>
          <w:tab w:val="clear" w:pos="1247"/>
          <w:tab w:val="clear" w:pos="1871"/>
          <w:tab w:val="clear" w:pos="2495"/>
          <w:tab w:val="clear" w:pos="3119"/>
          <w:tab w:val="clear" w:pos="3742"/>
          <w:tab w:val="clear" w:pos="4366"/>
          <w:tab w:val="clear" w:pos="4990"/>
        </w:tabs>
        <w:rPr>
          <w:ins w:id="207" w:author="Leonie Geene" w:date="2024-06-18T19:45:00Z"/>
          <w:lang w:val="en-GB"/>
        </w:rPr>
      </w:pPr>
    </w:p>
    <w:p w14:paraId="374A7157" w14:textId="77777777" w:rsidR="004B4DD1" w:rsidRDefault="004B4DD1" w:rsidP="000A07DB">
      <w:pPr>
        <w:pStyle w:val="NormalNonumber"/>
        <w:tabs>
          <w:tab w:val="clear" w:pos="1247"/>
          <w:tab w:val="clear" w:pos="1871"/>
          <w:tab w:val="clear" w:pos="2495"/>
          <w:tab w:val="clear" w:pos="3119"/>
          <w:tab w:val="clear" w:pos="3742"/>
          <w:tab w:val="clear" w:pos="4366"/>
          <w:tab w:val="clear" w:pos="4990"/>
        </w:tabs>
        <w:ind w:left="0"/>
        <w:rPr>
          <w:lang w:val="en-GB"/>
        </w:rPr>
      </w:pPr>
    </w:p>
    <w:p w14:paraId="661B94F3" w14:textId="77777777" w:rsidR="004B4DD1" w:rsidRPr="00212A8A" w:rsidRDefault="004B4DD1" w:rsidP="00B1235D">
      <w:pPr>
        <w:pStyle w:val="NormalNonumber"/>
        <w:tabs>
          <w:tab w:val="clear" w:pos="1247"/>
          <w:tab w:val="clear" w:pos="1871"/>
          <w:tab w:val="clear" w:pos="2495"/>
          <w:tab w:val="clear" w:pos="3119"/>
          <w:tab w:val="clear" w:pos="3742"/>
          <w:tab w:val="clear" w:pos="4366"/>
          <w:tab w:val="clear" w:pos="4990"/>
        </w:tabs>
        <w:rPr>
          <w:lang w:val="en-GB"/>
        </w:rPr>
      </w:pPr>
    </w:p>
    <w:p w14:paraId="2A3BD2FE" w14:textId="77777777" w:rsidR="008D0DEB" w:rsidRDefault="004F44A2" w:rsidP="005F5636">
      <w:pPr>
        <w:pStyle w:val="CH2"/>
        <w:spacing w:before="360" w:after="240"/>
        <w:rPr>
          <w:ins w:id="208" w:author="Nalini Sharma" w:date="2024-06-19T02:29:00Z" w16du:dateUtc="2024-06-18T23:29:00Z"/>
        </w:rPr>
      </w:pPr>
      <w:r>
        <w:tab/>
      </w:r>
      <w:r>
        <w:tab/>
      </w:r>
    </w:p>
    <w:p w14:paraId="09D5AAAA" w14:textId="77777777" w:rsidR="008D0DEB" w:rsidRDefault="008D0DEB">
      <w:pPr>
        <w:tabs>
          <w:tab w:val="clear" w:pos="1247"/>
          <w:tab w:val="clear" w:pos="1814"/>
          <w:tab w:val="clear" w:pos="2381"/>
          <w:tab w:val="clear" w:pos="2948"/>
          <w:tab w:val="clear" w:pos="3515"/>
        </w:tabs>
        <w:spacing w:after="160" w:line="259" w:lineRule="auto"/>
        <w:rPr>
          <w:ins w:id="209" w:author="Nalini Sharma" w:date="2024-06-19T02:29:00Z" w16du:dateUtc="2024-06-18T23:29:00Z"/>
          <w:b/>
          <w:sz w:val="24"/>
          <w:szCs w:val="24"/>
          <w:lang w:val="en-US"/>
        </w:rPr>
      </w:pPr>
      <w:ins w:id="210" w:author="Nalini Sharma" w:date="2024-06-19T02:29:00Z" w16du:dateUtc="2024-06-18T23:29:00Z">
        <w:r>
          <w:br w:type="page"/>
        </w:r>
      </w:ins>
    </w:p>
    <w:p w14:paraId="0E750D28" w14:textId="541A23A1" w:rsidR="00E44B12" w:rsidRPr="00212A8A" w:rsidRDefault="003C7149" w:rsidP="005F5636">
      <w:pPr>
        <w:pStyle w:val="CH2"/>
        <w:spacing w:before="360" w:after="240"/>
      </w:pPr>
      <w:r w:rsidRPr="00212A8A">
        <w:lastRenderedPageBreak/>
        <w:t>A</w:t>
      </w:r>
      <w:r w:rsidR="00E44B12" w:rsidRPr="00212A8A">
        <w:t>nnex to the rules of procedure</w:t>
      </w:r>
    </w:p>
    <w:p w14:paraId="09AC831B" w14:textId="173020AD" w:rsidR="000535AF" w:rsidRPr="00212A8A" w:rsidRDefault="004F44A2" w:rsidP="00857EE8">
      <w:pPr>
        <w:pStyle w:val="CH2"/>
      </w:pPr>
      <w:r>
        <w:tab/>
      </w:r>
      <w:r>
        <w:tab/>
      </w:r>
      <w:r w:rsidR="000535AF" w:rsidRPr="00212A8A">
        <w:t>Draft policy and procedures for the admission of observers</w:t>
      </w:r>
    </w:p>
    <w:p w14:paraId="3A2E4FC4" w14:textId="77777777" w:rsidR="000535AF" w:rsidRPr="00212A8A" w:rsidRDefault="000535AF" w:rsidP="004F44A2">
      <w:pPr>
        <w:pStyle w:val="CH1"/>
        <w:rPr>
          <w:lang w:val="en-GB"/>
        </w:rPr>
      </w:pPr>
      <w:r w:rsidRPr="00212A8A">
        <w:rPr>
          <w:lang w:val="en-GB"/>
        </w:rPr>
        <w:tab/>
        <w:t>I.</w:t>
      </w:r>
      <w:r w:rsidRPr="00212A8A">
        <w:rPr>
          <w:lang w:val="en-GB"/>
        </w:rPr>
        <w:tab/>
        <w:t>Policy for admission of observers</w:t>
      </w:r>
    </w:p>
    <w:p w14:paraId="1DB6EB72" w14:textId="77777777" w:rsidR="000535AF" w:rsidRPr="00212A8A" w:rsidRDefault="000535AF" w:rsidP="00E17E8B">
      <w:pPr>
        <w:pStyle w:val="NormalNonumber"/>
        <w:numPr>
          <w:ilvl w:val="0"/>
          <w:numId w:val="17"/>
        </w:numPr>
        <w:tabs>
          <w:tab w:val="clear" w:pos="1247"/>
          <w:tab w:val="clear" w:pos="1871"/>
          <w:tab w:val="clear" w:pos="2495"/>
          <w:tab w:val="clear" w:pos="3119"/>
          <w:tab w:val="clear" w:pos="3742"/>
          <w:tab w:val="clear" w:pos="4366"/>
          <w:tab w:val="clear" w:pos="4990"/>
        </w:tabs>
        <w:ind w:left="1247" w:firstLine="0"/>
        <w:rPr>
          <w:lang w:val="en-GB"/>
        </w:rPr>
      </w:pPr>
      <w:r w:rsidRPr="00212A8A">
        <w:rPr>
          <w:lang w:val="en-GB"/>
        </w:rPr>
        <w:t xml:space="preserve">The following policy for admitting observers to sessions of the governing body of the [insert Panel name] applies: </w:t>
      </w:r>
    </w:p>
    <w:p w14:paraId="0D7334B5" w14:textId="77777777" w:rsidR="000535AF" w:rsidRPr="00212A8A" w:rsidRDefault="000535AF" w:rsidP="00E17E8B">
      <w:pPr>
        <w:pStyle w:val="NormalNonumber"/>
        <w:numPr>
          <w:ilvl w:val="0"/>
          <w:numId w:val="20"/>
        </w:numPr>
        <w:tabs>
          <w:tab w:val="clear" w:pos="1247"/>
          <w:tab w:val="clear" w:pos="1871"/>
          <w:tab w:val="clear" w:pos="2495"/>
          <w:tab w:val="clear" w:pos="3119"/>
          <w:tab w:val="clear" w:pos="3742"/>
          <w:tab w:val="clear" w:pos="4366"/>
          <w:tab w:val="clear" w:pos="4990"/>
        </w:tabs>
        <w:ind w:left="1247" w:firstLine="624"/>
      </w:pPr>
      <w:r w:rsidRPr="72408762">
        <w:t>“Observer” means [definition from foundational document</w:t>
      </w:r>
      <w:proofErr w:type="gramStart"/>
      <w:r w:rsidRPr="72408762">
        <w:t>];</w:t>
      </w:r>
      <w:proofErr w:type="gramEnd"/>
    </w:p>
    <w:p w14:paraId="17B9B163" w14:textId="787476A3" w:rsidR="000535AF" w:rsidRPr="00212A8A" w:rsidRDefault="000535AF" w:rsidP="00E17E8B">
      <w:pPr>
        <w:pStyle w:val="NormalNonumber"/>
        <w:numPr>
          <w:ilvl w:val="0"/>
          <w:numId w:val="20"/>
        </w:numPr>
        <w:tabs>
          <w:tab w:val="clear" w:pos="1247"/>
          <w:tab w:val="clear" w:pos="1871"/>
          <w:tab w:val="clear" w:pos="2495"/>
          <w:tab w:val="clear" w:pos="3119"/>
          <w:tab w:val="clear" w:pos="3742"/>
          <w:tab w:val="clear" w:pos="4366"/>
          <w:tab w:val="clear" w:pos="4990"/>
        </w:tabs>
        <w:ind w:left="1247" w:firstLine="624"/>
        <w:rPr>
          <w:lang w:val="en-GB"/>
        </w:rPr>
      </w:pPr>
      <w:r w:rsidRPr="00212A8A">
        <w:rPr>
          <w:lang w:val="en-GB"/>
        </w:rPr>
        <w:t>Any State Member of the United Nations</w:t>
      </w:r>
      <w:r w:rsidR="00114A7A" w:rsidRPr="00212A8A">
        <w:rPr>
          <w:lang w:val="en-GB"/>
        </w:rPr>
        <w:t xml:space="preserve"> or</w:t>
      </w:r>
      <w:r w:rsidRPr="00212A8A">
        <w:rPr>
          <w:lang w:val="en-GB"/>
        </w:rPr>
        <w:t xml:space="preserve"> member of a specialized agency will be considered as admitted by the governing body of the Panel as an observer and need not </w:t>
      </w:r>
      <w:proofErr w:type="gramStart"/>
      <w:r w:rsidRPr="00212A8A">
        <w:rPr>
          <w:lang w:val="en-GB"/>
        </w:rPr>
        <w:t>submit an application</w:t>
      </w:r>
      <w:proofErr w:type="gramEnd"/>
      <w:r w:rsidRPr="00212A8A">
        <w:rPr>
          <w:lang w:val="en-GB"/>
        </w:rPr>
        <w:t xml:space="preserve"> or other documentation.</w:t>
      </w:r>
    </w:p>
    <w:p w14:paraId="49D6EE31" w14:textId="35325241" w:rsidR="000535AF" w:rsidRPr="00212A8A" w:rsidRDefault="000535AF" w:rsidP="00E17E8B">
      <w:pPr>
        <w:pStyle w:val="NormalNonumber"/>
        <w:numPr>
          <w:ilvl w:val="0"/>
          <w:numId w:val="20"/>
        </w:numPr>
        <w:tabs>
          <w:tab w:val="clear" w:pos="1247"/>
          <w:tab w:val="clear" w:pos="1871"/>
          <w:tab w:val="clear" w:pos="2495"/>
          <w:tab w:val="clear" w:pos="3119"/>
          <w:tab w:val="clear" w:pos="3742"/>
          <w:tab w:val="clear" w:pos="4366"/>
          <w:tab w:val="clear" w:pos="4990"/>
        </w:tabs>
        <w:ind w:left="1247" w:firstLine="624"/>
        <w:rPr>
          <w:lang w:val="en-GB"/>
        </w:rPr>
      </w:pPr>
      <w:r w:rsidRPr="00212A8A">
        <w:rPr>
          <w:lang w:val="en-GB"/>
        </w:rPr>
        <w:t>United Nations entities and secretariats of multilateral environment</w:t>
      </w:r>
      <w:r w:rsidR="000B6FDC" w:rsidRPr="00212A8A">
        <w:rPr>
          <w:lang w:val="en-GB"/>
        </w:rPr>
        <w:t>al</w:t>
      </w:r>
      <w:r w:rsidRPr="00212A8A">
        <w:rPr>
          <w:lang w:val="en-GB"/>
        </w:rPr>
        <w:t xml:space="preserve"> agreements are considered observers of the Panel and need not </w:t>
      </w:r>
      <w:proofErr w:type="gramStart"/>
      <w:r w:rsidRPr="00212A8A">
        <w:rPr>
          <w:lang w:val="en-GB"/>
        </w:rPr>
        <w:t>submit an application</w:t>
      </w:r>
      <w:proofErr w:type="gramEnd"/>
      <w:r w:rsidRPr="00212A8A">
        <w:rPr>
          <w:lang w:val="en-GB"/>
        </w:rPr>
        <w:t xml:space="preserve"> or other documentation.</w:t>
      </w:r>
    </w:p>
    <w:p w14:paraId="557CB5BA" w14:textId="099AB48A" w:rsidR="000535AF" w:rsidRPr="00212A8A" w:rsidRDefault="000535AF" w:rsidP="00E17E8B">
      <w:pPr>
        <w:pStyle w:val="NormalNonumber"/>
        <w:numPr>
          <w:ilvl w:val="0"/>
          <w:numId w:val="20"/>
        </w:numPr>
        <w:tabs>
          <w:tab w:val="clear" w:pos="1247"/>
          <w:tab w:val="clear" w:pos="1871"/>
          <w:tab w:val="clear" w:pos="2495"/>
          <w:tab w:val="clear" w:pos="3119"/>
          <w:tab w:val="clear" w:pos="3742"/>
          <w:tab w:val="clear" w:pos="4366"/>
          <w:tab w:val="clear" w:pos="4990"/>
        </w:tabs>
        <w:ind w:left="1247" w:firstLine="624"/>
        <w:rPr>
          <w:lang w:val="en-GB"/>
        </w:rPr>
      </w:pPr>
      <w:r w:rsidRPr="00212A8A">
        <w:rPr>
          <w:lang w:val="en-GB"/>
        </w:rPr>
        <w:t xml:space="preserve">The decision as to whether an applicant for observer status is qualified in matters covered by the Panel should be guided by the documents submitted by the respective organization, as listed in </w:t>
      </w:r>
      <w:r w:rsidR="002D7AC7" w:rsidRPr="00212A8A">
        <w:rPr>
          <w:lang w:val="en-GB"/>
        </w:rPr>
        <w:t>paragraph 2</w:t>
      </w:r>
      <w:r w:rsidR="00861188">
        <w:rPr>
          <w:lang w:val="en-GB"/>
        </w:rPr>
        <w:t xml:space="preserve"> </w:t>
      </w:r>
      <w:r w:rsidR="002D7AC7" w:rsidRPr="00212A8A">
        <w:rPr>
          <w:lang w:val="en-GB"/>
        </w:rPr>
        <w:t>(a)</w:t>
      </w:r>
      <w:r w:rsidRPr="00212A8A">
        <w:rPr>
          <w:lang w:val="en-GB"/>
        </w:rPr>
        <w:t xml:space="preserve"> of the present document, as well as by the functions and operating principles of the Panel.</w:t>
      </w:r>
    </w:p>
    <w:p w14:paraId="2C5477F0" w14:textId="6714D3B1" w:rsidR="000535AF" w:rsidRPr="00212A8A" w:rsidRDefault="000535AF" w:rsidP="00E17E8B">
      <w:pPr>
        <w:pStyle w:val="NormalNonumber"/>
        <w:numPr>
          <w:ilvl w:val="0"/>
          <w:numId w:val="20"/>
        </w:numPr>
        <w:tabs>
          <w:tab w:val="clear" w:pos="1247"/>
          <w:tab w:val="clear" w:pos="1871"/>
          <w:tab w:val="clear" w:pos="2495"/>
          <w:tab w:val="clear" w:pos="3119"/>
          <w:tab w:val="clear" w:pos="3742"/>
          <w:tab w:val="clear" w:pos="4366"/>
          <w:tab w:val="clear" w:pos="4990"/>
        </w:tabs>
        <w:ind w:left="1247" w:firstLine="624"/>
        <w:rPr>
          <w:lang w:val="en-GB"/>
        </w:rPr>
      </w:pPr>
      <w:r w:rsidRPr="00212A8A">
        <w:rPr>
          <w:lang w:val="en-GB"/>
        </w:rPr>
        <w:t>Bodies, organizations and agencies that already have observer status with any United</w:t>
      </w:r>
      <w:r w:rsidR="00C0065A" w:rsidRPr="00212A8A">
        <w:rPr>
          <w:lang w:val="en-GB"/>
        </w:rPr>
        <w:t> </w:t>
      </w:r>
      <w:r w:rsidRPr="00212A8A">
        <w:rPr>
          <w:lang w:val="en-GB"/>
        </w:rPr>
        <w:t>Nations system entity or are accredited to the United Nations Environment Assembly or to any multilateral environment</w:t>
      </w:r>
      <w:r w:rsidR="00623313" w:rsidRPr="00212A8A">
        <w:rPr>
          <w:lang w:val="en-GB"/>
        </w:rPr>
        <w:t>al</w:t>
      </w:r>
      <w:r w:rsidRPr="00212A8A">
        <w:rPr>
          <w:lang w:val="en-GB"/>
        </w:rPr>
        <w:t xml:space="preserve"> agreement are considered observers of the Panel if they so request, except as the governing body of the Panel otherwise decides.</w:t>
      </w:r>
    </w:p>
    <w:p w14:paraId="3F8A0416" w14:textId="7CCD5CF1" w:rsidR="000535AF" w:rsidRPr="00212A8A" w:rsidRDefault="000535AF" w:rsidP="00E17E8B">
      <w:pPr>
        <w:pStyle w:val="NormalNonumber"/>
        <w:numPr>
          <w:ilvl w:val="0"/>
          <w:numId w:val="20"/>
        </w:numPr>
        <w:tabs>
          <w:tab w:val="clear" w:pos="1247"/>
          <w:tab w:val="clear" w:pos="1871"/>
          <w:tab w:val="clear" w:pos="2495"/>
          <w:tab w:val="clear" w:pos="3119"/>
          <w:tab w:val="clear" w:pos="3742"/>
          <w:tab w:val="clear" w:pos="4366"/>
          <w:tab w:val="clear" w:pos="4990"/>
        </w:tabs>
        <w:ind w:left="1247" w:firstLine="624"/>
        <w:rPr>
          <w:lang w:val="en-GB"/>
        </w:rPr>
      </w:pPr>
      <w:r w:rsidRPr="00212A8A">
        <w:rPr>
          <w:lang w:val="en-GB"/>
        </w:rPr>
        <w:t xml:space="preserve">Observers </w:t>
      </w:r>
      <w:r w:rsidR="00114A7A" w:rsidRPr="00212A8A">
        <w:rPr>
          <w:lang w:val="en-GB"/>
        </w:rPr>
        <w:t xml:space="preserve">in a </w:t>
      </w:r>
      <w:r w:rsidRPr="00212A8A">
        <w:rPr>
          <w:lang w:val="en-GB"/>
        </w:rPr>
        <w:t xml:space="preserve">session of the governing body of the Panel will be considered admitted by the governing body of the Panel as observers in subsequent sessions of the governing body and need not </w:t>
      </w:r>
      <w:proofErr w:type="gramStart"/>
      <w:r w:rsidRPr="00212A8A">
        <w:rPr>
          <w:lang w:val="en-GB"/>
        </w:rPr>
        <w:t>submit an application</w:t>
      </w:r>
      <w:proofErr w:type="gramEnd"/>
      <w:r w:rsidRPr="00212A8A">
        <w:rPr>
          <w:lang w:val="en-GB"/>
        </w:rPr>
        <w:t xml:space="preserve"> or other documentation except if the governing body decides otherwise.</w:t>
      </w:r>
    </w:p>
    <w:p w14:paraId="2CCB87ED" w14:textId="77777777" w:rsidR="000535AF" w:rsidRPr="00212A8A" w:rsidRDefault="000535AF" w:rsidP="00E17E8B">
      <w:pPr>
        <w:pStyle w:val="NormalNonumber"/>
        <w:numPr>
          <w:ilvl w:val="0"/>
          <w:numId w:val="20"/>
        </w:numPr>
        <w:tabs>
          <w:tab w:val="clear" w:pos="1247"/>
          <w:tab w:val="clear" w:pos="1871"/>
          <w:tab w:val="clear" w:pos="2495"/>
          <w:tab w:val="clear" w:pos="3119"/>
          <w:tab w:val="clear" w:pos="3742"/>
          <w:tab w:val="clear" w:pos="4366"/>
          <w:tab w:val="clear" w:pos="4990"/>
        </w:tabs>
        <w:ind w:left="1247" w:firstLine="624"/>
        <w:rPr>
          <w:lang w:val="en-GB"/>
        </w:rPr>
      </w:pPr>
      <w:r w:rsidRPr="00212A8A">
        <w:rPr>
          <w:lang w:val="en-GB"/>
        </w:rPr>
        <w:t xml:space="preserve">Only observers who have been admitted by the governing body of the Panel and have registered for specific sessions may designate representatives to attend sessions of the governing body. Observers must register their representatives in advance of each session. </w:t>
      </w:r>
    </w:p>
    <w:p w14:paraId="172A50F6" w14:textId="77777777" w:rsidR="000535AF" w:rsidRPr="00212A8A" w:rsidRDefault="000535AF" w:rsidP="00E17E8B">
      <w:pPr>
        <w:pStyle w:val="NormalNonumber"/>
        <w:numPr>
          <w:ilvl w:val="0"/>
          <w:numId w:val="20"/>
        </w:numPr>
        <w:tabs>
          <w:tab w:val="clear" w:pos="1247"/>
          <w:tab w:val="clear" w:pos="1871"/>
          <w:tab w:val="clear" w:pos="2495"/>
          <w:tab w:val="clear" w:pos="3119"/>
          <w:tab w:val="clear" w:pos="3742"/>
          <w:tab w:val="clear" w:pos="4366"/>
          <w:tab w:val="clear" w:pos="4990"/>
        </w:tabs>
        <w:ind w:left="1247" w:firstLine="624"/>
        <w:rPr>
          <w:lang w:val="en-GB"/>
        </w:rPr>
      </w:pPr>
      <w:r w:rsidRPr="00212A8A">
        <w:rPr>
          <w:lang w:val="en-GB"/>
        </w:rPr>
        <w:t xml:space="preserve">The secretariat will notify observers of sessions of the governing body of the Panel. </w:t>
      </w:r>
    </w:p>
    <w:p w14:paraId="4D70BA3E" w14:textId="13826579" w:rsidR="000535AF" w:rsidRPr="00212A8A" w:rsidRDefault="000535AF" w:rsidP="00E17E8B">
      <w:pPr>
        <w:pStyle w:val="NormalNonumber"/>
        <w:numPr>
          <w:ilvl w:val="0"/>
          <w:numId w:val="20"/>
        </w:numPr>
        <w:tabs>
          <w:tab w:val="clear" w:pos="1247"/>
          <w:tab w:val="clear" w:pos="1871"/>
          <w:tab w:val="clear" w:pos="2495"/>
          <w:tab w:val="clear" w:pos="3119"/>
          <w:tab w:val="clear" w:pos="3742"/>
          <w:tab w:val="clear" w:pos="4366"/>
          <w:tab w:val="clear" w:pos="4990"/>
        </w:tabs>
        <w:ind w:left="1247" w:firstLine="624"/>
        <w:rPr>
          <w:lang w:val="en-GB"/>
        </w:rPr>
      </w:pPr>
      <w:r w:rsidRPr="00212A8A">
        <w:rPr>
          <w:lang w:val="en-GB"/>
        </w:rPr>
        <w:t xml:space="preserve">United Nations organizations and other international and intergovernmental organizations, as well as other observers, will be provided with </w:t>
      </w:r>
      <w:r w:rsidR="00E239B8" w:rsidRPr="00212A8A">
        <w:rPr>
          <w:lang w:val="en-GB"/>
        </w:rPr>
        <w:t>name</w:t>
      </w:r>
      <w:r w:rsidRPr="00212A8A">
        <w:rPr>
          <w:lang w:val="en-GB"/>
        </w:rPr>
        <w:t>plates where such facilities exist at the meeting venue.</w:t>
      </w:r>
    </w:p>
    <w:p w14:paraId="78A5C44C" w14:textId="77777777" w:rsidR="000535AF" w:rsidRPr="00212A8A" w:rsidRDefault="000535AF" w:rsidP="000535AF">
      <w:pPr>
        <w:pStyle w:val="CH1"/>
        <w:rPr>
          <w:lang w:val="en-GB"/>
        </w:rPr>
      </w:pPr>
      <w:r w:rsidRPr="00212A8A">
        <w:rPr>
          <w:lang w:val="en-GB"/>
        </w:rPr>
        <w:tab/>
        <w:t>II.</w:t>
      </w:r>
      <w:r w:rsidRPr="00212A8A">
        <w:rPr>
          <w:lang w:val="en-GB"/>
        </w:rPr>
        <w:tab/>
        <w:t>Procedures for admission of observers</w:t>
      </w:r>
    </w:p>
    <w:p w14:paraId="0A688768" w14:textId="77777777" w:rsidR="000535AF" w:rsidRPr="00212A8A" w:rsidRDefault="000535AF" w:rsidP="00E17E8B">
      <w:pPr>
        <w:pStyle w:val="NormalNonumber"/>
        <w:numPr>
          <w:ilvl w:val="0"/>
          <w:numId w:val="17"/>
        </w:numPr>
        <w:tabs>
          <w:tab w:val="clear" w:pos="1247"/>
          <w:tab w:val="clear" w:pos="1871"/>
          <w:tab w:val="clear" w:pos="2495"/>
          <w:tab w:val="clear" w:pos="3119"/>
          <w:tab w:val="clear" w:pos="3742"/>
          <w:tab w:val="clear" w:pos="4366"/>
          <w:tab w:val="clear" w:pos="4990"/>
        </w:tabs>
        <w:ind w:left="1247" w:firstLine="0"/>
        <w:rPr>
          <w:lang w:val="en-GB"/>
        </w:rPr>
      </w:pPr>
      <w:r w:rsidRPr="00212A8A">
        <w:rPr>
          <w:lang w:val="en-GB"/>
        </w:rPr>
        <w:t>The following admission process applies:</w:t>
      </w:r>
    </w:p>
    <w:p w14:paraId="671F548E" w14:textId="77777777" w:rsidR="000535AF" w:rsidRPr="00212A8A" w:rsidRDefault="000535AF" w:rsidP="00E17E8B">
      <w:pPr>
        <w:pStyle w:val="NormalNonumber"/>
        <w:numPr>
          <w:ilvl w:val="0"/>
          <w:numId w:val="21"/>
        </w:numPr>
        <w:tabs>
          <w:tab w:val="clear" w:pos="1247"/>
          <w:tab w:val="clear" w:pos="1871"/>
          <w:tab w:val="clear" w:pos="2495"/>
          <w:tab w:val="clear" w:pos="3119"/>
          <w:tab w:val="clear" w:pos="3742"/>
          <w:tab w:val="clear" w:pos="4366"/>
          <w:tab w:val="clear" w:pos="4990"/>
        </w:tabs>
        <w:ind w:left="1247" w:firstLine="624"/>
        <w:rPr>
          <w:lang w:val="en-GB"/>
        </w:rPr>
      </w:pPr>
      <w:r w:rsidRPr="00212A8A">
        <w:rPr>
          <w:lang w:val="en-GB"/>
        </w:rPr>
        <w:t xml:space="preserve">Applicants for observer status to sessions of the governing body of the Panel will, as appropriate, be asked to provide the secretariat with copies of, among other things: </w:t>
      </w:r>
    </w:p>
    <w:p w14:paraId="37FBB922" w14:textId="77777777" w:rsidR="000535AF" w:rsidRPr="00212A8A" w:rsidRDefault="000535AF" w:rsidP="00E17E8B">
      <w:pPr>
        <w:pStyle w:val="NormalNonumber"/>
        <w:numPr>
          <w:ilvl w:val="0"/>
          <w:numId w:val="22"/>
        </w:numPr>
        <w:tabs>
          <w:tab w:val="clear" w:pos="1247"/>
          <w:tab w:val="clear" w:pos="1871"/>
          <w:tab w:val="clear" w:pos="2495"/>
          <w:tab w:val="clear" w:pos="3119"/>
          <w:tab w:val="clear" w:pos="3742"/>
          <w:tab w:val="clear" w:pos="4366"/>
          <w:tab w:val="clear" w:pos="4990"/>
        </w:tabs>
        <w:ind w:left="3119" w:hanging="624"/>
        <w:rPr>
          <w:lang w:val="en-GB"/>
        </w:rPr>
      </w:pPr>
      <w:r w:rsidRPr="00212A8A">
        <w:rPr>
          <w:lang w:val="en-GB"/>
        </w:rPr>
        <w:t xml:space="preserve">Documents describing the mandate, scope and governing structure of the organization, such as the charter/statutes/constitution/by-laws or articles of </w:t>
      </w:r>
      <w:proofErr w:type="gramStart"/>
      <w:r w:rsidRPr="00212A8A">
        <w:rPr>
          <w:lang w:val="en-GB"/>
        </w:rPr>
        <w:t>association;</w:t>
      </w:r>
      <w:proofErr w:type="gramEnd"/>
      <w:r w:rsidRPr="00212A8A">
        <w:rPr>
          <w:lang w:val="en-GB"/>
        </w:rPr>
        <w:t xml:space="preserve"> </w:t>
      </w:r>
    </w:p>
    <w:p w14:paraId="4EFA1642" w14:textId="77777777" w:rsidR="000535AF" w:rsidRPr="00212A8A" w:rsidRDefault="000535AF" w:rsidP="00E17E8B">
      <w:pPr>
        <w:pStyle w:val="NormalNonumber"/>
        <w:numPr>
          <w:ilvl w:val="0"/>
          <w:numId w:val="22"/>
        </w:numPr>
        <w:tabs>
          <w:tab w:val="clear" w:pos="1247"/>
          <w:tab w:val="clear" w:pos="1871"/>
          <w:tab w:val="clear" w:pos="2495"/>
          <w:tab w:val="clear" w:pos="3119"/>
          <w:tab w:val="clear" w:pos="3742"/>
          <w:tab w:val="clear" w:pos="4366"/>
          <w:tab w:val="clear" w:pos="4990"/>
        </w:tabs>
        <w:ind w:left="3119" w:hanging="624"/>
        <w:rPr>
          <w:lang w:val="en-GB"/>
        </w:rPr>
      </w:pPr>
      <w:r w:rsidRPr="00212A8A">
        <w:rPr>
          <w:lang w:val="en-GB"/>
        </w:rPr>
        <w:t xml:space="preserve">Any other information that demonstrates the competence and interest of the organization in matters related to the </w:t>
      </w:r>
      <w:proofErr w:type="gramStart"/>
      <w:r w:rsidRPr="00212A8A">
        <w:rPr>
          <w:lang w:val="en-GB"/>
        </w:rPr>
        <w:t>Panel;</w:t>
      </w:r>
      <w:proofErr w:type="gramEnd"/>
      <w:r w:rsidRPr="00212A8A">
        <w:rPr>
          <w:lang w:val="en-GB"/>
        </w:rPr>
        <w:t xml:space="preserve"> </w:t>
      </w:r>
    </w:p>
    <w:p w14:paraId="6B34B1B3" w14:textId="0C7B9772" w:rsidR="000535AF" w:rsidRPr="00212A8A" w:rsidRDefault="000535AF" w:rsidP="00E17E8B">
      <w:pPr>
        <w:pStyle w:val="NormalNonumber"/>
        <w:numPr>
          <w:ilvl w:val="0"/>
          <w:numId w:val="22"/>
        </w:numPr>
        <w:tabs>
          <w:tab w:val="clear" w:pos="1247"/>
          <w:tab w:val="clear" w:pos="1871"/>
          <w:tab w:val="clear" w:pos="2495"/>
          <w:tab w:val="clear" w:pos="3119"/>
          <w:tab w:val="clear" w:pos="3742"/>
          <w:tab w:val="clear" w:pos="4366"/>
          <w:tab w:val="clear" w:pos="4990"/>
        </w:tabs>
        <w:ind w:left="3119" w:hanging="624"/>
      </w:pPr>
      <w:r w:rsidRPr="72408762">
        <w:t>A completed form with the contact information and website address (if any) of the organization and of a designated focal point (to be updated when necessary</w:t>
      </w:r>
      <w:proofErr w:type="gramStart"/>
      <w:r w:rsidRPr="72408762">
        <w:t>)</w:t>
      </w:r>
      <w:r w:rsidR="00623313" w:rsidRPr="72408762">
        <w:t>;</w:t>
      </w:r>
      <w:proofErr w:type="gramEnd"/>
      <w:r w:rsidRPr="72408762">
        <w:t xml:space="preserve"> </w:t>
      </w:r>
    </w:p>
    <w:p w14:paraId="5F92040E" w14:textId="7C6DA4A3" w:rsidR="000535AF" w:rsidRPr="00212A8A" w:rsidRDefault="000535AF" w:rsidP="00E17E8B">
      <w:pPr>
        <w:pStyle w:val="NormalNonumber"/>
        <w:numPr>
          <w:ilvl w:val="0"/>
          <w:numId w:val="22"/>
        </w:numPr>
        <w:tabs>
          <w:tab w:val="clear" w:pos="1247"/>
          <w:tab w:val="clear" w:pos="1871"/>
          <w:tab w:val="clear" w:pos="2495"/>
          <w:tab w:val="clear" w:pos="3119"/>
          <w:tab w:val="clear" w:pos="3742"/>
          <w:tab w:val="clear" w:pos="4366"/>
          <w:tab w:val="clear" w:pos="4990"/>
        </w:tabs>
        <w:ind w:left="3119" w:hanging="624"/>
        <w:rPr>
          <w:lang w:val="en-GB"/>
        </w:rPr>
      </w:pPr>
      <w:r w:rsidRPr="00212A8A">
        <w:rPr>
          <w:lang w:val="en-GB"/>
        </w:rPr>
        <w:t>Proof of accreditation to United Nations system entities or other intergove</w:t>
      </w:r>
      <w:r w:rsidR="00623313" w:rsidRPr="00212A8A">
        <w:rPr>
          <w:lang w:val="en-GB"/>
        </w:rPr>
        <w:t>rn</w:t>
      </w:r>
      <w:r w:rsidRPr="00212A8A">
        <w:rPr>
          <w:lang w:val="en-GB"/>
        </w:rPr>
        <w:t>mental processes as relevant</w:t>
      </w:r>
      <w:r w:rsidR="000B6FDC" w:rsidRPr="00212A8A">
        <w:rPr>
          <w:lang w:val="en-GB"/>
        </w:rPr>
        <w:t>.</w:t>
      </w:r>
    </w:p>
    <w:p w14:paraId="7FB279CE" w14:textId="1551F236" w:rsidR="000535AF" w:rsidRPr="00212A8A" w:rsidRDefault="000535AF" w:rsidP="00E17E8B">
      <w:pPr>
        <w:pStyle w:val="NormalNonumber"/>
        <w:numPr>
          <w:ilvl w:val="0"/>
          <w:numId w:val="21"/>
        </w:numPr>
        <w:tabs>
          <w:tab w:val="clear" w:pos="1247"/>
          <w:tab w:val="clear" w:pos="1871"/>
          <w:tab w:val="clear" w:pos="2495"/>
          <w:tab w:val="clear" w:pos="3119"/>
          <w:tab w:val="clear" w:pos="3742"/>
          <w:tab w:val="clear" w:pos="4366"/>
          <w:tab w:val="clear" w:pos="4990"/>
        </w:tabs>
        <w:ind w:left="1247" w:firstLine="624"/>
        <w:rPr>
          <w:lang w:val="en-GB"/>
        </w:rPr>
      </w:pPr>
      <w:r w:rsidRPr="00212A8A">
        <w:rPr>
          <w:lang w:val="en-GB"/>
        </w:rPr>
        <w:t xml:space="preserve">New requests for admission as an observer to sessions of the governing body of the Panel should be submitted to the secretariat at least three months before a session of the governing body. The secretariat will retain the information submitted. </w:t>
      </w:r>
    </w:p>
    <w:p w14:paraId="7CF7C32D" w14:textId="5242B115" w:rsidR="000535AF" w:rsidRPr="00212A8A" w:rsidRDefault="000535AF" w:rsidP="00E17E8B">
      <w:pPr>
        <w:pStyle w:val="NormalNonumber"/>
        <w:numPr>
          <w:ilvl w:val="0"/>
          <w:numId w:val="21"/>
        </w:numPr>
        <w:tabs>
          <w:tab w:val="clear" w:pos="1247"/>
          <w:tab w:val="clear" w:pos="1871"/>
          <w:tab w:val="clear" w:pos="2495"/>
          <w:tab w:val="clear" w:pos="3119"/>
          <w:tab w:val="clear" w:pos="3742"/>
          <w:tab w:val="clear" w:pos="4366"/>
          <w:tab w:val="clear" w:pos="4990"/>
        </w:tabs>
        <w:ind w:left="1247" w:firstLine="624"/>
        <w:rPr>
          <w:lang w:val="en-GB"/>
        </w:rPr>
      </w:pPr>
      <w:r w:rsidRPr="00212A8A">
        <w:rPr>
          <w:lang w:val="en-GB"/>
        </w:rPr>
        <w:t xml:space="preserve">The secretariat will analyse the requests on the basis of the documents submitted, as </w:t>
      </w:r>
      <w:r w:rsidR="00623313" w:rsidRPr="00212A8A">
        <w:rPr>
          <w:lang w:val="en-GB"/>
        </w:rPr>
        <w:t xml:space="preserve">listed </w:t>
      </w:r>
      <w:r w:rsidRPr="00212A8A">
        <w:rPr>
          <w:lang w:val="en-GB"/>
        </w:rPr>
        <w:t xml:space="preserve">in </w:t>
      </w:r>
      <w:r w:rsidR="00623313" w:rsidRPr="00212A8A">
        <w:rPr>
          <w:lang w:val="en-GB"/>
        </w:rPr>
        <w:t>sub</w:t>
      </w:r>
      <w:r w:rsidRPr="00212A8A">
        <w:rPr>
          <w:lang w:val="en-GB"/>
        </w:rPr>
        <w:t xml:space="preserve">paragraph </w:t>
      </w:r>
      <w:r w:rsidR="00623313" w:rsidRPr="00212A8A">
        <w:rPr>
          <w:lang w:val="en-GB"/>
        </w:rPr>
        <w:t>(a)</w:t>
      </w:r>
      <w:r w:rsidRPr="00212A8A">
        <w:rPr>
          <w:lang w:val="en-GB"/>
        </w:rPr>
        <w:t xml:space="preserve"> above, and of the functions and operating principles of the </w:t>
      </w:r>
      <w:proofErr w:type="gramStart"/>
      <w:r w:rsidRPr="00212A8A">
        <w:rPr>
          <w:lang w:val="en-GB"/>
        </w:rPr>
        <w:t>Panel, and</w:t>
      </w:r>
      <w:proofErr w:type="gramEnd"/>
      <w:r w:rsidRPr="00212A8A">
        <w:rPr>
          <w:lang w:val="en-GB"/>
        </w:rPr>
        <w:t xml:space="preserve"> will make such analyses available for consideration by the Bureau. </w:t>
      </w:r>
    </w:p>
    <w:p w14:paraId="4807928D" w14:textId="77777777" w:rsidR="000535AF" w:rsidRPr="00212A8A" w:rsidRDefault="000535AF" w:rsidP="00E17E8B">
      <w:pPr>
        <w:pStyle w:val="NormalNonumber"/>
        <w:numPr>
          <w:ilvl w:val="0"/>
          <w:numId w:val="21"/>
        </w:numPr>
        <w:tabs>
          <w:tab w:val="clear" w:pos="1247"/>
          <w:tab w:val="clear" w:pos="1871"/>
          <w:tab w:val="clear" w:pos="2495"/>
          <w:tab w:val="clear" w:pos="3119"/>
          <w:tab w:val="clear" w:pos="3742"/>
          <w:tab w:val="clear" w:pos="4366"/>
          <w:tab w:val="clear" w:pos="4990"/>
        </w:tabs>
        <w:ind w:left="1247" w:firstLine="624"/>
        <w:rPr>
          <w:lang w:val="en-GB"/>
        </w:rPr>
      </w:pPr>
      <w:r w:rsidRPr="00212A8A">
        <w:rPr>
          <w:lang w:val="en-GB"/>
        </w:rPr>
        <w:lastRenderedPageBreak/>
        <w:t>The list of applicants for observer status as reviewed by the Bureau, including any applications not approved, will be presented for consideration by the governing body of the Panel at its next session.</w:t>
      </w:r>
    </w:p>
    <w:p w14:paraId="658E1924" w14:textId="3B2C30CB" w:rsidR="000535AF" w:rsidRPr="00212A8A" w:rsidRDefault="000535AF" w:rsidP="00E17E8B">
      <w:pPr>
        <w:pStyle w:val="NormalNonumber"/>
        <w:numPr>
          <w:ilvl w:val="0"/>
          <w:numId w:val="17"/>
        </w:numPr>
        <w:tabs>
          <w:tab w:val="clear" w:pos="1247"/>
          <w:tab w:val="clear" w:pos="1871"/>
          <w:tab w:val="clear" w:pos="2495"/>
          <w:tab w:val="clear" w:pos="3119"/>
          <w:tab w:val="clear" w:pos="3742"/>
          <w:tab w:val="clear" w:pos="4366"/>
          <w:tab w:val="clear" w:pos="4990"/>
        </w:tabs>
        <w:ind w:left="1247" w:firstLine="0"/>
        <w:rPr>
          <w:lang w:val="en-GB"/>
        </w:rPr>
      </w:pPr>
      <w:r w:rsidRPr="00212A8A">
        <w:rPr>
          <w:lang w:val="en-GB"/>
        </w:rPr>
        <w:t>The governing body of the Panel will decide on the admission and participation of all observers in accordance with its rules of procedure</w:t>
      </w:r>
      <w:r w:rsidR="00623313" w:rsidRPr="00212A8A">
        <w:rPr>
          <w:lang w:val="en-GB"/>
        </w:rPr>
        <w:t>.</w:t>
      </w:r>
      <w:r w:rsidRPr="00212A8A">
        <w:rPr>
          <w:lang w:val="en-GB"/>
        </w:rPr>
        <w:t xml:space="preserve"> </w:t>
      </w:r>
      <w:r w:rsidR="00623313" w:rsidRPr="00212A8A">
        <w:rPr>
          <w:lang w:val="en-GB"/>
        </w:rPr>
        <w:t>O</w:t>
      </w:r>
      <w:r w:rsidRPr="00212A8A">
        <w:rPr>
          <w:lang w:val="en-GB"/>
        </w:rPr>
        <w:t xml:space="preserve">bservers accepted by the Bureau </w:t>
      </w:r>
      <w:proofErr w:type="gramStart"/>
      <w:r w:rsidRPr="00212A8A">
        <w:rPr>
          <w:lang w:val="en-GB"/>
        </w:rPr>
        <w:t>on the basis of</w:t>
      </w:r>
      <w:proofErr w:type="gramEnd"/>
      <w:r w:rsidRPr="00212A8A">
        <w:rPr>
          <w:lang w:val="en-GB"/>
        </w:rPr>
        <w:t xml:space="preserve"> the review described in paragraph</w:t>
      </w:r>
      <w:r w:rsidR="002D7AC7" w:rsidRPr="00212A8A">
        <w:rPr>
          <w:lang w:val="en-GB"/>
        </w:rPr>
        <w:t xml:space="preserve"> 2</w:t>
      </w:r>
      <w:r w:rsidRPr="00212A8A">
        <w:rPr>
          <w:lang w:val="en-GB"/>
        </w:rPr>
        <w:t xml:space="preserve"> </w:t>
      </w:r>
      <w:r w:rsidR="00623313" w:rsidRPr="00212A8A">
        <w:rPr>
          <w:lang w:val="en-GB"/>
        </w:rPr>
        <w:t>(</w:t>
      </w:r>
      <w:r w:rsidR="00E239B8" w:rsidRPr="00212A8A">
        <w:rPr>
          <w:lang w:val="en-GB"/>
        </w:rPr>
        <w:t>d</w:t>
      </w:r>
      <w:r w:rsidR="002D7AC7" w:rsidRPr="00212A8A">
        <w:rPr>
          <w:lang w:val="en-GB"/>
        </w:rPr>
        <w:t>)</w:t>
      </w:r>
      <w:r w:rsidRPr="00212A8A">
        <w:rPr>
          <w:lang w:val="en-GB"/>
        </w:rPr>
        <w:t xml:space="preserve"> may be admitted to a session of the governing body of the Panel and participate in it unless at least one third of the </w:t>
      </w:r>
      <w:r w:rsidR="002D7AC7" w:rsidRPr="00212A8A">
        <w:rPr>
          <w:lang w:val="en-GB"/>
        </w:rPr>
        <w:t>m</w:t>
      </w:r>
      <w:r w:rsidRPr="00212A8A">
        <w:rPr>
          <w:lang w:val="en-GB"/>
        </w:rPr>
        <w:t xml:space="preserve">embers present at the session object. </w:t>
      </w:r>
    </w:p>
    <w:p w14:paraId="176765D4" w14:textId="77777777" w:rsidR="000535AF" w:rsidRPr="00212A8A" w:rsidRDefault="000535AF" w:rsidP="00E17E8B">
      <w:pPr>
        <w:pStyle w:val="NormalNonumber"/>
        <w:numPr>
          <w:ilvl w:val="0"/>
          <w:numId w:val="17"/>
        </w:numPr>
        <w:tabs>
          <w:tab w:val="clear" w:pos="1247"/>
          <w:tab w:val="clear" w:pos="1871"/>
          <w:tab w:val="clear" w:pos="2495"/>
          <w:tab w:val="clear" w:pos="3119"/>
          <w:tab w:val="clear" w:pos="3742"/>
          <w:tab w:val="clear" w:pos="4366"/>
          <w:tab w:val="clear" w:pos="4990"/>
        </w:tabs>
        <w:ind w:left="1247" w:firstLine="0"/>
        <w:rPr>
          <w:lang w:val="en-GB"/>
        </w:rPr>
      </w:pPr>
      <w:r w:rsidRPr="00212A8A">
        <w:rPr>
          <w:lang w:val="en-GB"/>
        </w:rPr>
        <w:t>Admission of new applicants as observers should be included as a regular agenda item of meetings of the Bureau and sessions of the governing body of the Panel, consistent with any applicable rules of procedure.</w:t>
      </w:r>
    </w:p>
    <w:p w14:paraId="74BA3122" w14:textId="2958B7C2" w:rsidR="000535AF" w:rsidRPr="00212A8A" w:rsidRDefault="000535AF" w:rsidP="00E17E8B">
      <w:pPr>
        <w:pStyle w:val="NormalNonumber"/>
        <w:numPr>
          <w:ilvl w:val="0"/>
          <w:numId w:val="17"/>
        </w:numPr>
        <w:tabs>
          <w:tab w:val="clear" w:pos="1247"/>
          <w:tab w:val="clear" w:pos="1871"/>
          <w:tab w:val="clear" w:pos="2495"/>
          <w:tab w:val="clear" w:pos="3119"/>
          <w:tab w:val="clear" w:pos="3742"/>
          <w:tab w:val="clear" w:pos="4366"/>
          <w:tab w:val="clear" w:pos="4990"/>
        </w:tabs>
        <w:ind w:left="1247" w:firstLine="0"/>
        <w:rPr>
          <w:lang w:val="en-GB"/>
        </w:rPr>
      </w:pPr>
      <w:r w:rsidRPr="00212A8A">
        <w:rPr>
          <w:lang w:val="en-GB"/>
        </w:rPr>
        <w:t xml:space="preserve">If </w:t>
      </w:r>
      <w:r w:rsidR="002D7AC7" w:rsidRPr="00212A8A">
        <w:rPr>
          <w:lang w:val="en-GB"/>
        </w:rPr>
        <w:t>o</w:t>
      </w:r>
      <w:r w:rsidRPr="00212A8A">
        <w:rPr>
          <w:lang w:val="en-GB"/>
        </w:rPr>
        <w:t xml:space="preserve">bserver status </w:t>
      </w:r>
      <w:proofErr w:type="gramStart"/>
      <w:r w:rsidRPr="00212A8A">
        <w:rPr>
          <w:lang w:val="en-GB"/>
        </w:rPr>
        <w:t>has to</w:t>
      </w:r>
      <w:proofErr w:type="gramEnd"/>
      <w:r w:rsidRPr="00212A8A">
        <w:rPr>
          <w:lang w:val="en-GB"/>
        </w:rPr>
        <w:t xml:space="preserve"> be withdrawn for any reason, the Chair may suspend the observer status of the observer in question, subject to approval by the governing body of the Panel.</w:t>
      </w:r>
    </w:p>
    <w:p w14:paraId="25FBCB42" w14:textId="050D0D6A" w:rsidR="000535AF" w:rsidRPr="00212A8A" w:rsidRDefault="000535AF" w:rsidP="00E17E8B">
      <w:pPr>
        <w:pStyle w:val="NormalNonumber"/>
        <w:numPr>
          <w:ilvl w:val="0"/>
          <w:numId w:val="17"/>
        </w:numPr>
        <w:tabs>
          <w:tab w:val="clear" w:pos="1247"/>
          <w:tab w:val="clear" w:pos="1871"/>
          <w:tab w:val="clear" w:pos="2495"/>
          <w:tab w:val="clear" w:pos="3119"/>
          <w:tab w:val="clear" w:pos="3742"/>
          <w:tab w:val="clear" w:pos="4366"/>
          <w:tab w:val="clear" w:pos="4990"/>
        </w:tabs>
        <w:ind w:left="1247" w:firstLine="0"/>
        <w:rPr>
          <w:lang w:val="en-GB"/>
        </w:rPr>
      </w:pPr>
      <w:r w:rsidRPr="00212A8A">
        <w:rPr>
          <w:lang w:val="en-GB"/>
        </w:rPr>
        <w:t xml:space="preserve">Any </w:t>
      </w:r>
      <w:r w:rsidR="002D7AC7" w:rsidRPr="00212A8A">
        <w:rPr>
          <w:lang w:val="en-GB"/>
        </w:rPr>
        <w:t>o</w:t>
      </w:r>
      <w:r w:rsidRPr="00212A8A">
        <w:rPr>
          <w:lang w:val="en-GB"/>
        </w:rPr>
        <w:t xml:space="preserve">bserver may retain its status only as long as it satisfies the conditions set out for </w:t>
      </w:r>
      <w:r w:rsidR="002D7AC7" w:rsidRPr="00212A8A">
        <w:rPr>
          <w:lang w:val="en-GB"/>
        </w:rPr>
        <w:t>o</w:t>
      </w:r>
      <w:r w:rsidRPr="00212A8A">
        <w:rPr>
          <w:lang w:val="en-GB"/>
        </w:rPr>
        <w:t>bserver status in the present document and any relevant rule of procedure for sessions of the governing body of the Panel.</w:t>
      </w:r>
    </w:p>
    <w:tbl>
      <w:tblPr>
        <w:tblW w:w="0" w:type="auto"/>
        <w:tblLook w:val="04A0" w:firstRow="1" w:lastRow="0" w:firstColumn="1" w:lastColumn="0" w:noHBand="0" w:noVBand="1"/>
      </w:tblPr>
      <w:tblGrid>
        <w:gridCol w:w="1898"/>
        <w:gridCol w:w="1899"/>
        <w:gridCol w:w="1900"/>
        <w:gridCol w:w="1900"/>
        <w:gridCol w:w="1900"/>
      </w:tblGrid>
      <w:tr w:rsidR="000535AF" w:rsidRPr="00212A8A" w14:paraId="513F0C3F" w14:textId="77777777" w:rsidTr="008311B6">
        <w:tc>
          <w:tcPr>
            <w:tcW w:w="1898" w:type="dxa"/>
          </w:tcPr>
          <w:p w14:paraId="797C6FBD" w14:textId="77777777" w:rsidR="000535AF" w:rsidRPr="00212A8A" w:rsidRDefault="000535AF" w:rsidP="00E1552B">
            <w:pPr>
              <w:pStyle w:val="Normal-pool"/>
              <w:spacing w:before="520"/>
              <w:rPr>
                <w:lang w:val="en-GB"/>
              </w:rPr>
            </w:pPr>
          </w:p>
        </w:tc>
        <w:tc>
          <w:tcPr>
            <w:tcW w:w="1899" w:type="dxa"/>
          </w:tcPr>
          <w:p w14:paraId="35D7B034" w14:textId="77777777" w:rsidR="000535AF" w:rsidRPr="00212A8A" w:rsidRDefault="000535AF" w:rsidP="00E1552B">
            <w:pPr>
              <w:pStyle w:val="Normal-pool"/>
              <w:spacing w:before="520"/>
              <w:rPr>
                <w:lang w:val="en-GB"/>
              </w:rPr>
            </w:pPr>
          </w:p>
        </w:tc>
        <w:tc>
          <w:tcPr>
            <w:tcW w:w="1900" w:type="dxa"/>
            <w:tcBorders>
              <w:bottom w:val="single" w:sz="4" w:space="0" w:color="auto"/>
            </w:tcBorders>
          </w:tcPr>
          <w:p w14:paraId="2E8F8F30" w14:textId="77777777" w:rsidR="000535AF" w:rsidRPr="00212A8A" w:rsidRDefault="000535AF" w:rsidP="00E1552B">
            <w:pPr>
              <w:pStyle w:val="Normal-pool"/>
              <w:spacing w:before="520"/>
              <w:rPr>
                <w:lang w:val="en-GB"/>
              </w:rPr>
            </w:pPr>
          </w:p>
        </w:tc>
        <w:tc>
          <w:tcPr>
            <w:tcW w:w="1900" w:type="dxa"/>
          </w:tcPr>
          <w:p w14:paraId="5474E52D" w14:textId="77777777" w:rsidR="000535AF" w:rsidRPr="00212A8A" w:rsidRDefault="000535AF" w:rsidP="00E1552B">
            <w:pPr>
              <w:pStyle w:val="Normal-pool"/>
              <w:spacing w:before="520"/>
              <w:rPr>
                <w:lang w:val="en-GB"/>
              </w:rPr>
            </w:pPr>
          </w:p>
        </w:tc>
        <w:tc>
          <w:tcPr>
            <w:tcW w:w="1900" w:type="dxa"/>
          </w:tcPr>
          <w:p w14:paraId="2388C6CB" w14:textId="77777777" w:rsidR="000535AF" w:rsidRPr="00212A8A" w:rsidRDefault="000535AF" w:rsidP="00E1552B">
            <w:pPr>
              <w:pStyle w:val="Normal-pool"/>
              <w:spacing w:before="520"/>
              <w:rPr>
                <w:lang w:val="en-GB"/>
              </w:rPr>
            </w:pPr>
          </w:p>
        </w:tc>
      </w:tr>
    </w:tbl>
    <w:p w14:paraId="5C6EF042" w14:textId="24C63730" w:rsidR="00E62228" w:rsidRPr="00212A8A" w:rsidRDefault="00E62228" w:rsidP="00E62228">
      <w:pPr>
        <w:pStyle w:val="Normal-pool"/>
        <w:rPr>
          <w:lang w:val="en-GB"/>
        </w:rPr>
      </w:pPr>
    </w:p>
    <w:sectPr w:rsidR="00E62228" w:rsidRPr="00212A8A" w:rsidSect="003819E0">
      <w:headerReference w:type="even" r:id="rId17"/>
      <w:headerReference w:type="default" r:id="rId18"/>
      <w:footerReference w:type="even" r:id="rId19"/>
      <w:footerReference w:type="default" r:id="rId20"/>
      <w:headerReference w:type="first" r:id="rId21"/>
      <w:footerReference w:type="first" r:id="rId22"/>
      <w:pgSz w:w="11907" w:h="16839"/>
      <w:pgMar w:top="907" w:right="992" w:bottom="1418" w:left="1418" w:header="539" w:footer="975" w:gutter="0"/>
      <w:cols w:space="708"/>
      <w:titlePg/>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comment w:id="73" w:author="Leonie Geene" w:date="2024-06-18T22:25:00Z" w:initials="MOU">
    <w:p w14:paraId="64829CAF" w14:textId="77777777" w:rsidR="00C04569" w:rsidRDefault="009E38B9" w:rsidP="00C04569">
      <w:r>
        <w:rPr>
          <w:rStyle w:val="CommentReference"/>
        </w:rPr>
        <w:annotationRef/>
      </w:r>
      <w:r w:rsidR="00C04569">
        <w:t>Derives from IPBES Rule 15(3): “</w:t>
      </w:r>
      <w:r w:rsidR="00C04569">
        <w:rPr>
          <w:color w:val="000000"/>
        </w:rPr>
        <w:t>3 years with the opportunity for re-election for one consecutive term”</w:t>
      </w:r>
    </w:p>
  </w:comment>
  <w:comment w:id="105" w:author="Leonie Geene" w:date="2024-06-18T20:39:00Z" w:initials="MOU">
    <w:p w14:paraId="49C5246C" w14:textId="170BCFDD" w:rsidR="004D4845" w:rsidRDefault="004D4845" w:rsidP="004D4845">
      <w:r>
        <w:rPr>
          <w:rStyle w:val="CommentReference"/>
        </w:rPr>
        <w:annotationRef/>
      </w:r>
      <w:r>
        <w:rPr>
          <w:color w:val="000000"/>
        </w:rPr>
        <w:t>Derives from IPBES Rule 29 (verbatim).</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15:commentEx w15:paraId="64829CAF" w15:done="0"/>
  <w15:commentEx w15:paraId="49C5246C"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cr w16du wp14">
  <w16cex:commentExtensible w16cex:durableId="7C19AD4D" w16cex:dateUtc="2024-06-18T20:25:00Z"/>
  <w16cex:commentExtensible w16cex:durableId="00567C45" w16cex:dateUtc="2024-06-18T18:39: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16cid:commentId w16cid:paraId="64829CAF" w16cid:durableId="7C19AD4D"/>
  <w16cid:commentId w16cid:paraId="49C5246C" w16cid:durableId="00567C45"/>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C850ABA" w14:textId="77777777" w:rsidR="00ED5B8C" w:rsidRPr="00E62228" w:rsidRDefault="00ED5B8C" w:rsidP="00E62228">
      <w:r w:rsidRPr="00E62228">
        <w:separator/>
      </w:r>
    </w:p>
  </w:endnote>
  <w:endnote w:type="continuationSeparator" w:id="0">
    <w:p w14:paraId="13AE056D" w14:textId="77777777" w:rsidR="00ED5B8C" w:rsidRPr="00E62228" w:rsidRDefault="00ED5B8C" w:rsidP="00E62228">
      <w:r w:rsidRPr="00E62228">
        <w:continuationSeparator/>
      </w:r>
    </w:p>
  </w:endnote>
  <w:endnote w:type="continuationNotice" w:id="1">
    <w:p w14:paraId="7066ACFB" w14:textId="77777777" w:rsidR="00ED5B8C" w:rsidRDefault="00ED5B8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engXian Light">
    <w:altName w:val="等线 Light"/>
    <w:charset w:val="86"/>
    <w:family w:val="auto"/>
    <w:pitch w:val="variable"/>
    <w:sig w:usb0="A00002BF" w:usb1="38CF7CFA" w:usb2="00000016" w:usb3="00000000" w:csb0="0004000F" w:csb1="00000000"/>
  </w:font>
  <w:font w:name="SimSun">
    <w:altName w:val="宋体"/>
    <w:panose1 w:val="02010600030101010101"/>
    <w:charset w:val="86"/>
    <w:family w:val="auto"/>
    <w:pitch w:val="variable"/>
    <w:sig w:usb0="00000203" w:usb1="288F0000" w:usb2="00000016" w:usb3="00000000" w:csb0="00040001" w:csb1="00000000"/>
  </w:font>
  <w:font w:name="Times New Roman Bold">
    <w:altName w:val="Times New Roman"/>
    <w:panose1 w:val="02020803070505020304"/>
    <w:charset w:val="00"/>
    <w:family w:val="roman"/>
    <w:notTrueType/>
    <w:pitch w:val="default"/>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Yu Gothic">
    <w:altName w:val="游ゴシック"/>
    <w:panose1 w:val="020B0400000000000000"/>
    <w:charset w:val="80"/>
    <w:family w:val="swiss"/>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3B63CC0" w14:textId="2211259E" w:rsidR="00E62228" w:rsidRPr="00E62228" w:rsidRDefault="00E62228" w:rsidP="00986BAA">
    <w:pPr>
      <w:pStyle w:val="Footer-pool"/>
    </w:pPr>
    <w:r w:rsidRPr="00E62228">
      <w:fldChar w:fldCharType="begin"/>
    </w:r>
    <w:r w:rsidRPr="00E62228">
      <w:instrText xml:space="preserve"> PAGE </w:instrText>
    </w:r>
    <w:r w:rsidRPr="00E62228">
      <w:fldChar w:fldCharType="separate"/>
    </w:r>
    <w:r w:rsidRPr="00E62228">
      <w:rPr>
        <w:noProof/>
      </w:rPr>
      <w:t>1</w:t>
    </w:r>
    <w:r w:rsidRPr="00E62228">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9F36E70" w14:textId="10ADA89C" w:rsidR="00E62228" w:rsidRPr="00986BAA" w:rsidRDefault="00E62228" w:rsidP="00986BAA">
    <w:pPr>
      <w:pStyle w:val="Footer-pool"/>
      <w:jc w:val="right"/>
    </w:pPr>
    <w:r w:rsidRPr="00986BAA">
      <w:fldChar w:fldCharType="begin"/>
    </w:r>
    <w:r w:rsidRPr="00986BAA">
      <w:instrText xml:space="preserve"> PAGE \* MERGEFORMAT </w:instrText>
    </w:r>
    <w:r w:rsidRPr="00986BAA">
      <w:fldChar w:fldCharType="separate"/>
    </w:r>
    <w:r w:rsidRPr="00986BAA">
      <w:t>1</w:t>
    </w:r>
    <w:r w:rsidRPr="00986BAA">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13B63E1" w14:textId="67E8A584" w:rsidR="00E62228" w:rsidRPr="00E62228" w:rsidRDefault="000F0683" w:rsidP="00E62228">
    <w:pPr>
      <w:pStyle w:val="Footer-jobnumber"/>
    </w:pPr>
    <w:bookmarkStart w:id="211" w:name="FooterJobDate"/>
    <w:r>
      <w:t>K2405455[E]</w:t>
    </w:r>
    <w:r>
      <w:tab/>
    </w:r>
    <w:r w:rsidR="008523AE">
      <w:t>28</w:t>
    </w:r>
    <w:r w:rsidR="00212A8A">
      <w:t>04</w:t>
    </w:r>
    <w:r>
      <w:t>24</w:t>
    </w:r>
    <w:bookmarkEnd w:id="211"/>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3FFE3B7" w14:textId="77777777" w:rsidR="00ED5B8C" w:rsidRPr="0043244F" w:rsidRDefault="00ED5B8C" w:rsidP="00750267">
      <w:pPr>
        <w:pStyle w:val="Normal-pool"/>
        <w:tabs>
          <w:tab w:val="clear" w:pos="1247"/>
          <w:tab w:val="clear" w:pos="1871"/>
          <w:tab w:val="clear" w:pos="2495"/>
          <w:tab w:val="clear" w:pos="3119"/>
          <w:tab w:val="clear" w:pos="3742"/>
          <w:tab w:val="clear" w:pos="4366"/>
          <w:tab w:val="clear" w:pos="4990"/>
        </w:tabs>
        <w:spacing w:before="60"/>
        <w:ind w:left="624"/>
        <w:rPr>
          <w:sz w:val="18"/>
          <w:szCs w:val="18"/>
        </w:rPr>
      </w:pPr>
      <w:r w:rsidRPr="0043244F">
        <w:rPr>
          <w:sz w:val="18"/>
          <w:szCs w:val="18"/>
        </w:rPr>
        <w:separator/>
      </w:r>
    </w:p>
  </w:footnote>
  <w:footnote w:type="continuationSeparator" w:id="0">
    <w:p w14:paraId="3F25DE62" w14:textId="77777777" w:rsidR="00ED5B8C" w:rsidRPr="00E62228" w:rsidRDefault="00ED5B8C" w:rsidP="00E62228">
      <w:r w:rsidRPr="00E62228">
        <w:continuationSeparator/>
      </w:r>
    </w:p>
  </w:footnote>
  <w:footnote w:type="continuationNotice" w:id="1">
    <w:p w14:paraId="35BF979A" w14:textId="77777777" w:rsidR="00ED5B8C" w:rsidRDefault="00ED5B8C"/>
  </w:footnote>
  <w:footnote w:id="2">
    <w:p w14:paraId="73B1EC33" w14:textId="77777777" w:rsidR="00A641BD" w:rsidRPr="002D71CE" w:rsidRDefault="00A641BD" w:rsidP="00750267">
      <w:pPr>
        <w:pStyle w:val="Footnote-Text"/>
        <w:tabs>
          <w:tab w:val="clear" w:pos="1247"/>
          <w:tab w:val="clear" w:pos="1871"/>
          <w:tab w:val="clear" w:pos="2495"/>
          <w:tab w:val="clear" w:pos="3119"/>
          <w:tab w:val="clear" w:pos="3742"/>
          <w:tab w:val="clear" w:pos="4366"/>
          <w:tab w:val="clear" w:pos="4990"/>
        </w:tabs>
        <w:rPr>
          <w:szCs w:val="18"/>
        </w:rPr>
      </w:pPr>
      <w:r w:rsidRPr="002D71CE">
        <w:rPr>
          <w:rStyle w:val="FootnoteReference"/>
          <w:sz w:val="18"/>
          <w:vertAlign w:val="baseline"/>
        </w:rPr>
        <w:t>*</w:t>
      </w:r>
      <w:r w:rsidRPr="002D71CE">
        <w:rPr>
          <w:szCs w:val="18"/>
        </w:rPr>
        <w:t xml:space="preserve"> UNEP/SPP-CWP/OEWG.3/1.</w:t>
      </w:r>
    </w:p>
  </w:footnote>
  <w:footnote w:id="3">
    <w:p w14:paraId="18951970" w14:textId="7F5FCD28" w:rsidR="000535AF" w:rsidRPr="002D71CE" w:rsidRDefault="000535AF" w:rsidP="00750267">
      <w:pPr>
        <w:pStyle w:val="Footnote-Text"/>
        <w:tabs>
          <w:tab w:val="clear" w:pos="1247"/>
          <w:tab w:val="clear" w:pos="1871"/>
          <w:tab w:val="clear" w:pos="2495"/>
          <w:tab w:val="clear" w:pos="3119"/>
          <w:tab w:val="clear" w:pos="3742"/>
          <w:tab w:val="clear" w:pos="4366"/>
          <w:tab w:val="clear" w:pos="4990"/>
        </w:tabs>
        <w:rPr>
          <w:color w:val="000000" w:themeColor="text1"/>
          <w:szCs w:val="18"/>
        </w:rPr>
      </w:pPr>
      <w:r w:rsidRPr="002D71CE">
        <w:rPr>
          <w:rStyle w:val="FootnoteReference"/>
          <w:color w:val="000000" w:themeColor="text1"/>
          <w:sz w:val="18"/>
        </w:rPr>
        <w:footnoteRef/>
      </w:r>
      <w:r w:rsidRPr="002D71CE">
        <w:rPr>
          <w:color w:val="000000" w:themeColor="text1"/>
          <w:szCs w:val="18"/>
        </w:rPr>
        <w:t xml:space="preserve"> This rule is adapted from the text in UNEP/SPP-CWP/OEWG.3/2. </w:t>
      </w:r>
      <w:r w:rsidR="00BE433C" w:rsidRPr="002D71CE">
        <w:rPr>
          <w:color w:val="000000" w:themeColor="text1"/>
          <w:szCs w:val="18"/>
        </w:rPr>
        <w:t>The c</w:t>
      </w:r>
      <w:r w:rsidRPr="002D71CE">
        <w:rPr>
          <w:color w:val="000000" w:themeColor="text1"/>
          <w:szCs w:val="18"/>
        </w:rPr>
        <w:t xml:space="preserve">ontent of the rule is subject to further discussion and </w:t>
      </w:r>
      <w:r w:rsidR="00BE433C" w:rsidRPr="002D71CE">
        <w:rPr>
          <w:color w:val="000000" w:themeColor="text1"/>
          <w:szCs w:val="18"/>
        </w:rPr>
        <w:t xml:space="preserve">the </w:t>
      </w:r>
      <w:r w:rsidRPr="002D71CE">
        <w:rPr>
          <w:color w:val="000000" w:themeColor="text1"/>
          <w:szCs w:val="18"/>
        </w:rPr>
        <w:t xml:space="preserve">outcome of </w:t>
      </w:r>
      <w:r w:rsidR="00BE433C" w:rsidRPr="002D71CE">
        <w:rPr>
          <w:color w:val="000000" w:themeColor="text1"/>
          <w:szCs w:val="18"/>
        </w:rPr>
        <w:t>the third meeting of the ad hoc open-ended working group</w:t>
      </w:r>
      <w:r w:rsidRPr="002D71CE">
        <w:rPr>
          <w:color w:val="000000" w:themeColor="text1"/>
          <w:szCs w:val="18"/>
        </w:rPr>
        <w:t xml:space="preserve">. </w:t>
      </w:r>
    </w:p>
  </w:footnote>
  <w:footnote w:id="4">
    <w:p w14:paraId="2AFDA8FE" w14:textId="7006F3A1" w:rsidR="000535AF" w:rsidRPr="002D71CE" w:rsidRDefault="000535AF" w:rsidP="00750267">
      <w:pPr>
        <w:pStyle w:val="Footnote-Text"/>
        <w:tabs>
          <w:tab w:val="clear" w:pos="1247"/>
          <w:tab w:val="clear" w:pos="1871"/>
          <w:tab w:val="clear" w:pos="2495"/>
          <w:tab w:val="clear" w:pos="3119"/>
          <w:tab w:val="clear" w:pos="3742"/>
          <w:tab w:val="clear" w:pos="4366"/>
          <w:tab w:val="clear" w:pos="4990"/>
        </w:tabs>
        <w:rPr>
          <w:color w:val="000000" w:themeColor="text1"/>
          <w:szCs w:val="18"/>
        </w:rPr>
      </w:pPr>
      <w:r w:rsidRPr="002D71CE">
        <w:rPr>
          <w:rStyle w:val="FootnoteReference"/>
          <w:color w:val="000000" w:themeColor="text1"/>
          <w:sz w:val="18"/>
        </w:rPr>
        <w:footnoteRef/>
      </w:r>
      <w:r w:rsidRPr="002D71CE">
        <w:rPr>
          <w:color w:val="000000" w:themeColor="text1"/>
          <w:szCs w:val="18"/>
        </w:rPr>
        <w:t xml:space="preserve"> This rule is adapted from the text in UNEP/SPP-CWP/OEWG.3/2. </w:t>
      </w:r>
      <w:r w:rsidR="00BE433C" w:rsidRPr="002D71CE">
        <w:rPr>
          <w:color w:val="000000" w:themeColor="text1"/>
          <w:szCs w:val="18"/>
        </w:rPr>
        <w:t>The c</w:t>
      </w:r>
      <w:r w:rsidRPr="002D71CE">
        <w:rPr>
          <w:color w:val="000000" w:themeColor="text1"/>
          <w:szCs w:val="18"/>
        </w:rPr>
        <w:t xml:space="preserve">ontent of the rule is subject to further discussion </w:t>
      </w:r>
      <w:r w:rsidR="00BE433C" w:rsidRPr="002D71CE">
        <w:rPr>
          <w:color w:val="000000" w:themeColor="text1"/>
          <w:szCs w:val="18"/>
        </w:rPr>
        <w:t>and the outcome of the third meeting of the ad hoc open-ended working group</w:t>
      </w:r>
      <w:r w:rsidRPr="002D71CE">
        <w:rPr>
          <w:color w:val="000000" w:themeColor="text1"/>
          <w:szCs w:val="18"/>
        </w:rPr>
        <w:t xml:space="preserve">. </w:t>
      </w:r>
    </w:p>
  </w:footnote>
  <w:footnote w:id="5">
    <w:p w14:paraId="66E51214" w14:textId="5AA50CA3" w:rsidR="000535AF" w:rsidRPr="002D71CE" w:rsidRDefault="000535AF" w:rsidP="00750267">
      <w:pPr>
        <w:pStyle w:val="Footnote-Text"/>
        <w:tabs>
          <w:tab w:val="clear" w:pos="1247"/>
          <w:tab w:val="clear" w:pos="1871"/>
          <w:tab w:val="clear" w:pos="2495"/>
          <w:tab w:val="clear" w:pos="3119"/>
          <w:tab w:val="clear" w:pos="3742"/>
          <w:tab w:val="clear" w:pos="4366"/>
          <w:tab w:val="clear" w:pos="4990"/>
        </w:tabs>
        <w:rPr>
          <w:szCs w:val="18"/>
        </w:rPr>
      </w:pPr>
      <w:r w:rsidRPr="002D71CE">
        <w:rPr>
          <w:rStyle w:val="FootnoteReference"/>
          <w:sz w:val="18"/>
        </w:rPr>
        <w:footnoteRef/>
      </w:r>
      <w:r w:rsidRPr="002D71CE">
        <w:rPr>
          <w:szCs w:val="18"/>
        </w:rPr>
        <w:t xml:space="preserve"> This rule is adapted from the text in UNEP/SPP-CWP/OEWG.3/2. </w:t>
      </w:r>
      <w:r w:rsidR="00DD0C76" w:rsidRPr="002D71CE">
        <w:rPr>
          <w:color w:val="000000" w:themeColor="text1"/>
          <w:szCs w:val="18"/>
        </w:rPr>
        <w:t>The content of the rule is subject to further discussion and the outcome of the third meeting of the ad hoc open-ended working group</w:t>
      </w:r>
      <w:r w:rsidRPr="002D71CE">
        <w:rPr>
          <w:szCs w:val="18"/>
        </w:rPr>
        <w:t xml:space="preserve"> </w:t>
      </w:r>
    </w:p>
  </w:footnote>
  <w:footnote w:id="6">
    <w:p w14:paraId="7CF381E6" w14:textId="78A1CCBF" w:rsidR="000535AF" w:rsidRPr="002D71CE" w:rsidRDefault="000535AF" w:rsidP="00750267">
      <w:pPr>
        <w:pStyle w:val="Footnote-Text"/>
        <w:tabs>
          <w:tab w:val="clear" w:pos="1247"/>
          <w:tab w:val="clear" w:pos="1871"/>
          <w:tab w:val="clear" w:pos="2495"/>
          <w:tab w:val="clear" w:pos="3119"/>
          <w:tab w:val="clear" w:pos="3742"/>
          <w:tab w:val="clear" w:pos="4366"/>
          <w:tab w:val="clear" w:pos="4990"/>
        </w:tabs>
        <w:rPr>
          <w:szCs w:val="18"/>
        </w:rPr>
      </w:pPr>
      <w:r w:rsidRPr="002D71CE">
        <w:rPr>
          <w:rStyle w:val="FootnoteReference"/>
          <w:sz w:val="18"/>
        </w:rPr>
        <w:footnoteRef/>
      </w:r>
      <w:r w:rsidRPr="002D71CE">
        <w:rPr>
          <w:szCs w:val="18"/>
        </w:rPr>
        <w:t xml:space="preserve"> This rule is adapted from the text in UNEP/SPP-CWP/OEWG.3/2. </w:t>
      </w:r>
      <w:r w:rsidR="00DD0C76" w:rsidRPr="002D71CE">
        <w:rPr>
          <w:color w:val="000000" w:themeColor="text1"/>
          <w:szCs w:val="18"/>
        </w:rPr>
        <w:t>The content of the rule is subject to further discussion and the outcome of the third meeting of the ad hoc open-ended working group</w:t>
      </w:r>
      <w:r w:rsidRPr="002D71CE">
        <w:rPr>
          <w:szCs w:val="18"/>
        </w:rPr>
        <w:t xml:space="preserve">. </w:t>
      </w:r>
    </w:p>
  </w:footnote>
  <w:footnote w:id="7">
    <w:p w14:paraId="24CB3F54" w14:textId="0630B9A4" w:rsidR="000535AF" w:rsidRPr="002D71CE" w:rsidRDefault="000535AF" w:rsidP="00750267">
      <w:pPr>
        <w:pStyle w:val="Footnote-Text"/>
        <w:tabs>
          <w:tab w:val="clear" w:pos="1247"/>
          <w:tab w:val="clear" w:pos="1871"/>
          <w:tab w:val="clear" w:pos="2495"/>
          <w:tab w:val="clear" w:pos="3119"/>
          <w:tab w:val="clear" w:pos="3742"/>
          <w:tab w:val="clear" w:pos="4366"/>
          <w:tab w:val="clear" w:pos="4990"/>
        </w:tabs>
        <w:rPr>
          <w:szCs w:val="18"/>
        </w:rPr>
      </w:pPr>
      <w:r w:rsidRPr="002D71CE">
        <w:rPr>
          <w:rStyle w:val="FootnoteReference"/>
          <w:sz w:val="18"/>
        </w:rPr>
        <w:footnoteRef/>
      </w:r>
      <w:r w:rsidRPr="002D71CE">
        <w:rPr>
          <w:szCs w:val="18"/>
        </w:rPr>
        <w:t xml:space="preserve"> This rule is adapted from the text in UNEP/SPP-CWP/OEWG.3/2. </w:t>
      </w:r>
      <w:r w:rsidR="00DD0C76" w:rsidRPr="002D71CE">
        <w:rPr>
          <w:color w:val="000000" w:themeColor="text1"/>
          <w:szCs w:val="18"/>
        </w:rPr>
        <w:t>The content of the rule is subject to further discussion and the outcome of the third meeting of the ad hoc open-ended working group</w:t>
      </w:r>
      <w:r w:rsidRPr="002D71CE">
        <w:rPr>
          <w:szCs w:val="18"/>
        </w:rPr>
        <w:t xml:space="preserve">. </w:t>
      </w:r>
    </w:p>
  </w:footnote>
  <w:footnote w:id="8">
    <w:p w14:paraId="24494D36" w14:textId="2C58E704" w:rsidR="000535AF" w:rsidRPr="002D71CE" w:rsidRDefault="000535AF" w:rsidP="00750267">
      <w:pPr>
        <w:pStyle w:val="Footnote-Text"/>
        <w:tabs>
          <w:tab w:val="clear" w:pos="1247"/>
          <w:tab w:val="clear" w:pos="1871"/>
          <w:tab w:val="clear" w:pos="2495"/>
          <w:tab w:val="clear" w:pos="3119"/>
          <w:tab w:val="clear" w:pos="3742"/>
          <w:tab w:val="clear" w:pos="4366"/>
          <w:tab w:val="clear" w:pos="4990"/>
        </w:tabs>
        <w:rPr>
          <w:szCs w:val="18"/>
        </w:rPr>
      </w:pPr>
      <w:r w:rsidRPr="002D71CE">
        <w:rPr>
          <w:rStyle w:val="FootnoteReference"/>
          <w:sz w:val="18"/>
        </w:rPr>
        <w:footnoteRef/>
      </w:r>
      <w:r w:rsidR="002D71CE">
        <w:rPr>
          <w:szCs w:val="18"/>
        </w:rPr>
        <w:t xml:space="preserve"> </w:t>
      </w:r>
      <w:r w:rsidRPr="002D71CE">
        <w:rPr>
          <w:szCs w:val="18"/>
        </w:rPr>
        <w:t xml:space="preserve">This rule is adapted from the text in UNEP/SPP-CWP/OEWG.3/2. </w:t>
      </w:r>
      <w:r w:rsidR="00DD0C76" w:rsidRPr="002D71CE">
        <w:rPr>
          <w:color w:val="000000" w:themeColor="text1"/>
          <w:szCs w:val="18"/>
        </w:rPr>
        <w:t>The content of the rule is subject to further discussion and the outcome of the third meeting of the ad hoc open-ended working group</w:t>
      </w:r>
      <w:r w:rsidRPr="002D71CE">
        <w:rPr>
          <w:szCs w:val="18"/>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1A6D323" w14:textId="0544EDAC" w:rsidR="00E62228" w:rsidRPr="00E62228" w:rsidRDefault="00E62228" w:rsidP="00E62228">
    <w:pPr>
      <w:pStyle w:val="Header-pool"/>
    </w:pPr>
    <w:r w:rsidRPr="00E62228">
      <w:fldChar w:fldCharType="begin"/>
    </w:r>
    <w:r w:rsidRPr="00E62228">
      <w:instrText xml:space="preserve"> StyleRef A_Symbol </w:instrText>
    </w:r>
    <w:r w:rsidRPr="00E62228">
      <w:fldChar w:fldCharType="separate"/>
    </w:r>
    <w:r w:rsidR="008D0DEB">
      <w:rPr>
        <w:noProof/>
      </w:rPr>
      <w:t>UNEP/SPP-CWP/OEWG.3/2/Add.1</w:t>
    </w:r>
    <w:r w:rsidRPr="00E62228">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FAC02EE" w14:textId="1844E5CA" w:rsidR="00E62228" w:rsidRPr="00E62228" w:rsidRDefault="00E62228" w:rsidP="00E62228">
    <w:pPr>
      <w:pStyle w:val="Header-pool"/>
      <w:jc w:val="right"/>
    </w:pPr>
    <w:r w:rsidRPr="00E62228">
      <w:fldChar w:fldCharType="begin"/>
    </w:r>
    <w:r w:rsidRPr="00E62228">
      <w:instrText xml:space="preserve"> StyleRef A_Symbol </w:instrText>
    </w:r>
    <w:r w:rsidRPr="00E62228">
      <w:fldChar w:fldCharType="separate"/>
    </w:r>
    <w:r w:rsidR="008D0DEB">
      <w:rPr>
        <w:noProof/>
      </w:rPr>
      <w:t>UNEP/SPP-CWP/OEWG.3/2/Add.1</w:t>
    </w:r>
    <w:r w:rsidRPr="00E62228">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2C8D93F" w14:textId="7661A3F9" w:rsidR="00212A8A" w:rsidRDefault="00212A8A" w:rsidP="00245C1F">
    <w:pPr>
      <w:pStyle w:val="Header"/>
      <w:pBdr>
        <w:bottom w:val="none" w:sz="0" w:space="0"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C"/>
    <w:multiLevelType w:val="singleLevel"/>
    <w:tmpl w:val="62B2A83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29D081C0"/>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3462F72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9B50B6BA"/>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90A6B1B8"/>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1D50D25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2B3C2356"/>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69E781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B756FCB4"/>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D9D8CF5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485682"/>
    <w:multiLevelType w:val="hybridMultilevel"/>
    <w:tmpl w:val="7D3AB8B8"/>
    <w:lvl w:ilvl="0" w:tplc="37227E74">
      <w:start w:val="1"/>
      <w:numFmt w:val="decimal"/>
      <w:pStyle w:val="Heading3"/>
      <w:lvlText w:val="%1."/>
      <w:lvlJc w:val="right"/>
      <w:pPr>
        <w:tabs>
          <w:tab w:val="num" w:pos="1247"/>
        </w:tabs>
        <w:ind w:left="1247" w:hanging="396"/>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 w15:restartNumberingAfterBreak="0">
    <w:nsid w:val="1A9B5CF4"/>
    <w:multiLevelType w:val="hybridMultilevel"/>
    <w:tmpl w:val="0DD64D88"/>
    <w:lvl w:ilvl="0" w:tplc="C99E3B0C">
      <w:start w:val="1"/>
      <w:numFmt w:val="lowerLetter"/>
      <w:lvlText w:val="(%1)"/>
      <w:lvlJc w:val="left"/>
      <w:pPr>
        <w:ind w:left="1967" w:hanging="360"/>
      </w:pPr>
      <w:rPr>
        <w:rFonts w:hint="default"/>
      </w:rPr>
    </w:lvl>
    <w:lvl w:ilvl="1" w:tplc="08090019" w:tentative="1">
      <w:start w:val="1"/>
      <w:numFmt w:val="lowerLetter"/>
      <w:lvlText w:val="%2."/>
      <w:lvlJc w:val="left"/>
      <w:pPr>
        <w:ind w:left="2687" w:hanging="360"/>
      </w:pPr>
    </w:lvl>
    <w:lvl w:ilvl="2" w:tplc="0809001B" w:tentative="1">
      <w:start w:val="1"/>
      <w:numFmt w:val="lowerRoman"/>
      <w:lvlText w:val="%3."/>
      <w:lvlJc w:val="right"/>
      <w:pPr>
        <w:ind w:left="3407" w:hanging="180"/>
      </w:pPr>
    </w:lvl>
    <w:lvl w:ilvl="3" w:tplc="0809000F" w:tentative="1">
      <w:start w:val="1"/>
      <w:numFmt w:val="decimal"/>
      <w:lvlText w:val="%4."/>
      <w:lvlJc w:val="left"/>
      <w:pPr>
        <w:ind w:left="4127" w:hanging="360"/>
      </w:pPr>
    </w:lvl>
    <w:lvl w:ilvl="4" w:tplc="08090019" w:tentative="1">
      <w:start w:val="1"/>
      <w:numFmt w:val="lowerLetter"/>
      <w:lvlText w:val="%5."/>
      <w:lvlJc w:val="left"/>
      <w:pPr>
        <w:ind w:left="4847" w:hanging="360"/>
      </w:pPr>
    </w:lvl>
    <w:lvl w:ilvl="5" w:tplc="0809001B" w:tentative="1">
      <w:start w:val="1"/>
      <w:numFmt w:val="lowerRoman"/>
      <w:lvlText w:val="%6."/>
      <w:lvlJc w:val="right"/>
      <w:pPr>
        <w:ind w:left="5567" w:hanging="180"/>
      </w:pPr>
    </w:lvl>
    <w:lvl w:ilvl="6" w:tplc="0809000F" w:tentative="1">
      <w:start w:val="1"/>
      <w:numFmt w:val="decimal"/>
      <w:lvlText w:val="%7."/>
      <w:lvlJc w:val="left"/>
      <w:pPr>
        <w:ind w:left="6287" w:hanging="360"/>
      </w:pPr>
    </w:lvl>
    <w:lvl w:ilvl="7" w:tplc="08090019" w:tentative="1">
      <w:start w:val="1"/>
      <w:numFmt w:val="lowerLetter"/>
      <w:lvlText w:val="%8."/>
      <w:lvlJc w:val="left"/>
      <w:pPr>
        <w:ind w:left="7007" w:hanging="360"/>
      </w:pPr>
    </w:lvl>
    <w:lvl w:ilvl="8" w:tplc="0809001B" w:tentative="1">
      <w:start w:val="1"/>
      <w:numFmt w:val="lowerRoman"/>
      <w:lvlText w:val="%9."/>
      <w:lvlJc w:val="right"/>
      <w:pPr>
        <w:ind w:left="7727" w:hanging="180"/>
      </w:pPr>
    </w:lvl>
  </w:abstractNum>
  <w:abstractNum w:abstractNumId="12" w15:restartNumberingAfterBreak="0">
    <w:nsid w:val="1B4F6127"/>
    <w:multiLevelType w:val="hybridMultilevel"/>
    <w:tmpl w:val="276EF206"/>
    <w:lvl w:ilvl="0" w:tplc="AAAAE4A4">
      <w:start w:val="1"/>
      <w:numFmt w:val="lowerRoman"/>
      <w:pStyle w:val="Heading5"/>
      <w:lvlText w:val="(%1)"/>
      <w:lvlJc w:val="right"/>
      <w:pPr>
        <w:ind w:left="1211" w:hanging="360"/>
      </w:pPr>
      <w:rPr>
        <w:rFonts w:hint="default"/>
      </w:rPr>
    </w:lvl>
    <w:lvl w:ilvl="1" w:tplc="040C0019" w:tentative="1">
      <w:start w:val="1"/>
      <w:numFmt w:val="lowerLetter"/>
      <w:lvlText w:val="%2."/>
      <w:lvlJc w:val="left"/>
      <w:pPr>
        <w:ind w:left="2016" w:hanging="360"/>
      </w:pPr>
    </w:lvl>
    <w:lvl w:ilvl="2" w:tplc="040C001B" w:tentative="1">
      <w:start w:val="1"/>
      <w:numFmt w:val="lowerRoman"/>
      <w:lvlText w:val="%3."/>
      <w:lvlJc w:val="right"/>
      <w:pPr>
        <w:ind w:left="2736" w:hanging="180"/>
      </w:pPr>
    </w:lvl>
    <w:lvl w:ilvl="3" w:tplc="040C000F" w:tentative="1">
      <w:start w:val="1"/>
      <w:numFmt w:val="decimal"/>
      <w:lvlText w:val="%4."/>
      <w:lvlJc w:val="left"/>
      <w:pPr>
        <w:ind w:left="3456" w:hanging="360"/>
      </w:pPr>
    </w:lvl>
    <w:lvl w:ilvl="4" w:tplc="040C0019" w:tentative="1">
      <w:start w:val="1"/>
      <w:numFmt w:val="lowerLetter"/>
      <w:lvlText w:val="%5."/>
      <w:lvlJc w:val="left"/>
      <w:pPr>
        <w:ind w:left="4176" w:hanging="360"/>
      </w:pPr>
    </w:lvl>
    <w:lvl w:ilvl="5" w:tplc="040C001B" w:tentative="1">
      <w:start w:val="1"/>
      <w:numFmt w:val="lowerRoman"/>
      <w:lvlText w:val="%6."/>
      <w:lvlJc w:val="right"/>
      <w:pPr>
        <w:ind w:left="4896" w:hanging="180"/>
      </w:pPr>
    </w:lvl>
    <w:lvl w:ilvl="6" w:tplc="040C000F" w:tentative="1">
      <w:start w:val="1"/>
      <w:numFmt w:val="decimal"/>
      <w:lvlText w:val="%7."/>
      <w:lvlJc w:val="left"/>
      <w:pPr>
        <w:ind w:left="5616" w:hanging="360"/>
      </w:pPr>
    </w:lvl>
    <w:lvl w:ilvl="7" w:tplc="040C0019" w:tentative="1">
      <w:start w:val="1"/>
      <w:numFmt w:val="lowerLetter"/>
      <w:lvlText w:val="%8."/>
      <w:lvlJc w:val="left"/>
      <w:pPr>
        <w:ind w:left="6336" w:hanging="360"/>
      </w:pPr>
    </w:lvl>
    <w:lvl w:ilvl="8" w:tplc="040C001B" w:tentative="1">
      <w:start w:val="1"/>
      <w:numFmt w:val="lowerRoman"/>
      <w:lvlText w:val="%9."/>
      <w:lvlJc w:val="right"/>
      <w:pPr>
        <w:ind w:left="7056" w:hanging="180"/>
      </w:pPr>
    </w:lvl>
  </w:abstractNum>
  <w:abstractNum w:abstractNumId="13" w15:restartNumberingAfterBreak="0">
    <w:nsid w:val="2D961529"/>
    <w:multiLevelType w:val="hybridMultilevel"/>
    <w:tmpl w:val="1FFC5452"/>
    <w:lvl w:ilvl="0" w:tplc="5E5ED10E">
      <w:start w:val="1"/>
      <w:numFmt w:val="lowerLetter"/>
      <w:lvlText w:val="(%1)"/>
      <w:lvlJc w:val="left"/>
      <w:pPr>
        <w:ind w:left="1967" w:hanging="360"/>
      </w:pPr>
      <w:rPr>
        <w:rFonts w:hint="default"/>
      </w:rPr>
    </w:lvl>
    <w:lvl w:ilvl="1" w:tplc="FFFFFFFF" w:tentative="1">
      <w:start w:val="1"/>
      <w:numFmt w:val="lowerLetter"/>
      <w:lvlText w:val="%2."/>
      <w:lvlJc w:val="left"/>
      <w:pPr>
        <w:ind w:left="2687" w:hanging="360"/>
      </w:pPr>
    </w:lvl>
    <w:lvl w:ilvl="2" w:tplc="FFFFFFFF" w:tentative="1">
      <w:start w:val="1"/>
      <w:numFmt w:val="lowerRoman"/>
      <w:lvlText w:val="%3."/>
      <w:lvlJc w:val="right"/>
      <w:pPr>
        <w:ind w:left="3407" w:hanging="180"/>
      </w:pPr>
    </w:lvl>
    <w:lvl w:ilvl="3" w:tplc="FFFFFFFF" w:tentative="1">
      <w:start w:val="1"/>
      <w:numFmt w:val="decimal"/>
      <w:lvlText w:val="%4."/>
      <w:lvlJc w:val="left"/>
      <w:pPr>
        <w:ind w:left="4127" w:hanging="360"/>
      </w:pPr>
    </w:lvl>
    <w:lvl w:ilvl="4" w:tplc="FFFFFFFF" w:tentative="1">
      <w:start w:val="1"/>
      <w:numFmt w:val="lowerLetter"/>
      <w:lvlText w:val="%5."/>
      <w:lvlJc w:val="left"/>
      <w:pPr>
        <w:ind w:left="4847" w:hanging="360"/>
      </w:pPr>
    </w:lvl>
    <w:lvl w:ilvl="5" w:tplc="FFFFFFFF" w:tentative="1">
      <w:start w:val="1"/>
      <w:numFmt w:val="lowerRoman"/>
      <w:lvlText w:val="%6."/>
      <w:lvlJc w:val="right"/>
      <w:pPr>
        <w:ind w:left="5567" w:hanging="180"/>
      </w:pPr>
    </w:lvl>
    <w:lvl w:ilvl="6" w:tplc="FFFFFFFF" w:tentative="1">
      <w:start w:val="1"/>
      <w:numFmt w:val="decimal"/>
      <w:lvlText w:val="%7."/>
      <w:lvlJc w:val="left"/>
      <w:pPr>
        <w:ind w:left="6287" w:hanging="360"/>
      </w:pPr>
    </w:lvl>
    <w:lvl w:ilvl="7" w:tplc="FFFFFFFF" w:tentative="1">
      <w:start w:val="1"/>
      <w:numFmt w:val="lowerLetter"/>
      <w:lvlText w:val="%8."/>
      <w:lvlJc w:val="left"/>
      <w:pPr>
        <w:ind w:left="7007" w:hanging="360"/>
      </w:pPr>
    </w:lvl>
    <w:lvl w:ilvl="8" w:tplc="FFFFFFFF" w:tentative="1">
      <w:start w:val="1"/>
      <w:numFmt w:val="lowerRoman"/>
      <w:lvlText w:val="%9."/>
      <w:lvlJc w:val="right"/>
      <w:pPr>
        <w:ind w:left="7727" w:hanging="180"/>
      </w:pPr>
    </w:lvl>
  </w:abstractNum>
  <w:abstractNum w:abstractNumId="14" w15:restartNumberingAfterBreak="0">
    <w:nsid w:val="326D4C67"/>
    <w:multiLevelType w:val="multilevel"/>
    <w:tmpl w:val="841A75BE"/>
    <w:lvl w:ilvl="0">
      <w:start w:val="1"/>
      <w:numFmt w:val="lowerLetter"/>
      <w:lvlText w:val="(%1)"/>
      <w:lvlJc w:val="left"/>
      <w:pPr>
        <w:tabs>
          <w:tab w:val="num" w:pos="624"/>
        </w:tabs>
        <w:ind w:left="1248" w:firstLine="0"/>
      </w:pPr>
      <w:rPr>
        <w:rFonts w:hint="default"/>
      </w:rPr>
    </w:lvl>
    <w:lvl w:ilvl="1">
      <w:start w:val="1"/>
      <w:numFmt w:val="lowerLetter"/>
      <w:lvlText w:val="(%2)"/>
      <w:lvlJc w:val="left"/>
      <w:pPr>
        <w:tabs>
          <w:tab w:val="num" w:pos="2495"/>
        </w:tabs>
        <w:ind w:left="1248" w:firstLine="623"/>
      </w:pPr>
      <w:rPr>
        <w:rFonts w:hint="default"/>
      </w:rPr>
    </w:lvl>
    <w:lvl w:ilvl="2">
      <w:start w:val="1"/>
      <w:numFmt w:val="lowerRoman"/>
      <w:lvlText w:val="(%3)"/>
      <w:lvlJc w:val="left"/>
      <w:pPr>
        <w:tabs>
          <w:tab w:val="num" w:pos="3119"/>
        </w:tabs>
        <w:ind w:left="3119" w:hanging="624"/>
      </w:pPr>
      <w:rPr>
        <w:rFonts w:hint="default"/>
      </w:rPr>
    </w:lvl>
    <w:lvl w:ilvl="3">
      <w:start w:val="1"/>
      <w:numFmt w:val="lowerLetter"/>
      <w:lvlText w:val="%4."/>
      <w:lvlJc w:val="left"/>
      <w:pPr>
        <w:tabs>
          <w:tab w:val="num" w:pos="3742"/>
        </w:tabs>
        <w:ind w:left="3742" w:hanging="623"/>
      </w:pPr>
      <w:rPr>
        <w:rFonts w:hint="default"/>
      </w:rPr>
    </w:lvl>
    <w:lvl w:ilvl="4">
      <w:start w:val="1"/>
      <w:numFmt w:val="lowerRoman"/>
      <w:lvlText w:val="%5."/>
      <w:lvlJc w:val="left"/>
      <w:pPr>
        <w:tabs>
          <w:tab w:val="num" w:pos="4366"/>
        </w:tabs>
        <w:ind w:left="4366" w:hanging="624"/>
      </w:pPr>
      <w:rPr>
        <w:rFonts w:hint="default"/>
      </w:rPr>
    </w:lvl>
    <w:lvl w:ilvl="5">
      <w:start w:val="1"/>
      <w:numFmt w:val="lowerRoman"/>
      <w:lvlText w:val="%6."/>
      <w:lvlJc w:val="right"/>
      <w:pPr>
        <w:tabs>
          <w:tab w:val="num" w:pos="7836"/>
        </w:tabs>
        <w:ind w:left="7836" w:hanging="180"/>
      </w:pPr>
      <w:rPr>
        <w:rFonts w:hint="default"/>
      </w:rPr>
    </w:lvl>
    <w:lvl w:ilvl="6">
      <w:start w:val="1"/>
      <w:numFmt w:val="decimal"/>
      <w:lvlText w:val="%7."/>
      <w:lvlJc w:val="left"/>
      <w:pPr>
        <w:tabs>
          <w:tab w:val="num" w:pos="8556"/>
        </w:tabs>
        <w:ind w:left="8556" w:hanging="360"/>
      </w:pPr>
      <w:rPr>
        <w:rFonts w:hint="default"/>
      </w:rPr>
    </w:lvl>
    <w:lvl w:ilvl="7">
      <w:start w:val="1"/>
      <w:numFmt w:val="lowerLetter"/>
      <w:lvlText w:val="%8."/>
      <w:lvlJc w:val="left"/>
      <w:pPr>
        <w:tabs>
          <w:tab w:val="num" w:pos="9276"/>
        </w:tabs>
        <w:ind w:left="9276" w:hanging="360"/>
      </w:pPr>
      <w:rPr>
        <w:rFonts w:hint="default"/>
      </w:rPr>
    </w:lvl>
    <w:lvl w:ilvl="8">
      <w:start w:val="1"/>
      <w:numFmt w:val="lowerRoman"/>
      <w:lvlText w:val="%9."/>
      <w:lvlJc w:val="right"/>
      <w:pPr>
        <w:tabs>
          <w:tab w:val="num" w:pos="9996"/>
        </w:tabs>
        <w:ind w:left="9996" w:hanging="180"/>
      </w:pPr>
      <w:rPr>
        <w:rFonts w:hint="default"/>
      </w:rPr>
    </w:lvl>
  </w:abstractNum>
  <w:abstractNum w:abstractNumId="15" w15:restartNumberingAfterBreak="0">
    <w:nsid w:val="32CD2BA0"/>
    <w:multiLevelType w:val="hybridMultilevel"/>
    <w:tmpl w:val="574EB05E"/>
    <w:lvl w:ilvl="0" w:tplc="A6C2D786">
      <w:start w:val="1"/>
      <w:numFmt w:val="upperLetter"/>
      <w:pStyle w:val="Heading2"/>
      <w:lvlText w:val="%1."/>
      <w:lvlJc w:val="right"/>
      <w:pPr>
        <w:tabs>
          <w:tab w:val="num" w:pos="1247"/>
        </w:tabs>
        <w:ind w:left="1247" w:hanging="396"/>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6" w15:restartNumberingAfterBreak="0">
    <w:nsid w:val="34EE4EF3"/>
    <w:multiLevelType w:val="hybridMultilevel"/>
    <w:tmpl w:val="FFCA6D62"/>
    <w:lvl w:ilvl="0" w:tplc="C99E3B0C">
      <w:start w:val="1"/>
      <w:numFmt w:val="lowerLetter"/>
      <w:lvlText w:val="(%1)"/>
      <w:lvlJc w:val="left"/>
      <w:pPr>
        <w:ind w:left="1967" w:hanging="360"/>
      </w:pPr>
      <w:rPr>
        <w:rFonts w:hint="default"/>
      </w:rPr>
    </w:lvl>
    <w:lvl w:ilvl="1" w:tplc="08090019" w:tentative="1">
      <w:start w:val="1"/>
      <w:numFmt w:val="lowerLetter"/>
      <w:lvlText w:val="%2."/>
      <w:lvlJc w:val="left"/>
      <w:pPr>
        <w:ind w:left="2687" w:hanging="360"/>
      </w:pPr>
    </w:lvl>
    <w:lvl w:ilvl="2" w:tplc="0809001B" w:tentative="1">
      <w:start w:val="1"/>
      <w:numFmt w:val="lowerRoman"/>
      <w:lvlText w:val="%3."/>
      <w:lvlJc w:val="right"/>
      <w:pPr>
        <w:ind w:left="3407" w:hanging="180"/>
      </w:pPr>
    </w:lvl>
    <w:lvl w:ilvl="3" w:tplc="0809000F" w:tentative="1">
      <w:start w:val="1"/>
      <w:numFmt w:val="decimal"/>
      <w:lvlText w:val="%4."/>
      <w:lvlJc w:val="left"/>
      <w:pPr>
        <w:ind w:left="4127" w:hanging="360"/>
      </w:pPr>
    </w:lvl>
    <w:lvl w:ilvl="4" w:tplc="08090019" w:tentative="1">
      <w:start w:val="1"/>
      <w:numFmt w:val="lowerLetter"/>
      <w:lvlText w:val="%5."/>
      <w:lvlJc w:val="left"/>
      <w:pPr>
        <w:ind w:left="4847" w:hanging="360"/>
      </w:pPr>
    </w:lvl>
    <w:lvl w:ilvl="5" w:tplc="0809001B" w:tentative="1">
      <w:start w:val="1"/>
      <w:numFmt w:val="lowerRoman"/>
      <w:lvlText w:val="%6."/>
      <w:lvlJc w:val="right"/>
      <w:pPr>
        <w:ind w:left="5567" w:hanging="180"/>
      </w:pPr>
    </w:lvl>
    <w:lvl w:ilvl="6" w:tplc="0809000F" w:tentative="1">
      <w:start w:val="1"/>
      <w:numFmt w:val="decimal"/>
      <w:lvlText w:val="%7."/>
      <w:lvlJc w:val="left"/>
      <w:pPr>
        <w:ind w:left="6287" w:hanging="360"/>
      </w:pPr>
    </w:lvl>
    <w:lvl w:ilvl="7" w:tplc="08090019" w:tentative="1">
      <w:start w:val="1"/>
      <w:numFmt w:val="lowerLetter"/>
      <w:lvlText w:val="%8."/>
      <w:lvlJc w:val="left"/>
      <w:pPr>
        <w:ind w:left="7007" w:hanging="360"/>
      </w:pPr>
    </w:lvl>
    <w:lvl w:ilvl="8" w:tplc="0809001B" w:tentative="1">
      <w:start w:val="1"/>
      <w:numFmt w:val="lowerRoman"/>
      <w:lvlText w:val="%9."/>
      <w:lvlJc w:val="right"/>
      <w:pPr>
        <w:ind w:left="7727" w:hanging="180"/>
      </w:pPr>
    </w:lvl>
  </w:abstractNum>
  <w:abstractNum w:abstractNumId="17" w15:restartNumberingAfterBreak="0">
    <w:nsid w:val="41354B88"/>
    <w:multiLevelType w:val="hybridMultilevel"/>
    <w:tmpl w:val="E87A12D8"/>
    <w:lvl w:ilvl="0" w:tplc="C99E3B0C">
      <w:start w:val="1"/>
      <w:numFmt w:val="lowerLetter"/>
      <w:lvlText w:val="(%1)"/>
      <w:lvlJc w:val="left"/>
      <w:pPr>
        <w:ind w:left="1967" w:hanging="360"/>
      </w:pPr>
      <w:rPr>
        <w:rFonts w:hint="default"/>
      </w:rPr>
    </w:lvl>
    <w:lvl w:ilvl="1" w:tplc="08090019" w:tentative="1">
      <w:start w:val="1"/>
      <w:numFmt w:val="lowerLetter"/>
      <w:lvlText w:val="%2."/>
      <w:lvlJc w:val="left"/>
      <w:pPr>
        <w:ind w:left="2687" w:hanging="360"/>
      </w:pPr>
    </w:lvl>
    <w:lvl w:ilvl="2" w:tplc="0809001B" w:tentative="1">
      <w:start w:val="1"/>
      <w:numFmt w:val="lowerRoman"/>
      <w:lvlText w:val="%3."/>
      <w:lvlJc w:val="right"/>
      <w:pPr>
        <w:ind w:left="3407" w:hanging="180"/>
      </w:pPr>
    </w:lvl>
    <w:lvl w:ilvl="3" w:tplc="0809000F" w:tentative="1">
      <w:start w:val="1"/>
      <w:numFmt w:val="decimal"/>
      <w:lvlText w:val="%4."/>
      <w:lvlJc w:val="left"/>
      <w:pPr>
        <w:ind w:left="4127" w:hanging="360"/>
      </w:pPr>
    </w:lvl>
    <w:lvl w:ilvl="4" w:tplc="08090019" w:tentative="1">
      <w:start w:val="1"/>
      <w:numFmt w:val="lowerLetter"/>
      <w:lvlText w:val="%5."/>
      <w:lvlJc w:val="left"/>
      <w:pPr>
        <w:ind w:left="4847" w:hanging="360"/>
      </w:pPr>
    </w:lvl>
    <w:lvl w:ilvl="5" w:tplc="0809001B" w:tentative="1">
      <w:start w:val="1"/>
      <w:numFmt w:val="lowerRoman"/>
      <w:lvlText w:val="%6."/>
      <w:lvlJc w:val="right"/>
      <w:pPr>
        <w:ind w:left="5567" w:hanging="180"/>
      </w:pPr>
    </w:lvl>
    <w:lvl w:ilvl="6" w:tplc="0809000F" w:tentative="1">
      <w:start w:val="1"/>
      <w:numFmt w:val="decimal"/>
      <w:lvlText w:val="%7."/>
      <w:lvlJc w:val="left"/>
      <w:pPr>
        <w:ind w:left="6287" w:hanging="360"/>
      </w:pPr>
    </w:lvl>
    <w:lvl w:ilvl="7" w:tplc="08090019" w:tentative="1">
      <w:start w:val="1"/>
      <w:numFmt w:val="lowerLetter"/>
      <w:lvlText w:val="%8."/>
      <w:lvlJc w:val="left"/>
      <w:pPr>
        <w:ind w:left="7007" w:hanging="360"/>
      </w:pPr>
    </w:lvl>
    <w:lvl w:ilvl="8" w:tplc="0809001B" w:tentative="1">
      <w:start w:val="1"/>
      <w:numFmt w:val="lowerRoman"/>
      <w:lvlText w:val="%9."/>
      <w:lvlJc w:val="right"/>
      <w:pPr>
        <w:ind w:left="7727" w:hanging="180"/>
      </w:pPr>
    </w:lvl>
  </w:abstractNum>
  <w:abstractNum w:abstractNumId="18" w15:restartNumberingAfterBreak="0">
    <w:nsid w:val="4624279A"/>
    <w:multiLevelType w:val="hybridMultilevel"/>
    <w:tmpl w:val="EA36E0B2"/>
    <w:lvl w:ilvl="0" w:tplc="5E5ED10E">
      <w:start w:val="1"/>
      <w:numFmt w:val="lowerLetter"/>
      <w:lvlText w:val="(%1)"/>
      <w:lvlJc w:val="left"/>
      <w:pPr>
        <w:ind w:left="1967" w:hanging="360"/>
      </w:pPr>
      <w:rPr>
        <w:rFonts w:hint="default"/>
      </w:rPr>
    </w:lvl>
    <w:lvl w:ilvl="1" w:tplc="FFFFFFFF" w:tentative="1">
      <w:start w:val="1"/>
      <w:numFmt w:val="lowerLetter"/>
      <w:lvlText w:val="%2."/>
      <w:lvlJc w:val="left"/>
      <w:pPr>
        <w:ind w:left="2687" w:hanging="360"/>
      </w:pPr>
    </w:lvl>
    <w:lvl w:ilvl="2" w:tplc="FFFFFFFF" w:tentative="1">
      <w:start w:val="1"/>
      <w:numFmt w:val="lowerRoman"/>
      <w:lvlText w:val="%3."/>
      <w:lvlJc w:val="right"/>
      <w:pPr>
        <w:ind w:left="3407" w:hanging="180"/>
      </w:pPr>
    </w:lvl>
    <w:lvl w:ilvl="3" w:tplc="FFFFFFFF" w:tentative="1">
      <w:start w:val="1"/>
      <w:numFmt w:val="decimal"/>
      <w:lvlText w:val="%4."/>
      <w:lvlJc w:val="left"/>
      <w:pPr>
        <w:ind w:left="4127" w:hanging="360"/>
      </w:pPr>
    </w:lvl>
    <w:lvl w:ilvl="4" w:tplc="FFFFFFFF" w:tentative="1">
      <w:start w:val="1"/>
      <w:numFmt w:val="lowerLetter"/>
      <w:lvlText w:val="%5."/>
      <w:lvlJc w:val="left"/>
      <w:pPr>
        <w:ind w:left="4847" w:hanging="360"/>
      </w:pPr>
    </w:lvl>
    <w:lvl w:ilvl="5" w:tplc="FFFFFFFF" w:tentative="1">
      <w:start w:val="1"/>
      <w:numFmt w:val="lowerRoman"/>
      <w:lvlText w:val="%6."/>
      <w:lvlJc w:val="right"/>
      <w:pPr>
        <w:ind w:left="5567" w:hanging="180"/>
      </w:pPr>
    </w:lvl>
    <w:lvl w:ilvl="6" w:tplc="FFFFFFFF" w:tentative="1">
      <w:start w:val="1"/>
      <w:numFmt w:val="decimal"/>
      <w:lvlText w:val="%7."/>
      <w:lvlJc w:val="left"/>
      <w:pPr>
        <w:ind w:left="6287" w:hanging="360"/>
      </w:pPr>
    </w:lvl>
    <w:lvl w:ilvl="7" w:tplc="FFFFFFFF" w:tentative="1">
      <w:start w:val="1"/>
      <w:numFmt w:val="lowerLetter"/>
      <w:lvlText w:val="%8."/>
      <w:lvlJc w:val="left"/>
      <w:pPr>
        <w:ind w:left="7007" w:hanging="360"/>
      </w:pPr>
    </w:lvl>
    <w:lvl w:ilvl="8" w:tplc="FFFFFFFF" w:tentative="1">
      <w:start w:val="1"/>
      <w:numFmt w:val="lowerRoman"/>
      <w:lvlText w:val="%9."/>
      <w:lvlJc w:val="right"/>
      <w:pPr>
        <w:ind w:left="7727" w:hanging="180"/>
      </w:pPr>
    </w:lvl>
  </w:abstractNum>
  <w:abstractNum w:abstractNumId="19" w15:restartNumberingAfterBreak="0">
    <w:nsid w:val="4E00232D"/>
    <w:multiLevelType w:val="hybridMultilevel"/>
    <w:tmpl w:val="D2825968"/>
    <w:lvl w:ilvl="0" w:tplc="0809000F">
      <w:start w:val="1"/>
      <w:numFmt w:val="decimal"/>
      <w:lvlText w:val="%1."/>
      <w:lvlJc w:val="left"/>
      <w:pPr>
        <w:ind w:left="1967" w:hanging="360"/>
      </w:pPr>
    </w:lvl>
    <w:lvl w:ilvl="1" w:tplc="08090019" w:tentative="1">
      <w:start w:val="1"/>
      <w:numFmt w:val="lowerLetter"/>
      <w:lvlText w:val="%2."/>
      <w:lvlJc w:val="left"/>
      <w:pPr>
        <w:ind w:left="2687" w:hanging="360"/>
      </w:pPr>
    </w:lvl>
    <w:lvl w:ilvl="2" w:tplc="0809001B" w:tentative="1">
      <w:start w:val="1"/>
      <w:numFmt w:val="lowerRoman"/>
      <w:lvlText w:val="%3."/>
      <w:lvlJc w:val="right"/>
      <w:pPr>
        <w:ind w:left="3407" w:hanging="180"/>
      </w:pPr>
    </w:lvl>
    <w:lvl w:ilvl="3" w:tplc="0809000F" w:tentative="1">
      <w:start w:val="1"/>
      <w:numFmt w:val="decimal"/>
      <w:lvlText w:val="%4."/>
      <w:lvlJc w:val="left"/>
      <w:pPr>
        <w:ind w:left="4127" w:hanging="360"/>
      </w:pPr>
    </w:lvl>
    <w:lvl w:ilvl="4" w:tplc="08090019" w:tentative="1">
      <w:start w:val="1"/>
      <w:numFmt w:val="lowerLetter"/>
      <w:lvlText w:val="%5."/>
      <w:lvlJc w:val="left"/>
      <w:pPr>
        <w:ind w:left="4847" w:hanging="360"/>
      </w:pPr>
    </w:lvl>
    <w:lvl w:ilvl="5" w:tplc="0809001B" w:tentative="1">
      <w:start w:val="1"/>
      <w:numFmt w:val="lowerRoman"/>
      <w:lvlText w:val="%6."/>
      <w:lvlJc w:val="right"/>
      <w:pPr>
        <w:ind w:left="5567" w:hanging="180"/>
      </w:pPr>
    </w:lvl>
    <w:lvl w:ilvl="6" w:tplc="0809000F" w:tentative="1">
      <w:start w:val="1"/>
      <w:numFmt w:val="decimal"/>
      <w:lvlText w:val="%7."/>
      <w:lvlJc w:val="left"/>
      <w:pPr>
        <w:ind w:left="6287" w:hanging="360"/>
      </w:pPr>
    </w:lvl>
    <w:lvl w:ilvl="7" w:tplc="08090019" w:tentative="1">
      <w:start w:val="1"/>
      <w:numFmt w:val="lowerLetter"/>
      <w:lvlText w:val="%8."/>
      <w:lvlJc w:val="left"/>
      <w:pPr>
        <w:ind w:left="7007" w:hanging="360"/>
      </w:pPr>
    </w:lvl>
    <w:lvl w:ilvl="8" w:tplc="0809001B" w:tentative="1">
      <w:start w:val="1"/>
      <w:numFmt w:val="lowerRoman"/>
      <w:lvlText w:val="%9."/>
      <w:lvlJc w:val="right"/>
      <w:pPr>
        <w:ind w:left="7727" w:hanging="180"/>
      </w:pPr>
    </w:lvl>
  </w:abstractNum>
  <w:abstractNum w:abstractNumId="20" w15:restartNumberingAfterBreak="0">
    <w:nsid w:val="52153E9E"/>
    <w:multiLevelType w:val="multilevel"/>
    <w:tmpl w:val="D7FA17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52A66A9D"/>
    <w:multiLevelType w:val="multilevel"/>
    <w:tmpl w:val="FFB21208"/>
    <w:styleLink w:val="Normallist"/>
    <w:lvl w:ilvl="0">
      <w:start w:val="1"/>
      <w:numFmt w:val="decimal"/>
      <w:pStyle w:val="Normalnumber"/>
      <w:lvlText w:val="%1."/>
      <w:lvlJc w:val="left"/>
      <w:pPr>
        <w:tabs>
          <w:tab w:val="num" w:pos="624"/>
        </w:tabs>
        <w:ind w:left="1248" w:firstLine="0"/>
      </w:pPr>
      <w:rPr>
        <w:rFonts w:hint="default"/>
      </w:rPr>
    </w:lvl>
    <w:lvl w:ilvl="1">
      <w:start w:val="1"/>
      <w:numFmt w:val="lowerLetter"/>
      <w:lvlText w:val="(%2)"/>
      <w:lvlJc w:val="left"/>
      <w:pPr>
        <w:tabs>
          <w:tab w:val="num" w:pos="2495"/>
        </w:tabs>
        <w:ind w:left="1248" w:firstLine="623"/>
      </w:pPr>
      <w:rPr>
        <w:rFonts w:hint="default"/>
      </w:rPr>
    </w:lvl>
    <w:lvl w:ilvl="2">
      <w:start w:val="1"/>
      <w:numFmt w:val="lowerRoman"/>
      <w:lvlText w:val="(%3)"/>
      <w:lvlJc w:val="left"/>
      <w:pPr>
        <w:tabs>
          <w:tab w:val="num" w:pos="3119"/>
        </w:tabs>
        <w:ind w:left="3119" w:hanging="624"/>
      </w:pPr>
      <w:rPr>
        <w:rFonts w:hint="default"/>
      </w:rPr>
    </w:lvl>
    <w:lvl w:ilvl="3">
      <w:start w:val="1"/>
      <w:numFmt w:val="lowerLetter"/>
      <w:lvlText w:val="%4."/>
      <w:lvlJc w:val="left"/>
      <w:pPr>
        <w:tabs>
          <w:tab w:val="num" w:pos="3742"/>
        </w:tabs>
        <w:ind w:left="3742" w:hanging="623"/>
      </w:pPr>
      <w:rPr>
        <w:rFonts w:hint="default"/>
      </w:rPr>
    </w:lvl>
    <w:lvl w:ilvl="4">
      <w:start w:val="1"/>
      <w:numFmt w:val="lowerRoman"/>
      <w:lvlText w:val="%5."/>
      <w:lvlJc w:val="left"/>
      <w:pPr>
        <w:tabs>
          <w:tab w:val="num" w:pos="4366"/>
        </w:tabs>
        <w:ind w:left="4366" w:hanging="624"/>
      </w:pPr>
      <w:rPr>
        <w:rFonts w:hint="default"/>
      </w:rPr>
    </w:lvl>
    <w:lvl w:ilvl="5">
      <w:start w:val="1"/>
      <w:numFmt w:val="lowerRoman"/>
      <w:lvlText w:val="%6."/>
      <w:lvlJc w:val="right"/>
      <w:pPr>
        <w:tabs>
          <w:tab w:val="num" w:pos="7836"/>
        </w:tabs>
        <w:ind w:left="7836" w:hanging="180"/>
      </w:pPr>
      <w:rPr>
        <w:rFonts w:hint="default"/>
      </w:rPr>
    </w:lvl>
    <w:lvl w:ilvl="6">
      <w:start w:val="1"/>
      <w:numFmt w:val="decimal"/>
      <w:lvlText w:val="%7."/>
      <w:lvlJc w:val="left"/>
      <w:pPr>
        <w:tabs>
          <w:tab w:val="num" w:pos="8556"/>
        </w:tabs>
        <w:ind w:left="8556" w:hanging="360"/>
      </w:pPr>
      <w:rPr>
        <w:rFonts w:hint="default"/>
      </w:rPr>
    </w:lvl>
    <w:lvl w:ilvl="7">
      <w:start w:val="1"/>
      <w:numFmt w:val="lowerLetter"/>
      <w:lvlText w:val="%8."/>
      <w:lvlJc w:val="left"/>
      <w:pPr>
        <w:tabs>
          <w:tab w:val="num" w:pos="9276"/>
        </w:tabs>
        <w:ind w:left="9276" w:hanging="360"/>
      </w:pPr>
      <w:rPr>
        <w:rFonts w:hint="default"/>
      </w:rPr>
    </w:lvl>
    <w:lvl w:ilvl="8">
      <w:start w:val="1"/>
      <w:numFmt w:val="lowerRoman"/>
      <w:lvlText w:val="%9."/>
      <w:lvlJc w:val="right"/>
      <w:pPr>
        <w:tabs>
          <w:tab w:val="num" w:pos="9996"/>
        </w:tabs>
        <w:ind w:left="9996" w:hanging="180"/>
      </w:pPr>
      <w:rPr>
        <w:rFonts w:hint="default"/>
      </w:rPr>
    </w:lvl>
  </w:abstractNum>
  <w:abstractNum w:abstractNumId="22" w15:restartNumberingAfterBreak="0">
    <w:nsid w:val="52E01F47"/>
    <w:multiLevelType w:val="hybridMultilevel"/>
    <w:tmpl w:val="C7D243E0"/>
    <w:lvl w:ilvl="0" w:tplc="3F6A33CE">
      <w:start w:val="1"/>
      <w:numFmt w:val="decimal"/>
      <w:lvlText w:val="%1."/>
      <w:lvlJc w:val="left"/>
      <w:pPr>
        <w:ind w:left="1967" w:hanging="360"/>
      </w:pPr>
      <w:rPr>
        <w:b w:val="0"/>
        <w:bCs w:val="0"/>
      </w:rPr>
    </w:lvl>
    <w:lvl w:ilvl="1" w:tplc="08090019" w:tentative="1">
      <w:start w:val="1"/>
      <w:numFmt w:val="lowerLetter"/>
      <w:lvlText w:val="%2."/>
      <w:lvlJc w:val="left"/>
      <w:pPr>
        <w:ind w:left="2687" w:hanging="360"/>
      </w:pPr>
    </w:lvl>
    <w:lvl w:ilvl="2" w:tplc="0809001B" w:tentative="1">
      <w:start w:val="1"/>
      <w:numFmt w:val="lowerRoman"/>
      <w:lvlText w:val="%3."/>
      <w:lvlJc w:val="right"/>
      <w:pPr>
        <w:ind w:left="3407" w:hanging="180"/>
      </w:pPr>
    </w:lvl>
    <w:lvl w:ilvl="3" w:tplc="0809000F" w:tentative="1">
      <w:start w:val="1"/>
      <w:numFmt w:val="decimal"/>
      <w:lvlText w:val="%4."/>
      <w:lvlJc w:val="left"/>
      <w:pPr>
        <w:ind w:left="4127" w:hanging="360"/>
      </w:pPr>
    </w:lvl>
    <w:lvl w:ilvl="4" w:tplc="08090019" w:tentative="1">
      <w:start w:val="1"/>
      <w:numFmt w:val="lowerLetter"/>
      <w:lvlText w:val="%5."/>
      <w:lvlJc w:val="left"/>
      <w:pPr>
        <w:ind w:left="4847" w:hanging="360"/>
      </w:pPr>
    </w:lvl>
    <w:lvl w:ilvl="5" w:tplc="0809001B" w:tentative="1">
      <w:start w:val="1"/>
      <w:numFmt w:val="lowerRoman"/>
      <w:lvlText w:val="%6."/>
      <w:lvlJc w:val="right"/>
      <w:pPr>
        <w:ind w:left="5567" w:hanging="180"/>
      </w:pPr>
    </w:lvl>
    <w:lvl w:ilvl="6" w:tplc="0809000F" w:tentative="1">
      <w:start w:val="1"/>
      <w:numFmt w:val="decimal"/>
      <w:lvlText w:val="%7."/>
      <w:lvlJc w:val="left"/>
      <w:pPr>
        <w:ind w:left="6287" w:hanging="360"/>
      </w:pPr>
    </w:lvl>
    <w:lvl w:ilvl="7" w:tplc="08090019" w:tentative="1">
      <w:start w:val="1"/>
      <w:numFmt w:val="lowerLetter"/>
      <w:lvlText w:val="%8."/>
      <w:lvlJc w:val="left"/>
      <w:pPr>
        <w:ind w:left="7007" w:hanging="360"/>
      </w:pPr>
    </w:lvl>
    <w:lvl w:ilvl="8" w:tplc="0809001B" w:tentative="1">
      <w:start w:val="1"/>
      <w:numFmt w:val="lowerRoman"/>
      <w:lvlText w:val="%9."/>
      <w:lvlJc w:val="right"/>
      <w:pPr>
        <w:ind w:left="7727" w:hanging="180"/>
      </w:pPr>
    </w:lvl>
  </w:abstractNum>
  <w:abstractNum w:abstractNumId="23" w15:restartNumberingAfterBreak="0">
    <w:nsid w:val="592363CB"/>
    <w:multiLevelType w:val="hybridMultilevel"/>
    <w:tmpl w:val="E168E246"/>
    <w:lvl w:ilvl="0" w:tplc="0410000F">
      <w:start w:val="1"/>
      <w:numFmt w:val="decimal"/>
      <w:lvlText w:val="%1."/>
      <w:lvlJc w:val="left"/>
      <w:pPr>
        <w:ind w:left="1968" w:hanging="360"/>
      </w:pPr>
    </w:lvl>
    <w:lvl w:ilvl="1" w:tplc="04100019" w:tentative="1">
      <w:start w:val="1"/>
      <w:numFmt w:val="lowerLetter"/>
      <w:lvlText w:val="%2."/>
      <w:lvlJc w:val="left"/>
      <w:pPr>
        <w:ind w:left="2688" w:hanging="360"/>
      </w:pPr>
    </w:lvl>
    <w:lvl w:ilvl="2" w:tplc="0410001B" w:tentative="1">
      <w:start w:val="1"/>
      <w:numFmt w:val="lowerRoman"/>
      <w:lvlText w:val="%3."/>
      <w:lvlJc w:val="right"/>
      <w:pPr>
        <w:ind w:left="3408" w:hanging="180"/>
      </w:pPr>
    </w:lvl>
    <w:lvl w:ilvl="3" w:tplc="0410000F" w:tentative="1">
      <w:start w:val="1"/>
      <w:numFmt w:val="decimal"/>
      <w:lvlText w:val="%4."/>
      <w:lvlJc w:val="left"/>
      <w:pPr>
        <w:ind w:left="4128" w:hanging="360"/>
      </w:pPr>
    </w:lvl>
    <w:lvl w:ilvl="4" w:tplc="04100019" w:tentative="1">
      <w:start w:val="1"/>
      <w:numFmt w:val="lowerLetter"/>
      <w:lvlText w:val="%5."/>
      <w:lvlJc w:val="left"/>
      <w:pPr>
        <w:ind w:left="4848" w:hanging="360"/>
      </w:pPr>
    </w:lvl>
    <w:lvl w:ilvl="5" w:tplc="0410001B" w:tentative="1">
      <w:start w:val="1"/>
      <w:numFmt w:val="lowerRoman"/>
      <w:lvlText w:val="%6."/>
      <w:lvlJc w:val="right"/>
      <w:pPr>
        <w:ind w:left="5568" w:hanging="180"/>
      </w:pPr>
    </w:lvl>
    <w:lvl w:ilvl="6" w:tplc="0410000F" w:tentative="1">
      <w:start w:val="1"/>
      <w:numFmt w:val="decimal"/>
      <w:lvlText w:val="%7."/>
      <w:lvlJc w:val="left"/>
      <w:pPr>
        <w:ind w:left="6288" w:hanging="360"/>
      </w:pPr>
    </w:lvl>
    <w:lvl w:ilvl="7" w:tplc="04100019" w:tentative="1">
      <w:start w:val="1"/>
      <w:numFmt w:val="lowerLetter"/>
      <w:lvlText w:val="%8."/>
      <w:lvlJc w:val="left"/>
      <w:pPr>
        <w:ind w:left="7008" w:hanging="360"/>
      </w:pPr>
    </w:lvl>
    <w:lvl w:ilvl="8" w:tplc="0410001B" w:tentative="1">
      <w:start w:val="1"/>
      <w:numFmt w:val="lowerRoman"/>
      <w:lvlText w:val="%9."/>
      <w:lvlJc w:val="right"/>
      <w:pPr>
        <w:ind w:left="7728" w:hanging="180"/>
      </w:pPr>
    </w:lvl>
  </w:abstractNum>
  <w:abstractNum w:abstractNumId="24" w15:restartNumberingAfterBreak="0">
    <w:nsid w:val="66B57C92"/>
    <w:multiLevelType w:val="hybridMultilevel"/>
    <w:tmpl w:val="EAA66826"/>
    <w:lvl w:ilvl="0" w:tplc="0DEA37A0">
      <w:start w:val="1"/>
      <w:numFmt w:val="lowerRoman"/>
      <w:lvlText w:val="(%1)"/>
      <w:lvlJc w:val="center"/>
      <w:pPr>
        <w:ind w:left="1967" w:hanging="360"/>
      </w:pPr>
      <w:rPr>
        <w:rFonts w:hint="default"/>
      </w:rPr>
    </w:lvl>
    <w:lvl w:ilvl="1" w:tplc="FFFFFFFF" w:tentative="1">
      <w:start w:val="1"/>
      <w:numFmt w:val="lowerLetter"/>
      <w:lvlText w:val="%2."/>
      <w:lvlJc w:val="left"/>
      <w:pPr>
        <w:ind w:left="2687" w:hanging="360"/>
      </w:pPr>
    </w:lvl>
    <w:lvl w:ilvl="2" w:tplc="FFFFFFFF" w:tentative="1">
      <w:start w:val="1"/>
      <w:numFmt w:val="lowerRoman"/>
      <w:lvlText w:val="%3."/>
      <w:lvlJc w:val="right"/>
      <w:pPr>
        <w:ind w:left="3407" w:hanging="180"/>
      </w:pPr>
    </w:lvl>
    <w:lvl w:ilvl="3" w:tplc="FFFFFFFF" w:tentative="1">
      <w:start w:val="1"/>
      <w:numFmt w:val="decimal"/>
      <w:lvlText w:val="%4."/>
      <w:lvlJc w:val="left"/>
      <w:pPr>
        <w:ind w:left="4127" w:hanging="360"/>
      </w:pPr>
    </w:lvl>
    <w:lvl w:ilvl="4" w:tplc="FFFFFFFF" w:tentative="1">
      <w:start w:val="1"/>
      <w:numFmt w:val="lowerLetter"/>
      <w:lvlText w:val="%5."/>
      <w:lvlJc w:val="left"/>
      <w:pPr>
        <w:ind w:left="4847" w:hanging="360"/>
      </w:pPr>
    </w:lvl>
    <w:lvl w:ilvl="5" w:tplc="FFFFFFFF" w:tentative="1">
      <w:start w:val="1"/>
      <w:numFmt w:val="lowerRoman"/>
      <w:lvlText w:val="%6."/>
      <w:lvlJc w:val="right"/>
      <w:pPr>
        <w:ind w:left="5567" w:hanging="180"/>
      </w:pPr>
    </w:lvl>
    <w:lvl w:ilvl="6" w:tplc="FFFFFFFF" w:tentative="1">
      <w:start w:val="1"/>
      <w:numFmt w:val="decimal"/>
      <w:lvlText w:val="%7."/>
      <w:lvlJc w:val="left"/>
      <w:pPr>
        <w:ind w:left="6287" w:hanging="360"/>
      </w:pPr>
    </w:lvl>
    <w:lvl w:ilvl="7" w:tplc="FFFFFFFF" w:tentative="1">
      <w:start w:val="1"/>
      <w:numFmt w:val="lowerLetter"/>
      <w:lvlText w:val="%8."/>
      <w:lvlJc w:val="left"/>
      <w:pPr>
        <w:ind w:left="7007" w:hanging="360"/>
      </w:pPr>
    </w:lvl>
    <w:lvl w:ilvl="8" w:tplc="FFFFFFFF" w:tentative="1">
      <w:start w:val="1"/>
      <w:numFmt w:val="lowerRoman"/>
      <w:lvlText w:val="%9."/>
      <w:lvlJc w:val="right"/>
      <w:pPr>
        <w:ind w:left="7727" w:hanging="180"/>
      </w:pPr>
    </w:lvl>
  </w:abstractNum>
  <w:abstractNum w:abstractNumId="25" w15:restartNumberingAfterBreak="0">
    <w:nsid w:val="67B54BDD"/>
    <w:multiLevelType w:val="hybridMultilevel"/>
    <w:tmpl w:val="58C61B50"/>
    <w:lvl w:ilvl="0" w:tplc="526EC42C">
      <w:start w:val="2"/>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6DD600D2"/>
    <w:multiLevelType w:val="hybridMultilevel"/>
    <w:tmpl w:val="FFCA6D62"/>
    <w:lvl w:ilvl="0" w:tplc="FFFFFFFF">
      <w:start w:val="1"/>
      <w:numFmt w:val="lowerLetter"/>
      <w:lvlText w:val="(%1)"/>
      <w:lvlJc w:val="left"/>
      <w:pPr>
        <w:ind w:left="1967" w:hanging="360"/>
      </w:pPr>
      <w:rPr>
        <w:rFonts w:hint="default"/>
      </w:rPr>
    </w:lvl>
    <w:lvl w:ilvl="1" w:tplc="FFFFFFFF" w:tentative="1">
      <w:start w:val="1"/>
      <w:numFmt w:val="lowerLetter"/>
      <w:lvlText w:val="%2."/>
      <w:lvlJc w:val="left"/>
      <w:pPr>
        <w:ind w:left="2687" w:hanging="360"/>
      </w:pPr>
    </w:lvl>
    <w:lvl w:ilvl="2" w:tplc="FFFFFFFF" w:tentative="1">
      <w:start w:val="1"/>
      <w:numFmt w:val="lowerRoman"/>
      <w:lvlText w:val="%3."/>
      <w:lvlJc w:val="right"/>
      <w:pPr>
        <w:ind w:left="3407" w:hanging="180"/>
      </w:pPr>
    </w:lvl>
    <w:lvl w:ilvl="3" w:tplc="FFFFFFFF" w:tentative="1">
      <w:start w:val="1"/>
      <w:numFmt w:val="decimal"/>
      <w:lvlText w:val="%4."/>
      <w:lvlJc w:val="left"/>
      <w:pPr>
        <w:ind w:left="4127" w:hanging="360"/>
      </w:pPr>
    </w:lvl>
    <w:lvl w:ilvl="4" w:tplc="FFFFFFFF" w:tentative="1">
      <w:start w:val="1"/>
      <w:numFmt w:val="lowerLetter"/>
      <w:lvlText w:val="%5."/>
      <w:lvlJc w:val="left"/>
      <w:pPr>
        <w:ind w:left="4847" w:hanging="360"/>
      </w:pPr>
    </w:lvl>
    <w:lvl w:ilvl="5" w:tplc="FFFFFFFF" w:tentative="1">
      <w:start w:val="1"/>
      <w:numFmt w:val="lowerRoman"/>
      <w:lvlText w:val="%6."/>
      <w:lvlJc w:val="right"/>
      <w:pPr>
        <w:ind w:left="5567" w:hanging="180"/>
      </w:pPr>
    </w:lvl>
    <w:lvl w:ilvl="6" w:tplc="FFFFFFFF" w:tentative="1">
      <w:start w:val="1"/>
      <w:numFmt w:val="decimal"/>
      <w:lvlText w:val="%7."/>
      <w:lvlJc w:val="left"/>
      <w:pPr>
        <w:ind w:left="6287" w:hanging="360"/>
      </w:pPr>
    </w:lvl>
    <w:lvl w:ilvl="7" w:tplc="FFFFFFFF" w:tentative="1">
      <w:start w:val="1"/>
      <w:numFmt w:val="lowerLetter"/>
      <w:lvlText w:val="%8."/>
      <w:lvlJc w:val="left"/>
      <w:pPr>
        <w:ind w:left="7007" w:hanging="360"/>
      </w:pPr>
    </w:lvl>
    <w:lvl w:ilvl="8" w:tplc="FFFFFFFF" w:tentative="1">
      <w:start w:val="1"/>
      <w:numFmt w:val="lowerRoman"/>
      <w:lvlText w:val="%9."/>
      <w:lvlJc w:val="right"/>
      <w:pPr>
        <w:ind w:left="7727" w:hanging="180"/>
      </w:pPr>
    </w:lvl>
  </w:abstractNum>
  <w:abstractNum w:abstractNumId="27" w15:restartNumberingAfterBreak="0">
    <w:nsid w:val="6FF7321D"/>
    <w:multiLevelType w:val="multilevel"/>
    <w:tmpl w:val="455C47CC"/>
    <w:lvl w:ilvl="0">
      <w:start w:val="1"/>
      <w:numFmt w:val="upperRoman"/>
      <w:pStyle w:val="Heading1"/>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pStyle w:val="Heading4"/>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num w:numId="1" w16cid:durableId="973487843">
    <w:abstractNumId w:val="27"/>
  </w:num>
  <w:num w:numId="2" w16cid:durableId="560672902">
    <w:abstractNumId w:val="21"/>
    <w:lvlOverride w:ilvl="0">
      <w:lvl w:ilvl="0">
        <w:start w:val="1"/>
        <w:numFmt w:val="decimal"/>
        <w:pStyle w:val="Normalnumber"/>
        <w:lvlText w:val="%1."/>
        <w:lvlJc w:val="left"/>
        <w:pPr>
          <w:tabs>
            <w:tab w:val="num" w:pos="1758"/>
          </w:tabs>
          <w:ind w:left="2382" w:firstLine="0"/>
        </w:pPr>
      </w:lvl>
    </w:lvlOverride>
  </w:num>
  <w:num w:numId="3" w16cid:durableId="1933662228">
    <w:abstractNumId w:val="15"/>
  </w:num>
  <w:num w:numId="4" w16cid:durableId="1991909117">
    <w:abstractNumId w:val="10"/>
  </w:num>
  <w:num w:numId="5" w16cid:durableId="1138956019">
    <w:abstractNumId w:val="12"/>
  </w:num>
  <w:num w:numId="6" w16cid:durableId="1207185053">
    <w:abstractNumId w:val="9"/>
  </w:num>
  <w:num w:numId="7" w16cid:durableId="2136867346">
    <w:abstractNumId w:val="7"/>
  </w:num>
  <w:num w:numId="8" w16cid:durableId="1077822885">
    <w:abstractNumId w:val="6"/>
  </w:num>
  <w:num w:numId="9" w16cid:durableId="1260335994">
    <w:abstractNumId w:val="5"/>
  </w:num>
  <w:num w:numId="10" w16cid:durableId="1174806521">
    <w:abstractNumId w:val="4"/>
  </w:num>
  <w:num w:numId="11" w16cid:durableId="1315841368">
    <w:abstractNumId w:val="8"/>
  </w:num>
  <w:num w:numId="12" w16cid:durableId="1788767240">
    <w:abstractNumId w:val="3"/>
  </w:num>
  <w:num w:numId="13" w16cid:durableId="1288927003">
    <w:abstractNumId w:val="2"/>
  </w:num>
  <w:num w:numId="14" w16cid:durableId="592054205">
    <w:abstractNumId w:val="1"/>
  </w:num>
  <w:num w:numId="15" w16cid:durableId="1277785033">
    <w:abstractNumId w:val="0"/>
  </w:num>
  <w:num w:numId="16" w16cid:durableId="338311578">
    <w:abstractNumId w:val="23"/>
  </w:num>
  <w:num w:numId="17" w16cid:durableId="2082094732">
    <w:abstractNumId w:val="19"/>
  </w:num>
  <w:num w:numId="18" w16cid:durableId="632517184">
    <w:abstractNumId w:val="17"/>
  </w:num>
  <w:num w:numId="19" w16cid:durableId="417365124">
    <w:abstractNumId w:val="11"/>
  </w:num>
  <w:num w:numId="20" w16cid:durableId="98179573">
    <w:abstractNumId w:val="18"/>
  </w:num>
  <w:num w:numId="21" w16cid:durableId="25953386">
    <w:abstractNumId w:val="13"/>
  </w:num>
  <w:num w:numId="22" w16cid:durableId="1230118923">
    <w:abstractNumId w:val="24"/>
  </w:num>
  <w:num w:numId="23" w16cid:durableId="1440222156">
    <w:abstractNumId w:val="22"/>
  </w:num>
  <w:num w:numId="24" w16cid:durableId="1565409342">
    <w:abstractNumId w:val="14"/>
  </w:num>
  <w:num w:numId="25" w16cid:durableId="1551962734">
    <w:abstractNumId w:val="16"/>
  </w:num>
  <w:num w:numId="26" w16cid:durableId="469636481">
    <w:abstractNumId w:val="26"/>
  </w:num>
  <w:num w:numId="27" w16cid:durableId="450317991">
    <w:abstractNumId w:val="21"/>
  </w:num>
  <w:num w:numId="28" w16cid:durableId="1874927995">
    <w:abstractNumId w:val="25"/>
  </w:num>
  <w:num w:numId="29" w16cid:durableId="1899046120">
    <w:abstractNumId w:val="20"/>
  </w:num>
  <w:numIdMacAtCleanup w:val="27"/>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15:person w15:author="Leonie Geene">
    <w15:presenceInfo w15:providerId="AD" w15:userId="S::leonie.geene@un.org::c6849f8b-2336-4a38-8802-a18319d0121a"/>
  </w15:person>
  <w15:person w15:author="Nalini Sharma">
    <w15:presenceInfo w15:providerId="AD" w15:userId="S::nalini.sharma@un.org::f49da1b4-0d25-4b70-ab65-02758f874640"/>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trackRevisions/>
  <w:defaultTabStop w:val="624"/>
  <w:hyphenationZone w:val="425"/>
  <w:evenAndOddHeaders/>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tTC3NDUzszAyMDU2MbZQ0lEKTi0uzszPAykwrAUAvQ7MaiwAAAA="/>
  </w:docVars>
  <w:rsids>
    <w:rsidRoot w:val="00E62228"/>
    <w:rsid w:val="00005F20"/>
    <w:rsid w:val="00011C08"/>
    <w:rsid w:val="000169B5"/>
    <w:rsid w:val="00020272"/>
    <w:rsid w:val="000267E9"/>
    <w:rsid w:val="00031EB6"/>
    <w:rsid w:val="00034849"/>
    <w:rsid w:val="0004105F"/>
    <w:rsid w:val="000535AF"/>
    <w:rsid w:val="00057B6F"/>
    <w:rsid w:val="000610EC"/>
    <w:rsid w:val="000628F8"/>
    <w:rsid w:val="00063101"/>
    <w:rsid w:val="00063470"/>
    <w:rsid w:val="000635F5"/>
    <w:rsid w:val="00064061"/>
    <w:rsid w:val="00066F22"/>
    <w:rsid w:val="00077E10"/>
    <w:rsid w:val="000925E2"/>
    <w:rsid w:val="00093E97"/>
    <w:rsid w:val="00095B16"/>
    <w:rsid w:val="0009711D"/>
    <w:rsid w:val="000A07DB"/>
    <w:rsid w:val="000B02F9"/>
    <w:rsid w:val="000B5D37"/>
    <w:rsid w:val="000B6FDC"/>
    <w:rsid w:val="000C1769"/>
    <w:rsid w:val="000C7DF1"/>
    <w:rsid w:val="000D35BA"/>
    <w:rsid w:val="000E0557"/>
    <w:rsid w:val="000E0BD6"/>
    <w:rsid w:val="000E3B78"/>
    <w:rsid w:val="000E71FC"/>
    <w:rsid w:val="000F0683"/>
    <w:rsid w:val="000F1088"/>
    <w:rsid w:val="000F2035"/>
    <w:rsid w:val="000F2A93"/>
    <w:rsid w:val="000F5170"/>
    <w:rsid w:val="00100F59"/>
    <w:rsid w:val="001054F5"/>
    <w:rsid w:val="00107A40"/>
    <w:rsid w:val="00113538"/>
    <w:rsid w:val="00114A7A"/>
    <w:rsid w:val="00127935"/>
    <w:rsid w:val="00130825"/>
    <w:rsid w:val="001356E7"/>
    <w:rsid w:val="001356EE"/>
    <w:rsid w:val="00140892"/>
    <w:rsid w:val="00154E5B"/>
    <w:rsid w:val="00157482"/>
    <w:rsid w:val="0016289B"/>
    <w:rsid w:val="00164370"/>
    <w:rsid w:val="001727E6"/>
    <w:rsid w:val="0017367F"/>
    <w:rsid w:val="0017398F"/>
    <w:rsid w:val="00176AC8"/>
    <w:rsid w:val="001A077A"/>
    <w:rsid w:val="001A0B7C"/>
    <w:rsid w:val="001B0100"/>
    <w:rsid w:val="001B11EB"/>
    <w:rsid w:val="001B270B"/>
    <w:rsid w:val="001B3556"/>
    <w:rsid w:val="001B6E61"/>
    <w:rsid w:val="001C01C2"/>
    <w:rsid w:val="001C4EF4"/>
    <w:rsid w:val="001C6CC2"/>
    <w:rsid w:val="001D4BC1"/>
    <w:rsid w:val="001D58BB"/>
    <w:rsid w:val="001D7A61"/>
    <w:rsid w:val="001E0470"/>
    <w:rsid w:val="001E5ADF"/>
    <w:rsid w:val="001E7212"/>
    <w:rsid w:val="001F075F"/>
    <w:rsid w:val="002006DA"/>
    <w:rsid w:val="00200BF9"/>
    <w:rsid w:val="002040D8"/>
    <w:rsid w:val="00204F62"/>
    <w:rsid w:val="002057AA"/>
    <w:rsid w:val="00207DA6"/>
    <w:rsid w:val="00212952"/>
    <w:rsid w:val="00212A8A"/>
    <w:rsid w:val="0022169F"/>
    <w:rsid w:val="00221C5E"/>
    <w:rsid w:val="00224CC4"/>
    <w:rsid w:val="0022698D"/>
    <w:rsid w:val="00231517"/>
    <w:rsid w:val="00231944"/>
    <w:rsid w:val="00244B23"/>
    <w:rsid w:val="00245C1F"/>
    <w:rsid w:val="00247321"/>
    <w:rsid w:val="0025291B"/>
    <w:rsid w:val="00252BE9"/>
    <w:rsid w:val="002609DA"/>
    <w:rsid w:val="002664AC"/>
    <w:rsid w:val="002704AF"/>
    <w:rsid w:val="002722E4"/>
    <w:rsid w:val="00283283"/>
    <w:rsid w:val="00291154"/>
    <w:rsid w:val="002915A6"/>
    <w:rsid w:val="00291625"/>
    <w:rsid w:val="00294380"/>
    <w:rsid w:val="00296DE5"/>
    <w:rsid w:val="002A0716"/>
    <w:rsid w:val="002A3F84"/>
    <w:rsid w:val="002A770B"/>
    <w:rsid w:val="002B15B5"/>
    <w:rsid w:val="002B2C3F"/>
    <w:rsid w:val="002B2C6B"/>
    <w:rsid w:val="002B7B05"/>
    <w:rsid w:val="002C2B8B"/>
    <w:rsid w:val="002D0B95"/>
    <w:rsid w:val="002D0DBC"/>
    <w:rsid w:val="002D0F39"/>
    <w:rsid w:val="002D71CE"/>
    <w:rsid w:val="002D7AC7"/>
    <w:rsid w:val="002F04DD"/>
    <w:rsid w:val="002F26AB"/>
    <w:rsid w:val="002F7636"/>
    <w:rsid w:val="00306C25"/>
    <w:rsid w:val="00307FD7"/>
    <w:rsid w:val="0031011A"/>
    <w:rsid w:val="00316F31"/>
    <w:rsid w:val="00322652"/>
    <w:rsid w:val="00324E48"/>
    <w:rsid w:val="003267AF"/>
    <w:rsid w:val="00350D22"/>
    <w:rsid w:val="00350DC4"/>
    <w:rsid w:val="00351482"/>
    <w:rsid w:val="00352DCA"/>
    <w:rsid w:val="00355865"/>
    <w:rsid w:val="003642C1"/>
    <w:rsid w:val="00366451"/>
    <w:rsid w:val="00370567"/>
    <w:rsid w:val="0037127C"/>
    <w:rsid w:val="0037418C"/>
    <w:rsid w:val="0037761D"/>
    <w:rsid w:val="003819E0"/>
    <w:rsid w:val="00387F38"/>
    <w:rsid w:val="00392534"/>
    <w:rsid w:val="0039354B"/>
    <w:rsid w:val="003A0E10"/>
    <w:rsid w:val="003A2557"/>
    <w:rsid w:val="003B0C46"/>
    <w:rsid w:val="003B5CC5"/>
    <w:rsid w:val="003C7149"/>
    <w:rsid w:val="003D196F"/>
    <w:rsid w:val="003D1B8E"/>
    <w:rsid w:val="003D2C5F"/>
    <w:rsid w:val="003E548A"/>
    <w:rsid w:val="003F01BA"/>
    <w:rsid w:val="003F18D2"/>
    <w:rsid w:val="003F38F0"/>
    <w:rsid w:val="00400D78"/>
    <w:rsid w:val="004031B1"/>
    <w:rsid w:val="00410378"/>
    <w:rsid w:val="00410EC1"/>
    <w:rsid w:val="00414EEC"/>
    <w:rsid w:val="00431744"/>
    <w:rsid w:val="0043244F"/>
    <w:rsid w:val="00442AB0"/>
    <w:rsid w:val="00451D74"/>
    <w:rsid w:val="004926F3"/>
    <w:rsid w:val="004A3096"/>
    <w:rsid w:val="004A50C1"/>
    <w:rsid w:val="004B2C3E"/>
    <w:rsid w:val="004B48A5"/>
    <w:rsid w:val="004B4B43"/>
    <w:rsid w:val="004B4DD1"/>
    <w:rsid w:val="004C285F"/>
    <w:rsid w:val="004C2F94"/>
    <w:rsid w:val="004C355E"/>
    <w:rsid w:val="004C3F72"/>
    <w:rsid w:val="004C42C0"/>
    <w:rsid w:val="004C6DF5"/>
    <w:rsid w:val="004D10A8"/>
    <w:rsid w:val="004D2E28"/>
    <w:rsid w:val="004D4845"/>
    <w:rsid w:val="004E29B7"/>
    <w:rsid w:val="004E7340"/>
    <w:rsid w:val="004F3B52"/>
    <w:rsid w:val="004F44A2"/>
    <w:rsid w:val="00504035"/>
    <w:rsid w:val="00504469"/>
    <w:rsid w:val="0051081B"/>
    <w:rsid w:val="00515049"/>
    <w:rsid w:val="00515646"/>
    <w:rsid w:val="00517CE2"/>
    <w:rsid w:val="005235FE"/>
    <w:rsid w:val="00535713"/>
    <w:rsid w:val="0054240B"/>
    <w:rsid w:val="00542E1E"/>
    <w:rsid w:val="00553025"/>
    <w:rsid w:val="00555B65"/>
    <w:rsid w:val="00555C2E"/>
    <w:rsid w:val="005632F1"/>
    <w:rsid w:val="00564C82"/>
    <w:rsid w:val="00573339"/>
    <w:rsid w:val="00583179"/>
    <w:rsid w:val="005837DC"/>
    <w:rsid w:val="005872A5"/>
    <w:rsid w:val="00597D7A"/>
    <w:rsid w:val="005A78B6"/>
    <w:rsid w:val="005B43AD"/>
    <w:rsid w:val="005B4D31"/>
    <w:rsid w:val="005C4F7A"/>
    <w:rsid w:val="005C50AF"/>
    <w:rsid w:val="005D127C"/>
    <w:rsid w:val="005D4779"/>
    <w:rsid w:val="005D66C1"/>
    <w:rsid w:val="005D69F4"/>
    <w:rsid w:val="005D7AF0"/>
    <w:rsid w:val="005E4A65"/>
    <w:rsid w:val="005E587F"/>
    <w:rsid w:val="005E67A0"/>
    <w:rsid w:val="005F1426"/>
    <w:rsid w:val="005F5636"/>
    <w:rsid w:val="005F767F"/>
    <w:rsid w:val="00616F14"/>
    <w:rsid w:val="006227A7"/>
    <w:rsid w:val="00623313"/>
    <w:rsid w:val="006278DE"/>
    <w:rsid w:val="0063456E"/>
    <w:rsid w:val="00637083"/>
    <w:rsid w:val="006426E2"/>
    <w:rsid w:val="00642DEA"/>
    <w:rsid w:val="0064513C"/>
    <w:rsid w:val="00651072"/>
    <w:rsid w:val="00652246"/>
    <w:rsid w:val="00654B77"/>
    <w:rsid w:val="00655625"/>
    <w:rsid w:val="0065799C"/>
    <w:rsid w:val="0068632E"/>
    <w:rsid w:val="006A10F0"/>
    <w:rsid w:val="006A27A5"/>
    <w:rsid w:val="006A5992"/>
    <w:rsid w:val="006B035B"/>
    <w:rsid w:val="006B312B"/>
    <w:rsid w:val="006B3EA8"/>
    <w:rsid w:val="006B40D8"/>
    <w:rsid w:val="006B70F4"/>
    <w:rsid w:val="006C19F1"/>
    <w:rsid w:val="006C7BF9"/>
    <w:rsid w:val="006E5D6C"/>
    <w:rsid w:val="006E61C5"/>
    <w:rsid w:val="006F1C08"/>
    <w:rsid w:val="006F4540"/>
    <w:rsid w:val="0071181F"/>
    <w:rsid w:val="0071396D"/>
    <w:rsid w:val="0072023E"/>
    <w:rsid w:val="007207BE"/>
    <w:rsid w:val="007256F5"/>
    <w:rsid w:val="00727D84"/>
    <w:rsid w:val="00735404"/>
    <w:rsid w:val="00741F27"/>
    <w:rsid w:val="00744024"/>
    <w:rsid w:val="007445CB"/>
    <w:rsid w:val="0074652E"/>
    <w:rsid w:val="00747E2D"/>
    <w:rsid w:val="00750267"/>
    <w:rsid w:val="00753C8F"/>
    <w:rsid w:val="007600C5"/>
    <w:rsid w:val="007637F0"/>
    <w:rsid w:val="0077135D"/>
    <w:rsid w:val="007715F7"/>
    <w:rsid w:val="007730DC"/>
    <w:rsid w:val="00783AB2"/>
    <w:rsid w:val="00783AB9"/>
    <w:rsid w:val="0078546E"/>
    <w:rsid w:val="00785C4F"/>
    <w:rsid w:val="007905AD"/>
    <w:rsid w:val="007935F7"/>
    <w:rsid w:val="007A0B83"/>
    <w:rsid w:val="007A57B4"/>
    <w:rsid w:val="007B29EC"/>
    <w:rsid w:val="007C739B"/>
    <w:rsid w:val="007C7957"/>
    <w:rsid w:val="007F1F37"/>
    <w:rsid w:val="00806F31"/>
    <w:rsid w:val="00820A2B"/>
    <w:rsid w:val="008311B6"/>
    <w:rsid w:val="00832CA7"/>
    <w:rsid w:val="00833389"/>
    <w:rsid w:val="00833F62"/>
    <w:rsid w:val="00836FFC"/>
    <w:rsid w:val="00837F1F"/>
    <w:rsid w:val="008523AE"/>
    <w:rsid w:val="00857EE8"/>
    <w:rsid w:val="00860BE8"/>
    <w:rsid w:val="00861188"/>
    <w:rsid w:val="00861D13"/>
    <w:rsid w:val="0086596E"/>
    <w:rsid w:val="00870048"/>
    <w:rsid w:val="00871B26"/>
    <w:rsid w:val="00886627"/>
    <w:rsid w:val="0088682B"/>
    <w:rsid w:val="00891777"/>
    <w:rsid w:val="00891AC0"/>
    <w:rsid w:val="00892B81"/>
    <w:rsid w:val="00893251"/>
    <w:rsid w:val="00894D26"/>
    <w:rsid w:val="00895A91"/>
    <w:rsid w:val="008A256B"/>
    <w:rsid w:val="008A4A71"/>
    <w:rsid w:val="008A58CC"/>
    <w:rsid w:val="008B4D18"/>
    <w:rsid w:val="008B5189"/>
    <w:rsid w:val="008B7032"/>
    <w:rsid w:val="008C000B"/>
    <w:rsid w:val="008C1313"/>
    <w:rsid w:val="008C4A94"/>
    <w:rsid w:val="008D0DEB"/>
    <w:rsid w:val="008D340C"/>
    <w:rsid w:val="008D4BDB"/>
    <w:rsid w:val="008E14E5"/>
    <w:rsid w:val="008E2299"/>
    <w:rsid w:val="008F2CC4"/>
    <w:rsid w:val="008F3581"/>
    <w:rsid w:val="008F36D0"/>
    <w:rsid w:val="008F3B5F"/>
    <w:rsid w:val="008F5379"/>
    <w:rsid w:val="008F56C6"/>
    <w:rsid w:val="008F68D2"/>
    <w:rsid w:val="00900099"/>
    <w:rsid w:val="00902621"/>
    <w:rsid w:val="00903BE6"/>
    <w:rsid w:val="00911AF7"/>
    <w:rsid w:val="00916B2D"/>
    <w:rsid w:val="009224CA"/>
    <w:rsid w:val="00922965"/>
    <w:rsid w:val="009369EC"/>
    <w:rsid w:val="00937E67"/>
    <w:rsid w:val="00945E88"/>
    <w:rsid w:val="0095541A"/>
    <w:rsid w:val="0095653C"/>
    <w:rsid w:val="00961700"/>
    <w:rsid w:val="00961AC7"/>
    <w:rsid w:val="00962733"/>
    <w:rsid w:val="009673EB"/>
    <w:rsid w:val="009675C1"/>
    <w:rsid w:val="0097104E"/>
    <w:rsid w:val="0097743B"/>
    <w:rsid w:val="00983406"/>
    <w:rsid w:val="00986BAA"/>
    <w:rsid w:val="009A0BC4"/>
    <w:rsid w:val="009A2982"/>
    <w:rsid w:val="009A386D"/>
    <w:rsid w:val="009A4BC4"/>
    <w:rsid w:val="009A7D29"/>
    <w:rsid w:val="009C1162"/>
    <w:rsid w:val="009C4B56"/>
    <w:rsid w:val="009E38B9"/>
    <w:rsid w:val="009E426A"/>
    <w:rsid w:val="009E458F"/>
    <w:rsid w:val="009F3339"/>
    <w:rsid w:val="00A00BC8"/>
    <w:rsid w:val="00A00C8A"/>
    <w:rsid w:val="00A02DFC"/>
    <w:rsid w:val="00A1367C"/>
    <w:rsid w:val="00A13A2A"/>
    <w:rsid w:val="00A17F9E"/>
    <w:rsid w:val="00A20712"/>
    <w:rsid w:val="00A23CE5"/>
    <w:rsid w:val="00A251C1"/>
    <w:rsid w:val="00A4375D"/>
    <w:rsid w:val="00A56044"/>
    <w:rsid w:val="00A56949"/>
    <w:rsid w:val="00A62101"/>
    <w:rsid w:val="00A625E0"/>
    <w:rsid w:val="00A62A39"/>
    <w:rsid w:val="00A641BD"/>
    <w:rsid w:val="00A6784B"/>
    <w:rsid w:val="00A71051"/>
    <w:rsid w:val="00A7211D"/>
    <w:rsid w:val="00A8320E"/>
    <w:rsid w:val="00A87C1B"/>
    <w:rsid w:val="00A96E0C"/>
    <w:rsid w:val="00AA2A11"/>
    <w:rsid w:val="00AA4AA9"/>
    <w:rsid w:val="00AA542E"/>
    <w:rsid w:val="00AB1AB6"/>
    <w:rsid w:val="00AC070A"/>
    <w:rsid w:val="00AC3D55"/>
    <w:rsid w:val="00AC4EA0"/>
    <w:rsid w:val="00AC5BDE"/>
    <w:rsid w:val="00AD7C4B"/>
    <w:rsid w:val="00AE1AAF"/>
    <w:rsid w:val="00AE1DE7"/>
    <w:rsid w:val="00AE2458"/>
    <w:rsid w:val="00AF1A1E"/>
    <w:rsid w:val="00AF1CE5"/>
    <w:rsid w:val="00AF420E"/>
    <w:rsid w:val="00B05879"/>
    <w:rsid w:val="00B061E9"/>
    <w:rsid w:val="00B071F7"/>
    <w:rsid w:val="00B1235D"/>
    <w:rsid w:val="00B16729"/>
    <w:rsid w:val="00B213B3"/>
    <w:rsid w:val="00B22C40"/>
    <w:rsid w:val="00B2408A"/>
    <w:rsid w:val="00B247C4"/>
    <w:rsid w:val="00B312A7"/>
    <w:rsid w:val="00B40864"/>
    <w:rsid w:val="00B4333E"/>
    <w:rsid w:val="00B46197"/>
    <w:rsid w:val="00B52260"/>
    <w:rsid w:val="00B5500C"/>
    <w:rsid w:val="00B56030"/>
    <w:rsid w:val="00B632F4"/>
    <w:rsid w:val="00B6506C"/>
    <w:rsid w:val="00B66523"/>
    <w:rsid w:val="00B67761"/>
    <w:rsid w:val="00B80BA2"/>
    <w:rsid w:val="00B82C1D"/>
    <w:rsid w:val="00B92A7A"/>
    <w:rsid w:val="00B954DE"/>
    <w:rsid w:val="00B960FF"/>
    <w:rsid w:val="00B9732E"/>
    <w:rsid w:val="00BA1A0F"/>
    <w:rsid w:val="00BB7323"/>
    <w:rsid w:val="00BC737A"/>
    <w:rsid w:val="00BD1413"/>
    <w:rsid w:val="00BE3B9C"/>
    <w:rsid w:val="00BE433C"/>
    <w:rsid w:val="00BE4E3D"/>
    <w:rsid w:val="00BF5598"/>
    <w:rsid w:val="00C0065A"/>
    <w:rsid w:val="00C0159B"/>
    <w:rsid w:val="00C034C8"/>
    <w:rsid w:val="00C04569"/>
    <w:rsid w:val="00C04B48"/>
    <w:rsid w:val="00C1234D"/>
    <w:rsid w:val="00C15071"/>
    <w:rsid w:val="00C2466C"/>
    <w:rsid w:val="00C30017"/>
    <w:rsid w:val="00C33A4D"/>
    <w:rsid w:val="00C351C6"/>
    <w:rsid w:val="00C36F96"/>
    <w:rsid w:val="00C40044"/>
    <w:rsid w:val="00C40874"/>
    <w:rsid w:val="00C40C5D"/>
    <w:rsid w:val="00C43A97"/>
    <w:rsid w:val="00C44C16"/>
    <w:rsid w:val="00C62602"/>
    <w:rsid w:val="00C71BE3"/>
    <w:rsid w:val="00C71C10"/>
    <w:rsid w:val="00C735F2"/>
    <w:rsid w:val="00C7429C"/>
    <w:rsid w:val="00C930F2"/>
    <w:rsid w:val="00C93ED0"/>
    <w:rsid w:val="00C96E81"/>
    <w:rsid w:val="00C97E24"/>
    <w:rsid w:val="00CA2E87"/>
    <w:rsid w:val="00CA5A89"/>
    <w:rsid w:val="00CC1F91"/>
    <w:rsid w:val="00CC5CA7"/>
    <w:rsid w:val="00CD1C02"/>
    <w:rsid w:val="00CD266A"/>
    <w:rsid w:val="00CE07C0"/>
    <w:rsid w:val="00CE1969"/>
    <w:rsid w:val="00CE58E4"/>
    <w:rsid w:val="00CF07B6"/>
    <w:rsid w:val="00CF1A2F"/>
    <w:rsid w:val="00CF5016"/>
    <w:rsid w:val="00D057AD"/>
    <w:rsid w:val="00D13F27"/>
    <w:rsid w:val="00D141D7"/>
    <w:rsid w:val="00D22B77"/>
    <w:rsid w:val="00D4589E"/>
    <w:rsid w:val="00D460CA"/>
    <w:rsid w:val="00D60D6C"/>
    <w:rsid w:val="00D727A8"/>
    <w:rsid w:val="00D735A3"/>
    <w:rsid w:val="00D752FA"/>
    <w:rsid w:val="00D77697"/>
    <w:rsid w:val="00D83F50"/>
    <w:rsid w:val="00DA1032"/>
    <w:rsid w:val="00DB2680"/>
    <w:rsid w:val="00DB5232"/>
    <w:rsid w:val="00DB5ABC"/>
    <w:rsid w:val="00DB7D2C"/>
    <w:rsid w:val="00DC7494"/>
    <w:rsid w:val="00DD0C76"/>
    <w:rsid w:val="00DD12A0"/>
    <w:rsid w:val="00DD25A9"/>
    <w:rsid w:val="00DD40D3"/>
    <w:rsid w:val="00DD6059"/>
    <w:rsid w:val="00DD6B5C"/>
    <w:rsid w:val="00E05E8C"/>
    <w:rsid w:val="00E07040"/>
    <w:rsid w:val="00E0716E"/>
    <w:rsid w:val="00E14BBB"/>
    <w:rsid w:val="00E1552B"/>
    <w:rsid w:val="00E15A84"/>
    <w:rsid w:val="00E1780D"/>
    <w:rsid w:val="00E17E8B"/>
    <w:rsid w:val="00E239B8"/>
    <w:rsid w:val="00E30F31"/>
    <w:rsid w:val="00E34125"/>
    <w:rsid w:val="00E42CC6"/>
    <w:rsid w:val="00E44B12"/>
    <w:rsid w:val="00E60C93"/>
    <w:rsid w:val="00E62228"/>
    <w:rsid w:val="00E63F1E"/>
    <w:rsid w:val="00E6569C"/>
    <w:rsid w:val="00E7627B"/>
    <w:rsid w:val="00E83D71"/>
    <w:rsid w:val="00E86D56"/>
    <w:rsid w:val="00E91428"/>
    <w:rsid w:val="00E9399C"/>
    <w:rsid w:val="00E9674D"/>
    <w:rsid w:val="00EB5194"/>
    <w:rsid w:val="00EC33D5"/>
    <w:rsid w:val="00EC3627"/>
    <w:rsid w:val="00EC461E"/>
    <w:rsid w:val="00EC49D6"/>
    <w:rsid w:val="00ED1B59"/>
    <w:rsid w:val="00ED4782"/>
    <w:rsid w:val="00ED5B8C"/>
    <w:rsid w:val="00ED7D21"/>
    <w:rsid w:val="00EE128C"/>
    <w:rsid w:val="00EE1830"/>
    <w:rsid w:val="00EF02A2"/>
    <w:rsid w:val="00EF2ADF"/>
    <w:rsid w:val="00EF3502"/>
    <w:rsid w:val="00F0525F"/>
    <w:rsid w:val="00F15D9E"/>
    <w:rsid w:val="00F23741"/>
    <w:rsid w:val="00F27125"/>
    <w:rsid w:val="00F2787E"/>
    <w:rsid w:val="00F31C2B"/>
    <w:rsid w:val="00F32A28"/>
    <w:rsid w:val="00F41A7E"/>
    <w:rsid w:val="00F44F50"/>
    <w:rsid w:val="00F5558A"/>
    <w:rsid w:val="00F56B54"/>
    <w:rsid w:val="00F56C9F"/>
    <w:rsid w:val="00F62110"/>
    <w:rsid w:val="00F702D7"/>
    <w:rsid w:val="00F71171"/>
    <w:rsid w:val="00F71667"/>
    <w:rsid w:val="00F7281B"/>
    <w:rsid w:val="00F77D36"/>
    <w:rsid w:val="00F878E1"/>
    <w:rsid w:val="00F909A1"/>
    <w:rsid w:val="00F92822"/>
    <w:rsid w:val="00F956A0"/>
    <w:rsid w:val="00FA0723"/>
    <w:rsid w:val="00FA3A16"/>
    <w:rsid w:val="00FB06A2"/>
    <w:rsid w:val="00FB0B2B"/>
    <w:rsid w:val="00FB1882"/>
    <w:rsid w:val="00FD1D22"/>
    <w:rsid w:val="00FD2B5A"/>
    <w:rsid w:val="00FD2BD5"/>
    <w:rsid w:val="00FD4FE3"/>
    <w:rsid w:val="00FE4FB6"/>
    <w:rsid w:val="00FF69F9"/>
    <w:rsid w:val="607E8336"/>
    <w:rsid w:val="72408762"/>
  </w:rsids>
  <m:mathPr>
    <m:mathFont m:val="Cambria Math"/>
    <m:brkBin m:val="before"/>
    <m:brkBinSub m:val="--"/>
    <m:smallFrac m:val="0"/>
    <m:dispDef/>
    <m:lMargin m:val="0"/>
    <m:rMargin m:val="0"/>
    <m:defJc m:val="centerGroup"/>
    <m:wrapIndent m:val="1440"/>
    <m:intLim m:val="subSup"/>
    <m:naryLim m:val="undOvr"/>
  </m:mathPr>
  <w:themeFontLang w:val="fr-FR"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CF71705"/>
  <w15:chartTrackingRefBased/>
  <w15:docId w15:val="{88B9C818-25C8-43F8-9ABC-88A83868FF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2"/>
        <w:szCs w:val="22"/>
        <w:lang w:val="fr-FR" w:eastAsia="zh-CN"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iPriority="0" w:unhideWhenUsed="1"/>
    <w:lsdException w:name="envelope address" w:semiHidden="1" w:unhideWhenUsed="1"/>
    <w:lsdException w:name="envelope return" w:semiHidden="1" w:unhideWhenUsed="1"/>
    <w:lsdException w:name="footnote reference" w:semiHidden="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semiHidden/>
    <w:qFormat/>
    <w:rsid w:val="004926F3"/>
    <w:pPr>
      <w:tabs>
        <w:tab w:val="left" w:pos="1247"/>
        <w:tab w:val="left" w:pos="1814"/>
        <w:tab w:val="left" w:pos="2381"/>
        <w:tab w:val="left" w:pos="2948"/>
        <w:tab w:val="left" w:pos="3515"/>
      </w:tabs>
      <w:spacing w:after="0" w:line="240" w:lineRule="auto"/>
    </w:pPr>
    <w:rPr>
      <w:rFonts w:ascii="Times New Roman" w:eastAsia="Times New Roman" w:hAnsi="Times New Roman" w:cs="Times New Roman"/>
      <w:kern w:val="0"/>
      <w:sz w:val="20"/>
      <w:szCs w:val="20"/>
      <w:lang w:val="en-GB" w:eastAsia="en-US"/>
      <w14:ligatures w14:val="none"/>
    </w:rPr>
  </w:style>
  <w:style w:type="paragraph" w:styleId="Heading1">
    <w:name w:val="heading 1"/>
    <w:basedOn w:val="CH1"/>
    <w:next w:val="Normalnumber"/>
    <w:link w:val="Heading1Char"/>
    <w:semiHidden/>
    <w:rsid w:val="00E62228"/>
    <w:pPr>
      <w:numPr>
        <w:numId w:val="1"/>
      </w:numPr>
      <w:tabs>
        <w:tab w:val="clear" w:pos="851"/>
        <w:tab w:val="clear" w:pos="1247"/>
        <w:tab w:val="clear" w:pos="4990"/>
      </w:tabs>
      <w:ind w:left="1248" w:right="624" w:hanging="397"/>
      <w:outlineLvl w:val="0"/>
    </w:pPr>
  </w:style>
  <w:style w:type="paragraph" w:styleId="Heading2">
    <w:name w:val="heading 2"/>
    <w:basedOn w:val="CH2"/>
    <w:next w:val="Normalnumber"/>
    <w:link w:val="Heading2Char"/>
    <w:semiHidden/>
    <w:rsid w:val="00E62228"/>
    <w:pPr>
      <w:numPr>
        <w:numId w:val="3"/>
      </w:numPr>
      <w:tabs>
        <w:tab w:val="clear" w:pos="851"/>
        <w:tab w:val="clear" w:pos="1247"/>
        <w:tab w:val="clear" w:pos="4990"/>
      </w:tabs>
      <w:outlineLvl w:val="1"/>
    </w:pPr>
  </w:style>
  <w:style w:type="paragraph" w:styleId="Heading3">
    <w:name w:val="heading 3"/>
    <w:basedOn w:val="CH3"/>
    <w:next w:val="Normalnumber"/>
    <w:link w:val="Heading3Char"/>
    <w:semiHidden/>
    <w:rsid w:val="00E62228"/>
    <w:pPr>
      <w:numPr>
        <w:numId w:val="4"/>
      </w:numPr>
      <w:tabs>
        <w:tab w:val="clear" w:pos="851"/>
        <w:tab w:val="clear" w:pos="1247"/>
        <w:tab w:val="clear" w:pos="4990"/>
      </w:tabs>
      <w:outlineLvl w:val="2"/>
    </w:pPr>
  </w:style>
  <w:style w:type="paragraph" w:styleId="Heading4">
    <w:name w:val="heading 4"/>
    <w:basedOn w:val="Normal"/>
    <w:next w:val="Normalnumber"/>
    <w:link w:val="Heading4Char"/>
    <w:semiHidden/>
    <w:rsid w:val="00E62228"/>
    <w:pPr>
      <w:keepNext/>
      <w:keepLines/>
      <w:numPr>
        <w:ilvl w:val="3"/>
        <w:numId w:val="1"/>
      </w:numPr>
      <w:tabs>
        <w:tab w:val="clear" w:pos="1247"/>
      </w:tabs>
      <w:suppressAutoHyphens/>
      <w:spacing w:before="120"/>
      <w:ind w:left="1248" w:right="624" w:hanging="397"/>
      <w:outlineLvl w:val="3"/>
    </w:pPr>
    <w:rPr>
      <w:b/>
    </w:rPr>
  </w:style>
  <w:style w:type="paragraph" w:styleId="Heading5">
    <w:name w:val="heading 5"/>
    <w:basedOn w:val="CH5"/>
    <w:next w:val="Normalnumber"/>
    <w:link w:val="Heading5Char"/>
    <w:semiHidden/>
    <w:rsid w:val="00E62228"/>
    <w:pPr>
      <w:numPr>
        <w:numId w:val="5"/>
      </w:numPr>
      <w:tabs>
        <w:tab w:val="clear" w:pos="851"/>
        <w:tab w:val="clear" w:pos="1247"/>
        <w:tab w:val="clear" w:pos="4990"/>
      </w:tabs>
      <w:ind w:left="1208" w:hanging="357"/>
      <w:outlineLvl w:val="4"/>
    </w:pPr>
  </w:style>
  <w:style w:type="paragraph" w:styleId="Heading6">
    <w:name w:val="heading 6"/>
    <w:basedOn w:val="CH5"/>
    <w:next w:val="Normalnumber"/>
    <w:link w:val="Heading6Char"/>
    <w:semiHidden/>
    <w:rsid w:val="00E62228"/>
    <w:pPr>
      <w:numPr>
        <w:ilvl w:val="5"/>
        <w:numId w:val="1"/>
      </w:numPr>
      <w:tabs>
        <w:tab w:val="clear" w:pos="1247"/>
        <w:tab w:val="clear" w:pos="4990"/>
      </w:tabs>
      <w:outlineLvl w:val="5"/>
    </w:pPr>
    <w:rPr>
      <w:b w:val="0"/>
      <w:bCs/>
      <w:sz w:val="24"/>
    </w:rPr>
  </w:style>
  <w:style w:type="paragraph" w:styleId="Heading7">
    <w:name w:val="heading 7"/>
    <w:basedOn w:val="CH5"/>
    <w:next w:val="Normalnumber"/>
    <w:link w:val="Heading7Char"/>
    <w:semiHidden/>
    <w:rsid w:val="00E62228"/>
    <w:pPr>
      <w:widowControl w:val="0"/>
      <w:numPr>
        <w:ilvl w:val="6"/>
        <w:numId w:val="1"/>
      </w:numPr>
      <w:tabs>
        <w:tab w:val="clear" w:pos="1247"/>
        <w:tab w:val="clear" w:pos="4990"/>
      </w:tabs>
      <w:jc w:val="center"/>
      <w:outlineLvl w:val="6"/>
    </w:pPr>
    <w:rPr>
      <w:snapToGrid w:val="0"/>
      <w:u w:val="single"/>
    </w:rPr>
  </w:style>
  <w:style w:type="paragraph" w:styleId="Heading8">
    <w:name w:val="heading 8"/>
    <w:basedOn w:val="CH5"/>
    <w:next w:val="Normal"/>
    <w:link w:val="Heading8Char"/>
    <w:semiHidden/>
    <w:rsid w:val="00E62228"/>
    <w:pPr>
      <w:widowControl w:val="0"/>
      <w:numPr>
        <w:ilvl w:val="7"/>
        <w:numId w:val="1"/>
      </w:numPr>
      <w:tabs>
        <w:tab w:val="clear" w:pos="1247"/>
        <w:tab w:val="clear" w:pos="4990"/>
        <w:tab w:val="left" w:pos="-1440"/>
        <w:tab w:val="left" w:pos="-720"/>
      </w:tabs>
      <w:jc w:val="center"/>
      <w:outlineLvl w:val="7"/>
    </w:pPr>
    <w:rPr>
      <w:snapToGrid w:val="0"/>
      <w:u w:val="single"/>
    </w:rPr>
  </w:style>
  <w:style w:type="paragraph" w:styleId="Heading9">
    <w:name w:val="heading 9"/>
    <w:basedOn w:val="Normal"/>
    <w:next w:val="Normal"/>
    <w:link w:val="Heading9Char"/>
    <w:semiHidden/>
    <w:rsid w:val="00E62228"/>
    <w:pPr>
      <w:keepNext/>
      <w:widowControl w:val="0"/>
      <w:numPr>
        <w:ilvl w:val="8"/>
        <w:numId w:val="1"/>
      </w:numPr>
      <w:tabs>
        <w:tab w:val="clear" w:pos="1247"/>
      </w:tabs>
      <w:suppressAutoHyphens/>
      <w:jc w:val="center"/>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semiHidden/>
    <w:rsid w:val="00200BF9"/>
    <w:rPr>
      <w:rFonts w:ascii="Times New Roman" w:eastAsia="Times New Roman" w:hAnsi="Times New Roman" w:cs="Times New Roman"/>
      <w:b/>
      <w:kern w:val="0"/>
      <w:sz w:val="28"/>
      <w:szCs w:val="28"/>
      <w:lang w:val="en-US" w:eastAsia="en-US"/>
      <w14:ligatures w14:val="none"/>
    </w:rPr>
  </w:style>
  <w:style w:type="character" w:customStyle="1" w:styleId="Heading2Char">
    <w:name w:val="Heading 2 Char"/>
    <w:basedOn w:val="DefaultParagraphFont"/>
    <w:link w:val="Heading2"/>
    <w:semiHidden/>
    <w:rsid w:val="00200BF9"/>
    <w:rPr>
      <w:rFonts w:ascii="Times New Roman" w:eastAsia="Times New Roman" w:hAnsi="Times New Roman" w:cs="Times New Roman"/>
      <w:b/>
      <w:kern w:val="0"/>
      <w:sz w:val="24"/>
      <w:szCs w:val="24"/>
      <w:lang w:val="en-US" w:eastAsia="en-US"/>
      <w14:ligatures w14:val="none"/>
    </w:rPr>
  </w:style>
  <w:style w:type="character" w:customStyle="1" w:styleId="Heading3Char">
    <w:name w:val="Heading 3 Char"/>
    <w:basedOn w:val="DefaultParagraphFont"/>
    <w:link w:val="Heading3"/>
    <w:semiHidden/>
    <w:rsid w:val="00200BF9"/>
    <w:rPr>
      <w:rFonts w:ascii="Times New Roman" w:eastAsia="Times New Roman" w:hAnsi="Times New Roman" w:cs="Times New Roman"/>
      <w:b/>
      <w:kern w:val="0"/>
      <w:sz w:val="20"/>
      <w:szCs w:val="20"/>
      <w:lang w:val="en-US" w:eastAsia="en-US"/>
      <w14:ligatures w14:val="none"/>
    </w:rPr>
  </w:style>
  <w:style w:type="character" w:customStyle="1" w:styleId="Heading4Char">
    <w:name w:val="Heading 4 Char"/>
    <w:basedOn w:val="DefaultParagraphFont"/>
    <w:link w:val="Heading4"/>
    <w:semiHidden/>
    <w:rsid w:val="00200BF9"/>
    <w:rPr>
      <w:rFonts w:ascii="Times New Roman" w:eastAsia="Times New Roman" w:hAnsi="Times New Roman" w:cs="Times New Roman"/>
      <w:b/>
      <w:kern w:val="0"/>
      <w:sz w:val="20"/>
      <w:szCs w:val="20"/>
      <w:lang w:val="en-GB" w:eastAsia="en-US"/>
      <w14:ligatures w14:val="none"/>
    </w:rPr>
  </w:style>
  <w:style w:type="character" w:customStyle="1" w:styleId="Heading5Char">
    <w:name w:val="Heading 5 Char"/>
    <w:basedOn w:val="DefaultParagraphFont"/>
    <w:link w:val="Heading5"/>
    <w:semiHidden/>
    <w:rsid w:val="00200BF9"/>
    <w:rPr>
      <w:rFonts w:ascii="Times New Roman" w:eastAsia="Times New Roman" w:hAnsi="Times New Roman" w:cs="Times New Roman"/>
      <w:b/>
      <w:kern w:val="0"/>
      <w:sz w:val="20"/>
      <w:szCs w:val="20"/>
      <w:lang w:val="en-US" w:eastAsia="en-US"/>
      <w14:ligatures w14:val="none"/>
    </w:rPr>
  </w:style>
  <w:style w:type="character" w:customStyle="1" w:styleId="Heading6Char">
    <w:name w:val="Heading 6 Char"/>
    <w:basedOn w:val="DefaultParagraphFont"/>
    <w:link w:val="Heading6"/>
    <w:semiHidden/>
    <w:rsid w:val="00E62228"/>
    <w:rPr>
      <w:rFonts w:ascii="Times New Roman" w:eastAsia="Times New Roman" w:hAnsi="Times New Roman" w:cs="Times New Roman"/>
      <w:bCs/>
      <w:kern w:val="0"/>
      <w:sz w:val="24"/>
      <w:szCs w:val="20"/>
      <w:lang w:val="en-US" w:eastAsia="en-US"/>
      <w14:ligatures w14:val="none"/>
    </w:rPr>
  </w:style>
  <w:style w:type="character" w:customStyle="1" w:styleId="Heading7Char">
    <w:name w:val="Heading 7 Char"/>
    <w:basedOn w:val="DefaultParagraphFont"/>
    <w:link w:val="Heading7"/>
    <w:semiHidden/>
    <w:rsid w:val="00E62228"/>
    <w:rPr>
      <w:rFonts w:ascii="Times New Roman" w:eastAsia="Times New Roman" w:hAnsi="Times New Roman" w:cs="Times New Roman"/>
      <w:b/>
      <w:snapToGrid w:val="0"/>
      <w:kern w:val="0"/>
      <w:sz w:val="20"/>
      <w:szCs w:val="20"/>
      <w:u w:val="single"/>
      <w:lang w:val="en-US" w:eastAsia="en-US"/>
      <w14:ligatures w14:val="none"/>
    </w:rPr>
  </w:style>
  <w:style w:type="character" w:customStyle="1" w:styleId="Heading8Char">
    <w:name w:val="Heading 8 Char"/>
    <w:basedOn w:val="DefaultParagraphFont"/>
    <w:link w:val="Heading8"/>
    <w:semiHidden/>
    <w:rsid w:val="00E62228"/>
    <w:rPr>
      <w:rFonts w:ascii="Times New Roman" w:eastAsia="Times New Roman" w:hAnsi="Times New Roman" w:cs="Times New Roman"/>
      <w:b/>
      <w:snapToGrid w:val="0"/>
      <w:kern w:val="0"/>
      <w:sz w:val="20"/>
      <w:szCs w:val="20"/>
      <w:u w:val="single"/>
      <w:lang w:val="en-US" w:eastAsia="en-US"/>
      <w14:ligatures w14:val="none"/>
    </w:rPr>
  </w:style>
  <w:style w:type="character" w:customStyle="1" w:styleId="Heading9Char">
    <w:name w:val="Heading 9 Char"/>
    <w:basedOn w:val="DefaultParagraphFont"/>
    <w:link w:val="Heading9"/>
    <w:semiHidden/>
    <w:rsid w:val="00E62228"/>
    <w:rPr>
      <w:rFonts w:ascii="Times New Roman" w:eastAsia="Times New Roman" w:hAnsi="Times New Roman" w:cs="Times New Roman"/>
      <w:snapToGrid w:val="0"/>
      <w:kern w:val="0"/>
      <w:sz w:val="20"/>
      <w:szCs w:val="20"/>
      <w:u w:val="single"/>
      <w:lang w:val="en-GB" w:eastAsia="en-US"/>
      <w14:ligatures w14:val="none"/>
    </w:rPr>
  </w:style>
  <w:style w:type="paragraph" w:styleId="Title">
    <w:name w:val="Title"/>
    <w:basedOn w:val="Normal"/>
    <w:next w:val="Normal"/>
    <w:link w:val="TitleChar"/>
    <w:uiPriority w:val="10"/>
    <w:semiHidden/>
    <w:qFormat/>
    <w:rsid w:val="00E62228"/>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semiHidden/>
    <w:rsid w:val="00200BF9"/>
    <w:rPr>
      <w:rFonts w:asciiTheme="majorHAnsi" w:eastAsiaTheme="majorEastAsia" w:hAnsiTheme="majorHAnsi" w:cstheme="majorBidi"/>
      <w:spacing w:val="-10"/>
      <w:kern w:val="28"/>
      <w:sz w:val="56"/>
      <w:szCs w:val="56"/>
      <w:lang w:val="en-US" w:eastAsia="en-US"/>
      <w14:ligatures w14:val="none"/>
    </w:rPr>
  </w:style>
  <w:style w:type="paragraph" w:styleId="Subtitle">
    <w:name w:val="Subtitle"/>
    <w:basedOn w:val="Normal"/>
    <w:next w:val="Normal"/>
    <w:link w:val="SubtitleChar"/>
    <w:uiPriority w:val="11"/>
    <w:semiHidden/>
    <w:qFormat/>
    <w:rsid w:val="00E6222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semiHidden/>
    <w:rsid w:val="00200BF9"/>
    <w:rPr>
      <w:rFonts w:ascii="Times New Roman" w:eastAsiaTheme="majorEastAsia" w:hAnsi="Times New Roman" w:cstheme="majorBidi"/>
      <w:color w:val="595959" w:themeColor="text1" w:themeTint="A6"/>
      <w:spacing w:val="15"/>
      <w:kern w:val="0"/>
      <w:sz w:val="28"/>
      <w:szCs w:val="28"/>
      <w:lang w:val="en-US" w:eastAsia="en-US"/>
      <w14:ligatures w14:val="none"/>
    </w:rPr>
  </w:style>
  <w:style w:type="paragraph" w:styleId="Quote">
    <w:name w:val="Quote"/>
    <w:basedOn w:val="Normal"/>
    <w:next w:val="Normal"/>
    <w:link w:val="QuoteChar"/>
    <w:uiPriority w:val="29"/>
    <w:semiHidden/>
    <w:qFormat/>
    <w:rsid w:val="00E62228"/>
    <w:pPr>
      <w:spacing w:before="160"/>
      <w:jc w:val="center"/>
    </w:pPr>
    <w:rPr>
      <w:i/>
      <w:iCs/>
      <w:color w:val="404040" w:themeColor="text1" w:themeTint="BF"/>
    </w:rPr>
  </w:style>
  <w:style w:type="character" w:customStyle="1" w:styleId="QuoteChar">
    <w:name w:val="Quote Char"/>
    <w:basedOn w:val="DefaultParagraphFont"/>
    <w:link w:val="Quote"/>
    <w:uiPriority w:val="29"/>
    <w:semiHidden/>
    <w:rsid w:val="00200BF9"/>
    <w:rPr>
      <w:rFonts w:ascii="Times New Roman" w:eastAsia="Times New Roman" w:hAnsi="Times New Roman" w:cs="Times New Roman"/>
      <w:i/>
      <w:iCs/>
      <w:color w:val="404040" w:themeColor="text1" w:themeTint="BF"/>
      <w:kern w:val="0"/>
      <w:sz w:val="20"/>
      <w:szCs w:val="20"/>
      <w:lang w:val="en-US" w:eastAsia="en-US"/>
      <w14:ligatures w14:val="none"/>
    </w:rPr>
  </w:style>
  <w:style w:type="paragraph" w:styleId="ListParagraph">
    <w:name w:val="List Paragraph"/>
    <w:basedOn w:val="Normal"/>
    <w:uiPriority w:val="34"/>
    <w:qFormat/>
    <w:rsid w:val="00E62228"/>
    <w:pPr>
      <w:ind w:left="720"/>
      <w:contextualSpacing/>
    </w:pPr>
  </w:style>
  <w:style w:type="character" w:styleId="IntenseEmphasis">
    <w:name w:val="Intense Emphasis"/>
    <w:basedOn w:val="DefaultParagraphFont"/>
    <w:uiPriority w:val="21"/>
    <w:semiHidden/>
    <w:qFormat/>
    <w:rsid w:val="00E62228"/>
    <w:rPr>
      <w:i/>
      <w:iCs/>
      <w:color w:val="2F5496" w:themeColor="accent1" w:themeShade="BF"/>
      <w:lang w:val="en-US"/>
    </w:rPr>
  </w:style>
  <w:style w:type="paragraph" w:styleId="IntenseQuote">
    <w:name w:val="Intense Quote"/>
    <w:basedOn w:val="Normal"/>
    <w:next w:val="Normal"/>
    <w:link w:val="IntenseQuoteChar"/>
    <w:uiPriority w:val="30"/>
    <w:semiHidden/>
    <w:qFormat/>
    <w:rsid w:val="00E62228"/>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semiHidden/>
    <w:rsid w:val="00200BF9"/>
    <w:rPr>
      <w:rFonts w:ascii="Times New Roman" w:eastAsia="Times New Roman" w:hAnsi="Times New Roman" w:cs="Times New Roman"/>
      <w:i/>
      <w:iCs/>
      <w:color w:val="2F5496" w:themeColor="accent1" w:themeShade="BF"/>
      <w:kern w:val="0"/>
      <w:sz w:val="20"/>
      <w:szCs w:val="20"/>
      <w:lang w:val="en-US" w:eastAsia="en-US"/>
      <w14:ligatures w14:val="none"/>
    </w:rPr>
  </w:style>
  <w:style w:type="character" w:styleId="IntenseReference">
    <w:name w:val="Intense Reference"/>
    <w:basedOn w:val="DefaultParagraphFont"/>
    <w:uiPriority w:val="32"/>
    <w:semiHidden/>
    <w:qFormat/>
    <w:rsid w:val="00E62228"/>
    <w:rPr>
      <w:b/>
      <w:bCs/>
      <w:smallCaps/>
      <w:color w:val="2F5496" w:themeColor="accent1" w:themeShade="BF"/>
      <w:spacing w:val="5"/>
      <w:lang w:val="en-US"/>
    </w:rPr>
  </w:style>
  <w:style w:type="character" w:styleId="PageNumber">
    <w:name w:val="page number"/>
    <w:semiHidden/>
    <w:rsid w:val="00E62228"/>
    <w:rPr>
      <w:rFonts w:ascii="Times New Roman" w:hAnsi="Times New Roman"/>
      <w:b/>
      <w:sz w:val="18"/>
      <w:lang w:val="en-US"/>
    </w:rPr>
  </w:style>
  <w:style w:type="table" w:customStyle="1" w:styleId="Tabledocright">
    <w:name w:val="Table_doc_right"/>
    <w:basedOn w:val="TableNormal"/>
    <w:rsid w:val="00E62228"/>
    <w:pPr>
      <w:spacing w:before="40" w:after="40" w:line="240" w:lineRule="auto"/>
    </w:pPr>
    <w:rPr>
      <w:rFonts w:ascii="Times New Roman" w:eastAsia="SimSun" w:hAnsi="Times New Roman" w:cs="Times New Roman"/>
      <w:kern w:val="0"/>
      <w:sz w:val="18"/>
      <w:szCs w:val="18"/>
      <w14:ligatures w14:val="none"/>
    </w:rPr>
    <w:tblPr>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17" w:type="dxa"/>
        <w:bottom w:w="28" w:type="dxa"/>
        <w:right w:w="17" w:type="dxa"/>
      </w:tblCellMar>
    </w:tblPr>
    <w:trPr>
      <w:jc w:val="right"/>
    </w:trPr>
    <w:tcPr>
      <w:tcMar>
        <w:left w:w="57" w:type="dxa"/>
        <w:right w:w="57" w:type="dxa"/>
      </w:tcMar>
    </w:tcPr>
  </w:style>
  <w:style w:type="paragraph" w:styleId="TOC6">
    <w:name w:val="toc 6"/>
    <w:basedOn w:val="Normal"/>
    <w:next w:val="Normal"/>
    <w:semiHidden/>
    <w:rsid w:val="00E62228"/>
    <w:pPr>
      <w:ind w:left="1000"/>
    </w:pPr>
    <w:rPr>
      <w:sz w:val="18"/>
      <w:szCs w:val="18"/>
    </w:rPr>
  </w:style>
  <w:style w:type="paragraph" w:styleId="TOC7">
    <w:name w:val="toc 7"/>
    <w:basedOn w:val="Normal"/>
    <w:next w:val="Normal"/>
    <w:autoRedefine/>
    <w:semiHidden/>
    <w:rsid w:val="00E62228"/>
    <w:pPr>
      <w:ind w:left="1200"/>
    </w:pPr>
    <w:rPr>
      <w:sz w:val="18"/>
      <w:szCs w:val="18"/>
    </w:rPr>
  </w:style>
  <w:style w:type="paragraph" w:styleId="TOC8">
    <w:name w:val="toc 8"/>
    <w:basedOn w:val="Normal"/>
    <w:next w:val="Normal"/>
    <w:autoRedefine/>
    <w:semiHidden/>
    <w:rsid w:val="00E62228"/>
    <w:pPr>
      <w:ind w:left="1400"/>
    </w:pPr>
    <w:rPr>
      <w:sz w:val="18"/>
      <w:szCs w:val="18"/>
    </w:rPr>
  </w:style>
  <w:style w:type="paragraph" w:styleId="TOC9">
    <w:name w:val="toc 9"/>
    <w:basedOn w:val="Normal"/>
    <w:next w:val="Normal"/>
    <w:autoRedefine/>
    <w:semiHidden/>
    <w:rsid w:val="00E62228"/>
    <w:pPr>
      <w:ind w:left="1600"/>
    </w:pPr>
    <w:rPr>
      <w:sz w:val="18"/>
      <w:szCs w:val="18"/>
    </w:rPr>
  </w:style>
  <w:style w:type="paragraph" w:customStyle="1" w:styleId="Titlefigure">
    <w:name w:val="Title_figure"/>
    <w:basedOn w:val="Titletable"/>
    <w:next w:val="NormalNonumber"/>
    <w:rsid w:val="00E62228"/>
    <w:pPr>
      <w:tabs>
        <w:tab w:val="clear" w:pos="4990"/>
      </w:tabs>
    </w:pPr>
    <w:rPr>
      <w:bCs w:val="0"/>
    </w:rPr>
  </w:style>
  <w:style w:type="paragraph" w:styleId="TableofFigures">
    <w:name w:val="table of figures"/>
    <w:basedOn w:val="Normal"/>
    <w:next w:val="Normal"/>
    <w:autoRedefine/>
    <w:semiHidden/>
    <w:rsid w:val="00E62228"/>
    <w:pPr>
      <w:ind w:left="1814" w:hanging="567"/>
    </w:pPr>
  </w:style>
  <w:style w:type="paragraph" w:customStyle="1" w:styleId="CH1">
    <w:name w:val="CH1"/>
    <w:basedOn w:val="Normal-pool"/>
    <w:next w:val="CH2"/>
    <w:qFormat/>
    <w:rsid w:val="00E62228"/>
    <w:pPr>
      <w:keepNext/>
      <w:keepLines/>
      <w:tabs>
        <w:tab w:val="clear" w:pos="624"/>
        <w:tab w:val="right" w:pos="851"/>
      </w:tabs>
      <w:suppressAutoHyphens/>
      <w:spacing w:before="240" w:after="120"/>
      <w:ind w:left="1247" w:right="284" w:hanging="1247"/>
    </w:pPr>
    <w:rPr>
      <w:b/>
      <w:sz w:val="28"/>
      <w:szCs w:val="28"/>
    </w:rPr>
  </w:style>
  <w:style w:type="paragraph" w:customStyle="1" w:styleId="CH2">
    <w:name w:val="CH2"/>
    <w:basedOn w:val="Normal-pool"/>
    <w:next w:val="Normalnumber"/>
    <w:qFormat/>
    <w:rsid w:val="00E62228"/>
    <w:pPr>
      <w:keepNext/>
      <w:keepLines/>
      <w:tabs>
        <w:tab w:val="clear" w:pos="624"/>
        <w:tab w:val="right" w:pos="851"/>
      </w:tabs>
      <w:suppressAutoHyphens/>
      <w:spacing w:before="240" w:after="120"/>
      <w:ind w:left="1247" w:right="624" w:hanging="1247"/>
    </w:pPr>
    <w:rPr>
      <w:b/>
      <w:sz w:val="24"/>
      <w:szCs w:val="24"/>
    </w:rPr>
  </w:style>
  <w:style w:type="paragraph" w:customStyle="1" w:styleId="CH3">
    <w:name w:val="CH3"/>
    <w:basedOn w:val="Normal-pool"/>
    <w:next w:val="Normalnumber"/>
    <w:qFormat/>
    <w:rsid w:val="00E62228"/>
    <w:pPr>
      <w:keepNext/>
      <w:keepLines/>
      <w:tabs>
        <w:tab w:val="clear" w:pos="624"/>
        <w:tab w:val="right" w:pos="851"/>
      </w:tabs>
      <w:suppressAutoHyphens/>
      <w:spacing w:before="240" w:after="120"/>
      <w:ind w:left="1247" w:right="624" w:hanging="1247"/>
    </w:pPr>
    <w:rPr>
      <w:b/>
    </w:rPr>
  </w:style>
  <w:style w:type="table" w:customStyle="1" w:styleId="Footertable">
    <w:name w:val="Footer_table"/>
    <w:basedOn w:val="TableNormal"/>
    <w:semiHidden/>
    <w:rsid w:val="00E62228"/>
    <w:pPr>
      <w:spacing w:after="0" w:line="240" w:lineRule="auto"/>
    </w:pPr>
    <w:rPr>
      <w:rFonts w:ascii="Arial" w:eastAsia="SimSun" w:hAnsi="Arial" w:cs="Times New Roman"/>
      <w:kern w:val="0"/>
      <w:sz w:val="16"/>
      <w:szCs w:val="20"/>
      <w14:ligatures w14:val="none"/>
    </w:rPr>
    <w:tblPr>
      <w:jc w:val="right"/>
      <w:tblBorders>
        <w:top w:val="double" w:sz="4" w:space="0" w:color="auto"/>
        <w:left w:val="double" w:sz="4" w:space="0" w:color="auto"/>
        <w:bottom w:val="double" w:sz="4" w:space="0" w:color="auto"/>
        <w:right w:val="double" w:sz="4" w:space="0" w:color="auto"/>
      </w:tblBorders>
    </w:tblPr>
    <w:trPr>
      <w:jc w:val="right"/>
    </w:trPr>
    <w:tcPr>
      <w:tcMar>
        <w:top w:w="28" w:type="dxa"/>
        <w:bottom w:w="28" w:type="dxa"/>
      </w:tcMar>
    </w:tcPr>
  </w:style>
  <w:style w:type="paragraph" w:customStyle="1" w:styleId="CH5">
    <w:name w:val="CH5"/>
    <w:basedOn w:val="Normal-pool"/>
    <w:next w:val="Normalnumber"/>
    <w:unhideWhenUsed/>
    <w:rsid w:val="00E62228"/>
    <w:pPr>
      <w:keepNext/>
      <w:keepLines/>
      <w:tabs>
        <w:tab w:val="clear" w:pos="624"/>
        <w:tab w:val="right" w:pos="851"/>
        <w:tab w:val="left" w:pos="4082"/>
      </w:tabs>
      <w:suppressAutoHyphens/>
      <w:spacing w:after="120"/>
      <w:ind w:left="1247" w:right="624" w:hanging="1247"/>
    </w:pPr>
    <w:rPr>
      <w:b/>
    </w:rPr>
  </w:style>
  <w:style w:type="paragraph" w:customStyle="1" w:styleId="Footerpool">
    <w:name w:val="Footer_pool"/>
    <w:basedOn w:val="Normal"/>
    <w:next w:val="Normal"/>
    <w:semiHidden/>
    <w:rsid w:val="00E62228"/>
    <w:pPr>
      <w:tabs>
        <w:tab w:val="left" w:pos="4321"/>
        <w:tab w:val="right" w:pos="8641"/>
      </w:tabs>
      <w:spacing w:before="60"/>
    </w:pPr>
    <w:rPr>
      <w:b/>
      <w:sz w:val="18"/>
    </w:rPr>
  </w:style>
  <w:style w:type="paragraph" w:customStyle="1" w:styleId="Footer-pool">
    <w:name w:val="Footer-pool"/>
    <w:basedOn w:val="Normal-pool"/>
    <w:next w:val="Normal-pool"/>
    <w:rsid w:val="00E62228"/>
    <w:pPr>
      <w:tabs>
        <w:tab w:val="right" w:pos="8641"/>
      </w:tabs>
      <w:spacing w:after="120"/>
    </w:pPr>
    <w:rPr>
      <w:b/>
      <w:sz w:val="18"/>
    </w:rPr>
  </w:style>
  <w:style w:type="paragraph" w:customStyle="1" w:styleId="Header-pool">
    <w:name w:val="Header-pool"/>
    <w:basedOn w:val="Normal"/>
    <w:next w:val="Normal"/>
    <w:rsid w:val="00E62228"/>
    <w:pPr>
      <w:pBdr>
        <w:bottom w:val="single" w:sz="4" w:space="1" w:color="auto"/>
      </w:pBdr>
      <w:tabs>
        <w:tab w:val="right" w:pos="9072"/>
      </w:tabs>
    </w:pPr>
    <w:rPr>
      <w:b/>
      <w:sz w:val="18"/>
    </w:rPr>
  </w:style>
  <w:style w:type="character" w:styleId="FootnoteReference">
    <w:name w:val="footnote reference"/>
    <w:aliases w:val="ftref,16 Point,Superscript 6 Point,number,SUPERS,Footnote Reference Superscript,(Ref. de nota al pie),fr,Ref,de nota al pie,註腳內容,de nota al pie + (Asian) MS Mincho,Footnotes refss,JFR-Fußnotenzeichen,-E Fußnotenzeichen,11 pt,stylish"/>
    <w:link w:val="BVIfnrCharCharCharChar"/>
    <w:uiPriority w:val="99"/>
    <w:semiHidden/>
    <w:qFormat/>
    <w:rsid w:val="00200BF9"/>
    <w:rPr>
      <w:rFonts w:ascii="Times New Roman" w:hAnsi="Times New Roman"/>
      <w:sz w:val="20"/>
      <w:szCs w:val="18"/>
      <w:vertAlign w:val="superscript"/>
      <w:lang w:val="en-US"/>
    </w:rPr>
  </w:style>
  <w:style w:type="table" w:customStyle="1" w:styleId="AATable">
    <w:name w:val="AA_Table"/>
    <w:basedOn w:val="TableNormal"/>
    <w:semiHidden/>
    <w:rsid w:val="00E62228"/>
    <w:pPr>
      <w:spacing w:after="0" w:line="240" w:lineRule="auto"/>
    </w:pPr>
    <w:rPr>
      <w:rFonts w:ascii="Times New Roman" w:eastAsia="SimSun" w:hAnsi="Times New Roman" w:cs="Times New Roman"/>
      <w:kern w:val="0"/>
      <w:sz w:val="20"/>
      <w:szCs w:val="20"/>
      <w14:ligatures w14:val="none"/>
    </w:rPr>
    <w:tblPr>
      <w:tblStyleRowBandSize w:val="1"/>
      <w:tblStyleColBandSize w:val="1"/>
      <w:jc w:val="right"/>
    </w:tblPr>
    <w:trPr>
      <w:jc w:val="right"/>
    </w:trPr>
    <w:tblStylePr w:type="firstRow">
      <w:pPr>
        <w:wordWrap/>
        <w:spacing w:beforeLines="0" w:before="0" w:beforeAutospacing="0" w:afterLines="0" w:after="0" w:afterAutospacing="0"/>
        <w:contextualSpacing w:val="0"/>
        <w:jc w:val="left"/>
      </w:pPr>
      <w:rPr>
        <w:rFonts w:ascii="Arial" w:hAnsi="Arial"/>
        <w:b/>
        <w:i w:val="0"/>
        <w:caps/>
        <w:smallCaps w:val="0"/>
        <w:color w:val="auto"/>
        <w:sz w:val="27"/>
        <w:szCs w:val="27"/>
      </w:rPr>
    </w:tblStylePr>
    <w:tblStylePr w:type="lastRow">
      <w:pPr>
        <w:wordWrap/>
        <w:spacing w:afterLines="0" w:after="240" w:afterAutospacing="0"/>
        <w:ind w:rightChars="0" w:right="567"/>
      </w:pPr>
      <w:rPr>
        <w:rFonts w:ascii="Arial" w:hAnsi="Arial"/>
        <w:b/>
        <w:sz w:val="32"/>
      </w:rPr>
      <w:tblPr/>
      <w:tcPr>
        <w:tcBorders>
          <w:top w:val="nil"/>
          <w:left w:val="nil"/>
          <w:bottom w:val="single" w:sz="18" w:space="0" w:color="auto"/>
          <w:right w:val="nil"/>
          <w:insideH w:val="nil"/>
          <w:insideV w:val="nil"/>
        </w:tcBorders>
      </w:tcPr>
    </w:tblStylePr>
    <w:tblStylePr w:type="firstCol">
      <w:pPr>
        <w:wordWrap/>
        <w:ind w:rightChars="0" w:right="0"/>
      </w:pPr>
    </w:tblStylePr>
    <w:tblStylePr w:type="lastCol">
      <w:rPr>
        <w:rFonts w:ascii="Times New Roman" w:hAnsi="Times New Roman"/>
        <w:sz w:val="20"/>
      </w:rPr>
    </w:tblStylePr>
    <w:tblStylePr w:type="band1Vert">
      <w:rPr>
        <w:rFonts w:ascii="Times New Roman" w:hAnsi="Times New Roman"/>
      </w:rPr>
    </w:tblStylePr>
    <w:tblStylePr w:type="band2Vert">
      <w:pPr>
        <w:wordWrap/>
        <w:spacing w:beforeLines="0" w:before="0" w:beforeAutospacing="0" w:afterLines="0" w:after="0" w:afterAutospacing="0"/>
        <w:contextualSpacing w:val="0"/>
      </w:pPr>
      <w:rPr>
        <w:rFonts w:ascii="Times New Roman" w:hAnsi="Times New Roman"/>
        <w:b/>
        <w:i w:val="0"/>
        <w:color w:val="auto"/>
        <w:sz w:val="20"/>
        <w:szCs w:val="32"/>
      </w:rPr>
    </w:tblStylePr>
    <w:tblStylePr w:type="band1Horz">
      <w:rPr>
        <w:rFonts w:ascii="Times New Roman" w:hAnsi="Times New Roman"/>
        <w:sz w:val="20"/>
      </w:rPr>
      <w:tblPr/>
      <w:tcPr>
        <w:tcBorders>
          <w:bottom w:val="single" w:sz="4" w:space="0" w:color="auto"/>
        </w:tcBorders>
      </w:tcPr>
    </w:tblStylePr>
    <w:tblStylePr w:type="band2Horz">
      <w:rPr>
        <w:rFonts w:ascii="Times New Roman" w:hAnsi="Times New Roman"/>
        <w:b w:val="0"/>
        <w:i w:val="0"/>
        <w:color w:val="auto"/>
        <w:sz w:val="20"/>
        <w:szCs w:val="20"/>
      </w:rPr>
      <w:tblPr/>
      <w:tcPr>
        <w:tcBorders>
          <w:top w:val="nil"/>
          <w:left w:val="nil"/>
          <w:bottom w:val="nil"/>
          <w:right w:val="nil"/>
          <w:insideH w:val="nil"/>
          <w:insideV w:val="nil"/>
          <w:tl2br w:val="nil"/>
          <w:tr2bl w:val="nil"/>
        </w:tcBorders>
      </w:tcPr>
    </w:tblStylePr>
    <w:tblStylePr w:type="neCell">
      <w:pPr>
        <w:wordWrap/>
        <w:spacing w:beforeLines="0" w:before="0" w:beforeAutospacing="0" w:afterLines="0" w:after="0" w:afterAutospacing="0"/>
        <w:contextualSpacing w:val="0"/>
        <w:jc w:val="right"/>
      </w:pPr>
      <w:rPr>
        <w:rFonts w:ascii="Arial" w:hAnsi="Arial"/>
        <w:b/>
        <w:i w:val="0"/>
        <w:color w:val="auto"/>
        <w:sz w:val="64"/>
        <w:szCs w:val="64"/>
      </w:rPr>
    </w:tblStylePr>
    <w:tblStylePr w:type="nwCell">
      <w:rPr>
        <w:rFonts w:ascii="Arial" w:hAnsi="Arial"/>
        <w:b/>
        <w:i w:val="0"/>
        <w:caps/>
        <w:smallCaps w:val="0"/>
        <w:color w:val="auto"/>
        <w:sz w:val="27"/>
        <w:szCs w:val="27"/>
      </w:rPr>
    </w:tblStylePr>
    <w:tblStylePr w:type="seCell">
      <w:pPr>
        <w:wordWrap/>
        <w:spacing w:beforeLines="0" w:before="120" w:beforeAutospacing="0" w:afterLines="0" w:after="120" w:afterAutospacing="0"/>
        <w:ind w:leftChars="0" w:left="0" w:rightChars="0" w:right="0"/>
        <w:contextualSpacing w:val="0"/>
      </w:pPr>
      <w:rPr>
        <w:rFonts w:ascii="Times New Roman" w:hAnsi="Times New Roman"/>
        <w:b w:val="0"/>
        <w:sz w:val="20"/>
      </w:rPr>
    </w:tblStylePr>
    <w:tblStylePr w:type="swCell">
      <w:pPr>
        <w:wordWrap/>
        <w:spacing w:afterLines="0" w:after="360" w:afterAutospacing="0"/>
        <w:ind w:rightChars="0" w:right="0"/>
      </w:pPr>
      <w:rPr>
        <w:rFonts w:ascii="Times New Roman" w:hAnsi="Times New Roman"/>
      </w:rPr>
    </w:tblStylePr>
  </w:style>
  <w:style w:type="paragraph" w:customStyle="1" w:styleId="AATitle">
    <w:name w:val="AA_Title"/>
    <w:basedOn w:val="Normal-pool"/>
    <w:qFormat/>
    <w:rsid w:val="00E62228"/>
    <w:pPr>
      <w:keepNext/>
      <w:keepLines/>
      <w:suppressAutoHyphens/>
    </w:pPr>
    <w:rPr>
      <w:b/>
    </w:rPr>
  </w:style>
  <w:style w:type="paragraph" w:customStyle="1" w:styleId="AATitle2">
    <w:name w:val="AA_Title2"/>
    <w:basedOn w:val="AATitle"/>
    <w:qFormat/>
    <w:rsid w:val="00E62228"/>
    <w:pPr>
      <w:keepNext w:val="0"/>
      <w:keepLines w:val="0"/>
      <w:tabs>
        <w:tab w:val="clear" w:pos="4990"/>
      </w:tabs>
      <w:spacing w:before="120" w:after="120"/>
    </w:pPr>
  </w:style>
  <w:style w:type="paragraph" w:customStyle="1" w:styleId="BBTitle">
    <w:name w:val="BB_Title"/>
    <w:basedOn w:val="Normal-pool"/>
    <w:qFormat/>
    <w:rsid w:val="00E62228"/>
    <w:pPr>
      <w:keepNext/>
      <w:keepLines/>
      <w:suppressAutoHyphens/>
      <w:spacing w:before="320" w:after="240"/>
      <w:ind w:left="1247" w:right="567"/>
    </w:pPr>
    <w:rPr>
      <w:b/>
      <w:sz w:val="28"/>
      <w:szCs w:val="28"/>
    </w:rPr>
  </w:style>
  <w:style w:type="paragraph" w:customStyle="1" w:styleId="CH4">
    <w:name w:val="CH4"/>
    <w:basedOn w:val="Normal-pool"/>
    <w:next w:val="Normalnumber"/>
    <w:link w:val="FooterChar"/>
    <w:rsid w:val="00E62228"/>
    <w:pPr>
      <w:keepNext/>
      <w:keepLines/>
      <w:tabs>
        <w:tab w:val="clear" w:pos="624"/>
        <w:tab w:val="right" w:pos="851"/>
      </w:tabs>
      <w:suppressAutoHyphens/>
      <w:spacing w:before="120" w:after="120"/>
      <w:ind w:left="1247" w:right="284" w:hanging="1247"/>
    </w:pPr>
    <w:rPr>
      <w:b/>
    </w:rPr>
  </w:style>
  <w:style w:type="paragraph" w:styleId="Header">
    <w:name w:val="header"/>
    <w:basedOn w:val="Normal"/>
    <w:next w:val="Header-pool"/>
    <w:link w:val="HeaderChar"/>
    <w:semiHidden/>
    <w:rsid w:val="00E62228"/>
    <w:pPr>
      <w:pBdr>
        <w:bottom w:val="single" w:sz="4" w:space="1" w:color="auto"/>
      </w:pBdr>
      <w:tabs>
        <w:tab w:val="center" w:pos="4536"/>
        <w:tab w:val="right" w:pos="9072"/>
      </w:tabs>
    </w:pPr>
    <w:rPr>
      <w:b/>
      <w:sz w:val="18"/>
    </w:rPr>
  </w:style>
  <w:style w:type="character" w:customStyle="1" w:styleId="HeaderChar">
    <w:name w:val="Header Char"/>
    <w:basedOn w:val="DefaultParagraphFont"/>
    <w:link w:val="Header"/>
    <w:semiHidden/>
    <w:rsid w:val="00E62228"/>
    <w:rPr>
      <w:rFonts w:ascii="Times New Roman" w:eastAsia="Times New Roman" w:hAnsi="Times New Roman" w:cs="Times New Roman"/>
      <w:b/>
      <w:kern w:val="0"/>
      <w:sz w:val="18"/>
      <w:szCs w:val="20"/>
      <w:lang w:val="en-US" w:eastAsia="en-US"/>
      <w14:ligatures w14:val="none"/>
    </w:rPr>
  </w:style>
  <w:style w:type="character" w:styleId="Hyperlink">
    <w:name w:val="Hyperlink"/>
    <w:uiPriority w:val="99"/>
    <w:semiHidden/>
    <w:rsid w:val="00E62228"/>
    <w:rPr>
      <w:rFonts w:ascii="Times New Roman" w:hAnsi="Times New Roman"/>
      <w:color w:val="0000FF"/>
      <w:sz w:val="20"/>
      <w:szCs w:val="20"/>
      <w:u w:val="none"/>
      <w:lang w:val="en-US"/>
    </w:rPr>
  </w:style>
  <w:style w:type="numbering" w:customStyle="1" w:styleId="Normallist">
    <w:name w:val="Normal_list"/>
    <w:basedOn w:val="NoList"/>
    <w:rsid w:val="00E62228"/>
    <w:pPr>
      <w:numPr>
        <w:numId w:val="27"/>
      </w:numPr>
    </w:pPr>
  </w:style>
  <w:style w:type="paragraph" w:customStyle="1" w:styleId="NormalNonumber">
    <w:name w:val="Normal_No_number"/>
    <w:basedOn w:val="Normal-pool"/>
    <w:qFormat/>
    <w:rsid w:val="00E62228"/>
    <w:pPr>
      <w:spacing w:after="120"/>
      <w:ind w:left="1247"/>
    </w:pPr>
  </w:style>
  <w:style w:type="paragraph" w:customStyle="1" w:styleId="Normalnumber">
    <w:name w:val="Normal_number"/>
    <w:basedOn w:val="Normal"/>
    <w:link w:val="NormalnumberChar"/>
    <w:qFormat/>
    <w:rsid w:val="00AC3D55"/>
    <w:pPr>
      <w:numPr>
        <w:numId w:val="2"/>
      </w:numPr>
      <w:tabs>
        <w:tab w:val="clear" w:pos="1247"/>
        <w:tab w:val="clear" w:pos="1814"/>
        <w:tab w:val="clear" w:pos="2381"/>
        <w:tab w:val="clear" w:pos="2948"/>
        <w:tab w:val="clear" w:pos="3515"/>
        <w:tab w:val="left" w:pos="624"/>
      </w:tabs>
      <w:spacing w:after="120"/>
    </w:pPr>
  </w:style>
  <w:style w:type="paragraph" w:customStyle="1" w:styleId="Titletable">
    <w:name w:val="Title_table"/>
    <w:basedOn w:val="Normal-pool"/>
    <w:next w:val="NormalNonumber"/>
    <w:rsid w:val="00E62228"/>
    <w:pPr>
      <w:keepNext/>
      <w:keepLines/>
      <w:suppressAutoHyphens/>
      <w:spacing w:after="60"/>
      <w:ind w:left="1247"/>
    </w:pPr>
    <w:rPr>
      <w:b/>
      <w:bCs/>
    </w:rPr>
  </w:style>
  <w:style w:type="paragraph" w:styleId="TOC1">
    <w:name w:val="toc 1"/>
    <w:basedOn w:val="Normal"/>
    <w:next w:val="Normal"/>
    <w:autoRedefine/>
    <w:uiPriority w:val="39"/>
    <w:semiHidden/>
    <w:rsid w:val="00E62228"/>
    <w:pPr>
      <w:tabs>
        <w:tab w:val="right" w:leader="dot" w:pos="9486"/>
      </w:tabs>
      <w:spacing w:before="240"/>
      <w:ind w:left="1984" w:hanging="737"/>
    </w:pPr>
    <w:rPr>
      <w:bCs/>
    </w:rPr>
  </w:style>
  <w:style w:type="paragraph" w:styleId="TOC2">
    <w:name w:val="toc 2"/>
    <w:basedOn w:val="Normal"/>
    <w:next w:val="Normal"/>
    <w:uiPriority w:val="39"/>
    <w:semiHidden/>
    <w:rsid w:val="00E62228"/>
    <w:pPr>
      <w:tabs>
        <w:tab w:val="right" w:leader="dot" w:pos="9486"/>
      </w:tabs>
      <w:spacing w:before="60"/>
      <w:ind w:left="2608" w:hanging="737"/>
    </w:pPr>
  </w:style>
  <w:style w:type="paragraph" w:styleId="TOC3">
    <w:name w:val="toc 3"/>
    <w:basedOn w:val="Normal"/>
    <w:next w:val="Normal"/>
    <w:uiPriority w:val="39"/>
    <w:semiHidden/>
    <w:rsid w:val="00E62228"/>
    <w:pPr>
      <w:tabs>
        <w:tab w:val="right" w:leader="dot" w:pos="9486"/>
      </w:tabs>
      <w:ind w:left="3232" w:hanging="737"/>
    </w:pPr>
    <w:rPr>
      <w:iCs/>
    </w:rPr>
  </w:style>
  <w:style w:type="paragraph" w:styleId="TOC4">
    <w:name w:val="toc 4"/>
    <w:basedOn w:val="Normal"/>
    <w:next w:val="Normal"/>
    <w:uiPriority w:val="39"/>
    <w:semiHidden/>
    <w:rsid w:val="00E62228"/>
    <w:pPr>
      <w:tabs>
        <w:tab w:val="left" w:pos="1000"/>
        <w:tab w:val="right" w:leader="dot" w:pos="9486"/>
      </w:tabs>
      <w:ind w:left="3856" w:hanging="737"/>
    </w:pPr>
    <w:rPr>
      <w:szCs w:val="18"/>
    </w:rPr>
  </w:style>
  <w:style w:type="paragraph" w:styleId="TOC5">
    <w:name w:val="toc 5"/>
    <w:basedOn w:val="Normal"/>
    <w:next w:val="Normal"/>
    <w:uiPriority w:val="39"/>
    <w:semiHidden/>
    <w:rsid w:val="00E62228"/>
    <w:pPr>
      <w:tabs>
        <w:tab w:val="right" w:leader="dot" w:pos="9486"/>
      </w:tabs>
      <w:ind w:left="4479" w:hanging="737"/>
    </w:pPr>
    <w:rPr>
      <w:sz w:val="18"/>
      <w:szCs w:val="18"/>
    </w:rPr>
  </w:style>
  <w:style w:type="paragraph" w:customStyle="1" w:styleId="ZZAnxheader">
    <w:name w:val="ZZ_Anx_header"/>
    <w:basedOn w:val="Normal-pool"/>
    <w:rsid w:val="00E62228"/>
    <w:rPr>
      <w:b/>
      <w:bCs/>
      <w:sz w:val="28"/>
      <w:szCs w:val="22"/>
    </w:rPr>
  </w:style>
  <w:style w:type="paragraph" w:customStyle="1" w:styleId="ZZAnxtitle">
    <w:name w:val="ZZ_Anx_title"/>
    <w:basedOn w:val="Normal-pool"/>
    <w:rsid w:val="00E62228"/>
    <w:pPr>
      <w:spacing w:before="360" w:after="120"/>
      <w:ind w:left="1247"/>
    </w:pPr>
    <w:rPr>
      <w:b/>
      <w:bCs/>
      <w:sz w:val="28"/>
      <w:szCs w:val="26"/>
    </w:rPr>
  </w:style>
  <w:style w:type="paragraph" w:styleId="NormalWeb">
    <w:name w:val="Normal (Web)"/>
    <w:basedOn w:val="Normal"/>
    <w:uiPriority w:val="99"/>
    <w:semiHidden/>
    <w:rsid w:val="00E62228"/>
    <w:pPr>
      <w:spacing w:before="100" w:beforeAutospacing="1" w:after="100" w:afterAutospacing="1"/>
    </w:pPr>
    <w:rPr>
      <w:rFonts w:eastAsiaTheme="minorEastAsia"/>
      <w:sz w:val="24"/>
      <w:szCs w:val="24"/>
    </w:rPr>
  </w:style>
  <w:style w:type="paragraph" w:customStyle="1" w:styleId="Normal-pool-Table">
    <w:name w:val="Normal-pool-Table"/>
    <w:basedOn w:val="Normal-pool"/>
    <w:rsid w:val="00E62228"/>
    <w:pPr>
      <w:spacing w:before="40" w:after="40"/>
    </w:pPr>
    <w:rPr>
      <w:sz w:val="18"/>
    </w:rPr>
  </w:style>
  <w:style w:type="paragraph" w:customStyle="1" w:styleId="Footnote-Text">
    <w:name w:val="Footnote-Text"/>
    <w:basedOn w:val="Normal-pool"/>
    <w:rsid w:val="00E62228"/>
    <w:pPr>
      <w:spacing w:before="20" w:after="40"/>
      <w:ind w:left="1247"/>
    </w:pPr>
    <w:rPr>
      <w:sz w:val="18"/>
    </w:rPr>
  </w:style>
  <w:style w:type="paragraph" w:customStyle="1" w:styleId="AConvName">
    <w:name w:val="A_ConvName"/>
    <w:basedOn w:val="Normal-pool"/>
    <w:next w:val="Normal-pool"/>
    <w:rsid w:val="00E62228"/>
    <w:pPr>
      <w:spacing w:before="120" w:after="240"/>
    </w:pPr>
    <w:rPr>
      <w:rFonts w:ascii="Arial" w:hAnsi="Arial"/>
      <w:b/>
      <w:sz w:val="28"/>
    </w:rPr>
  </w:style>
  <w:style w:type="paragraph" w:customStyle="1" w:styleId="ASymbol">
    <w:name w:val="A_Symbol"/>
    <w:basedOn w:val="Normal-pool"/>
    <w:rsid w:val="00E62228"/>
    <w:pPr>
      <w:tabs>
        <w:tab w:val="clear" w:pos="624"/>
        <w:tab w:val="clear" w:pos="1247"/>
        <w:tab w:val="right" w:pos="2920"/>
      </w:tabs>
    </w:pPr>
    <w:rPr>
      <w:rFonts w:eastAsia="SimSun"/>
    </w:rPr>
  </w:style>
  <w:style w:type="paragraph" w:customStyle="1" w:styleId="AText">
    <w:name w:val="A_Text"/>
    <w:basedOn w:val="Normal-pool"/>
    <w:rsid w:val="00E62228"/>
    <w:pPr>
      <w:spacing w:before="120"/>
    </w:pPr>
  </w:style>
  <w:style w:type="paragraph" w:customStyle="1" w:styleId="ATwoLetters">
    <w:name w:val="A_TwoLetters"/>
    <w:basedOn w:val="Normal-pool"/>
    <w:next w:val="Normal-pool"/>
    <w:rsid w:val="00E62228"/>
    <w:pPr>
      <w:tabs>
        <w:tab w:val="clear" w:pos="1247"/>
      </w:tabs>
      <w:jc w:val="right"/>
    </w:pPr>
    <w:rPr>
      <w:rFonts w:ascii="Arial" w:hAnsi="Arial" w:cs="Arial"/>
      <w:b/>
      <w:caps/>
      <w:sz w:val="64"/>
      <w:szCs w:val="64"/>
    </w:rPr>
  </w:style>
  <w:style w:type="paragraph" w:customStyle="1" w:styleId="AUnitedNations">
    <w:name w:val="A_United_Nations"/>
    <w:basedOn w:val="Normal-pool"/>
    <w:next w:val="Normal-pool"/>
    <w:rsid w:val="00E62228"/>
    <w:pPr>
      <w:tabs>
        <w:tab w:val="clear" w:pos="1247"/>
      </w:tabs>
      <w:spacing w:before="20" w:after="20"/>
    </w:pPr>
    <w:rPr>
      <w:rFonts w:ascii="Arial" w:hAnsi="Arial" w:cs="Times New Roman Bold"/>
      <w:b/>
      <w:caps/>
      <w:color w:val="000000" w:themeColor="text1"/>
      <w:sz w:val="27"/>
    </w:rPr>
  </w:style>
  <w:style w:type="paragraph" w:styleId="BalloonText">
    <w:name w:val="Balloon Text"/>
    <w:basedOn w:val="Normal"/>
    <w:link w:val="BalloonTextChar"/>
    <w:semiHidden/>
    <w:rsid w:val="00E62228"/>
    <w:rPr>
      <w:rFonts w:ascii="Tahoma" w:hAnsi="Tahoma" w:cs="Tahoma"/>
      <w:sz w:val="16"/>
      <w:szCs w:val="16"/>
    </w:rPr>
  </w:style>
  <w:style w:type="character" w:customStyle="1" w:styleId="BalloonTextChar">
    <w:name w:val="Balloon Text Char"/>
    <w:basedOn w:val="DefaultParagraphFont"/>
    <w:link w:val="BalloonText"/>
    <w:semiHidden/>
    <w:rsid w:val="00200BF9"/>
    <w:rPr>
      <w:rFonts w:ascii="Tahoma" w:eastAsia="Times New Roman" w:hAnsi="Tahoma" w:cs="Tahoma"/>
      <w:kern w:val="0"/>
      <w:sz w:val="16"/>
      <w:szCs w:val="16"/>
      <w:lang w:val="en-US" w:eastAsia="en-US"/>
      <w14:ligatures w14:val="none"/>
    </w:rPr>
  </w:style>
  <w:style w:type="character" w:styleId="CommentReference">
    <w:name w:val="annotation reference"/>
    <w:basedOn w:val="DefaultParagraphFont"/>
    <w:uiPriority w:val="99"/>
    <w:semiHidden/>
    <w:rsid w:val="00E62228"/>
    <w:rPr>
      <w:sz w:val="16"/>
      <w:szCs w:val="16"/>
      <w:lang w:val="en-US"/>
    </w:rPr>
  </w:style>
  <w:style w:type="paragraph" w:styleId="CommentText">
    <w:name w:val="annotation text"/>
    <w:basedOn w:val="Normal"/>
    <w:link w:val="CommentTextChar"/>
    <w:uiPriority w:val="99"/>
    <w:semiHidden/>
    <w:rsid w:val="00E62228"/>
  </w:style>
  <w:style w:type="character" w:customStyle="1" w:styleId="CommentTextChar">
    <w:name w:val="Comment Text Char"/>
    <w:basedOn w:val="DefaultParagraphFont"/>
    <w:link w:val="CommentText"/>
    <w:uiPriority w:val="99"/>
    <w:semiHidden/>
    <w:rsid w:val="00200BF9"/>
    <w:rPr>
      <w:rFonts w:ascii="Times New Roman" w:eastAsia="Times New Roman" w:hAnsi="Times New Roman" w:cs="Times New Roman"/>
      <w:kern w:val="0"/>
      <w:sz w:val="20"/>
      <w:szCs w:val="20"/>
      <w:lang w:val="en-US" w:eastAsia="en-US"/>
      <w14:ligatures w14:val="none"/>
    </w:rPr>
  </w:style>
  <w:style w:type="paragraph" w:styleId="CommentSubject">
    <w:name w:val="annotation subject"/>
    <w:basedOn w:val="CommentText"/>
    <w:next w:val="CommentText"/>
    <w:link w:val="CommentSubjectChar"/>
    <w:semiHidden/>
    <w:rsid w:val="00E62228"/>
    <w:rPr>
      <w:b/>
      <w:bCs/>
    </w:rPr>
  </w:style>
  <w:style w:type="character" w:customStyle="1" w:styleId="CommentSubjectChar">
    <w:name w:val="Comment Subject Char"/>
    <w:basedOn w:val="CommentTextChar"/>
    <w:link w:val="CommentSubject"/>
    <w:semiHidden/>
    <w:rsid w:val="00200BF9"/>
    <w:rPr>
      <w:rFonts w:ascii="Times New Roman" w:eastAsia="Times New Roman" w:hAnsi="Times New Roman" w:cs="Times New Roman"/>
      <w:b/>
      <w:bCs/>
      <w:kern w:val="0"/>
      <w:sz w:val="20"/>
      <w:szCs w:val="20"/>
      <w:lang w:val="en-US" w:eastAsia="en-US"/>
      <w14:ligatures w14:val="none"/>
    </w:rPr>
  </w:style>
  <w:style w:type="character" w:styleId="FollowedHyperlink">
    <w:name w:val="FollowedHyperlink"/>
    <w:uiPriority w:val="99"/>
    <w:semiHidden/>
    <w:rsid w:val="00E62228"/>
    <w:rPr>
      <w:color w:val="0000FF"/>
      <w:u w:val="none"/>
      <w:lang w:val="en-US"/>
    </w:rPr>
  </w:style>
  <w:style w:type="character" w:customStyle="1" w:styleId="FooterChar">
    <w:name w:val="Footer Char"/>
    <w:basedOn w:val="DefaultParagraphFont"/>
    <w:link w:val="CH4"/>
    <w:rsid w:val="00E62228"/>
    <w:rPr>
      <w:rFonts w:ascii="Times New Roman" w:eastAsia="Times New Roman" w:hAnsi="Times New Roman" w:cs="Times New Roman"/>
      <w:b/>
      <w:kern w:val="0"/>
      <w:sz w:val="20"/>
      <w:szCs w:val="20"/>
      <w:lang w:val="en-US" w:eastAsia="en-US"/>
      <w14:ligatures w14:val="none"/>
    </w:rPr>
  </w:style>
  <w:style w:type="paragraph" w:styleId="NoSpacing">
    <w:name w:val="No Spacing"/>
    <w:uiPriority w:val="1"/>
    <w:semiHidden/>
    <w:qFormat/>
    <w:rsid w:val="00E62228"/>
    <w:pPr>
      <w:spacing w:after="0" w:line="240" w:lineRule="auto"/>
    </w:pPr>
    <w:rPr>
      <w:rFonts w:eastAsiaTheme="minorHAnsi"/>
      <w:kern w:val="0"/>
      <w:lang w:val="en-US" w:eastAsia="en-US"/>
      <w14:ligatures w14:val="none"/>
    </w:rPr>
  </w:style>
  <w:style w:type="character" w:customStyle="1" w:styleId="NormalnumberChar">
    <w:name w:val="Normal_number Char"/>
    <w:link w:val="Normalnumber"/>
    <w:qFormat/>
    <w:rsid w:val="00AC3D55"/>
    <w:rPr>
      <w:rFonts w:ascii="Times New Roman" w:eastAsia="Times New Roman" w:hAnsi="Times New Roman" w:cs="Times New Roman"/>
      <w:kern w:val="0"/>
      <w:sz w:val="20"/>
      <w:szCs w:val="20"/>
      <w:lang w:val="en-GB" w:eastAsia="en-US"/>
      <w14:ligatures w14:val="none"/>
    </w:rPr>
  </w:style>
  <w:style w:type="character" w:styleId="PlaceholderText">
    <w:name w:val="Placeholder Text"/>
    <w:basedOn w:val="DefaultParagraphFont"/>
    <w:uiPriority w:val="99"/>
    <w:semiHidden/>
    <w:rsid w:val="00E62228"/>
    <w:rPr>
      <w:color w:val="808080"/>
      <w:lang w:val="en-US"/>
    </w:rPr>
  </w:style>
  <w:style w:type="table" w:styleId="TableGrid">
    <w:name w:val="Table Grid"/>
    <w:basedOn w:val="TableNormal"/>
    <w:rsid w:val="00E62228"/>
    <w:pPr>
      <w:spacing w:after="0" w:line="240" w:lineRule="auto"/>
    </w:pPr>
    <w:rPr>
      <w:rFonts w:ascii="Times New Roman" w:eastAsia="SimSu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Logo">
    <w:name w:val="A_Logo"/>
    <w:basedOn w:val="Normal-pool"/>
    <w:link w:val="ALogoChar"/>
    <w:qFormat/>
    <w:rsid w:val="00E62228"/>
    <w:pPr>
      <w:spacing w:before="120" w:after="240"/>
    </w:pPr>
  </w:style>
  <w:style w:type="character" w:customStyle="1" w:styleId="ALogoChar">
    <w:name w:val="A_Logo Char"/>
    <w:basedOn w:val="DefaultParagraphFont"/>
    <w:link w:val="ALogo"/>
    <w:rsid w:val="00E62228"/>
    <w:rPr>
      <w:rFonts w:ascii="Times New Roman" w:eastAsia="Times New Roman" w:hAnsi="Times New Roman" w:cs="Times New Roman"/>
      <w:kern w:val="0"/>
      <w:sz w:val="20"/>
      <w:szCs w:val="20"/>
      <w:lang w:val="en-US" w:eastAsia="en-US"/>
      <w14:ligatures w14:val="none"/>
    </w:rPr>
  </w:style>
  <w:style w:type="paragraph" w:customStyle="1" w:styleId="ASpacer">
    <w:name w:val="A_Spacer"/>
    <w:basedOn w:val="Normal-pool"/>
    <w:link w:val="ASpacerChar"/>
    <w:qFormat/>
    <w:rsid w:val="00E62228"/>
    <w:rPr>
      <w:sz w:val="2"/>
    </w:rPr>
  </w:style>
  <w:style w:type="character" w:customStyle="1" w:styleId="ASpacerChar">
    <w:name w:val="A_Spacer Char"/>
    <w:basedOn w:val="DefaultParagraphFont"/>
    <w:link w:val="ASpacer"/>
    <w:rsid w:val="00E62228"/>
    <w:rPr>
      <w:rFonts w:ascii="Times New Roman" w:eastAsia="Times New Roman" w:hAnsi="Times New Roman" w:cs="Times New Roman"/>
      <w:kern w:val="0"/>
      <w:sz w:val="2"/>
      <w:szCs w:val="20"/>
      <w:lang w:val="en-US" w:eastAsia="en-US"/>
      <w14:ligatures w14:val="none"/>
    </w:rPr>
  </w:style>
  <w:style w:type="paragraph" w:customStyle="1" w:styleId="AATitle1">
    <w:name w:val="AA_Title1"/>
    <w:basedOn w:val="Normal-pool"/>
    <w:qFormat/>
    <w:rsid w:val="00E62228"/>
  </w:style>
  <w:style w:type="character" w:styleId="UnresolvedMention">
    <w:name w:val="Unresolved Mention"/>
    <w:basedOn w:val="DefaultParagraphFont"/>
    <w:uiPriority w:val="99"/>
    <w:semiHidden/>
    <w:rsid w:val="00E62228"/>
    <w:rPr>
      <w:color w:val="605E5C"/>
      <w:shd w:val="clear" w:color="auto" w:fill="E1DFDD"/>
      <w:lang w:val="en-US"/>
    </w:rPr>
  </w:style>
  <w:style w:type="paragraph" w:customStyle="1" w:styleId="ANormal">
    <w:name w:val="A_Normal"/>
    <w:basedOn w:val="Normal-pool"/>
    <w:qFormat/>
    <w:rsid w:val="00E62228"/>
  </w:style>
  <w:style w:type="paragraph" w:customStyle="1" w:styleId="AText0">
    <w:name w:val="A_Text0"/>
    <w:basedOn w:val="AText"/>
    <w:next w:val="AText"/>
    <w:qFormat/>
    <w:rsid w:val="00E62228"/>
    <w:pPr>
      <w:tabs>
        <w:tab w:val="clear" w:pos="4990"/>
      </w:tabs>
      <w:spacing w:before="0" w:after="120"/>
    </w:pPr>
  </w:style>
  <w:style w:type="paragraph" w:styleId="Footer">
    <w:name w:val="footer"/>
    <w:basedOn w:val="Normal"/>
    <w:link w:val="FooterChar1"/>
    <w:semiHidden/>
    <w:rsid w:val="00E62228"/>
    <w:pPr>
      <w:tabs>
        <w:tab w:val="clear" w:pos="1247"/>
        <w:tab w:val="right" w:pos="8641"/>
      </w:tabs>
    </w:pPr>
    <w:rPr>
      <w:b/>
      <w:sz w:val="18"/>
    </w:rPr>
  </w:style>
  <w:style w:type="character" w:customStyle="1" w:styleId="FooterChar1">
    <w:name w:val="Footer Char1"/>
    <w:basedOn w:val="DefaultParagraphFont"/>
    <w:link w:val="Footer"/>
    <w:semiHidden/>
    <w:rsid w:val="00200BF9"/>
    <w:rPr>
      <w:rFonts w:ascii="Times New Roman" w:eastAsia="Times New Roman" w:hAnsi="Times New Roman" w:cs="Times New Roman"/>
      <w:b/>
      <w:kern w:val="0"/>
      <w:sz w:val="18"/>
      <w:szCs w:val="20"/>
      <w:lang w:val="en-US" w:eastAsia="en-US"/>
      <w14:ligatures w14:val="none"/>
    </w:rPr>
  </w:style>
  <w:style w:type="paragraph" w:customStyle="1" w:styleId="Normal-pool">
    <w:name w:val="Normal-pool"/>
    <w:link w:val="Normal-poolChar"/>
    <w:qFormat/>
    <w:rsid w:val="00E62228"/>
    <w:pPr>
      <w:tabs>
        <w:tab w:val="left" w:pos="624"/>
        <w:tab w:val="left" w:pos="1247"/>
        <w:tab w:val="left" w:pos="1871"/>
        <w:tab w:val="left" w:pos="2495"/>
        <w:tab w:val="left" w:pos="3119"/>
        <w:tab w:val="left" w:pos="3742"/>
        <w:tab w:val="left" w:pos="4366"/>
        <w:tab w:val="left" w:pos="4990"/>
      </w:tabs>
      <w:spacing w:after="0" w:line="240" w:lineRule="auto"/>
    </w:pPr>
    <w:rPr>
      <w:rFonts w:ascii="Times New Roman" w:eastAsia="Times New Roman" w:hAnsi="Times New Roman" w:cs="Times New Roman"/>
      <w:kern w:val="0"/>
      <w:sz w:val="20"/>
      <w:szCs w:val="20"/>
      <w:lang w:val="en-US" w:eastAsia="en-US"/>
      <w14:ligatures w14:val="none"/>
    </w:rPr>
  </w:style>
  <w:style w:type="paragraph" w:customStyle="1" w:styleId="Footer-jobnumber">
    <w:name w:val="Footer-jobnumber"/>
    <w:basedOn w:val="Normal-pool"/>
    <w:qFormat/>
    <w:rsid w:val="00E62228"/>
    <w:pPr>
      <w:tabs>
        <w:tab w:val="clear" w:pos="624"/>
        <w:tab w:val="clear" w:pos="1247"/>
        <w:tab w:val="clear" w:pos="1871"/>
        <w:tab w:val="clear" w:pos="2495"/>
        <w:tab w:val="clear" w:pos="3119"/>
        <w:tab w:val="clear" w:pos="3742"/>
        <w:tab w:val="clear" w:pos="4366"/>
        <w:tab w:val="clear" w:pos="4990"/>
        <w:tab w:val="left" w:pos="1701"/>
      </w:tabs>
    </w:pPr>
  </w:style>
  <w:style w:type="paragraph" w:styleId="Bibliography">
    <w:name w:val="Bibliography"/>
    <w:basedOn w:val="Normal"/>
    <w:next w:val="Normal"/>
    <w:uiPriority w:val="37"/>
    <w:semiHidden/>
    <w:rsid w:val="00E62228"/>
  </w:style>
  <w:style w:type="paragraph" w:styleId="BlockText">
    <w:name w:val="Block Text"/>
    <w:basedOn w:val="Normal"/>
    <w:uiPriority w:val="99"/>
    <w:semiHidden/>
    <w:rsid w:val="00E62228"/>
    <w:pPr>
      <w:pBdr>
        <w:top w:val="single" w:sz="2" w:space="10" w:color="4472C4" w:themeColor="accent1"/>
        <w:left w:val="single" w:sz="2" w:space="10" w:color="4472C4" w:themeColor="accent1"/>
        <w:bottom w:val="single" w:sz="2" w:space="10" w:color="4472C4" w:themeColor="accent1"/>
        <w:right w:val="single" w:sz="2" w:space="10" w:color="4472C4" w:themeColor="accent1"/>
      </w:pBdr>
      <w:ind w:left="1152" w:right="1152"/>
    </w:pPr>
    <w:rPr>
      <w:rFonts w:asciiTheme="minorHAnsi" w:eastAsiaTheme="minorEastAsia" w:hAnsiTheme="minorHAnsi" w:cstheme="minorBidi"/>
      <w:i/>
      <w:iCs/>
      <w:color w:val="4472C4" w:themeColor="accent1"/>
    </w:rPr>
  </w:style>
  <w:style w:type="paragraph" w:styleId="BodyText">
    <w:name w:val="Body Text"/>
    <w:basedOn w:val="Normal"/>
    <w:link w:val="BodyTextChar"/>
    <w:uiPriority w:val="99"/>
    <w:semiHidden/>
    <w:rsid w:val="00E62228"/>
  </w:style>
  <w:style w:type="character" w:customStyle="1" w:styleId="BodyTextChar">
    <w:name w:val="Body Text Char"/>
    <w:basedOn w:val="DefaultParagraphFont"/>
    <w:link w:val="BodyText"/>
    <w:uiPriority w:val="99"/>
    <w:semiHidden/>
    <w:rsid w:val="00200BF9"/>
    <w:rPr>
      <w:rFonts w:ascii="Times New Roman" w:eastAsia="Times New Roman" w:hAnsi="Times New Roman" w:cs="Times New Roman"/>
      <w:kern w:val="0"/>
      <w:sz w:val="20"/>
      <w:szCs w:val="20"/>
      <w:lang w:val="en-US" w:eastAsia="en-US"/>
      <w14:ligatures w14:val="none"/>
    </w:rPr>
  </w:style>
  <w:style w:type="paragraph" w:styleId="BodyText2">
    <w:name w:val="Body Text 2"/>
    <w:basedOn w:val="Normal"/>
    <w:link w:val="BodyText2Char"/>
    <w:uiPriority w:val="99"/>
    <w:semiHidden/>
    <w:rsid w:val="00E62228"/>
    <w:pPr>
      <w:spacing w:line="480" w:lineRule="auto"/>
    </w:pPr>
  </w:style>
  <w:style w:type="character" w:customStyle="1" w:styleId="BodyText2Char">
    <w:name w:val="Body Text 2 Char"/>
    <w:basedOn w:val="DefaultParagraphFont"/>
    <w:link w:val="BodyText2"/>
    <w:uiPriority w:val="99"/>
    <w:semiHidden/>
    <w:rsid w:val="00200BF9"/>
    <w:rPr>
      <w:rFonts w:ascii="Times New Roman" w:eastAsia="Times New Roman" w:hAnsi="Times New Roman" w:cs="Times New Roman"/>
      <w:kern w:val="0"/>
      <w:sz w:val="20"/>
      <w:szCs w:val="20"/>
      <w:lang w:val="en-US" w:eastAsia="en-US"/>
      <w14:ligatures w14:val="none"/>
    </w:rPr>
  </w:style>
  <w:style w:type="paragraph" w:styleId="BodyText3">
    <w:name w:val="Body Text 3"/>
    <w:basedOn w:val="Normal"/>
    <w:link w:val="BodyText3Char"/>
    <w:uiPriority w:val="99"/>
    <w:semiHidden/>
    <w:rsid w:val="00E62228"/>
    <w:rPr>
      <w:sz w:val="16"/>
      <w:szCs w:val="16"/>
    </w:rPr>
  </w:style>
  <w:style w:type="character" w:customStyle="1" w:styleId="BodyText3Char">
    <w:name w:val="Body Text 3 Char"/>
    <w:basedOn w:val="DefaultParagraphFont"/>
    <w:link w:val="BodyText3"/>
    <w:uiPriority w:val="99"/>
    <w:semiHidden/>
    <w:rsid w:val="00200BF9"/>
    <w:rPr>
      <w:rFonts w:ascii="Times New Roman" w:eastAsia="Times New Roman" w:hAnsi="Times New Roman" w:cs="Times New Roman"/>
      <w:kern w:val="0"/>
      <w:sz w:val="16"/>
      <w:szCs w:val="16"/>
      <w:lang w:val="en-US" w:eastAsia="en-US"/>
      <w14:ligatures w14:val="none"/>
    </w:rPr>
  </w:style>
  <w:style w:type="paragraph" w:styleId="BodyTextFirstIndent">
    <w:name w:val="Body Text First Indent"/>
    <w:basedOn w:val="BodyText"/>
    <w:link w:val="BodyTextFirstIndentChar"/>
    <w:uiPriority w:val="99"/>
    <w:semiHidden/>
    <w:rsid w:val="00E62228"/>
    <w:pPr>
      <w:ind w:firstLine="360"/>
    </w:pPr>
  </w:style>
  <w:style w:type="character" w:customStyle="1" w:styleId="BodyTextFirstIndentChar">
    <w:name w:val="Body Text First Indent Char"/>
    <w:basedOn w:val="BodyTextChar"/>
    <w:link w:val="BodyTextFirstIndent"/>
    <w:uiPriority w:val="99"/>
    <w:semiHidden/>
    <w:rsid w:val="00200BF9"/>
    <w:rPr>
      <w:rFonts w:ascii="Times New Roman" w:eastAsia="Times New Roman" w:hAnsi="Times New Roman" w:cs="Times New Roman"/>
      <w:kern w:val="0"/>
      <w:sz w:val="20"/>
      <w:szCs w:val="20"/>
      <w:lang w:val="en-US" w:eastAsia="en-US"/>
      <w14:ligatures w14:val="none"/>
    </w:rPr>
  </w:style>
  <w:style w:type="paragraph" w:styleId="BodyTextIndent">
    <w:name w:val="Body Text Indent"/>
    <w:basedOn w:val="Normal"/>
    <w:link w:val="BodyTextIndentChar"/>
    <w:uiPriority w:val="99"/>
    <w:semiHidden/>
    <w:rsid w:val="00E62228"/>
    <w:pPr>
      <w:ind w:left="283"/>
    </w:pPr>
  </w:style>
  <w:style w:type="character" w:customStyle="1" w:styleId="BodyTextIndentChar">
    <w:name w:val="Body Text Indent Char"/>
    <w:basedOn w:val="DefaultParagraphFont"/>
    <w:link w:val="BodyTextIndent"/>
    <w:uiPriority w:val="99"/>
    <w:semiHidden/>
    <w:rsid w:val="00200BF9"/>
    <w:rPr>
      <w:rFonts w:ascii="Times New Roman" w:eastAsia="Times New Roman" w:hAnsi="Times New Roman" w:cs="Times New Roman"/>
      <w:kern w:val="0"/>
      <w:sz w:val="20"/>
      <w:szCs w:val="20"/>
      <w:lang w:val="en-US" w:eastAsia="en-US"/>
      <w14:ligatures w14:val="none"/>
    </w:rPr>
  </w:style>
  <w:style w:type="paragraph" w:styleId="BodyTextFirstIndent2">
    <w:name w:val="Body Text First Indent 2"/>
    <w:basedOn w:val="BodyTextIndent"/>
    <w:link w:val="BodyTextFirstIndent2Char"/>
    <w:uiPriority w:val="99"/>
    <w:semiHidden/>
    <w:rsid w:val="00E62228"/>
    <w:pPr>
      <w:ind w:left="360" w:firstLine="360"/>
    </w:pPr>
  </w:style>
  <w:style w:type="character" w:customStyle="1" w:styleId="BodyTextFirstIndent2Char">
    <w:name w:val="Body Text First Indent 2 Char"/>
    <w:basedOn w:val="BodyTextIndentChar"/>
    <w:link w:val="BodyTextFirstIndent2"/>
    <w:uiPriority w:val="99"/>
    <w:semiHidden/>
    <w:rsid w:val="00200BF9"/>
    <w:rPr>
      <w:rFonts w:ascii="Times New Roman" w:eastAsia="Times New Roman" w:hAnsi="Times New Roman" w:cs="Times New Roman"/>
      <w:kern w:val="0"/>
      <w:sz w:val="20"/>
      <w:szCs w:val="20"/>
      <w:lang w:val="en-US" w:eastAsia="en-US"/>
      <w14:ligatures w14:val="none"/>
    </w:rPr>
  </w:style>
  <w:style w:type="paragraph" w:styleId="BodyTextIndent2">
    <w:name w:val="Body Text Indent 2"/>
    <w:basedOn w:val="Normal"/>
    <w:link w:val="BodyTextIndent2Char"/>
    <w:uiPriority w:val="99"/>
    <w:semiHidden/>
    <w:rsid w:val="00E62228"/>
    <w:pPr>
      <w:spacing w:line="480" w:lineRule="auto"/>
      <w:ind w:left="283"/>
    </w:pPr>
  </w:style>
  <w:style w:type="character" w:customStyle="1" w:styleId="BodyTextIndent2Char">
    <w:name w:val="Body Text Indent 2 Char"/>
    <w:basedOn w:val="DefaultParagraphFont"/>
    <w:link w:val="BodyTextIndent2"/>
    <w:uiPriority w:val="99"/>
    <w:semiHidden/>
    <w:rsid w:val="00200BF9"/>
    <w:rPr>
      <w:rFonts w:ascii="Times New Roman" w:eastAsia="Times New Roman" w:hAnsi="Times New Roman" w:cs="Times New Roman"/>
      <w:kern w:val="0"/>
      <w:sz w:val="20"/>
      <w:szCs w:val="20"/>
      <w:lang w:val="en-US" w:eastAsia="en-US"/>
      <w14:ligatures w14:val="none"/>
    </w:rPr>
  </w:style>
  <w:style w:type="paragraph" w:styleId="BodyTextIndent3">
    <w:name w:val="Body Text Indent 3"/>
    <w:basedOn w:val="Normal"/>
    <w:link w:val="BodyTextIndent3Char"/>
    <w:uiPriority w:val="99"/>
    <w:semiHidden/>
    <w:rsid w:val="00E62228"/>
    <w:pPr>
      <w:ind w:left="283"/>
    </w:pPr>
    <w:rPr>
      <w:sz w:val="16"/>
      <w:szCs w:val="16"/>
    </w:rPr>
  </w:style>
  <w:style w:type="character" w:customStyle="1" w:styleId="BodyTextIndent3Char">
    <w:name w:val="Body Text Indent 3 Char"/>
    <w:basedOn w:val="DefaultParagraphFont"/>
    <w:link w:val="BodyTextIndent3"/>
    <w:uiPriority w:val="99"/>
    <w:semiHidden/>
    <w:rsid w:val="00200BF9"/>
    <w:rPr>
      <w:rFonts w:ascii="Times New Roman" w:eastAsia="Times New Roman" w:hAnsi="Times New Roman" w:cs="Times New Roman"/>
      <w:kern w:val="0"/>
      <w:sz w:val="16"/>
      <w:szCs w:val="16"/>
      <w:lang w:val="en-US" w:eastAsia="en-US"/>
      <w14:ligatures w14:val="none"/>
    </w:rPr>
  </w:style>
  <w:style w:type="character" w:styleId="BookTitle">
    <w:name w:val="Book Title"/>
    <w:basedOn w:val="DefaultParagraphFont"/>
    <w:uiPriority w:val="33"/>
    <w:semiHidden/>
    <w:qFormat/>
    <w:rsid w:val="00E62228"/>
    <w:rPr>
      <w:b/>
      <w:bCs/>
      <w:i/>
      <w:iCs/>
      <w:spacing w:val="5"/>
      <w:lang w:val="en-US"/>
    </w:rPr>
  </w:style>
  <w:style w:type="paragraph" w:styleId="Caption">
    <w:name w:val="caption"/>
    <w:basedOn w:val="Normal"/>
    <w:next w:val="Normal"/>
    <w:uiPriority w:val="35"/>
    <w:semiHidden/>
    <w:qFormat/>
    <w:rsid w:val="00E62228"/>
    <w:pPr>
      <w:spacing w:after="200"/>
    </w:pPr>
    <w:rPr>
      <w:i/>
      <w:iCs/>
      <w:color w:val="44546A" w:themeColor="text2"/>
      <w:sz w:val="18"/>
      <w:szCs w:val="18"/>
    </w:rPr>
  </w:style>
  <w:style w:type="paragraph" w:styleId="Closing">
    <w:name w:val="Closing"/>
    <w:basedOn w:val="Normal"/>
    <w:link w:val="ClosingChar"/>
    <w:uiPriority w:val="99"/>
    <w:semiHidden/>
    <w:rsid w:val="00E62228"/>
    <w:pPr>
      <w:ind w:left="4252"/>
    </w:pPr>
  </w:style>
  <w:style w:type="character" w:customStyle="1" w:styleId="ClosingChar">
    <w:name w:val="Closing Char"/>
    <w:basedOn w:val="DefaultParagraphFont"/>
    <w:link w:val="Closing"/>
    <w:uiPriority w:val="99"/>
    <w:semiHidden/>
    <w:rsid w:val="00200BF9"/>
    <w:rPr>
      <w:rFonts w:ascii="Times New Roman" w:eastAsia="Times New Roman" w:hAnsi="Times New Roman" w:cs="Times New Roman"/>
      <w:kern w:val="0"/>
      <w:sz w:val="20"/>
      <w:szCs w:val="20"/>
      <w:lang w:val="en-US" w:eastAsia="en-US"/>
      <w14:ligatures w14:val="none"/>
    </w:rPr>
  </w:style>
  <w:style w:type="table" w:styleId="ColorfulGrid">
    <w:name w:val="Colorful Grid"/>
    <w:basedOn w:val="TableNormal"/>
    <w:uiPriority w:val="73"/>
    <w:semiHidden/>
    <w:unhideWhenUsed/>
    <w:rsid w:val="00E62228"/>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E62228"/>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E2F3" w:themeFill="accent1" w:themeFillTint="33"/>
    </w:tcPr>
    <w:tblStylePr w:type="firstRow">
      <w:rPr>
        <w:b/>
        <w:bCs/>
      </w:rPr>
      <w:tblPr/>
      <w:tcPr>
        <w:shd w:val="clear" w:color="auto" w:fill="B4C6E7" w:themeFill="accent1" w:themeFillTint="66"/>
      </w:tcPr>
    </w:tblStylePr>
    <w:tblStylePr w:type="lastRow">
      <w:rPr>
        <w:b/>
        <w:bCs/>
        <w:color w:val="000000" w:themeColor="text1"/>
      </w:rPr>
      <w:tblPr/>
      <w:tcPr>
        <w:shd w:val="clear" w:color="auto" w:fill="B4C6E7" w:themeFill="accent1" w:themeFillTint="66"/>
      </w:tcPr>
    </w:tblStylePr>
    <w:tblStylePr w:type="firstCol">
      <w:rPr>
        <w:color w:val="FFFFFF" w:themeColor="background1"/>
      </w:rPr>
      <w:tblPr/>
      <w:tcPr>
        <w:shd w:val="clear" w:color="auto" w:fill="2F5496" w:themeFill="accent1" w:themeFillShade="BF"/>
      </w:tcPr>
    </w:tblStylePr>
    <w:tblStylePr w:type="lastCol">
      <w:rPr>
        <w:color w:val="FFFFFF" w:themeColor="background1"/>
      </w:rPr>
      <w:tblPr/>
      <w:tcPr>
        <w:shd w:val="clear" w:color="auto" w:fill="2F5496" w:themeFill="accent1" w:themeFillShade="BF"/>
      </w:tc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ColorfulGrid-Accent2">
    <w:name w:val="Colorful Grid Accent 2"/>
    <w:basedOn w:val="TableNormal"/>
    <w:uiPriority w:val="73"/>
    <w:semiHidden/>
    <w:unhideWhenUsed/>
    <w:rsid w:val="00E62228"/>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BE4D5" w:themeFill="accent2" w:themeFillTint="33"/>
    </w:tcPr>
    <w:tblStylePr w:type="firstRow">
      <w:rPr>
        <w:b/>
        <w:bCs/>
      </w:rPr>
      <w:tblPr/>
      <w:tcPr>
        <w:shd w:val="clear" w:color="auto" w:fill="F7CAAC" w:themeFill="accent2" w:themeFillTint="66"/>
      </w:tcPr>
    </w:tblStylePr>
    <w:tblStylePr w:type="lastRow">
      <w:rPr>
        <w:b/>
        <w:bCs/>
        <w:color w:val="000000" w:themeColor="text1"/>
      </w:rPr>
      <w:tblPr/>
      <w:tcPr>
        <w:shd w:val="clear" w:color="auto" w:fill="F7CAAC" w:themeFill="accent2" w:themeFillTint="66"/>
      </w:tcPr>
    </w:tblStylePr>
    <w:tblStylePr w:type="firstCol">
      <w:rPr>
        <w:color w:val="FFFFFF" w:themeColor="background1"/>
      </w:rPr>
      <w:tblPr/>
      <w:tcPr>
        <w:shd w:val="clear" w:color="auto" w:fill="C45911" w:themeFill="accent2" w:themeFillShade="BF"/>
      </w:tcPr>
    </w:tblStylePr>
    <w:tblStylePr w:type="lastCol">
      <w:rPr>
        <w:color w:val="FFFFFF" w:themeColor="background1"/>
      </w:rPr>
      <w:tblPr/>
      <w:tcPr>
        <w:shd w:val="clear" w:color="auto" w:fill="C45911" w:themeFill="accent2" w:themeFillShade="BF"/>
      </w:tc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ColorfulGrid-Accent3">
    <w:name w:val="Colorful Grid Accent 3"/>
    <w:basedOn w:val="TableNormal"/>
    <w:uiPriority w:val="73"/>
    <w:semiHidden/>
    <w:unhideWhenUsed/>
    <w:rsid w:val="00E62228"/>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DEDED" w:themeFill="accent3" w:themeFillTint="33"/>
    </w:tcPr>
    <w:tblStylePr w:type="firstRow">
      <w:rPr>
        <w:b/>
        <w:bCs/>
      </w:rPr>
      <w:tblPr/>
      <w:tcPr>
        <w:shd w:val="clear" w:color="auto" w:fill="DBDBDB" w:themeFill="accent3" w:themeFillTint="66"/>
      </w:tcPr>
    </w:tblStylePr>
    <w:tblStylePr w:type="lastRow">
      <w:rPr>
        <w:b/>
        <w:bCs/>
        <w:color w:val="000000" w:themeColor="text1"/>
      </w:rPr>
      <w:tblPr/>
      <w:tcPr>
        <w:shd w:val="clear" w:color="auto" w:fill="DBDBDB" w:themeFill="accent3" w:themeFillTint="66"/>
      </w:tcPr>
    </w:tblStylePr>
    <w:tblStylePr w:type="firstCol">
      <w:rPr>
        <w:color w:val="FFFFFF" w:themeColor="background1"/>
      </w:rPr>
      <w:tblPr/>
      <w:tcPr>
        <w:shd w:val="clear" w:color="auto" w:fill="7B7B7B" w:themeFill="accent3" w:themeFillShade="BF"/>
      </w:tcPr>
    </w:tblStylePr>
    <w:tblStylePr w:type="lastCol">
      <w:rPr>
        <w:color w:val="FFFFFF" w:themeColor="background1"/>
      </w:rPr>
      <w:tblPr/>
      <w:tcPr>
        <w:shd w:val="clear" w:color="auto" w:fill="7B7B7B" w:themeFill="accent3" w:themeFillShade="BF"/>
      </w:tc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ColorfulGrid-Accent4">
    <w:name w:val="Colorful Grid Accent 4"/>
    <w:basedOn w:val="TableNormal"/>
    <w:uiPriority w:val="73"/>
    <w:semiHidden/>
    <w:unhideWhenUsed/>
    <w:rsid w:val="00E62228"/>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FF2CC" w:themeFill="accent4" w:themeFillTint="33"/>
    </w:tcPr>
    <w:tblStylePr w:type="firstRow">
      <w:rPr>
        <w:b/>
        <w:bCs/>
      </w:rPr>
      <w:tblPr/>
      <w:tcPr>
        <w:shd w:val="clear" w:color="auto" w:fill="FFE599" w:themeFill="accent4" w:themeFillTint="66"/>
      </w:tcPr>
    </w:tblStylePr>
    <w:tblStylePr w:type="lastRow">
      <w:rPr>
        <w:b/>
        <w:bCs/>
        <w:color w:val="000000" w:themeColor="text1"/>
      </w:rPr>
      <w:tblPr/>
      <w:tcPr>
        <w:shd w:val="clear" w:color="auto" w:fill="FFE599" w:themeFill="accent4" w:themeFillTint="66"/>
      </w:tcPr>
    </w:tblStylePr>
    <w:tblStylePr w:type="firstCol">
      <w:rPr>
        <w:color w:val="FFFFFF" w:themeColor="background1"/>
      </w:rPr>
      <w:tblPr/>
      <w:tcPr>
        <w:shd w:val="clear" w:color="auto" w:fill="BF8F00" w:themeFill="accent4" w:themeFillShade="BF"/>
      </w:tcPr>
    </w:tblStylePr>
    <w:tblStylePr w:type="lastCol">
      <w:rPr>
        <w:color w:val="FFFFFF" w:themeColor="background1"/>
      </w:rPr>
      <w:tblPr/>
      <w:tcPr>
        <w:shd w:val="clear" w:color="auto" w:fill="BF8F00" w:themeFill="accent4" w:themeFillShade="BF"/>
      </w:tc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ColorfulGrid-Accent5">
    <w:name w:val="Colorful Grid Accent 5"/>
    <w:basedOn w:val="TableNormal"/>
    <w:uiPriority w:val="73"/>
    <w:semiHidden/>
    <w:unhideWhenUsed/>
    <w:rsid w:val="00E62228"/>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EEAF6" w:themeFill="accent5" w:themeFillTint="33"/>
    </w:tcPr>
    <w:tblStylePr w:type="firstRow">
      <w:rPr>
        <w:b/>
        <w:bCs/>
      </w:rPr>
      <w:tblPr/>
      <w:tcPr>
        <w:shd w:val="clear" w:color="auto" w:fill="BDD6EE" w:themeFill="accent5" w:themeFillTint="66"/>
      </w:tcPr>
    </w:tblStylePr>
    <w:tblStylePr w:type="lastRow">
      <w:rPr>
        <w:b/>
        <w:bCs/>
        <w:color w:val="000000" w:themeColor="text1"/>
      </w:rPr>
      <w:tblPr/>
      <w:tcPr>
        <w:shd w:val="clear" w:color="auto" w:fill="BDD6EE" w:themeFill="accent5" w:themeFillTint="66"/>
      </w:tcPr>
    </w:tblStylePr>
    <w:tblStylePr w:type="firstCol">
      <w:rPr>
        <w:color w:val="FFFFFF" w:themeColor="background1"/>
      </w:rPr>
      <w:tblPr/>
      <w:tcPr>
        <w:shd w:val="clear" w:color="auto" w:fill="2E74B5" w:themeFill="accent5" w:themeFillShade="BF"/>
      </w:tcPr>
    </w:tblStylePr>
    <w:tblStylePr w:type="lastCol">
      <w:rPr>
        <w:color w:val="FFFFFF" w:themeColor="background1"/>
      </w:rPr>
      <w:tblPr/>
      <w:tcPr>
        <w:shd w:val="clear" w:color="auto" w:fill="2E74B5" w:themeFill="accent5" w:themeFillShade="BF"/>
      </w:tc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ColorfulGrid-Accent6">
    <w:name w:val="Colorful Grid Accent 6"/>
    <w:basedOn w:val="TableNormal"/>
    <w:uiPriority w:val="73"/>
    <w:semiHidden/>
    <w:unhideWhenUsed/>
    <w:rsid w:val="00E62228"/>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2EFD9" w:themeFill="accent6" w:themeFillTint="33"/>
    </w:tcPr>
    <w:tblStylePr w:type="firstRow">
      <w:rPr>
        <w:b/>
        <w:bCs/>
      </w:rPr>
      <w:tblPr/>
      <w:tcPr>
        <w:shd w:val="clear" w:color="auto" w:fill="C5E0B3" w:themeFill="accent6" w:themeFillTint="66"/>
      </w:tcPr>
    </w:tblStylePr>
    <w:tblStylePr w:type="lastRow">
      <w:rPr>
        <w:b/>
        <w:bCs/>
        <w:color w:val="000000" w:themeColor="text1"/>
      </w:rPr>
      <w:tblPr/>
      <w:tcPr>
        <w:shd w:val="clear" w:color="auto" w:fill="C5E0B3" w:themeFill="accent6" w:themeFillTint="66"/>
      </w:tcPr>
    </w:tblStylePr>
    <w:tblStylePr w:type="firstCol">
      <w:rPr>
        <w:color w:val="FFFFFF" w:themeColor="background1"/>
      </w:rPr>
      <w:tblPr/>
      <w:tcPr>
        <w:shd w:val="clear" w:color="auto" w:fill="538135" w:themeFill="accent6" w:themeFillShade="BF"/>
      </w:tcPr>
    </w:tblStylePr>
    <w:tblStylePr w:type="lastCol">
      <w:rPr>
        <w:color w:val="FFFFFF" w:themeColor="background1"/>
      </w:rPr>
      <w:tblPr/>
      <w:tcPr>
        <w:shd w:val="clear" w:color="auto" w:fill="538135" w:themeFill="accent6" w:themeFillShade="BF"/>
      </w:tc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ColorfulList">
    <w:name w:val="Colorful List"/>
    <w:basedOn w:val="TableNormal"/>
    <w:uiPriority w:val="72"/>
    <w:semiHidden/>
    <w:unhideWhenUsed/>
    <w:rsid w:val="00E62228"/>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E62228"/>
    <w:pPr>
      <w:spacing w:after="0" w:line="240" w:lineRule="auto"/>
    </w:pPr>
    <w:rPr>
      <w:color w:val="000000" w:themeColor="text1"/>
    </w:rPr>
    <w:tblPr>
      <w:tblStyleRowBandSize w:val="1"/>
      <w:tblStyleColBandSize w:val="1"/>
    </w:tblPr>
    <w:tcPr>
      <w:shd w:val="clear" w:color="auto" w:fill="ECF1F9" w:themeFill="accen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DBF0" w:themeFill="accent1" w:themeFillTint="3F"/>
      </w:tcPr>
    </w:tblStylePr>
    <w:tblStylePr w:type="band1Horz">
      <w:tblPr/>
      <w:tcPr>
        <w:shd w:val="clear" w:color="auto" w:fill="D9E2F3" w:themeFill="accent1" w:themeFillTint="33"/>
      </w:tcPr>
    </w:tblStylePr>
  </w:style>
  <w:style w:type="table" w:styleId="ColorfulList-Accent2">
    <w:name w:val="Colorful List Accent 2"/>
    <w:basedOn w:val="TableNormal"/>
    <w:uiPriority w:val="72"/>
    <w:semiHidden/>
    <w:unhideWhenUsed/>
    <w:rsid w:val="00E62228"/>
    <w:pPr>
      <w:spacing w:after="0" w:line="240" w:lineRule="auto"/>
    </w:pPr>
    <w:rPr>
      <w:color w:val="000000" w:themeColor="text1"/>
    </w:rPr>
    <w:tblPr>
      <w:tblStyleRowBandSize w:val="1"/>
      <w:tblStyleColBandSize w:val="1"/>
    </w:tblPr>
    <w:tcPr>
      <w:shd w:val="clear" w:color="auto" w:fill="FDF2EA" w:themeFill="accent2"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DECB" w:themeFill="accent2" w:themeFillTint="3F"/>
      </w:tcPr>
    </w:tblStylePr>
    <w:tblStylePr w:type="band1Horz">
      <w:tblPr/>
      <w:tcPr>
        <w:shd w:val="clear" w:color="auto" w:fill="FBE4D5" w:themeFill="accent2" w:themeFillTint="33"/>
      </w:tcPr>
    </w:tblStylePr>
  </w:style>
  <w:style w:type="table" w:styleId="ColorfulList-Accent3">
    <w:name w:val="Colorful List Accent 3"/>
    <w:basedOn w:val="TableNormal"/>
    <w:uiPriority w:val="72"/>
    <w:semiHidden/>
    <w:unhideWhenUsed/>
    <w:rsid w:val="00E62228"/>
    <w:pPr>
      <w:spacing w:after="0" w:line="240" w:lineRule="auto"/>
    </w:pPr>
    <w:rPr>
      <w:color w:val="000000" w:themeColor="text1"/>
    </w:rPr>
    <w:tblPr>
      <w:tblStyleRowBandSize w:val="1"/>
      <w:tblStyleColBandSize w:val="1"/>
    </w:tblPr>
    <w:tcPr>
      <w:shd w:val="clear" w:color="auto" w:fill="F6F6F6" w:themeFill="accent3" w:themeFillTint="19"/>
    </w:tcPr>
    <w:tblStylePr w:type="firstRow">
      <w:rPr>
        <w:b/>
        <w:bCs/>
        <w:color w:val="FFFFFF" w:themeColor="background1"/>
      </w:rPr>
      <w:tblPr/>
      <w:tcPr>
        <w:tcBorders>
          <w:bottom w:val="single" w:sz="12" w:space="0" w:color="FFFFFF" w:themeColor="background1"/>
        </w:tcBorders>
        <w:shd w:val="clear" w:color="auto" w:fill="CC9900" w:themeFill="accent4" w:themeFillShade="CC"/>
      </w:tcPr>
    </w:tblStylePr>
    <w:tblStylePr w:type="lastRow">
      <w:rPr>
        <w:b/>
        <w:bCs/>
        <w:color w:val="CC9900"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8E8" w:themeFill="accent3" w:themeFillTint="3F"/>
      </w:tcPr>
    </w:tblStylePr>
    <w:tblStylePr w:type="band1Horz">
      <w:tblPr/>
      <w:tcPr>
        <w:shd w:val="clear" w:color="auto" w:fill="EDEDED" w:themeFill="accent3" w:themeFillTint="33"/>
      </w:tcPr>
    </w:tblStylePr>
  </w:style>
  <w:style w:type="table" w:styleId="ColorfulList-Accent4">
    <w:name w:val="Colorful List Accent 4"/>
    <w:basedOn w:val="TableNormal"/>
    <w:uiPriority w:val="72"/>
    <w:semiHidden/>
    <w:unhideWhenUsed/>
    <w:rsid w:val="00E62228"/>
    <w:pPr>
      <w:spacing w:after="0" w:line="240" w:lineRule="auto"/>
    </w:pPr>
    <w:rPr>
      <w:color w:val="000000" w:themeColor="text1"/>
    </w:rPr>
    <w:tblPr>
      <w:tblStyleRowBandSize w:val="1"/>
      <w:tblStyleColBandSize w:val="1"/>
    </w:tblPr>
    <w:tcPr>
      <w:shd w:val="clear" w:color="auto" w:fill="FFF8E6" w:themeFill="accent4" w:themeFillTint="19"/>
    </w:tcPr>
    <w:tblStylePr w:type="firstRow">
      <w:rPr>
        <w:b/>
        <w:bCs/>
        <w:color w:val="FFFFFF" w:themeColor="background1"/>
      </w:rPr>
      <w:tblPr/>
      <w:tcPr>
        <w:tcBorders>
          <w:bottom w:val="single" w:sz="12" w:space="0" w:color="FFFFFF" w:themeColor="background1"/>
        </w:tcBorders>
        <w:shd w:val="clear" w:color="auto" w:fill="848484" w:themeFill="accent3" w:themeFillShade="CC"/>
      </w:tcPr>
    </w:tblStylePr>
    <w:tblStylePr w:type="lastRow">
      <w:rPr>
        <w:b/>
        <w:bCs/>
        <w:color w:val="848484"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hemeFill="accent4" w:themeFillTint="3F"/>
      </w:tcPr>
    </w:tblStylePr>
    <w:tblStylePr w:type="band1Horz">
      <w:tblPr/>
      <w:tcPr>
        <w:shd w:val="clear" w:color="auto" w:fill="FFF2CC" w:themeFill="accent4" w:themeFillTint="33"/>
      </w:tcPr>
    </w:tblStylePr>
  </w:style>
  <w:style w:type="table" w:styleId="ColorfulList-Accent5">
    <w:name w:val="Colorful List Accent 5"/>
    <w:basedOn w:val="TableNormal"/>
    <w:uiPriority w:val="72"/>
    <w:semiHidden/>
    <w:unhideWhenUsed/>
    <w:rsid w:val="00E62228"/>
    <w:pPr>
      <w:spacing w:after="0" w:line="240" w:lineRule="auto"/>
    </w:pPr>
    <w:rPr>
      <w:color w:val="000000" w:themeColor="text1"/>
    </w:rPr>
    <w:tblPr>
      <w:tblStyleRowBandSize w:val="1"/>
      <w:tblStyleColBandSize w:val="1"/>
    </w:tblPr>
    <w:tcPr>
      <w:shd w:val="clear" w:color="auto" w:fill="EEF5FB" w:themeFill="accent5" w:themeFillTint="19"/>
    </w:tcPr>
    <w:tblStylePr w:type="firstRow">
      <w:rPr>
        <w:b/>
        <w:bCs/>
        <w:color w:val="FFFFFF" w:themeColor="background1"/>
      </w:rPr>
      <w:tblPr/>
      <w:tcPr>
        <w:tcBorders>
          <w:bottom w:val="single" w:sz="12" w:space="0" w:color="FFFFFF" w:themeColor="background1"/>
        </w:tcBorders>
        <w:shd w:val="clear" w:color="auto" w:fill="598A38" w:themeFill="accent6" w:themeFillShade="CC"/>
      </w:tcPr>
    </w:tblStylePr>
    <w:tblStylePr w:type="lastRow">
      <w:rPr>
        <w:b/>
        <w:bCs/>
        <w:color w:val="598A38"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6E6F4" w:themeFill="accent5" w:themeFillTint="3F"/>
      </w:tcPr>
    </w:tblStylePr>
    <w:tblStylePr w:type="band1Horz">
      <w:tblPr/>
      <w:tcPr>
        <w:shd w:val="clear" w:color="auto" w:fill="DEEAF6" w:themeFill="accent5" w:themeFillTint="33"/>
      </w:tcPr>
    </w:tblStylePr>
  </w:style>
  <w:style w:type="table" w:styleId="ColorfulList-Accent6">
    <w:name w:val="Colorful List Accent 6"/>
    <w:basedOn w:val="TableNormal"/>
    <w:uiPriority w:val="72"/>
    <w:semiHidden/>
    <w:unhideWhenUsed/>
    <w:rsid w:val="00E62228"/>
    <w:pPr>
      <w:spacing w:after="0" w:line="240" w:lineRule="auto"/>
    </w:pPr>
    <w:rPr>
      <w:color w:val="000000" w:themeColor="text1"/>
    </w:rPr>
    <w:tblPr>
      <w:tblStyleRowBandSize w:val="1"/>
      <w:tblStyleColBandSize w:val="1"/>
    </w:tblPr>
    <w:tcPr>
      <w:shd w:val="clear" w:color="auto" w:fill="F0F7EC" w:themeFill="accent6" w:themeFillTint="19"/>
    </w:tcPr>
    <w:tblStylePr w:type="firstRow">
      <w:rPr>
        <w:b/>
        <w:bCs/>
        <w:color w:val="FFFFFF" w:themeColor="background1"/>
      </w:rPr>
      <w:tblPr/>
      <w:tcPr>
        <w:tcBorders>
          <w:bottom w:val="single" w:sz="12" w:space="0" w:color="FFFFFF" w:themeColor="background1"/>
        </w:tcBorders>
        <w:shd w:val="clear" w:color="auto" w:fill="317CC1" w:themeFill="accent5" w:themeFillShade="CC"/>
      </w:tcPr>
    </w:tblStylePr>
    <w:tblStylePr w:type="lastRow">
      <w:rPr>
        <w:b/>
        <w:bCs/>
        <w:color w:val="317CC1"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EBD0" w:themeFill="accent6" w:themeFillTint="3F"/>
      </w:tcPr>
    </w:tblStylePr>
    <w:tblStylePr w:type="band1Horz">
      <w:tblPr/>
      <w:tcPr>
        <w:shd w:val="clear" w:color="auto" w:fill="E2EFD9" w:themeFill="accent6" w:themeFillTint="33"/>
      </w:tcPr>
    </w:tblStylePr>
  </w:style>
  <w:style w:type="table" w:styleId="ColorfulShading">
    <w:name w:val="Colorful Shading"/>
    <w:basedOn w:val="TableNormal"/>
    <w:uiPriority w:val="71"/>
    <w:semiHidden/>
    <w:unhideWhenUsed/>
    <w:rsid w:val="00E62228"/>
    <w:pPr>
      <w:spacing w:after="0" w:line="240" w:lineRule="auto"/>
    </w:pPr>
    <w:rPr>
      <w:color w:val="000000" w:themeColor="text1"/>
    </w:rPr>
    <w:tblPr>
      <w:tblStyleRowBandSize w:val="1"/>
      <w:tblStyleColBandSize w:val="1"/>
      <w:tblBorders>
        <w:top w:val="single" w:sz="24" w:space="0" w:color="ED7D31"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E62228"/>
    <w:pPr>
      <w:spacing w:after="0" w:line="240" w:lineRule="auto"/>
    </w:pPr>
    <w:rPr>
      <w:color w:val="000000" w:themeColor="text1"/>
    </w:rPr>
    <w:tblPr>
      <w:tblStyleRowBandSize w:val="1"/>
      <w:tblStyleColBandSize w:val="1"/>
      <w:tblBorders>
        <w:top w:val="single" w:sz="24" w:space="0" w:color="ED7D31" w:themeColor="accent2"/>
        <w:left w:val="single" w:sz="4" w:space="0" w:color="4472C4" w:themeColor="accent1"/>
        <w:bottom w:val="single" w:sz="4" w:space="0" w:color="4472C4" w:themeColor="accent1"/>
        <w:right w:val="single" w:sz="4" w:space="0" w:color="4472C4" w:themeColor="accent1"/>
        <w:insideH w:val="single" w:sz="4" w:space="0" w:color="FFFFFF" w:themeColor="background1"/>
        <w:insideV w:val="single" w:sz="4" w:space="0" w:color="FFFFFF" w:themeColor="background1"/>
      </w:tblBorders>
    </w:tblPr>
    <w:tcPr>
      <w:shd w:val="clear" w:color="auto" w:fill="ECF1F9" w:themeFill="accen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1" w:themeFillShade="99"/>
      </w:tcPr>
    </w:tblStylePr>
    <w:tblStylePr w:type="firstCol">
      <w:rPr>
        <w:color w:val="FFFFFF" w:themeColor="background1"/>
      </w:rPr>
      <w:tblPr/>
      <w:tcPr>
        <w:tcBorders>
          <w:top w:val="nil"/>
          <w:left w:val="nil"/>
          <w:bottom w:val="nil"/>
          <w:right w:val="nil"/>
          <w:insideH w:val="single" w:sz="4" w:space="0" w:color="264378" w:themeColor="accent1" w:themeShade="99"/>
          <w:insideV w:val="nil"/>
        </w:tcBorders>
        <w:shd w:val="clear" w:color="auto" w:fill="264378"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1" w:themeFillShade="99"/>
      </w:tcPr>
    </w:tblStylePr>
    <w:tblStylePr w:type="band1Vert">
      <w:tblPr/>
      <w:tcPr>
        <w:shd w:val="clear" w:color="auto" w:fill="B4C6E7" w:themeFill="accent1" w:themeFillTint="66"/>
      </w:tcPr>
    </w:tblStylePr>
    <w:tblStylePr w:type="band1Horz">
      <w:tblPr/>
      <w:tcPr>
        <w:shd w:val="clear" w:color="auto" w:fill="A1B8E1"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E62228"/>
    <w:pPr>
      <w:spacing w:after="0" w:line="240" w:lineRule="auto"/>
    </w:pPr>
    <w:rPr>
      <w:color w:val="000000" w:themeColor="text1"/>
    </w:rPr>
    <w:tblPr>
      <w:tblStyleRowBandSize w:val="1"/>
      <w:tblStyleColBandSize w:val="1"/>
      <w:tblBorders>
        <w:top w:val="single" w:sz="24" w:space="0" w:color="ED7D31" w:themeColor="accent2"/>
        <w:left w:val="single" w:sz="4" w:space="0" w:color="ED7D31" w:themeColor="accent2"/>
        <w:bottom w:val="single" w:sz="4" w:space="0" w:color="ED7D31" w:themeColor="accent2"/>
        <w:right w:val="single" w:sz="4" w:space="0" w:color="ED7D31" w:themeColor="accent2"/>
        <w:insideH w:val="single" w:sz="4" w:space="0" w:color="FFFFFF" w:themeColor="background1"/>
        <w:insideV w:val="single" w:sz="4" w:space="0" w:color="FFFFFF" w:themeColor="background1"/>
      </w:tblBorders>
    </w:tblPr>
    <w:tcPr>
      <w:shd w:val="clear" w:color="auto" w:fill="FDF2EA" w:themeFill="accent2"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D470D" w:themeFill="accent2" w:themeFillShade="99"/>
      </w:tcPr>
    </w:tblStylePr>
    <w:tblStylePr w:type="firstCol">
      <w:rPr>
        <w:color w:val="FFFFFF" w:themeColor="background1"/>
      </w:rPr>
      <w:tblPr/>
      <w:tcPr>
        <w:tcBorders>
          <w:top w:val="nil"/>
          <w:left w:val="nil"/>
          <w:bottom w:val="nil"/>
          <w:right w:val="nil"/>
          <w:insideH w:val="single" w:sz="4" w:space="0" w:color="9D470D" w:themeColor="accent2" w:themeShade="99"/>
          <w:insideV w:val="nil"/>
        </w:tcBorders>
        <w:shd w:val="clear" w:color="auto" w:fill="9D470D"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D470D" w:themeFill="accent2" w:themeFillShade="99"/>
      </w:tcPr>
    </w:tblStylePr>
    <w:tblStylePr w:type="band1Vert">
      <w:tblPr/>
      <w:tcPr>
        <w:shd w:val="clear" w:color="auto" w:fill="F7CAAC" w:themeFill="accent2" w:themeFillTint="66"/>
      </w:tcPr>
    </w:tblStylePr>
    <w:tblStylePr w:type="band1Horz">
      <w:tblPr/>
      <w:tcPr>
        <w:shd w:val="clear" w:color="auto" w:fill="F6BE98"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E62228"/>
    <w:pPr>
      <w:spacing w:after="0" w:line="240" w:lineRule="auto"/>
    </w:pPr>
    <w:rPr>
      <w:color w:val="000000" w:themeColor="text1"/>
    </w:rPr>
    <w:tblPr>
      <w:tblStyleRowBandSize w:val="1"/>
      <w:tblStyleColBandSize w:val="1"/>
      <w:tblBorders>
        <w:top w:val="single" w:sz="24" w:space="0" w:color="FFC000" w:themeColor="accent4"/>
        <w:left w:val="single" w:sz="4" w:space="0" w:color="A5A5A5" w:themeColor="accent3"/>
        <w:bottom w:val="single" w:sz="4" w:space="0" w:color="A5A5A5" w:themeColor="accent3"/>
        <w:right w:val="single" w:sz="4" w:space="0" w:color="A5A5A5" w:themeColor="accent3"/>
        <w:insideH w:val="single" w:sz="4" w:space="0" w:color="FFFFFF" w:themeColor="background1"/>
        <w:insideV w:val="single" w:sz="4" w:space="0" w:color="FFFFFF" w:themeColor="background1"/>
      </w:tblBorders>
    </w:tblPr>
    <w:tcPr>
      <w:shd w:val="clear" w:color="auto" w:fill="F6F6F6" w:themeFill="accent3" w:themeFillTint="19"/>
    </w:tcPr>
    <w:tblStylePr w:type="firstRow">
      <w:rPr>
        <w:b/>
        <w:bCs/>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36363" w:themeFill="accent3" w:themeFillShade="99"/>
      </w:tcPr>
    </w:tblStylePr>
    <w:tblStylePr w:type="firstCol">
      <w:rPr>
        <w:color w:val="FFFFFF" w:themeColor="background1"/>
      </w:rPr>
      <w:tblPr/>
      <w:tcPr>
        <w:tcBorders>
          <w:top w:val="nil"/>
          <w:left w:val="nil"/>
          <w:bottom w:val="nil"/>
          <w:right w:val="nil"/>
          <w:insideH w:val="single" w:sz="4" w:space="0" w:color="636363" w:themeColor="accent3" w:themeShade="99"/>
          <w:insideV w:val="nil"/>
        </w:tcBorders>
        <w:shd w:val="clear" w:color="auto" w:fill="636363"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636363" w:themeFill="accent3" w:themeFillShade="99"/>
      </w:tcPr>
    </w:tblStylePr>
    <w:tblStylePr w:type="band1Vert">
      <w:tblPr/>
      <w:tcPr>
        <w:shd w:val="clear" w:color="auto" w:fill="DBDBDB" w:themeFill="accent3" w:themeFillTint="66"/>
      </w:tcPr>
    </w:tblStylePr>
    <w:tblStylePr w:type="band1Horz">
      <w:tblPr/>
      <w:tcPr>
        <w:shd w:val="clear" w:color="auto" w:fill="D2D2D2" w:themeFill="accent3" w:themeFillTint="7F"/>
      </w:tcPr>
    </w:tblStylePr>
  </w:style>
  <w:style w:type="table" w:styleId="ColorfulShading-Accent4">
    <w:name w:val="Colorful Shading Accent 4"/>
    <w:basedOn w:val="TableNormal"/>
    <w:uiPriority w:val="71"/>
    <w:semiHidden/>
    <w:unhideWhenUsed/>
    <w:rsid w:val="00E62228"/>
    <w:pPr>
      <w:spacing w:after="0" w:line="240" w:lineRule="auto"/>
    </w:pPr>
    <w:rPr>
      <w:color w:val="000000" w:themeColor="text1"/>
    </w:rPr>
    <w:tblPr>
      <w:tblStyleRowBandSize w:val="1"/>
      <w:tblStyleColBandSize w:val="1"/>
      <w:tblBorders>
        <w:top w:val="single" w:sz="24" w:space="0" w:color="A5A5A5" w:themeColor="accent3"/>
        <w:left w:val="single" w:sz="4" w:space="0" w:color="FFC000" w:themeColor="accent4"/>
        <w:bottom w:val="single" w:sz="4" w:space="0" w:color="FFC000" w:themeColor="accent4"/>
        <w:right w:val="single" w:sz="4" w:space="0" w:color="FFC000" w:themeColor="accent4"/>
        <w:insideH w:val="single" w:sz="4" w:space="0" w:color="FFFFFF" w:themeColor="background1"/>
        <w:insideV w:val="single" w:sz="4" w:space="0" w:color="FFFFFF" w:themeColor="background1"/>
      </w:tblBorders>
    </w:tblPr>
    <w:tcPr>
      <w:shd w:val="clear" w:color="auto" w:fill="FFF8E6" w:themeFill="accent4" w:themeFillTint="19"/>
    </w:tcPr>
    <w:tblStylePr w:type="firstRow">
      <w:rPr>
        <w:b/>
        <w:bCs/>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7300" w:themeFill="accent4" w:themeFillShade="99"/>
      </w:tcPr>
    </w:tblStylePr>
    <w:tblStylePr w:type="firstCol">
      <w:rPr>
        <w:color w:val="FFFFFF" w:themeColor="background1"/>
      </w:rPr>
      <w:tblPr/>
      <w:tcPr>
        <w:tcBorders>
          <w:top w:val="nil"/>
          <w:left w:val="nil"/>
          <w:bottom w:val="nil"/>
          <w:right w:val="nil"/>
          <w:insideH w:val="single" w:sz="4" w:space="0" w:color="997300" w:themeColor="accent4" w:themeShade="99"/>
          <w:insideV w:val="nil"/>
        </w:tcBorders>
        <w:shd w:val="clear" w:color="auto" w:fill="997300"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997300" w:themeFill="accent4" w:themeFillShade="99"/>
      </w:tcPr>
    </w:tblStylePr>
    <w:tblStylePr w:type="band1Vert">
      <w:tblPr/>
      <w:tcPr>
        <w:shd w:val="clear" w:color="auto" w:fill="FFE599" w:themeFill="accent4" w:themeFillTint="66"/>
      </w:tcPr>
    </w:tblStylePr>
    <w:tblStylePr w:type="band1Horz">
      <w:tblPr/>
      <w:tcPr>
        <w:shd w:val="clear" w:color="auto" w:fill="FFDF8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E62228"/>
    <w:pPr>
      <w:spacing w:after="0" w:line="240" w:lineRule="auto"/>
    </w:pPr>
    <w:rPr>
      <w:color w:val="000000" w:themeColor="text1"/>
    </w:rPr>
    <w:tblPr>
      <w:tblStyleRowBandSize w:val="1"/>
      <w:tblStyleColBandSize w:val="1"/>
      <w:tblBorders>
        <w:top w:val="single" w:sz="24" w:space="0" w:color="70AD47" w:themeColor="accent6"/>
        <w:left w:val="single" w:sz="4" w:space="0" w:color="5B9BD5" w:themeColor="accent5"/>
        <w:bottom w:val="single" w:sz="4" w:space="0" w:color="5B9BD5" w:themeColor="accent5"/>
        <w:right w:val="single" w:sz="4" w:space="0" w:color="5B9BD5" w:themeColor="accent5"/>
        <w:insideH w:val="single" w:sz="4" w:space="0" w:color="FFFFFF" w:themeColor="background1"/>
        <w:insideV w:val="single" w:sz="4" w:space="0" w:color="FFFFFF" w:themeColor="background1"/>
      </w:tblBorders>
    </w:tblPr>
    <w:tcPr>
      <w:shd w:val="clear" w:color="auto" w:fill="EEF5FB"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55D91" w:themeFill="accent5" w:themeFillShade="99"/>
      </w:tcPr>
    </w:tblStylePr>
    <w:tblStylePr w:type="firstCol">
      <w:rPr>
        <w:color w:val="FFFFFF" w:themeColor="background1"/>
      </w:rPr>
      <w:tblPr/>
      <w:tcPr>
        <w:tcBorders>
          <w:top w:val="nil"/>
          <w:left w:val="nil"/>
          <w:bottom w:val="nil"/>
          <w:right w:val="nil"/>
          <w:insideH w:val="single" w:sz="4" w:space="0" w:color="255D91" w:themeColor="accent5" w:themeShade="99"/>
          <w:insideV w:val="nil"/>
        </w:tcBorders>
        <w:shd w:val="clear" w:color="auto" w:fill="255D91"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55D91" w:themeFill="accent5" w:themeFillShade="99"/>
      </w:tcPr>
    </w:tblStylePr>
    <w:tblStylePr w:type="band1Vert">
      <w:tblPr/>
      <w:tcPr>
        <w:shd w:val="clear" w:color="auto" w:fill="BDD6EE" w:themeFill="accent5" w:themeFillTint="66"/>
      </w:tcPr>
    </w:tblStylePr>
    <w:tblStylePr w:type="band1Horz">
      <w:tblPr/>
      <w:tcPr>
        <w:shd w:val="clear" w:color="auto" w:fill="ADCCEA"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E62228"/>
    <w:pPr>
      <w:spacing w:after="0" w:line="240" w:lineRule="auto"/>
    </w:pPr>
    <w:rPr>
      <w:color w:val="000000" w:themeColor="text1"/>
    </w:rPr>
    <w:tblPr>
      <w:tblStyleRowBandSize w:val="1"/>
      <w:tblStyleColBandSize w:val="1"/>
      <w:tblBorders>
        <w:top w:val="single" w:sz="24" w:space="0" w:color="5B9BD5" w:themeColor="accent5"/>
        <w:left w:val="single" w:sz="4" w:space="0" w:color="70AD47" w:themeColor="accent6"/>
        <w:bottom w:val="single" w:sz="4" w:space="0" w:color="70AD47" w:themeColor="accent6"/>
        <w:right w:val="single" w:sz="4" w:space="0" w:color="70AD47" w:themeColor="accent6"/>
        <w:insideH w:val="single" w:sz="4" w:space="0" w:color="FFFFFF" w:themeColor="background1"/>
        <w:insideV w:val="single" w:sz="4" w:space="0" w:color="FFFFFF" w:themeColor="background1"/>
      </w:tblBorders>
    </w:tblPr>
    <w:tcPr>
      <w:shd w:val="clear" w:color="auto" w:fill="F0F7EC" w:themeFill="accent6" w:themeFillTint="19"/>
    </w:tcPr>
    <w:tblStylePr w:type="firstRow">
      <w:rPr>
        <w:b/>
        <w:bCs/>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3672A" w:themeFill="accent6" w:themeFillShade="99"/>
      </w:tcPr>
    </w:tblStylePr>
    <w:tblStylePr w:type="firstCol">
      <w:rPr>
        <w:color w:val="FFFFFF" w:themeColor="background1"/>
      </w:rPr>
      <w:tblPr/>
      <w:tcPr>
        <w:tcBorders>
          <w:top w:val="nil"/>
          <w:left w:val="nil"/>
          <w:bottom w:val="nil"/>
          <w:right w:val="nil"/>
          <w:insideH w:val="single" w:sz="4" w:space="0" w:color="43672A" w:themeColor="accent6" w:themeShade="99"/>
          <w:insideV w:val="nil"/>
        </w:tcBorders>
        <w:shd w:val="clear" w:color="auto" w:fill="43672A"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3672A" w:themeFill="accent6" w:themeFillShade="99"/>
      </w:tcPr>
    </w:tblStylePr>
    <w:tblStylePr w:type="band1Vert">
      <w:tblPr/>
      <w:tcPr>
        <w:shd w:val="clear" w:color="auto" w:fill="C5E0B3" w:themeFill="accent6" w:themeFillTint="66"/>
      </w:tcPr>
    </w:tblStylePr>
    <w:tblStylePr w:type="band1Horz">
      <w:tblPr/>
      <w:tcPr>
        <w:shd w:val="clear" w:color="auto" w:fill="B7D8A0"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E62228"/>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E62228"/>
    <w:pPr>
      <w:spacing w:after="0" w:line="240" w:lineRule="auto"/>
    </w:pPr>
    <w:rPr>
      <w:color w:val="FFFFFF" w:themeColor="background1"/>
    </w:rPr>
    <w:tblPr>
      <w:tblStyleRowBandSize w:val="1"/>
      <w:tblStyleColBandSize w:val="1"/>
    </w:tblPr>
    <w:tcPr>
      <w:shd w:val="clear" w:color="auto" w:fill="4472C4"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3763"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2F5496"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2F5496" w:themeFill="accent1" w:themeFillShade="BF"/>
      </w:tcPr>
    </w:tblStylePr>
    <w:tblStylePr w:type="band1Vert">
      <w:tblPr/>
      <w:tcPr>
        <w:tcBorders>
          <w:top w:val="nil"/>
          <w:left w:val="nil"/>
          <w:bottom w:val="nil"/>
          <w:right w:val="nil"/>
          <w:insideH w:val="nil"/>
          <w:insideV w:val="nil"/>
        </w:tcBorders>
        <w:shd w:val="clear" w:color="auto" w:fill="2F5496" w:themeFill="accent1" w:themeFillShade="BF"/>
      </w:tcPr>
    </w:tblStylePr>
    <w:tblStylePr w:type="band1Horz">
      <w:tblPr/>
      <w:tcPr>
        <w:tcBorders>
          <w:top w:val="nil"/>
          <w:left w:val="nil"/>
          <w:bottom w:val="nil"/>
          <w:right w:val="nil"/>
          <w:insideH w:val="nil"/>
          <w:insideV w:val="nil"/>
        </w:tcBorders>
        <w:shd w:val="clear" w:color="auto" w:fill="2F5496" w:themeFill="accent1" w:themeFillShade="BF"/>
      </w:tcPr>
    </w:tblStylePr>
  </w:style>
  <w:style w:type="table" w:styleId="DarkList-Accent2">
    <w:name w:val="Dark List Accent 2"/>
    <w:basedOn w:val="TableNormal"/>
    <w:uiPriority w:val="70"/>
    <w:semiHidden/>
    <w:unhideWhenUsed/>
    <w:rsid w:val="00E62228"/>
    <w:pPr>
      <w:spacing w:after="0" w:line="240" w:lineRule="auto"/>
    </w:pPr>
    <w:rPr>
      <w:color w:val="FFFFFF" w:themeColor="background1"/>
    </w:rPr>
    <w:tblPr>
      <w:tblStyleRowBandSize w:val="1"/>
      <w:tblStyleColBandSize w:val="1"/>
    </w:tblPr>
    <w:tcPr>
      <w:shd w:val="clear" w:color="auto" w:fill="ED7D31"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23B0B"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C45911"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C45911" w:themeFill="accent2" w:themeFillShade="BF"/>
      </w:tcPr>
    </w:tblStylePr>
    <w:tblStylePr w:type="band1Vert">
      <w:tblPr/>
      <w:tcPr>
        <w:tcBorders>
          <w:top w:val="nil"/>
          <w:left w:val="nil"/>
          <w:bottom w:val="nil"/>
          <w:right w:val="nil"/>
          <w:insideH w:val="nil"/>
          <w:insideV w:val="nil"/>
        </w:tcBorders>
        <w:shd w:val="clear" w:color="auto" w:fill="C45911" w:themeFill="accent2" w:themeFillShade="BF"/>
      </w:tcPr>
    </w:tblStylePr>
    <w:tblStylePr w:type="band1Horz">
      <w:tblPr/>
      <w:tcPr>
        <w:tcBorders>
          <w:top w:val="nil"/>
          <w:left w:val="nil"/>
          <w:bottom w:val="nil"/>
          <w:right w:val="nil"/>
          <w:insideH w:val="nil"/>
          <w:insideV w:val="nil"/>
        </w:tcBorders>
        <w:shd w:val="clear" w:color="auto" w:fill="C45911" w:themeFill="accent2" w:themeFillShade="BF"/>
      </w:tcPr>
    </w:tblStylePr>
  </w:style>
  <w:style w:type="table" w:styleId="DarkList-Accent3">
    <w:name w:val="Dark List Accent 3"/>
    <w:basedOn w:val="TableNormal"/>
    <w:uiPriority w:val="70"/>
    <w:semiHidden/>
    <w:unhideWhenUsed/>
    <w:rsid w:val="00E62228"/>
    <w:pPr>
      <w:spacing w:after="0" w:line="240" w:lineRule="auto"/>
    </w:pPr>
    <w:rPr>
      <w:color w:val="FFFFFF" w:themeColor="background1"/>
    </w:rPr>
    <w:tblPr>
      <w:tblStyleRowBandSize w:val="1"/>
      <w:tblStyleColBandSize w:val="1"/>
    </w:tblPr>
    <w:tcPr>
      <w:shd w:val="clear" w:color="auto" w:fill="A5A5A5"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25252"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B7B7B"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B7B7B" w:themeFill="accent3" w:themeFillShade="BF"/>
      </w:tcPr>
    </w:tblStylePr>
    <w:tblStylePr w:type="band1Vert">
      <w:tblPr/>
      <w:tcPr>
        <w:tcBorders>
          <w:top w:val="nil"/>
          <w:left w:val="nil"/>
          <w:bottom w:val="nil"/>
          <w:right w:val="nil"/>
          <w:insideH w:val="nil"/>
          <w:insideV w:val="nil"/>
        </w:tcBorders>
        <w:shd w:val="clear" w:color="auto" w:fill="7B7B7B" w:themeFill="accent3" w:themeFillShade="BF"/>
      </w:tcPr>
    </w:tblStylePr>
    <w:tblStylePr w:type="band1Horz">
      <w:tblPr/>
      <w:tcPr>
        <w:tcBorders>
          <w:top w:val="nil"/>
          <w:left w:val="nil"/>
          <w:bottom w:val="nil"/>
          <w:right w:val="nil"/>
          <w:insideH w:val="nil"/>
          <w:insideV w:val="nil"/>
        </w:tcBorders>
        <w:shd w:val="clear" w:color="auto" w:fill="7B7B7B" w:themeFill="accent3" w:themeFillShade="BF"/>
      </w:tcPr>
    </w:tblStylePr>
  </w:style>
  <w:style w:type="table" w:styleId="DarkList-Accent4">
    <w:name w:val="Dark List Accent 4"/>
    <w:basedOn w:val="TableNormal"/>
    <w:uiPriority w:val="70"/>
    <w:semiHidden/>
    <w:unhideWhenUsed/>
    <w:rsid w:val="00E62228"/>
    <w:pPr>
      <w:spacing w:after="0" w:line="240" w:lineRule="auto"/>
    </w:pPr>
    <w:rPr>
      <w:color w:val="FFFFFF" w:themeColor="background1"/>
    </w:rPr>
    <w:tblPr>
      <w:tblStyleRowBandSize w:val="1"/>
      <w:tblStyleColBandSize w:val="1"/>
    </w:tblPr>
    <w:tcPr>
      <w:shd w:val="clear" w:color="auto" w:fill="FFC000"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5F00"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BF8F0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BF8F00" w:themeFill="accent4" w:themeFillShade="BF"/>
      </w:tcPr>
    </w:tblStylePr>
    <w:tblStylePr w:type="band1Vert">
      <w:tblPr/>
      <w:tcPr>
        <w:tcBorders>
          <w:top w:val="nil"/>
          <w:left w:val="nil"/>
          <w:bottom w:val="nil"/>
          <w:right w:val="nil"/>
          <w:insideH w:val="nil"/>
          <w:insideV w:val="nil"/>
        </w:tcBorders>
        <w:shd w:val="clear" w:color="auto" w:fill="BF8F00" w:themeFill="accent4" w:themeFillShade="BF"/>
      </w:tcPr>
    </w:tblStylePr>
    <w:tblStylePr w:type="band1Horz">
      <w:tblPr/>
      <w:tcPr>
        <w:tcBorders>
          <w:top w:val="nil"/>
          <w:left w:val="nil"/>
          <w:bottom w:val="nil"/>
          <w:right w:val="nil"/>
          <w:insideH w:val="nil"/>
          <w:insideV w:val="nil"/>
        </w:tcBorders>
        <w:shd w:val="clear" w:color="auto" w:fill="BF8F00" w:themeFill="accent4" w:themeFillShade="BF"/>
      </w:tcPr>
    </w:tblStylePr>
  </w:style>
  <w:style w:type="table" w:styleId="DarkList-Accent5">
    <w:name w:val="Dark List Accent 5"/>
    <w:basedOn w:val="TableNormal"/>
    <w:uiPriority w:val="70"/>
    <w:semiHidden/>
    <w:unhideWhenUsed/>
    <w:rsid w:val="00E62228"/>
    <w:pPr>
      <w:spacing w:after="0" w:line="240" w:lineRule="auto"/>
    </w:pPr>
    <w:rPr>
      <w:color w:val="FFFFFF" w:themeColor="background1"/>
    </w:rPr>
    <w:tblPr>
      <w:tblStyleRowBandSize w:val="1"/>
      <w:tblStyleColBandSize w:val="1"/>
    </w:tblPr>
    <w:tcPr>
      <w:shd w:val="clear" w:color="auto" w:fill="5B9BD5"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4D7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E74B5"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E74B5" w:themeFill="accent5" w:themeFillShade="BF"/>
      </w:tcPr>
    </w:tblStylePr>
    <w:tblStylePr w:type="band1Vert">
      <w:tblPr/>
      <w:tcPr>
        <w:tcBorders>
          <w:top w:val="nil"/>
          <w:left w:val="nil"/>
          <w:bottom w:val="nil"/>
          <w:right w:val="nil"/>
          <w:insideH w:val="nil"/>
          <w:insideV w:val="nil"/>
        </w:tcBorders>
        <w:shd w:val="clear" w:color="auto" w:fill="2E74B5" w:themeFill="accent5" w:themeFillShade="BF"/>
      </w:tcPr>
    </w:tblStylePr>
    <w:tblStylePr w:type="band1Horz">
      <w:tblPr/>
      <w:tcPr>
        <w:tcBorders>
          <w:top w:val="nil"/>
          <w:left w:val="nil"/>
          <w:bottom w:val="nil"/>
          <w:right w:val="nil"/>
          <w:insideH w:val="nil"/>
          <w:insideV w:val="nil"/>
        </w:tcBorders>
        <w:shd w:val="clear" w:color="auto" w:fill="2E74B5" w:themeFill="accent5" w:themeFillShade="BF"/>
      </w:tcPr>
    </w:tblStylePr>
  </w:style>
  <w:style w:type="table" w:styleId="DarkList-Accent6">
    <w:name w:val="Dark List Accent 6"/>
    <w:basedOn w:val="TableNormal"/>
    <w:uiPriority w:val="70"/>
    <w:semiHidden/>
    <w:unhideWhenUsed/>
    <w:rsid w:val="00E62228"/>
    <w:pPr>
      <w:spacing w:after="0" w:line="240" w:lineRule="auto"/>
    </w:pPr>
    <w:rPr>
      <w:color w:val="FFFFFF" w:themeColor="background1"/>
    </w:rPr>
    <w:tblPr>
      <w:tblStyleRowBandSize w:val="1"/>
      <w:tblStyleColBandSize w:val="1"/>
    </w:tblPr>
    <w:tcPr>
      <w:shd w:val="clear" w:color="auto" w:fill="70AD47"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75623"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53813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538135" w:themeFill="accent6" w:themeFillShade="BF"/>
      </w:tcPr>
    </w:tblStylePr>
    <w:tblStylePr w:type="band1Vert">
      <w:tblPr/>
      <w:tcPr>
        <w:tcBorders>
          <w:top w:val="nil"/>
          <w:left w:val="nil"/>
          <w:bottom w:val="nil"/>
          <w:right w:val="nil"/>
          <w:insideH w:val="nil"/>
          <w:insideV w:val="nil"/>
        </w:tcBorders>
        <w:shd w:val="clear" w:color="auto" w:fill="538135" w:themeFill="accent6" w:themeFillShade="BF"/>
      </w:tcPr>
    </w:tblStylePr>
    <w:tblStylePr w:type="band1Horz">
      <w:tblPr/>
      <w:tcPr>
        <w:tcBorders>
          <w:top w:val="nil"/>
          <w:left w:val="nil"/>
          <w:bottom w:val="nil"/>
          <w:right w:val="nil"/>
          <w:insideH w:val="nil"/>
          <w:insideV w:val="nil"/>
        </w:tcBorders>
        <w:shd w:val="clear" w:color="auto" w:fill="538135" w:themeFill="accent6" w:themeFillShade="BF"/>
      </w:tcPr>
    </w:tblStylePr>
  </w:style>
  <w:style w:type="paragraph" w:styleId="Date">
    <w:name w:val="Date"/>
    <w:basedOn w:val="Normal"/>
    <w:next w:val="Normal"/>
    <w:link w:val="DateChar"/>
    <w:uiPriority w:val="99"/>
    <w:semiHidden/>
    <w:rsid w:val="00E62228"/>
  </w:style>
  <w:style w:type="character" w:customStyle="1" w:styleId="DateChar">
    <w:name w:val="Date Char"/>
    <w:basedOn w:val="DefaultParagraphFont"/>
    <w:link w:val="Date"/>
    <w:uiPriority w:val="99"/>
    <w:semiHidden/>
    <w:rsid w:val="00200BF9"/>
    <w:rPr>
      <w:rFonts w:ascii="Times New Roman" w:eastAsia="Times New Roman" w:hAnsi="Times New Roman" w:cs="Times New Roman"/>
      <w:kern w:val="0"/>
      <w:sz w:val="20"/>
      <w:szCs w:val="20"/>
      <w:lang w:val="en-US" w:eastAsia="en-US"/>
      <w14:ligatures w14:val="none"/>
    </w:rPr>
  </w:style>
  <w:style w:type="paragraph" w:styleId="DocumentMap">
    <w:name w:val="Document Map"/>
    <w:basedOn w:val="Normal"/>
    <w:link w:val="DocumentMapChar"/>
    <w:uiPriority w:val="99"/>
    <w:semiHidden/>
    <w:rsid w:val="00E62228"/>
    <w:rPr>
      <w:rFonts w:ascii="Segoe UI" w:hAnsi="Segoe UI" w:cs="Segoe UI"/>
      <w:sz w:val="16"/>
      <w:szCs w:val="16"/>
    </w:rPr>
  </w:style>
  <w:style w:type="character" w:customStyle="1" w:styleId="DocumentMapChar">
    <w:name w:val="Document Map Char"/>
    <w:basedOn w:val="DefaultParagraphFont"/>
    <w:link w:val="DocumentMap"/>
    <w:uiPriority w:val="99"/>
    <w:semiHidden/>
    <w:rsid w:val="00200BF9"/>
    <w:rPr>
      <w:rFonts w:ascii="Segoe UI" w:eastAsia="Times New Roman" w:hAnsi="Segoe UI" w:cs="Segoe UI"/>
      <w:kern w:val="0"/>
      <w:sz w:val="16"/>
      <w:szCs w:val="16"/>
      <w:lang w:val="en-US" w:eastAsia="en-US"/>
      <w14:ligatures w14:val="none"/>
    </w:rPr>
  </w:style>
  <w:style w:type="paragraph" w:styleId="E-mailSignature">
    <w:name w:val="E-mail Signature"/>
    <w:basedOn w:val="Normal"/>
    <w:link w:val="E-mailSignatureChar"/>
    <w:uiPriority w:val="99"/>
    <w:semiHidden/>
    <w:rsid w:val="00E62228"/>
  </w:style>
  <w:style w:type="character" w:customStyle="1" w:styleId="E-mailSignatureChar">
    <w:name w:val="E-mail Signature Char"/>
    <w:basedOn w:val="DefaultParagraphFont"/>
    <w:link w:val="E-mailSignature"/>
    <w:uiPriority w:val="99"/>
    <w:semiHidden/>
    <w:rsid w:val="00200BF9"/>
    <w:rPr>
      <w:rFonts w:ascii="Times New Roman" w:eastAsia="Times New Roman" w:hAnsi="Times New Roman" w:cs="Times New Roman"/>
      <w:kern w:val="0"/>
      <w:sz w:val="20"/>
      <w:szCs w:val="20"/>
      <w:lang w:val="en-US" w:eastAsia="en-US"/>
      <w14:ligatures w14:val="none"/>
    </w:rPr>
  </w:style>
  <w:style w:type="character" w:styleId="Emphasis">
    <w:name w:val="Emphasis"/>
    <w:basedOn w:val="DefaultParagraphFont"/>
    <w:uiPriority w:val="20"/>
    <w:semiHidden/>
    <w:qFormat/>
    <w:rsid w:val="00E62228"/>
    <w:rPr>
      <w:i/>
      <w:iCs/>
      <w:lang w:val="en-US"/>
    </w:rPr>
  </w:style>
  <w:style w:type="character" w:styleId="EndnoteReference">
    <w:name w:val="endnote reference"/>
    <w:basedOn w:val="DefaultParagraphFont"/>
    <w:uiPriority w:val="99"/>
    <w:semiHidden/>
    <w:rsid w:val="00E62228"/>
    <w:rPr>
      <w:vertAlign w:val="superscript"/>
      <w:lang w:val="en-US"/>
    </w:rPr>
  </w:style>
  <w:style w:type="paragraph" w:styleId="EndnoteText">
    <w:name w:val="endnote text"/>
    <w:basedOn w:val="Normal"/>
    <w:link w:val="EndnoteTextChar"/>
    <w:uiPriority w:val="99"/>
    <w:semiHidden/>
    <w:rsid w:val="00E62228"/>
  </w:style>
  <w:style w:type="character" w:customStyle="1" w:styleId="EndnoteTextChar">
    <w:name w:val="Endnote Text Char"/>
    <w:basedOn w:val="DefaultParagraphFont"/>
    <w:link w:val="EndnoteText"/>
    <w:uiPriority w:val="99"/>
    <w:semiHidden/>
    <w:rsid w:val="00200BF9"/>
    <w:rPr>
      <w:rFonts w:ascii="Times New Roman" w:eastAsia="Times New Roman" w:hAnsi="Times New Roman" w:cs="Times New Roman"/>
      <w:kern w:val="0"/>
      <w:sz w:val="20"/>
      <w:szCs w:val="20"/>
      <w:lang w:val="en-US" w:eastAsia="en-US"/>
      <w14:ligatures w14:val="none"/>
    </w:rPr>
  </w:style>
  <w:style w:type="paragraph" w:styleId="EnvelopeAddress">
    <w:name w:val="envelope address"/>
    <w:basedOn w:val="Normal"/>
    <w:uiPriority w:val="99"/>
    <w:semiHidden/>
    <w:rsid w:val="00E62228"/>
    <w:pPr>
      <w:framePr w:w="7938" w:h="1985" w:hRule="exact" w:hSpace="141" w:wrap="auto" w:hAnchor="page" w:xAlign="center" w:yAlign="bottom"/>
      <w:ind w:left="2835"/>
    </w:pPr>
    <w:rPr>
      <w:rFonts w:asciiTheme="majorHAnsi" w:eastAsiaTheme="majorEastAsia" w:hAnsiTheme="majorHAnsi" w:cstheme="majorBidi"/>
      <w:sz w:val="24"/>
      <w:szCs w:val="24"/>
    </w:rPr>
  </w:style>
  <w:style w:type="paragraph" w:styleId="EnvelopeReturn">
    <w:name w:val="envelope return"/>
    <w:basedOn w:val="Normal"/>
    <w:uiPriority w:val="99"/>
    <w:semiHidden/>
    <w:rsid w:val="00E62228"/>
    <w:rPr>
      <w:rFonts w:asciiTheme="majorHAnsi" w:eastAsiaTheme="majorEastAsia" w:hAnsiTheme="majorHAnsi" w:cstheme="majorBidi"/>
    </w:rPr>
  </w:style>
  <w:style w:type="paragraph" w:styleId="FootnoteText">
    <w:name w:val="footnote text"/>
    <w:basedOn w:val="Normal"/>
    <w:link w:val="FootnoteTextChar"/>
    <w:uiPriority w:val="99"/>
    <w:semiHidden/>
    <w:rsid w:val="00E62228"/>
  </w:style>
  <w:style w:type="character" w:customStyle="1" w:styleId="FootnoteTextChar">
    <w:name w:val="Footnote Text Char"/>
    <w:basedOn w:val="DefaultParagraphFont"/>
    <w:link w:val="FootnoteText"/>
    <w:uiPriority w:val="99"/>
    <w:semiHidden/>
    <w:rsid w:val="00200BF9"/>
    <w:rPr>
      <w:rFonts w:ascii="Times New Roman" w:eastAsia="Times New Roman" w:hAnsi="Times New Roman" w:cs="Times New Roman"/>
      <w:kern w:val="0"/>
      <w:sz w:val="20"/>
      <w:szCs w:val="20"/>
      <w:lang w:val="en-US" w:eastAsia="en-US"/>
      <w14:ligatures w14:val="none"/>
    </w:rPr>
  </w:style>
  <w:style w:type="table" w:styleId="GridTable1Light">
    <w:name w:val="Grid Table 1 Light"/>
    <w:basedOn w:val="TableNormal"/>
    <w:uiPriority w:val="46"/>
    <w:rsid w:val="00E62228"/>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E62228"/>
    <w:pPr>
      <w:spacing w:after="0" w:line="240" w:lineRule="auto"/>
    </w:pPr>
    <w:tblPr>
      <w:tblStyleRowBandSize w:val="1"/>
      <w:tblStyleColBandSize w:val="1"/>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E62228"/>
    <w:pPr>
      <w:spacing w:after="0" w:line="240" w:lineRule="auto"/>
    </w:pPr>
    <w:tblPr>
      <w:tblStyleRowBandSize w:val="1"/>
      <w:tblStyleColBandSize w:val="1"/>
      <w:tblBorders>
        <w:top w:val="single" w:sz="4" w:space="0" w:color="F7CAAC" w:themeColor="accent2" w:themeTint="66"/>
        <w:left w:val="single" w:sz="4" w:space="0" w:color="F7CAAC" w:themeColor="accent2" w:themeTint="66"/>
        <w:bottom w:val="single" w:sz="4" w:space="0" w:color="F7CAAC" w:themeColor="accent2" w:themeTint="66"/>
        <w:right w:val="single" w:sz="4" w:space="0" w:color="F7CAAC" w:themeColor="accent2" w:themeTint="66"/>
        <w:insideH w:val="single" w:sz="4" w:space="0" w:color="F7CAAC" w:themeColor="accent2" w:themeTint="66"/>
        <w:insideV w:val="single" w:sz="4" w:space="0" w:color="F7CAAC" w:themeColor="accent2" w:themeTint="66"/>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2" w:space="0" w:color="F4B083"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E62228"/>
    <w:pPr>
      <w:spacing w:after="0" w:line="240" w:lineRule="auto"/>
    </w:pPr>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E62228"/>
    <w:pPr>
      <w:spacing w:after="0" w:line="240" w:lineRule="auto"/>
    </w:pPr>
    <w:tblPr>
      <w:tblStyleRowBandSize w:val="1"/>
      <w:tblStyleColBandSize w:val="1"/>
      <w:tblBorders>
        <w:top w:val="single" w:sz="4" w:space="0" w:color="FFE599" w:themeColor="accent4" w:themeTint="66"/>
        <w:left w:val="single" w:sz="4" w:space="0" w:color="FFE599" w:themeColor="accent4" w:themeTint="66"/>
        <w:bottom w:val="single" w:sz="4" w:space="0" w:color="FFE599" w:themeColor="accent4" w:themeTint="66"/>
        <w:right w:val="single" w:sz="4" w:space="0" w:color="FFE599" w:themeColor="accent4" w:themeTint="66"/>
        <w:insideH w:val="single" w:sz="4" w:space="0" w:color="FFE599" w:themeColor="accent4" w:themeTint="66"/>
        <w:insideV w:val="single" w:sz="4" w:space="0" w:color="FFE599" w:themeColor="accent4" w:themeTint="66"/>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2" w:space="0" w:color="FFD966"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E62228"/>
    <w:pPr>
      <w:spacing w:after="0" w:line="240" w:lineRule="auto"/>
    </w:pPr>
    <w:tblPr>
      <w:tblStyleRowBandSize w:val="1"/>
      <w:tblStyleColBandSize w:val="1"/>
      <w:tblBorders>
        <w:top w:val="single" w:sz="4" w:space="0" w:color="BDD6EE" w:themeColor="accent5" w:themeTint="66"/>
        <w:left w:val="single" w:sz="4" w:space="0" w:color="BDD6EE" w:themeColor="accent5" w:themeTint="66"/>
        <w:bottom w:val="single" w:sz="4" w:space="0" w:color="BDD6EE" w:themeColor="accent5" w:themeTint="66"/>
        <w:right w:val="single" w:sz="4" w:space="0" w:color="BDD6EE" w:themeColor="accent5" w:themeTint="66"/>
        <w:insideH w:val="single" w:sz="4" w:space="0" w:color="BDD6EE" w:themeColor="accent5" w:themeTint="66"/>
        <w:insideV w:val="single" w:sz="4" w:space="0" w:color="BDD6EE" w:themeColor="accent5" w:themeTint="66"/>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2" w:space="0" w:color="9CC2E5"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E62228"/>
    <w:pPr>
      <w:spacing w:after="0" w:line="240" w:lineRule="auto"/>
    </w:pPr>
    <w:tblPr>
      <w:tblStyleRowBandSize w:val="1"/>
      <w:tblStyleColBandSize w:val="1"/>
      <w:tbl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insideH w:val="single" w:sz="4" w:space="0" w:color="C5E0B3" w:themeColor="accent6" w:themeTint="66"/>
        <w:insideV w:val="single" w:sz="4" w:space="0" w:color="C5E0B3" w:themeColor="accent6" w:themeTint="66"/>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2" w:space="0" w:color="A8D08D"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E62228"/>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E62228"/>
    <w:pPr>
      <w:spacing w:after="0" w:line="240" w:lineRule="auto"/>
    </w:pPr>
    <w:tblPr>
      <w:tblStyleRowBandSize w:val="1"/>
      <w:tblStyleColBandSize w:val="1"/>
      <w:tblBorders>
        <w:top w:val="single" w:sz="2" w:space="0" w:color="8EAADB" w:themeColor="accent1" w:themeTint="99"/>
        <w:bottom w:val="single" w:sz="2" w:space="0" w:color="8EAADB" w:themeColor="accent1" w:themeTint="99"/>
        <w:insideH w:val="single" w:sz="2" w:space="0" w:color="8EAADB" w:themeColor="accent1" w:themeTint="99"/>
        <w:insideV w:val="single" w:sz="2" w:space="0" w:color="8EAADB" w:themeColor="accent1" w:themeTint="99"/>
      </w:tblBorders>
    </w:tblPr>
    <w:tblStylePr w:type="firstRow">
      <w:rPr>
        <w:b/>
        <w:bCs/>
      </w:rPr>
      <w:tblPr/>
      <w:tcPr>
        <w:tcBorders>
          <w:top w:val="nil"/>
          <w:bottom w:val="single" w:sz="12" w:space="0" w:color="8EAADB" w:themeColor="accent1" w:themeTint="99"/>
          <w:insideH w:val="nil"/>
          <w:insideV w:val="nil"/>
        </w:tcBorders>
        <w:shd w:val="clear" w:color="auto" w:fill="FFFFFF" w:themeFill="background1"/>
      </w:tcPr>
    </w:tblStylePr>
    <w:tblStylePr w:type="lastRow">
      <w:rPr>
        <w:b/>
        <w:bCs/>
      </w:rPr>
      <w:tblPr/>
      <w:tcPr>
        <w:tcBorders>
          <w:top w:val="double" w:sz="2" w:space="0" w:color="8EAADB"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GridTable2-Accent2">
    <w:name w:val="Grid Table 2 Accent 2"/>
    <w:basedOn w:val="TableNormal"/>
    <w:uiPriority w:val="47"/>
    <w:rsid w:val="00E62228"/>
    <w:pPr>
      <w:spacing w:after="0" w:line="240" w:lineRule="auto"/>
    </w:pPr>
    <w:tblPr>
      <w:tblStyleRowBandSize w:val="1"/>
      <w:tblStyleColBandSize w:val="1"/>
      <w:tblBorders>
        <w:top w:val="single" w:sz="2" w:space="0" w:color="F4B083" w:themeColor="accent2" w:themeTint="99"/>
        <w:bottom w:val="single" w:sz="2" w:space="0" w:color="F4B083" w:themeColor="accent2" w:themeTint="99"/>
        <w:insideH w:val="single" w:sz="2" w:space="0" w:color="F4B083" w:themeColor="accent2" w:themeTint="99"/>
        <w:insideV w:val="single" w:sz="2" w:space="0" w:color="F4B083" w:themeColor="accent2" w:themeTint="99"/>
      </w:tblBorders>
    </w:tblPr>
    <w:tblStylePr w:type="firstRow">
      <w:rPr>
        <w:b/>
        <w:bCs/>
      </w:rPr>
      <w:tblPr/>
      <w:tcPr>
        <w:tcBorders>
          <w:top w:val="nil"/>
          <w:bottom w:val="single" w:sz="12" w:space="0" w:color="F4B083" w:themeColor="accent2" w:themeTint="99"/>
          <w:insideH w:val="nil"/>
          <w:insideV w:val="nil"/>
        </w:tcBorders>
        <w:shd w:val="clear" w:color="auto" w:fill="FFFFFF" w:themeFill="background1"/>
      </w:tcPr>
    </w:tblStylePr>
    <w:tblStylePr w:type="lastRow">
      <w:rPr>
        <w:b/>
        <w:bCs/>
      </w:rPr>
      <w:tblPr/>
      <w:tcPr>
        <w:tcBorders>
          <w:top w:val="double" w:sz="2" w:space="0" w:color="F4B0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2-Accent3">
    <w:name w:val="Grid Table 2 Accent 3"/>
    <w:basedOn w:val="TableNormal"/>
    <w:uiPriority w:val="47"/>
    <w:rsid w:val="00E62228"/>
    <w:pPr>
      <w:spacing w:after="0" w:line="240" w:lineRule="auto"/>
    </w:pPr>
    <w:tblPr>
      <w:tblStyleRowBandSize w:val="1"/>
      <w:tblStyleColBandSize w:val="1"/>
      <w:tblBorders>
        <w:top w:val="single" w:sz="2" w:space="0" w:color="C9C9C9" w:themeColor="accent3" w:themeTint="99"/>
        <w:bottom w:val="single" w:sz="2" w:space="0" w:color="C9C9C9" w:themeColor="accent3" w:themeTint="99"/>
        <w:insideH w:val="single" w:sz="2" w:space="0" w:color="C9C9C9" w:themeColor="accent3" w:themeTint="99"/>
        <w:insideV w:val="single" w:sz="2" w:space="0" w:color="C9C9C9" w:themeColor="accent3" w:themeTint="99"/>
      </w:tblBorders>
    </w:tblPr>
    <w:tblStylePr w:type="firstRow">
      <w:rPr>
        <w:b/>
        <w:bCs/>
      </w:rPr>
      <w:tblPr/>
      <w:tcPr>
        <w:tcBorders>
          <w:top w:val="nil"/>
          <w:bottom w:val="single" w:sz="12" w:space="0" w:color="C9C9C9" w:themeColor="accent3" w:themeTint="99"/>
          <w:insideH w:val="nil"/>
          <w:insideV w:val="nil"/>
        </w:tcBorders>
        <w:shd w:val="clear" w:color="auto" w:fill="FFFFFF" w:themeFill="background1"/>
      </w:tcPr>
    </w:tblStylePr>
    <w:tblStylePr w:type="lastRow">
      <w:rPr>
        <w:b/>
        <w:bCs/>
      </w:rPr>
      <w:tblPr/>
      <w:tcPr>
        <w:tcBorders>
          <w:top w:val="double" w:sz="2" w:space="0" w:color="C9C9C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2-Accent4">
    <w:name w:val="Grid Table 2 Accent 4"/>
    <w:basedOn w:val="TableNormal"/>
    <w:uiPriority w:val="47"/>
    <w:rsid w:val="00E62228"/>
    <w:pPr>
      <w:spacing w:after="0" w:line="240" w:lineRule="auto"/>
    </w:pPr>
    <w:tblPr>
      <w:tblStyleRowBandSize w:val="1"/>
      <w:tblStyleColBandSize w:val="1"/>
      <w:tblBorders>
        <w:top w:val="single" w:sz="2" w:space="0" w:color="FFD966" w:themeColor="accent4" w:themeTint="99"/>
        <w:bottom w:val="single" w:sz="2" w:space="0" w:color="FFD966" w:themeColor="accent4" w:themeTint="99"/>
        <w:insideH w:val="single" w:sz="2" w:space="0" w:color="FFD966" w:themeColor="accent4" w:themeTint="99"/>
        <w:insideV w:val="single" w:sz="2" w:space="0" w:color="FFD966" w:themeColor="accent4" w:themeTint="99"/>
      </w:tblBorders>
    </w:tblPr>
    <w:tblStylePr w:type="firstRow">
      <w:rPr>
        <w:b/>
        <w:bCs/>
      </w:rPr>
      <w:tblPr/>
      <w:tcPr>
        <w:tcBorders>
          <w:top w:val="nil"/>
          <w:bottom w:val="single" w:sz="12" w:space="0" w:color="FFD966" w:themeColor="accent4" w:themeTint="99"/>
          <w:insideH w:val="nil"/>
          <w:insideV w:val="nil"/>
        </w:tcBorders>
        <w:shd w:val="clear" w:color="auto" w:fill="FFFFFF" w:themeFill="background1"/>
      </w:tcPr>
    </w:tblStylePr>
    <w:tblStylePr w:type="lastRow">
      <w:rPr>
        <w:b/>
        <w:bCs/>
      </w:rPr>
      <w:tblPr/>
      <w:tcPr>
        <w:tcBorders>
          <w:top w:val="double" w:sz="2" w:space="0" w:color="FFD966"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2-Accent5">
    <w:name w:val="Grid Table 2 Accent 5"/>
    <w:basedOn w:val="TableNormal"/>
    <w:uiPriority w:val="47"/>
    <w:rsid w:val="00E62228"/>
    <w:pPr>
      <w:spacing w:after="0" w:line="240" w:lineRule="auto"/>
    </w:pPr>
    <w:tblPr>
      <w:tblStyleRowBandSize w:val="1"/>
      <w:tblStyleColBandSize w:val="1"/>
      <w:tblBorders>
        <w:top w:val="single" w:sz="2" w:space="0" w:color="9CC2E5" w:themeColor="accent5" w:themeTint="99"/>
        <w:bottom w:val="single" w:sz="2" w:space="0" w:color="9CC2E5" w:themeColor="accent5" w:themeTint="99"/>
        <w:insideH w:val="single" w:sz="2" w:space="0" w:color="9CC2E5" w:themeColor="accent5" w:themeTint="99"/>
        <w:insideV w:val="single" w:sz="2" w:space="0" w:color="9CC2E5" w:themeColor="accent5" w:themeTint="99"/>
      </w:tblBorders>
    </w:tblPr>
    <w:tblStylePr w:type="firstRow">
      <w:rPr>
        <w:b/>
        <w:bCs/>
      </w:rPr>
      <w:tblPr/>
      <w:tcPr>
        <w:tcBorders>
          <w:top w:val="nil"/>
          <w:bottom w:val="single" w:sz="12" w:space="0" w:color="9CC2E5" w:themeColor="accent5" w:themeTint="99"/>
          <w:insideH w:val="nil"/>
          <w:insideV w:val="nil"/>
        </w:tcBorders>
        <w:shd w:val="clear" w:color="auto" w:fill="FFFFFF" w:themeFill="background1"/>
      </w:tcPr>
    </w:tblStylePr>
    <w:tblStylePr w:type="lastRow">
      <w:rPr>
        <w:b/>
        <w:bCs/>
      </w:rPr>
      <w:tblPr/>
      <w:tcPr>
        <w:tcBorders>
          <w:top w:val="double" w:sz="2" w:space="0" w:color="9CC2E5"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GridTable2-Accent6">
    <w:name w:val="Grid Table 2 Accent 6"/>
    <w:basedOn w:val="TableNormal"/>
    <w:uiPriority w:val="47"/>
    <w:rsid w:val="00E62228"/>
    <w:pPr>
      <w:spacing w:after="0" w:line="240" w:lineRule="auto"/>
    </w:pPr>
    <w:tblPr>
      <w:tblStyleRowBandSize w:val="1"/>
      <w:tblStyleColBandSize w:val="1"/>
      <w:tblBorders>
        <w:top w:val="single" w:sz="2" w:space="0" w:color="A8D08D" w:themeColor="accent6" w:themeTint="99"/>
        <w:bottom w:val="single" w:sz="2" w:space="0" w:color="A8D08D" w:themeColor="accent6" w:themeTint="99"/>
        <w:insideH w:val="single" w:sz="2" w:space="0" w:color="A8D08D" w:themeColor="accent6" w:themeTint="99"/>
        <w:insideV w:val="single" w:sz="2" w:space="0" w:color="A8D08D" w:themeColor="accent6" w:themeTint="99"/>
      </w:tblBorders>
    </w:tblPr>
    <w:tblStylePr w:type="firstRow">
      <w:rPr>
        <w:b/>
        <w:bCs/>
      </w:rPr>
      <w:tblPr/>
      <w:tcPr>
        <w:tcBorders>
          <w:top w:val="nil"/>
          <w:bottom w:val="single" w:sz="12" w:space="0" w:color="A8D08D" w:themeColor="accent6" w:themeTint="99"/>
          <w:insideH w:val="nil"/>
          <w:insideV w:val="nil"/>
        </w:tcBorders>
        <w:shd w:val="clear" w:color="auto" w:fill="FFFFFF" w:themeFill="background1"/>
      </w:tcPr>
    </w:tblStylePr>
    <w:tblStylePr w:type="lastRow">
      <w:rPr>
        <w:b/>
        <w:bCs/>
      </w:rPr>
      <w:tblPr/>
      <w:tcPr>
        <w:tcBorders>
          <w:top w:val="double" w:sz="2" w:space="0" w:color="A8D08D"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3">
    <w:name w:val="Grid Table 3"/>
    <w:basedOn w:val="TableNormal"/>
    <w:uiPriority w:val="48"/>
    <w:rsid w:val="00E62228"/>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E62228"/>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bottom w:val="single" w:sz="4" w:space="0" w:color="8EAADB" w:themeColor="accent1" w:themeTint="99"/>
        </w:tcBorders>
      </w:tcPr>
    </w:tblStylePr>
    <w:tblStylePr w:type="nwCell">
      <w:tblPr/>
      <w:tcPr>
        <w:tcBorders>
          <w:bottom w:val="single" w:sz="4" w:space="0" w:color="8EAADB" w:themeColor="accent1" w:themeTint="99"/>
        </w:tcBorders>
      </w:tcPr>
    </w:tblStylePr>
    <w:tblStylePr w:type="seCell">
      <w:tblPr/>
      <w:tcPr>
        <w:tcBorders>
          <w:top w:val="single" w:sz="4" w:space="0" w:color="8EAADB" w:themeColor="accent1" w:themeTint="99"/>
        </w:tcBorders>
      </w:tcPr>
    </w:tblStylePr>
    <w:tblStylePr w:type="swCell">
      <w:tblPr/>
      <w:tcPr>
        <w:tcBorders>
          <w:top w:val="single" w:sz="4" w:space="0" w:color="8EAADB" w:themeColor="accent1" w:themeTint="99"/>
        </w:tcBorders>
      </w:tcPr>
    </w:tblStylePr>
  </w:style>
  <w:style w:type="table" w:styleId="GridTable3-Accent2">
    <w:name w:val="Grid Table 3 Accent 2"/>
    <w:basedOn w:val="TableNormal"/>
    <w:uiPriority w:val="48"/>
    <w:rsid w:val="00E62228"/>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GridTable3-Accent3">
    <w:name w:val="Grid Table 3 Accent 3"/>
    <w:basedOn w:val="TableNormal"/>
    <w:uiPriority w:val="48"/>
    <w:rsid w:val="00E62228"/>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3-Accent4">
    <w:name w:val="Grid Table 3 Accent 4"/>
    <w:basedOn w:val="TableNormal"/>
    <w:uiPriority w:val="48"/>
    <w:rsid w:val="00E62228"/>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GridTable3-Accent5">
    <w:name w:val="Grid Table 3 Accent 5"/>
    <w:basedOn w:val="TableNormal"/>
    <w:uiPriority w:val="48"/>
    <w:rsid w:val="00E62228"/>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bottom w:val="single" w:sz="4" w:space="0" w:color="9CC2E5" w:themeColor="accent5" w:themeTint="99"/>
        </w:tcBorders>
      </w:tcPr>
    </w:tblStylePr>
    <w:tblStylePr w:type="nwCell">
      <w:tblPr/>
      <w:tcPr>
        <w:tcBorders>
          <w:bottom w:val="single" w:sz="4" w:space="0" w:color="9CC2E5" w:themeColor="accent5" w:themeTint="99"/>
        </w:tcBorders>
      </w:tcPr>
    </w:tblStylePr>
    <w:tblStylePr w:type="seCell">
      <w:tblPr/>
      <w:tcPr>
        <w:tcBorders>
          <w:top w:val="single" w:sz="4" w:space="0" w:color="9CC2E5" w:themeColor="accent5" w:themeTint="99"/>
        </w:tcBorders>
      </w:tcPr>
    </w:tblStylePr>
    <w:tblStylePr w:type="swCell">
      <w:tblPr/>
      <w:tcPr>
        <w:tcBorders>
          <w:top w:val="single" w:sz="4" w:space="0" w:color="9CC2E5" w:themeColor="accent5" w:themeTint="99"/>
        </w:tcBorders>
      </w:tcPr>
    </w:tblStylePr>
  </w:style>
  <w:style w:type="table" w:styleId="GridTable3-Accent6">
    <w:name w:val="Grid Table 3 Accent 6"/>
    <w:basedOn w:val="TableNormal"/>
    <w:uiPriority w:val="48"/>
    <w:rsid w:val="00E62228"/>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table" w:styleId="GridTable4">
    <w:name w:val="Grid Table 4"/>
    <w:basedOn w:val="TableNormal"/>
    <w:uiPriority w:val="49"/>
    <w:rsid w:val="00E62228"/>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E62228"/>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GridTable4-Accent2">
    <w:name w:val="Grid Table 4 Accent 2"/>
    <w:basedOn w:val="TableNormal"/>
    <w:uiPriority w:val="49"/>
    <w:rsid w:val="00E62228"/>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insideV w:val="nil"/>
        </w:tcBorders>
        <w:shd w:val="clear" w:color="auto" w:fill="ED7D31" w:themeFill="accent2"/>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4-Accent3">
    <w:name w:val="Grid Table 4 Accent 3"/>
    <w:basedOn w:val="TableNormal"/>
    <w:uiPriority w:val="49"/>
    <w:rsid w:val="00E62228"/>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4-Accent4">
    <w:name w:val="Grid Table 4 Accent 4"/>
    <w:basedOn w:val="TableNormal"/>
    <w:uiPriority w:val="49"/>
    <w:rsid w:val="00E62228"/>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insideV w:val="nil"/>
        </w:tcBorders>
        <w:shd w:val="clear" w:color="auto" w:fill="FFC000" w:themeFill="accent4"/>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4-Accent5">
    <w:name w:val="Grid Table 4 Accent 5"/>
    <w:basedOn w:val="TableNormal"/>
    <w:uiPriority w:val="49"/>
    <w:rsid w:val="00E62228"/>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GridTable4-Accent6">
    <w:name w:val="Grid Table 4 Accent 6"/>
    <w:basedOn w:val="TableNormal"/>
    <w:uiPriority w:val="49"/>
    <w:rsid w:val="00E62228"/>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5Dark">
    <w:name w:val="Grid Table 5 Dark"/>
    <w:basedOn w:val="TableNormal"/>
    <w:uiPriority w:val="50"/>
    <w:rsid w:val="00E62228"/>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E62228"/>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1"/>
      </w:tcPr>
    </w:tblStylePr>
    <w:tblStylePr w:type="band1Vert">
      <w:tblPr/>
      <w:tcPr>
        <w:shd w:val="clear" w:color="auto" w:fill="B4C6E7" w:themeFill="accent1" w:themeFillTint="66"/>
      </w:tcPr>
    </w:tblStylePr>
    <w:tblStylePr w:type="band1Horz">
      <w:tblPr/>
      <w:tcPr>
        <w:shd w:val="clear" w:color="auto" w:fill="B4C6E7" w:themeFill="accent1" w:themeFillTint="66"/>
      </w:tcPr>
    </w:tblStylePr>
  </w:style>
  <w:style w:type="table" w:styleId="GridTable5Dark-Accent2">
    <w:name w:val="Grid Table 5 Dark Accent 2"/>
    <w:basedOn w:val="TableNormal"/>
    <w:uiPriority w:val="50"/>
    <w:rsid w:val="00E62228"/>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BE4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D7D31"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D7D31"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D7D31"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D7D31" w:themeFill="accent2"/>
      </w:tcPr>
    </w:tblStylePr>
    <w:tblStylePr w:type="band1Vert">
      <w:tblPr/>
      <w:tcPr>
        <w:shd w:val="clear" w:color="auto" w:fill="F7CAAC" w:themeFill="accent2" w:themeFillTint="66"/>
      </w:tcPr>
    </w:tblStylePr>
    <w:tblStylePr w:type="band1Horz">
      <w:tblPr/>
      <w:tcPr>
        <w:shd w:val="clear" w:color="auto" w:fill="F7CAAC" w:themeFill="accent2" w:themeFillTint="66"/>
      </w:tcPr>
    </w:tblStylePr>
  </w:style>
  <w:style w:type="table" w:styleId="GridTable5Dark-Accent3">
    <w:name w:val="Grid Table 5 Dark Accent 3"/>
    <w:basedOn w:val="TableNormal"/>
    <w:uiPriority w:val="50"/>
    <w:rsid w:val="00E62228"/>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table" w:styleId="GridTable5Dark-Accent4">
    <w:name w:val="Grid Table 5 Dark Accent 4"/>
    <w:basedOn w:val="TableNormal"/>
    <w:uiPriority w:val="50"/>
    <w:rsid w:val="00E62228"/>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F2C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C000"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C000"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C000"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C000" w:themeFill="accent4"/>
      </w:tcPr>
    </w:tblStylePr>
    <w:tblStylePr w:type="band1Vert">
      <w:tblPr/>
      <w:tcPr>
        <w:shd w:val="clear" w:color="auto" w:fill="FFE599" w:themeFill="accent4" w:themeFillTint="66"/>
      </w:tcPr>
    </w:tblStylePr>
    <w:tblStylePr w:type="band1Horz">
      <w:tblPr/>
      <w:tcPr>
        <w:shd w:val="clear" w:color="auto" w:fill="FFE599" w:themeFill="accent4" w:themeFillTint="66"/>
      </w:tcPr>
    </w:tblStylePr>
  </w:style>
  <w:style w:type="table" w:styleId="GridTable5Dark-Accent5">
    <w:name w:val="Grid Table 5 Dark Accent 5"/>
    <w:basedOn w:val="TableNormal"/>
    <w:uiPriority w:val="50"/>
    <w:rsid w:val="00E62228"/>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5"/>
      </w:tcPr>
    </w:tblStylePr>
    <w:tblStylePr w:type="band1Vert">
      <w:tblPr/>
      <w:tcPr>
        <w:shd w:val="clear" w:color="auto" w:fill="BDD6EE" w:themeFill="accent5" w:themeFillTint="66"/>
      </w:tcPr>
    </w:tblStylePr>
    <w:tblStylePr w:type="band1Horz">
      <w:tblPr/>
      <w:tcPr>
        <w:shd w:val="clear" w:color="auto" w:fill="BDD6EE" w:themeFill="accent5" w:themeFillTint="66"/>
      </w:tcPr>
    </w:tblStylePr>
  </w:style>
  <w:style w:type="table" w:styleId="GridTable5Dark-Accent6">
    <w:name w:val="Grid Table 5 Dark Accent 6"/>
    <w:basedOn w:val="TableNormal"/>
    <w:uiPriority w:val="50"/>
    <w:rsid w:val="00E62228"/>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2EF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0AD47"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0AD47"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0AD47"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0AD47" w:themeFill="accent6"/>
      </w:tcPr>
    </w:tblStylePr>
    <w:tblStylePr w:type="band1Vert">
      <w:tblPr/>
      <w:tcPr>
        <w:shd w:val="clear" w:color="auto" w:fill="C5E0B3" w:themeFill="accent6" w:themeFillTint="66"/>
      </w:tcPr>
    </w:tblStylePr>
    <w:tblStylePr w:type="band1Horz">
      <w:tblPr/>
      <w:tcPr>
        <w:shd w:val="clear" w:color="auto" w:fill="C5E0B3" w:themeFill="accent6" w:themeFillTint="66"/>
      </w:tcPr>
    </w:tblStylePr>
  </w:style>
  <w:style w:type="table" w:styleId="GridTable6Colorful">
    <w:name w:val="Grid Table 6 Colorful"/>
    <w:basedOn w:val="TableNormal"/>
    <w:uiPriority w:val="51"/>
    <w:rsid w:val="00E62228"/>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E62228"/>
    <w:pPr>
      <w:spacing w:after="0" w:line="240" w:lineRule="auto"/>
    </w:pPr>
    <w:rPr>
      <w:color w:val="2F5496" w:themeColor="accent1" w:themeShade="BF"/>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GridTable6Colorful-Accent2">
    <w:name w:val="Grid Table 6 Colorful Accent 2"/>
    <w:basedOn w:val="TableNormal"/>
    <w:uiPriority w:val="51"/>
    <w:rsid w:val="00E62228"/>
    <w:pPr>
      <w:spacing w:after="0" w:line="240" w:lineRule="auto"/>
    </w:pPr>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6Colorful-Accent3">
    <w:name w:val="Grid Table 6 Colorful Accent 3"/>
    <w:basedOn w:val="TableNormal"/>
    <w:uiPriority w:val="51"/>
    <w:rsid w:val="00E62228"/>
    <w:pPr>
      <w:spacing w:after="0" w:line="240" w:lineRule="auto"/>
    </w:pPr>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6Colorful-Accent4">
    <w:name w:val="Grid Table 6 Colorful Accent 4"/>
    <w:basedOn w:val="TableNormal"/>
    <w:uiPriority w:val="51"/>
    <w:rsid w:val="00E62228"/>
    <w:pPr>
      <w:spacing w:after="0" w:line="240" w:lineRule="auto"/>
    </w:pPr>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6Colorful-Accent5">
    <w:name w:val="Grid Table 6 Colorful Accent 5"/>
    <w:basedOn w:val="TableNormal"/>
    <w:uiPriority w:val="51"/>
    <w:rsid w:val="00E62228"/>
    <w:pPr>
      <w:spacing w:after="0" w:line="240" w:lineRule="auto"/>
    </w:pPr>
    <w:rPr>
      <w:color w:val="2E74B5" w:themeColor="accent5" w:themeShade="BF"/>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GridTable6Colorful-Accent6">
    <w:name w:val="Grid Table 6 Colorful Accent 6"/>
    <w:basedOn w:val="TableNormal"/>
    <w:uiPriority w:val="51"/>
    <w:rsid w:val="00E62228"/>
    <w:pPr>
      <w:spacing w:after="0" w:line="240" w:lineRule="auto"/>
    </w:pPr>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7Colorful">
    <w:name w:val="Grid Table 7 Colorful"/>
    <w:basedOn w:val="TableNormal"/>
    <w:uiPriority w:val="52"/>
    <w:rsid w:val="00E62228"/>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E62228"/>
    <w:pPr>
      <w:spacing w:after="0" w:line="240" w:lineRule="auto"/>
    </w:pPr>
    <w:rPr>
      <w:color w:val="2F5496" w:themeColor="accent1" w:themeShade="BF"/>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bottom w:val="single" w:sz="4" w:space="0" w:color="8EAADB" w:themeColor="accent1" w:themeTint="99"/>
        </w:tcBorders>
      </w:tcPr>
    </w:tblStylePr>
    <w:tblStylePr w:type="nwCell">
      <w:tblPr/>
      <w:tcPr>
        <w:tcBorders>
          <w:bottom w:val="single" w:sz="4" w:space="0" w:color="8EAADB" w:themeColor="accent1" w:themeTint="99"/>
        </w:tcBorders>
      </w:tcPr>
    </w:tblStylePr>
    <w:tblStylePr w:type="seCell">
      <w:tblPr/>
      <w:tcPr>
        <w:tcBorders>
          <w:top w:val="single" w:sz="4" w:space="0" w:color="8EAADB" w:themeColor="accent1" w:themeTint="99"/>
        </w:tcBorders>
      </w:tcPr>
    </w:tblStylePr>
    <w:tblStylePr w:type="swCell">
      <w:tblPr/>
      <w:tcPr>
        <w:tcBorders>
          <w:top w:val="single" w:sz="4" w:space="0" w:color="8EAADB" w:themeColor="accent1" w:themeTint="99"/>
        </w:tcBorders>
      </w:tcPr>
    </w:tblStylePr>
  </w:style>
  <w:style w:type="table" w:styleId="GridTable7Colorful-Accent2">
    <w:name w:val="Grid Table 7 Colorful Accent 2"/>
    <w:basedOn w:val="TableNormal"/>
    <w:uiPriority w:val="52"/>
    <w:rsid w:val="00E62228"/>
    <w:pPr>
      <w:spacing w:after="0" w:line="240" w:lineRule="auto"/>
    </w:pPr>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GridTable7Colorful-Accent3">
    <w:name w:val="Grid Table 7 Colorful Accent 3"/>
    <w:basedOn w:val="TableNormal"/>
    <w:uiPriority w:val="52"/>
    <w:rsid w:val="00E62228"/>
    <w:pPr>
      <w:spacing w:after="0" w:line="240" w:lineRule="auto"/>
    </w:pPr>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7Colorful-Accent4">
    <w:name w:val="Grid Table 7 Colorful Accent 4"/>
    <w:basedOn w:val="TableNormal"/>
    <w:uiPriority w:val="52"/>
    <w:rsid w:val="00E62228"/>
    <w:pPr>
      <w:spacing w:after="0" w:line="240" w:lineRule="auto"/>
    </w:pPr>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GridTable7Colorful-Accent5">
    <w:name w:val="Grid Table 7 Colorful Accent 5"/>
    <w:basedOn w:val="TableNormal"/>
    <w:uiPriority w:val="52"/>
    <w:rsid w:val="00E62228"/>
    <w:pPr>
      <w:spacing w:after="0" w:line="240" w:lineRule="auto"/>
    </w:pPr>
    <w:rPr>
      <w:color w:val="2E74B5" w:themeColor="accent5" w:themeShade="BF"/>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bottom w:val="single" w:sz="4" w:space="0" w:color="9CC2E5" w:themeColor="accent5" w:themeTint="99"/>
        </w:tcBorders>
      </w:tcPr>
    </w:tblStylePr>
    <w:tblStylePr w:type="nwCell">
      <w:tblPr/>
      <w:tcPr>
        <w:tcBorders>
          <w:bottom w:val="single" w:sz="4" w:space="0" w:color="9CC2E5" w:themeColor="accent5" w:themeTint="99"/>
        </w:tcBorders>
      </w:tcPr>
    </w:tblStylePr>
    <w:tblStylePr w:type="seCell">
      <w:tblPr/>
      <w:tcPr>
        <w:tcBorders>
          <w:top w:val="single" w:sz="4" w:space="0" w:color="9CC2E5" w:themeColor="accent5" w:themeTint="99"/>
        </w:tcBorders>
      </w:tcPr>
    </w:tblStylePr>
    <w:tblStylePr w:type="swCell">
      <w:tblPr/>
      <w:tcPr>
        <w:tcBorders>
          <w:top w:val="single" w:sz="4" w:space="0" w:color="9CC2E5" w:themeColor="accent5" w:themeTint="99"/>
        </w:tcBorders>
      </w:tcPr>
    </w:tblStylePr>
  </w:style>
  <w:style w:type="table" w:styleId="GridTable7Colorful-Accent6">
    <w:name w:val="Grid Table 7 Colorful Accent 6"/>
    <w:basedOn w:val="TableNormal"/>
    <w:uiPriority w:val="52"/>
    <w:rsid w:val="00E62228"/>
    <w:pPr>
      <w:spacing w:after="0" w:line="240" w:lineRule="auto"/>
    </w:pPr>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character" w:styleId="Hashtag">
    <w:name w:val="Hashtag"/>
    <w:basedOn w:val="DefaultParagraphFont"/>
    <w:uiPriority w:val="99"/>
    <w:semiHidden/>
    <w:rsid w:val="00E62228"/>
    <w:rPr>
      <w:color w:val="2B579A"/>
      <w:shd w:val="clear" w:color="auto" w:fill="E1DFDD"/>
      <w:lang w:val="en-US"/>
    </w:rPr>
  </w:style>
  <w:style w:type="character" w:styleId="HTMLAcronym">
    <w:name w:val="HTML Acronym"/>
    <w:basedOn w:val="DefaultParagraphFont"/>
    <w:uiPriority w:val="99"/>
    <w:semiHidden/>
    <w:rsid w:val="00E62228"/>
    <w:rPr>
      <w:lang w:val="en-US"/>
    </w:rPr>
  </w:style>
  <w:style w:type="paragraph" w:styleId="HTMLAddress">
    <w:name w:val="HTML Address"/>
    <w:basedOn w:val="Normal"/>
    <w:link w:val="HTMLAddressChar"/>
    <w:uiPriority w:val="99"/>
    <w:semiHidden/>
    <w:rsid w:val="00E62228"/>
    <w:rPr>
      <w:i/>
      <w:iCs/>
    </w:rPr>
  </w:style>
  <w:style w:type="character" w:customStyle="1" w:styleId="HTMLAddressChar">
    <w:name w:val="HTML Address Char"/>
    <w:basedOn w:val="DefaultParagraphFont"/>
    <w:link w:val="HTMLAddress"/>
    <w:uiPriority w:val="99"/>
    <w:semiHidden/>
    <w:rsid w:val="00200BF9"/>
    <w:rPr>
      <w:rFonts w:ascii="Times New Roman" w:eastAsia="Times New Roman" w:hAnsi="Times New Roman" w:cs="Times New Roman"/>
      <w:i/>
      <w:iCs/>
      <w:kern w:val="0"/>
      <w:sz w:val="20"/>
      <w:szCs w:val="20"/>
      <w:lang w:val="en-US" w:eastAsia="en-US"/>
      <w14:ligatures w14:val="none"/>
    </w:rPr>
  </w:style>
  <w:style w:type="character" w:styleId="HTMLCite">
    <w:name w:val="HTML Cite"/>
    <w:basedOn w:val="DefaultParagraphFont"/>
    <w:uiPriority w:val="99"/>
    <w:semiHidden/>
    <w:rsid w:val="00E62228"/>
    <w:rPr>
      <w:i/>
      <w:iCs/>
      <w:lang w:val="en-US"/>
    </w:rPr>
  </w:style>
  <w:style w:type="character" w:styleId="HTMLCode">
    <w:name w:val="HTML Code"/>
    <w:basedOn w:val="DefaultParagraphFont"/>
    <w:uiPriority w:val="99"/>
    <w:semiHidden/>
    <w:rsid w:val="00E62228"/>
    <w:rPr>
      <w:rFonts w:ascii="Consolas" w:hAnsi="Consolas"/>
      <w:sz w:val="20"/>
      <w:szCs w:val="20"/>
      <w:lang w:val="en-US"/>
    </w:rPr>
  </w:style>
  <w:style w:type="character" w:styleId="HTMLDefinition">
    <w:name w:val="HTML Definition"/>
    <w:basedOn w:val="DefaultParagraphFont"/>
    <w:uiPriority w:val="99"/>
    <w:semiHidden/>
    <w:rsid w:val="00E62228"/>
    <w:rPr>
      <w:i/>
      <w:iCs/>
      <w:lang w:val="en-US"/>
    </w:rPr>
  </w:style>
  <w:style w:type="character" w:styleId="HTMLKeyboard">
    <w:name w:val="HTML Keyboard"/>
    <w:basedOn w:val="DefaultParagraphFont"/>
    <w:uiPriority w:val="99"/>
    <w:semiHidden/>
    <w:rsid w:val="00E62228"/>
    <w:rPr>
      <w:rFonts w:ascii="Consolas" w:hAnsi="Consolas"/>
      <w:sz w:val="20"/>
      <w:szCs w:val="20"/>
      <w:lang w:val="en-US"/>
    </w:rPr>
  </w:style>
  <w:style w:type="paragraph" w:styleId="HTMLPreformatted">
    <w:name w:val="HTML Preformatted"/>
    <w:basedOn w:val="Normal"/>
    <w:link w:val="HTMLPreformattedChar"/>
    <w:uiPriority w:val="99"/>
    <w:semiHidden/>
    <w:rsid w:val="00E62228"/>
    <w:rPr>
      <w:rFonts w:ascii="Consolas" w:hAnsi="Consolas"/>
    </w:rPr>
  </w:style>
  <w:style w:type="character" w:customStyle="1" w:styleId="HTMLPreformattedChar">
    <w:name w:val="HTML Preformatted Char"/>
    <w:basedOn w:val="DefaultParagraphFont"/>
    <w:link w:val="HTMLPreformatted"/>
    <w:uiPriority w:val="99"/>
    <w:semiHidden/>
    <w:rsid w:val="00200BF9"/>
    <w:rPr>
      <w:rFonts w:ascii="Consolas" w:eastAsia="Times New Roman" w:hAnsi="Consolas" w:cs="Times New Roman"/>
      <w:kern w:val="0"/>
      <w:sz w:val="20"/>
      <w:szCs w:val="20"/>
      <w:lang w:val="en-US" w:eastAsia="en-US"/>
      <w14:ligatures w14:val="none"/>
    </w:rPr>
  </w:style>
  <w:style w:type="character" w:styleId="HTMLSample">
    <w:name w:val="HTML Sample"/>
    <w:basedOn w:val="DefaultParagraphFont"/>
    <w:uiPriority w:val="99"/>
    <w:semiHidden/>
    <w:rsid w:val="00E62228"/>
    <w:rPr>
      <w:rFonts w:ascii="Consolas" w:hAnsi="Consolas"/>
      <w:sz w:val="24"/>
      <w:szCs w:val="24"/>
      <w:lang w:val="en-US"/>
    </w:rPr>
  </w:style>
  <w:style w:type="character" w:styleId="HTMLTypewriter">
    <w:name w:val="HTML Typewriter"/>
    <w:basedOn w:val="DefaultParagraphFont"/>
    <w:uiPriority w:val="99"/>
    <w:semiHidden/>
    <w:rsid w:val="00E62228"/>
    <w:rPr>
      <w:rFonts w:ascii="Consolas" w:hAnsi="Consolas"/>
      <w:sz w:val="20"/>
      <w:szCs w:val="20"/>
      <w:lang w:val="en-US"/>
    </w:rPr>
  </w:style>
  <w:style w:type="character" w:styleId="HTMLVariable">
    <w:name w:val="HTML Variable"/>
    <w:basedOn w:val="DefaultParagraphFont"/>
    <w:uiPriority w:val="99"/>
    <w:semiHidden/>
    <w:rsid w:val="00E62228"/>
    <w:rPr>
      <w:i/>
      <w:iCs/>
      <w:lang w:val="en-US"/>
    </w:rPr>
  </w:style>
  <w:style w:type="paragraph" w:styleId="Index1">
    <w:name w:val="index 1"/>
    <w:basedOn w:val="Normal"/>
    <w:next w:val="Normal"/>
    <w:autoRedefine/>
    <w:uiPriority w:val="99"/>
    <w:semiHidden/>
    <w:rsid w:val="00E62228"/>
    <w:pPr>
      <w:tabs>
        <w:tab w:val="clear" w:pos="1247"/>
      </w:tabs>
      <w:ind w:left="200" w:hanging="200"/>
    </w:pPr>
  </w:style>
  <w:style w:type="paragraph" w:styleId="Index2">
    <w:name w:val="index 2"/>
    <w:basedOn w:val="Normal"/>
    <w:next w:val="Normal"/>
    <w:autoRedefine/>
    <w:uiPriority w:val="99"/>
    <w:semiHidden/>
    <w:rsid w:val="00E62228"/>
    <w:pPr>
      <w:tabs>
        <w:tab w:val="clear" w:pos="1247"/>
      </w:tabs>
      <w:ind w:left="400" w:hanging="200"/>
    </w:pPr>
  </w:style>
  <w:style w:type="paragraph" w:styleId="Index3">
    <w:name w:val="index 3"/>
    <w:basedOn w:val="Normal"/>
    <w:next w:val="Normal"/>
    <w:autoRedefine/>
    <w:uiPriority w:val="99"/>
    <w:semiHidden/>
    <w:rsid w:val="00E62228"/>
    <w:pPr>
      <w:tabs>
        <w:tab w:val="clear" w:pos="1247"/>
      </w:tabs>
      <w:ind w:left="600" w:hanging="200"/>
    </w:pPr>
  </w:style>
  <w:style w:type="paragraph" w:styleId="Index4">
    <w:name w:val="index 4"/>
    <w:basedOn w:val="Normal"/>
    <w:next w:val="Normal"/>
    <w:autoRedefine/>
    <w:uiPriority w:val="99"/>
    <w:semiHidden/>
    <w:rsid w:val="00E62228"/>
    <w:pPr>
      <w:tabs>
        <w:tab w:val="clear" w:pos="1247"/>
      </w:tabs>
      <w:ind w:left="800" w:hanging="200"/>
    </w:pPr>
  </w:style>
  <w:style w:type="paragraph" w:styleId="Index5">
    <w:name w:val="index 5"/>
    <w:basedOn w:val="Normal"/>
    <w:next w:val="Normal"/>
    <w:autoRedefine/>
    <w:uiPriority w:val="99"/>
    <w:semiHidden/>
    <w:rsid w:val="00E62228"/>
    <w:pPr>
      <w:tabs>
        <w:tab w:val="clear" w:pos="1247"/>
      </w:tabs>
      <w:ind w:left="1000" w:hanging="200"/>
    </w:pPr>
  </w:style>
  <w:style w:type="paragraph" w:styleId="Index6">
    <w:name w:val="index 6"/>
    <w:basedOn w:val="Normal"/>
    <w:next w:val="Normal"/>
    <w:autoRedefine/>
    <w:uiPriority w:val="99"/>
    <w:semiHidden/>
    <w:rsid w:val="00E62228"/>
    <w:pPr>
      <w:tabs>
        <w:tab w:val="clear" w:pos="1247"/>
      </w:tabs>
      <w:ind w:left="1200" w:hanging="200"/>
    </w:pPr>
  </w:style>
  <w:style w:type="paragraph" w:styleId="Index7">
    <w:name w:val="index 7"/>
    <w:basedOn w:val="Normal"/>
    <w:next w:val="Normal"/>
    <w:autoRedefine/>
    <w:uiPriority w:val="99"/>
    <w:semiHidden/>
    <w:rsid w:val="00E62228"/>
    <w:pPr>
      <w:tabs>
        <w:tab w:val="clear" w:pos="1247"/>
      </w:tabs>
      <w:ind w:left="1400" w:hanging="200"/>
    </w:pPr>
  </w:style>
  <w:style w:type="paragraph" w:styleId="Index8">
    <w:name w:val="index 8"/>
    <w:basedOn w:val="Normal"/>
    <w:next w:val="Normal"/>
    <w:autoRedefine/>
    <w:uiPriority w:val="99"/>
    <w:semiHidden/>
    <w:rsid w:val="00E62228"/>
    <w:pPr>
      <w:tabs>
        <w:tab w:val="clear" w:pos="1247"/>
      </w:tabs>
      <w:ind w:left="1600" w:hanging="200"/>
    </w:pPr>
  </w:style>
  <w:style w:type="paragraph" w:styleId="Index9">
    <w:name w:val="index 9"/>
    <w:basedOn w:val="Normal"/>
    <w:next w:val="Normal"/>
    <w:autoRedefine/>
    <w:uiPriority w:val="99"/>
    <w:semiHidden/>
    <w:rsid w:val="00E62228"/>
    <w:pPr>
      <w:tabs>
        <w:tab w:val="clear" w:pos="1247"/>
      </w:tabs>
      <w:ind w:left="1800" w:hanging="200"/>
    </w:pPr>
  </w:style>
  <w:style w:type="paragraph" w:styleId="IndexHeading">
    <w:name w:val="index heading"/>
    <w:basedOn w:val="Normal"/>
    <w:next w:val="Index1"/>
    <w:uiPriority w:val="99"/>
    <w:semiHidden/>
    <w:rsid w:val="00E62228"/>
    <w:rPr>
      <w:rFonts w:asciiTheme="majorHAnsi" w:eastAsiaTheme="majorEastAsia" w:hAnsiTheme="majorHAnsi" w:cstheme="majorBidi"/>
      <w:b/>
      <w:bCs/>
    </w:rPr>
  </w:style>
  <w:style w:type="table" w:styleId="LightGrid">
    <w:name w:val="Light Grid"/>
    <w:basedOn w:val="TableNormal"/>
    <w:uiPriority w:val="62"/>
    <w:semiHidden/>
    <w:unhideWhenUsed/>
    <w:rsid w:val="00E62228"/>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E62228"/>
    <w:pPr>
      <w:spacing w:after="0" w:line="240" w:lineRule="auto"/>
    </w:p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18" w:space="0" w:color="4472C4" w:themeColor="accent1"/>
          <w:right w:val="single" w:sz="8" w:space="0" w:color="4472C4" w:themeColor="accent1"/>
          <w:insideH w:val="nil"/>
          <w:insideV w:val="single" w:sz="8" w:space="0" w:color="4472C4"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insideH w:val="nil"/>
          <w:insideV w:val="single" w:sz="8" w:space="0" w:color="4472C4"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shd w:val="clear" w:color="auto" w:fill="D0DBF0" w:themeFill="accent1" w:themeFillTint="3F"/>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shd w:val="clear" w:color="auto" w:fill="D0DBF0" w:themeFill="accent1" w:themeFillTint="3F"/>
      </w:tcPr>
    </w:tblStylePr>
    <w:tblStylePr w:type="band2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tcPr>
    </w:tblStylePr>
  </w:style>
  <w:style w:type="table" w:styleId="LightGrid-Accent2">
    <w:name w:val="Light Grid Accent 2"/>
    <w:basedOn w:val="TableNormal"/>
    <w:uiPriority w:val="62"/>
    <w:semiHidden/>
    <w:unhideWhenUsed/>
    <w:rsid w:val="00E62228"/>
    <w:pPr>
      <w:spacing w:after="0" w:line="240" w:lineRule="auto"/>
    </w:p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18" w:space="0" w:color="ED7D31" w:themeColor="accent2"/>
          <w:right w:val="single" w:sz="8" w:space="0" w:color="ED7D31" w:themeColor="accent2"/>
          <w:insideH w:val="nil"/>
          <w:insideV w:val="single" w:sz="8" w:space="0" w:color="ED7D31"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insideH w:val="nil"/>
          <w:insideV w:val="single" w:sz="8" w:space="0" w:color="ED7D31"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shd w:val="clear" w:color="auto" w:fill="FADECB" w:themeFill="accent2" w:themeFillTint="3F"/>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shd w:val="clear" w:color="auto" w:fill="FADECB" w:themeFill="accent2" w:themeFillTint="3F"/>
      </w:tcPr>
    </w:tblStylePr>
    <w:tblStylePr w:type="band2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tcPr>
    </w:tblStylePr>
  </w:style>
  <w:style w:type="table" w:styleId="LightGrid-Accent3">
    <w:name w:val="Light Grid Accent 3"/>
    <w:basedOn w:val="TableNormal"/>
    <w:uiPriority w:val="62"/>
    <w:semiHidden/>
    <w:unhideWhenUsed/>
    <w:rsid w:val="00E62228"/>
    <w:pPr>
      <w:spacing w:after="0"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18" w:space="0" w:color="A5A5A5" w:themeColor="accent3"/>
          <w:right w:val="single" w:sz="8" w:space="0" w:color="A5A5A5" w:themeColor="accent3"/>
          <w:insideH w:val="nil"/>
          <w:insideV w:val="single" w:sz="8" w:space="0" w:color="A5A5A5"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insideH w:val="nil"/>
          <w:insideV w:val="single" w:sz="8" w:space="0" w:color="A5A5A5"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shd w:val="clear" w:color="auto" w:fill="E8E8E8" w:themeFill="accent3" w:themeFillTint="3F"/>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shd w:val="clear" w:color="auto" w:fill="E8E8E8" w:themeFill="accent3" w:themeFillTint="3F"/>
      </w:tcPr>
    </w:tblStylePr>
    <w:tblStylePr w:type="band2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tcPr>
    </w:tblStylePr>
  </w:style>
  <w:style w:type="table" w:styleId="LightGrid-Accent4">
    <w:name w:val="Light Grid Accent 4"/>
    <w:basedOn w:val="TableNormal"/>
    <w:uiPriority w:val="62"/>
    <w:semiHidden/>
    <w:unhideWhenUsed/>
    <w:rsid w:val="00E62228"/>
    <w:pPr>
      <w:spacing w:after="0" w:line="240" w:lineRule="auto"/>
    </w:p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18" w:space="0" w:color="FFC000" w:themeColor="accent4"/>
          <w:right w:val="single" w:sz="8" w:space="0" w:color="FFC000" w:themeColor="accent4"/>
          <w:insideH w:val="nil"/>
          <w:insideV w:val="single" w:sz="8" w:space="0" w:color="FFC00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insideH w:val="nil"/>
          <w:insideV w:val="single" w:sz="8" w:space="0" w:color="FFC00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shd w:val="clear" w:color="auto" w:fill="FFEFC0" w:themeFill="accent4" w:themeFillTint="3F"/>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shd w:val="clear" w:color="auto" w:fill="FFEFC0" w:themeFill="accent4" w:themeFillTint="3F"/>
      </w:tcPr>
    </w:tblStylePr>
    <w:tblStylePr w:type="band2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tcPr>
    </w:tblStylePr>
  </w:style>
  <w:style w:type="table" w:styleId="LightGrid-Accent5">
    <w:name w:val="Light Grid Accent 5"/>
    <w:basedOn w:val="TableNormal"/>
    <w:uiPriority w:val="62"/>
    <w:semiHidden/>
    <w:unhideWhenUsed/>
    <w:rsid w:val="00E62228"/>
    <w:pPr>
      <w:spacing w:after="0" w:line="240" w:lineRule="auto"/>
    </w:p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18" w:space="0" w:color="5B9BD5" w:themeColor="accent5"/>
          <w:right w:val="single" w:sz="8" w:space="0" w:color="5B9BD5" w:themeColor="accent5"/>
          <w:insideH w:val="nil"/>
          <w:insideV w:val="single" w:sz="8" w:space="0" w:color="5B9BD5"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insideH w:val="nil"/>
          <w:insideV w:val="single" w:sz="8" w:space="0" w:color="5B9BD5"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shd w:val="clear" w:color="auto" w:fill="D6E6F4" w:themeFill="accent5" w:themeFillTint="3F"/>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shd w:val="clear" w:color="auto" w:fill="D6E6F4" w:themeFill="accent5" w:themeFillTint="3F"/>
      </w:tcPr>
    </w:tblStylePr>
    <w:tblStylePr w:type="band2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tcPr>
    </w:tblStylePr>
  </w:style>
  <w:style w:type="table" w:styleId="LightGrid-Accent6">
    <w:name w:val="Light Grid Accent 6"/>
    <w:basedOn w:val="TableNormal"/>
    <w:uiPriority w:val="62"/>
    <w:semiHidden/>
    <w:unhideWhenUsed/>
    <w:rsid w:val="00E62228"/>
    <w:pPr>
      <w:spacing w:after="0" w:line="240" w:lineRule="auto"/>
    </w:p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18" w:space="0" w:color="70AD47" w:themeColor="accent6"/>
          <w:right w:val="single" w:sz="8" w:space="0" w:color="70AD47" w:themeColor="accent6"/>
          <w:insideH w:val="nil"/>
          <w:insideV w:val="single" w:sz="8" w:space="0" w:color="70AD47"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insideH w:val="nil"/>
          <w:insideV w:val="single" w:sz="8" w:space="0" w:color="70AD47"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shd w:val="clear" w:color="auto" w:fill="DBEBD0" w:themeFill="accent6" w:themeFillTint="3F"/>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shd w:val="clear" w:color="auto" w:fill="DBEBD0" w:themeFill="accent6" w:themeFillTint="3F"/>
      </w:tcPr>
    </w:tblStylePr>
    <w:tblStylePr w:type="band2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tcPr>
    </w:tblStylePr>
  </w:style>
  <w:style w:type="table" w:styleId="LightList">
    <w:name w:val="Light List"/>
    <w:basedOn w:val="TableNormal"/>
    <w:uiPriority w:val="61"/>
    <w:semiHidden/>
    <w:unhideWhenUsed/>
    <w:rsid w:val="00E62228"/>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E62228"/>
    <w:pPr>
      <w:spacing w:after="0" w:line="240" w:lineRule="auto"/>
    </w:p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pPr>
        <w:spacing w:before="0" w:after="0" w:line="240" w:lineRule="auto"/>
      </w:pPr>
      <w:rPr>
        <w:b/>
        <w:bCs/>
        <w:color w:val="FFFFFF" w:themeColor="background1"/>
      </w:rPr>
      <w:tblPr/>
      <w:tcPr>
        <w:shd w:val="clear" w:color="auto" w:fill="4472C4" w:themeFill="accent1"/>
      </w:tcPr>
    </w:tblStylePr>
    <w:tblStylePr w:type="lastRow">
      <w:pPr>
        <w:spacing w:before="0" w:after="0" w:line="240" w:lineRule="auto"/>
      </w:pPr>
      <w:rPr>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tcBorders>
      </w:tcPr>
    </w:tblStylePr>
    <w:tblStylePr w:type="firstCol">
      <w:rPr>
        <w:b/>
        <w:bCs/>
      </w:rPr>
    </w:tblStylePr>
    <w:tblStylePr w:type="lastCol">
      <w:rPr>
        <w:b/>
        <w:bCs/>
      </w:r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style>
  <w:style w:type="table" w:styleId="LightList-Accent2">
    <w:name w:val="Light List Accent 2"/>
    <w:basedOn w:val="TableNormal"/>
    <w:uiPriority w:val="61"/>
    <w:semiHidden/>
    <w:unhideWhenUsed/>
    <w:rsid w:val="00E62228"/>
    <w:pPr>
      <w:spacing w:after="0" w:line="240" w:lineRule="auto"/>
    </w:p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pPr>
        <w:spacing w:before="0" w:after="0" w:line="240" w:lineRule="auto"/>
      </w:pPr>
      <w:rPr>
        <w:b/>
        <w:bCs/>
        <w:color w:val="FFFFFF" w:themeColor="background1"/>
      </w:rPr>
      <w:tblPr/>
      <w:tcPr>
        <w:shd w:val="clear" w:color="auto" w:fill="ED7D31" w:themeFill="accent2"/>
      </w:tcPr>
    </w:tblStylePr>
    <w:tblStylePr w:type="lastRow">
      <w:pPr>
        <w:spacing w:before="0" w:after="0" w:line="240" w:lineRule="auto"/>
      </w:pPr>
      <w:rPr>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tcBorders>
      </w:tcPr>
    </w:tblStylePr>
    <w:tblStylePr w:type="firstCol">
      <w:rPr>
        <w:b/>
        <w:bCs/>
      </w:rPr>
    </w:tblStylePr>
    <w:tblStylePr w:type="lastCol">
      <w:rPr>
        <w:b/>
        <w:bCs/>
      </w:r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style>
  <w:style w:type="table" w:styleId="LightList-Accent3">
    <w:name w:val="Light List Accent 3"/>
    <w:basedOn w:val="TableNormal"/>
    <w:uiPriority w:val="61"/>
    <w:semiHidden/>
    <w:unhideWhenUsed/>
    <w:rsid w:val="00E62228"/>
    <w:pPr>
      <w:spacing w:after="0"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table" w:styleId="LightList-Accent4">
    <w:name w:val="Light List Accent 4"/>
    <w:basedOn w:val="TableNormal"/>
    <w:uiPriority w:val="61"/>
    <w:semiHidden/>
    <w:unhideWhenUsed/>
    <w:rsid w:val="00E62228"/>
    <w:pPr>
      <w:spacing w:after="0" w:line="240" w:lineRule="auto"/>
    </w:p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pPr>
        <w:spacing w:before="0" w:after="0" w:line="240" w:lineRule="auto"/>
      </w:pPr>
      <w:rPr>
        <w:b/>
        <w:bCs/>
        <w:color w:val="FFFFFF" w:themeColor="background1"/>
      </w:rPr>
      <w:tblPr/>
      <w:tcPr>
        <w:shd w:val="clear" w:color="auto" w:fill="FFC000" w:themeFill="accent4"/>
      </w:tcPr>
    </w:tblStylePr>
    <w:tblStylePr w:type="lastRow">
      <w:pPr>
        <w:spacing w:before="0" w:after="0" w:line="240" w:lineRule="auto"/>
      </w:pPr>
      <w:rPr>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tcBorders>
      </w:tcPr>
    </w:tblStylePr>
    <w:tblStylePr w:type="firstCol">
      <w:rPr>
        <w:b/>
        <w:bCs/>
      </w:rPr>
    </w:tblStylePr>
    <w:tblStylePr w:type="lastCol">
      <w:rPr>
        <w:b/>
        <w:bCs/>
      </w:r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style>
  <w:style w:type="table" w:styleId="LightList-Accent5">
    <w:name w:val="Light List Accent 5"/>
    <w:basedOn w:val="TableNormal"/>
    <w:uiPriority w:val="61"/>
    <w:semiHidden/>
    <w:unhideWhenUsed/>
    <w:rsid w:val="00E62228"/>
    <w:pPr>
      <w:spacing w:after="0" w:line="240" w:lineRule="auto"/>
    </w:p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pPr>
        <w:spacing w:before="0" w:after="0" w:line="240" w:lineRule="auto"/>
      </w:pPr>
      <w:rPr>
        <w:b/>
        <w:bCs/>
        <w:color w:val="FFFFFF" w:themeColor="background1"/>
      </w:rPr>
      <w:tblPr/>
      <w:tcPr>
        <w:shd w:val="clear" w:color="auto" w:fill="5B9BD5" w:themeFill="accent5"/>
      </w:tcPr>
    </w:tblStylePr>
    <w:tblStylePr w:type="lastRow">
      <w:pPr>
        <w:spacing w:before="0" w:after="0" w:line="240" w:lineRule="auto"/>
      </w:pPr>
      <w:rPr>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tcBorders>
      </w:tcPr>
    </w:tblStylePr>
    <w:tblStylePr w:type="firstCol">
      <w:rPr>
        <w:b/>
        <w:bCs/>
      </w:rPr>
    </w:tblStylePr>
    <w:tblStylePr w:type="lastCol">
      <w:rPr>
        <w:b/>
        <w:bCs/>
      </w:r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style>
  <w:style w:type="table" w:styleId="LightList-Accent6">
    <w:name w:val="Light List Accent 6"/>
    <w:basedOn w:val="TableNormal"/>
    <w:uiPriority w:val="61"/>
    <w:semiHidden/>
    <w:unhideWhenUsed/>
    <w:rsid w:val="00E62228"/>
    <w:pPr>
      <w:spacing w:after="0" w:line="240" w:lineRule="auto"/>
    </w:p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styleId="LightShading">
    <w:name w:val="Light Shading"/>
    <w:basedOn w:val="TableNormal"/>
    <w:uiPriority w:val="60"/>
    <w:semiHidden/>
    <w:unhideWhenUsed/>
    <w:rsid w:val="00E62228"/>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E62228"/>
    <w:pPr>
      <w:spacing w:after="0" w:line="240" w:lineRule="auto"/>
    </w:pPr>
    <w:rPr>
      <w:color w:val="2F5496" w:themeColor="accent1" w:themeShade="BF"/>
    </w:rPr>
    <w:tblPr>
      <w:tblStyleRowBandSize w:val="1"/>
      <w:tblStyleColBandSize w:val="1"/>
      <w:tblBorders>
        <w:top w:val="single" w:sz="8" w:space="0" w:color="4472C4" w:themeColor="accent1"/>
        <w:bottom w:val="single" w:sz="8" w:space="0" w:color="4472C4" w:themeColor="accent1"/>
      </w:tblBorders>
    </w:tblPr>
    <w:tblStylePr w:type="fir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la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left w:val="nil"/>
          <w:right w:val="nil"/>
          <w:insideH w:val="nil"/>
          <w:insideV w:val="nil"/>
        </w:tcBorders>
        <w:shd w:val="clear" w:color="auto" w:fill="D0DBF0" w:themeFill="accent1" w:themeFillTint="3F"/>
      </w:tcPr>
    </w:tblStylePr>
  </w:style>
  <w:style w:type="table" w:styleId="LightShading-Accent2">
    <w:name w:val="Light Shading Accent 2"/>
    <w:basedOn w:val="TableNormal"/>
    <w:uiPriority w:val="60"/>
    <w:semiHidden/>
    <w:unhideWhenUsed/>
    <w:rsid w:val="00E62228"/>
    <w:pPr>
      <w:spacing w:after="0" w:line="240" w:lineRule="auto"/>
    </w:pPr>
    <w:rPr>
      <w:color w:val="C45911" w:themeColor="accent2" w:themeShade="BF"/>
    </w:rPr>
    <w:tblPr>
      <w:tblStyleRowBandSize w:val="1"/>
      <w:tblStyleColBandSize w:val="1"/>
      <w:tblBorders>
        <w:top w:val="single" w:sz="8" w:space="0" w:color="ED7D31" w:themeColor="accent2"/>
        <w:bottom w:val="single" w:sz="8" w:space="0" w:color="ED7D31" w:themeColor="accent2"/>
      </w:tblBorders>
    </w:tblPr>
    <w:tblStylePr w:type="fir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table" w:styleId="LightShading-Accent3">
    <w:name w:val="Light Shading Accent 3"/>
    <w:basedOn w:val="TableNormal"/>
    <w:uiPriority w:val="60"/>
    <w:semiHidden/>
    <w:unhideWhenUsed/>
    <w:rsid w:val="00E62228"/>
    <w:pPr>
      <w:spacing w:after="0" w:line="240" w:lineRule="auto"/>
    </w:pPr>
    <w:rPr>
      <w:color w:val="7B7B7B" w:themeColor="accent3" w:themeShade="BF"/>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styleId="LightShading-Accent4">
    <w:name w:val="Light Shading Accent 4"/>
    <w:basedOn w:val="TableNormal"/>
    <w:uiPriority w:val="60"/>
    <w:semiHidden/>
    <w:unhideWhenUsed/>
    <w:rsid w:val="00E62228"/>
    <w:pPr>
      <w:spacing w:after="0" w:line="240" w:lineRule="auto"/>
    </w:pPr>
    <w:rPr>
      <w:color w:val="BF8F00" w:themeColor="accent4" w:themeShade="BF"/>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styleId="LightShading-Accent5">
    <w:name w:val="Light Shading Accent 5"/>
    <w:basedOn w:val="TableNormal"/>
    <w:uiPriority w:val="60"/>
    <w:semiHidden/>
    <w:unhideWhenUsed/>
    <w:rsid w:val="00E62228"/>
    <w:pPr>
      <w:spacing w:after="0" w:line="240" w:lineRule="auto"/>
    </w:pPr>
    <w:rPr>
      <w:color w:val="2E74B5" w:themeColor="accent5" w:themeShade="BF"/>
    </w:rPr>
    <w:tblPr>
      <w:tblStyleRowBandSize w:val="1"/>
      <w:tblStyleColBandSize w:val="1"/>
      <w:tblBorders>
        <w:top w:val="single" w:sz="8" w:space="0" w:color="5B9BD5" w:themeColor="accent5"/>
        <w:bottom w:val="single" w:sz="8" w:space="0" w:color="5B9BD5" w:themeColor="accent5"/>
      </w:tblBorders>
    </w:tblPr>
    <w:tblStylePr w:type="fir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la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left w:val="nil"/>
          <w:right w:val="nil"/>
          <w:insideH w:val="nil"/>
          <w:insideV w:val="nil"/>
        </w:tcBorders>
        <w:shd w:val="clear" w:color="auto" w:fill="D6E6F4" w:themeFill="accent5" w:themeFillTint="3F"/>
      </w:tcPr>
    </w:tblStylePr>
  </w:style>
  <w:style w:type="table" w:styleId="LightShading-Accent6">
    <w:name w:val="Light Shading Accent 6"/>
    <w:basedOn w:val="TableNormal"/>
    <w:uiPriority w:val="60"/>
    <w:semiHidden/>
    <w:unhideWhenUsed/>
    <w:rsid w:val="00E62228"/>
    <w:pPr>
      <w:spacing w:after="0" w:line="240" w:lineRule="auto"/>
    </w:pPr>
    <w:rPr>
      <w:color w:val="538135" w:themeColor="accent6" w:themeShade="BF"/>
    </w:rPr>
    <w:tblPr>
      <w:tblStyleRowBandSize w:val="1"/>
      <w:tblStyleColBandSize w:val="1"/>
      <w:tblBorders>
        <w:top w:val="single" w:sz="8" w:space="0" w:color="70AD47" w:themeColor="accent6"/>
        <w:bottom w:val="single" w:sz="8" w:space="0" w:color="70AD47" w:themeColor="accent6"/>
      </w:tblBorders>
    </w:tblPr>
    <w:tblStylePr w:type="fir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la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left w:val="nil"/>
          <w:right w:val="nil"/>
          <w:insideH w:val="nil"/>
          <w:insideV w:val="nil"/>
        </w:tcBorders>
        <w:shd w:val="clear" w:color="auto" w:fill="DBEBD0" w:themeFill="accent6" w:themeFillTint="3F"/>
      </w:tcPr>
    </w:tblStylePr>
  </w:style>
  <w:style w:type="character" w:styleId="LineNumber">
    <w:name w:val="line number"/>
    <w:basedOn w:val="DefaultParagraphFont"/>
    <w:uiPriority w:val="99"/>
    <w:semiHidden/>
    <w:rsid w:val="00E62228"/>
    <w:rPr>
      <w:lang w:val="en-US"/>
    </w:rPr>
  </w:style>
  <w:style w:type="paragraph" w:styleId="List">
    <w:name w:val="List"/>
    <w:basedOn w:val="Normal"/>
    <w:uiPriority w:val="99"/>
    <w:semiHidden/>
    <w:rsid w:val="00E62228"/>
    <w:pPr>
      <w:ind w:left="283" w:hanging="283"/>
      <w:contextualSpacing/>
    </w:pPr>
  </w:style>
  <w:style w:type="paragraph" w:styleId="List2">
    <w:name w:val="List 2"/>
    <w:basedOn w:val="Normal"/>
    <w:uiPriority w:val="99"/>
    <w:semiHidden/>
    <w:rsid w:val="00E62228"/>
    <w:pPr>
      <w:ind w:left="566" w:hanging="283"/>
      <w:contextualSpacing/>
    </w:pPr>
  </w:style>
  <w:style w:type="paragraph" w:styleId="List3">
    <w:name w:val="List 3"/>
    <w:basedOn w:val="Normal"/>
    <w:uiPriority w:val="99"/>
    <w:semiHidden/>
    <w:rsid w:val="00E62228"/>
    <w:pPr>
      <w:ind w:left="849" w:hanging="283"/>
      <w:contextualSpacing/>
    </w:pPr>
  </w:style>
  <w:style w:type="paragraph" w:styleId="List4">
    <w:name w:val="List 4"/>
    <w:basedOn w:val="Normal"/>
    <w:uiPriority w:val="99"/>
    <w:semiHidden/>
    <w:rsid w:val="00E62228"/>
    <w:pPr>
      <w:ind w:left="1132" w:hanging="283"/>
      <w:contextualSpacing/>
    </w:pPr>
  </w:style>
  <w:style w:type="paragraph" w:styleId="List5">
    <w:name w:val="List 5"/>
    <w:basedOn w:val="Normal"/>
    <w:uiPriority w:val="99"/>
    <w:semiHidden/>
    <w:rsid w:val="00E62228"/>
    <w:pPr>
      <w:ind w:left="1415" w:hanging="283"/>
      <w:contextualSpacing/>
    </w:pPr>
  </w:style>
  <w:style w:type="paragraph" w:styleId="ListBullet">
    <w:name w:val="List Bullet"/>
    <w:basedOn w:val="Normal"/>
    <w:uiPriority w:val="99"/>
    <w:semiHidden/>
    <w:rsid w:val="00E62228"/>
    <w:pPr>
      <w:numPr>
        <w:numId w:val="6"/>
      </w:numPr>
      <w:contextualSpacing/>
    </w:pPr>
  </w:style>
  <w:style w:type="paragraph" w:styleId="ListBullet2">
    <w:name w:val="List Bullet 2"/>
    <w:basedOn w:val="Normal"/>
    <w:uiPriority w:val="99"/>
    <w:semiHidden/>
    <w:rsid w:val="00E62228"/>
    <w:pPr>
      <w:numPr>
        <w:numId w:val="7"/>
      </w:numPr>
      <w:contextualSpacing/>
    </w:pPr>
  </w:style>
  <w:style w:type="paragraph" w:styleId="ListBullet3">
    <w:name w:val="List Bullet 3"/>
    <w:basedOn w:val="Normal"/>
    <w:uiPriority w:val="99"/>
    <w:semiHidden/>
    <w:rsid w:val="00E62228"/>
    <w:pPr>
      <w:numPr>
        <w:numId w:val="8"/>
      </w:numPr>
      <w:contextualSpacing/>
    </w:pPr>
  </w:style>
  <w:style w:type="paragraph" w:styleId="ListBullet4">
    <w:name w:val="List Bullet 4"/>
    <w:basedOn w:val="Normal"/>
    <w:uiPriority w:val="99"/>
    <w:semiHidden/>
    <w:rsid w:val="00E62228"/>
    <w:pPr>
      <w:numPr>
        <w:numId w:val="9"/>
      </w:numPr>
      <w:contextualSpacing/>
    </w:pPr>
  </w:style>
  <w:style w:type="paragraph" w:styleId="ListBullet5">
    <w:name w:val="List Bullet 5"/>
    <w:basedOn w:val="Normal"/>
    <w:uiPriority w:val="99"/>
    <w:semiHidden/>
    <w:rsid w:val="00E62228"/>
    <w:pPr>
      <w:numPr>
        <w:numId w:val="10"/>
      </w:numPr>
      <w:contextualSpacing/>
    </w:pPr>
  </w:style>
  <w:style w:type="paragraph" w:styleId="ListContinue">
    <w:name w:val="List Continue"/>
    <w:basedOn w:val="Normal"/>
    <w:uiPriority w:val="99"/>
    <w:semiHidden/>
    <w:rsid w:val="00E62228"/>
    <w:pPr>
      <w:ind w:left="283"/>
      <w:contextualSpacing/>
    </w:pPr>
  </w:style>
  <w:style w:type="paragraph" w:styleId="ListContinue2">
    <w:name w:val="List Continue 2"/>
    <w:basedOn w:val="Normal"/>
    <w:uiPriority w:val="99"/>
    <w:semiHidden/>
    <w:rsid w:val="00E62228"/>
    <w:pPr>
      <w:ind w:left="566"/>
      <w:contextualSpacing/>
    </w:pPr>
  </w:style>
  <w:style w:type="paragraph" w:styleId="ListContinue3">
    <w:name w:val="List Continue 3"/>
    <w:basedOn w:val="Normal"/>
    <w:uiPriority w:val="99"/>
    <w:semiHidden/>
    <w:rsid w:val="00E62228"/>
    <w:pPr>
      <w:ind w:left="849"/>
      <w:contextualSpacing/>
    </w:pPr>
  </w:style>
  <w:style w:type="paragraph" w:styleId="ListContinue4">
    <w:name w:val="List Continue 4"/>
    <w:basedOn w:val="Normal"/>
    <w:uiPriority w:val="99"/>
    <w:semiHidden/>
    <w:rsid w:val="00E62228"/>
    <w:pPr>
      <w:ind w:left="1132"/>
      <w:contextualSpacing/>
    </w:pPr>
  </w:style>
  <w:style w:type="paragraph" w:styleId="ListContinue5">
    <w:name w:val="List Continue 5"/>
    <w:basedOn w:val="Normal"/>
    <w:uiPriority w:val="99"/>
    <w:semiHidden/>
    <w:rsid w:val="00E62228"/>
    <w:pPr>
      <w:ind w:left="1415"/>
      <w:contextualSpacing/>
    </w:pPr>
  </w:style>
  <w:style w:type="paragraph" w:styleId="ListNumber">
    <w:name w:val="List Number"/>
    <w:basedOn w:val="Normal"/>
    <w:uiPriority w:val="99"/>
    <w:semiHidden/>
    <w:rsid w:val="00E62228"/>
    <w:pPr>
      <w:numPr>
        <w:numId w:val="11"/>
      </w:numPr>
      <w:contextualSpacing/>
    </w:pPr>
  </w:style>
  <w:style w:type="paragraph" w:styleId="ListNumber2">
    <w:name w:val="List Number 2"/>
    <w:basedOn w:val="Normal"/>
    <w:uiPriority w:val="99"/>
    <w:semiHidden/>
    <w:rsid w:val="00E62228"/>
    <w:pPr>
      <w:numPr>
        <w:numId w:val="12"/>
      </w:numPr>
      <w:contextualSpacing/>
    </w:pPr>
  </w:style>
  <w:style w:type="paragraph" w:styleId="ListNumber3">
    <w:name w:val="List Number 3"/>
    <w:basedOn w:val="Normal"/>
    <w:uiPriority w:val="99"/>
    <w:semiHidden/>
    <w:rsid w:val="00E62228"/>
    <w:pPr>
      <w:numPr>
        <w:numId w:val="13"/>
      </w:numPr>
      <w:contextualSpacing/>
    </w:pPr>
  </w:style>
  <w:style w:type="paragraph" w:styleId="ListNumber4">
    <w:name w:val="List Number 4"/>
    <w:basedOn w:val="Normal"/>
    <w:uiPriority w:val="99"/>
    <w:semiHidden/>
    <w:rsid w:val="00E62228"/>
    <w:pPr>
      <w:numPr>
        <w:numId w:val="14"/>
      </w:numPr>
      <w:contextualSpacing/>
    </w:pPr>
  </w:style>
  <w:style w:type="paragraph" w:styleId="ListNumber5">
    <w:name w:val="List Number 5"/>
    <w:basedOn w:val="Normal"/>
    <w:uiPriority w:val="99"/>
    <w:semiHidden/>
    <w:rsid w:val="00E62228"/>
    <w:pPr>
      <w:numPr>
        <w:numId w:val="15"/>
      </w:numPr>
      <w:contextualSpacing/>
    </w:pPr>
  </w:style>
  <w:style w:type="table" w:styleId="ListTable1Light">
    <w:name w:val="List Table 1 Light"/>
    <w:basedOn w:val="TableNormal"/>
    <w:uiPriority w:val="46"/>
    <w:rsid w:val="00E62228"/>
    <w:pPr>
      <w:spacing w:after="0"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E62228"/>
    <w:pPr>
      <w:spacing w:after="0" w:line="240" w:lineRule="auto"/>
    </w:pPr>
    <w:tblPr>
      <w:tblStyleRowBandSize w:val="1"/>
      <w:tblStyleColBandSize w:val="1"/>
    </w:tblPr>
    <w:tblStylePr w:type="firstRow">
      <w:rPr>
        <w:b/>
        <w:bCs/>
      </w:rPr>
      <w:tblPr/>
      <w:tcPr>
        <w:tcBorders>
          <w:bottom w:val="single" w:sz="4" w:space="0" w:color="8EAADB" w:themeColor="accent1" w:themeTint="99"/>
        </w:tcBorders>
      </w:tcPr>
    </w:tblStylePr>
    <w:tblStylePr w:type="lastRow">
      <w:rPr>
        <w:b/>
        <w:bCs/>
      </w:rPr>
      <w:tblPr/>
      <w:tcPr>
        <w:tcBorders>
          <w:top w:val="sing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1Light-Accent2">
    <w:name w:val="List Table 1 Light Accent 2"/>
    <w:basedOn w:val="TableNormal"/>
    <w:uiPriority w:val="46"/>
    <w:rsid w:val="00E62228"/>
    <w:pPr>
      <w:spacing w:after="0" w:line="240" w:lineRule="auto"/>
    </w:pPr>
    <w:tblPr>
      <w:tblStyleRowBandSize w:val="1"/>
      <w:tblStyleColBandSize w:val="1"/>
    </w:tblPr>
    <w:tblStylePr w:type="firstRow">
      <w:rPr>
        <w:b/>
        <w:bCs/>
      </w:rPr>
      <w:tblPr/>
      <w:tcPr>
        <w:tcBorders>
          <w:bottom w:val="single" w:sz="4" w:space="0" w:color="F4B083" w:themeColor="accent2" w:themeTint="99"/>
        </w:tcBorders>
      </w:tcPr>
    </w:tblStylePr>
    <w:tblStylePr w:type="lastRow">
      <w:rPr>
        <w:b/>
        <w:bCs/>
      </w:rPr>
      <w:tblPr/>
      <w:tcPr>
        <w:tcBorders>
          <w:top w:val="sing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1Light-Accent3">
    <w:name w:val="List Table 1 Light Accent 3"/>
    <w:basedOn w:val="TableNormal"/>
    <w:uiPriority w:val="46"/>
    <w:rsid w:val="00E62228"/>
    <w:pPr>
      <w:spacing w:after="0" w:line="240" w:lineRule="auto"/>
    </w:pPr>
    <w:tblPr>
      <w:tblStyleRowBandSize w:val="1"/>
      <w:tblStyleColBandSize w:val="1"/>
    </w:tblPr>
    <w:tblStylePr w:type="firstRow">
      <w:rPr>
        <w:b/>
        <w:bCs/>
      </w:rPr>
      <w:tblPr/>
      <w:tcPr>
        <w:tcBorders>
          <w:bottom w:val="single" w:sz="4" w:space="0" w:color="C9C9C9" w:themeColor="accent3" w:themeTint="99"/>
        </w:tcBorders>
      </w:tcPr>
    </w:tblStylePr>
    <w:tblStylePr w:type="lastRow">
      <w:rPr>
        <w:b/>
        <w:bCs/>
      </w:rPr>
      <w:tblPr/>
      <w:tcPr>
        <w:tcBorders>
          <w:top w:val="sing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1Light-Accent4">
    <w:name w:val="List Table 1 Light Accent 4"/>
    <w:basedOn w:val="TableNormal"/>
    <w:uiPriority w:val="46"/>
    <w:rsid w:val="00E62228"/>
    <w:pPr>
      <w:spacing w:after="0" w:line="240" w:lineRule="auto"/>
    </w:pPr>
    <w:tblPr>
      <w:tblStyleRowBandSize w:val="1"/>
      <w:tblStyleColBandSize w:val="1"/>
    </w:tblPr>
    <w:tblStylePr w:type="firstRow">
      <w:rPr>
        <w:b/>
        <w:bCs/>
      </w:rPr>
      <w:tblPr/>
      <w:tcPr>
        <w:tcBorders>
          <w:bottom w:val="single" w:sz="4" w:space="0" w:color="FFD966" w:themeColor="accent4" w:themeTint="99"/>
        </w:tcBorders>
      </w:tcPr>
    </w:tblStylePr>
    <w:tblStylePr w:type="lastRow">
      <w:rPr>
        <w:b/>
        <w:bCs/>
      </w:rPr>
      <w:tblPr/>
      <w:tcPr>
        <w:tcBorders>
          <w:top w:val="sing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1Light-Accent5">
    <w:name w:val="List Table 1 Light Accent 5"/>
    <w:basedOn w:val="TableNormal"/>
    <w:uiPriority w:val="46"/>
    <w:rsid w:val="00E62228"/>
    <w:pPr>
      <w:spacing w:after="0" w:line="240" w:lineRule="auto"/>
    </w:pPr>
    <w:tblPr>
      <w:tblStyleRowBandSize w:val="1"/>
      <w:tblStyleColBandSize w:val="1"/>
    </w:tblPr>
    <w:tblStylePr w:type="firstRow">
      <w:rPr>
        <w:b/>
        <w:bCs/>
      </w:rPr>
      <w:tblPr/>
      <w:tcPr>
        <w:tcBorders>
          <w:bottom w:val="single" w:sz="4" w:space="0" w:color="9CC2E5" w:themeColor="accent5" w:themeTint="99"/>
        </w:tcBorders>
      </w:tcPr>
    </w:tblStylePr>
    <w:tblStylePr w:type="lastRow">
      <w:rPr>
        <w:b/>
        <w:bCs/>
      </w:rPr>
      <w:tblPr/>
      <w:tcPr>
        <w:tcBorders>
          <w:top w:val="sing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1Light-Accent6">
    <w:name w:val="List Table 1 Light Accent 6"/>
    <w:basedOn w:val="TableNormal"/>
    <w:uiPriority w:val="46"/>
    <w:rsid w:val="00E62228"/>
    <w:pPr>
      <w:spacing w:after="0" w:line="240" w:lineRule="auto"/>
    </w:pPr>
    <w:tblPr>
      <w:tblStyleRowBandSize w:val="1"/>
      <w:tblStyleColBandSize w:val="1"/>
    </w:tblPr>
    <w:tblStylePr w:type="firstRow">
      <w:rPr>
        <w:b/>
        <w:bCs/>
      </w:rPr>
      <w:tblPr/>
      <w:tcPr>
        <w:tcBorders>
          <w:bottom w:val="single" w:sz="4" w:space="0" w:color="A8D08D" w:themeColor="accent6" w:themeTint="99"/>
        </w:tcBorders>
      </w:tcPr>
    </w:tblStylePr>
    <w:tblStylePr w:type="lastRow">
      <w:rPr>
        <w:b/>
        <w:bCs/>
      </w:rPr>
      <w:tblPr/>
      <w:tcPr>
        <w:tcBorders>
          <w:top w:val="sing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2">
    <w:name w:val="List Table 2"/>
    <w:basedOn w:val="TableNormal"/>
    <w:uiPriority w:val="47"/>
    <w:rsid w:val="00E62228"/>
    <w:pPr>
      <w:spacing w:after="0"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E62228"/>
    <w:pPr>
      <w:spacing w:after="0" w:line="240" w:lineRule="auto"/>
    </w:pPr>
    <w:tblPr>
      <w:tblStyleRowBandSize w:val="1"/>
      <w:tblStyleColBandSize w:val="1"/>
      <w:tblBorders>
        <w:top w:val="single" w:sz="4" w:space="0" w:color="8EAADB" w:themeColor="accent1" w:themeTint="99"/>
        <w:bottom w:val="single" w:sz="4" w:space="0" w:color="8EAADB" w:themeColor="accent1" w:themeTint="99"/>
        <w:insideH w:val="single" w:sz="4" w:space="0" w:color="8EAADB"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2-Accent2">
    <w:name w:val="List Table 2 Accent 2"/>
    <w:basedOn w:val="TableNormal"/>
    <w:uiPriority w:val="47"/>
    <w:rsid w:val="00E62228"/>
    <w:pPr>
      <w:spacing w:after="0" w:line="240" w:lineRule="auto"/>
    </w:pPr>
    <w:tblPr>
      <w:tblStyleRowBandSize w:val="1"/>
      <w:tblStyleColBandSize w:val="1"/>
      <w:tblBorders>
        <w:top w:val="single" w:sz="4" w:space="0" w:color="F4B083" w:themeColor="accent2" w:themeTint="99"/>
        <w:bottom w:val="single" w:sz="4" w:space="0" w:color="F4B083" w:themeColor="accent2" w:themeTint="99"/>
        <w:insideH w:val="single" w:sz="4" w:space="0" w:color="F4B083"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2-Accent3">
    <w:name w:val="List Table 2 Accent 3"/>
    <w:basedOn w:val="TableNormal"/>
    <w:uiPriority w:val="47"/>
    <w:rsid w:val="00E62228"/>
    <w:pPr>
      <w:spacing w:after="0" w:line="240" w:lineRule="auto"/>
    </w:pPr>
    <w:tblPr>
      <w:tblStyleRowBandSize w:val="1"/>
      <w:tblStyleColBandSize w:val="1"/>
      <w:tblBorders>
        <w:top w:val="single" w:sz="4" w:space="0" w:color="C9C9C9" w:themeColor="accent3" w:themeTint="99"/>
        <w:bottom w:val="single" w:sz="4" w:space="0" w:color="C9C9C9" w:themeColor="accent3" w:themeTint="99"/>
        <w:insideH w:val="single" w:sz="4" w:space="0" w:color="C9C9C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2-Accent4">
    <w:name w:val="List Table 2 Accent 4"/>
    <w:basedOn w:val="TableNormal"/>
    <w:uiPriority w:val="47"/>
    <w:rsid w:val="00E62228"/>
    <w:pPr>
      <w:spacing w:after="0" w:line="240" w:lineRule="auto"/>
    </w:pPr>
    <w:tblPr>
      <w:tblStyleRowBandSize w:val="1"/>
      <w:tblStyleColBandSize w:val="1"/>
      <w:tblBorders>
        <w:top w:val="single" w:sz="4" w:space="0" w:color="FFD966" w:themeColor="accent4" w:themeTint="99"/>
        <w:bottom w:val="single" w:sz="4" w:space="0" w:color="FFD966" w:themeColor="accent4" w:themeTint="99"/>
        <w:insideH w:val="single" w:sz="4" w:space="0" w:color="FFD966"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2-Accent5">
    <w:name w:val="List Table 2 Accent 5"/>
    <w:basedOn w:val="TableNormal"/>
    <w:uiPriority w:val="47"/>
    <w:rsid w:val="00E62228"/>
    <w:pPr>
      <w:spacing w:after="0" w:line="240" w:lineRule="auto"/>
    </w:pPr>
    <w:tblPr>
      <w:tblStyleRowBandSize w:val="1"/>
      <w:tblStyleColBandSize w:val="1"/>
      <w:tblBorders>
        <w:top w:val="single" w:sz="4" w:space="0" w:color="9CC2E5" w:themeColor="accent5" w:themeTint="99"/>
        <w:bottom w:val="single" w:sz="4" w:space="0" w:color="9CC2E5" w:themeColor="accent5" w:themeTint="99"/>
        <w:insideH w:val="single" w:sz="4" w:space="0" w:color="9CC2E5"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2-Accent6">
    <w:name w:val="List Table 2 Accent 6"/>
    <w:basedOn w:val="TableNormal"/>
    <w:uiPriority w:val="47"/>
    <w:rsid w:val="00E62228"/>
    <w:pPr>
      <w:spacing w:after="0" w:line="240" w:lineRule="auto"/>
    </w:pPr>
    <w:tblPr>
      <w:tblStyleRowBandSize w:val="1"/>
      <w:tblStyleColBandSize w:val="1"/>
      <w:tblBorders>
        <w:top w:val="single" w:sz="4" w:space="0" w:color="A8D08D" w:themeColor="accent6" w:themeTint="99"/>
        <w:bottom w:val="single" w:sz="4" w:space="0" w:color="A8D08D" w:themeColor="accent6" w:themeTint="99"/>
        <w:insideH w:val="single" w:sz="4" w:space="0" w:color="A8D08D"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3">
    <w:name w:val="List Table 3"/>
    <w:basedOn w:val="TableNormal"/>
    <w:uiPriority w:val="48"/>
    <w:rsid w:val="00E62228"/>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E62228"/>
    <w:pPr>
      <w:spacing w:after="0" w:line="240" w:lineRule="auto"/>
    </w:pPr>
    <w:tblPr>
      <w:tblStyleRowBandSize w:val="1"/>
      <w:tblStyleColBandSize w:val="1"/>
      <w:tblBorders>
        <w:top w:val="single" w:sz="4" w:space="0" w:color="4472C4" w:themeColor="accent1"/>
        <w:left w:val="single" w:sz="4" w:space="0" w:color="4472C4" w:themeColor="accent1"/>
        <w:bottom w:val="single" w:sz="4" w:space="0" w:color="4472C4" w:themeColor="accent1"/>
        <w:right w:val="single" w:sz="4" w:space="0" w:color="4472C4" w:themeColor="accent1"/>
      </w:tblBorders>
    </w:tblPr>
    <w:tblStylePr w:type="firstRow">
      <w:rPr>
        <w:b/>
        <w:bCs/>
        <w:color w:val="FFFFFF" w:themeColor="background1"/>
      </w:rPr>
      <w:tblPr/>
      <w:tcPr>
        <w:shd w:val="clear" w:color="auto" w:fill="4472C4" w:themeFill="accent1"/>
      </w:tcPr>
    </w:tblStylePr>
    <w:tblStylePr w:type="lastRow">
      <w:rPr>
        <w:b/>
        <w:bCs/>
      </w:rPr>
      <w:tblPr/>
      <w:tcPr>
        <w:tcBorders>
          <w:top w:val="double" w:sz="4" w:space="0" w:color="4472C4"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472C4" w:themeColor="accent1"/>
          <w:right w:val="single" w:sz="4" w:space="0" w:color="4472C4" w:themeColor="accent1"/>
        </w:tcBorders>
      </w:tcPr>
    </w:tblStylePr>
    <w:tblStylePr w:type="band1Horz">
      <w:tblPr/>
      <w:tcPr>
        <w:tcBorders>
          <w:top w:val="single" w:sz="4" w:space="0" w:color="4472C4" w:themeColor="accent1"/>
          <w:bottom w:val="single" w:sz="4" w:space="0" w:color="4472C4"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themeColor="accent1"/>
          <w:left w:val="nil"/>
        </w:tcBorders>
      </w:tcPr>
    </w:tblStylePr>
    <w:tblStylePr w:type="swCell">
      <w:tblPr/>
      <w:tcPr>
        <w:tcBorders>
          <w:top w:val="double" w:sz="4" w:space="0" w:color="4472C4" w:themeColor="accent1"/>
          <w:right w:val="nil"/>
        </w:tcBorders>
      </w:tcPr>
    </w:tblStylePr>
  </w:style>
  <w:style w:type="table" w:styleId="ListTable3-Accent2">
    <w:name w:val="List Table 3 Accent 2"/>
    <w:basedOn w:val="TableNormal"/>
    <w:uiPriority w:val="48"/>
    <w:rsid w:val="00E62228"/>
    <w:pPr>
      <w:spacing w:after="0" w:line="240" w:lineRule="auto"/>
    </w:pPr>
    <w:tblPr>
      <w:tblStyleRowBandSize w:val="1"/>
      <w:tblStyleColBandSize w:val="1"/>
      <w:tblBorders>
        <w:top w:val="single" w:sz="4" w:space="0" w:color="ED7D31" w:themeColor="accent2"/>
        <w:left w:val="single" w:sz="4" w:space="0" w:color="ED7D31" w:themeColor="accent2"/>
        <w:bottom w:val="single" w:sz="4" w:space="0" w:color="ED7D31" w:themeColor="accent2"/>
        <w:right w:val="single" w:sz="4" w:space="0" w:color="ED7D31" w:themeColor="accent2"/>
      </w:tblBorders>
    </w:tblPr>
    <w:tblStylePr w:type="firstRow">
      <w:rPr>
        <w:b/>
        <w:bCs/>
        <w:color w:val="FFFFFF" w:themeColor="background1"/>
      </w:rPr>
      <w:tblPr/>
      <w:tcPr>
        <w:shd w:val="clear" w:color="auto" w:fill="ED7D31" w:themeFill="accent2"/>
      </w:tcPr>
    </w:tblStylePr>
    <w:tblStylePr w:type="lastRow">
      <w:rPr>
        <w:b/>
        <w:bCs/>
      </w:rPr>
      <w:tblPr/>
      <w:tcPr>
        <w:tcBorders>
          <w:top w:val="double" w:sz="4" w:space="0" w:color="ED7D31"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D7D31" w:themeColor="accent2"/>
          <w:right w:val="single" w:sz="4" w:space="0" w:color="ED7D31" w:themeColor="accent2"/>
        </w:tcBorders>
      </w:tcPr>
    </w:tblStylePr>
    <w:tblStylePr w:type="band1Horz">
      <w:tblPr/>
      <w:tcPr>
        <w:tcBorders>
          <w:top w:val="single" w:sz="4" w:space="0" w:color="ED7D31" w:themeColor="accent2"/>
          <w:bottom w:val="single" w:sz="4" w:space="0" w:color="ED7D31"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D7D31" w:themeColor="accent2"/>
          <w:left w:val="nil"/>
        </w:tcBorders>
      </w:tcPr>
    </w:tblStylePr>
    <w:tblStylePr w:type="swCell">
      <w:tblPr/>
      <w:tcPr>
        <w:tcBorders>
          <w:top w:val="double" w:sz="4" w:space="0" w:color="ED7D31" w:themeColor="accent2"/>
          <w:right w:val="nil"/>
        </w:tcBorders>
      </w:tcPr>
    </w:tblStylePr>
  </w:style>
  <w:style w:type="table" w:styleId="ListTable3-Accent3">
    <w:name w:val="List Table 3 Accent 3"/>
    <w:basedOn w:val="TableNormal"/>
    <w:uiPriority w:val="48"/>
    <w:rsid w:val="00E62228"/>
    <w:pPr>
      <w:spacing w:after="0" w:line="240" w:lineRule="auto"/>
    </w:pPr>
    <w:tblPr>
      <w:tblStyleRowBandSize w:val="1"/>
      <w:tblStyleColBandSize w:val="1"/>
      <w:tblBorders>
        <w:top w:val="single" w:sz="4" w:space="0" w:color="A5A5A5" w:themeColor="accent3"/>
        <w:left w:val="single" w:sz="4" w:space="0" w:color="A5A5A5" w:themeColor="accent3"/>
        <w:bottom w:val="single" w:sz="4" w:space="0" w:color="A5A5A5" w:themeColor="accent3"/>
        <w:right w:val="single" w:sz="4" w:space="0" w:color="A5A5A5" w:themeColor="accent3"/>
      </w:tblBorders>
    </w:tblPr>
    <w:tblStylePr w:type="firstRow">
      <w:rPr>
        <w:b/>
        <w:bCs/>
        <w:color w:val="FFFFFF" w:themeColor="background1"/>
      </w:rPr>
      <w:tblPr/>
      <w:tcPr>
        <w:shd w:val="clear" w:color="auto" w:fill="A5A5A5" w:themeFill="accent3"/>
      </w:tcPr>
    </w:tblStylePr>
    <w:tblStylePr w:type="lastRow">
      <w:rPr>
        <w:b/>
        <w:bCs/>
      </w:rPr>
      <w:tblPr/>
      <w:tcPr>
        <w:tcBorders>
          <w:top w:val="double" w:sz="4" w:space="0" w:color="A5A5A5"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5A5A5" w:themeColor="accent3"/>
          <w:right w:val="single" w:sz="4" w:space="0" w:color="A5A5A5" w:themeColor="accent3"/>
        </w:tcBorders>
      </w:tcPr>
    </w:tblStylePr>
    <w:tblStylePr w:type="band1Horz">
      <w:tblPr/>
      <w:tcPr>
        <w:tcBorders>
          <w:top w:val="single" w:sz="4" w:space="0" w:color="A5A5A5" w:themeColor="accent3"/>
          <w:bottom w:val="single" w:sz="4" w:space="0" w:color="A5A5A5"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A5A5" w:themeColor="accent3"/>
          <w:left w:val="nil"/>
        </w:tcBorders>
      </w:tcPr>
    </w:tblStylePr>
    <w:tblStylePr w:type="swCell">
      <w:tblPr/>
      <w:tcPr>
        <w:tcBorders>
          <w:top w:val="double" w:sz="4" w:space="0" w:color="A5A5A5" w:themeColor="accent3"/>
          <w:right w:val="nil"/>
        </w:tcBorders>
      </w:tcPr>
    </w:tblStylePr>
  </w:style>
  <w:style w:type="table" w:styleId="ListTable3-Accent4">
    <w:name w:val="List Table 3 Accent 4"/>
    <w:basedOn w:val="TableNormal"/>
    <w:uiPriority w:val="48"/>
    <w:rsid w:val="00E62228"/>
    <w:pPr>
      <w:spacing w:after="0" w:line="240" w:lineRule="auto"/>
    </w:pPr>
    <w:tblPr>
      <w:tblStyleRowBandSize w:val="1"/>
      <w:tblStyleColBandSize w:val="1"/>
      <w:tblBorders>
        <w:top w:val="single" w:sz="4" w:space="0" w:color="FFC000" w:themeColor="accent4"/>
        <w:left w:val="single" w:sz="4" w:space="0" w:color="FFC000" w:themeColor="accent4"/>
        <w:bottom w:val="single" w:sz="4" w:space="0" w:color="FFC000" w:themeColor="accent4"/>
        <w:right w:val="single" w:sz="4" w:space="0" w:color="FFC000" w:themeColor="accent4"/>
      </w:tblBorders>
    </w:tblPr>
    <w:tblStylePr w:type="firstRow">
      <w:rPr>
        <w:b/>
        <w:bCs/>
        <w:color w:val="FFFFFF" w:themeColor="background1"/>
      </w:rPr>
      <w:tblPr/>
      <w:tcPr>
        <w:shd w:val="clear" w:color="auto" w:fill="FFC000" w:themeFill="accent4"/>
      </w:tcPr>
    </w:tblStylePr>
    <w:tblStylePr w:type="lastRow">
      <w:rPr>
        <w:b/>
        <w:bCs/>
      </w:rPr>
      <w:tblPr/>
      <w:tcPr>
        <w:tcBorders>
          <w:top w:val="double" w:sz="4" w:space="0" w:color="FFC000"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C000" w:themeColor="accent4"/>
          <w:right w:val="single" w:sz="4" w:space="0" w:color="FFC000" w:themeColor="accent4"/>
        </w:tcBorders>
      </w:tcPr>
    </w:tblStylePr>
    <w:tblStylePr w:type="band1Horz">
      <w:tblPr/>
      <w:tcPr>
        <w:tcBorders>
          <w:top w:val="single" w:sz="4" w:space="0" w:color="FFC000" w:themeColor="accent4"/>
          <w:bottom w:val="single" w:sz="4" w:space="0" w:color="FFC000"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C000" w:themeColor="accent4"/>
          <w:left w:val="nil"/>
        </w:tcBorders>
      </w:tcPr>
    </w:tblStylePr>
    <w:tblStylePr w:type="swCell">
      <w:tblPr/>
      <w:tcPr>
        <w:tcBorders>
          <w:top w:val="double" w:sz="4" w:space="0" w:color="FFC000" w:themeColor="accent4"/>
          <w:right w:val="nil"/>
        </w:tcBorders>
      </w:tcPr>
    </w:tblStylePr>
  </w:style>
  <w:style w:type="table" w:styleId="ListTable3-Accent5">
    <w:name w:val="List Table 3 Accent 5"/>
    <w:basedOn w:val="TableNormal"/>
    <w:uiPriority w:val="48"/>
    <w:rsid w:val="00E62228"/>
    <w:pPr>
      <w:spacing w:after="0" w:line="240" w:lineRule="auto"/>
    </w:pPr>
    <w:tblPr>
      <w:tblStyleRowBandSize w:val="1"/>
      <w:tblStyleColBandSize w:val="1"/>
      <w:tblBorders>
        <w:top w:val="single" w:sz="4" w:space="0" w:color="5B9BD5" w:themeColor="accent5"/>
        <w:left w:val="single" w:sz="4" w:space="0" w:color="5B9BD5" w:themeColor="accent5"/>
        <w:bottom w:val="single" w:sz="4" w:space="0" w:color="5B9BD5" w:themeColor="accent5"/>
        <w:right w:val="single" w:sz="4" w:space="0" w:color="5B9BD5" w:themeColor="accent5"/>
      </w:tblBorders>
    </w:tblPr>
    <w:tblStylePr w:type="firstRow">
      <w:rPr>
        <w:b/>
        <w:bCs/>
        <w:color w:val="FFFFFF" w:themeColor="background1"/>
      </w:rPr>
      <w:tblPr/>
      <w:tcPr>
        <w:shd w:val="clear" w:color="auto" w:fill="5B9BD5" w:themeFill="accent5"/>
      </w:tcPr>
    </w:tblStylePr>
    <w:tblStylePr w:type="lastRow">
      <w:rPr>
        <w:b/>
        <w:bCs/>
      </w:rPr>
      <w:tblPr/>
      <w:tcPr>
        <w:tcBorders>
          <w:top w:val="double" w:sz="4" w:space="0" w:color="5B9BD5"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B9BD5" w:themeColor="accent5"/>
          <w:right w:val="single" w:sz="4" w:space="0" w:color="5B9BD5" w:themeColor="accent5"/>
        </w:tcBorders>
      </w:tcPr>
    </w:tblStylePr>
    <w:tblStylePr w:type="band1Horz">
      <w:tblPr/>
      <w:tcPr>
        <w:tcBorders>
          <w:top w:val="single" w:sz="4" w:space="0" w:color="5B9BD5" w:themeColor="accent5"/>
          <w:bottom w:val="single" w:sz="4" w:space="0" w:color="5B9BD5"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themeColor="accent5"/>
          <w:left w:val="nil"/>
        </w:tcBorders>
      </w:tcPr>
    </w:tblStylePr>
    <w:tblStylePr w:type="swCell">
      <w:tblPr/>
      <w:tcPr>
        <w:tcBorders>
          <w:top w:val="double" w:sz="4" w:space="0" w:color="5B9BD5" w:themeColor="accent5"/>
          <w:right w:val="nil"/>
        </w:tcBorders>
      </w:tcPr>
    </w:tblStylePr>
  </w:style>
  <w:style w:type="table" w:styleId="ListTable3-Accent6">
    <w:name w:val="List Table 3 Accent 6"/>
    <w:basedOn w:val="TableNormal"/>
    <w:uiPriority w:val="48"/>
    <w:rsid w:val="00E62228"/>
    <w:pPr>
      <w:spacing w:after="0" w:line="240" w:lineRule="auto"/>
    </w:pPr>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tblBorders>
    </w:tblPr>
    <w:tblStylePr w:type="firstRow">
      <w:rPr>
        <w:b/>
        <w:bCs/>
        <w:color w:val="FFFFFF" w:themeColor="background1"/>
      </w:rPr>
      <w:tblPr/>
      <w:tcPr>
        <w:shd w:val="clear" w:color="auto" w:fill="70AD47" w:themeFill="accent6"/>
      </w:tcPr>
    </w:tblStylePr>
    <w:tblStylePr w:type="lastRow">
      <w:rPr>
        <w:b/>
        <w:bCs/>
      </w:rPr>
      <w:tblPr/>
      <w:tcPr>
        <w:tcBorders>
          <w:top w:val="double" w:sz="4" w:space="0" w:color="70AD47"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70AD47" w:themeColor="accent6"/>
          <w:right w:val="single" w:sz="4" w:space="0" w:color="70AD47" w:themeColor="accent6"/>
        </w:tcBorders>
      </w:tcPr>
    </w:tblStylePr>
    <w:tblStylePr w:type="band1Horz">
      <w:tblPr/>
      <w:tcPr>
        <w:tcBorders>
          <w:top w:val="single" w:sz="4" w:space="0" w:color="70AD47" w:themeColor="accent6"/>
          <w:bottom w:val="single" w:sz="4" w:space="0" w:color="70AD47"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0AD47" w:themeColor="accent6"/>
          <w:left w:val="nil"/>
        </w:tcBorders>
      </w:tcPr>
    </w:tblStylePr>
    <w:tblStylePr w:type="swCell">
      <w:tblPr/>
      <w:tcPr>
        <w:tcBorders>
          <w:top w:val="double" w:sz="4" w:space="0" w:color="70AD47" w:themeColor="accent6"/>
          <w:right w:val="nil"/>
        </w:tcBorders>
      </w:tcPr>
    </w:tblStylePr>
  </w:style>
  <w:style w:type="table" w:styleId="ListTable4">
    <w:name w:val="List Table 4"/>
    <w:basedOn w:val="TableNormal"/>
    <w:uiPriority w:val="49"/>
    <w:rsid w:val="00E62228"/>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E62228"/>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tcBorders>
        <w:shd w:val="clear" w:color="auto" w:fill="4472C4" w:themeFill="accent1"/>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4-Accent2">
    <w:name w:val="List Table 4 Accent 2"/>
    <w:basedOn w:val="TableNormal"/>
    <w:uiPriority w:val="49"/>
    <w:rsid w:val="00E62228"/>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tcBorders>
        <w:shd w:val="clear" w:color="auto" w:fill="ED7D31" w:themeFill="accent2"/>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4-Accent3">
    <w:name w:val="List Table 4 Accent 3"/>
    <w:basedOn w:val="TableNormal"/>
    <w:uiPriority w:val="49"/>
    <w:rsid w:val="00E62228"/>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tcBorders>
        <w:shd w:val="clear" w:color="auto" w:fill="A5A5A5" w:themeFill="accent3"/>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4-Accent4">
    <w:name w:val="List Table 4 Accent 4"/>
    <w:basedOn w:val="TableNormal"/>
    <w:uiPriority w:val="49"/>
    <w:rsid w:val="00E62228"/>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tcBorders>
        <w:shd w:val="clear" w:color="auto" w:fill="FFC000" w:themeFill="accent4"/>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4-Accent5">
    <w:name w:val="List Table 4 Accent 5"/>
    <w:basedOn w:val="TableNormal"/>
    <w:uiPriority w:val="49"/>
    <w:rsid w:val="00E62228"/>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tcBorders>
        <w:shd w:val="clear" w:color="auto" w:fill="5B9BD5" w:themeFill="accent5"/>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4-Accent6">
    <w:name w:val="List Table 4 Accent 6"/>
    <w:basedOn w:val="TableNormal"/>
    <w:uiPriority w:val="49"/>
    <w:rsid w:val="00E62228"/>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tcBorders>
        <w:shd w:val="clear" w:color="auto" w:fill="70AD47" w:themeFill="accent6"/>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5Dark">
    <w:name w:val="List Table 5 Dark"/>
    <w:basedOn w:val="TableNormal"/>
    <w:uiPriority w:val="50"/>
    <w:rsid w:val="00E62228"/>
    <w:pPr>
      <w:spacing w:after="0" w:line="240" w:lineRule="auto"/>
    </w:pPr>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E62228"/>
    <w:pPr>
      <w:spacing w:after="0" w:line="240" w:lineRule="auto"/>
    </w:pPr>
    <w:rPr>
      <w:color w:val="FFFFFF" w:themeColor="background1"/>
    </w:rPr>
    <w:tblPr>
      <w:tblStyleRowBandSize w:val="1"/>
      <w:tblStyleColBandSize w:val="1"/>
      <w:tblBorders>
        <w:top w:val="single" w:sz="24" w:space="0" w:color="4472C4" w:themeColor="accent1"/>
        <w:left w:val="single" w:sz="24" w:space="0" w:color="4472C4" w:themeColor="accent1"/>
        <w:bottom w:val="single" w:sz="24" w:space="0" w:color="4472C4" w:themeColor="accent1"/>
        <w:right w:val="single" w:sz="24" w:space="0" w:color="4472C4" w:themeColor="accent1"/>
      </w:tblBorders>
    </w:tblPr>
    <w:tcPr>
      <w:shd w:val="clear" w:color="auto" w:fill="4472C4"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E62228"/>
    <w:pPr>
      <w:spacing w:after="0" w:line="240" w:lineRule="auto"/>
    </w:pPr>
    <w:rPr>
      <w:color w:val="FFFFFF" w:themeColor="background1"/>
    </w:rPr>
    <w:tblPr>
      <w:tblStyleRowBandSize w:val="1"/>
      <w:tblStyleColBandSize w:val="1"/>
      <w:tblBorders>
        <w:top w:val="single" w:sz="24" w:space="0" w:color="ED7D31" w:themeColor="accent2"/>
        <w:left w:val="single" w:sz="24" w:space="0" w:color="ED7D31" w:themeColor="accent2"/>
        <w:bottom w:val="single" w:sz="24" w:space="0" w:color="ED7D31" w:themeColor="accent2"/>
        <w:right w:val="single" w:sz="24" w:space="0" w:color="ED7D31" w:themeColor="accent2"/>
      </w:tblBorders>
    </w:tblPr>
    <w:tcPr>
      <w:shd w:val="clear" w:color="auto" w:fill="ED7D31"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E62228"/>
    <w:pPr>
      <w:spacing w:after="0" w:line="240" w:lineRule="auto"/>
    </w:pPr>
    <w:rPr>
      <w:color w:val="FFFFFF" w:themeColor="background1"/>
    </w:rPr>
    <w:tblPr>
      <w:tblStyleRowBandSize w:val="1"/>
      <w:tblStyleColBandSize w:val="1"/>
      <w:tblBorders>
        <w:top w:val="single" w:sz="24" w:space="0" w:color="A5A5A5" w:themeColor="accent3"/>
        <w:left w:val="single" w:sz="24" w:space="0" w:color="A5A5A5" w:themeColor="accent3"/>
        <w:bottom w:val="single" w:sz="24" w:space="0" w:color="A5A5A5" w:themeColor="accent3"/>
        <w:right w:val="single" w:sz="24" w:space="0" w:color="A5A5A5" w:themeColor="accent3"/>
      </w:tblBorders>
    </w:tblPr>
    <w:tcPr>
      <w:shd w:val="clear" w:color="auto" w:fill="A5A5A5"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E62228"/>
    <w:pPr>
      <w:spacing w:after="0" w:line="240" w:lineRule="auto"/>
    </w:pPr>
    <w:rPr>
      <w:color w:val="FFFFFF" w:themeColor="background1"/>
    </w:rPr>
    <w:tblPr>
      <w:tblStyleRowBandSize w:val="1"/>
      <w:tblStyleColBandSize w:val="1"/>
      <w:tblBorders>
        <w:top w:val="single" w:sz="24" w:space="0" w:color="FFC000" w:themeColor="accent4"/>
        <w:left w:val="single" w:sz="24" w:space="0" w:color="FFC000" w:themeColor="accent4"/>
        <w:bottom w:val="single" w:sz="24" w:space="0" w:color="FFC000" w:themeColor="accent4"/>
        <w:right w:val="single" w:sz="24" w:space="0" w:color="FFC000" w:themeColor="accent4"/>
      </w:tblBorders>
    </w:tblPr>
    <w:tcPr>
      <w:shd w:val="clear" w:color="auto" w:fill="FFC000"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E62228"/>
    <w:pPr>
      <w:spacing w:after="0" w:line="240" w:lineRule="auto"/>
    </w:pPr>
    <w:rPr>
      <w:color w:val="FFFFFF" w:themeColor="background1"/>
    </w:rPr>
    <w:tblPr>
      <w:tblStyleRowBandSize w:val="1"/>
      <w:tblStyleColBandSize w:val="1"/>
      <w:tblBorders>
        <w:top w:val="single" w:sz="24" w:space="0" w:color="5B9BD5" w:themeColor="accent5"/>
        <w:left w:val="single" w:sz="24" w:space="0" w:color="5B9BD5" w:themeColor="accent5"/>
        <w:bottom w:val="single" w:sz="24" w:space="0" w:color="5B9BD5" w:themeColor="accent5"/>
        <w:right w:val="single" w:sz="24" w:space="0" w:color="5B9BD5" w:themeColor="accent5"/>
      </w:tblBorders>
    </w:tblPr>
    <w:tcPr>
      <w:shd w:val="clear" w:color="auto" w:fill="5B9BD5"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E62228"/>
    <w:pPr>
      <w:spacing w:after="0" w:line="240" w:lineRule="auto"/>
    </w:pPr>
    <w:rPr>
      <w:color w:val="FFFFFF" w:themeColor="background1"/>
    </w:rPr>
    <w:tblPr>
      <w:tblStyleRowBandSize w:val="1"/>
      <w:tblStyleColBandSize w:val="1"/>
      <w:tblBorders>
        <w:top w:val="single" w:sz="24" w:space="0" w:color="70AD47" w:themeColor="accent6"/>
        <w:left w:val="single" w:sz="24" w:space="0" w:color="70AD47" w:themeColor="accent6"/>
        <w:bottom w:val="single" w:sz="24" w:space="0" w:color="70AD47" w:themeColor="accent6"/>
        <w:right w:val="single" w:sz="24" w:space="0" w:color="70AD47" w:themeColor="accent6"/>
      </w:tblBorders>
    </w:tblPr>
    <w:tcPr>
      <w:shd w:val="clear" w:color="auto" w:fill="70AD47"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E62228"/>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E62228"/>
    <w:pPr>
      <w:spacing w:after="0" w:line="240" w:lineRule="auto"/>
    </w:pPr>
    <w:rPr>
      <w:color w:val="2F5496" w:themeColor="accent1" w:themeShade="BF"/>
    </w:rPr>
    <w:tblPr>
      <w:tblStyleRowBandSize w:val="1"/>
      <w:tblStyleColBandSize w:val="1"/>
      <w:tblBorders>
        <w:top w:val="single" w:sz="4" w:space="0" w:color="4472C4" w:themeColor="accent1"/>
        <w:bottom w:val="single" w:sz="4" w:space="0" w:color="4472C4" w:themeColor="accent1"/>
      </w:tblBorders>
    </w:tblPr>
    <w:tblStylePr w:type="firstRow">
      <w:rPr>
        <w:b/>
        <w:bCs/>
      </w:rPr>
      <w:tblPr/>
      <w:tcPr>
        <w:tcBorders>
          <w:bottom w:val="single" w:sz="4" w:space="0" w:color="4472C4" w:themeColor="accent1"/>
        </w:tcBorders>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6Colorful-Accent2">
    <w:name w:val="List Table 6 Colorful Accent 2"/>
    <w:basedOn w:val="TableNormal"/>
    <w:uiPriority w:val="51"/>
    <w:rsid w:val="00E62228"/>
    <w:pPr>
      <w:spacing w:after="0" w:line="240" w:lineRule="auto"/>
    </w:pPr>
    <w:rPr>
      <w:color w:val="C45911" w:themeColor="accent2" w:themeShade="BF"/>
    </w:rPr>
    <w:tblPr>
      <w:tblStyleRowBandSize w:val="1"/>
      <w:tblStyleColBandSize w:val="1"/>
      <w:tblBorders>
        <w:top w:val="single" w:sz="4" w:space="0" w:color="ED7D31" w:themeColor="accent2"/>
        <w:bottom w:val="single" w:sz="4" w:space="0" w:color="ED7D31" w:themeColor="accent2"/>
      </w:tblBorders>
    </w:tblPr>
    <w:tblStylePr w:type="firstRow">
      <w:rPr>
        <w:b/>
        <w:bCs/>
      </w:rPr>
      <w:tblPr/>
      <w:tcPr>
        <w:tcBorders>
          <w:bottom w:val="single" w:sz="4" w:space="0" w:color="ED7D31" w:themeColor="accent2"/>
        </w:tcBorders>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6Colorful-Accent3">
    <w:name w:val="List Table 6 Colorful Accent 3"/>
    <w:basedOn w:val="TableNormal"/>
    <w:uiPriority w:val="51"/>
    <w:rsid w:val="00E62228"/>
    <w:pPr>
      <w:spacing w:after="0" w:line="240" w:lineRule="auto"/>
    </w:pPr>
    <w:rPr>
      <w:color w:val="7B7B7B" w:themeColor="accent3" w:themeShade="BF"/>
    </w:rPr>
    <w:tblPr>
      <w:tblStyleRowBandSize w:val="1"/>
      <w:tblStyleColBandSize w:val="1"/>
      <w:tblBorders>
        <w:top w:val="single" w:sz="4" w:space="0" w:color="A5A5A5" w:themeColor="accent3"/>
        <w:bottom w:val="single" w:sz="4" w:space="0" w:color="A5A5A5" w:themeColor="accent3"/>
      </w:tblBorders>
    </w:tblPr>
    <w:tblStylePr w:type="firstRow">
      <w:rPr>
        <w:b/>
        <w:bCs/>
      </w:rPr>
      <w:tblPr/>
      <w:tcPr>
        <w:tcBorders>
          <w:bottom w:val="single" w:sz="4" w:space="0" w:color="A5A5A5" w:themeColor="accent3"/>
        </w:tcBorders>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6Colorful-Accent4">
    <w:name w:val="List Table 6 Colorful Accent 4"/>
    <w:basedOn w:val="TableNormal"/>
    <w:uiPriority w:val="51"/>
    <w:rsid w:val="00E62228"/>
    <w:pPr>
      <w:spacing w:after="0" w:line="240" w:lineRule="auto"/>
    </w:pPr>
    <w:rPr>
      <w:color w:val="BF8F00" w:themeColor="accent4" w:themeShade="BF"/>
    </w:rPr>
    <w:tblPr>
      <w:tblStyleRowBandSize w:val="1"/>
      <w:tblStyleColBandSize w:val="1"/>
      <w:tblBorders>
        <w:top w:val="single" w:sz="4" w:space="0" w:color="FFC000" w:themeColor="accent4"/>
        <w:bottom w:val="single" w:sz="4" w:space="0" w:color="FFC000" w:themeColor="accent4"/>
      </w:tblBorders>
    </w:tblPr>
    <w:tblStylePr w:type="firstRow">
      <w:rPr>
        <w:b/>
        <w:bCs/>
      </w:rPr>
      <w:tblPr/>
      <w:tcPr>
        <w:tcBorders>
          <w:bottom w:val="single" w:sz="4" w:space="0" w:color="FFC000" w:themeColor="accent4"/>
        </w:tcBorders>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6Colorful-Accent5">
    <w:name w:val="List Table 6 Colorful Accent 5"/>
    <w:basedOn w:val="TableNormal"/>
    <w:uiPriority w:val="51"/>
    <w:rsid w:val="00E62228"/>
    <w:pPr>
      <w:spacing w:after="0" w:line="240" w:lineRule="auto"/>
    </w:pPr>
    <w:rPr>
      <w:color w:val="2E74B5" w:themeColor="accent5" w:themeShade="BF"/>
    </w:rPr>
    <w:tblPr>
      <w:tblStyleRowBandSize w:val="1"/>
      <w:tblStyleColBandSize w:val="1"/>
      <w:tblBorders>
        <w:top w:val="single" w:sz="4" w:space="0" w:color="5B9BD5" w:themeColor="accent5"/>
        <w:bottom w:val="single" w:sz="4" w:space="0" w:color="5B9BD5" w:themeColor="accent5"/>
      </w:tblBorders>
    </w:tblPr>
    <w:tblStylePr w:type="firstRow">
      <w:rPr>
        <w:b/>
        <w:bCs/>
      </w:rPr>
      <w:tblPr/>
      <w:tcPr>
        <w:tcBorders>
          <w:bottom w:val="single" w:sz="4" w:space="0" w:color="5B9BD5" w:themeColor="accent5"/>
        </w:tcBorders>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6Colorful-Accent6">
    <w:name w:val="List Table 6 Colorful Accent 6"/>
    <w:basedOn w:val="TableNormal"/>
    <w:uiPriority w:val="51"/>
    <w:rsid w:val="00E62228"/>
    <w:pPr>
      <w:spacing w:after="0" w:line="240" w:lineRule="auto"/>
    </w:pPr>
    <w:rPr>
      <w:color w:val="538135" w:themeColor="accent6" w:themeShade="BF"/>
    </w:rPr>
    <w:tblPr>
      <w:tblStyleRowBandSize w:val="1"/>
      <w:tblStyleColBandSize w:val="1"/>
      <w:tblBorders>
        <w:top w:val="single" w:sz="4" w:space="0" w:color="70AD47" w:themeColor="accent6"/>
        <w:bottom w:val="single" w:sz="4" w:space="0" w:color="70AD47" w:themeColor="accent6"/>
      </w:tblBorders>
    </w:tblPr>
    <w:tblStylePr w:type="firstRow">
      <w:rPr>
        <w:b/>
        <w:bCs/>
      </w:rPr>
      <w:tblPr/>
      <w:tcPr>
        <w:tcBorders>
          <w:bottom w:val="single" w:sz="4" w:space="0" w:color="70AD47" w:themeColor="accent6"/>
        </w:tcBorders>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7Colorful">
    <w:name w:val="List Table 7 Colorful"/>
    <w:basedOn w:val="TableNormal"/>
    <w:uiPriority w:val="52"/>
    <w:rsid w:val="00E62228"/>
    <w:pPr>
      <w:spacing w:after="0" w:line="240" w:lineRule="auto"/>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E62228"/>
    <w:pPr>
      <w:spacing w:after="0" w:line="240" w:lineRule="auto"/>
    </w:pPr>
    <w:rPr>
      <w:color w:val="2F5496"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472C4"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472C4"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472C4"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472C4" w:themeColor="accent1"/>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E62228"/>
    <w:pPr>
      <w:spacing w:after="0" w:line="240" w:lineRule="auto"/>
    </w:pPr>
    <w:rPr>
      <w:color w:val="C45911"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D7D31"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D7D31"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D7D31"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D7D31" w:themeColor="accent2"/>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E62228"/>
    <w:pPr>
      <w:spacing w:after="0" w:line="240" w:lineRule="auto"/>
    </w:pPr>
    <w:rPr>
      <w:color w:val="7B7B7B"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5A5A5"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5A5A5"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5A5A5"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5A5A5" w:themeColor="accent3"/>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E62228"/>
    <w:pPr>
      <w:spacing w:after="0" w:line="240" w:lineRule="auto"/>
    </w:pPr>
    <w:rPr>
      <w:color w:val="BF8F0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FC000"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FC000"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FC000"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FC000" w:themeColor="accent4"/>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E62228"/>
    <w:pPr>
      <w:spacing w:after="0" w:line="240" w:lineRule="auto"/>
    </w:pPr>
    <w:rPr>
      <w:color w:val="2E74B5"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B9BD5"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B9BD5"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B9BD5"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B9BD5" w:themeColor="accent5"/>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E62228"/>
    <w:pPr>
      <w:spacing w:after="0" w:line="240" w:lineRule="auto"/>
    </w:pPr>
    <w:rPr>
      <w:color w:val="538135"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0AD47"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0AD47"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0AD47"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0AD47" w:themeColor="accent6"/>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rsid w:val="00E62228"/>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nsolas" w:eastAsia="Times New Roman" w:hAnsi="Consolas" w:cs="Times New Roman"/>
      <w:kern w:val="0"/>
      <w:sz w:val="20"/>
      <w:szCs w:val="20"/>
      <w:lang w:val="en-US" w:eastAsia="en-US"/>
      <w14:ligatures w14:val="none"/>
    </w:rPr>
  </w:style>
  <w:style w:type="character" w:customStyle="1" w:styleId="MacroTextChar">
    <w:name w:val="Macro Text Char"/>
    <w:basedOn w:val="DefaultParagraphFont"/>
    <w:link w:val="MacroText"/>
    <w:uiPriority w:val="99"/>
    <w:semiHidden/>
    <w:rsid w:val="00200BF9"/>
    <w:rPr>
      <w:rFonts w:ascii="Consolas" w:eastAsia="Times New Roman" w:hAnsi="Consolas" w:cs="Times New Roman"/>
      <w:kern w:val="0"/>
      <w:sz w:val="20"/>
      <w:szCs w:val="20"/>
      <w:lang w:val="en-US" w:eastAsia="en-US"/>
      <w14:ligatures w14:val="none"/>
    </w:rPr>
  </w:style>
  <w:style w:type="table" w:styleId="MediumGrid1">
    <w:name w:val="Medium Grid 1"/>
    <w:basedOn w:val="TableNormal"/>
    <w:uiPriority w:val="67"/>
    <w:semiHidden/>
    <w:unhideWhenUsed/>
    <w:rsid w:val="00E62228"/>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E62228"/>
    <w:pPr>
      <w:spacing w:after="0" w:line="240" w:lineRule="auto"/>
    </w:p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insideV w:val="single" w:sz="8" w:space="0" w:color="7295D2" w:themeColor="accent1" w:themeTint="BF"/>
      </w:tblBorders>
    </w:tblPr>
    <w:tcPr>
      <w:shd w:val="clear" w:color="auto" w:fill="D0DBF0" w:themeFill="accent1" w:themeFillTint="3F"/>
    </w:tcPr>
    <w:tblStylePr w:type="firstRow">
      <w:rPr>
        <w:b/>
        <w:bCs/>
      </w:rPr>
    </w:tblStylePr>
    <w:tblStylePr w:type="lastRow">
      <w:rPr>
        <w:b/>
        <w:bCs/>
      </w:rPr>
      <w:tblPr/>
      <w:tcPr>
        <w:tcBorders>
          <w:top w:val="single" w:sz="18" w:space="0" w:color="7295D2" w:themeColor="accent1" w:themeTint="BF"/>
        </w:tcBorders>
      </w:tcPr>
    </w:tblStylePr>
    <w:tblStylePr w:type="firstCol">
      <w:rPr>
        <w:b/>
        <w:bCs/>
      </w:rPr>
    </w:tblStylePr>
    <w:tblStylePr w:type="lastCol">
      <w:rPr>
        <w:b/>
        <w:bCs/>
      </w:r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MediumGrid1-Accent2">
    <w:name w:val="Medium Grid 1 Accent 2"/>
    <w:basedOn w:val="TableNormal"/>
    <w:uiPriority w:val="67"/>
    <w:semiHidden/>
    <w:unhideWhenUsed/>
    <w:rsid w:val="00E62228"/>
    <w:pPr>
      <w:spacing w:after="0" w:line="240" w:lineRule="auto"/>
    </w:p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insideV w:val="single" w:sz="8" w:space="0" w:color="F19D64" w:themeColor="accent2" w:themeTint="BF"/>
      </w:tblBorders>
    </w:tblPr>
    <w:tcPr>
      <w:shd w:val="clear" w:color="auto" w:fill="FADECB" w:themeFill="accent2" w:themeFillTint="3F"/>
    </w:tcPr>
    <w:tblStylePr w:type="firstRow">
      <w:rPr>
        <w:b/>
        <w:bCs/>
      </w:rPr>
    </w:tblStylePr>
    <w:tblStylePr w:type="lastRow">
      <w:rPr>
        <w:b/>
        <w:bCs/>
      </w:rPr>
      <w:tblPr/>
      <w:tcPr>
        <w:tcBorders>
          <w:top w:val="single" w:sz="18" w:space="0" w:color="F19D64" w:themeColor="accent2" w:themeTint="BF"/>
        </w:tcBorders>
      </w:tcPr>
    </w:tblStylePr>
    <w:tblStylePr w:type="firstCol">
      <w:rPr>
        <w:b/>
        <w:bCs/>
      </w:rPr>
    </w:tblStylePr>
    <w:tblStylePr w:type="lastCol">
      <w:rPr>
        <w:b/>
        <w:bCs/>
      </w:r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MediumGrid1-Accent3">
    <w:name w:val="Medium Grid 1 Accent 3"/>
    <w:basedOn w:val="TableNormal"/>
    <w:uiPriority w:val="67"/>
    <w:semiHidden/>
    <w:unhideWhenUsed/>
    <w:rsid w:val="00E62228"/>
    <w:pPr>
      <w:spacing w:after="0" w:line="240" w:lineRule="auto"/>
    </w:p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insideV w:val="single" w:sz="8" w:space="0" w:color="BBBBBB" w:themeColor="accent3" w:themeTint="BF"/>
      </w:tblBorders>
    </w:tblPr>
    <w:tcPr>
      <w:shd w:val="clear" w:color="auto" w:fill="E8E8E8" w:themeFill="accent3" w:themeFillTint="3F"/>
    </w:tcPr>
    <w:tblStylePr w:type="firstRow">
      <w:rPr>
        <w:b/>
        <w:bCs/>
      </w:rPr>
    </w:tblStylePr>
    <w:tblStylePr w:type="lastRow">
      <w:rPr>
        <w:b/>
        <w:bCs/>
      </w:rPr>
      <w:tblPr/>
      <w:tcPr>
        <w:tcBorders>
          <w:top w:val="single" w:sz="18" w:space="0" w:color="BBBBBB" w:themeColor="accent3" w:themeTint="BF"/>
        </w:tcBorders>
      </w:tcPr>
    </w:tblStylePr>
    <w:tblStylePr w:type="firstCol">
      <w:rPr>
        <w:b/>
        <w:bCs/>
      </w:rPr>
    </w:tblStylePr>
    <w:tblStylePr w:type="lastCol">
      <w:rPr>
        <w:b/>
        <w:bCs/>
      </w:r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MediumGrid1-Accent4">
    <w:name w:val="Medium Grid 1 Accent 4"/>
    <w:basedOn w:val="TableNormal"/>
    <w:uiPriority w:val="67"/>
    <w:semiHidden/>
    <w:unhideWhenUsed/>
    <w:rsid w:val="00E62228"/>
    <w:pPr>
      <w:spacing w:after="0" w:line="240" w:lineRule="auto"/>
    </w:p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insideV w:val="single" w:sz="8" w:space="0" w:color="FFCF40" w:themeColor="accent4" w:themeTint="BF"/>
      </w:tblBorders>
    </w:tblPr>
    <w:tcPr>
      <w:shd w:val="clear" w:color="auto" w:fill="FFEFC0" w:themeFill="accent4" w:themeFillTint="3F"/>
    </w:tcPr>
    <w:tblStylePr w:type="firstRow">
      <w:rPr>
        <w:b/>
        <w:bCs/>
      </w:rPr>
    </w:tblStylePr>
    <w:tblStylePr w:type="lastRow">
      <w:rPr>
        <w:b/>
        <w:bCs/>
      </w:rPr>
      <w:tblPr/>
      <w:tcPr>
        <w:tcBorders>
          <w:top w:val="single" w:sz="18" w:space="0" w:color="FFCF40" w:themeColor="accent4" w:themeTint="BF"/>
        </w:tcBorders>
      </w:tcPr>
    </w:tblStylePr>
    <w:tblStylePr w:type="firstCol">
      <w:rPr>
        <w:b/>
        <w:bCs/>
      </w:rPr>
    </w:tblStylePr>
    <w:tblStylePr w:type="lastCol">
      <w:rPr>
        <w:b/>
        <w:bCs/>
      </w:r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MediumGrid1-Accent5">
    <w:name w:val="Medium Grid 1 Accent 5"/>
    <w:basedOn w:val="TableNormal"/>
    <w:uiPriority w:val="67"/>
    <w:semiHidden/>
    <w:unhideWhenUsed/>
    <w:rsid w:val="00E62228"/>
    <w:pPr>
      <w:spacing w:after="0" w:line="240" w:lineRule="auto"/>
    </w:p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insideV w:val="single" w:sz="8" w:space="0" w:color="84B3DF" w:themeColor="accent5" w:themeTint="BF"/>
      </w:tblBorders>
    </w:tblPr>
    <w:tcPr>
      <w:shd w:val="clear" w:color="auto" w:fill="D6E6F4" w:themeFill="accent5" w:themeFillTint="3F"/>
    </w:tcPr>
    <w:tblStylePr w:type="firstRow">
      <w:rPr>
        <w:b/>
        <w:bCs/>
      </w:rPr>
    </w:tblStylePr>
    <w:tblStylePr w:type="lastRow">
      <w:rPr>
        <w:b/>
        <w:bCs/>
      </w:rPr>
      <w:tblPr/>
      <w:tcPr>
        <w:tcBorders>
          <w:top w:val="single" w:sz="18" w:space="0" w:color="84B3DF" w:themeColor="accent5" w:themeTint="BF"/>
        </w:tcBorders>
      </w:tcPr>
    </w:tblStylePr>
    <w:tblStylePr w:type="firstCol">
      <w:rPr>
        <w:b/>
        <w:bCs/>
      </w:rPr>
    </w:tblStylePr>
    <w:tblStylePr w:type="lastCol">
      <w:rPr>
        <w:b/>
        <w:bCs/>
      </w:r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MediumGrid1-Accent6">
    <w:name w:val="Medium Grid 1 Accent 6"/>
    <w:basedOn w:val="TableNormal"/>
    <w:uiPriority w:val="67"/>
    <w:semiHidden/>
    <w:unhideWhenUsed/>
    <w:rsid w:val="00E62228"/>
    <w:pPr>
      <w:spacing w:after="0" w:line="240" w:lineRule="auto"/>
    </w:p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insideV w:val="single" w:sz="8" w:space="0" w:color="93C571" w:themeColor="accent6" w:themeTint="BF"/>
      </w:tblBorders>
    </w:tblPr>
    <w:tcPr>
      <w:shd w:val="clear" w:color="auto" w:fill="DBEBD0" w:themeFill="accent6" w:themeFillTint="3F"/>
    </w:tcPr>
    <w:tblStylePr w:type="firstRow">
      <w:rPr>
        <w:b/>
        <w:bCs/>
      </w:rPr>
    </w:tblStylePr>
    <w:tblStylePr w:type="lastRow">
      <w:rPr>
        <w:b/>
        <w:bCs/>
      </w:rPr>
      <w:tblPr/>
      <w:tcPr>
        <w:tcBorders>
          <w:top w:val="single" w:sz="18" w:space="0" w:color="93C571" w:themeColor="accent6" w:themeTint="BF"/>
        </w:tcBorders>
      </w:tcPr>
    </w:tblStylePr>
    <w:tblStylePr w:type="firstCol">
      <w:rPr>
        <w:b/>
        <w:bCs/>
      </w:rPr>
    </w:tblStylePr>
    <w:tblStylePr w:type="lastCol">
      <w:rPr>
        <w:b/>
        <w:bCs/>
      </w:r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MediumGrid2">
    <w:name w:val="Medium Grid 2"/>
    <w:basedOn w:val="TableNormal"/>
    <w:uiPriority w:val="68"/>
    <w:semiHidden/>
    <w:unhideWhenUsed/>
    <w:rsid w:val="00E62228"/>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E62228"/>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cPr>
      <w:shd w:val="clear" w:color="auto" w:fill="D0DBF0" w:themeFill="accent1" w:themeFillTint="3F"/>
    </w:tcPr>
    <w:tblStylePr w:type="firstRow">
      <w:rPr>
        <w:b/>
        <w:bCs/>
        <w:color w:val="000000" w:themeColor="text1"/>
      </w:rPr>
      <w:tblPr/>
      <w:tcPr>
        <w:shd w:val="clear" w:color="auto" w:fill="ECF1F9"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E2F3" w:themeFill="accent1" w:themeFillTint="33"/>
      </w:tcPr>
    </w:tblStylePr>
    <w:tblStylePr w:type="band1Vert">
      <w:tblPr/>
      <w:tcPr>
        <w:shd w:val="clear" w:color="auto" w:fill="A1B8E1" w:themeFill="accent1" w:themeFillTint="7F"/>
      </w:tcPr>
    </w:tblStylePr>
    <w:tblStylePr w:type="band1Horz">
      <w:tblPr/>
      <w:tcPr>
        <w:tcBorders>
          <w:insideH w:val="single" w:sz="6" w:space="0" w:color="4472C4" w:themeColor="accent1"/>
          <w:insideV w:val="single" w:sz="6" w:space="0" w:color="4472C4" w:themeColor="accent1"/>
        </w:tcBorders>
        <w:shd w:val="clear" w:color="auto" w:fill="A1B8E1"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E62228"/>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cPr>
      <w:shd w:val="clear" w:color="auto" w:fill="FADECB" w:themeFill="accent2" w:themeFillTint="3F"/>
    </w:tcPr>
    <w:tblStylePr w:type="firstRow">
      <w:rPr>
        <w:b/>
        <w:bCs/>
        <w:color w:val="000000" w:themeColor="text1"/>
      </w:rPr>
      <w:tblPr/>
      <w:tcPr>
        <w:shd w:val="clear" w:color="auto" w:fill="FDF2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E4D5" w:themeFill="accent2" w:themeFillTint="33"/>
      </w:tcPr>
    </w:tblStylePr>
    <w:tblStylePr w:type="band1Vert">
      <w:tblPr/>
      <w:tcPr>
        <w:shd w:val="clear" w:color="auto" w:fill="F6BE98" w:themeFill="accent2" w:themeFillTint="7F"/>
      </w:tcPr>
    </w:tblStylePr>
    <w:tblStylePr w:type="band1Horz">
      <w:tblPr/>
      <w:tcPr>
        <w:tcBorders>
          <w:insideH w:val="single" w:sz="6" w:space="0" w:color="ED7D31" w:themeColor="accent2"/>
          <w:insideV w:val="single" w:sz="6" w:space="0" w:color="ED7D31" w:themeColor="accent2"/>
        </w:tcBorders>
        <w:shd w:val="clear" w:color="auto" w:fill="F6BE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E62228"/>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cPr>
      <w:shd w:val="clear" w:color="auto" w:fill="E8E8E8" w:themeFill="accent3" w:themeFillTint="3F"/>
    </w:tcPr>
    <w:tblStylePr w:type="firstRow">
      <w:rPr>
        <w:b/>
        <w:bCs/>
        <w:color w:val="000000" w:themeColor="text1"/>
      </w:rPr>
      <w:tblPr/>
      <w:tcPr>
        <w:shd w:val="clear" w:color="auto" w:fill="F6F6F6"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DEDED" w:themeFill="accent3" w:themeFillTint="33"/>
      </w:tcPr>
    </w:tblStylePr>
    <w:tblStylePr w:type="band1Vert">
      <w:tblPr/>
      <w:tcPr>
        <w:shd w:val="clear" w:color="auto" w:fill="D2D2D2" w:themeFill="accent3" w:themeFillTint="7F"/>
      </w:tcPr>
    </w:tblStylePr>
    <w:tblStylePr w:type="band1Horz">
      <w:tblPr/>
      <w:tcPr>
        <w:tcBorders>
          <w:insideH w:val="single" w:sz="6" w:space="0" w:color="A5A5A5" w:themeColor="accent3"/>
          <w:insideV w:val="single" w:sz="6" w:space="0" w:color="A5A5A5" w:themeColor="accent3"/>
        </w:tcBorders>
        <w:shd w:val="clear" w:color="auto" w:fill="D2D2D2"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E62228"/>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cPr>
      <w:shd w:val="clear" w:color="auto" w:fill="FFEFC0" w:themeFill="accent4" w:themeFillTint="3F"/>
    </w:tcPr>
    <w:tblStylePr w:type="firstRow">
      <w:rPr>
        <w:b/>
        <w:bCs/>
        <w:color w:val="000000" w:themeColor="text1"/>
      </w:rPr>
      <w:tblPr/>
      <w:tcPr>
        <w:shd w:val="clear" w:color="auto" w:fill="FFF8E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F2CC" w:themeFill="accent4" w:themeFillTint="33"/>
      </w:tcPr>
    </w:tblStylePr>
    <w:tblStylePr w:type="band1Vert">
      <w:tblPr/>
      <w:tcPr>
        <w:shd w:val="clear" w:color="auto" w:fill="FFDF80" w:themeFill="accent4" w:themeFillTint="7F"/>
      </w:tcPr>
    </w:tblStylePr>
    <w:tblStylePr w:type="band1Horz">
      <w:tblPr/>
      <w:tcPr>
        <w:tcBorders>
          <w:insideH w:val="single" w:sz="6" w:space="0" w:color="FFC000" w:themeColor="accent4"/>
          <w:insideV w:val="single" w:sz="6" w:space="0" w:color="FFC000" w:themeColor="accent4"/>
        </w:tcBorders>
        <w:shd w:val="clear" w:color="auto" w:fill="FFDF8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E62228"/>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cPr>
      <w:shd w:val="clear" w:color="auto" w:fill="D6E6F4" w:themeFill="accent5" w:themeFillTint="3F"/>
    </w:tcPr>
    <w:tblStylePr w:type="firstRow">
      <w:rPr>
        <w:b/>
        <w:bCs/>
        <w:color w:val="000000" w:themeColor="text1"/>
      </w:rPr>
      <w:tblPr/>
      <w:tcPr>
        <w:shd w:val="clear" w:color="auto" w:fill="EEF5FB"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EEAF6" w:themeFill="accent5" w:themeFillTint="33"/>
      </w:tcPr>
    </w:tblStylePr>
    <w:tblStylePr w:type="band1Vert">
      <w:tblPr/>
      <w:tcPr>
        <w:shd w:val="clear" w:color="auto" w:fill="ADCCEA" w:themeFill="accent5" w:themeFillTint="7F"/>
      </w:tcPr>
    </w:tblStylePr>
    <w:tblStylePr w:type="band1Horz">
      <w:tblPr/>
      <w:tcPr>
        <w:tcBorders>
          <w:insideH w:val="single" w:sz="6" w:space="0" w:color="5B9BD5" w:themeColor="accent5"/>
          <w:insideV w:val="single" w:sz="6" w:space="0" w:color="5B9BD5" w:themeColor="accent5"/>
        </w:tcBorders>
        <w:shd w:val="clear" w:color="auto" w:fill="ADCCEA"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E62228"/>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cPr>
      <w:shd w:val="clear" w:color="auto" w:fill="DBEBD0" w:themeFill="accent6" w:themeFillTint="3F"/>
    </w:tcPr>
    <w:tblStylePr w:type="firstRow">
      <w:rPr>
        <w:b/>
        <w:bCs/>
        <w:color w:val="000000" w:themeColor="text1"/>
      </w:rPr>
      <w:tblPr/>
      <w:tcPr>
        <w:shd w:val="clear" w:color="auto" w:fill="F0F7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2EFD9" w:themeFill="accent6" w:themeFillTint="33"/>
      </w:tcPr>
    </w:tblStylePr>
    <w:tblStylePr w:type="band1Vert">
      <w:tblPr/>
      <w:tcPr>
        <w:shd w:val="clear" w:color="auto" w:fill="B7D8A0" w:themeFill="accent6" w:themeFillTint="7F"/>
      </w:tcPr>
    </w:tblStylePr>
    <w:tblStylePr w:type="band1Horz">
      <w:tblPr/>
      <w:tcPr>
        <w:tcBorders>
          <w:insideH w:val="single" w:sz="6" w:space="0" w:color="70AD47" w:themeColor="accent6"/>
          <w:insideV w:val="single" w:sz="6" w:space="0" w:color="70AD47" w:themeColor="accent6"/>
        </w:tcBorders>
        <w:shd w:val="clear" w:color="auto" w:fill="B7D8A0"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E62228"/>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E62228"/>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1" w:themeFillTint="7F"/>
      </w:tcPr>
    </w:tblStylePr>
  </w:style>
  <w:style w:type="table" w:styleId="MediumGrid3-Accent2">
    <w:name w:val="Medium Grid 3 Accent 2"/>
    <w:basedOn w:val="TableNormal"/>
    <w:uiPriority w:val="69"/>
    <w:semiHidden/>
    <w:unhideWhenUsed/>
    <w:rsid w:val="00E62228"/>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ADECB"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D7D31"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D7D31"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6BE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6BE98" w:themeFill="accent2" w:themeFillTint="7F"/>
      </w:tcPr>
    </w:tblStylePr>
  </w:style>
  <w:style w:type="table" w:styleId="MediumGrid3-Accent3">
    <w:name w:val="Medium Grid 3 Accent 3"/>
    <w:basedOn w:val="TableNormal"/>
    <w:uiPriority w:val="69"/>
    <w:semiHidden/>
    <w:unhideWhenUsed/>
    <w:rsid w:val="00E62228"/>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8E8E8"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5A5A5"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5A5A5"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2D2D2"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2D2D2" w:themeFill="accent3" w:themeFillTint="7F"/>
      </w:tcPr>
    </w:tblStylePr>
  </w:style>
  <w:style w:type="table" w:styleId="MediumGrid3-Accent4">
    <w:name w:val="Medium Grid 3 Accent 4"/>
    <w:basedOn w:val="TableNormal"/>
    <w:uiPriority w:val="69"/>
    <w:semiHidden/>
    <w:unhideWhenUsed/>
    <w:rsid w:val="00E62228"/>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EFC0"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C000"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C00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DF8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DF80" w:themeFill="accent4" w:themeFillTint="7F"/>
      </w:tcPr>
    </w:tblStylePr>
  </w:style>
  <w:style w:type="table" w:styleId="MediumGrid3-Accent5">
    <w:name w:val="Medium Grid 3 Accent 5"/>
    <w:basedOn w:val="TableNormal"/>
    <w:uiPriority w:val="69"/>
    <w:semiHidden/>
    <w:unhideWhenUsed/>
    <w:rsid w:val="00E62228"/>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5" w:themeFillTint="7F"/>
      </w:tcPr>
    </w:tblStylePr>
  </w:style>
  <w:style w:type="table" w:styleId="MediumGrid3-Accent6">
    <w:name w:val="Medium Grid 3 Accent 6"/>
    <w:basedOn w:val="TableNormal"/>
    <w:uiPriority w:val="69"/>
    <w:semiHidden/>
    <w:unhideWhenUsed/>
    <w:rsid w:val="00E62228"/>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BEB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0AD47"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0AD47"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7D8A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7D8A0" w:themeFill="accent6" w:themeFillTint="7F"/>
      </w:tcPr>
    </w:tblStylePr>
  </w:style>
  <w:style w:type="table" w:styleId="MediumList1">
    <w:name w:val="Medium List 1"/>
    <w:basedOn w:val="TableNormal"/>
    <w:uiPriority w:val="65"/>
    <w:semiHidden/>
    <w:unhideWhenUsed/>
    <w:rsid w:val="00E62228"/>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E62228"/>
    <w:pPr>
      <w:spacing w:after="0" w:line="240" w:lineRule="auto"/>
    </w:pPr>
    <w:rPr>
      <w:color w:val="000000" w:themeColor="text1"/>
    </w:rPr>
    <w:tblPr>
      <w:tblStyleRowBandSize w:val="1"/>
      <w:tblStyleColBandSize w:val="1"/>
      <w:tblBorders>
        <w:top w:val="single" w:sz="8" w:space="0" w:color="4472C4" w:themeColor="accent1"/>
        <w:bottom w:val="single" w:sz="8" w:space="0" w:color="4472C4" w:themeColor="accent1"/>
      </w:tblBorders>
    </w:tblPr>
    <w:tblStylePr w:type="firstRow">
      <w:rPr>
        <w:rFonts w:asciiTheme="majorHAnsi" w:eastAsiaTheme="majorEastAsia" w:hAnsiTheme="majorHAnsi" w:cstheme="majorBidi"/>
      </w:rPr>
      <w:tblPr/>
      <w:tcPr>
        <w:tcBorders>
          <w:top w:val="nil"/>
          <w:bottom w:val="single" w:sz="8" w:space="0" w:color="4472C4" w:themeColor="accent1"/>
        </w:tcBorders>
      </w:tcPr>
    </w:tblStylePr>
    <w:tblStylePr w:type="lastRow">
      <w:rPr>
        <w:b/>
        <w:bCs/>
        <w:color w:val="44546A" w:themeColor="text2"/>
      </w:rPr>
      <w:tblPr/>
      <w:tcPr>
        <w:tcBorders>
          <w:top w:val="single" w:sz="8" w:space="0" w:color="4472C4" w:themeColor="accent1"/>
          <w:bottom w:val="single" w:sz="8" w:space="0" w:color="4472C4" w:themeColor="accent1"/>
        </w:tcBorders>
      </w:tcPr>
    </w:tblStylePr>
    <w:tblStylePr w:type="firstCol">
      <w:rPr>
        <w:b/>
        <w:bCs/>
      </w:rPr>
    </w:tblStylePr>
    <w:tblStylePr w:type="lastCol">
      <w:rPr>
        <w:b/>
        <w:bCs/>
      </w:rPr>
      <w:tblPr/>
      <w:tcPr>
        <w:tcBorders>
          <w:top w:val="single" w:sz="8" w:space="0" w:color="4472C4" w:themeColor="accent1"/>
          <w:bottom w:val="single" w:sz="8" w:space="0" w:color="4472C4" w:themeColor="accent1"/>
        </w:tcBorders>
      </w:tcPr>
    </w:tblStylePr>
    <w:tblStylePr w:type="band1Vert">
      <w:tblPr/>
      <w:tcPr>
        <w:shd w:val="clear" w:color="auto" w:fill="D0DBF0" w:themeFill="accent1" w:themeFillTint="3F"/>
      </w:tcPr>
    </w:tblStylePr>
    <w:tblStylePr w:type="band1Horz">
      <w:tblPr/>
      <w:tcPr>
        <w:shd w:val="clear" w:color="auto" w:fill="D0DBF0" w:themeFill="accent1" w:themeFillTint="3F"/>
      </w:tcPr>
    </w:tblStylePr>
  </w:style>
  <w:style w:type="table" w:styleId="MediumList1-Accent2">
    <w:name w:val="Medium List 1 Accent 2"/>
    <w:basedOn w:val="TableNormal"/>
    <w:uiPriority w:val="65"/>
    <w:semiHidden/>
    <w:unhideWhenUsed/>
    <w:rsid w:val="00E62228"/>
    <w:pPr>
      <w:spacing w:after="0" w:line="240" w:lineRule="auto"/>
    </w:pPr>
    <w:rPr>
      <w:color w:val="000000" w:themeColor="text1"/>
    </w:rPr>
    <w:tblPr>
      <w:tblStyleRowBandSize w:val="1"/>
      <w:tblStyleColBandSize w:val="1"/>
      <w:tblBorders>
        <w:top w:val="single" w:sz="8" w:space="0" w:color="ED7D31" w:themeColor="accent2"/>
        <w:bottom w:val="single" w:sz="8" w:space="0" w:color="ED7D31" w:themeColor="accent2"/>
      </w:tblBorders>
    </w:tblPr>
    <w:tblStylePr w:type="firstRow">
      <w:rPr>
        <w:rFonts w:asciiTheme="majorHAnsi" w:eastAsiaTheme="majorEastAsia" w:hAnsiTheme="majorHAnsi" w:cstheme="majorBidi"/>
      </w:rPr>
      <w:tblPr/>
      <w:tcPr>
        <w:tcBorders>
          <w:top w:val="nil"/>
          <w:bottom w:val="single" w:sz="8" w:space="0" w:color="ED7D31" w:themeColor="accent2"/>
        </w:tcBorders>
      </w:tcPr>
    </w:tblStylePr>
    <w:tblStylePr w:type="lastRow">
      <w:rPr>
        <w:b/>
        <w:bCs/>
        <w:color w:val="44546A" w:themeColor="text2"/>
      </w:rPr>
      <w:tblPr/>
      <w:tcPr>
        <w:tcBorders>
          <w:top w:val="single" w:sz="8" w:space="0" w:color="ED7D31" w:themeColor="accent2"/>
          <w:bottom w:val="single" w:sz="8" w:space="0" w:color="ED7D31" w:themeColor="accent2"/>
        </w:tcBorders>
      </w:tcPr>
    </w:tblStylePr>
    <w:tblStylePr w:type="firstCol">
      <w:rPr>
        <w:b/>
        <w:bCs/>
      </w:rPr>
    </w:tblStylePr>
    <w:tblStylePr w:type="lastCol">
      <w:rPr>
        <w:b/>
        <w:bCs/>
      </w:rPr>
      <w:tblPr/>
      <w:tcPr>
        <w:tcBorders>
          <w:top w:val="single" w:sz="8" w:space="0" w:color="ED7D31" w:themeColor="accent2"/>
          <w:bottom w:val="single" w:sz="8" w:space="0" w:color="ED7D31" w:themeColor="accent2"/>
        </w:tcBorders>
      </w:tcPr>
    </w:tblStylePr>
    <w:tblStylePr w:type="band1Vert">
      <w:tblPr/>
      <w:tcPr>
        <w:shd w:val="clear" w:color="auto" w:fill="FADECB" w:themeFill="accent2" w:themeFillTint="3F"/>
      </w:tcPr>
    </w:tblStylePr>
    <w:tblStylePr w:type="band1Horz">
      <w:tblPr/>
      <w:tcPr>
        <w:shd w:val="clear" w:color="auto" w:fill="FADECB" w:themeFill="accent2" w:themeFillTint="3F"/>
      </w:tcPr>
    </w:tblStylePr>
  </w:style>
  <w:style w:type="table" w:styleId="MediumList1-Accent3">
    <w:name w:val="Medium List 1 Accent 3"/>
    <w:basedOn w:val="TableNormal"/>
    <w:uiPriority w:val="65"/>
    <w:semiHidden/>
    <w:unhideWhenUsed/>
    <w:rsid w:val="00E62228"/>
    <w:pPr>
      <w:spacing w:after="0" w:line="240" w:lineRule="auto"/>
    </w:pPr>
    <w:rPr>
      <w:color w:val="000000" w:themeColor="text1"/>
    </w:rPr>
    <w:tblPr>
      <w:tblStyleRowBandSize w:val="1"/>
      <w:tblStyleColBandSize w:val="1"/>
      <w:tblBorders>
        <w:top w:val="single" w:sz="8" w:space="0" w:color="A5A5A5" w:themeColor="accent3"/>
        <w:bottom w:val="single" w:sz="8" w:space="0" w:color="A5A5A5" w:themeColor="accent3"/>
      </w:tblBorders>
    </w:tblPr>
    <w:tblStylePr w:type="firstRow">
      <w:rPr>
        <w:rFonts w:asciiTheme="majorHAnsi" w:eastAsiaTheme="majorEastAsia" w:hAnsiTheme="majorHAnsi" w:cstheme="majorBidi"/>
      </w:rPr>
      <w:tblPr/>
      <w:tcPr>
        <w:tcBorders>
          <w:top w:val="nil"/>
          <w:bottom w:val="single" w:sz="8" w:space="0" w:color="A5A5A5" w:themeColor="accent3"/>
        </w:tcBorders>
      </w:tcPr>
    </w:tblStylePr>
    <w:tblStylePr w:type="lastRow">
      <w:rPr>
        <w:b/>
        <w:bCs/>
        <w:color w:val="44546A" w:themeColor="text2"/>
      </w:rPr>
      <w:tblPr/>
      <w:tcPr>
        <w:tcBorders>
          <w:top w:val="single" w:sz="8" w:space="0" w:color="A5A5A5" w:themeColor="accent3"/>
          <w:bottom w:val="single" w:sz="8" w:space="0" w:color="A5A5A5" w:themeColor="accent3"/>
        </w:tcBorders>
      </w:tcPr>
    </w:tblStylePr>
    <w:tblStylePr w:type="firstCol">
      <w:rPr>
        <w:b/>
        <w:bCs/>
      </w:rPr>
    </w:tblStylePr>
    <w:tblStylePr w:type="lastCol">
      <w:rPr>
        <w:b/>
        <w:bCs/>
      </w:rPr>
      <w:tblPr/>
      <w:tcPr>
        <w:tcBorders>
          <w:top w:val="single" w:sz="8" w:space="0" w:color="A5A5A5" w:themeColor="accent3"/>
          <w:bottom w:val="single" w:sz="8" w:space="0" w:color="A5A5A5" w:themeColor="accent3"/>
        </w:tcBorders>
      </w:tcPr>
    </w:tblStylePr>
    <w:tblStylePr w:type="band1Vert">
      <w:tblPr/>
      <w:tcPr>
        <w:shd w:val="clear" w:color="auto" w:fill="E8E8E8" w:themeFill="accent3" w:themeFillTint="3F"/>
      </w:tcPr>
    </w:tblStylePr>
    <w:tblStylePr w:type="band1Horz">
      <w:tblPr/>
      <w:tcPr>
        <w:shd w:val="clear" w:color="auto" w:fill="E8E8E8" w:themeFill="accent3" w:themeFillTint="3F"/>
      </w:tcPr>
    </w:tblStylePr>
  </w:style>
  <w:style w:type="table" w:styleId="MediumList1-Accent4">
    <w:name w:val="Medium List 1 Accent 4"/>
    <w:basedOn w:val="TableNormal"/>
    <w:uiPriority w:val="65"/>
    <w:semiHidden/>
    <w:unhideWhenUsed/>
    <w:rsid w:val="00E62228"/>
    <w:pPr>
      <w:spacing w:after="0" w:line="240" w:lineRule="auto"/>
    </w:pPr>
    <w:rPr>
      <w:color w:val="000000" w:themeColor="text1"/>
    </w:rPr>
    <w:tblPr>
      <w:tblStyleRowBandSize w:val="1"/>
      <w:tblStyleColBandSize w:val="1"/>
      <w:tblBorders>
        <w:top w:val="single" w:sz="8" w:space="0" w:color="FFC000" w:themeColor="accent4"/>
        <w:bottom w:val="single" w:sz="8" w:space="0" w:color="FFC000" w:themeColor="accent4"/>
      </w:tblBorders>
    </w:tblPr>
    <w:tblStylePr w:type="firstRow">
      <w:rPr>
        <w:rFonts w:asciiTheme="majorHAnsi" w:eastAsiaTheme="majorEastAsia" w:hAnsiTheme="majorHAnsi" w:cstheme="majorBidi"/>
      </w:rPr>
      <w:tblPr/>
      <w:tcPr>
        <w:tcBorders>
          <w:top w:val="nil"/>
          <w:bottom w:val="single" w:sz="8" w:space="0" w:color="FFC000" w:themeColor="accent4"/>
        </w:tcBorders>
      </w:tcPr>
    </w:tblStylePr>
    <w:tblStylePr w:type="lastRow">
      <w:rPr>
        <w:b/>
        <w:bCs/>
        <w:color w:val="44546A" w:themeColor="text2"/>
      </w:rPr>
      <w:tblPr/>
      <w:tcPr>
        <w:tcBorders>
          <w:top w:val="single" w:sz="8" w:space="0" w:color="FFC000" w:themeColor="accent4"/>
          <w:bottom w:val="single" w:sz="8" w:space="0" w:color="FFC000" w:themeColor="accent4"/>
        </w:tcBorders>
      </w:tcPr>
    </w:tblStylePr>
    <w:tblStylePr w:type="firstCol">
      <w:rPr>
        <w:b/>
        <w:bCs/>
      </w:rPr>
    </w:tblStylePr>
    <w:tblStylePr w:type="lastCol">
      <w:rPr>
        <w:b/>
        <w:bCs/>
      </w:rPr>
      <w:tblPr/>
      <w:tcPr>
        <w:tcBorders>
          <w:top w:val="single" w:sz="8" w:space="0" w:color="FFC000" w:themeColor="accent4"/>
          <w:bottom w:val="single" w:sz="8" w:space="0" w:color="FFC000" w:themeColor="accent4"/>
        </w:tcBorders>
      </w:tcPr>
    </w:tblStylePr>
    <w:tblStylePr w:type="band1Vert">
      <w:tblPr/>
      <w:tcPr>
        <w:shd w:val="clear" w:color="auto" w:fill="FFEFC0" w:themeFill="accent4" w:themeFillTint="3F"/>
      </w:tcPr>
    </w:tblStylePr>
    <w:tblStylePr w:type="band1Horz">
      <w:tblPr/>
      <w:tcPr>
        <w:shd w:val="clear" w:color="auto" w:fill="FFEFC0" w:themeFill="accent4" w:themeFillTint="3F"/>
      </w:tcPr>
    </w:tblStylePr>
  </w:style>
  <w:style w:type="table" w:styleId="MediumList1-Accent5">
    <w:name w:val="Medium List 1 Accent 5"/>
    <w:basedOn w:val="TableNormal"/>
    <w:uiPriority w:val="65"/>
    <w:semiHidden/>
    <w:unhideWhenUsed/>
    <w:rsid w:val="00E62228"/>
    <w:pPr>
      <w:spacing w:after="0" w:line="240" w:lineRule="auto"/>
    </w:pPr>
    <w:rPr>
      <w:color w:val="000000" w:themeColor="text1"/>
    </w:rPr>
    <w:tblPr>
      <w:tblStyleRowBandSize w:val="1"/>
      <w:tblStyleColBandSize w:val="1"/>
      <w:tblBorders>
        <w:top w:val="single" w:sz="8" w:space="0" w:color="5B9BD5" w:themeColor="accent5"/>
        <w:bottom w:val="single" w:sz="8" w:space="0" w:color="5B9BD5" w:themeColor="accent5"/>
      </w:tblBorders>
    </w:tblPr>
    <w:tblStylePr w:type="firstRow">
      <w:rPr>
        <w:rFonts w:asciiTheme="majorHAnsi" w:eastAsiaTheme="majorEastAsia" w:hAnsiTheme="majorHAnsi" w:cstheme="majorBidi"/>
      </w:rPr>
      <w:tblPr/>
      <w:tcPr>
        <w:tcBorders>
          <w:top w:val="nil"/>
          <w:bottom w:val="single" w:sz="8" w:space="0" w:color="5B9BD5" w:themeColor="accent5"/>
        </w:tcBorders>
      </w:tcPr>
    </w:tblStylePr>
    <w:tblStylePr w:type="lastRow">
      <w:rPr>
        <w:b/>
        <w:bCs/>
        <w:color w:val="44546A" w:themeColor="text2"/>
      </w:rPr>
      <w:tblPr/>
      <w:tcPr>
        <w:tcBorders>
          <w:top w:val="single" w:sz="8" w:space="0" w:color="5B9BD5" w:themeColor="accent5"/>
          <w:bottom w:val="single" w:sz="8" w:space="0" w:color="5B9BD5" w:themeColor="accent5"/>
        </w:tcBorders>
      </w:tcPr>
    </w:tblStylePr>
    <w:tblStylePr w:type="firstCol">
      <w:rPr>
        <w:b/>
        <w:bCs/>
      </w:rPr>
    </w:tblStylePr>
    <w:tblStylePr w:type="lastCol">
      <w:rPr>
        <w:b/>
        <w:bCs/>
      </w:rPr>
      <w:tblPr/>
      <w:tcPr>
        <w:tcBorders>
          <w:top w:val="single" w:sz="8" w:space="0" w:color="5B9BD5" w:themeColor="accent5"/>
          <w:bottom w:val="single" w:sz="8" w:space="0" w:color="5B9BD5" w:themeColor="accent5"/>
        </w:tcBorders>
      </w:tcPr>
    </w:tblStylePr>
    <w:tblStylePr w:type="band1Vert">
      <w:tblPr/>
      <w:tcPr>
        <w:shd w:val="clear" w:color="auto" w:fill="D6E6F4" w:themeFill="accent5" w:themeFillTint="3F"/>
      </w:tcPr>
    </w:tblStylePr>
    <w:tblStylePr w:type="band1Horz">
      <w:tblPr/>
      <w:tcPr>
        <w:shd w:val="clear" w:color="auto" w:fill="D6E6F4" w:themeFill="accent5" w:themeFillTint="3F"/>
      </w:tcPr>
    </w:tblStylePr>
  </w:style>
  <w:style w:type="table" w:styleId="MediumList1-Accent6">
    <w:name w:val="Medium List 1 Accent 6"/>
    <w:basedOn w:val="TableNormal"/>
    <w:uiPriority w:val="65"/>
    <w:semiHidden/>
    <w:unhideWhenUsed/>
    <w:rsid w:val="00E62228"/>
    <w:pPr>
      <w:spacing w:after="0" w:line="240" w:lineRule="auto"/>
    </w:pPr>
    <w:rPr>
      <w:color w:val="000000" w:themeColor="text1"/>
    </w:rPr>
    <w:tblPr>
      <w:tblStyleRowBandSize w:val="1"/>
      <w:tblStyleColBandSize w:val="1"/>
      <w:tblBorders>
        <w:top w:val="single" w:sz="8" w:space="0" w:color="70AD47" w:themeColor="accent6"/>
        <w:bottom w:val="single" w:sz="8" w:space="0" w:color="70AD47" w:themeColor="accent6"/>
      </w:tblBorders>
    </w:tblPr>
    <w:tblStylePr w:type="firstRow">
      <w:rPr>
        <w:rFonts w:asciiTheme="majorHAnsi" w:eastAsiaTheme="majorEastAsia" w:hAnsiTheme="majorHAnsi" w:cstheme="majorBidi"/>
      </w:rPr>
      <w:tblPr/>
      <w:tcPr>
        <w:tcBorders>
          <w:top w:val="nil"/>
          <w:bottom w:val="single" w:sz="8" w:space="0" w:color="70AD47" w:themeColor="accent6"/>
        </w:tcBorders>
      </w:tcPr>
    </w:tblStylePr>
    <w:tblStylePr w:type="lastRow">
      <w:rPr>
        <w:b/>
        <w:bCs/>
        <w:color w:val="44546A" w:themeColor="text2"/>
      </w:rPr>
      <w:tblPr/>
      <w:tcPr>
        <w:tcBorders>
          <w:top w:val="single" w:sz="8" w:space="0" w:color="70AD47" w:themeColor="accent6"/>
          <w:bottom w:val="single" w:sz="8" w:space="0" w:color="70AD47" w:themeColor="accent6"/>
        </w:tcBorders>
      </w:tcPr>
    </w:tblStylePr>
    <w:tblStylePr w:type="firstCol">
      <w:rPr>
        <w:b/>
        <w:bCs/>
      </w:rPr>
    </w:tblStylePr>
    <w:tblStylePr w:type="lastCol">
      <w:rPr>
        <w:b/>
        <w:bCs/>
      </w:rPr>
      <w:tblPr/>
      <w:tcPr>
        <w:tcBorders>
          <w:top w:val="single" w:sz="8" w:space="0" w:color="70AD47" w:themeColor="accent6"/>
          <w:bottom w:val="single" w:sz="8" w:space="0" w:color="70AD47" w:themeColor="accent6"/>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table" w:styleId="MediumList2">
    <w:name w:val="Medium List 2"/>
    <w:basedOn w:val="TableNormal"/>
    <w:uiPriority w:val="66"/>
    <w:semiHidden/>
    <w:unhideWhenUsed/>
    <w:rsid w:val="00E62228"/>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E62228"/>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rPr>
        <w:sz w:val="24"/>
        <w:szCs w:val="24"/>
      </w:rPr>
      <w:tblPr/>
      <w:tcPr>
        <w:tcBorders>
          <w:top w:val="nil"/>
          <w:left w:val="nil"/>
          <w:bottom w:val="single" w:sz="24" w:space="0" w:color="4472C4" w:themeColor="accent1"/>
          <w:right w:val="nil"/>
          <w:insideH w:val="nil"/>
          <w:insideV w:val="nil"/>
        </w:tcBorders>
        <w:shd w:val="clear" w:color="auto" w:fill="FFFFFF" w:themeFill="background1"/>
      </w:tcPr>
    </w:tblStylePr>
    <w:tblStylePr w:type="lastRow">
      <w:tblPr/>
      <w:tcPr>
        <w:tcBorders>
          <w:top w:val="single" w:sz="8" w:space="0" w:color="4472C4"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472C4" w:themeColor="accent1"/>
          <w:insideH w:val="nil"/>
          <w:insideV w:val="nil"/>
        </w:tcBorders>
        <w:shd w:val="clear" w:color="auto" w:fill="FFFFFF" w:themeFill="background1"/>
      </w:tcPr>
    </w:tblStylePr>
    <w:tblStylePr w:type="lastCol">
      <w:tblPr/>
      <w:tcPr>
        <w:tcBorders>
          <w:top w:val="nil"/>
          <w:left w:val="single" w:sz="8" w:space="0" w:color="4472C4"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top w:val="nil"/>
          <w:bottom w:val="nil"/>
          <w:insideH w:val="nil"/>
          <w:insideV w:val="nil"/>
        </w:tcBorders>
        <w:shd w:val="clear" w:color="auto" w:fill="D0DBF0"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E62228"/>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rPr>
        <w:sz w:val="24"/>
        <w:szCs w:val="24"/>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tblPr/>
      <w:tcPr>
        <w:tcBorders>
          <w:top w:val="single" w:sz="8" w:space="0" w:color="ED7D31"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ED7D31" w:themeColor="accent2"/>
          <w:insideH w:val="nil"/>
          <w:insideV w:val="nil"/>
        </w:tcBorders>
        <w:shd w:val="clear" w:color="auto" w:fill="FFFFFF" w:themeFill="background1"/>
      </w:tcPr>
    </w:tblStylePr>
    <w:tblStylePr w:type="lastCol">
      <w:tblPr/>
      <w:tcPr>
        <w:tcBorders>
          <w:top w:val="nil"/>
          <w:left w:val="single" w:sz="8" w:space="0" w:color="ED7D31"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top w:val="nil"/>
          <w:bottom w:val="nil"/>
          <w:insideH w:val="nil"/>
          <w:insideV w:val="nil"/>
        </w:tcBorders>
        <w:shd w:val="clear" w:color="auto" w:fill="FADECB"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E62228"/>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rPr>
        <w:sz w:val="24"/>
        <w:szCs w:val="24"/>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tblPr/>
      <w:tcPr>
        <w:tcBorders>
          <w:top w:val="single" w:sz="8" w:space="0" w:color="A5A5A5"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5A5A5" w:themeColor="accent3"/>
          <w:insideH w:val="nil"/>
          <w:insideV w:val="nil"/>
        </w:tcBorders>
        <w:shd w:val="clear" w:color="auto" w:fill="FFFFFF" w:themeFill="background1"/>
      </w:tcPr>
    </w:tblStylePr>
    <w:tblStylePr w:type="lastCol">
      <w:tblPr/>
      <w:tcPr>
        <w:tcBorders>
          <w:top w:val="nil"/>
          <w:left w:val="single" w:sz="8" w:space="0" w:color="A5A5A5"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top w:val="nil"/>
          <w:bottom w:val="nil"/>
          <w:insideH w:val="nil"/>
          <w:insideV w:val="nil"/>
        </w:tcBorders>
        <w:shd w:val="clear" w:color="auto" w:fill="E8E8E8"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E62228"/>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rPr>
        <w:sz w:val="24"/>
        <w:szCs w:val="24"/>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tblPr/>
      <w:tcPr>
        <w:tcBorders>
          <w:top w:val="single" w:sz="8" w:space="0" w:color="FFC000"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C000" w:themeColor="accent4"/>
          <w:insideH w:val="nil"/>
          <w:insideV w:val="nil"/>
        </w:tcBorders>
        <w:shd w:val="clear" w:color="auto" w:fill="FFFFFF" w:themeFill="background1"/>
      </w:tcPr>
    </w:tblStylePr>
    <w:tblStylePr w:type="lastCol">
      <w:tblPr/>
      <w:tcPr>
        <w:tcBorders>
          <w:top w:val="nil"/>
          <w:left w:val="single" w:sz="8" w:space="0" w:color="FFC00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top w:val="nil"/>
          <w:bottom w:val="nil"/>
          <w:insideH w:val="nil"/>
          <w:insideV w:val="nil"/>
        </w:tcBorders>
        <w:shd w:val="clear" w:color="auto" w:fill="FFEFC0"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E62228"/>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rPr>
        <w:sz w:val="24"/>
        <w:szCs w:val="24"/>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tblPr/>
      <w:tcPr>
        <w:tcBorders>
          <w:top w:val="single" w:sz="8" w:space="0" w:color="5B9BD5"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B9BD5" w:themeColor="accent5"/>
          <w:insideH w:val="nil"/>
          <w:insideV w:val="nil"/>
        </w:tcBorders>
        <w:shd w:val="clear" w:color="auto" w:fill="FFFFFF" w:themeFill="background1"/>
      </w:tcPr>
    </w:tblStylePr>
    <w:tblStylePr w:type="lastCol">
      <w:tblPr/>
      <w:tcPr>
        <w:tcBorders>
          <w:top w:val="nil"/>
          <w:left w:val="single" w:sz="8" w:space="0" w:color="5B9BD5"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top w:val="nil"/>
          <w:bottom w:val="nil"/>
          <w:insideH w:val="nil"/>
          <w:insideV w:val="nil"/>
        </w:tcBorders>
        <w:shd w:val="clear" w:color="auto" w:fill="D6E6F4"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E62228"/>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rPr>
        <w:sz w:val="24"/>
        <w:szCs w:val="24"/>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tblPr/>
      <w:tcPr>
        <w:tcBorders>
          <w:top w:val="single" w:sz="8" w:space="0" w:color="70AD47"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0AD47" w:themeColor="accent6"/>
          <w:insideH w:val="nil"/>
          <w:insideV w:val="nil"/>
        </w:tcBorders>
        <w:shd w:val="clear" w:color="auto" w:fill="FFFFFF" w:themeFill="background1"/>
      </w:tcPr>
    </w:tblStylePr>
    <w:tblStylePr w:type="lastCol">
      <w:tblPr/>
      <w:tcPr>
        <w:tcBorders>
          <w:top w:val="nil"/>
          <w:left w:val="single" w:sz="8" w:space="0" w:color="70AD47"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top w:val="nil"/>
          <w:bottom w:val="nil"/>
          <w:insideH w:val="nil"/>
          <w:insideV w:val="nil"/>
        </w:tcBorders>
        <w:shd w:val="clear" w:color="auto" w:fill="DBEB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E62228"/>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E62228"/>
    <w:pPr>
      <w:spacing w:after="0" w:line="240" w:lineRule="auto"/>
    </w:p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tblBorders>
    </w:tblPr>
    <w:tblStylePr w:type="firstRow">
      <w:pPr>
        <w:spacing w:before="0" w:after="0" w:line="240" w:lineRule="auto"/>
      </w:pPr>
      <w:rPr>
        <w:b/>
        <w:bCs/>
        <w:color w:val="FFFFFF" w:themeColor="background1"/>
      </w:rPr>
      <w:tblPr/>
      <w:tcPr>
        <w:tc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shd w:val="clear" w:color="auto" w:fill="4472C4" w:themeFill="accent1"/>
      </w:tcPr>
    </w:tblStylePr>
    <w:tblStylePr w:type="lastRow">
      <w:pPr>
        <w:spacing w:before="0" w:after="0" w:line="240" w:lineRule="auto"/>
      </w:pPr>
      <w:rPr>
        <w:b/>
        <w:bCs/>
      </w:rPr>
      <w:tblPr/>
      <w:tcPr>
        <w:tcBorders>
          <w:top w:val="double" w:sz="6"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tcPr>
    </w:tblStylePr>
    <w:tblStylePr w:type="firstCol">
      <w:rPr>
        <w:b/>
        <w:bCs/>
      </w:rPr>
    </w:tblStylePr>
    <w:tblStylePr w:type="lastCol">
      <w:rPr>
        <w:b/>
        <w:bCs/>
      </w:rPr>
    </w:tblStylePr>
    <w:tblStylePr w:type="band1Vert">
      <w:tblPr/>
      <w:tcPr>
        <w:shd w:val="clear" w:color="auto" w:fill="D0DBF0" w:themeFill="accent1" w:themeFillTint="3F"/>
      </w:tcPr>
    </w:tblStylePr>
    <w:tblStylePr w:type="band1Horz">
      <w:tblPr/>
      <w:tcPr>
        <w:tcBorders>
          <w:insideH w:val="nil"/>
          <w:insideV w:val="nil"/>
        </w:tcBorders>
        <w:shd w:val="clear" w:color="auto" w:fill="D0DBF0"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E62228"/>
    <w:pPr>
      <w:spacing w:after="0" w:line="240" w:lineRule="auto"/>
    </w:p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tblBorders>
    </w:tblPr>
    <w:tblStylePr w:type="firstRow">
      <w:pPr>
        <w:spacing w:before="0" w:after="0" w:line="240" w:lineRule="auto"/>
      </w:pPr>
      <w:rPr>
        <w:b/>
        <w:bCs/>
        <w:color w:val="FFFFFF" w:themeColor="background1"/>
      </w:rPr>
      <w:tblPr/>
      <w:tcPr>
        <w:tc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shd w:val="clear" w:color="auto" w:fill="ED7D31" w:themeFill="accent2"/>
      </w:tcPr>
    </w:tblStylePr>
    <w:tblStylePr w:type="lastRow">
      <w:pPr>
        <w:spacing w:before="0" w:after="0" w:line="240" w:lineRule="auto"/>
      </w:pPr>
      <w:rPr>
        <w:b/>
        <w:bCs/>
      </w:rPr>
      <w:tblPr/>
      <w:tcPr>
        <w:tcBorders>
          <w:top w:val="double" w:sz="6"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tcPr>
    </w:tblStylePr>
    <w:tblStylePr w:type="firstCol">
      <w:rPr>
        <w:b/>
        <w:bCs/>
      </w:rPr>
    </w:tblStylePr>
    <w:tblStylePr w:type="lastCol">
      <w:rPr>
        <w:b/>
        <w:bCs/>
      </w:rPr>
    </w:tblStylePr>
    <w:tblStylePr w:type="band1Vert">
      <w:tblPr/>
      <w:tcPr>
        <w:shd w:val="clear" w:color="auto" w:fill="FADECB" w:themeFill="accent2" w:themeFillTint="3F"/>
      </w:tcPr>
    </w:tblStylePr>
    <w:tblStylePr w:type="band1Horz">
      <w:tblPr/>
      <w:tcPr>
        <w:tcBorders>
          <w:insideH w:val="nil"/>
          <w:insideV w:val="nil"/>
        </w:tcBorders>
        <w:shd w:val="clear" w:color="auto" w:fill="FADECB"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E62228"/>
    <w:pPr>
      <w:spacing w:after="0" w:line="240" w:lineRule="auto"/>
    </w:p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tblBorders>
    </w:tblPr>
    <w:tblStylePr w:type="firstRow">
      <w:pPr>
        <w:spacing w:before="0" w:after="0" w:line="240" w:lineRule="auto"/>
      </w:pPr>
      <w:rPr>
        <w:b/>
        <w:bCs/>
        <w:color w:val="FFFFFF" w:themeColor="background1"/>
      </w:rPr>
      <w:tblPr/>
      <w:tcPr>
        <w:tc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shd w:val="clear" w:color="auto" w:fill="A5A5A5" w:themeFill="accent3"/>
      </w:tcPr>
    </w:tblStylePr>
    <w:tblStylePr w:type="lastRow">
      <w:pPr>
        <w:spacing w:before="0" w:after="0" w:line="240" w:lineRule="auto"/>
      </w:pPr>
      <w:rPr>
        <w:b/>
        <w:bCs/>
      </w:rPr>
      <w:tblPr/>
      <w:tcPr>
        <w:tcBorders>
          <w:top w:val="double" w:sz="6"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tcPr>
    </w:tblStylePr>
    <w:tblStylePr w:type="firstCol">
      <w:rPr>
        <w:b/>
        <w:bCs/>
      </w:rPr>
    </w:tblStylePr>
    <w:tblStylePr w:type="lastCol">
      <w:rPr>
        <w:b/>
        <w:bCs/>
      </w:rPr>
    </w:tblStylePr>
    <w:tblStylePr w:type="band1Vert">
      <w:tblPr/>
      <w:tcPr>
        <w:shd w:val="clear" w:color="auto" w:fill="E8E8E8" w:themeFill="accent3" w:themeFillTint="3F"/>
      </w:tcPr>
    </w:tblStylePr>
    <w:tblStylePr w:type="band1Horz">
      <w:tblPr/>
      <w:tcPr>
        <w:tcBorders>
          <w:insideH w:val="nil"/>
          <w:insideV w:val="nil"/>
        </w:tcBorders>
        <w:shd w:val="clear" w:color="auto" w:fill="E8E8E8"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E62228"/>
    <w:pPr>
      <w:spacing w:after="0" w:line="240" w:lineRule="auto"/>
    </w:p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tblBorders>
    </w:tblPr>
    <w:tblStylePr w:type="firstRow">
      <w:pPr>
        <w:spacing w:before="0" w:after="0" w:line="240" w:lineRule="auto"/>
      </w:pPr>
      <w:rPr>
        <w:b/>
        <w:bCs/>
        <w:color w:val="FFFFFF" w:themeColor="background1"/>
      </w:rPr>
      <w:tblPr/>
      <w:tcPr>
        <w:tc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shd w:val="clear" w:color="auto" w:fill="FFC000" w:themeFill="accent4"/>
      </w:tcPr>
    </w:tblStylePr>
    <w:tblStylePr w:type="lastRow">
      <w:pPr>
        <w:spacing w:before="0" w:after="0" w:line="240" w:lineRule="auto"/>
      </w:pPr>
      <w:rPr>
        <w:b/>
        <w:bCs/>
      </w:rPr>
      <w:tblPr/>
      <w:tcPr>
        <w:tcBorders>
          <w:top w:val="double" w:sz="6"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tcPr>
    </w:tblStylePr>
    <w:tblStylePr w:type="firstCol">
      <w:rPr>
        <w:b/>
        <w:bCs/>
      </w:rPr>
    </w:tblStylePr>
    <w:tblStylePr w:type="lastCol">
      <w:rPr>
        <w:b/>
        <w:bCs/>
      </w:rPr>
    </w:tblStylePr>
    <w:tblStylePr w:type="band1Vert">
      <w:tblPr/>
      <w:tcPr>
        <w:shd w:val="clear" w:color="auto" w:fill="FFEFC0" w:themeFill="accent4" w:themeFillTint="3F"/>
      </w:tcPr>
    </w:tblStylePr>
    <w:tblStylePr w:type="band1Horz">
      <w:tblPr/>
      <w:tcPr>
        <w:tcBorders>
          <w:insideH w:val="nil"/>
          <w:insideV w:val="nil"/>
        </w:tcBorders>
        <w:shd w:val="clear" w:color="auto" w:fill="FFEFC0"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E62228"/>
    <w:pPr>
      <w:spacing w:after="0" w:line="240" w:lineRule="auto"/>
    </w:p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tblBorders>
    </w:tblPr>
    <w:tblStylePr w:type="firstRow">
      <w:pPr>
        <w:spacing w:before="0" w:after="0" w:line="240" w:lineRule="auto"/>
      </w:pPr>
      <w:rPr>
        <w:b/>
        <w:bCs/>
        <w:color w:val="FFFFFF" w:themeColor="background1"/>
      </w:rPr>
      <w:tblPr/>
      <w:tcPr>
        <w:tc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shd w:val="clear" w:color="auto" w:fill="5B9BD5" w:themeFill="accent5"/>
      </w:tcPr>
    </w:tblStylePr>
    <w:tblStylePr w:type="lastRow">
      <w:pPr>
        <w:spacing w:before="0" w:after="0" w:line="240" w:lineRule="auto"/>
      </w:pPr>
      <w:rPr>
        <w:b/>
        <w:bCs/>
      </w:rPr>
      <w:tblPr/>
      <w:tcPr>
        <w:tcBorders>
          <w:top w:val="double" w:sz="6"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tcPr>
    </w:tblStylePr>
    <w:tblStylePr w:type="firstCol">
      <w:rPr>
        <w:b/>
        <w:bCs/>
      </w:rPr>
    </w:tblStylePr>
    <w:tblStylePr w:type="lastCol">
      <w:rPr>
        <w:b/>
        <w:bCs/>
      </w:rPr>
    </w:tblStylePr>
    <w:tblStylePr w:type="band1Vert">
      <w:tblPr/>
      <w:tcPr>
        <w:shd w:val="clear" w:color="auto" w:fill="D6E6F4" w:themeFill="accent5" w:themeFillTint="3F"/>
      </w:tcPr>
    </w:tblStylePr>
    <w:tblStylePr w:type="band1Horz">
      <w:tblPr/>
      <w:tcPr>
        <w:tcBorders>
          <w:insideH w:val="nil"/>
          <w:insideV w:val="nil"/>
        </w:tcBorders>
        <w:shd w:val="clear" w:color="auto" w:fill="D6E6F4"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E62228"/>
    <w:pPr>
      <w:spacing w:after="0" w:line="240" w:lineRule="auto"/>
    </w:p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E62228"/>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E62228"/>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472C4"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472C4" w:themeFill="accent1"/>
      </w:tcPr>
    </w:tblStylePr>
    <w:tblStylePr w:type="lastCol">
      <w:rPr>
        <w:b/>
        <w:bCs/>
        <w:color w:val="FFFFFF" w:themeColor="background1"/>
      </w:rPr>
      <w:tblPr/>
      <w:tcPr>
        <w:tcBorders>
          <w:left w:val="nil"/>
          <w:right w:val="nil"/>
          <w:insideH w:val="nil"/>
          <w:insideV w:val="nil"/>
        </w:tcBorders>
        <w:shd w:val="clear" w:color="auto" w:fill="4472C4"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E62228"/>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D7D31"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D7D31" w:themeFill="accent2"/>
      </w:tcPr>
    </w:tblStylePr>
    <w:tblStylePr w:type="lastCol">
      <w:rPr>
        <w:b/>
        <w:bCs/>
        <w:color w:val="FFFFFF" w:themeColor="background1"/>
      </w:rPr>
      <w:tblPr/>
      <w:tcPr>
        <w:tcBorders>
          <w:left w:val="nil"/>
          <w:right w:val="nil"/>
          <w:insideH w:val="nil"/>
          <w:insideV w:val="nil"/>
        </w:tcBorders>
        <w:shd w:val="clear" w:color="auto" w:fill="ED7D31"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E62228"/>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5A5A5"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5A5A5" w:themeFill="accent3"/>
      </w:tcPr>
    </w:tblStylePr>
    <w:tblStylePr w:type="lastCol">
      <w:rPr>
        <w:b/>
        <w:bCs/>
        <w:color w:val="FFFFFF" w:themeColor="background1"/>
      </w:rPr>
      <w:tblPr/>
      <w:tcPr>
        <w:tcBorders>
          <w:left w:val="nil"/>
          <w:right w:val="nil"/>
          <w:insideH w:val="nil"/>
          <w:insideV w:val="nil"/>
        </w:tcBorders>
        <w:shd w:val="clear" w:color="auto" w:fill="A5A5A5"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E62228"/>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C00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FC000" w:themeFill="accent4"/>
      </w:tcPr>
    </w:tblStylePr>
    <w:tblStylePr w:type="lastCol">
      <w:rPr>
        <w:b/>
        <w:bCs/>
        <w:color w:val="FFFFFF" w:themeColor="background1"/>
      </w:rPr>
      <w:tblPr/>
      <w:tcPr>
        <w:tcBorders>
          <w:left w:val="nil"/>
          <w:right w:val="nil"/>
          <w:insideH w:val="nil"/>
          <w:insideV w:val="nil"/>
        </w:tcBorders>
        <w:shd w:val="clear" w:color="auto" w:fill="FFC00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E62228"/>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B9BD5"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B9BD5" w:themeFill="accent5"/>
      </w:tcPr>
    </w:tblStylePr>
    <w:tblStylePr w:type="lastCol">
      <w:rPr>
        <w:b/>
        <w:bCs/>
        <w:color w:val="FFFFFF" w:themeColor="background1"/>
      </w:rPr>
      <w:tblPr/>
      <w:tcPr>
        <w:tcBorders>
          <w:left w:val="nil"/>
          <w:right w:val="nil"/>
          <w:insideH w:val="nil"/>
          <w:insideV w:val="nil"/>
        </w:tcBorders>
        <w:shd w:val="clear" w:color="auto" w:fill="5B9BD5"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E62228"/>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0AD47"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70AD47" w:themeFill="accent6"/>
      </w:tcPr>
    </w:tblStylePr>
    <w:tblStylePr w:type="lastCol">
      <w:rPr>
        <w:b/>
        <w:bCs/>
        <w:color w:val="FFFFFF" w:themeColor="background1"/>
      </w:rPr>
      <w:tblPr/>
      <w:tcPr>
        <w:tcBorders>
          <w:left w:val="nil"/>
          <w:right w:val="nil"/>
          <w:insideH w:val="nil"/>
          <w:insideV w:val="nil"/>
        </w:tcBorders>
        <w:shd w:val="clear" w:color="auto" w:fill="70AD47"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tion">
    <w:name w:val="Mention"/>
    <w:basedOn w:val="DefaultParagraphFont"/>
    <w:uiPriority w:val="99"/>
    <w:semiHidden/>
    <w:rsid w:val="00E62228"/>
    <w:rPr>
      <w:color w:val="2B579A"/>
      <w:shd w:val="clear" w:color="auto" w:fill="E1DFDD"/>
      <w:lang w:val="en-US"/>
    </w:rPr>
  </w:style>
  <w:style w:type="paragraph" w:styleId="MessageHeader">
    <w:name w:val="Message Header"/>
    <w:basedOn w:val="Normal"/>
    <w:link w:val="MessageHeaderChar"/>
    <w:uiPriority w:val="99"/>
    <w:semiHidden/>
    <w:rsid w:val="00E62228"/>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200BF9"/>
    <w:rPr>
      <w:rFonts w:asciiTheme="majorHAnsi" w:eastAsiaTheme="majorEastAsia" w:hAnsiTheme="majorHAnsi" w:cstheme="majorBidi"/>
      <w:kern w:val="0"/>
      <w:sz w:val="24"/>
      <w:szCs w:val="24"/>
      <w:shd w:val="pct20" w:color="auto" w:fill="auto"/>
      <w:lang w:val="en-US" w:eastAsia="en-US"/>
      <w14:ligatures w14:val="none"/>
    </w:rPr>
  </w:style>
  <w:style w:type="paragraph" w:styleId="NormalIndent">
    <w:name w:val="Normal Indent"/>
    <w:basedOn w:val="Normal"/>
    <w:uiPriority w:val="99"/>
    <w:semiHidden/>
    <w:rsid w:val="00E62228"/>
    <w:pPr>
      <w:ind w:left="708"/>
    </w:pPr>
  </w:style>
  <w:style w:type="paragraph" w:styleId="NoteHeading">
    <w:name w:val="Note Heading"/>
    <w:basedOn w:val="Normal"/>
    <w:next w:val="Normal"/>
    <w:link w:val="NoteHeadingChar"/>
    <w:uiPriority w:val="99"/>
    <w:semiHidden/>
    <w:rsid w:val="00E62228"/>
  </w:style>
  <w:style w:type="character" w:customStyle="1" w:styleId="NoteHeadingChar">
    <w:name w:val="Note Heading Char"/>
    <w:basedOn w:val="DefaultParagraphFont"/>
    <w:link w:val="NoteHeading"/>
    <w:uiPriority w:val="99"/>
    <w:semiHidden/>
    <w:rsid w:val="00200BF9"/>
    <w:rPr>
      <w:rFonts w:ascii="Times New Roman" w:eastAsia="Times New Roman" w:hAnsi="Times New Roman" w:cs="Times New Roman"/>
      <w:kern w:val="0"/>
      <w:sz w:val="20"/>
      <w:szCs w:val="20"/>
      <w:lang w:val="en-US" w:eastAsia="en-US"/>
      <w14:ligatures w14:val="none"/>
    </w:rPr>
  </w:style>
  <w:style w:type="table" w:styleId="PlainTable1">
    <w:name w:val="Plain Table 1"/>
    <w:basedOn w:val="TableNormal"/>
    <w:uiPriority w:val="41"/>
    <w:rsid w:val="00E62228"/>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E62228"/>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E62228"/>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E62228"/>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E62228"/>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rsid w:val="00E62228"/>
    <w:rPr>
      <w:rFonts w:ascii="Consolas" w:hAnsi="Consolas"/>
      <w:sz w:val="21"/>
      <w:szCs w:val="21"/>
    </w:rPr>
  </w:style>
  <w:style w:type="character" w:customStyle="1" w:styleId="PlainTextChar">
    <w:name w:val="Plain Text Char"/>
    <w:basedOn w:val="DefaultParagraphFont"/>
    <w:link w:val="PlainText"/>
    <w:uiPriority w:val="99"/>
    <w:semiHidden/>
    <w:rsid w:val="00200BF9"/>
    <w:rPr>
      <w:rFonts w:ascii="Consolas" w:eastAsia="Times New Roman" w:hAnsi="Consolas" w:cs="Times New Roman"/>
      <w:kern w:val="0"/>
      <w:sz w:val="21"/>
      <w:szCs w:val="21"/>
      <w:lang w:val="en-US" w:eastAsia="en-US"/>
      <w14:ligatures w14:val="none"/>
    </w:rPr>
  </w:style>
  <w:style w:type="paragraph" w:styleId="Salutation">
    <w:name w:val="Salutation"/>
    <w:basedOn w:val="Normal"/>
    <w:next w:val="Normal"/>
    <w:link w:val="SalutationChar"/>
    <w:uiPriority w:val="99"/>
    <w:semiHidden/>
    <w:rsid w:val="00E62228"/>
  </w:style>
  <w:style w:type="character" w:customStyle="1" w:styleId="SalutationChar">
    <w:name w:val="Salutation Char"/>
    <w:basedOn w:val="DefaultParagraphFont"/>
    <w:link w:val="Salutation"/>
    <w:uiPriority w:val="99"/>
    <w:semiHidden/>
    <w:rsid w:val="00200BF9"/>
    <w:rPr>
      <w:rFonts w:ascii="Times New Roman" w:eastAsia="Times New Roman" w:hAnsi="Times New Roman" w:cs="Times New Roman"/>
      <w:kern w:val="0"/>
      <w:sz w:val="20"/>
      <w:szCs w:val="20"/>
      <w:lang w:val="en-US" w:eastAsia="en-US"/>
      <w14:ligatures w14:val="none"/>
    </w:rPr>
  </w:style>
  <w:style w:type="paragraph" w:styleId="Signature">
    <w:name w:val="Signature"/>
    <w:basedOn w:val="Normal"/>
    <w:link w:val="SignatureChar"/>
    <w:uiPriority w:val="99"/>
    <w:semiHidden/>
    <w:rsid w:val="00E62228"/>
    <w:pPr>
      <w:ind w:left="4252"/>
    </w:pPr>
  </w:style>
  <w:style w:type="character" w:customStyle="1" w:styleId="SignatureChar">
    <w:name w:val="Signature Char"/>
    <w:basedOn w:val="DefaultParagraphFont"/>
    <w:link w:val="Signature"/>
    <w:uiPriority w:val="99"/>
    <w:semiHidden/>
    <w:rsid w:val="00200BF9"/>
    <w:rPr>
      <w:rFonts w:ascii="Times New Roman" w:eastAsia="Times New Roman" w:hAnsi="Times New Roman" w:cs="Times New Roman"/>
      <w:kern w:val="0"/>
      <w:sz w:val="20"/>
      <w:szCs w:val="20"/>
      <w:lang w:val="en-US" w:eastAsia="en-US"/>
      <w14:ligatures w14:val="none"/>
    </w:rPr>
  </w:style>
  <w:style w:type="character" w:styleId="SmartHyperlink">
    <w:name w:val="Smart Hyperlink"/>
    <w:basedOn w:val="DefaultParagraphFont"/>
    <w:uiPriority w:val="99"/>
    <w:semiHidden/>
    <w:rsid w:val="00E62228"/>
    <w:rPr>
      <w:u w:val="dotted"/>
      <w:lang w:val="en-US"/>
    </w:rPr>
  </w:style>
  <w:style w:type="character" w:styleId="SmartLink">
    <w:name w:val="Smart Link"/>
    <w:basedOn w:val="DefaultParagraphFont"/>
    <w:uiPriority w:val="99"/>
    <w:semiHidden/>
    <w:rsid w:val="00E62228"/>
    <w:rPr>
      <w:color w:val="0000FF"/>
      <w:u w:val="single"/>
      <w:shd w:val="clear" w:color="auto" w:fill="F3F2F1"/>
      <w:lang w:val="en-US"/>
    </w:rPr>
  </w:style>
  <w:style w:type="character" w:styleId="Strong">
    <w:name w:val="Strong"/>
    <w:basedOn w:val="DefaultParagraphFont"/>
    <w:uiPriority w:val="22"/>
    <w:semiHidden/>
    <w:qFormat/>
    <w:rsid w:val="00E62228"/>
    <w:rPr>
      <w:b/>
      <w:bCs/>
      <w:lang w:val="en-US"/>
    </w:rPr>
  </w:style>
  <w:style w:type="character" w:styleId="SubtleEmphasis">
    <w:name w:val="Subtle Emphasis"/>
    <w:basedOn w:val="DefaultParagraphFont"/>
    <w:uiPriority w:val="19"/>
    <w:semiHidden/>
    <w:qFormat/>
    <w:rsid w:val="00E62228"/>
    <w:rPr>
      <w:i/>
      <w:iCs/>
      <w:color w:val="404040" w:themeColor="text1" w:themeTint="BF"/>
      <w:lang w:val="en-US"/>
    </w:rPr>
  </w:style>
  <w:style w:type="character" w:styleId="SubtleReference">
    <w:name w:val="Subtle Reference"/>
    <w:basedOn w:val="DefaultParagraphFont"/>
    <w:uiPriority w:val="31"/>
    <w:semiHidden/>
    <w:qFormat/>
    <w:rsid w:val="00E62228"/>
    <w:rPr>
      <w:smallCaps/>
      <w:color w:val="5A5A5A" w:themeColor="text1" w:themeTint="A5"/>
      <w:lang w:val="en-US"/>
    </w:rPr>
  </w:style>
  <w:style w:type="table" w:styleId="Table3Deffects1">
    <w:name w:val="Table 3D effects 1"/>
    <w:basedOn w:val="TableNormal"/>
    <w:uiPriority w:val="99"/>
    <w:semiHidden/>
    <w:unhideWhenUsed/>
    <w:rsid w:val="00E62228"/>
    <w:pPr>
      <w:tabs>
        <w:tab w:val="left" w:pos="624"/>
        <w:tab w:val="left" w:pos="1247"/>
        <w:tab w:val="left" w:pos="1871"/>
        <w:tab w:val="left" w:pos="2495"/>
        <w:tab w:val="left" w:pos="3119"/>
        <w:tab w:val="left" w:pos="3742"/>
        <w:tab w:val="left" w:pos="4366"/>
      </w:tabs>
      <w:spacing w:after="120" w:line="240" w:lineRule="auto"/>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E62228"/>
    <w:pPr>
      <w:tabs>
        <w:tab w:val="left" w:pos="624"/>
        <w:tab w:val="left" w:pos="1247"/>
        <w:tab w:val="left" w:pos="1871"/>
        <w:tab w:val="left" w:pos="2495"/>
        <w:tab w:val="left" w:pos="3119"/>
        <w:tab w:val="left" w:pos="3742"/>
        <w:tab w:val="left" w:pos="4366"/>
      </w:tabs>
      <w:spacing w:after="120" w:line="240" w:lineRule="auto"/>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E62228"/>
    <w:pPr>
      <w:tabs>
        <w:tab w:val="left" w:pos="624"/>
        <w:tab w:val="left" w:pos="1247"/>
        <w:tab w:val="left" w:pos="1871"/>
        <w:tab w:val="left" w:pos="2495"/>
        <w:tab w:val="left" w:pos="3119"/>
        <w:tab w:val="left" w:pos="3742"/>
        <w:tab w:val="left" w:pos="4366"/>
      </w:tabs>
      <w:spacing w:after="120" w:line="240" w:lineRule="auto"/>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E62228"/>
    <w:pPr>
      <w:tabs>
        <w:tab w:val="left" w:pos="624"/>
        <w:tab w:val="left" w:pos="1247"/>
        <w:tab w:val="left" w:pos="1871"/>
        <w:tab w:val="left" w:pos="2495"/>
        <w:tab w:val="left" w:pos="3119"/>
        <w:tab w:val="left" w:pos="3742"/>
        <w:tab w:val="left" w:pos="4366"/>
      </w:tabs>
      <w:spacing w:after="120" w:line="240" w:lineRule="auto"/>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E62228"/>
    <w:pPr>
      <w:tabs>
        <w:tab w:val="left" w:pos="624"/>
        <w:tab w:val="left" w:pos="1247"/>
        <w:tab w:val="left" w:pos="1871"/>
        <w:tab w:val="left" w:pos="2495"/>
        <w:tab w:val="left" w:pos="3119"/>
        <w:tab w:val="left" w:pos="3742"/>
        <w:tab w:val="left" w:pos="4366"/>
      </w:tabs>
      <w:spacing w:after="120" w:line="240" w:lineRule="auto"/>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E62228"/>
    <w:pPr>
      <w:tabs>
        <w:tab w:val="left" w:pos="624"/>
        <w:tab w:val="left" w:pos="1247"/>
        <w:tab w:val="left" w:pos="1871"/>
        <w:tab w:val="left" w:pos="2495"/>
        <w:tab w:val="left" w:pos="3119"/>
        <w:tab w:val="left" w:pos="3742"/>
        <w:tab w:val="left" w:pos="4366"/>
      </w:tabs>
      <w:spacing w:after="120" w:line="240" w:lineRule="auto"/>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E62228"/>
    <w:pPr>
      <w:tabs>
        <w:tab w:val="left" w:pos="624"/>
        <w:tab w:val="left" w:pos="1247"/>
        <w:tab w:val="left" w:pos="1871"/>
        <w:tab w:val="left" w:pos="2495"/>
        <w:tab w:val="left" w:pos="3119"/>
        <w:tab w:val="left" w:pos="3742"/>
        <w:tab w:val="left" w:pos="4366"/>
      </w:tabs>
      <w:spacing w:after="120" w:line="240" w:lineRule="auto"/>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E62228"/>
    <w:pPr>
      <w:tabs>
        <w:tab w:val="left" w:pos="624"/>
        <w:tab w:val="left" w:pos="1247"/>
        <w:tab w:val="left" w:pos="1871"/>
        <w:tab w:val="left" w:pos="2495"/>
        <w:tab w:val="left" w:pos="3119"/>
        <w:tab w:val="left" w:pos="3742"/>
        <w:tab w:val="left" w:pos="4366"/>
      </w:tabs>
      <w:spacing w:after="120" w:line="240" w:lineRule="auto"/>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E62228"/>
    <w:pPr>
      <w:tabs>
        <w:tab w:val="left" w:pos="624"/>
        <w:tab w:val="left" w:pos="1247"/>
        <w:tab w:val="left" w:pos="1871"/>
        <w:tab w:val="left" w:pos="2495"/>
        <w:tab w:val="left" w:pos="3119"/>
        <w:tab w:val="left" w:pos="3742"/>
        <w:tab w:val="left" w:pos="4366"/>
      </w:tabs>
      <w:spacing w:after="120" w:line="240" w:lineRule="auto"/>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E62228"/>
    <w:pPr>
      <w:tabs>
        <w:tab w:val="left" w:pos="624"/>
        <w:tab w:val="left" w:pos="1247"/>
        <w:tab w:val="left" w:pos="1871"/>
        <w:tab w:val="left" w:pos="2495"/>
        <w:tab w:val="left" w:pos="3119"/>
        <w:tab w:val="left" w:pos="3742"/>
        <w:tab w:val="left" w:pos="4366"/>
      </w:tabs>
      <w:spacing w:after="120" w:line="240" w:lineRule="auto"/>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E62228"/>
    <w:pPr>
      <w:tabs>
        <w:tab w:val="left" w:pos="624"/>
        <w:tab w:val="left" w:pos="1247"/>
        <w:tab w:val="left" w:pos="1871"/>
        <w:tab w:val="left" w:pos="2495"/>
        <w:tab w:val="left" w:pos="3119"/>
        <w:tab w:val="left" w:pos="3742"/>
        <w:tab w:val="left" w:pos="4366"/>
      </w:tabs>
      <w:spacing w:after="120" w:line="240" w:lineRule="auto"/>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E62228"/>
    <w:pPr>
      <w:tabs>
        <w:tab w:val="left" w:pos="624"/>
        <w:tab w:val="left" w:pos="1247"/>
        <w:tab w:val="left" w:pos="1871"/>
        <w:tab w:val="left" w:pos="2495"/>
        <w:tab w:val="left" w:pos="3119"/>
        <w:tab w:val="left" w:pos="3742"/>
        <w:tab w:val="left" w:pos="4366"/>
      </w:tabs>
      <w:spacing w:after="120" w:line="240" w:lineRule="auto"/>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E62228"/>
    <w:pPr>
      <w:tabs>
        <w:tab w:val="left" w:pos="624"/>
        <w:tab w:val="left" w:pos="1247"/>
        <w:tab w:val="left" w:pos="1871"/>
        <w:tab w:val="left" w:pos="2495"/>
        <w:tab w:val="left" w:pos="3119"/>
        <w:tab w:val="left" w:pos="3742"/>
        <w:tab w:val="left" w:pos="4366"/>
      </w:tabs>
      <w:spacing w:after="120" w:line="240" w:lineRule="auto"/>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E62228"/>
    <w:pPr>
      <w:tabs>
        <w:tab w:val="left" w:pos="624"/>
        <w:tab w:val="left" w:pos="1247"/>
        <w:tab w:val="left" w:pos="1871"/>
        <w:tab w:val="left" w:pos="2495"/>
        <w:tab w:val="left" w:pos="3119"/>
        <w:tab w:val="left" w:pos="3742"/>
        <w:tab w:val="left" w:pos="4366"/>
      </w:tabs>
      <w:spacing w:after="120" w:line="240" w:lineRule="auto"/>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E62228"/>
    <w:pPr>
      <w:tabs>
        <w:tab w:val="left" w:pos="624"/>
        <w:tab w:val="left" w:pos="1247"/>
        <w:tab w:val="left" w:pos="1871"/>
        <w:tab w:val="left" w:pos="2495"/>
        <w:tab w:val="left" w:pos="3119"/>
        <w:tab w:val="left" w:pos="3742"/>
        <w:tab w:val="left" w:pos="4366"/>
      </w:tabs>
      <w:spacing w:after="120" w:line="240" w:lineRule="auto"/>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E62228"/>
    <w:pPr>
      <w:tabs>
        <w:tab w:val="left" w:pos="624"/>
        <w:tab w:val="left" w:pos="1247"/>
        <w:tab w:val="left" w:pos="1871"/>
        <w:tab w:val="left" w:pos="2495"/>
        <w:tab w:val="left" w:pos="3119"/>
        <w:tab w:val="left" w:pos="3742"/>
        <w:tab w:val="left" w:pos="4366"/>
      </w:tabs>
      <w:spacing w:after="120" w:line="240" w:lineRule="auto"/>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E62228"/>
    <w:pPr>
      <w:tabs>
        <w:tab w:val="left" w:pos="624"/>
        <w:tab w:val="left" w:pos="1247"/>
        <w:tab w:val="left" w:pos="1871"/>
        <w:tab w:val="left" w:pos="2495"/>
        <w:tab w:val="left" w:pos="3119"/>
        <w:tab w:val="left" w:pos="3742"/>
        <w:tab w:val="left" w:pos="4366"/>
      </w:tabs>
      <w:spacing w:after="120" w:line="240" w:lineRule="auto"/>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E62228"/>
    <w:pPr>
      <w:tabs>
        <w:tab w:val="left" w:pos="624"/>
        <w:tab w:val="left" w:pos="1247"/>
        <w:tab w:val="left" w:pos="1871"/>
        <w:tab w:val="left" w:pos="2495"/>
        <w:tab w:val="left" w:pos="3119"/>
        <w:tab w:val="left" w:pos="3742"/>
        <w:tab w:val="left" w:pos="4366"/>
      </w:tabs>
      <w:spacing w:after="120" w:line="240" w:lineRule="auto"/>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E62228"/>
    <w:pPr>
      <w:tabs>
        <w:tab w:val="left" w:pos="624"/>
        <w:tab w:val="left" w:pos="1247"/>
        <w:tab w:val="left" w:pos="1871"/>
        <w:tab w:val="left" w:pos="2495"/>
        <w:tab w:val="left" w:pos="3119"/>
        <w:tab w:val="left" w:pos="3742"/>
        <w:tab w:val="left" w:pos="4366"/>
      </w:tabs>
      <w:spacing w:after="120" w:line="240" w:lineRule="auto"/>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E62228"/>
    <w:pPr>
      <w:tabs>
        <w:tab w:val="left" w:pos="624"/>
        <w:tab w:val="left" w:pos="1247"/>
        <w:tab w:val="left" w:pos="1871"/>
        <w:tab w:val="left" w:pos="2495"/>
        <w:tab w:val="left" w:pos="3119"/>
        <w:tab w:val="left" w:pos="3742"/>
        <w:tab w:val="left" w:pos="4366"/>
      </w:tabs>
      <w:spacing w:after="120" w:line="240" w:lineRule="auto"/>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E62228"/>
    <w:pPr>
      <w:tabs>
        <w:tab w:val="left" w:pos="624"/>
        <w:tab w:val="left" w:pos="1247"/>
        <w:tab w:val="left" w:pos="1871"/>
        <w:tab w:val="left" w:pos="2495"/>
        <w:tab w:val="left" w:pos="3119"/>
        <w:tab w:val="left" w:pos="3742"/>
        <w:tab w:val="left" w:pos="4366"/>
      </w:tabs>
      <w:spacing w:after="120" w:line="240" w:lineRule="auto"/>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E62228"/>
    <w:pPr>
      <w:tabs>
        <w:tab w:val="left" w:pos="624"/>
        <w:tab w:val="left" w:pos="1247"/>
        <w:tab w:val="left" w:pos="1871"/>
        <w:tab w:val="left" w:pos="2495"/>
        <w:tab w:val="left" w:pos="3119"/>
        <w:tab w:val="left" w:pos="3742"/>
        <w:tab w:val="left" w:pos="4366"/>
      </w:tabs>
      <w:spacing w:after="120" w:line="240" w:lineRule="auto"/>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E62228"/>
    <w:pPr>
      <w:tabs>
        <w:tab w:val="left" w:pos="624"/>
        <w:tab w:val="left" w:pos="1247"/>
        <w:tab w:val="left" w:pos="1871"/>
        <w:tab w:val="left" w:pos="2495"/>
        <w:tab w:val="left" w:pos="3119"/>
        <w:tab w:val="left" w:pos="3742"/>
        <w:tab w:val="left" w:pos="4366"/>
      </w:tabs>
      <w:spacing w:after="120" w:line="240" w:lineRule="auto"/>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E62228"/>
    <w:pPr>
      <w:tabs>
        <w:tab w:val="left" w:pos="624"/>
        <w:tab w:val="left" w:pos="1247"/>
        <w:tab w:val="left" w:pos="1871"/>
        <w:tab w:val="left" w:pos="2495"/>
        <w:tab w:val="left" w:pos="3119"/>
        <w:tab w:val="left" w:pos="3742"/>
        <w:tab w:val="left" w:pos="4366"/>
      </w:tabs>
      <w:spacing w:after="120" w:line="240" w:lineRule="auto"/>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E62228"/>
    <w:pPr>
      <w:tabs>
        <w:tab w:val="left" w:pos="624"/>
        <w:tab w:val="left" w:pos="1247"/>
        <w:tab w:val="left" w:pos="1871"/>
        <w:tab w:val="left" w:pos="2495"/>
        <w:tab w:val="left" w:pos="3119"/>
        <w:tab w:val="left" w:pos="3742"/>
        <w:tab w:val="left" w:pos="4366"/>
      </w:tabs>
      <w:spacing w:after="120" w:line="240" w:lineRule="auto"/>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E62228"/>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E62228"/>
    <w:pPr>
      <w:tabs>
        <w:tab w:val="left" w:pos="624"/>
        <w:tab w:val="left" w:pos="1247"/>
        <w:tab w:val="left" w:pos="1871"/>
        <w:tab w:val="left" w:pos="2495"/>
        <w:tab w:val="left" w:pos="3119"/>
        <w:tab w:val="left" w:pos="3742"/>
        <w:tab w:val="left" w:pos="4366"/>
      </w:tabs>
      <w:spacing w:after="120" w:line="240" w:lineRule="auto"/>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E62228"/>
    <w:pPr>
      <w:tabs>
        <w:tab w:val="left" w:pos="624"/>
        <w:tab w:val="left" w:pos="1247"/>
        <w:tab w:val="left" w:pos="1871"/>
        <w:tab w:val="left" w:pos="2495"/>
        <w:tab w:val="left" w:pos="3119"/>
        <w:tab w:val="left" w:pos="3742"/>
        <w:tab w:val="left" w:pos="4366"/>
      </w:tabs>
      <w:spacing w:after="120" w:line="240" w:lineRule="auto"/>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E62228"/>
    <w:pPr>
      <w:tabs>
        <w:tab w:val="left" w:pos="624"/>
        <w:tab w:val="left" w:pos="1247"/>
        <w:tab w:val="left" w:pos="1871"/>
        <w:tab w:val="left" w:pos="2495"/>
        <w:tab w:val="left" w:pos="3119"/>
        <w:tab w:val="left" w:pos="3742"/>
        <w:tab w:val="left" w:pos="4366"/>
      </w:tabs>
      <w:spacing w:after="120" w:line="240" w:lineRule="auto"/>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E62228"/>
    <w:pPr>
      <w:tabs>
        <w:tab w:val="left" w:pos="624"/>
        <w:tab w:val="left" w:pos="1247"/>
        <w:tab w:val="left" w:pos="1871"/>
        <w:tab w:val="left" w:pos="2495"/>
        <w:tab w:val="left" w:pos="3119"/>
        <w:tab w:val="left" w:pos="3742"/>
        <w:tab w:val="left" w:pos="4366"/>
      </w:tabs>
      <w:spacing w:after="120" w:line="240" w:lineRule="auto"/>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E62228"/>
    <w:pPr>
      <w:tabs>
        <w:tab w:val="left" w:pos="624"/>
        <w:tab w:val="left" w:pos="1247"/>
        <w:tab w:val="left" w:pos="1871"/>
        <w:tab w:val="left" w:pos="2495"/>
        <w:tab w:val="left" w:pos="3119"/>
        <w:tab w:val="left" w:pos="3742"/>
        <w:tab w:val="left" w:pos="4366"/>
      </w:tabs>
      <w:spacing w:after="120" w:line="240" w:lineRule="auto"/>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E62228"/>
    <w:pPr>
      <w:tabs>
        <w:tab w:val="left" w:pos="624"/>
        <w:tab w:val="left" w:pos="1247"/>
        <w:tab w:val="left" w:pos="1871"/>
        <w:tab w:val="left" w:pos="2495"/>
        <w:tab w:val="left" w:pos="3119"/>
        <w:tab w:val="left" w:pos="3742"/>
        <w:tab w:val="left" w:pos="4366"/>
      </w:tabs>
      <w:spacing w:after="120" w:line="240" w:lineRule="auto"/>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E62228"/>
    <w:pPr>
      <w:tabs>
        <w:tab w:val="left" w:pos="624"/>
        <w:tab w:val="left" w:pos="1247"/>
        <w:tab w:val="left" w:pos="1871"/>
        <w:tab w:val="left" w:pos="2495"/>
        <w:tab w:val="left" w:pos="3119"/>
        <w:tab w:val="left" w:pos="3742"/>
        <w:tab w:val="left" w:pos="4366"/>
      </w:tabs>
      <w:spacing w:after="120" w:line="240" w:lineRule="auto"/>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E62228"/>
    <w:pPr>
      <w:tabs>
        <w:tab w:val="left" w:pos="624"/>
        <w:tab w:val="left" w:pos="1247"/>
        <w:tab w:val="left" w:pos="1871"/>
        <w:tab w:val="left" w:pos="2495"/>
        <w:tab w:val="left" w:pos="3119"/>
        <w:tab w:val="left" w:pos="3742"/>
        <w:tab w:val="left" w:pos="4366"/>
      </w:tabs>
      <w:spacing w:after="120" w:line="240" w:lineRule="auto"/>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rsid w:val="00E62228"/>
    <w:pPr>
      <w:tabs>
        <w:tab w:val="clear" w:pos="1247"/>
      </w:tabs>
      <w:ind w:left="200" w:hanging="200"/>
    </w:pPr>
  </w:style>
  <w:style w:type="table" w:styleId="TableProfessional">
    <w:name w:val="Table Professional"/>
    <w:basedOn w:val="TableNormal"/>
    <w:uiPriority w:val="99"/>
    <w:semiHidden/>
    <w:unhideWhenUsed/>
    <w:rsid w:val="00E62228"/>
    <w:pPr>
      <w:tabs>
        <w:tab w:val="left" w:pos="624"/>
        <w:tab w:val="left" w:pos="1247"/>
        <w:tab w:val="left" w:pos="1871"/>
        <w:tab w:val="left" w:pos="2495"/>
        <w:tab w:val="left" w:pos="3119"/>
        <w:tab w:val="left" w:pos="3742"/>
        <w:tab w:val="left" w:pos="4366"/>
      </w:tabs>
      <w:spacing w:after="120" w:line="240" w:lineRule="auto"/>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E62228"/>
    <w:pPr>
      <w:tabs>
        <w:tab w:val="left" w:pos="624"/>
        <w:tab w:val="left" w:pos="1247"/>
        <w:tab w:val="left" w:pos="1871"/>
        <w:tab w:val="left" w:pos="2495"/>
        <w:tab w:val="left" w:pos="3119"/>
        <w:tab w:val="left" w:pos="3742"/>
        <w:tab w:val="left" w:pos="4366"/>
      </w:tabs>
      <w:spacing w:after="120" w:line="240" w:lineRule="auto"/>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E62228"/>
    <w:pPr>
      <w:tabs>
        <w:tab w:val="left" w:pos="624"/>
        <w:tab w:val="left" w:pos="1247"/>
        <w:tab w:val="left" w:pos="1871"/>
        <w:tab w:val="left" w:pos="2495"/>
        <w:tab w:val="left" w:pos="3119"/>
        <w:tab w:val="left" w:pos="3742"/>
        <w:tab w:val="left" w:pos="4366"/>
      </w:tabs>
      <w:spacing w:after="120" w:line="240" w:lineRule="auto"/>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E62228"/>
    <w:pPr>
      <w:tabs>
        <w:tab w:val="left" w:pos="624"/>
        <w:tab w:val="left" w:pos="1247"/>
        <w:tab w:val="left" w:pos="1871"/>
        <w:tab w:val="left" w:pos="2495"/>
        <w:tab w:val="left" w:pos="3119"/>
        <w:tab w:val="left" w:pos="3742"/>
        <w:tab w:val="left" w:pos="4366"/>
      </w:tabs>
      <w:spacing w:after="120" w:line="240" w:lineRule="auto"/>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E62228"/>
    <w:pPr>
      <w:tabs>
        <w:tab w:val="left" w:pos="624"/>
        <w:tab w:val="left" w:pos="1247"/>
        <w:tab w:val="left" w:pos="1871"/>
        <w:tab w:val="left" w:pos="2495"/>
        <w:tab w:val="left" w:pos="3119"/>
        <w:tab w:val="left" w:pos="3742"/>
        <w:tab w:val="left" w:pos="4366"/>
      </w:tabs>
      <w:spacing w:after="120" w:line="240" w:lineRule="auto"/>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E62228"/>
    <w:pPr>
      <w:tabs>
        <w:tab w:val="left" w:pos="624"/>
        <w:tab w:val="left" w:pos="1247"/>
        <w:tab w:val="left" w:pos="1871"/>
        <w:tab w:val="left" w:pos="2495"/>
        <w:tab w:val="left" w:pos="3119"/>
        <w:tab w:val="left" w:pos="3742"/>
        <w:tab w:val="left" w:pos="4366"/>
      </w:tabs>
      <w:spacing w:after="120" w:line="240" w:lineRule="auto"/>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E62228"/>
    <w:pPr>
      <w:tabs>
        <w:tab w:val="left" w:pos="624"/>
        <w:tab w:val="left" w:pos="1247"/>
        <w:tab w:val="left" w:pos="1871"/>
        <w:tab w:val="left" w:pos="2495"/>
        <w:tab w:val="left" w:pos="3119"/>
        <w:tab w:val="left" w:pos="3742"/>
        <w:tab w:val="left" w:pos="4366"/>
      </w:tabs>
      <w:spacing w:after="12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E62228"/>
    <w:pPr>
      <w:tabs>
        <w:tab w:val="left" w:pos="624"/>
        <w:tab w:val="left" w:pos="1247"/>
        <w:tab w:val="left" w:pos="1871"/>
        <w:tab w:val="left" w:pos="2495"/>
        <w:tab w:val="left" w:pos="3119"/>
        <w:tab w:val="left" w:pos="3742"/>
        <w:tab w:val="left" w:pos="4366"/>
      </w:tabs>
      <w:spacing w:after="120" w:line="240" w:lineRule="auto"/>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E62228"/>
    <w:pPr>
      <w:tabs>
        <w:tab w:val="left" w:pos="624"/>
        <w:tab w:val="left" w:pos="1247"/>
        <w:tab w:val="left" w:pos="1871"/>
        <w:tab w:val="left" w:pos="2495"/>
        <w:tab w:val="left" w:pos="3119"/>
        <w:tab w:val="left" w:pos="3742"/>
        <w:tab w:val="left" w:pos="4366"/>
      </w:tabs>
      <w:spacing w:after="120" w:line="240" w:lineRule="auto"/>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E62228"/>
    <w:pPr>
      <w:tabs>
        <w:tab w:val="left" w:pos="624"/>
        <w:tab w:val="left" w:pos="1247"/>
        <w:tab w:val="left" w:pos="1871"/>
        <w:tab w:val="left" w:pos="2495"/>
        <w:tab w:val="left" w:pos="3119"/>
        <w:tab w:val="left" w:pos="3742"/>
        <w:tab w:val="left" w:pos="4366"/>
      </w:tabs>
      <w:spacing w:after="120" w:line="240" w:lineRule="auto"/>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AHeading">
    <w:name w:val="toa heading"/>
    <w:basedOn w:val="Normal"/>
    <w:next w:val="Normal"/>
    <w:uiPriority w:val="99"/>
    <w:semiHidden/>
    <w:rsid w:val="00E62228"/>
    <w:pPr>
      <w:spacing w:before="120"/>
    </w:pPr>
    <w:rPr>
      <w:rFonts w:asciiTheme="majorHAnsi" w:eastAsiaTheme="majorEastAsia" w:hAnsiTheme="majorHAnsi" w:cstheme="majorBidi"/>
      <w:b/>
      <w:bCs/>
      <w:sz w:val="24"/>
      <w:szCs w:val="24"/>
    </w:rPr>
  </w:style>
  <w:style w:type="paragraph" w:styleId="TOCHeading">
    <w:name w:val="TOC Heading"/>
    <w:basedOn w:val="Heading1"/>
    <w:next w:val="Normal"/>
    <w:uiPriority w:val="39"/>
    <w:semiHidden/>
    <w:qFormat/>
    <w:rsid w:val="00E62228"/>
    <w:pPr>
      <w:numPr>
        <w:numId w:val="0"/>
      </w:numPr>
      <w:tabs>
        <w:tab w:val="left" w:pos="624"/>
        <w:tab w:val="left" w:pos="1247"/>
      </w:tabs>
      <w:suppressAutoHyphens w:val="0"/>
      <w:spacing w:after="0"/>
      <w:ind w:right="0"/>
      <w:outlineLvl w:val="9"/>
    </w:pPr>
    <w:rPr>
      <w:rFonts w:asciiTheme="majorHAnsi" w:eastAsiaTheme="majorEastAsia" w:hAnsiTheme="majorHAnsi" w:cstheme="majorBidi"/>
      <w:b w:val="0"/>
      <w:color w:val="2F5496" w:themeColor="accent1" w:themeShade="BF"/>
      <w:sz w:val="32"/>
      <w:szCs w:val="32"/>
    </w:rPr>
  </w:style>
  <w:style w:type="character" w:customStyle="1" w:styleId="cf01">
    <w:name w:val="cf01"/>
    <w:basedOn w:val="DefaultParagraphFont"/>
    <w:semiHidden/>
    <w:rsid w:val="000535AF"/>
    <w:rPr>
      <w:rFonts w:ascii="Segoe UI" w:hAnsi="Segoe UI" w:cs="Segoe UI" w:hint="default"/>
      <w:sz w:val="18"/>
      <w:szCs w:val="18"/>
    </w:rPr>
  </w:style>
  <w:style w:type="character" w:customStyle="1" w:styleId="cf11">
    <w:name w:val="cf11"/>
    <w:basedOn w:val="DefaultParagraphFont"/>
    <w:semiHidden/>
    <w:rsid w:val="000535AF"/>
    <w:rPr>
      <w:rFonts w:ascii="Segoe UI" w:hAnsi="Segoe UI" w:cs="Segoe UI" w:hint="default"/>
      <w:color w:val="0000FF"/>
      <w:sz w:val="18"/>
      <w:szCs w:val="18"/>
    </w:rPr>
  </w:style>
  <w:style w:type="character" w:customStyle="1" w:styleId="Normal-poolChar">
    <w:name w:val="Normal-pool Char"/>
    <w:link w:val="Normal-pool"/>
    <w:rsid w:val="000535AF"/>
    <w:rPr>
      <w:rFonts w:ascii="Times New Roman" w:eastAsia="Times New Roman" w:hAnsi="Times New Roman" w:cs="Times New Roman"/>
      <w:kern w:val="0"/>
      <w:sz w:val="20"/>
      <w:szCs w:val="20"/>
      <w:lang w:val="en-US" w:eastAsia="en-US"/>
      <w14:ligatures w14:val="none"/>
    </w:rPr>
  </w:style>
  <w:style w:type="paragraph" w:customStyle="1" w:styleId="BVIfnrCharCharCharChar">
    <w:name w:val="BVI fnr Char Char Char Char"/>
    <w:aliases w:val=" BVI fnr Car Car Char Char Char Char,BVI fnr Car Char Char Char Char, BVI fnr Car Car Car Car Char Char Char Char, BVI fnr Car Car Car Car Char Char Char1 Char Char,BVI fnr Car Car Char Char Char Char"/>
    <w:basedOn w:val="Normal"/>
    <w:link w:val="FootnoteReference"/>
    <w:uiPriority w:val="99"/>
    <w:semiHidden/>
    <w:rsid w:val="00A641BD"/>
    <w:pPr>
      <w:tabs>
        <w:tab w:val="clear" w:pos="1247"/>
        <w:tab w:val="clear" w:pos="1814"/>
        <w:tab w:val="clear" w:pos="2381"/>
        <w:tab w:val="clear" w:pos="2948"/>
        <w:tab w:val="clear" w:pos="3515"/>
      </w:tabs>
      <w:suppressAutoHyphens/>
      <w:spacing w:before="120" w:after="160" w:line="240" w:lineRule="exact"/>
    </w:pPr>
    <w:rPr>
      <w:rFonts w:eastAsiaTheme="minorEastAsia" w:cstheme="minorBidi"/>
      <w:kern w:val="2"/>
      <w:szCs w:val="18"/>
      <w:vertAlign w:val="superscript"/>
      <w:lang w:eastAsia="zh-CN"/>
      <w14:ligatures w14:val="standardContextual"/>
    </w:rPr>
  </w:style>
  <w:style w:type="paragraph" w:styleId="Revision">
    <w:name w:val="Revision"/>
    <w:hidden/>
    <w:uiPriority w:val="99"/>
    <w:semiHidden/>
    <w:rsid w:val="00DB7D2C"/>
    <w:pPr>
      <w:spacing w:after="0" w:line="240" w:lineRule="auto"/>
    </w:pPr>
    <w:rPr>
      <w:rFonts w:ascii="Times New Roman" w:eastAsia="Times New Roman" w:hAnsi="Times New Roman" w:cs="Times New Roman"/>
      <w:kern w:val="0"/>
      <w:sz w:val="20"/>
      <w:szCs w:val="20"/>
      <w:lang w:val="en-US" w:eastAsia="en-US"/>
      <w14:ligatures w14:val="none"/>
    </w:rPr>
  </w:style>
  <w:style w:type="character" w:customStyle="1" w:styleId="ui-provider">
    <w:name w:val="ui-provider"/>
    <w:basedOn w:val="DefaultParagraphFont"/>
    <w:semiHidden/>
    <w:rsid w:val="008C1313"/>
  </w:style>
  <w:style w:type="character" w:customStyle="1" w:styleId="apple-converted-space">
    <w:name w:val="apple-converted-space"/>
    <w:basedOn w:val="DefaultParagraphFont"/>
    <w:rsid w:val="009E38B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1397627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comments" Target="comments.xml"/><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header" Target="header3.xml"/><Relationship Id="rId7" Type="http://schemas.openxmlformats.org/officeDocument/2006/relationships/settings" Target="settings.xml"/><Relationship Id="rId12" Type="http://schemas.openxmlformats.org/officeDocument/2006/relationships/image" Target="media/image2.gif"/><Relationship Id="rId17" Type="http://schemas.openxmlformats.org/officeDocument/2006/relationships/header" Target="header1.xml"/><Relationship Id="rId25" Type="http://schemas.openxmlformats.org/officeDocument/2006/relationships/theme" Target="theme/theme1.xml"/><Relationship Id="rId2" Type="http://schemas.openxmlformats.org/officeDocument/2006/relationships/customXml" Target="../customXml/item2.xml"/><Relationship Id="rId16" Type="http://schemas.microsoft.com/office/2018/08/relationships/commentsExtensible" Target="commentsExtensible.xm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microsoft.com/office/2011/relationships/people" Target="people.xml"/><Relationship Id="rId5" Type="http://schemas.openxmlformats.org/officeDocument/2006/relationships/numbering" Target="numbering.xml"/><Relationship Id="rId15" Type="http://schemas.microsoft.com/office/2016/09/relationships/commentsIds" Target="commentsIds.xml"/><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microsoft.com/office/2011/relationships/commentsExtended" Target="commentsExtended.xml"/><Relationship Id="rId22"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TaxCatchAll xmlns="3fda1d92-f03b-460c-bc42-e2755e09001d" xsi:nil="true"/>
    <lcf76f155ced4ddcb4097134ff3c332f xmlns="13185671-ac6e-40ff-8cc4-2826369d91e0">
      <Terms xmlns="http://schemas.microsoft.com/office/infopath/2007/PartnerControls"/>
    </lcf76f155ced4ddcb4097134ff3c332f>
    <Link xmlns="13185671-ac6e-40ff-8cc4-2826369d91e0">
      <Url xsi:nil="true"/>
      <Description xsi:nil="true"/>
    </Link>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7BE69CD140650540B62A8AE00C729F0B" ma:contentTypeVersion="18" ma:contentTypeDescription="Create a new document." ma:contentTypeScope="" ma:versionID="d348b7a693a050120eb0e6406e0c7d7a">
  <xsd:schema xmlns:xsd="http://www.w3.org/2001/XMLSchema" xmlns:xs="http://www.w3.org/2001/XMLSchema" xmlns:p="http://schemas.microsoft.com/office/2006/metadata/properties" xmlns:ns2="13185671-ac6e-40ff-8cc4-2826369d91e0" xmlns:ns3="3fda1d92-f03b-460c-bc42-e2755e09001d" targetNamespace="http://schemas.microsoft.com/office/2006/metadata/properties" ma:root="true" ma:fieldsID="e30547254395107dc5b4e91fea58eef2" ns2:_="" ns3:_="">
    <xsd:import namespace="13185671-ac6e-40ff-8cc4-2826369d91e0"/>
    <xsd:import namespace="3fda1d92-f03b-460c-bc42-e2755e09001d"/>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DateTaken" minOccurs="0"/>
                <xsd:element ref="ns2:MediaLengthInSecond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element ref="ns2:MediaServiceObjectDetectorVersions" minOccurs="0"/>
                <xsd:element ref="ns2:Link"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3185671-ac6e-40ff-8cc4-2826369d91e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MediaServiceLocation" ma:index="22" nillable="true" ma:displayName="Location" ma:indexed="true" ma:internalName="MediaServiceLocation" ma:readOnly="true">
      <xsd:simpleType>
        <xsd:restriction base="dms:Text"/>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Link" ma:index="24" nillable="true" ma:displayName="Link" ma:format="Hyperlink" ma:internalName="Link">
      <xsd:complexType>
        <xsd:complexContent>
          <xsd:extension base="dms:URL">
            <xsd:sequence>
              <xsd:element name="Url" type="dms:ValidUrl" minOccurs="0" nillable="true"/>
              <xsd:element name="Description" type="xsd:string" nillable="true"/>
            </xsd:sequence>
          </xsd:extension>
        </xsd:complexContent>
      </xsd:complex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fda1d92-f03b-460c-bc42-e2755e09001d"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8" nillable="true" ma:displayName="Taxonomy Catch All Column" ma:hidden="true" ma:list="{0d9dad28-56c3-46f9-8342-d2a43a3bc41e}" ma:internalName="TaxCatchAll" ma:showField="CatchAllData" ma:web="3fda1d92-f03b-460c-bc42-e2755e09001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0587495-23E9-4734-9F10-899CC53DD5ED}">
  <ds:schemaRefs>
    <ds:schemaRef ds:uri="http://schemas.openxmlformats.org/officeDocument/2006/bibliography"/>
  </ds:schemaRefs>
</ds:datastoreItem>
</file>

<file path=customXml/itemProps2.xml><?xml version="1.0" encoding="utf-8"?>
<ds:datastoreItem xmlns:ds="http://schemas.openxmlformats.org/officeDocument/2006/customXml" ds:itemID="{6F3CC9CD-F1A5-442D-86A1-1A7CA4936CA1}">
  <ds:schemaRefs>
    <ds:schemaRef ds:uri="http://schemas.microsoft.com/office/2006/metadata/properties"/>
    <ds:schemaRef ds:uri="http://schemas.microsoft.com/office/infopath/2007/PartnerControls"/>
    <ds:schemaRef ds:uri="3fda1d92-f03b-460c-bc42-e2755e09001d"/>
    <ds:schemaRef ds:uri="13185671-ac6e-40ff-8cc4-2826369d91e0"/>
  </ds:schemaRefs>
</ds:datastoreItem>
</file>

<file path=customXml/itemProps3.xml><?xml version="1.0" encoding="utf-8"?>
<ds:datastoreItem xmlns:ds="http://schemas.openxmlformats.org/officeDocument/2006/customXml" ds:itemID="{2F70F679-BDD9-403F-A1AF-B107E67A7459}">
  <ds:schemaRefs>
    <ds:schemaRef ds:uri="http://schemas.microsoft.com/sharepoint/v3/contenttype/forms"/>
  </ds:schemaRefs>
</ds:datastoreItem>
</file>

<file path=customXml/itemProps4.xml><?xml version="1.0" encoding="utf-8"?>
<ds:datastoreItem xmlns:ds="http://schemas.openxmlformats.org/officeDocument/2006/customXml" ds:itemID="{0245E78A-A641-461D-A9A9-9EB0E73D711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3185671-ac6e-40ff-8cc4-2826369d91e0"/>
    <ds:schemaRef ds:uri="3fda1d92-f03b-460c-bc42-e2755e09001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16</TotalTime>
  <Pages>14</Pages>
  <Words>5788</Words>
  <Characters>32998</Characters>
  <Application>Microsoft Office Word</Application>
  <DocSecurity>4</DocSecurity>
  <PresentationFormat/>
  <Lines>274</Lines>
  <Paragraphs>77</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38709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Thomas Lieven</dc:creator>
  <cp:keywords/>
  <dc:description/>
  <cp:lastModifiedBy>Nalini Sharma</cp:lastModifiedBy>
  <cp:revision>2</cp:revision>
  <cp:lastPrinted>2024-04-28T16:41:00Z</cp:lastPrinted>
  <dcterms:created xsi:type="dcterms:W3CDTF">2024-06-18T23:30:00Z</dcterms:created>
  <dcterms:modified xsi:type="dcterms:W3CDTF">2024-06-18T23:30:00Z</dcterms:modified>
  <cp:category/>
  <cp:contentStatus/>
  <dc:language/>
  <cp:ver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UNONDCSTES-Generator">
    <vt:lpwstr>0</vt:lpwstr>
  </property>
  <property fmtid="{D5CDD505-2E9C-101B-9397-08002B2CF9AE}" pid="3" name="UNONDCSTES-Language">
    <vt:lpwstr>EN</vt:lpwstr>
  </property>
  <property fmtid="{D5CDD505-2E9C-101B-9397-08002B2CF9AE}" pid="4" name="UNONDCSTES-Category">
    <vt:lpwstr>UNEP-SPP-CWP-OEWG</vt:lpwstr>
  </property>
  <property fmtid="{D5CDD505-2E9C-101B-9397-08002B2CF9AE}" pid="5" name="UNONDCSTES-NoSymbol">
    <vt:lpwstr>1</vt:lpwstr>
  </property>
  <property fmtid="{D5CDD505-2E9C-101B-9397-08002B2CF9AE}" pid="6" name="UNONDCSTES-LangDistr">
    <vt:lpwstr>EN_AR-CH-EN-FR-RU-SP</vt:lpwstr>
  </property>
  <property fmtid="{D5CDD505-2E9C-101B-9397-08002B2CF9AE}" pid="7" name="UNONDCSTES-ReqEmail">
    <vt:lpwstr/>
  </property>
  <property fmtid="{D5CDD505-2E9C-101B-9397-08002B2CF9AE}" pid="8" name="UNONDCSTES-ReqID">
    <vt:lpwstr/>
  </property>
  <property fmtid="{D5CDD505-2E9C-101B-9397-08002B2CF9AE}" pid="9" name="UNONDCSTES-Distr">
    <vt:lpwstr>Gen</vt:lpwstr>
  </property>
  <property fmtid="{D5CDD505-2E9C-101B-9397-08002B2CF9AE}" pid="10" name="ContentTypeId">
    <vt:lpwstr>0x0101007BE69CD140650540B62A8AE00C729F0B</vt:lpwstr>
  </property>
  <property fmtid="{D5CDD505-2E9C-101B-9397-08002B2CF9AE}" pid="11" name="MediaServiceImageTags">
    <vt:lpwstr/>
  </property>
</Properties>
</file>