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33DBB1" w14:textId="77777777" w:rsidR="002E745E" w:rsidRDefault="001C0E9D">
      <w:pPr>
        <w:spacing w:before="60"/>
        <w:ind w:left="180"/>
        <w:jc w:val="both"/>
        <w:rPr>
          <w:b/>
          <w:sz w:val="32"/>
        </w:rPr>
      </w:pPr>
      <w:r>
        <w:rPr>
          <w:b/>
          <w:sz w:val="32"/>
        </w:rPr>
        <w:t>Draft resolution on Sustainable Nitrogen Management</w:t>
      </w:r>
    </w:p>
    <w:p w14:paraId="197FC841" w14:textId="77777777" w:rsidR="002E745E" w:rsidRDefault="002E745E">
      <w:pPr>
        <w:pStyle w:val="BodyText"/>
        <w:rPr>
          <w:b/>
          <w:sz w:val="34"/>
        </w:rPr>
      </w:pPr>
    </w:p>
    <w:p w14:paraId="56322CDE" w14:textId="77777777" w:rsidR="002E745E" w:rsidRDefault="001C0E9D">
      <w:pPr>
        <w:pStyle w:val="BodyText"/>
        <w:spacing w:before="207" w:line="360" w:lineRule="auto"/>
        <w:ind w:left="180" w:right="116"/>
        <w:jc w:val="both"/>
      </w:pPr>
      <w:r>
        <w:t>This draft resolution has the ambition to halve nitrogen waste by 2030 by covering all the spheres of the Nitrogen cycle, supported through the establishment of an Inter-convention Nitrogen Coordination Mechanism (INCOM) to address Sustainable Nitrogen Management (SNM). The draft resolution suggests, operational dimensions and elements to define the mandate of the INCOM, to be negotiated at UNEA 5.2.</w:t>
      </w:r>
    </w:p>
    <w:p w14:paraId="5DF036E2" w14:textId="77777777" w:rsidR="002E745E" w:rsidRDefault="002E745E">
      <w:pPr>
        <w:pStyle w:val="BodyText"/>
        <w:rPr>
          <w:sz w:val="36"/>
        </w:rPr>
      </w:pPr>
    </w:p>
    <w:p w14:paraId="63766E11" w14:textId="77777777" w:rsidR="002E745E" w:rsidRDefault="001C0E9D">
      <w:pPr>
        <w:pStyle w:val="BodyText"/>
        <w:spacing w:line="360" w:lineRule="auto"/>
        <w:ind w:left="180" w:right="121"/>
        <w:jc w:val="both"/>
      </w:pPr>
      <w:r>
        <w:t>The draft follows up UNEP/EA.4/Res.14 as a value-added resolution. The present draft takes account of the substantial progress made since March 2019, especially through the Colombo Declaration, and reflects these to enable action on Sustainable Nitrogen Management to be advanced in working towards UNEA-6.</w:t>
      </w:r>
    </w:p>
    <w:p w14:paraId="51696694" w14:textId="77777777" w:rsidR="002E745E" w:rsidRDefault="002E745E">
      <w:pPr>
        <w:pStyle w:val="BodyText"/>
        <w:spacing w:before="2"/>
        <w:rPr>
          <w:sz w:val="36"/>
        </w:rPr>
      </w:pPr>
    </w:p>
    <w:p w14:paraId="539124E4" w14:textId="77777777" w:rsidR="002E745E" w:rsidRDefault="001C0E9D">
      <w:pPr>
        <w:pStyle w:val="Heading1"/>
        <w:spacing w:before="0"/>
      </w:pPr>
      <w:r>
        <w:t>Why a resolution on urgent action on reactive Nitrogen has been prepared?</w:t>
      </w:r>
    </w:p>
    <w:p w14:paraId="0241129A" w14:textId="77777777" w:rsidR="002E745E" w:rsidRDefault="002E745E">
      <w:pPr>
        <w:pStyle w:val="BodyText"/>
        <w:rPr>
          <w:b/>
          <w:sz w:val="26"/>
        </w:rPr>
      </w:pPr>
    </w:p>
    <w:p w14:paraId="15735445" w14:textId="77777777" w:rsidR="002E745E" w:rsidRDefault="002E745E">
      <w:pPr>
        <w:pStyle w:val="BodyText"/>
        <w:spacing w:before="2"/>
        <w:rPr>
          <w:b/>
          <w:sz w:val="22"/>
        </w:rPr>
      </w:pPr>
    </w:p>
    <w:p w14:paraId="0474A900" w14:textId="77777777" w:rsidR="002E745E" w:rsidRDefault="001C0E9D">
      <w:pPr>
        <w:pStyle w:val="ListParagraph"/>
        <w:numPr>
          <w:ilvl w:val="0"/>
          <w:numId w:val="2"/>
        </w:numPr>
        <w:tabs>
          <w:tab w:val="left" w:pos="464"/>
        </w:tabs>
        <w:spacing w:line="355" w:lineRule="auto"/>
        <w:ind w:right="116"/>
        <w:rPr>
          <w:sz w:val="24"/>
        </w:rPr>
      </w:pPr>
      <w:r>
        <w:rPr>
          <w:sz w:val="24"/>
        </w:rPr>
        <w:t>Nitrogen is not just another problem, but rather it must be part of the solution for many of our environmental challenges, as it is an essential element for building structures of living organisms and as a critical element for the survival of all living things,</w:t>
      </w:r>
    </w:p>
    <w:p w14:paraId="0A840586" w14:textId="77777777" w:rsidR="002E745E" w:rsidRDefault="002E745E">
      <w:pPr>
        <w:pStyle w:val="BodyText"/>
        <w:spacing w:before="7"/>
        <w:rPr>
          <w:sz w:val="36"/>
        </w:rPr>
      </w:pPr>
    </w:p>
    <w:p w14:paraId="05D492B7" w14:textId="77777777" w:rsidR="002E745E" w:rsidRDefault="001C0E9D">
      <w:pPr>
        <w:pStyle w:val="ListParagraph"/>
        <w:numPr>
          <w:ilvl w:val="0"/>
          <w:numId w:val="2"/>
        </w:numPr>
        <w:tabs>
          <w:tab w:val="left" w:pos="464"/>
        </w:tabs>
        <w:spacing w:line="355" w:lineRule="auto"/>
        <w:ind w:right="115"/>
        <w:rPr>
          <w:sz w:val="24"/>
        </w:rPr>
      </w:pPr>
      <w:r>
        <w:rPr>
          <w:sz w:val="24"/>
        </w:rPr>
        <w:t xml:space="preserve">Unreactive di-nitrogen is extremely abundant in the atmosphere and is converted naturally to reactive forms through various pathways, which cycle through roots of plants into food chains and made available to life, </w:t>
      </w:r>
      <w:proofErr w:type="gramStart"/>
      <w:r>
        <w:rPr>
          <w:sz w:val="24"/>
        </w:rPr>
        <w:t>health</w:t>
      </w:r>
      <w:proofErr w:type="gramEnd"/>
      <w:r>
        <w:rPr>
          <w:sz w:val="24"/>
        </w:rPr>
        <w:t xml:space="preserve"> and environment,</w:t>
      </w:r>
    </w:p>
    <w:p w14:paraId="470D3053" w14:textId="77777777" w:rsidR="002E745E" w:rsidRDefault="002E745E">
      <w:pPr>
        <w:pStyle w:val="BodyText"/>
        <w:spacing w:before="7"/>
        <w:rPr>
          <w:sz w:val="36"/>
        </w:rPr>
      </w:pPr>
    </w:p>
    <w:p w14:paraId="6003C2AE" w14:textId="77777777" w:rsidR="002E745E" w:rsidRDefault="001C0E9D">
      <w:pPr>
        <w:pStyle w:val="ListParagraph"/>
        <w:numPr>
          <w:ilvl w:val="0"/>
          <w:numId w:val="2"/>
        </w:numPr>
        <w:tabs>
          <w:tab w:val="left" w:pos="464"/>
        </w:tabs>
        <w:spacing w:line="350" w:lineRule="auto"/>
        <w:ind w:right="122"/>
        <w:rPr>
          <w:sz w:val="24"/>
        </w:rPr>
      </w:pPr>
      <w:r>
        <w:rPr>
          <w:sz w:val="24"/>
        </w:rPr>
        <w:t>Agricultural wisdom and traditional best practices of ancient civilizations relevant for sustainable nutrient management, as this has descended over</w:t>
      </w:r>
      <w:r>
        <w:rPr>
          <w:spacing w:val="-3"/>
          <w:sz w:val="24"/>
        </w:rPr>
        <w:t xml:space="preserve"> </w:t>
      </w:r>
      <w:r>
        <w:rPr>
          <w:sz w:val="24"/>
        </w:rPr>
        <w:t>generations,</w:t>
      </w:r>
    </w:p>
    <w:p w14:paraId="0B5087F2" w14:textId="77777777" w:rsidR="002E745E" w:rsidRDefault="002E745E">
      <w:pPr>
        <w:pStyle w:val="BodyText"/>
        <w:spacing w:before="2"/>
        <w:rPr>
          <w:sz w:val="37"/>
        </w:rPr>
      </w:pPr>
    </w:p>
    <w:p w14:paraId="2B7C169F" w14:textId="77777777" w:rsidR="002E745E" w:rsidRDefault="001C0E9D">
      <w:pPr>
        <w:pStyle w:val="ListParagraph"/>
        <w:numPr>
          <w:ilvl w:val="0"/>
          <w:numId w:val="2"/>
        </w:numPr>
        <w:tabs>
          <w:tab w:val="left" w:pos="464"/>
        </w:tabs>
        <w:spacing w:line="348" w:lineRule="auto"/>
        <w:ind w:right="121"/>
        <w:rPr>
          <w:sz w:val="24"/>
        </w:rPr>
      </w:pPr>
      <w:r>
        <w:rPr>
          <w:sz w:val="24"/>
        </w:rPr>
        <w:t>Human activities continue to fertilize soils with reactive nitrogen in order to sustain global food and feed</w:t>
      </w:r>
      <w:r>
        <w:rPr>
          <w:spacing w:val="-2"/>
          <w:sz w:val="24"/>
        </w:rPr>
        <w:t xml:space="preserve"> </w:t>
      </w:r>
      <w:r>
        <w:rPr>
          <w:sz w:val="24"/>
        </w:rPr>
        <w:t>production,</w:t>
      </w:r>
    </w:p>
    <w:p w14:paraId="527CA515" w14:textId="77777777" w:rsidR="002E745E" w:rsidRDefault="002E745E">
      <w:pPr>
        <w:pStyle w:val="BodyText"/>
        <w:spacing w:before="6"/>
        <w:rPr>
          <w:sz w:val="37"/>
        </w:rPr>
      </w:pPr>
    </w:p>
    <w:p w14:paraId="12D5EFDF" w14:textId="77777777" w:rsidR="002E745E" w:rsidRDefault="001C0E9D">
      <w:pPr>
        <w:pStyle w:val="ListParagraph"/>
        <w:numPr>
          <w:ilvl w:val="0"/>
          <w:numId w:val="2"/>
        </w:numPr>
        <w:tabs>
          <w:tab w:val="left" w:pos="464"/>
        </w:tabs>
        <w:spacing w:line="357" w:lineRule="auto"/>
        <w:ind w:right="119"/>
        <w:rPr>
          <w:sz w:val="24"/>
        </w:rPr>
      </w:pPr>
      <w:r>
        <w:rPr>
          <w:sz w:val="24"/>
        </w:rPr>
        <w:t xml:space="preserve">Nitrogen is relevant for all forms of </w:t>
      </w:r>
      <w:proofErr w:type="gramStart"/>
      <w:r>
        <w:rPr>
          <w:sz w:val="24"/>
        </w:rPr>
        <w:t>life</w:t>
      </w:r>
      <w:proofErr w:type="gramEnd"/>
      <w:r>
        <w:rPr>
          <w:sz w:val="24"/>
        </w:rPr>
        <w:t xml:space="preserve"> and this requires national, and multilateral coordination between different Ministries such as Environment, Agriculture, Health, Education and Science as well as agencies and other stakeholders, in addressing Sustainable Nitrogen Management using the Whole of Society</w:t>
      </w:r>
      <w:r>
        <w:rPr>
          <w:spacing w:val="-4"/>
          <w:sz w:val="24"/>
        </w:rPr>
        <w:t xml:space="preserve"> </w:t>
      </w:r>
      <w:r>
        <w:rPr>
          <w:sz w:val="24"/>
        </w:rPr>
        <w:t>approach,</w:t>
      </w:r>
    </w:p>
    <w:p w14:paraId="345FFE4D" w14:textId="77777777" w:rsidR="002E745E" w:rsidRDefault="002E745E">
      <w:pPr>
        <w:spacing w:line="357" w:lineRule="auto"/>
        <w:jc w:val="both"/>
        <w:rPr>
          <w:sz w:val="24"/>
        </w:rPr>
        <w:sectPr w:rsidR="002E745E">
          <w:type w:val="continuous"/>
          <w:pgSz w:w="11910" w:h="16840"/>
          <w:pgMar w:top="1360" w:right="1320" w:bottom="280" w:left="1260" w:header="720" w:footer="720" w:gutter="0"/>
          <w:cols w:space="720"/>
        </w:sectPr>
      </w:pPr>
    </w:p>
    <w:p w14:paraId="61ABA3F7" w14:textId="77777777" w:rsidR="002E745E" w:rsidRDefault="002E745E">
      <w:pPr>
        <w:pStyle w:val="BodyText"/>
        <w:spacing w:before="6"/>
        <w:rPr>
          <w:sz w:val="13"/>
        </w:rPr>
      </w:pPr>
    </w:p>
    <w:p w14:paraId="10BE2C53" w14:textId="77777777" w:rsidR="002E745E" w:rsidRDefault="001C0E9D">
      <w:pPr>
        <w:pStyle w:val="ListParagraph"/>
        <w:numPr>
          <w:ilvl w:val="0"/>
          <w:numId w:val="2"/>
        </w:numPr>
        <w:tabs>
          <w:tab w:val="left" w:pos="464"/>
        </w:tabs>
        <w:spacing w:before="100" w:line="357" w:lineRule="auto"/>
        <w:ind w:right="120"/>
        <w:rPr>
          <w:sz w:val="24"/>
        </w:rPr>
      </w:pPr>
      <w:r>
        <w:rPr>
          <w:sz w:val="24"/>
        </w:rPr>
        <w:t>This draft resolution constitutes a starting point for negotiations, contains necessary elements to be discussed under the negotiations at UNEA 5.2 to establish an Inter- convention Nitrogen Coordination Mechanism and Secretariat to better facilitate communication and coherence across nitrogen policies, consistent with mandate of existing conventions and</w:t>
      </w:r>
      <w:r>
        <w:rPr>
          <w:spacing w:val="-1"/>
          <w:sz w:val="24"/>
        </w:rPr>
        <w:t xml:space="preserve"> </w:t>
      </w:r>
      <w:proofErr w:type="spellStart"/>
      <w:r>
        <w:rPr>
          <w:sz w:val="24"/>
        </w:rPr>
        <w:t>MEAs.</w:t>
      </w:r>
      <w:proofErr w:type="spellEnd"/>
    </w:p>
    <w:p w14:paraId="6AB72DB6" w14:textId="77777777" w:rsidR="002E745E" w:rsidRDefault="002E745E">
      <w:pPr>
        <w:pStyle w:val="BodyText"/>
        <w:rPr>
          <w:sz w:val="26"/>
        </w:rPr>
      </w:pPr>
    </w:p>
    <w:p w14:paraId="10619CDA" w14:textId="77777777" w:rsidR="002E745E" w:rsidRDefault="001C0E9D">
      <w:pPr>
        <w:spacing w:before="159"/>
        <w:ind w:left="180"/>
        <w:rPr>
          <w:b/>
          <w:sz w:val="28"/>
        </w:rPr>
      </w:pPr>
      <w:r>
        <w:rPr>
          <w:b/>
          <w:sz w:val="28"/>
        </w:rPr>
        <w:t>Outline of the resolution</w:t>
      </w:r>
    </w:p>
    <w:p w14:paraId="0BCB02BB" w14:textId="77777777" w:rsidR="002E745E" w:rsidRDefault="002E745E">
      <w:pPr>
        <w:pStyle w:val="BodyText"/>
        <w:rPr>
          <w:b/>
          <w:sz w:val="30"/>
        </w:rPr>
      </w:pPr>
    </w:p>
    <w:p w14:paraId="063487DE" w14:textId="77777777" w:rsidR="002E745E" w:rsidRDefault="002E745E">
      <w:pPr>
        <w:pStyle w:val="BodyText"/>
        <w:spacing w:before="9"/>
        <w:rPr>
          <w:b/>
          <w:sz w:val="26"/>
        </w:rPr>
      </w:pPr>
    </w:p>
    <w:p w14:paraId="284D1183" w14:textId="77777777" w:rsidR="002E745E" w:rsidRDefault="001C0E9D">
      <w:pPr>
        <w:pStyle w:val="ListParagraph"/>
        <w:numPr>
          <w:ilvl w:val="0"/>
          <w:numId w:val="2"/>
        </w:numPr>
        <w:tabs>
          <w:tab w:val="left" w:pos="464"/>
        </w:tabs>
        <w:spacing w:line="357" w:lineRule="auto"/>
        <w:ind w:right="235"/>
        <w:rPr>
          <w:sz w:val="24"/>
        </w:rPr>
      </w:pPr>
      <w:r>
        <w:rPr>
          <w:sz w:val="24"/>
        </w:rPr>
        <w:t>The resolution is following a logical sequencing, beginning to set out the context and justification in the preambular part, including on the overarching commitments set in Sustainable Development Goals and recalling specific commitments agreed by the United Nations Environment</w:t>
      </w:r>
      <w:r>
        <w:rPr>
          <w:spacing w:val="-1"/>
          <w:sz w:val="24"/>
        </w:rPr>
        <w:t xml:space="preserve"> </w:t>
      </w:r>
      <w:r>
        <w:rPr>
          <w:sz w:val="24"/>
        </w:rPr>
        <w:t>Assembly.</w:t>
      </w:r>
    </w:p>
    <w:p w14:paraId="2FA59B78" w14:textId="77777777" w:rsidR="002E745E" w:rsidRDefault="002E745E">
      <w:pPr>
        <w:pStyle w:val="BodyText"/>
        <w:rPr>
          <w:sz w:val="26"/>
        </w:rPr>
      </w:pPr>
    </w:p>
    <w:p w14:paraId="7F4A0C01" w14:textId="77777777" w:rsidR="002E745E" w:rsidRDefault="001C0E9D">
      <w:pPr>
        <w:pStyle w:val="ListParagraph"/>
        <w:numPr>
          <w:ilvl w:val="0"/>
          <w:numId w:val="2"/>
        </w:numPr>
        <w:tabs>
          <w:tab w:val="left" w:pos="464"/>
        </w:tabs>
        <w:spacing w:before="195" w:line="357" w:lineRule="auto"/>
        <w:ind w:right="229"/>
        <w:rPr>
          <w:sz w:val="24"/>
        </w:rPr>
      </w:pPr>
      <w:r>
        <w:rPr>
          <w:sz w:val="24"/>
        </w:rPr>
        <w:t>These work streams on Sustainable Nitrogen Management are brought in the wider context of nutrient management and related responses, from nitrogen waste management to prevention of nitrogen pollution by adopting a circular economy approach to reactive nitrogen.</w:t>
      </w:r>
    </w:p>
    <w:p w14:paraId="56BB7228" w14:textId="77777777" w:rsidR="002E745E" w:rsidRDefault="002E745E">
      <w:pPr>
        <w:pStyle w:val="BodyText"/>
        <w:rPr>
          <w:sz w:val="26"/>
        </w:rPr>
      </w:pPr>
    </w:p>
    <w:p w14:paraId="701742AB" w14:textId="77777777" w:rsidR="002E745E" w:rsidRDefault="001C0E9D">
      <w:pPr>
        <w:pStyle w:val="ListParagraph"/>
        <w:numPr>
          <w:ilvl w:val="0"/>
          <w:numId w:val="2"/>
        </w:numPr>
        <w:tabs>
          <w:tab w:val="left" w:pos="464"/>
        </w:tabs>
        <w:spacing w:before="195" w:line="355" w:lineRule="auto"/>
        <w:ind w:right="231"/>
        <w:rPr>
          <w:sz w:val="24"/>
        </w:rPr>
      </w:pPr>
      <w:r>
        <w:rPr>
          <w:sz w:val="24"/>
        </w:rPr>
        <w:t>The preambular part also recognizes the importance of ongoing action at regional and international level and is clear that the agreement would not render them futile, but on the contrary, that the agreement should be complementary and mutually</w:t>
      </w:r>
      <w:r>
        <w:rPr>
          <w:spacing w:val="-5"/>
          <w:sz w:val="24"/>
        </w:rPr>
        <w:t xml:space="preserve"> </w:t>
      </w:r>
      <w:r>
        <w:rPr>
          <w:sz w:val="24"/>
        </w:rPr>
        <w:t>reinforcing.</w:t>
      </w:r>
    </w:p>
    <w:p w14:paraId="476587AB" w14:textId="77777777" w:rsidR="002E745E" w:rsidRDefault="002E745E">
      <w:pPr>
        <w:pStyle w:val="BodyText"/>
        <w:rPr>
          <w:sz w:val="26"/>
        </w:rPr>
      </w:pPr>
    </w:p>
    <w:p w14:paraId="1D12742E" w14:textId="77777777" w:rsidR="002E745E" w:rsidRDefault="001C0E9D">
      <w:pPr>
        <w:pStyle w:val="ListParagraph"/>
        <w:numPr>
          <w:ilvl w:val="0"/>
          <w:numId w:val="2"/>
        </w:numPr>
        <w:tabs>
          <w:tab w:val="left" w:pos="464"/>
        </w:tabs>
        <w:spacing w:before="201" w:line="350" w:lineRule="auto"/>
        <w:ind w:right="240"/>
        <w:rPr>
          <w:sz w:val="24"/>
        </w:rPr>
      </w:pPr>
      <w:r>
        <w:rPr>
          <w:sz w:val="24"/>
        </w:rPr>
        <w:t>It concludes with a call for strengthened international action on Sustainable Nitrogen Management in bringing these elements</w:t>
      </w:r>
      <w:r>
        <w:rPr>
          <w:spacing w:val="-1"/>
          <w:sz w:val="24"/>
        </w:rPr>
        <w:t xml:space="preserve"> </w:t>
      </w:r>
      <w:r>
        <w:rPr>
          <w:sz w:val="24"/>
        </w:rPr>
        <w:t>together.</w:t>
      </w:r>
    </w:p>
    <w:p w14:paraId="67FFC002" w14:textId="77777777" w:rsidR="002E745E" w:rsidRDefault="002E745E">
      <w:pPr>
        <w:pStyle w:val="BodyText"/>
        <w:rPr>
          <w:sz w:val="26"/>
        </w:rPr>
      </w:pPr>
    </w:p>
    <w:p w14:paraId="5975E883" w14:textId="77777777" w:rsidR="002E745E" w:rsidRDefault="001C0E9D">
      <w:pPr>
        <w:pStyle w:val="ListParagraph"/>
        <w:numPr>
          <w:ilvl w:val="0"/>
          <w:numId w:val="2"/>
        </w:numPr>
        <w:tabs>
          <w:tab w:val="left" w:pos="464"/>
        </w:tabs>
        <w:spacing w:before="205" w:line="357" w:lineRule="auto"/>
        <w:ind w:right="233"/>
        <w:rPr>
          <w:sz w:val="24"/>
        </w:rPr>
      </w:pPr>
      <w:r>
        <w:rPr>
          <w:sz w:val="24"/>
        </w:rPr>
        <w:t>On the operative paragraphs, the most important elements are setting out the objectives and mandate of the Inter-convention Nitrogen Coordination Mechanism (INCOM), as an intergovernmental mechanism for coordination of Nitrogen policies on the existing platforms and networks as outline in the</w:t>
      </w:r>
      <w:r>
        <w:rPr>
          <w:spacing w:val="1"/>
          <w:sz w:val="24"/>
        </w:rPr>
        <w:t xml:space="preserve"> </w:t>
      </w:r>
      <w:r>
        <w:rPr>
          <w:sz w:val="24"/>
        </w:rPr>
        <w:t>UNEP/EA.4/Res.14.</w:t>
      </w:r>
    </w:p>
    <w:p w14:paraId="1B65D6FD" w14:textId="77777777" w:rsidR="002E745E" w:rsidRDefault="002E745E">
      <w:pPr>
        <w:pStyle w:val="BodyText"/>
        <w:rPr>
          <w:sz w:val="26"/>
        </w:rPr>
      </w:pPr>
    </w:p>
    <w:p w14:paraId="2CF562E1" w14:textId="77777777" w:rsidR="002E745E" w:rsidRDefault="001C0E9D">
      <w:pPr>
        <w:pStyle w:val="ListParagraph"/>
        <w:numPr>
          <w:ilvl w:val="0"/>
          <w:numId w:val="2"/>
        </w:numPr>
        <w:tabs>
          <w:tab w:val="left" w:pos="463"/>
          <w:tab w:val="left" w:pos="464"/>
        </w:tabs>
        <w:spacing w:before="195"/>
        <w:ind w:hanging="361"/>
        <w:jc w:val="left"/>
        <w:rPr>
          <w:sz w:val="24"/>
        </w:rPr>
      </w:pPr>
      <w:r>
        <w:rPr>
          <w:sz w:val="24"/>
        </w:rPr>
        <w:t>The</w:t>
      </w:r>
      <w:r>
        <w:rPr>
          <w:spacing w:val="41"/>
          <w:sz w:val="24"/>
        </w:rPr>
        <w:t xml:space="preserve"> </w:t>
      </w:r>
      <w:r>
        <w:rPr>
          <w:sz w:val="24"/>
        </w:rPr>
        <w:t>approach</w:t>
      </w:r>
      <w:r>
        <w:rPr>
          <w:spacing w:val="45"/>
          <w:sz w:val="24"/>
        </w:rPr>
        <w:t xml:space="preserve"> </w:t>
      </w:r>
      <w:r>
        <w:rPr>
          <w:sz w:val="24"/>
        </w:rPr>
        <w:t>follows</w:t>
      </w:r>
      <w:r>
        <w:rPr>
          <w:spacing w:val="42"/>
          <w:sz w:val="24"/>
        </w:rPr>
        <w:t xml:space="preserve"> </w:t>
      </w:r>
      <w:r>
        <w:rPr>
          <w:sz w:val="24"/>
        </w:rPr>
        <w:t>the</w:t>
      </w:r>
      <w:r>
        <w:rPr>
          <w:spacing w:val="42"/>
          <w:sz w:val="24"/>
        </w:rPr>
        <w:t xml:space="preserve"> </w:t>
      </w:r>
      <w:r>
        <w:rPr>
          <w:sz w:val="24"/>
        </w:rPr>
        <w:t>logic</w:t>
      </w:r>
      <w:r>
        <w:rPr>
          <w:spacing w:val="42"/>
          <w:sz w:val="24"/>
        </w:rPr>
        <w:t xml:space="preserve"> </w:t>
      </w:r>
      <w:r>
        <w:rPr>
          <w:sz w:val="24"/>
        </w:rPr>
        <w:t>of</w:t>
      </w:r>
      <w:r>
        <w:rPr>
          <w:spacing w:val="42"/>
          <w:sz w:val="24"/>
        </w:rPr>
        <w:t xml:space="preserve"> </w:t>
      </w:r>
      <w:r>
        <w:rPr>
          <w:sz w:val="24"/>
        </w:rPr>
        <w:t>Nitrogen</w:t>
      </w:r>
      <w:r>
        <w:rPr>
          <w:spacing w:val="42"/>
          <w:sz w:val="24"/>
        </w:rPr>
        <w:t xml:space="preserve"> </w:t>
      </w:r>
      <w:r>
        <w:rPr>
          <w:sz w:val="24"/>
        </w:rPr>
        <w:t>species</w:t>
      </w:r>
      <w:r>
        <w:rPr>
          <w:spacing w:val="42"/>
          <w:sz w:val="24"/>
        </w:rPr>
        <w:t xml:space="preserve"> </w:t>
      </w:r>
      <w:r>
        <w:rPr>
          <w:sz w:val="24"/>
        </w:rPr>
        <w:t>through</w:t>
      </w:r>
      <w:r>
        <w:rPr>
          <w:spacing w:val="44"/>
          <w:sz w:val="24"/>
        </w:rPr>
        <w:t xml:space="preserve"> </w:t>
      </w:r>
      <w:r>
        <w:rPr>
          <w:sz w:val="24"/>
        </w:rPr>
        <w:t>its</w:t>
      </w:r>
      <w:r>
        <w:rPr>
          <w:spacing w:val="43"/>
          <w:sz w:val="24"/>
        </w:rPr>
        <w:t xml:space="preserve"> </w:t>
      </w:r>
      <w:r>
        <w:rPr>
          <w:sz w:val="24"/>
        </w:rPr>
        <w:t>life</w:t>
      </w:r>
      <w:r>
        <w:rPr>
          <w:spacing w:val="43"/>
          <w:sz w:val="24"/>
        </w:rPr>
        <w:t xml:space="preserve"> </w:t>
      </w:r>
      <w:r>
        <w:rPr>
          <w:sz w:val="24"/>
        </w:rPr>
        <w:t>cycle,</w:t>
      </w:r>
      <w:r>
        <w:rPr>
          <w:spacing w:val="42"/>
          <w:sz w:val="24"/>
        </w:rPr>
        <w:t xml:space="preserve"> </w:t>
      </w:r>
      <w:r>
        <w:rPr>
          <w:sz w:val="24"/>
        </w:rPr>
        <w:t>while</w:t>
      </w:r>
      <w:r>
        <w:rPr>
          <w:spacing w:val="44"/>
          <w:sz w:val="24"/>
        </w:rPr>
        <w:t xml:space="preserve"> </w:t>
      </w:r>
      <w:r>
        <w:rPr>
          <w:sz w:val="24"/>
        </w:rPr>
        <w:t>also</w:t>
      </w:r>
    </w:p>
    <w:p w14:paraId="5CDF29B4" w14:textId="77777777" w:rsidR="002E745E" w:rsidRDefault="002E745E">
      <w:pPr>
        <w:rPr>
          <w:sz w:val="24"/>
        </w:rPr>
        <w:sectPr w:rsidR="002E745E">
          <w:pgSz w:w="11910" w:h="16840"/>
          <w:pgMar w:top="1580" w:right="1320" w:bottom="280" w:left="1260" w:header="720" w:footer="720" w:gutter="0"/>
          <w:cols w:space="720"/>
        </w:sectPr>
      </w:pPr>
    </w:p>
    <w:p w14:paraId="784FC1AB" w14:textId="77777777" w:rsidR="002E745E" w:rsidRDefault="001C0E9D">
      <w:pPr>
        <w:pStyle w:val="BodyText"/>
        <w:spacing w:before="60" w:line="360" w:lineRule="auto"/>
        <w:ind w:left="463" w:right="231"/>
        <w:jc w:val="both"/>
      </w:pPr>
      <w:r>
        <w:lastRenderedPageBreak/>
        <w:t xml:space="preserve">including provisions to address knowledge and awareness raising, </w:t>
      </w:r>
      <w:proofErr w:type="gramStart"/>
      <w:r>
        <w:t>monitoring</w:t>
      </w:r>
      <w:proofErr w:type="gramEnd"/>
      <w:r>
        <w:t xml:space="preserve"> and reporting, introducing national action plans to allow for flexibility in light of national circumstances, financial and technical mechanisms as well as scientific, social and economic assessments.</w:t>
      </w:r>
    </w:p>
    <w:p w14:paraId="26C5B0D0" w14:textId="77777777" w:rsidR="002E745E" w:rsidRDefault="002E745E">
      <w:pPr>
        <w:pStyle w:val="BodyText"/>
        <w:rPr>
          <w:sz w:val="26"/>
        </w:rPr>
      </w:pPr>
    </w:p>
    <w:p w14:paraId="091CE06D" w14:textId="77777777" w:rsidR="002E745E" w:rsidRDefault="001C0E9D">
      <w:pPr>
        <w:pStyle w:val="ListParagraph"/>
        <w:numPr>
          <w:ilvl w:val="0"/>
          <w:numId w:val="2"/>
        </w:numPr>
        <w:tabs>
          <w:tab w:val="left" w:pos="464"/>
        </w:tabs>
        <w:spacing w:before="196" w:line="357" w:lineRule="auto"/>
        <w:ind w:right="231"/>
        <w:rPr>
          <w:sz w:val="24"/>
        </w:rPr>
      </w:pPr>
      <w:r>
        <w:rPr>
          <w:sz w:val="24"/>
        </w:rPr>
        <w:t xml:space="preserve">The way in which the elements are included does not in any way prejudge </w:t>
      </w:r>
      <w:proofErr w:type="gramStart"/>
      <w:r>
        <w:rPr>
          <w:sz w:val="24"/>
        </w:rPr>
        <w:t>the what</w:t>
      </w:r>
      <w:proofErr w:type="gramEnd"/>
      <w:r>
        <w:rPr>
          <w:sz w:val="24"/>
        </w:rPr>
        <w:t xml:space="preserve"> extent or how these elements should be elaborated in the future agreement. This will be for the Inter-convention Nitrogen Coordination Mechanism to define once it is established.</w:t>
      </w:r>
    </w:p>
    <w:p w14:paraId="33DA664D" w14:textId="77777777" w:rsidR="002E745E" w:rsidRDefault="002E745E">
      <w:pPr>
        <w:pStyle w:val="BodyText"/>
        <w:rPr>
          <w:sz w:val="26"/>
        </w:rPr>
      </w:pPr>
    </w:p>
    <w:p w14:paraId="5C93745C" w14:textId="77777777" w:rsidR="002E745E" w:rsidRDefault="001C0E9D">
      <w:pPr>
        <w:pStyle w:val="Heading1"/>
        <w:spacing w:before="195"/>
        <w:jc w:val="left"/>
      </w:pPr>
      <w:r>
        <w:t>CONTACT INFORMATION: Please send your email to all the addresses listed below:</w:t>
      </w:r>
    </w:p>
    <w:p w14:paraId="1FE3C5D7" w14:textId="77777777" w:rsidR="002E745E" w:rsidRDefault="00DB66DE">
      <w:pPr>
        <w:pStyle w:val="BodyText"/>
        <w:spacing w:before="178"/>
        <w:ind w:left="180"/>
      </w:pPr>
      <w:hyperlink r:id="rId8">
        <w:r w:rsidR="001C0E9D">
          <w:t>sec@env.gov.lk,</w:t>
        </w:r>
      </w:hyperlink>
      <w:r w:rsidR="001C0E9D">
        <w:t xml:space="preserve"> </w:t>
      </w:r>
      <w:hyperlink r:id="rId9">
        <w:r w:rsidR="001C0E9D">
          <w:t>envdirectorir@gmail.com</w:t>
        </w:r>
      </w:hyperlink>
    </w:p>
    <w:p w14:paraId="00298979" w14:textId="77777777" w:rsidR="002E745E" w:rsidRDefault="002E745E">
      <w:pPr>
        <w:sectPr w:rsidR="002E745E">
          <w:pgSz w:w="11910" w:h="16840"/>
          <w:pgMar w:top="1360" w:right="1320" w:bottom="280" w:left="1260" w:header="720" w:footer="720" w:gutter="0"/>
          <w:cols w:space="720"/>
        </w:sectPr>
      </w:pPr>
    </w:p>
    <w:p w14:paraId="548B9B8E" w14:textId="77777777" w:rsidR="002E745E" w:rsidRDefault="001C0E9D">
      <w:pPr>
        <w:spacing w:before="64"/>
        <w:ind w:left="180"/>
        <w:rPr>
          <w:b/>
          <w:sz w:val="36"/>
        </w:rPr>
      </w:pPr>
      <w:r>
        <w:rPr>
          <w:b/>
          <w:sz w:val="36"/>
        </w:rPr>
        <w:lastRenderedPageBreak/>
        <w:t>Draft resolution text</w:t>
      </w:r>
    </w:p>
    <w:p w14:paraId="0ADB8410" w14:textId="77777777" w:rsidR="002E745E" w:rsidRDefault="001C0E9D">
      <w:pPr>
        <w:pStyle w:val="ListParagraph"/>
        <w:numPr>
          <w:ilvl w:val="1"/>
          <w:numId w:val="2"/>
        </w:numPr>
        <w:tabs>
          <w:tab w:val="left" w:pos="901"/>
        </w:tabs>
        <w:spacing w:before="245"/>
        <w:ind w:hanging="361"/>
        <w:rPr>
          <w:sz w:val="24"/>
        </w:rPr>
      </w:pPr>
      <w:r>
        <w:rPr>
          <w:b/>
          <w:sz w:val="24"/>
        </w:rPr>
        <w:t xml:space="preserve">Proposing member State: </w:t>
      </w:r>
      <w:r>
        <w:rPr>
          <w:sz w:val="24"/>
        </w:rPr>
        <w:t>Sri</w:t>
      </w:r>
      <w:r>
        <w:rPr>
          <w:spacing w:val="-1"/>
          <w:sz w:val="24"/>
        </w:rPr>
        <w:t xml:space="preserve"> </w:t>
      </w:r>
      <w:r>
        <w:rPr>
          <w:sz w:val="24"/>
        </w:rPr>
        <w:t>Lanka</w:t>
      </w:r>
    </w:p>
    <w:p w14:paraId="226603C6" w14:textId="77777777" w:rsidR="002E745E" w:rsidRDefault="001C0E9D">
      <w:pPr>
        <w:pStyle w:val="ListParagraph"/>
        <w:numPr>
          <w:ilvl w:val="1"/>
          <w:numId w:val="2"/>
        </w:numPr>
        <w:tabs>
          <w:tab w:val="left" w:pos="901"/>
        </w:tabs>
        <w:spacing w:before="176" w:line="355" w:lineRule="auto"/>
        <w:ind w:right="230"/>
        <w:rPr>
          <w:sz w:val="24"/>
        </w:rPr>
      </w:pPr>
      <w:r>
        <w:rPr>
          <w:b/>
          <w:sz w:val="24"/>
        </w:rPr>
        <w:t xml:space="preserve">Proposed to be co-sponsored by </w:t>
      </w:r>
      <w:r>
        <w:rPr>
          <w:sz w:val="24"/>
        </w:rPr>
        <w:t>the Philippines. To invite further potential co- sponsoring member states such as: Maldives, Bangladesh, Nepal, USA, Denmark (to be</w:t>
      </w:r>
      <w:r>
        <w:rPr>
          <w:spacing w:val="-1"/>
          <w:sz w:val="24"/>
        </w:rPr>
        <w:t xml:space="preserve"> </w:t>
      </w:r>
      <w:r>
        <w:rPr>
          <w:sz w:val="24"/>
        </w:rPr>
        <w:t>confirmed)</w:t>
      </w:r>
    </w:p>
    <w:p w14:paraId="3EAB91FB" w14:textId="18724BA8" w:rsidR="002E745E" w:rsidRDefault="000B467F">
      <w:pPr>
        <w:pStyle w:val="ListParagraph"/>
        <w:numPr>
          <w:ilvl w:val="1"/>
          <w:numId w:val="2"/>
        </w:numPr>
        <w:tabs>
          <w:tab w:val="left" w:pos="901"/>
        </w:tabs>
        <w:spacing w:before="47" w:line="348" w:lineRule="auto"/>
        <w:ind w:right="235"/>
        <w:rPr>
          <w:sz w:val="24"/>
        </w:rPr>
      </w:pPr>
      <w:r>
        <w:rPr>
          <w:noProof/>
        </w:rPr>
        <mc:AlternateContent>
          <mc:Choice Requires="wps">
            <w:drawing>
              <wp:anchor distT="0" distB="0" distL="0" distR="0" simplePos="0" relativeHeight="251657728" behindDoc="1" locked="0" layoutInCell="1" allowOverlap="1" wp14:anchorId="5BC7D8C9" wp14:editId="2FF300CB">
                <wp:simplePos x="0" y="0"/>
                <wp:positionH relativeFrom="page">
                  <wp:posOffset>1125220</wp:posOffset>
                </wp:positionH>
                <wp:positionV relativeFrom="paragraph">
                  <wp:posOffset>615950</wp:posOffset>
                </wp:positionV>
                <wp:extent cx="5467350" cy="18415"/>
                <wp:effectExtent l="0" t="0" r="0" b="0"/>
                <wp:wrapTopAndBottom/>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013C62" id="Rectangle 2" o:spid="_x0000_s1026" style="position:absolute;margin-left:88.6pt;margin-top:48.5pt;width:430.5pt;height:1.45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" fillcolor="black" stroked="f">
                <w10:wrap type="topAndBottom" anchorx="page"/>
              </v:rect>
            </w:pict>
          </mc:Fallback>
        </mc:AlternateContent>
      </w:r>
      <w:r w:rsidR="001C0E9D">
        <w:rPr>
          <w:b/>
          <w:sz w:val="24"/>
        </w:rPr>
        <w:t>Contact addresses</w:t>
      </w:r>
      <w:r w:rsidR="001C0E9D">
        <w:rPr>
          <w:sz w:val="24"/>
        </w:rPr>
        <w:t xml:space="preserve">: Ministry of Environment, </w:t>
      </w:r>
      <w:proofErr w:type="spellStart"/>
      <w:r w:rsidR="001C0E9D">
        <w:rPr>
          <w:sz w:val="24"/>
        </w:rPr>
        <w:t>Sobadam</w:t>
      </w:r>
      <w:proofErr w:type="spellEnd"/>
      <w:r w:rsidR="001C0E9D">
        <w:rPr>
          <w:sz w:val="24"/>
        </w:rPr>
        <w:t xml:space="preserve"> Piyasa, No. 416/C/1, Robert Gunawardana Mawatha, Battaramulla, Sri</w:t>
      </w:r>
      <w:r w:rsidR="001C0E9D">
        <w:rPr>
          <w:spacing w:val="-1"/>
          <w:sz w:val="24"/>
        </w:rPr>
        <w:t xml:space="preserve"> </w:t>
      </w:r>
      <w:r w:rsidR="001C0E9D">
        <w:rPr>
          <w:sz w:val="24"/>
        </w:rPr>
        <w:t>Lanka</w:t>
      </w:r>
    </w:p>
    <w:p w14:paraId="570C15DC" w14:textId="77777777" w:rsidR="002E745E" w:rsidRDefault="001C0E9D">
      <w:pPr>
        <w:pStyle w:val="Heading1"/>
        <w:spacing w:before="13" w:line="357" w:lineRule="auto"/>
        <w:ind w:right="235"/>
      </w:pPr>
      <w:r>
        <w:t>SUGGESTED ACTIONS BY THE UNITED NATIONS ENVIRONMENT ASSEMBLY ON SUSTAINABLE NITROGEN MANAGEMENT</w:t>
      </w:r>
    </w:p>
    <w:p w14:paraId="05AF844C" w14:textId="77777777" w:rsidR="002E745E" w:rsidRDefault="002E745E">
      <w:pPr>
        <w:pStyle w:val="BodyText"/>
        <w:rPr>
          <w:b/>
          <w:sz w:val="26"/>
        </w:rPr>
      </w:pPr>
    </w:p>
    <w:p w14:paraId="39731640" w14:textId="77777777" w:rsidR="002E745E" w:rsidRDefault="001C0E9D">
      <w:pPr>
        <w:spacing w:before="199" w:line="357" w:lineRule="auto"/>
        <w:ind w:left="180" w:right="240"/>
        <w:jc w:val="both"/>
        <w:rPr>
          <w:b/>
          <w:sz w:val="24"/>
        </w:rPr>
      </w:pPr>
      <w:r>
        <w:rPr>
          <w:b/>
          <w:sz w:val="24"/>
        </w:rPr>
        <w:t>The United Nations Environment Assembly may wish to consider the adoption of the draft resolution as follows:</w:t>
      </w:r>
    </w:p>
    <w:p w14:paraId="0F296966" w14:textId="77777777" w:rsidR="002E745E" w:rsidRDefault="002E745E">
      <w:pPr>
        <w:pStyle w:val="BodyText"/>
        <w:rPr>
          <w:b/>
          <w:sz w:val="26"/>
        </w:rPr>
      </w:pPr>
    </w:p>
    <w:p w14:paraId="42BD20DB" w14:textId="77777777" w:rsidR="002E745E" w:rsidRDefault="001C0E9D">
      <w:pPr>
        <w:spacing w:before="199"/>
        <w:ind w:left="180"/>
        <w:jc w:val="both"/>
        <w:rPr>
          <w:b/>
          <w:sz w:val="24"/>
        </w:rPr>
      </w:pPr>
      <w:r>
        <w:rPr>
          <w:b/>
          <w:sz w:val="24"/>
        </w:rPr>
        <w:t>The United Nations Environment Assembly,</w:t>
      </w:r>
    </w:p>
    <w:p w14:paraId="6CA2513D" w14:textId="77777777" w:rsidR="002E745E" w:rsidRDefault="002E745E">
      <w:pPr>
        <w:pStyle w:val="BodyText"/>
        <w:rPr>
          <w:b/>
          <w:sz w:val="26"/>
        </w:rPr>
      </w:pPr>
    </w:p>
    <w:p w14:paraId="2A138FA4" w14:textId="77777777" w:rsidR="002E745E" w:rsidRDefault="002E745E">
      <w:pPr>
        <w:pStyle w:val="BodyText"/>
        <w:spacing w:before="8"/>
        <w:rPr>
          <w:b/>
          <w:sz w:val="28"/>
        </w:rPr>
      </w:pPr>
    </w:p>
    <w:p w14:paraId="4B7A516E" w14:textId="2E88FF35" w:rsidR="002E745E" w:rsidRDefault="003461B8">
      <w:pPr>
        <w:pStyle w:val="BodyText"/>
        <w:spacing w:line="360" w:lineRule="auto"/>
        <w:ind w:left="180" w:right="231"/>
        <w:jc w:val="both"/>
        <w:rPr>
          <w:ins w:id="0" w:author="Nasrudin Haji" w:date="2021-12-14T10:51:00Z"/>
          <w:b/>
          <w:bCs/>
        </w:rPr>
      </w:pPr>
      <w:r>
        <w:rPr>
          <w:i/>
        </w:rPr>
        <w:t xml:space="preserve">PP1. </w:t>
      </w:r>
      <w:ins w:id="1" w:author="Nasrudin Haji" w:date="2021-12-14T10:46:00Z">
        <w:r w:rsidR="00325B0A" w:rsidRPr="00325B0A">
          <w:rPr>
            <w:b/>
            <w:bCs/>
            <w:i/>
            <w:rPrChange w:id="2" w:author="Nasrudin Haji" w:date="2021-12-14T10:48:00Z">
              <w:rPr>
                <w:i/>
              </w:rPr>
            </w:rPrChange>
          </w:rPr>
          <w:t>[</w:t>
        </w:r>
      </w:ins>
      <w:r w:rsidR="001C0E9D">
        <w:rPr>
          <w:i/>
        </w:rPr>
        <w:t>Notes</w:t>
      </w:r>
      <w:proofErr w:type="gramStart"/>
      <w:ins w:id="3" w:author="Nasrudin Haji" w:date="2021-12-14T10:46:00Z">
        <w:r w:rsidR="00325B0A" w:rsidRPr="00325B0A">
          <w:rPr>
            <w:b/>
            <w:bCs/>
            <w:i/>
            <w:rPrChange w:id="4" w:author="Nasrudin Haji" w:date="2021-12-14T10:48:00Z">
              <w:rPr>
                <w:i/>
              </w:rPr>
            </w:rPrChange>
          </w:rPr>
          <w:t>](</w:t>
        </w:r>
        <w:proofErr w:type="gramEnd"/>
        <w:r w:rsidR="00325B0A" w:rsidRPr="00325B0A">
          <w:rPr>
            <w:b/>
            <w:bCs/>
            <w:i/>
            <w:rPrChange w:id="5" w:author="Nasrudin Haji" w:date="2021-12-14T10:48:00Z">
              <w:rPr>
                <w:i/>
              </w:rPr>
            </w:rPrChange>
          </w:rPr>
          <w:t>BRA del)</w:t>
        </w:r>
      </w:ins>
      <w:ins w:id="6" w:author="Nasrudin Haji" w:date="2021-12-14T10:44:00Z">
        <w:r w:rsidR="00325B0A">
          <w:rPr>
            <w:i/>
          </w:rPr>
          <w:t xml:space="preserve"> </w:t>
        </w:r>
      </w:ins>
      <w:ins w:id="7" w:author="Nasrudin Haji" w:date="2021-12-14T10:45:00Z">
        <w:r w:rsidR="00325B0A">
          <w:rPr>
            <w:b/>
            <w:bCs/>
            <w:i/>
          </w:rPr>
          <w:t>N</w:t>
        </w:r>
      </w:ins>
      <w:ins w:id="8" w:author="Nasrudin Haji" w:date="2021-12-14T10:44:00Z">
        <w:r w:rsidR="00325B0A" w:rsidRPr="00325B0A">
          <w:rPr>
            <w:b/>
            <w:bCs/>
            <w:i/>
            <w:rPrChange w:id="9" w:author="Nasrudin Haji" w:date="2021-12-14T10:44:00Z">
              <w:rPr>
                <w:i/>
              </w:rPr>
            </w:rPrChange>
          </w:rPr>
          <w:t>oting(BRA)</w:t>
        </w:r>
      </w:ins>
      <w:r w:rsidR="001C0E9D">
        <w:rPr>
          <w:i/>
        </w:rPr>
        <w:t xml:space="preserve"> </w:t>
      </w:r>
      <w:r w:rsidR="001C0E9D">
        <w:t>with concern that global economy–wide</w:t>
      </w:r>
      <w:ins w:id="10" w:author="Nasrudin Haji" w:date="2021-12-14T12:06:00Z">
        <w:r w:rsidR="00135E43">
          <w:rPr>
            <w:rStyle w:val="FootnoteReference"/>
          </w:rPr>
          <w:footnoteReference w:id="1"/>
        </w:r>
      </w:ins>
      <w:del w:id="12" w:author="Nasrudin Haji" w:date="2021-12-14T12:06:00Z">
        <w:r w:rsidR="001C0E9D" w:rsidDel="00135E43">
          <w:rPr>
            <w:vertAlign w:val="superscript"/>
          </w:rPr>
          <w:delText>1</w:delText>
        </w:r>
      </w:del>
      <w:r w:rsidR="001C0E9D">
        <w:t xml:space="preserve"> nitrogen use is currently inefficient with extremely large proportion of anthropogenic reactive nitrogen lost to the environment,</w:t>
      </w:r>
      <w:ins w:id="13" w:author="Nasrudin Haji" w:date="2021-12-14T10:45:00Z">
        <w:r w:rsidR="00325B0A">
          <w:t xml:space="preserve"> </w:t>
        </w:r>
        <w:bookmarkStart w:id="14" w:name="_Hlk90372144"/>
        <w:r w:rsidR="00325B0A" w:rsidRPr="00325B0A">
          <w:rPr>
            <w:b/>
            <w:bCs/>
            <w:rPrChange w:id="15" w:author="Nasrudin Haji" w:date="2021-12-14T10:45:00Z">
              <w:rPr/>
            </w:rPrChange>
          </w:rPr>
          <w:t xml:space="preserve">and recalling the need of enhanced international cooperation for its </w:t>
        </w:r>
        <w:r w:rsidR="00325B0A" w:rsidRPr="00325B0A">
          <w:rPr>
            <w:b/>
            <w:bCs/>
          </w:rPr>
          <w:t>sustainable</w:t>
        </w:r>
        <w:r w:rsidR="00325B0A" w:rsidRPr="00325B0A">
          <w:rPr>
            <w:b/>
            <w:bCs/>
            <w:rPrChange w:id="16" w:author="Nasrudin Haji" w:date="2021-12-14T10:45:00Z">
              <w:rPr/>
            </w:rPrChange>
          </w:rPr>
          <w:t xml:space="preserve"> management</w:t>
        </w:r>
        <w:bookmarkEnd w:id="14"/>
        <w:r w:rsidR="00325B0A">
          <w:rPr>
            <w:b/>
            <w:bCs/>
          </w:rPr>
          <w:t>,</w:t>
        </w:r>
        <w:r w:rsidR="00325B0A" w:rsidRPr="00325B0A">
          <w:rPr>
            <w:b/>
            <w:bCs/>
            <w:rPrChange w:id="17" w:author="Nasrudin Haji" w:date="2021-12-14T10:45:00Z">
              <w:rPr/>
            </w:rPrChange>
          </w:rPr>
          <w:t xml:space="preserve"> (BRA</w:t>
        </w:r>
      </w:ins>
      <w:ins w:id="18" w:author="Nasrudin Haji" w:date="2021-12-14T11:01:00Z">
        <w:r w:rsidR="002D518C">
          <w:rPr>
            <w:b/>
            <w:bCs/>
          </w:rPr>
          <w:t>,</w:t>
        </w:r>
      </w:ins>
      <w:ins w:id="19" w:author="Nasrudin Haji" w:date="2021-12-14T10:45:00Z">
        <w:r w:rsidR="00325B0A" w:rsidRPr="00325B0A">
          <w:rPr>
            <w:b/>
            <w:bCs/>
            <w:rPrChange w:id="20" w:author="Nasrudin Haji" w:date="2021-12-14T10:45:00Z">
              <w:rPr/>
            </w:rPrChange>
          </w:rPr>
          <w:t>)</w:t>
        </w:r>
      </w:ins>
    </w:p>
    <w:p w14:paraId="49F5C278" w14:textId="77777777" w:rsidR="00537836" w:rsidRDefault="00537836">
      <w:pPr>
        <w:pStyle w:val="BodyText"/>
        <w:spacing w:line="360" w:lineRule="auto"/>
        <w:ind w:left="180" w:right="231"/>
        <w:jc w:val="both"/>
        <w:rPr>
          <w:ins w:id="21" w:author="Nasrudin Haji" w:date="2021-12-14T10:53:00Z"/>
          <w:b/>
          <w:bCs/>
          <w:i/>
        </w:rPr>
      </w:pPr>
    </w:p>
    <w:p w14:paraId="6249A649" w14:textId="1290AC05" w:rsidR="00537836" w:rsidRPr="00537836" w:rsidRDefault="00537836">
      <w:pPr>
        <w:pStyle w:val="BodyText"/>
        <w:spacing w:line="360" w:lineRule="auto"/>
        <w:ind w:left="180" w:right="231"/>
        <w:jc w:val="both"/>
        <w:rPr>
          <w:b/>
          <w:bCs/>
          <w:iCs/>
          <w:rPrChange w:id="22" w:author="Nasrudin Haji" w:date="2021-12-14T10:53:00Z">
            <w:rPr>
              <w:iCs/>
            </w:rPr>
          </w:rPrChange>
        </w:rPr>
      </w:pPr>
      <w:ins w:id="23" w:author="Nasrudin Haji" w:date="2021-12-14T10:51:00Z">
        <w:r w:rsidRPr="00537836">
          <w:rPr>
            <w:b/>
            <w:bCs/>
            <w:i/>
            <w:rPrChange w:id="24" w:author="Nasrudin Haji" w:date="2021-12-14T10:53:00Z">
              <w:rPr>
                <w:i/>
              </w:rPr>
            </w:rPrChange>
          </w:rPr>
          <w:t xml:space="preserve">Bis </w:t>
        </w:r>
        <w:r w:rsidRPr="00537836">
          <w:rPr>
            <w:b/>
            <w:bCs/>
            <w:iCs/>
            <w:rPrChange w:id="25" w:author="Nasrudin Haji" w:date="2021-12-14T10:53:00Z">
              <w:rPr>
                <w:iCs/>
              </w:rPr>
            </w:rPrChange>
          </w:rPr>
          <w:t xml:space="preserve">Notes with concern that excessive levels of nutrients in particular of </w:t>
        </w:r>
      </w:ins>
      <w:ins w:id="26" w:author="Nasrudin Haji" w:date="2021-12-14T10:52:00Z">
        <w:r w:rsidRPr="00537836">
          <w:rPr>
            <w:b/>
            <w:bCs/>
            <w:iCs/>
            <w:rPrChange w:id="27" w:author="Nasrudin Haji" w:date="2021-12-14T10:53:00Z">
              <w:rPr>
                <w:iCs/>
              </w:rPr>
            </w:rPrChange>
          </w:rPr>
          <w:t xml:space="preserve">reactive nitrogen and </w:t>
        </w:r>
      </w:ins>
      <w:ins w:id="28" w:author="Nasrudin Haji" w:date="2021-12-14T10:51:00Z">
        <w:r w:rsidRPr="00537836">
          <w:rPr>
            <w:b/>
            <w:bCs/>
            <w:iCs/>
            <w:rPrChange w:id="29" w:author="Nasrudin Haji" w:date="2021-12-14T10:53:00Z">
              <w:rPr>
                <w:iCs/>
              </w:rPr>
            </w:rPrChange>
          </w:rPr>
          <w:t>phosphorus</w:t>
        </w:r>
      </w:ins>
      <w:ins w:id="30" w:author="Nasrudin Haji" w:date="2021-12-14T10:52:00Z">
        <w:r w:rsidRPr="00537836">
          <w:rPr>
            <w:b/>
            <w:bCs/>
            <w:iCs/>
            <w:rPrChange w:id="31" w:author="Nasrudin Haji" w:date="2021-12-14T10:53:00Z">
              <w:rPr>
                <w:iCs/>
              </w:rPr>
            </w:rPrChange>
          </w:rPr>
          <w:t>, are considered one of the main drivers of global change, affecting species composition</w:t>
        </w:r>
      </w:ins>
      <w:ins w:id="32" w:author="Nasrudin Haji" w:date="2021-12-14T10:53:00Z">
        <w:r w:rsidRPr="00537836">
          <w:rPr>
            <w:b/>
            <w:bCs/>
            <w:iCs/>
            <w:rPrChange w:id="33" w:author="Nasrudin Haji" w:date="2021-12-14T10:53:00Z">
              <w:rPr>
                <w:iCs/>
              </w:rPr>
            </w:rPrChange>
          </w:rPr>
          <w:t xml:space="preserve"> in terrestrial, </w:t>
        </w:r>
      </w:ins>
      <w:ins w:id="34" w:author="Nasrudin Haji" w:date="2021-12-14T10:54:00Z">
        <w:r w:rsidRPr="00537836">
          <w:rPr>
            <w:b/>
            <w:bCs/>
            <w:iCs/>
          </w:rPr>
          <w:t>freshwater,</w:t>
        </w:r>
      </w:ins>
      <w:ins w:id="35" w:author="Nasrudin Haji" w:date="2021-12-14T10:53:00Z">
        <w:r w:rsidRPr="00537836">
          <w:rPr>
            <w:b/>
            <w:bCs/>
            <w:iCs/>
            <w:rPrChange w:id="36" w:author="Nasrudin Haji" w:date="2021-12-14T10:53:00Z">
              <w:rPr>
                <w:iCs/>
              </w:rPr>
            </w:rPrChange>
          </w:rPr>
          <w:t xml:space="preserve"> and coastal ecosystems with cascading effects on biodiversity, ecosystem function and human wellbeing. (CAN)</w:t>
        </w:r>
      </w:ins>
      <w:ins w:id="37" w:author="Nasrudin Haji" w:date="2021-12-14T11:02:00Z">
        <w:r w:rsidR="002D518C" w:rsidRPr="002D518C">
          <w:t xml:space="preserve"> </w:t>
        </w:r>
        <w:r w:rsidR="002D518C" w:rsidRPr="002D518C">
          <w:rPr>
            <w:b/>
            <w:bCs/>
            <w:iCs/>
          </w:rPr>
          <w:t>and recalling the need of enhanced international cooperation for its sustainable management</w:t>
        </w:r>
        <w:r w:rsidR="002D518C">
          <w:rPr>
            <w:b/>
            <w:bCs/>
            <w:iCs/>
          </w:rPr>
          <w:t xml:space="preserve"> (PAK)</w:t>
        </w:r>
      </w:ins>
    </w:p>
    <w:p w14:paraId="2E92D469" w14:textId="77777777" w:rsidR="002E745E" w:rsidRDefault="002E745E">
      <w:pPr>
        <w:pStyle w:val="BodyText"/>
        <w:rPr>
          <w:sz w:val="26"/>
        </w:rPr>
      </w:pPr>
    </w:p>
    <w:p w14:paraId="51EB85C1" w14:textId="1F74996F" w:rsidR="002E745E" w:rsidRDefault="003461B8">
      <w:pPr>
        <w:pStyle w:val="BodyText"/>
        <w:spacing w:before="193" w:line="360" w:lineRule="auto"/>
        <w:ind w:left="180" w:right="234"/>
        <w:jc w:val="both"/>
      </w:pPr>
      <w:r>
        <w:rPr>
          <w:i/>
        </w:rPr>
        <w:t>PP2.</w:t>
      </w:r>
      <w:r w:rsidR="001C0E9D">
        <w:rPr>
          <w:i/>
        </w:rPr>
        <w:t xml:space="preserve">Reaffirming </w:t>
      </w:r>
      <w:r w:rsidR="001C0E9D">
        <w:t>United Nations General Assembly resolution, A/RES/70/1 of 25 September 2015, by which the United Nations General Assembly adopted the 2030 Agenda for Sustainable Development and recalling Sustainable Development Goals and all interrelated targets,</w:t>
      </w:r>
    </w:p>
    <w:p w14:paraId="53770D23" w14:textId="77777777" w:rsidR="002E745E" w:rsidRDefault="002E745E">
      <w:pPr>
        <w:pStyle w:val="BodyText"/>
        <w:rPr>
          <w:sz w:val="26"/>
        </w:rPr>
      </w:pPr>
    </w:p>
    <w:p w14:paraId="193FD142" w14:textId="1B56C00D" w:rsidR="002E745E" w:rsidRDefault="003461B8" w:rsidP="00135E43">
      <w:pPr>
        <w:pStyle w:val="BodyText"/>
        <w:spacing w:before="193" w:line="360" w:lineRule="auto"/>
        <w:ind w:right="230"/>
        <w:jc w:val="both"/>
        <w:rPr>
          <w:ins w:id="38" w:author="Nasrudin Haji" w:date="2021-12-14T12:11:00Z"/>
          <w:b/>
          <w:bCs/>
        </w:rPr>
      </w:pPr>
      <w:r>
        <w:rPr>
          <w:i/>
        </w:rPr>
        <w:t>PP3.</w:t>
      </w:r>
      <w:r w:rsidR="001C0E9D">
        <w:rPr>
          <w:i/>
        </w:rPr>
        <w:t xml:space="preserve">Recalling </w:t>
      </w:r>
      <w:r w:rsidR="001C0E9D">
        <w:t xml:space="preserve">United Nations Environment Assembly resolution UNEP/ EA.4/ Res.14 of </w:t>
      </w:r>
      <w:proofErr w:type="gramStart"/>
      <w:r w:rsidR="001C0E9D">
        <w:t xml:space="preserve">15 </w:t>
      </w:r>
      <w:r w:rsidR="001C0E9D">
        <w:lastRenderedPageBreak/>
        <w:t>March 2019, and</w:t>
      </w:r>
      <w:proofErr w:type="gramEnd"/>
      <w:r w:rsidR="001C0E9D">
        <w:t xml:space="preserve"> reaffirms the importance of the long-term elimination of multiple threats </w:t>
      </w:r>
      <w:del w:id="39" w:author="Nasrudin Haji" w:date="2021-12-14T10:57:00Z">
        <w:r w:rsidR="001C0E9D" w:rsidDel="00C33E9E">
          <w:delText xml:space="preserve"> </w:delText>
        </w:r>
      </w:del>
      <w:r w:rsidR="001C0E9D">
        <w:t xml:space="preserve">of Nitrogen pollution resulting from anthropogenic reactive nitrogen, with adverse effects </w:t>
      </w:r>
      <w:del w:id="40" w:author="Nasrudin Haji" w:date="2021-12-14T10:57:00Z">
        <w:r w:rsidR="001C0E9D" w:rsidDel="00C33E9E">
          <w:delText xml:space="preserve"> </w:delText>
        </w:r>
      </w:del>
      <w:r w:rsidR="001C0E9D">
        <w:t>on terrestrial, freshwater and marine environments, biodiversity, human health, air quality and greenhouse gas emissions</w:t>
      </w:r>
      <w:ins w:id="41" w:author="Nasrudin Haji" w:date="2021-12-14T11:03:00Z">
        <w:r w:rsidR="002D518C">
          <w:t>,</w:t>
        </w:r>
      </w:ins>
      <w:del w:id="42" w:author="Nasrudin Haji" w:date="2021-12-14T11:03:00Z">
        <w:r w:rsidR="001C0E9D" w:rsidDel="002D518C">
          <w:delText>.</w:delText>
        </w:r>
      </w:del>
      <w:ins w:id="43" w:author="Nasrudin Haji" w:date="2021-12-14T11:03:00Z">
        <w:r w:rsidR="002D518C">
          <w:t xml:space="preserve"> </w:t>
        </w:r>
      </w:ins>
      <w:ins w:id="44" w:author="Nasrudin Haji" w:date="2021-12-14T11:05:00Z">
        <w:r w:rsidR="005D01B2">
          <w:rPr>
            <w:b/>
            <w:bCs/>
          </w:rPr>
          <w:t>w</w:t>
        </w:r>
      </w:ins>
      <w:ins w:id="45" w:author="Nasrudin Haji" w:date="2021-12-14T11:03:00Z">
        <w:r w:rsidR="002D518C" w:rsidRPr="002D518C">
          <w:rPr>
            <w:b/>
            <w:bCs/>
            <w:rPrChange w:id="46" w:author="Nasrudin Haji" w:date="2021-12-14T11:03:00Z">
              <w:rPr/>
            </w:rPrChange>
          </w:rPr>
          <w:t>hile acknowledging the benefits of nitrogen use for food and energy production</w:t>
        </w:r>
      </w:ins>
      <w:ins w:id="47" w:author="Nasrudin Haji" w:date="2021-12-14T11:06:00Z">
        <w:r w:rsidR="005D01B2">
          <w:rPr>
            <w:b/>
            <w:bCs/>
          </w:rPr>
          <w:t>.</w:t>
        </w:r>
      </w:ins>
      <w:ins w:id="48" w:author="Nasrudin Haji" w:date="2021-12-14T11:03:00Z">
        <w:r w:rsidR="002D518C" w:rsidRPr="002D518C">
          <w:rPr>
            <w:b/>
            <w:bCs/>
            <w:rPrChange w:id="49" w:author="Nasrudin Haji" w:date="2021-12-14T11:03:00Z">
              <w:rPr/>
            </w:rPrChange>
          </w:rPr>
          <w:t xml:space="preserve"> (BRA)</w:t>
        </w:r>
      </w:ins>
      <w:ins w:id="50" w:author="Nasrudin Haji" w:date="2021-12-14T10:55:00Z">
        <w:r w:rsidR="00C33E9E" w:rsidRPr="002D518C">
          <w:rPr>
            <w:b/>
            <w:bCs/>
            <w:rPrChange w:id="51" w:author="Nasrudin Haji" w:date="2021-12-14T11:03:00Z">
              <w:rPr/>
            </w:rPrChange>
          </w:rPr>
          <w:t xml:space="preserve"> </w:t>
        </w:r>
        <w:r w:rsidR="00C33E9E" w:rsidRPr="00C33E9E">
          <w:rPr>
            <w:b/>
            <w:bCs/>
            <w:rPrChange w:id="52" w:author="Nasrudin Haji" w:date="2021-12-14T10:57:00Z">
              <w:rPr/>
            </w:rPrChange>
          </w:rPr>
          <w:t>Identifying</w:t>
        </w:r>
      </w:ins>
      <w:ins w:id="53" w:author="Nasrudin Haji" w:date="2021-12-14T11:02:00Z">
        <w:r w:rsidR="002D518C">
          <w:rPr>
            <w:b/>
            <w:bCs/>
          </w:rPr>
          <w:t xml:space="preserve"> </w:t>
        </w:r>
        <w:r w:rsidR="002D518C" w:rsidRPr="002D518C">
          <w:rPr>
            <w:rPrChange w:id="54" w:author="Nasrudin Haji" w:date="2021-12-14T11:02:00Z">
              <w:rPr>
                <w:b/>
                <w:bCs/>
              </w:rPr>
            </w:rPrChange>
          </w:rPr>
          <w:t>regional and global (PAK)</w:t>
        </w:r>
      </w:ins>
      <w:ins w:id="55" w:author="Nasrudin Haji" w:date="2021-12-14T10:55:00Z">
        <w:r w:rsidR="00C33E9E" w:rsidRPr="00C33E9E">
          <w:rPr>
            <w:b/>
            <w:bCs/>
            <w:rPrChange w:id="56" w:author="Nasrudin Haji" w:date="2021-12-14T10:57:00Z">
              <w:rPr/>
            </w:rPrChange>
          </w:rPr>
          <w:t xml:space="preserve"> synergies o</w:t>
        </w:r>
      </w:ins>
      <w:ins w:id="57" w:author="Nasrudin Haji" w:date="2021-12-14T10:56:00Z">
        <w:r w:rsidR="00C33E9E" w:rsidRPr="00C33E9E">
          <w:rPr>
            <w:b/>
            <w:bCs/>
            <w:rPrChange w:id="58" w:author="Nasrudin Haji" w:date="2021-12-14T10:57:00Z">
              <w:rPr/>
            </w:rPrChange>
          </w:rPr>
          <w:t xml:space="preserve">f nitrogen </w:t>
        </w:r>
      </w:ins>
      <w:ins w:id="59" w:author="Nasrudin Haji" w:date="2021-12-14T10:57:00Z">
        <w:r w:rsidR="00C33E9E" w:rsidRPr="00C33E9E">
          <w:rPr>
            <w:b/>
            <w:bCs/>
            <w:rPrChange w:id="60" w:author="Nasrudin Haji" w:date="2021-12-14T10:57:00Z">
              <w:rPr/>
            </w:rPrChange>
          </w:rPr>
          <w:t>initiatives</w:t>
        </w:r>
      </w:ins>
      <w:ins w:id="61" w:author="Nasrudin Haji" w:date="2021-12-14T10:56:00Z">
        <w:r w:rsidR="00C33E9E" w:rsidRPr="00C33E9E">
          <w:rPr>
            <w:b/>
            <w:bCs/>
            <w:rPrChange w:id="62" w:author="Nasrudin Haji" w:date="2021-12-14T10:57:00Z">
              <w:rPr/>
            </w:rPrChange>
          </w:rPr>
          <w:t xml:space="preserve"> to efforts to co</w:t>
        </w:r>
      </w:ins>
      <w:ins w:id="63" w:author="Nasrudin Haji" w:date="2021-12-14T10:57:00Z">
        <w:r w:rsidR="00C33E9E" w:rsidRPr="00C33E9E">
          <w:rPr>
            <w:b/>
            <w:bCs/>
            <w:rPrChange w:id="64" w:author="Nasrudin Haji" w:date="2021-12-14T10:57:00Z">
              <w:rPr/>
            </w:rPrChange>
          </w:rPr>
          <w:t>m</w:t>
        </w:r>
      </w:ins>
      <w:ins w:id="65" w:author="Nasrudin Haji" w:date="2021-12-14T10:56:00Z">
        <w:r w:rsidR="00C33E9E" w:rsidRPr="00C33E9E">
          <w:rPr>
            <w:b/>
            <w:bCs/>
            <w:rPrChange w:id="66" w:author="Nasrudin Haji" w:date="2021-12-14T10:57:00Z">
              <w:rPr/>
            </w:rPrChange>
          </w:rPr>
          <w:t xml:space="preserve">bat climate change and hence facilitate more coherent actions and </w:t>
        </w:r>
      </w:ins>
      <w:ins w:id="67" w:author="Nasrudin Haji" w:date="2021-12-14T10:57:00Z">
        <w:r w:rsidR="00C33E9E" w:rsidRPr="00C33E9E">
          <w:rPr>
            <w:b/>
            <w:bCs/>
            <w:rPrChange w:id="68" w:author="Nasrudin Haji" w:date="2021-12-14T10:57:00Z">
              <w:rPr/>
            </w:rPrChange>
          </w:rPr>
          <w:t>addressing</w:t>
        </w:r>
      </w:ins>
      <w:ins w:id="69" w:author="Nasrudin Haji" w:date="2021-12-14T10:56:00Z">
        <w:r w:rsidR="00C33E9E" w:rsidRPr="00C33E9E">
          <w:rPr>
            <w:b/>
            <w:bCs/>
            <w:rPrChange w:id="70" w:author="Nasrudin Haji" w:date="2021-12-14T10:57:00Z">
              <w:rPr/>
            </w:rPrChange>
          </w:rPr>
          <w:t xml:space="preserve"> multiple global challenges due to the close natural coupling </w:t>
        </w:r>
      </w:ins>
      <w:ins w:id="71" w:author="Nasrudin Haji" w:date="2021-12-14T10:57:00Z">
        <w:r w:rsidR="00C33E9E" w:rsidRPr="00C33E9E">
          <w:rPr>
            <w:b/>
            <w:bCs/>
            <w:rPrChange w:id="72" w:author="Nasrudin Haji" w:date="2021-12-14T10:57:00Z">
              <w:rPr/>
            </w:rPrChange>
          </w:rPr>
          <w:t>of the carbon and nitrogen cycles</w:t>
        </w:r>
      </w:ins>
      <w:ins w:id="73" w:author="Nasrudin Haji" w:date="2021-12-14T11:05:00Z">
        <w:r w:rsidR="005D01B2">
          <w:rPr>
            <w:b/>
            <w:bCs/>
          </w:rPr>
          <w:t>,</w:t>
        </w:r>
      </w:ins>
      <w:ins w:id="74" w:author="Nasrudin Haji" w:date="2021-12-14T10:57:00Z">
        <w:r w:rsidR="00C33E9E" w:rsidRPr="00C33E9E">
          <w:rPr>
            <w:b/>
            <w:bCs/>
            <w:rPrChange w:id="75" w:author="Nasrudin Haji" w:date="2021-12-14T10:57:00Z">
              <w:rPr/>
            </w:rPrChange>
          </w:rPr>
          <w:t xml:space="preserve"> (EU)</w:t>
        </w:r>
      </w:ins>
    </w:p>
    <w:p w14:paraId="6A1279C1" w14:textId="77777777" w:rsidR="00DB67F4" w:rsidRDefault="00DB67F4">
      <w:pPr>
        <w:pStyle w:val="BodyText"/>
        <w:spacing w:before="193" w:line="360" w:lineRule="auto"/>
        <w:ind w:right="230"/>
        <w:jc w:val="both"/>
        <w:rPr>
          <w:ins w:id="76" w:author="Nasrudin Haji" w:date="2021-12-14T11:03:00Z"/>
          <w:b/>
          <w:bCs/>
        </w:rPr>
        <w:pPrChange w:id="77" w:author="Nasrudin Haji" w:date="2021-12-14T12:06:00Z">
          <w:pPr>
            <w:pStyle w:val="BodyText"/>
            <w:spacing w:before="193" w:line="360" w:lineRule="auto"/>
            <w:ind w:left="180" w:right="230"/>
            <w:jc w:val="both"/>
          </w:pPr>
        </w:pPrChange>
      </w:pPr>
    </w:p>
    <w:p w14:paraId="423AC864" w14:textId="5E6BCCEE" w:rsidR="002D518C" w:rsidDel="00DB67F4" w:rsidRDefault="002D518C" w:rsidP="00135E43">
      <w:pPr>
        <w:pStyle w:val="BodyText"/>
        <w:spacing w:before="63" w:line="360" w:lineRule="auto"/>
        <w:ind w:right="233"/>
        <w:jc w:val="both"/>
        <w:rPr>
          <w:del w:id="78" w:author="Nasrudin Haji" w:date="2021-12-14T12:09:00Z"/>
          <w:b/>
          <w:bCs/>
          <w:i/>
        </w:rPr>
      </w:pPr>
      <w:ins w:id="79" w:author="Nasrudin Haji" w:date="2021-12-14T11:04:00Z">
        <w:r w:rsidRPr="002D518C">
          <w:rPr>
            <w:b/>
            <w:bCs/>
            <w:i/>
            <w:rPrChange w:id="80" w:author="Nasrudin Haji" w:date="2021-12-14T11:05:00Z">
              <w:rPr>
                <w:i/>
              </w:rPr>
            </w:rPrChange>
          </w:rPr>
          <w:t xml:space="preserve">Bis Recognizing the fundamental priority of safeguarding food security and ending hunger, and that global crop </w:t>
        </w:r>
      </w:ins>
      <w:ins w:id="81" w:author="Nasrudin Haji" w:date="2021-12-14T11:05:00Z">
        <w:r w:rsidRPr="002D518C">
          <w:rPr>
            <w:b/>
            <w:bCs/>
            <w:i/>
            <w:rPrChange w:id="82" w:author="Nasrudin Haji" w:date="2021-12-14T11:05:00Z">
              <w:rPr>
                <w:i/>
              </w:rPr>
            </w:rPrChange>
          </w:rPr>
          <w:t>production</w:t>
        </w:r>
      </w:ins>
      <w:ins w:id="83" w:author="Nasrudin Haji" w:date="2021-12-14T11:04:00Z">
        <w:r w:rsidRPr="002D518C">
          <w:rPr>
            <w:b/>
            <w:bCs/>
            <w:i/>
            <w:rPrChange w:id="84" w:author="Nasrudin Haji" w:date="2021-12-14T11:05:00Z">
              <w:rPr>
                <w:i/>
              </w:rPr>
            </w:rPrChange>
          </w:rPr>
          <w:t xml:space="preserve"> </w:t>
        </w:r>
      </w:ins>
      <w:ins w:id="85" w:author="Nasrudin Haji" w:date="2021-12-14T11:05:00Z">
        <w:r w:rsidRPr="002D518C">
          <w:rPr>
            <w:b/>
            <w:bCs/>
            <w:i/>
            <w:rPrChange w:id="86" w:author="Nasrudin Haji" w:date="2021-12-14T11:05:00Z">
              <w:rPr>
                <w:i/>
              </w:rPr>
            </w:rPrChange>
          </w:rPr>
          <w:t>a</w:t>
        </w:r>
      </w:ins>
      <w:ins w:id="87" w:author="Nasrudin Haji" w:date="2021-12-14T11:04:00Z">
        <w:r w:rsidRPr="002D518C">
          <w:rPr>
            <w:b/>
            <w:bCs/>
            <w:i/>
            <w:rPrChange w:id="88" w:author="Nasrudin Haji" w:date="2021-12-14T11:05:00Z">
              <w:rPr>
                <w:i/>
              </w:rPr>
            </w:rPrChange>
          </w:rPr>
          <w:t xml:space="preserve">nd food </w:t>
        </w:r>
      </w:ins>
      <w:ins w:id="89" w:author="Nasrudin Haji" w:date="2021-12-14T11:05:00Z">
        <w:r w:rsidRPr="002D518C">
          <w:rPr>
            <w:b/>
            <w:bCs/>
            <w:i/>
            <w:rPrChange w:id="90" w:author="Nasrudin Haji" w:date="2021-12-14T11:05:00Z">
              <w:rPr>
                <w:i/>
              </w:rPr>
            </w:rPrChange>
          </w:rPr>
          <w:t>security are dependent on nutrients, including nitrogen and phosphorus resource use (</w:t>
        </w:r>
        <w:proofErr w:type="gramStart"/>
        <w:r w:rsidRPr="002D518C">
          <w:rPr>
            <w:b/>
            <w:bCs/>
            <w:i/>
            <w:rPrChange w:id="91" w:author="Nasrudin Haji" w:date="2021-12-14T11:05:00Z">
              <w:rPr>
                <w:i/>
              </w:rPr>
            </w:rPrChange>
          </w:rPr>
          <w:t>BRA</w:t>
        </w:r>
      </w:ins>
      <w:ins w:id="92" w:author="Nasrudin Haji" w:date="2021-12-14T11:06:00Z">
        <w:r w:rsidR="005D01B2">
          <w:rPr>
            <w:b/>
            <w:bCs/>
            <w:i/>
          </w:rPr>
          <w:t>,PAK</w:t>
        </w:r>
      </w:ins>
      <w:proofErr w:type="gramEnd"/>
      <w:ins w:id="93" w:author="Nasrudin Haji" w:date="2021-12-14T12:10:00Z">
        <w:r w:rsidR="00DB67F4">
          <w:rPr>
            <w:b/>
            <w:bCs/>
            <w:i/>
          </w:rPr>
          <w:t>)</w:t>
        </w:r>
      </w:ins>
    </w:p>
    <w:p w14:paraId="68A1A279" w14:textId="77777777" w:rsidR="00DB67F4" w:rsidRPr="002D518C" w:rsidRDefault="00DB67F4">
      <w:pPr>
        <w:pStyle w:val="BodyText"/>
        <w:spacing w:before="193" w:line="360" w:lineRule="auto"/>
        <w:ind w:right="230"/>
        <w:jc w:val="both"/>
        <w:rPr>
          <w:ins w:id="94" w:author="Nasrudin Haji" w:date="2021-12-14T12:11:00Z"/>
          <w:b/>
          <w:bCs/>
          <w:iCs/>
          <w:rPrChange w:id="95" w:author="Nasrudin Haji" w:date="2021-12-14T11:05:00Z">
            <w:rPr>
              <w:ins w:id="96" w:author="Nasrudin Haji" w:date="2021-12-14T12:11:00Z"/>
              <w:iCs/>
            </w:rPr>
          </w:rPrChange>
        </w:rPr>
        <w:pPrChange w:id="97" w:author="Nasrudin Haji" w:date="2021-12-14T12:06:00Z">
          <w:pPr>
            <w:pStyle w:val="BodyText"/>
            <w:spacing w:before="193" w:line="360" w:lineRule="auto"/>
            <w:ind w:left="180" w:right="230"/>
            <w:jc w:val="both"/>
          </w:pPr>
        </w:pPrChange>
      </w:pPr>
    </w:p>
    <w:p w14:paraId="404B86C6" w14:textId="77777777" w:rsidR="002E745E" w:rsidDel="00135E43" w:rsidRDefault="002E745E">
      <w:pPr>
        <w:pStyle w:val="BodyText"/>
        <w:spacing w:before="193" w:line="360" w:lineRule="auto"/>
        <w:ind w:right="230"/>
        <w:jc w:val="both"/>
        <w:rPr>
          <w:del w:id="98" w:author="Nasrudin Haji" w:date="2021-12-14T12:06:00Z"/>
          <w:sz w:val="26"/>
        </w:rPr>
        <w:pPrChange w:id="99" w:author="Nasrudin Haji" w:date="2021-12-14T12:09:00Z">
          <w:pPr>
            <w:pStyle w:val="BodyText"/>
          </w:pPr>
        </w:pPrChange>
      </w:pPr>
    </w:p>
    <w:p w14:paraId="2C7E43CE" w14:textId="77777777" w:rsidR="002E745E" w:rsidDel="00135E43" w:rsidRDefault="002E745E">
      <w:pPr>
        <w:pStyle w:val="BodyText"/>
        <w:rPr>
          <w:del w:id="100" w:author="Nasrudin Haji" w:date="2021-12-14T12:06:00Z"/>
          <w:sz w:val="22"/>
        </w:rPr>
        <w:pPrChange w:id="101" w:author="Nasrudin Haji" w:date="2021-12-14T12:09:00Z">
          <w:pPr>
            <w:pStyle w:val="BodyText"/>
            <w:spacing w:before="3"/>
          </w:pPr>
        </w:pPrChange>
      </w:pPr>
    </w:p>
    <w:p w14:paraId="02FC0291" w14:textId="72840B4F" w:rsidR="002E745E" w:rsidDel="00135E43" w:rsidRDefault="001C0E9D">
      <w:pPr>
        <w:pStyle w:val="BodyText"/>
        <w:rPr>
          <w:del w:id="102" w:author="Nasrudin Haji" w:date="2021-12-14T12:06:00Z"/>
          <w:sz w:val="16"/>
        </w:rPr>
        <w:pPrChange w:id="103" w:author="Nasrudin Haji" w:date="2021-12-14T12:09:00Z">
          <w:pPr>
            <w:spacing w:line="362" w:lineRule="auto"/>
            <w:ind w:left="180" w:right="87"/>
          </w:pPr>
        </w:pPrChange>
      </w:pPr>
      <w:del w:id="104" w:author="Nasrudin Haji" w:date="2021-12-14T12:06:00Z">
        <w:r w:rsidDel="00135E43">
          <w:rPr>
            <w:position w:val="6"/>
            <w:sz w:val="16"/>
          </w:rPr>
          <w:delText xml:space="preserve">1 </w:delText>
        </w:r>
        <w:r w:rsidDel="00135E43">
          <w:rPr>
            <w:sz w:val="16"/>
          </w:rPr>
          <w:delText>M. A. Sutton and others, Our Nutrient World: The Challenge to Produce More Food and Energy with LessPollution (Centre for Ecology and Hydrology, Edinburgh, on behalf of the Global Partnership on Nutrient Management and the International Nitrogen Initiative, 2013).</w:delText>
        </w:r>
      </w:del>
    </w:p>
    <w:p w14:paraId="18FB2827" w14:textId="0B64572E" w:rsidR="002E745E" w:rsidDel="00DB67F4" w:rsidRDefault="002E745E">
      <w:pPr>
        <w:pStyle w:val="BodyText"/>
        <w:rPr>
          <w:del w:id="105" w:author="Nasrudin Haji" w:date="2021-12-14T12:10:00Z"/>
          <w:sz w:val="16"/>
        </w:rPr>
        <w:sectPr w:rsidR="002E745E" w:rsidDel="00DB67F4">
          <w:pgSz w:w="11910" w:h="16840"/>
          <w:pgMar w:top="1360" w:right="1320" w:bottom="280" w:left="1260" w:header="720" w:footer="720" w:gutter="0"/>
          <w:cols w:space="720"/>
        </w:sectPr>
        <w:pPrChange w:id="106" w:author="Nasrudin Haji" w:date="2021-12-14T12:09:00Z">
          <w:pPr>
            <w:spacing w:line="362" w:lineRule="auto"/>
          </w:pPr>
        </w:pPrChange>
      </w:pPr>
    </w:p>
    <w:p w14:paraId="571DB685" w14:textId="77777777" w:rsidR="00DB67F4" w:rsidRDefault="00DB67F4" w:rsidP="00135E43">
      <w:pPr>
        <w:pStyle w:val="BodyText"/>
        <w:spacing w:before="63" w:line="360" w:lineRule="auto"/>
        <w:ind w:right="233"/>
        <w:jc w:val="both"/>
        <w:rPr>
          <w:ins w:id="107" w:author="Nasrudin Haji" w:date="2021-12-14T12:10:00Z"/>
          <w:i/>
        </w:rPr>
      </w:pPr>
    </w:p>
    <w:p w14:paraId="764031D7" w14:textId="6C4967BD" w:rsidR="002E745E" w:rsidRDefault="003461B8">
      <w:pPr>
        <w:pStyle w:val="BodyText"/>
        <w:spacing w:before="63" w:line="360" w:lineRule="auto"/>
        <w:ind w:right="233"/>
        <w:jc w:val="both"/>
        <w:pPrChange w:id="108" w:author="Nasrudin Haji" w:date="2021-12-14T12:06:00Z">
          <w:pPr>
            <w:pStyle w:val="BodyText"/>
            <w:spacing w:before="63" w:line="360" w:lineRule="auto"/>
            <w:ind w:left="180" w:right="233"/>
            <w:jc w:val="both"/>
          </w:pPr>
        </w:pPrChange>
      </w:pPr>
      <w:r>
        <w:rPr>
          <w:i/>
        </w:rPr>
        <w:t xml:space="preserve">PP4. </w:t>
      </w:r>
      <w:r w:rsidR="001C0E9D">
        <w:rPr>
          <w:i/>
        </w:rPr>
        <w:t xml:space="preserve">Acknowledging </w:t>
      </w:r>
      <w:r w:rsidR="001C0E9D">
        <w:t>the efforts of the United Nations Environment Program (UNEP), the Global Environment Facility (GEF) and the International Nitrogen Initiative (INI), in the establishment of the International Nitrogen Management System (INMS) to link science and policies on sustainable Nitrogen management, including contributions from the Global Partnership on Nutrient Management (GPNM), the South Asia Cooperative Environment Program (SACEP) and the ‘GCRF-South Asia Nitrogen Hub (SANH)’ established with support from the Global Challenges Research Fund (GCRF) of United Kingdom Research and Innovation (UKRI),</w:t>
      </w:r>
      <w:ins w:id="109" w:author="Nasrudin Haji" w:date="2021-12-14T11:10:00Z">
        <w:r w:rsidR="005D01B2">
          <w:t xml:space="preserve"> </w:t>
        </w:r>
        <w:r w:rsidR="005D01B2" w:rsidRPr="009A7B17">
          <w:rPr>
            <w:b/>
            <w:bCs/>
            <w:rPrChange w:id="110" w:author="Nasrudin Haji" w:date="2021-12-14T11:10:00Z">
              <w:rPr/>
            </w:rPrChange>
          </w:rPr>
          <w:t>(LKA will revise para)</w:t>
        </w:r>
      </w:ins>
    </w:p>
    <w:p w14:paraId="17C4F580" w14:textId="77777777" w:rsidR="002E745E" w:rsidDel="00DB67F4" w:rsidRDefault="002E745E">
      <w:pPr>
        <w:pStyle w:val="BodyText"/>
        <w:rPr>
          <w:del w:id="111" w:author="Nasrudin Haji" w:date="2021-12-14T12:10:00Z"/>
          <w:sz w:val="26"/>
        </w:rPr>
      </w:pPr>
    </w:p>
    <w:p w14:paraId="7A0AF4A8" w14:textId="1E2127C8" w:rsidR="002E745E" w:rsidRDefault="003461B8">
      <w:pPr>
        <w:pStyle w:val="BodyText"/>
        <w:spacing w:before="194" w:line="360" w:lineRule="auto"/>
        <w:ind w:right="228"/>
        <w:jc w:val="both"/>
        <w:pPrChange w:id="112" w:author="Nasrudin Haji" w:date="2021-12-14T12:10:00Z">
          <w:pPr>
            <w:pStyle w:val="BodyText"/>
            <w:spacing w:before="194" w:line="360" w:lineRule="auto"/>
            <w:ind w:left="180" w:right="228"/>
            <w:jc w:val="both"/>
          </w:pPr>
        </w:pPrChange>
      </w:pPr>
      <w:r>
        <w:rPr>
          <w:i/>
        </w:rPr>
        <w:t xml:space="preserve">PP5. </w:t>
      </w:r>
      <w:r w:rsidR="001C0E9D">
        <w:rPr>
          <w:i/>
        </w:rPr>
        <w:t xml:space="preserve">Noting </w:t>
      </w:r>
      <w:r w:rsidR="001C0E9D">
        <w:t>the outcomes of the Fourth Session of the International Nitrogen Management System, held at UNEP in Nairobi on 29-30 April 2019 as a follow-up to the UNEA-4 resolution (UNEP/EA.4/Res.14.</w:t>
      </w:r>
    </w:p>
    <w:p w14:paraId="1158C3F9" w14:textId="43B86148" w:rsidR="002E745E" w:rsidRDefault="009A7B17">
      <w:pPr>
        <w:pStyle w:val="Heading1"/>
        <w:spacing w:before="97"/>
      </w:pPr>
      <w:ins w:id="113" w:author="Nasrudin Haji" w:date="2021-12-14T11:14:00Z">
        <w:r>
          <w:t>[</w:t>
        </w:r>
      </w:ins>
      <w:r w:rsidR="001C0E9D">
        <w:t>Calls</w:t>
      </w:r>
      <w:ins w:id="114" w:author="Nasrudin Haji" w:date="2021-12-14T11:14:00Z">
        <w:r>
          <w:t xml:space="preserve">] (EU Del) </w:t>
        </w:r>
        <w:r w:rsidRPr="009A7B17">
          <w:rPr>
            <w:b w:val="0"/>
            <w:bCs w:val="0"/>
            <w:rPrChange w:id="115" w:author="Nasrudin Haji" w:date="2021-12-14T11:15:00Z">
              <w:rPr/>
            </w:rPrChange>
          </w:rPr>
          <w:t>Request</w:t>
        </w:r>
      </w:ins>
      <w:ins w:id="116" w:author="Nasrudin Haji" w:date="2021-12-14T11:15:00Z">
        <w:r>
          <w:rPr>
            <w:b w:val="0"/>
            <w:bCs w:val="0"/>
          </w:rPr>
          <w:t>s</w:t>
        </w:r>
      </w:ins>
      <w:ins w:id="117" w:author="Nasrudin Haji" w:date="2021-12-14T11:14:00Z">
        <w:r w:rsidRPr="009A7B17">
          <w:rPr>
            <w:b w:val="0"/>
            <w:bCs w:val="0"/>
            <w:rPrChange w:id="118" w:author="Nasrudin Haji" w:date="2021-12-14T11:15:00Z">
              <w:rPr/>
            </w:rPrChange>
          </w:rPr>
          <w:t xml:space="preserve"> (EU)</w:t>
        </w:r>
      </w:ins>
      <w:r w:rsidR="001C0E9D">
        <w:t xml:space="preserve"> on the Executive Director of the United Nations Environment Program to:</w:t>
      </w:r>
    </w:p>
    <w:p w14:paraId="1562F383" w14:textId="77777777" w:rsidR="002E745E" w:rsidRDefault="002E745E">
      <w:pPr>
        <w:pStyle w:val="BodyText"/>
        <w:rPr>
          <w:b/>
        </w:rPr>
      </w:pPr>
    </w:p>
    <w:p w14:paraId="1024AA15" w14:textId="3A6D2925" w:rsidR="002E745E" w:rsidRPr="00DB67F4" w:rsidRDefault="00135E43">
      <w:pPr>
        <w:tabs>
          <w:tab w:val="left" w:pos="894"/>
        </w:tabs>
        <w:spacing w:line="360" w:lineRule="auto"/>
        <w:ind w:right="118"/>
        <w:rPr>
          <w:ins w:id="119" w:author="Nasrudin Haji" w:date="2021-12-14T11:15:00Z"/>
          <w:sz w:val="24"/>
          <w:rPrChange w:id="120" w:author="Nasrudin Haji" w:date="2021-12-14T12:10:00Z">
            <w:rPr>
              <w:ins w:id="121" w:author="Nasrudin Haji" w:date="2021-12-14T11:15:00Z"/>
              <w:b/>
              <w:bCs/>
              <w:sz w:val="24"/>
            </w:rPr>
          </w:rPrChange>
        </w:rPr>
        <w:pPrChange w:id="122" w:author="Nasrudin Haji" w:date="2021-12-14T12:10:00Z">
          <w:pPr>
            <w:pStyle w:val="ListParagraph"/>
            <w:numPr>
              <w:numId w:val="1"/>
            </w:numPr>
            <w:tabs>
              <w:tab w:val="left" w:pos="894"/>
            </w:tabs>
            <w:spacing w:line="360" w:lineRule="auto"/>
            <w:ind w:left="893" w:right="118" w:hanging="356"/>
            <w:jc w:val="left"/>
          </w:pPr>
        </w:pPrChange>
      </w:pPr>
      <w:ins w:id="123" w:author="Nasrudin Haji" w:date="2021-12-14T12:07:00Z">
        <w:r w:rsidRPr="00DB67F4">
          <w:rPr>
            <w:i/>
            <w:sz w:val="24"/>
            <w:rPrChange w:id="124" w:author="Nasrudin Haji" w:date="2021-12-14T12:10:00Z">
              <w:rPr>
                <w:i/>
              </w:rPr>
            </w:rPrChange>
          </w:rPr>
          <w:t>[</w:t>
        </w:r>
      </w:ins>
      <w:r w:rsidR="003461B8" w:rsidRPr="00DB67F4">
        <w:rPr>
          <w:i/>
          <w:sz w:val="24"/>
          <w:rPrChange w:id="125" w:author="Nasrudin Haji" w:date="2021-12-14T12:10:00Z">
            <w:rPr>
              <w:i/>
            </w:rPr>
          </w:rPrChange>
        </w:rPr>
        <w:t xml:space="preserve">OP1 </w:t>
      </w:r>
      <w:r w:rsidR="001C0E9D" w:rsidRPr="00DB67F4">
        <w:rPr>
          <w:i/>
          <w:sz w:val="24"/>
          <w:rPrChange w:id="126" w:author="Nasrudin Haji" w:date="2021-12-14T12:10:00Z">
            <w:rPr>
              <w:i/>
            </w:rPr>
          </w:rPrChange>
        </w:rPr>
        <w:t xml:space="preserve">Support </w:t>
      </w:r>
      <w:r w:rsidR="001C0E9D" w:rsidRPr="00DB67F4">
        <w:rPr>
          <w:sz w:val="24"/>
          <w:rPrChange w:id="127" w:author="Nasrudin Haji" w:date="2021-12-14T12:10:00Z">
            <w:rPr/>
          </w:rPrChange>
        </w:rPr>
        <w:t xml:space="preserve">the ambition to halve Nitrogen waste from all sources by 2030 as agreed in the Colombo Declaration on Sustainable Nitrogen Management of 24, October 2019, </w:t>
      </w:r>
      <w:ins w:id="128" w:author="Nasrudin Haji" w:date="2021-12-14T11:14:00Z">
        <w:r w:rsidR="009A7B17" w:rsidRPr="00DB67F4">
          <w:rPr>
            <w:b/>
            <w:bCs/>
            <w:sz w:val="24"/>
            <w:rPrChange w:id="129" w:author="Nasrudin Haji" w:date="2021-12-14T12:10:00Z">
              <w:rPr>
                <w:sz w:val="24"/>
              </w:rPr>
            </w:rPrChange>
          </w:rPr>
          <w:t>[</w:t>
        </w:r>
      </w:ins>
      <w:r w:rsidR="001C0E9D" w:rsidRPr="00DB67F4">
        <w:rPr>
          <w:sz w:val="24"/>
          <w:rPrChange w:id="130" w:author="Nasrudin Haji" w:date="2021-12-14T12:10:00Z">
            <w:rPr/>
          </w:rPrChange>
        </w:rPr>
        <w:t>offering the potential to save US$ 100 billion</w:t>
      </w:r>
      <w:r w:rsidR="001C0E9D" w:rsidRPr="00DB67F4">
        <w:rPr>
          <w:spacing w:val="-2"/>
          <w:sz w:val="24"/>
          <w:rPrChange w:id="131" w:author="Nasrudin Haji" w:date="2021-12-14T12:10:00Z">
            <w:rPr>
              <w:spacing w:val="-2"/>
            </w:rPr>
          </w:rPrChange>
        </w:rPr>
        <w:t xml:space="preserve"> </w:t>
      </w:r>
      <w:r w:rsidR="001C0E9D" w:rsidRPr="00DB67F4">
        <w:rPr>
          <w:sz w:val="24"/>
          <w:rPrChange w:id="132" w:author="Nasrudin Haji" w:date="2021-12-14T12:10:00Z">
            <w:rPr/>
          </w:rPrChange>
        </w:rPr>
        <w:t>annually</w:t>
      </w:r>
      <w:r w:rsidR="001C0E9D" w:rsidRPr="00DB67F4">
        <w:rPr>
          <w:b/>
          <w:bCs/>
          <w:sz w:val="24"/>
          <w:rPrChange w:id="133" w:author="Nasrudin Haji" w:date="2021-12-14T12:10:00Z">
            <w:rPr>
              <w:sz w:val="24"/>
            </w:rPr>
          </w:rPrChange>
        </w:rPr>
        <w:t>,</w:t>
      </w:r>
      <w:ins w:id="134" w:author="Nasrudin Haji" w:date="2021-12-14T11:14:00Z">
        <w:r w:rsidR="009A7B17" w:rsidRPr="00DB67F4">
          <w:rPr>
            <w:b/>
            <w:bCs/>
            <w:sz w:val="24"/>
            <w:rPrChange w:id="135" w:author="Nasrudin Haji" w:date="2021-12-14T12:10:00Z">
              <w:rPr>
                <w:sz w:val="24"/>
              </w:rPr>
            </w:rPrChange>
          </w:rPr>
          <w:t xml:space="preserve">] </w:t>
        </w:r>
      </w:ins>
      <w:ins w:id="136" w:author="Nasrudin Haji" w:date="2021-12-14T12:07:00Z">
        <w:r w:rsidRPr="00DB67F4">
          <w:rPr>
            <w:b/>
            <w:bCs/>
            <w:sz w:val="24"/>
            <w:rPrChange w:id="137" w:author="Nasrudin Haji" w:date="2021-12-14T12:10:00Z">
              <w:rPr>
                <w:b/>
                <w:bCs/>
              </w:rPr>
            </w:rPrChange>
          </w:rPr>
          <w:t xml:space="preserve">(CAN reserve) </w:t>
        </w:r>
      </w:ins>
      <w:ins w:id="138" w:author="Nasrudin Haji" w:date="2021-12-14T11:14:00Z">
        <w:r w:rsidR="009A7B17" w:rsidRPr="00DB67F4">
          <w:rPr>
            <w:b/>
            <w:bCs/>
            <w:sz w:val="24"/>
            <w:rPrChange w:id="139" w:author="Nasrudin Haji" w:date="2021-12-14T12:10:00Z">
              <w:rPr>
                <w:sz w:val="24"/>
              </w:rPr>
            </w:rPrChange>
          </w:rPr>
          <w:t>(BRA</w:t>
        </w:r>
      </w:ins>
      <w:ins w:id="140" w:author="Nasrudin Haji" w:date="2021-12-14T12:07:00Z">
        <w:r w:rsidRPr="00DB67F4">
          <w:rPr>
            <w:b/>
            <w:bCs/>
            <w:sz w:val="24"/>
            <w:rPrChange w:id="141" w:author="Nasrudin Haji" w:date="2021-12-14T12:10:00Z">
              <w:rPr>
                <w:b/>
                <w:bCs/>
              </w:rPr>
            </w:rPrChange>
          </w:rPr>
          <w:t xml:space="preserve"> </w:t>
        </w:r>
      </w:ins>
      <w:ins w:id="142" w:author="Nasrudin Haji" w:date="2021-12-14T11:14:00Z">
        <w:r w:rsidR="009A7B17" w:rsidRPr="00DB67F4">
          <w:rPr>
            <w:b/>
            <w:bCs/>
            <w:sz w:val="24"/>
            <w:rPrChange w:id="143" w:author="Nasrudin Haji" w:date="2021-12-14T12:10:00Z">
              <w:rPr>
                <w:sz w:val="24"/>
              </w:rPr>
            </w:rPrChange>
          </w:rPr>
          <w:t>reserve)</w:t>
        </w:r>
      </w:ins>
      <w:ins w:id="144" w:author="Nasrudin Haji" w:date="2021-12-14T11:15:00Z">
        <w:r w:rsidR="003602CA" w:rsidRPr="00DB67F4">
          <w:rPr>
            <w:b/>
            <w:bCs/>
            <w:sz w:val="24"/>
            <w:rPrChange w:id="145" w:author="Nasrudin Haji" w:date="2021-12-14T12:10:00Z">
              <w:rPr>
                <w:b/>
                <w:bCs/>
              </w:rPr>
            </w:rPrChange>
          </w:rPr>
          <w:t xml:space="preserve"> </w:t>
        </w:r>
      </w:ins>
      <w:ins w:id="146" w:author="Nasrudin Haji" w:date="2021-12-14T11:16:00Z">
        <w:r w:rsidR="003602CA" w:rsidRPr="00DB67F4">
          <w:rPr>
            <w:b/>
            <w:bCs/>
            <w:sz w:val="24"/>
            <w:rPrChange w:id="147" w:author="Nasrudin Haji" w:date="2021-12-14T12:10:00Z">
              <w:rPr>
                <w:b/>
                <w:bCs/>
              </w:rPr>
            </w:rPrChange>
          </w:rPr>
          <w:t>as well as the development of national roadmaps for sustainable nitrogen management</w:t>
        </w:r>
      </w:ins>
      <w:ins w:id="148" w:author="Nasrudin Haji" w:date="2021-12-14T11:24:00Z">
        <w:r w:rsidR="0047665F" w:rsidRPr="00DB67F4">
          <w:rPr>
            <w:b/>
            <w:bCs/>
            <w:sz w:val="24"/>
            <w:rPrChange w:id="149" w:author="Nasrudin Haji" w:date="2021-12-14T12:10:00Z">
              <w:rPr>
                <w:b/>
                <w:bCs/>
              </w:rPr>
            </w:rPrChange>
          </w:rPr>
          <w:t>,</w:t>
        </w:r>
      </w:ins>
      <w:ins w:id="150" w:author="Nasrudin Haji" w:date="2021-12-14T11:16:00Z">
        <w:r w:rsidR="003602CA" w:rsidRPr="00DB67F4">
          <w:rPr>
            <w:b/>
            <w:bCs/>
            <w:sz w:val="24"/>
            <w:rPrChange w:id="151" w:author="Nasrudin Haji" w:date="2021-12-14T12:10:00Z">
              <w:rPr>
                <w:b/>
                <w:bCs/>
              </w:rPr>
            </w:rPrChange>
          </w:rPr>
          <w:t xml:space="preserve"> (BRA</w:t>
        </w:r>
        <w:proofErr w:type="gramStart"/>
        <w:r w:rsidR="003602CA" w:rsidRPr="00DB67F4">
          <w:rPr>
            <w:b/>
            <w:bCs/>
            <w:sz w:val="24"/>
            <w:rPrChange w:id="152" w:author="Nasrudin Haji" w:date="2021-12-14T12:10:00Z">
              <w:rPr>
                <w:b/>
                <w:bCs/>
              </w:rPr>
            </w:rPrChange>
          </w:rPr>
          <w:t>)</w:t>
        </w:r>
      </w:ins>
      <w:ins w:id="153" w:author="Nasrudin Haji" w:date="2021-12-14T11:21:00Z">
        <w:r w:rsidR="0047665F" w:rsidRPr="00DB67F4">
          <w:rPr>
            <w:b/>
            <w:bCs/>
            <w:sz w:val="24"/>
            <w:rPrChange w:id="154" w:author="Nasrudin Haji" w:date="2021-12-14T12:10:00Z">
              <w:rPr>
                <w:b/>
                <w:bCs/>
              </w:rPr>
            </w:rPrChange>
          </w:rPr>
          <w:t>(</w:t>
        </w:r>
      </w:ins>
      <w:proofErr w:type="gramEnd"/>
      <w:ins w:id="155" w:author="Nasrudin Haji" w:date="2021-12-14T11:22:00Z">
        <w:r w:rsidR="0047665F" w:rsidRPr="00DB67F4">
          <w:rPr>
            <w:b/>
            <w:bCs/>
            <w:sz w:val="24"/>
            <w:rPrChange w:id="156" w:author="Nasrudin Haji" w:date="2021-12-14T12:10:00Z">
              <w:rPr>
                <w:b/>
                <w:bCs/>
              </w:rPr>
            </w:rPrChange>
          </w:rPr>
          <w:t>EU requests clarification on nitrogen waste)(CAN requests clarification from LKA)</w:t>
        </w:r>
      </w:ins>
    </w:p>
    <w:p w14:paraId="16269244" w14:textId="6974BC75" w:rsidR="003602CA" w:rsidDel="003602CA" w:rsidRDefault="003602CA">
      <w:pPr>
        <w:pStyle w:val="ListParagraph"/>
        <w:tabs>
          <w:tab w:val="left" w:pos="894"/>
        </w:tabs>
        <w:spacing w:line="360" w:lineRule="auto"/>
        <w:ind w:left="893" w:right="118" w:firstLine="0"/>
        <w:jc w:val="left"/>
        <w:rPr>
          <w:del w:id="157" w:author="Nasrudin Haji" w:date="2021-12-14T11:15:00Z"/>
          <w:sz w:val="24"/>
        </w:rPr>
        <w:pPrChange w:id="158" w:author="Nasrudin Haji" w:date="2021-12-14T11:15:00Z">
          <w:pPr>
            <w:pStyle w:val="ListParagraph"/>
            <w:numPr>
              <w:numId w:val="1"/>
            </w:numPr>
            <w:tabs>
              <w:tab w:val="left" w:pos="894"/>
            </w:tabs>
            <w:spacing w:line="360" w:lineRule="auto"/>
            <w:ind w:left="893" w:right="118" w:hanging="356"/>
            <w:jc w:val="left"/>
          </w:pPr>
        </w:pPrChange>
      </w:pPr>
    </w:p>
    <w:p w14:paraId="699D91A9" w14:textId="77777777" w:rsidR="002E745E" w:rsidRDefault="002E745E">
      <w:pPr>
        <w:pStyle w:val="BodyText"/>
        <w:rPr>
          <w:sz w:val="36"/>
        </w:rPr>
      </w:pPr>
    </w:p>
    <w:p w14:paraId="5CE9FCC6" w14:textId="52D47E80" w:rsidR="002E745E" w:rsidRPr="00DB67F4" w:rsidRDefault="00135E43">
      <w:pPr>
        <w:tabs>
          <w:tab w:val="left" w:pos="901"/>
        </w:tabs>
        <w:spacing w:before="1" w:line="360" w:lineRule="auto"/>
        <w:ind w:right="115"/>
        <w:rPr>
          <w:b/>
          <w:bCs/>
          <w:sz w:val="24"/>
          <w:rPrChange w:id="159" w:author="Nasrudin Haji" w:date="2021-12-14T12:10:00Z">
            <w:rPr>
              <w:sz w:val="24"/>
            </w:rPr>
          </w:rPrChange>
        </w:rPr>
        <w:pPrChange w:id="160" w:author="Nasrudin Haji" w:date="2021-12-14T12:10:00Z">
          <w:pPr>
            <w:pStyle w:val="ListParagraph"/>
            <w:numPr>
              <w:numId w:val="1"/>
            </w:numPr>
            <w:tabs>
              <w:tab w:val="left" w:pos="901"/>
            </w:tabs>
            <w:spacing w:before="1" w:line="360" w:lineRule="auto"/>
            <w:ind w:left="900" w:right="115" w:hanging="356"/>
            <w:jc w:val="left"/>
          </w:pPr>
        </w:pPrChange>
      </w:pPr>
      <w:ins w:id="161" w:author="Nasrudin Haji" w:date="2021-12-14T12:07:00Z">
        <w:r w:rsidRPr="00DB67F4">
          <w:rPr>
            <w:b/>
            <w:bCs/>
            <w:i/>
            <w:sz w:val="24"/>
            <w:rPrChange w:id="162" w:author="Nasrudin Haji" w:date="2021-12-14T12:10:00Z">
              <w:rPr>
                <w:i/>
                <w:sz w:val="24"/>
              </w:rPr>
            </w:rPrChange>
          </w:rPr>
          <w:t>[</w:t>
        </w:r>
      </w:ins>
      <w:r w:rsidR="003461B8" w:rsidRPr="00DB67F4">
        <w:rPr>
          <w:i/>
          <w:sz w:val="24"/>
          <w:rPrChange w:id="163" w:author="Nasrudin Haji" w:date="2021-12-14T12:10:00Z">
            <w:rPr>
              <w:i/>
            </w:rPr>
          </w:rPrChange>
        </w:rPr>
        <w:t xml:space="preserve">OP2 </w:t>
      </w:r>
      <w:r w:rsidR="001C0E9D" w:rsidRPr="00DB67F4">
        <w:rPr>
          <w:i/>
          <w:sz w:val="24"/>
          <w:rPrChange w:id="164" w:author="Nasrudin Haji" w:date="2021-12-14T12:10:00Z">
            <w:rPr>
              <w:i/>
            </w:rPr>
          </w:rPrChange>
        </w:rPr>
        <w:t>Consider</w:t>
      </w:r>
      <w:ins w:id="165" w:author="Nasrudin Haji" w:date="2021-12-14T11:38:00Z">
        <w:r w:rsidR="00D92EB4" w:rsidRPr="00DB67F4">
          <w:rPr>
            <w:i/>
            <w:sz w:val="24"/>
            <w:rPrChange w:id="166" w:author="Nasrudin Haji" w:date="2021-12-14T12:10:00Z">
              <w:rPr>
                <w:i/>
              </w:rPr>
            </w:rPrChange>
          </w:rPr>
          <w:t xml:space="preserve"> </w:t>
        </w:r>
        <w:r w:rsidR="00D92EB4" w:rsidRPr="00DB67F4">
          <w:rPr>
            <w:b/>
            <w:bCs/>
            <w:iCs/>
            <w:sz w:val="24"/>
            <w:rPrChange w:id="167" w:author="Nasrudin Haji" w:date="2021-12-14T12:10:00Z">
              <w:rPr>
                <w:i/>
                <w:sz w:val="24"/>
              </w:rPr>
            </w:rPrChange>
          </w:rPr>
          <w:t>among other relevant instruments (BRA)</w:t>
        </w:r>
      </w:ins>
      <w:r w:rsidR="001C0E9D" w:rsidRPr="00DB67F4">
        <w:rPr>
          <w:i/>
          <w:sz w:val="24"/>
          <w:rPrChange w:id="168" w:author="Nasrudin Haji" w:date="2021-12-14T12:10:00Z">
            <w:rPr>
              <w:i/>
            </w:rPr>
          </w:rPrChange>
        </w:rPr>
        <w:t xml:space="preserve"> </w:t>
      </w:r>
      <w:r w:rsidR="001C0E9D" w:rsidRPr="00DB67F4">
        <w:rPr>
          <w:sz w:val="24"/>
          <w:rPrChange w:id="169" w:author="Nasrudin Haji" w:date="2021-12-14T12:10:00Z">
            <w:rPr/>
          </w:rPrChange>
        </w:rPr>
        <w:t xml:space="preserve">the proposed Roadmap for Action on Sustainable Nitrogen Management 2022 -2024 of the Colombo Declaration, including its activities to establish an Inter- convention Nitrogen Coordination Mechanism (INCOM) to </w:t>
      </w:r>
      <w:r w:rsidR="001C0E9D" w:rsidRPr="00DB67F4">
        <w:rPr>
          <w:sz w:val="24"/>
          <w:rPrChange w:id="170" w:author="Nasrudin Haji" w:date="2021-12-14T12:10:00Z">
            <w:rPr/>
          </w:rPrChange>
        </w:rPr>
        <w:lastRenderedPageBreak/>
        <w:t>address nitrogen pollution, continuing its work from 2022 with including reporting of its work to the Sixth session of the United Nations Environment Assembly, and the Secretariat to better facilitate communication and coherence across Nitrogen policies, consistent with mandates of existing conventions and</w:t>
      </w:r>
      <w:r w:rsidR="001C0E9D" w:rsidRPr="00DB67F4">
        <w:rPr>
          <w:spacing w:val="-2"/>
          <w:sz w:val="24"/>
          <w:rPrChange w:id="171" w:author="Nasrudin Haji" w:date="2021-12-14T12:10:00Z">
            <w:rPr>
              <w:spacing w:val="-2"/>
            </w:rPr>
          </w:rPrChange>
        </w:rPr>
        <w:t xml:space="preserve"> </w:t>
      </w:r>
      <w:r w:rsidR="001C0E9D" w:rsidRPr="00DB67F4">
        <w:rPr>
          <w:sz w:val="24"/>
          <w:rPrChange w:id="172" w:author="Nasrudin Haji" w:date="2021-12-14T12:10:00Z">
            <w:rPr/>
          </w:rPrChange>
        </w:rPr>
        <w:t>MEAs</w:t>
      </w:r>
      <w:r w:rsidR="001C0E9D" w:rsidRPr="00DB67F4">
        <w:rPr>
          <w:b/>
          <w:bCs/>
          <w:sz w:val="24"/>
          <w:rPrChange w:id="173" w:author="Nasrudin Haji" w:date="2021-12-14T12:10:00Z">
            <w:rPr>
              <w:sz w:val="24"/>
            </w:rPr>
          </w:rPrChange>
        </w:rPr>
        <w:t>,</w:t>
      </w:r>
      <w:ins w:id="174" w:author="Nasrudin Haji" w:date="2021-12-14T12:07:00Z">
        <w:r w:rsidRPr="00DB67F4">
          <w:rPr>
            <w:b/>
            <w:bCs/>
            <w:sz w:val="24"/>
            <w:rPrChange w:id="175" w:author="Nasrudin Haji" w:date="2021-12-14T12:10:00Z">
              <w:rPr>
                <w:sz w:val="24"/>
              </w:rPr>
            </w:rPrChange>
          </w:rPr>
          <w:t>]</w:t>
        </w:r>
      </w:ins>
      <w:ins w:id="176" w:author="Nasrudin Haji" w:date="2021-12-14T12:08:00Z">
        <w:r w:rsidR="00DB67F4" w:rsidRPr="00DB67F4">
          <w:rPr>
            <w:b/>
            <w:bCs/>
            <w:sz w:val="24"/>
            <w:rPrChange w:id="177" w:author="Nasrudin Haji" w:date="2021-12-14T12:10:00Z">
              <w:rPr>
                <w:sz w:val="24"/>
              </w:rPr>
            </w:rPrChange>
          </w:rPr>
          <w:t xml:space="preserve"> (CAN reserve)</w:t>
        </w:r>
      </w:ins>
      <w:ins w:id="178" w:author="Nasrudin Haji" w:date="2021-12-14T11:31:00Z">
        <w:r w:rsidR="00E55DF7" w:rsidRPr="00DB67F4">
          <w:rPr>
            <w:sz w:val="24"/>
            <w:rPrChange w:id="179" w:author="Nasrudin Haji" w:date="2021-12-14T12:10:00Z">
              <w:rPr/>
            </w:rPrChange>
          </w:rPr>
          <w:t xml:space="preserve"> </w:t>
        </w:r>
      </w:ins>
      <w:ins w:id="180" w:author="Nasrudin Haji" w:date="2021-12-14T11:32:00Z">
        <w:r w:rsidR="00E55DF7" w:rsidRPr="00DB67F4">
          <w:rPr>
            <w:b/>
            <w:bCs/>
            <w:sz w:val="24"/>
            <w:rPrChange w:id="181" w:author="Nasrudin Haji" w:date="2021-12-14T12:10:00Z">
              <w:rPr>
                <w:b/>
                <w:bCs/>
              </w:rPr>
            </w:rPrChange>
          </w:rPr>
          <w:t>(US</w:t>
        </w:r>
      </w:ins>
      <w:ins w:id="182" w:author="Nasrudin Haji" w:date="2021-12-14T11:38:00Z">
        <w:r w:rsidR="00D92EB4" w:rsidRPr="00DB67F4">
          <w:rPr>
            <w:b/>
            <w:bCs/>
            <w:sz w:val="24"/>
            <w:rPrChange w:id="183" w:author="Nasrudin Haji" w:date="2021-12-14T12:10:00Z">
              <w:rPr>
                <w:b/>
                <w:bCs/>
              </w:rPr>
            </w:rPrChange>
          </w:rPr>
          <w:t>, GBR</w:t>
        </w:r>
      </w:ins>
      <w:ins w:id="184" w:author="Nasrudin Haji" w:date="2021-12-14T11:32:00Z">
        <w:r w:rsidR="00E55DF7" w:rsidRPr="00DB67F4">
          <w:rPr>
            <w:b/>
            <w:bCs/>
            <w:sz w:val="24"/>
            <w:rPrChange w:id="185" w:author="Nasrudin Haji" w:date="2021-12-14T12:10:00Z">
              <w:rPr>
                <w:b/>
                <w:bCs/>
              </w:rPr>
            </w:rPrChange>
          </w:rPr>
          <w:t xml:space="preserve"> requests clarification on INCOM)</w:t>
        </w:r>
      </w:ins>
      <w:ins w:id="186" w:author="Nasrudin Haji" w:date="2021-12-14T11:34:00Z">
        <w:r w:rsidR="00E55DF7" w:rsidRPr="00DB67F4">
          <w:rPr>
            <w:b/>
            <w:bCs/>
            <w:sz w:val="24"/>
            <w:rPrChange w:id="187" w:author="Nasrudin Haji" w:date="2021-12-14T12:10:00Z">
              <w:rPr>
                <w:b/>
                <w:bCs/>
              </w:rPr>
            </w:rPrChange>
          </w:rPr>
          <w:t>(EU requests clarification on intent of para)</w:t>
        </w:r>
      </w:ins>
      <w:ins w:id="188" w:author="Nasrudin Haji" w:date="2021-12-14T11:41:00Z">
        <w:r w:rsidR="00D92EB4" w:rsidRPr="00DB67F4">
          <w:rPr>
            <w:b/>
            <w:bCs/>
            <w:sz w:val="24"/>
            <w:rPrChange w:id="189" w:author="Nasrudin Haji" w:date="2021-12-14T12:10:00Z">
              <w:rPr>
                <w:b/>
                <w:bCs/>
              </w:rPr>
            </w:rPrChange>
          </w:rPr>
          <w:t>(CAN, ARG reque</w:t>
        </w:r>
      </w:ins>
      <w:ins w:id="190" w:author="Nasrudin Haji" w:date="2021-12-14T11:42:00Z">
        <w:r w:rsidR="00D92EB4" w:rsidRPr="00DB67F4">
          <w:rPr>
            <w:b/>
            <w:bCs/>
            <w:sz w:val="24"/>
            <w:rPrChange w:id="191" w:author="Nasrudin Haji" w:date="2021-12-14T12:10:00Z">
              <w:rPr>
                <w:b/>
                <w:bCs/>
              </w:rPr>
            </w:rPrChange>
          </w:rPr>
          <w:t>st clarification)</w:t>
        </w:r>
      </w:ins>
    </w:p>
    <w:p w14:paraId="179325DA" w14:textId="77777777" w:rsidR="002E745E" w:rsidDel="00DB67F4" w:rsidRDefault="002E745E">
      <w:pPr>
        <w:pStyle w:val="BodyText"/>
        <w:rPr>
          <w:del w:id="192" w:author="Nasrudin Haji" w:date="2021-12-14T12:10:00Z"/>
          <w:sz w:val="36"/>
        </w:rPr>
      </w:pPr>
    </w:p>
    <w:p w14:paraId="2F58BC5F" w14:textId="77777777" w:rsidR="00667D1C" w:rsidRPr="00DB67F4" w:rsidRDefault="00667D1C">
      <w:pPr>
        <w:tabs>
          <w:tab w:val="left" w:pos="901"/>
        </w:tabs>
        <w:spacing w:line="360" w:lineRule="auto"/>
        <w:ind w:right="116"/>
        <w:rPr>
          <w:ins w:id="193" w:author="Nasrudin Haji" w:date="2021-12-14T11:49:00Z"/>
          <w:i/>
          <w:sz w:val="24"/>
          <w:rPrChange w:id="194" w:author="Nasrudin Haji" w:date="2021-12-14T12:10:00Z">
            <w:rPr>
              <w:ins w:id="195" w:author="Nasrudin Haji" w:date="2021-12-14T11:49:00Z"/>
            </w:rPr>
          </w:rPrChange>
        </w:rPr>
        <w:pPrChange w:id="196" w:author="Nasrudin Haji" w:date="2021-12-14T12:10:00Z">
          <w:pPr>
            <w:pStyle w:val="ListParagraph"/>
            <w:tabs>
              <w:tab w:val="left" w:pos="901"/>
            </w:tabs>
            <w:spacing w:line="360" w:lineRule="auto"/>
            <w:ind w:left="900" w:right="116" w:firstLine="0"/>
            <w:jc w:val="left"/>
          </w:pPr>
        </w:pPrChange>
      </w:pPr>
    </w:p>
    <w:p w14:paraId="031FE195" w14:textId="7F77BA77" w:rsidR="002E745E" w:rsidRPr="00667D1C" w:rsidDel="00135E43" w:rsidRDefault="00667D1C">
      <w:pPr>
        <w:pStyle w:val="ListParagraph"/>
        <w:tabs>
          <w:tab w:val="left" w:pos="901"/>
        </w:tabs>
        <w:spacing w:line="360" w:lineRule="auto"/>
        <w:ind w:left="900" w:right="116" w:firstLine="0"/>
        <w:jc w:val="left"/>
        <w:rPr>
          <w:del w:id="197" w:author="Nasrudin Haji" w:date="2021-12-14T12:05:00Z"/>
          <w:b/>
          <w:bCs/>
          <w:sz w:val="24"/>
          <w:rPrChange w:id="198" w:author="Nasrudin Haji" w:date="2021-12-14T11:50:00Z">
            <w:rPr>
              <w:del w:id="199" w:author="Nasrudin Haji" w:date="2021-12-14T12:05:00Z"/>
              <w:sz w:val="24"/>
            </w:rPr>
          </w:rPrChange>
        </w:rPr>
        <w:pPrChange w:id="200" w:author="Nasrudin Haji" w:date="2021-12-14T11:49:00Z">
          <w:pPr>
            <w:pStyle w:val="ListParagraph"/>
            <w:numPr>
              <w:numId w:val="1"/>
            </w:numPr>
            <w:tabs>
              <w:tab w:val="left" w:pos="901"/>
            </w:tabs>
            <w:spacing w:line="360" w:lineRule="auto"/>
            <w:ind w:left="900" w:right="116" w:hanging="356"/>
            <w:jc w:val="left"/>
          </w:pPr>
        </w:pPrChange>
      </w:pPr>
      <w:ins w:id="201" w:author="Nasrudin Haji" w:date="2021-12-14T11:51:00Z">
        <w:r w:rsidRPr="00667D1C">
          <w:rPr>
            <w:b/>
            <w:bCs/>
            <w:i/>
            <w:sz w:val="24"/>
            <w:rPrChange w:id="202" w:author="Nasrudin Haji" w:date="2021-12-14T11:51:00Z">
              <w:rPr>
                <w:i/>
                <w:sz w:val="24"/>
              </w:rPr>
            </w:rPrChange>
          </w:rPr>
          <w:t>[</w:t>
        </w:r>
      </w:ins>
      <w:r w:rsidR="003461B8">
        <w:rPr>
          <w:i/>
          <w:sz w:val="24"/>
        </w:rPr>
        <w:t xml:space="preserve">OP3  </w:t>
      </w:r>
      <w:r w:rsidR="001C0E9D">
        <w:rPr>
          <w:i/>
          <w:sz w:val="24"/>
        </w:rPr>
        <w:t xml:space="preserve">Secretariat to support </w:t>
      </w:r>
      <w:r w:rsidR="001C0E9D">
        <w:rPr>
          <w:sz w:val="24"/>
        </w:rPr>
        <w:t>in close collaboration with relevant UN agencies and other international organizations, development partners, philanthropic agencies, academic and civil society organizations for implementation of the Colombo Declaration, through cooperative mechanisms to mobilize human, financial and technical resources, including capacity building and transfer of know-how and technology for promoting innovation on anthropogenic nitrogen use and recycling, emphasizing the opportunities for the circular</w:t>
      </w:r>
      <w:r w:rsidR="001C0E9D">
        <w:rPr>
          <w:spacing w:val="-5"/>
          <w:sz w:val="24"/>
        </w:rPr>
        <w:t xml:space="preserve"> </w:t>
      </w:r>
      <w:r w:rsidR="001C0E9D">
        <w:rPr>
          <w:sz w:val="24"/>
        </w:rPr>
        <w:t>economy</w:t>
      </w:r>
      <w:r w:rsidR="001C0E9D" w:rsidRPr="00667D1C">
        <w:rPr>
          <w:b/>
          <w:bCs/>
          <w:sz w:val="24"/>
          <w:rPrChange w:id="203" w:author="Nasrudin Haji" w:date="2021-12-14T11:51:00Z">
            <w:rPr>
              <w:sz w:val="24"/>
            </w:rPr>
          </w:rPrChange>
        </w:rPr>
        <w:t>,</w:t>
      </w:r>
      <w:ins w:id="204" w:author="Nasrudin Haji" w:date="2021-12-14T11:51:00Z">
        <w:r w:rsidRPr="00667D1C">
          <w:rPr>
            <w:b/>
            <w:bCs/>
            <w:sz w:val="24"/>
            <w:rPrChange w:id="205" w:author="Nasrudin Haji" w:date="2021-12-14T11:51:00Z">
              <w:rPr>
                <w:sz w:val="24"/>
              </w:rPr>
            </w:rPrChange>
          </w:rPr>
          <w:t>](CAN reserve)</w:t>
        </w:r>
      </w:ins>
      <w:ins w:id="206" w:author="Nasrudin Haji" w:date="2021-12-14T11:49:00Z">
        <w:r>
          <w:rPr>
            <w:sz w:val="24"/>
          </w:rPr>
          <w:t xml:space="preserve"> </w:t>
        </w:r>
      </w:ins>
      <w:ins w:id="207" w:author="Nasrudin Haji" w:date="2021-12-14T11:50:00Z">
        <w:r w:rsidRPr="00667D1C">
          <w:rPr>
            <w:b/>
            <w:bCs/>
            <w:sz w:val="24"/>
            <w:rPrChange w:id="208" w:author="Nasrudin Haji" w:date="2021-12-14T11:50:00Z">
              <w:rPr>
                <w:sz w:val="24"/>
              </w:rPr>
            </w:rPrChange>
          </w:rPr>
          <w:t>(EU requests clarification on para</w:t>
        </w:r>
      </w:ins>
      <w:ins w:id="209" w:author="Nasrudin Haji" w:date="2021-12-14T12:09:00Z">
        <w:r w:rsidR="00DB67F4">
          <w:rPr>
            <w:b/>
            <w:bCs/>
            <w:sz w:val="24"/>
          </w:rPr>
          <w:t>)</w:t>
        </w:r>
      </w:ins>
    </w:p>
    <w:p w14:paraId="791DCC3F" w14:textId="7E149EB3" w:rsidR="00000000" w:rsidRDefault="00DB66DE">
      <w:pPr>
        <w:pStyle w:val="ListParagraph"/>
        <w:tabs>
          <w:tab w:val="left" w:pos="901"/>
        </w:tabs>
        <w:spacing w:line="360" w:lineRule="auto"/>
        <w:ind w:left="900" w:right="116" w:firstLine="0"/>
        <w:jc w:val="left"/>
        <w:rPr>
          <w:del w:id="210" w:author="Nasrudin Haji" w:date="2021-12-14T12:09:00Z"/>
          <w:rPrChange w:id="211" w:author="Nasrudin Haji" w:date="2021-12-14T11:49:00Z">
            <w:rPr>
              <w:del w:id="212" w:author="Nasrudin Haji" w:date="2021-12-14T12:09:00Z"/>
              <w:sz w:val="24"/>
            </w:rPr>
          </w:rPrChange>
        </w:rPr>
        <w:sectPr w:rsidR="00000000">
          <w:pgSz w:w="11910" w:h="16840"/>
          <w:pgMar w:top="1360" w:right="1320" w:bottom="280" w:left="1260" w:header="720" w:footer="720" w:gutter="0"/>
          <w:cols w:space="720"/>
        </w:sectPr>
        <w:pPrChange w:id="213" w:author="Nasrudin Haji" w:date="2021-12-14T12:05:00Z">
          <w:pPr>
            <w:spacing w:line="360" w:lineRule="auto"/>
            <w:jc w:val="both"/>
          </w:pPr>
        </w:pPrChange>
      </w:pPr>
    </w:p>
    <w:p w14:paraId="12EDA59D" w14:textId="77777777" w:rsidR="00DB67F4" w:rsidRDefault="00DB67F4" w:rsidP="00135E43">
      <w:pPr>
        <w:tabs>
          <w:tab w:val="left" w:pos="901"/>
        </w:tabs>
        <w:spacing w:before="60" w:line="360" w:lineRule="auto"/>
        <w:ind w:right="113"/>
        <w:rPr>
          <w:ins w:id="214" w:author="Nasrudin Haji" w:date="2021-12-14T12:09:00Z"/>
          <w:b/>
          <w:bCs/>
          <w:i/>
          <w:sz w:val="24"/>
        </w:rPr>
      </w:pPr>
    </w:p>
    <w:p w14:paraId="4BA6BBE5" w14:textId="77777777" w:rsidR="00DB67F4" w:rsidRDefault="00DB67F4" w:rsidP="00135E43">
      <w:pPr>
        <w:tabs>
          <w:tab w:val="left" w:pos="901"/>
        </w:tabs>
        <w:spacing w:before="60" w:line="360" w:lineRule="auto"/>
        <w:ind w:right="113"/>
        <w:rPr>
          <w:ins w:id="215" w:author="Nasrudin Haji" w:date="2021-12-14T12:09:00Z"/>
          <w:b/>
          <w:bCs/>
          <w:i/>
          <w:sz w:val="24"/>
        </w:rPr>
      </w:pPr>
    </w:p>
    <w:p w14:paraId="073172CC" w14:textId="001BF586" w:rsidR="002E745E" w:rsidRPr="00135E43" w:rsidRDefault="00135E43">
      <w:pPr>
        <w:tabs>
          <w:tab w:val="left" w:pos="901"/>
        </w:tabs>
        <w:spacing w:before="60" w:line="360" w:lineRule="auto"/>
        <w:ind w:right="113"/>
        <w:rPr>
          <w:sz w:val="24"/>
          <w:rPrChange w:id="216" w:author="Nasrudin Haji" w:date="2021-12-14T12:05:00Z">
            <w:rPr/>
          </w:rPrChange>
        </w:rPr>
        <w:pPrChange w:id="217" w:author="Nasrudin Haji" w:date="2021-12-14T12:05:00Z">
          <w:pPr>
            <w:pStyle w:val="ListParagraph"/>
            <w:numPr>
              <w:numId w:val="1"/>
            </w:numPr>
            <w:tabs>
              <w:tab w:val="left" w:pos="901"/>
            </w:tabs>
            <w:spacing w:before="60" w:line="360" w:lineRule="auto"/>
            <w:ind w:left="900" w:right="113" w:hanging="356"/>
            <w:jc w:val="left"/>
          </w:pPr>
        </w:pPrChange>
      </w:pPr>
      <w:ins w:id="218" w:author="Nasrudin Haji" w:date="2021-12-14T12:05:00Z">
        <w:r w:rsidRPr="00135E43">
          <w:rPr>
            <w:b/>
            <w:bCs/>
            <w:i/>
            <w:sz w:val="24"/>
            <w:rPrChange w:id="219" w:author="Nasrudin Haji" w:date="2021-12-14T12:05:00Z">
              <w:rPr>
                <w:i/>
                <w:sz w:val="24"/>
              </w:rPr>
            </w:rPrChange>
          </w:rPr>
          <w:t>[</w:t>
        </w:r>
      </w:ins>
      <w:r w:rsidR="003461B8" w:rsidRPr="00135E43">
        <w:rPr>
          <w:i/>
          <w:sz w:val="24"/>
          <w:rPrChange w:id="220" w:author="Nasrudin Haji" w:date="2021-12-14T12:05:00Z">
            <w:rPr>
              <w:i/>
            </w:rPr>
          </w:rPrChange>
        </w:rPr>
        <w:t xml:space="preserve">OP4  </w:t>
      </w:r>
      <w:r w:rsidR="001C0E9D" w:rsidRPr="00135E43">
        <w:rPr>
          <w:i/>
          <w:sz w:val="24"/>
          <w:rPrChange w:id="221" w:author="Nasrudin Haji" w:date="2021-12-14T12:05:00Z">
            <w:rPr>
              <w:i/>
            </w:rPr>
          </w:rPrChange>
        </w:rPr>
        <w:t xml:space="preserve">Coordinate </w:t>
      </w:r>
      <w:r w:rsidR="001C0E9D" w:rsidRPr="00135E43">
        <w:rPr>
          <w:sz w:val="24"/>
          <w:rPrChange w:id="222" w:author="Nasrudin Haji" w:date="2021-12-14T12:05:00Z">
            <w:rPr/>
          </w:rPrChange>
        </w:rPr>
        <w:t>existing platforms to catalyze a comprehensive Global Assessment on quantitative and qualitative Nitrogen cycling covering scientific aspects, policy, regulation,</w:t>
      </w:r>
      <w:ins w:id="223" w:author="Nasrudin Haji" w:date="2021-12-14T11:54:00Z">
        <w:r w:rsidR="00D84A71" w:rsidRPr="00135E43">
          <w:rPr>
            <w:sz w:val="24"/>
            <w:rPrChange w:id="224" w:author="Nasrudin Haji" w:date="2021-12-14T12:05:00Z">
              <w:rPr/>
            </w:rPrChange>
          </w:rPr>
          <w:t xml:space="preserve"> </w:t>
        </w:r>
      </w:ins>
      <w:ins w:id="225" w:author="Nasrudin Haji" w:date="2021-12-14T11:53:00Z">
        <w:r w:rsidR="00D84A71" w:rsidRPr="00135E43">
          <w:rPr>
            <w:b/>
            <w:bCs/>
            <w:sz w:val="24"/>
            <w:rPrChange w:id="226" w:author="Nasrudin Haji" w:date="2021-12-14T12:05:00Z">
              <w:rPr>
                <w:b/>
                <w:bCs/>
              </w:rPr>
            </w:rPrChange>
          </w:rPr>
          <w:t>education (EU)</w:t>
        </w:r>
      </w:ins>
      <w:r w:rsidR="001C0E9D" w:rsidRPr="00135E43">
        <w:rPr>
          <w:sz w:val="24"/>
          <w:rPrChange w:id="227" w:author="Nasrudin Haji" w:date="2021-12-14T12:05:00Z">
            <w:rPr/>
          </w:rPrChange>
        </w:rPr>
        <w:t xml:space="preserve"> implementation, Nitrogen budgeting, impacts, solutions, and valuation of natural Nitrogen fixation, while identifying the best available knowledge including </w:t>
      </w:r>
      <w:ins w:id="228" w:author="Nasrudin Haji" w:date="2021-12-14T11:55:00Z">
        <w:r w:rsidR="00D84A71" w:rsidRPr="00135E43">
          <w:rPr>
            <w:b/>
            <w:bCs/>
            <w:sz w:val="24"/>
            <w:rPrChange w:id="229" w:author="Nasrudin Haji" w:date="2021-12-14T12:05:00Z">
              <w:rPr>
                <w:b/>
                <w:bCs/>
              </w:rPr>
            </w:rPrChange>
          </w:rPr>
          <w:t>innovation</w:t>
        </w:r>
      </w:ins>
      <w:ins w:id="230" w:author="Nasrudin Haji" w:date="2021-12-14T12:03:00Z">
        <w:r w:rsidRPr="00135E43">
          <w:rPr>
            <w:b/>
            <w:bCs/>
            <w:sz w:val="24"/>
            <w:rPrChange w:id="231" w:author="Nasrudin Haji" w:date="2021-12-14T12:05:00Z">
              <w:rPr>
                <w:b/>
                <w:bCs/>
              </w:rPr>
            </w:rPrChange>
          </w:rPr>
          <w:t xml:space="preserve"> and</w:t>
        </w:r>
      </w:ins>
      <w:ins w:id="232" w:author="Nasrudin Haji" w:date="2021-12-14T11:55:00Z">
        <w:r w:rsidR="00D84A71" w:rsidRPr="00135E43">
          <w:rPr>
            <w:b/>
            <w:bCs/>
            <w:sz w:val="24"/>
            <w:rPrChange w:id="233" w:author="Nasrudin Haji" w:date="2021-12-14T12:05:00Z">
              <w:rPr>
                <w:b/>
                <w:bCs/>
              </w:rPr>
            </w:rPrChange>
          </w:rPr>
          <w:t xml:space="preserve"> (BRA) </w:t>
        </w:r>
      </w:ins>
      <w:r w:rsidR="001C0E9D" w:rsidRPr="00135E43">
        <w:rPr>
          <w:sz w:val="24"/>
          <w:rPrChange w:id="234" w:author="Nasrudin Haji" w:date="2021-12-14T12:05:00Z">
            <w:rPr/>
          </w:rPrChange>
        </w:rPr>
        <w:t xml:space="preserve">descended traditional agricultural wisdom and assess the opportunities offered </w:t>
      </w:r>
      <w:r w:rsidR="001C0E9D" w:rsidRPr="00135E43">
        <w:rPr>
          <w:spacing w:val="2"/>
          <w:sz w:val="24"/>
          <w:rPrChange w:id="235" w:author="Nasrudin Haji" w:date="2021-12-14T12:05:00Z">
            <w:rPr>
              <w:spacing w:val="2"/>
            </w:rPr>
          </w:rPrChange>
        </w:rPr>
        <w:t xml:space="preserve">for </w:t>
      </w:r>
      <w:r w:rsidR="001C0E9D" w:rsidRPr="00135E43">
        <w:rPr>
          <w:sz w:val="24"/>
          <w:rPrChange w:id="236" w:author="Nasrudin Haji" w:date="2021-12-14T12:05:00Z">
            <w:rPr/>
          </w:rPrChange>
        </w:rPr>
        <w:t>Nitrogen management, where appropriate mainstreaming it through policy, implementation and regulatory</w:t>
      </w:r>
      <w:r w:rsidR="001C0E9D" w:rsidRPr="00135E43">
        <w:rPr>
          <w:spacing w:val="-2"/>
          <w:sz w:val="24"/>
          <w:rPrChange w:id="237" w:author="Nasrudin Haji" w:date="2021-12-14T12:05:00Z">
            <w:rPr>
              <w:spacing w:val="-2"/>
            </w:rPr>
          </w:rPrChange>
        </w:rPr>
        <w:t xml:space="preserve"> </w:t>
      </w:r>
      <w:r w:rsidR="001C0E9D" w:rsidRPr="00135E43">
        <w:rPr>
          <w:sz w:val="24"/>
          <w:rPrChange w:id="238" w:author="Nasrudin Haji" w:date="2021-12-14T12:05:00Z">
            <w:rPr/>
          </w:rPrChange>
        </w:rPr>
        <w:t>channels</w:t>
      </w:r>
      <w:r w:rsidR="001C0E9D" w:rsidRPr="00135E43">
        <w:rPr>
          <w:b/>
          <w:bCs/>
          <w:sz w:val="24"/>
          <w:rPrChange w:id="239" w:author="Nasrudin Haji" w:date="2021-12-14T12:05:00Z">
            <w:rPr>
              <w:sz w:val="24"/>
            </w:rPr>
          </w:rPrChange>
        </w:rPr>
        <w:t>,</w:t>
      </w:r>
      <w:ins w:id="240" w:author="Nasrudin Haji" w:date="2021-12-14T12:05:00Z">
        <w:r w:rsidRPr="00135E43">
          <w:rPr>
            <w:b/>
            <w:bCs/>
            <w:sz w:val="24"/>
            <w:rPrChange w:id="241" w:author="Nasrudin Haji" w:date="2021-12-14T12:05:00Z">
              <w:rPr>
                <w:sz w:val="24"/>
              </w:rPr>
            </w:rPrChange>
          </w:rPr>
          <w:t>]</w:t>
        </w:r>
      </w:ins>
      <w:ins w:id="242" w:author="Nasrudin Haji" w:date="2021-12-14T12:04:00Z">
        <w:r w:rsidRPr="00135E43">
          <w:rPr>
            <w:b/>
            <w:bCs/>
            <w:sz w:val="24"/>
            <w:rPrChange w:id="243" w:author="Nasrudin Haji" w:date="2021-12-14T12:05:00Z">
              <w:rPr>
                <w:sz w:val="24"/>
              </w:rPr>
            </w:rPrChange>
          </w:rPr>
          <w:t>(CAN reserve)</w:t>
        </w:r>
      </w:ins>
      <w:ins w:id="244" w:author="Nasrudin Haji" w:date="2021-12-14T11:54:00Z">
        <w:r w:rsidR="00D84A71" w:rsidRPr="00135E43">
          <w:rPr>
            <w:b/>
            <w:bCs/>
            <w:sz w:val="24"/>
            <w:rPrChange w:id="245" w:author="Nasrudin Haji" w:date="2021-12-14T12:05:00Z">
              <w:rPr>
                <w:sz w:val="24"/>
              </w:rPr>
            </w:rPrChange>
          </w:rPr>
          <w:t>(BRA requests clarification on Global Assessment)</w:t>
        </w:r>
      </w:ins>
    </w:p>
    <w:p w14:paraId="0F0DA180" w14:textId="77777777" w:rsidR="002E745E" w:rsidRDefault="002E745E">
      <w:pPr>
        <w:pStyle w:val="BodyText"/>
        <w:spacing w:before="1"/>
        <w:rPr>
          <w:sz w:val="36"/>
        </w:rPr>
      </w:pPr>
    </w:p>
    <w:p w14:paraId="18F9777B" w14:textId="3491D45F" w:rsidR="002E745E" w:rsidRPr="00DB67F4" w:rsidRDefault="00135E43">
      <w:pPr>
        <w:tabs>
          <w:tab w:val="left" w:pos="901"/>
        </w:tabs>
        <w:spacing w:line="360" w:lineRule="auto"/>
        <w:ind w:right="117"/>
        <w:rPr>
          <w:sz w:val="24"/>
          <w:rPrChange w:id="246" w:author="Nasrudin Haji" w:date="2021-12-14T12:08:00Z">
            <w:rPr/>
          </w:rPrChange>
        </w:rPr>
        <w:pPrChange w:id="247" w:author="Nasrudin Haji" w:date="2021-12-14T12:08:00Z">
          <w:pPr>
            <w:pStyle w:val="ListParagraph"/>
            <w:numPr>
              <w:numId w:val="1"/>
            </w:numPr>
            <w:tabs>
              <w:tab w:val="left" w:pos="901"/>
            </w:tabs>
            <w:spacing w:line="360" w:lineRule="auto"/>
            <w:ind w:left="900" w:right="117" w:hanging="356"/>
            <w:jc w:val="left"/>
          </w:pPr>
        </w:pPrChange>
      </w:pPr>
      <w:ins w:id="248" w:author="Nasrudin Haji" w:date="2021-12-14T12:04:00Z">
        <w:r w:rsidRPr="00DB67F4">
          <w:rPr>
            <w:b/>
            <w:bCs/>
            <w:i/>
            <w:sz w:val="24"/>
            <w:rPrChange w:id="249" w:author="Nasrudin Haji" w:date="2021-12-14T12:08:00Z">
              <w:rPr>
                <w:i/>
                <w:sz w:val="24"/>
              </w:rPr>
            </w:rPrChange>
          </w:rPr>
          <w:t>[</w:t>
        </w:r>
      </w:ins>
      <w:r w:rsidR="003461B8" w:rsidRPr="00DB67F4">
        <w:rPr>
          <w:i/>
          <w:sz w:val="24"/>
          <w:rPrChange w:id="250" w:author="Nasrudin Haji" w:date="2021-12-14T12:08:00Z">
            <w:rPr>
              <w:i/>
            </w:rPr>
          </w:rPrChange>
        </w:rPr>
        <w:t xml:space="preserve">OP5 </w:t>
      </w:r>
      <w:r w:rsidR="001C0E9D" w:rsidRPr="00DB67F4">
        <w:rPr>
          <w:i/>
          <w:sz w:val="24"/>
          <w:rPrChange w:id="251" w:author="Nasrudin Haji" w:date="2021-12-14T12:08:00Z">
            <w:rPr>
              <w:i/>
            </w:rPr>
          </w:rPrChange>
        </w:rPr>
        <w:t>Facilitate</w:t>
      </w:r>
      <w:r w:rsidR="001C0E9D" w:rsidRPr="00DB67F4">
        <w:rPr>
          <w:sz w:val="24"/>
          <w:rPrChange w:id="252" w:author="Nasrudin Haji" w:date="2021-12-14T12:08:00Z">
            <w:rPr/>
          </w:rPrChange>
        </w:rPr>
        <w:t>, with relevant United Nations bodies, including the Food and Agriculture Organization of the United Nations and, as appropriate, Multilateral Environmental Agreements (MEAs) to sensitize citizens to understand the natural Nitrogen cycle and how anthropogenic activities alter its balance</w:t>
      </w:r>
      <w:proofErr w:type="gramStart"/>
      <w:r w:rsidR="001C0E9D" w:rsidRPr="00DB67F4">
        <w:rPr>
          <w:b/>
          <w:bCs/>
          <w:sz w:val="24"/>
          <w:rPrChange w:id="253" w:author="Nasrudin Haji" w:date="2021-12-14T12:08:00Z">
            <w:rPr>
              <w:sz w:val="24"/>
            </w:rPr>
          </w:rPrChange>
        </w:rPr>
        <w:t>,</w:t>
      </w:r>
      <w:ins w:id="254" w:author="Nasrudin Haji" w:date="2021-12-14T12:03:00Z">
        <w:r w:rsidRPr="00DB67F4">
          <w:rPr>
            <w:b/>
            <w:bCs/>
            <w:sz w:val="24"/>
            <w:rPrChange w:id="255" w:author="Nasrudin Haji" w:date="2021-12-14T12:08:00Z">
              <w:rPr>
                <w:sz w:val="24"/>
              </w:rPr>
            </w:rPrChange>
          </w:rPr>
          <w:t>](</w:t>
        </w:r>
        <w:proofErr w:type="gramEnd"/>
        <w:r w:rsidRPr="00DB67F4">
          <w:rPr>
            <w:b/>
            <w:bCs/>
            <w:sz w:val="24"/>
            <w:rPrChange w:id="256" w:author="Nasrudin Haji" w:date="2021-12-14T12:08:00Z">
              <w:rPr>
                <w:sz w:val="24"/>
              </w:rPr>
            </w:rPrChange>
          </w:rPr>
          <w:t>CAN reserve)</w:t>
        </w:r>
      </w:ins>
      <w:ins w:id="257" w:author="Nasrudin Haji" w:date="2021-12-14T11:57:00Z">
        <w:r w:rsidR="00D84A71" w:rsidRPr="00DB67F4">
          <w:rPr>
            <w:sz w:val="24"/>
            <w:rPrChange w:id="258" w:author="Nasrudin Haji" w:date="2021-12-14T12:08:00Z">
              <w:rPr/>
            </w:rPrChange>
          </w:rPr>
          <w:t xml:space="preserve"> </w:t>
        </w:r>
        <w:r w:rsidR="00D84A71" w:rsidRPr="00DB67F4">
          <w:rPr>
            <w:b/>
            <w:bCs/>
            <w:sz w:val="24"/>
            <w:rPrChange w:id="259" w:author="Nasrudin Haji" w:date="2021-12-14T12:08:00Z">
              <w:rPr>
                <w:sz w:val="24"/>
              </w:rPr>
            </w:rPrChange>
          </w:rPr>
          <w:t>(EU seeks clarification on coordination)</w:t>
        </w:r>
      </w:ins>
    </w:p>
    <w:p w14:paraId="35696434" w14:textId="77777777" w:rsidR="002E745E" w:rsidRDefault="002E745E">
      <w:pPr>
        <w:pStyle w:val="BodyText"/>
        <w:spacing w:before="11"/>
        <w:rPr>
          <w:sz w:val="35"/>
        </w:rPr>
      </w:pPr>
    </w:p>
    <w:p w14:paraId="2735F369" w14:textId="1C2DEBFE" w:rsidR="002E745E" w:rsidRPr="00DB67F4" w:rsidRDefault="00135E43">
      <w:pPr>
        <w:tabs>
          <w:tab w:val="left" w:pos="900"/>
          <w:tab w:val="left" w:pos="901"/>
        </w:tabs>
        <w:spacing w:line="360" w:lineRule="auto"/>
        <w:ind w:right="824"/>
        <w:rPr>
          <w:sz w:val="24"/>
          <w:rPrChange w:id="260" w:author="Nasrudin Haji" w:date="2021-12-14T12:08:00Z">
            <w:rPr/>
          </w:rPrChange>
        </w:rPr>
        <w:pPrChange w:id="261" w:author="Nasrudin Haji" w:date="2021-12-14T12:08:00Z">
          <w:pPr>
            <w:pStyle w:val="ListParagraph"/>
            <w:numPr>
              <w:numId w:val="1"/>
            </w:numPr>
            <w:tabs>
              <w:tab w:val="left" w:pos="900"/>
              <w:tab w:val="left" w:pos="901"/>
            </w:tabs>
            <w:spacing w:line="360" w:lineRule="auto"/>
            <w:ind w:left="900" w:right="824" w:hanging="356"/>
            <w:jc w:val="left"/>
          </w:pPr>
        </w:pPrChange>
      </w:pPr>
      <w:ins w:id="262" w:author="Nasrudin Haji" w:date="2021-12-14T12:04:00Z">
        <w:r w:rsidRPr="00DB67F4">
          <w:rPr>
            <w:b/>
            <w:bCs/>
            <w:i/>
            <w:sz w:val="24"/>
            <w:rPrChange w:id="263" w:author="Nasrudin Haji" w:date="2021-12-14T12:08:00Z">
              <w:rPr>
                <w:i/>
                <w:sz w:val="24"/>
              </w:rPr>
            </w:rPrChange>
          </w:rPr>
          <w:t>[</w:t>
        </w:r>
      </w:ins>
      <w:r w:rsidR="003461B8" w:rsidRPr="00DB67F4">
        <w:rPr>
          <w:i/>
          <w:sz w:val="24"/>
          <w:rPrChange w:id="264" w:author="Nasrudin Haji" w:date="2021-12-14T12:08:00Z">
            <w:rPr>
              <w:i/>
            </w:rPr>
          </w:rPrChange>
        </w:rPr>
        <w:t>OP</w:t>
      </w:r>
      <w:proofErr w:type="gramStart"/>
      <w:r w:rsidR="003461B8" w:rsidRPr="00DB67F4">
        <w:rPr>
          <w:i/>
          <w:sz w:val="24"/>
          <w:rPrChange w:id="265" w:author="Nasrudin Haji" w:date="2021-12-14T12:08:00Z">
            <w:rPr>
              <w:i/>
            </w:rPr>
          </w:rPrChange>
        </w:rPr>
        <w:t xml:space="preserve">6  </w:t>
      </w:r>
      <w:r w:rsidR="001C0E9D" w:rsidRPr="00DB67F4">
        <w:rPr>
          <w:i/>
          <w:sz w:val="24"/>
          <w:rPrChange w:id="266" w:author="Nasrudin Haji" w:date="2021-12-14T12:08:00Z">
            <w:rPr>
              <w:i/>
            </w:rPr>
          </w:rPrChange>
        </w:rPr>
        <w:t>Report</w:t>
      </w:r>
      <w:proofErr w:type="gramEnd"/>
      <w:r w:rsidR="001C0E9D" w:rsidRPr="00DB67F4">
        <w:rPr>
          <w:i/>
          <w:sz w:val="24"/>
          <w:rPrChange w:id="267" w:author="Nasrudin Haji" w:date="2021-12-14T12:08:00Z">
            <w:rPr>
              <w:i/>
            </w:rPr>
          </w:rPrChange>
        </w:rPr>
        <w:t xml:space="preserve"> </w:t>
      </w:r>
      <w:r w:rsidR="001C0E9D" w:rsidRPr="00DB67F4">
        <w:rPr>
          <w:sz w:val="24"/>
          <w:rPrChange w:id="268" w:author="Nasrudin Haji" w:date="2021-12-14T12:08:00Z">
            <w:rPr/>
          </w:rPrChange>
        </w:rPr>
        <w:t>to the United Nations Environment Assembly at its Sixth session on the progress achieved in the implementation of the present</w:t>
      </w:r>
      <w:r w:rsidR="001C0E9D" w:rsidRPr="00DB67F4">
        <w:rPr>
          <w:spacing w:val="-4"/>
          <w:sz w:val="24"/>
          <w:rPrChange w:id="269" w:author="Nasrudin Haji" w:date="2021-12-14T12:08:00Z">
            <w:rPr>
              <w:spacing w:val="-4"/>
            </w:rPr>
          </w:rPrChange>
        </w:rPr>
        <w:t xml:space="preserve"> </w:t>
      </w:r>
      <w:r w:rsidR="001C0E9D" w:rsidRPr="00DB67F4">
        <w:rPr>
          <w:sz w:val="24"/>
          <w:rPrChange w:id="270" w:author="Nasrudin Haji" w:date="2021-12-14T12:08:00Z">
            <w:rPr/>
          </w:rPrChange>
        </w:rPr>
        <w:t>resolution</w:t>
      </w:r>
      <w:r w:rsidR="001C0E9D" w:rsidRPr="00DB67F4">
        <w:rPr>
          <w:b/>
          <w:bCs/>
          <w:sz w:val="24"/>
          <w:rPrChange w:id="271" w:author="Nasrudin Haji" w:date="2021-12-14T12:08:00Z">
            <w:rPr>
              <w:sz w:val="24"/>
            </w:rPr>
          </w:rPrChange>
        </w:rPr>
        <w:t>.</w:t>
      </w:r>
      <w:ins w:id="272" w:author="Nasrudin Haji" w:date="2021-12-14T12:04:00Z">
        <w:r w:rsidRPr="00DB67F4">
          <w:rPr>
            <w:b/>
            <w:bCs/>
            <w:sz w:val="24"/>
            <w:rPrChange w:id="273" w:author="Nasrudin Haji" w:date="2021-12-14T12:08:00Z">
              <w:rPr>
                <w:sz w:val="24"/>
              </w:rPr>
            </w:rPrChange>
          </w:rPr>
          <w:t>](CAN reserve)</w:t>
        </w:r>
      </w:ins>
    </w:p>
    <w:sectPr w:rsidR="002E745E" w:rsidRPr="00DB67F4">
      <w:pgSz w:w="11910" w:h="16840"/>
      <w:pgMar w:top="1360" w:right="1320" w:bottom="280" w:left="12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7CCB54" w14:textId="77777777" w:rsidR="00DB66DE" w:rsidRDefault="00DB66DE" w:rsidP="00135E43">
      <w:r>
        <w:separator/>
      </w:r>
    </w:p>
  </w:endnote>
  <w:endnote w:type="continuationSeparator" w:id="0">
    <w:p w14:paraId="35B57214" w14:textId="77777777" w:rsidR="00DB66DE" w:rsidRDefault="00DB66DE" w:rsidP="00135E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44954C" w14:textId="77777777" w:rsidR="00DB66DE" w:rsidRDefault="00DB66DE" w:rsidP="00135E43">
      <w:r>
        <w:separator/>
      </w:r>
    </w:p>
  </w:footnote>
  <w:footnote w:type="continuationSeparator" w:id="0">
    <w:p w14:paraId="3D7BF102" w14:textId="77777777" w:rsidR="00DB66DE" w:rsidRDefault="00DB66DE" w:rsidP="00135E43">
      <w:r>
        <w:continuationSeparator/>
      </w:r>
    </w:p>
  </w:footnote>
  <w:footnote w:id="1">
    <w:p w14:paraId="58B35D7F" w14:textId="648D6D4A" w:rsidR="00135E43" w:rsidRDefault="00135E43">
      <w:pPr>
        <w:pStyle w:val="FootnoteText"/>
      </w:pPr>
      <w:ins w:id="11" w:author="Nasrudin Haji" w:date="2021-12-14T12:06:00Z">
        <w:r>
          <w:rPr>
            <w:rStyle w:val="FootnoteReference"/>
          </w:rPr>
          <w:footnoteRef/>
        </w:r>
        <w:r>
          <w:t xml:space="preserve"> </w:t>
        </w:r>
        <w:r w:rsidRPr="00135E43">
          <w:t xml:space="preserve">M. A. Sutton and others, Our Nutrient World: The Challenge to Produce More Food and Energy with </w:t>
        </w:r>
        <w:proofErr w:type="spellStart"/>
        <w:r w:rsidRPr="00135E43">
          <w:t>LessPollution</w:t>
        </w:r>
        <w:proofErr w:type="spellEnd"/>
        <w:r w:rsidRPr="00135E43">
          <w:t xml:space="preserve"> (Centre for Ecology and Hydrology, Edinburgh, on behalf of the Global Partnership on Nutrient Management and the International Nitrogen Initiative, 2013).</w:t>
        </w:r>
      </w:ins>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A70471"/>
    <w:multiLevelType w:val="hybridMultilevel"/>
    <w:tmpl w:val="03AE8B3E"/>
    <w:lvl w:ilvl="0" w:tplc="68B0AD10">
      <w:numFmt w:val="bullet"/>
      <w:lvlText w:val=""/>
      <w:lvlJc w:val="left"/>
      <w:pPr>
        <w:ind w:left="463" w:hanging="360"/>
      </w:pPr>
      <w:rPr>
        <w:rFonts w:ascii="Symbol" w:eastAsia="Symbol" w:hAnsi="Symbol" w:cs="Symbol" w:hint="default"/>
        <w:w w:val="100"/>
        <w:sz w:val="24"/>
        <w:szCs w:val="24"/>
        <w:lang w:val="en-US" w:eastAsia="en-US" w:bidi="ar-SA"/>
      </w:rPr>
    </w:lvl>
    <w:lvl w:ilvl="1" w:tplc="C0DC37CE">
      <w:numFmt w:val="bullet"/>
      <w:lvlText w:val=""/>
      <w:lvlJc w:val="left"/>
      <w:pPr>
        <w:ind w:left="900" w:hanging="360"/>
      </w:pPr>
      <w:rPr>
        <w:rFonts w:ascii="Symbol" w:eastAsia="Symbol" w:hAnsi="Symbol" w:cs="Symbol" w:hint="default"/>
        <w:w w:val="100"/>
        <w:sz w:val="24"/>
        <w:szCs w:val="24"/>
        <w:lang w:val="en-US" w:eastAsia="en-US" w:bidi="ar-SA"/>
      </w:rPr>
    </w:lvl>
    <w:lvl w:ilvl="2" w:tplc="43EC090A">
      <w:numFmt w:val="bullet"/>
      <w:lvlText w:val="•"/>
      <w:lvlJc w:val="left"/>
      <w:pPr>
        <w:ind w:left="1836" w:hanging="360"/>
      </w:pPr>
      <w:rPr>
        <w:rFonts w:hint="default"/>
        <w:lang w:val="en-US" w:eastAsia="en-US" w:bidi="ar-SA"/>
      </w:rPr>
    </w:lvl>
    <w:lvl w:ilvl="3" w:tplc="FD740F74">
      <w:numFmt w:val="bullet"/>
      <w:lvlText w:val="•"/>
      <w:lvlJc w:val="left"/>
      <w:pPr>
        <w:ind w:left="2772" w:hanging="360"/>
      </w:pPr>
      <w:rPr>
        <w:rFonts w:hint="default"/>
        <w:lang w:val="en-US" w:eastAsia="en-US" w:bidi="ar-SA"/>
      </w:rPr>
    </w:lvl>
    <w:lvl w:ilvl="4" w:tplc="2958693C">
      <w:numFmt w:val="bullet"/>
      <w:lvlText w:val="•"/>
      <w:lvlJc w:val="left"/>
      <w:pPr>
        <w:ind w:left="3708" w:hanging="360"/>
      </w:pPr>
      <w:rPr>
        <w:rFonts w:hint="default"/>
        <w:lang w:val="en-US" w:eastAsia="en-US" w:bidi="ar-SA"/>
      </w:rPr>
    </w:lvl>
    <w:lvl w:ilvl="5" w:tplc="9FCE1736">
      <w:numFmt w:val="bullet"/>
      <w:lvlText w:val="•"/>
      <w:lvlJc w:val="left"/>
      <w:pPr>
        <w:ind w:left="4645" w:hanging="360"/>
      </w:pPr>
      <w:rPr>
        <w:rFonts w:hint="default"/>
        <w:lang w:val="en-US" w:eastAsia="en-US" w:bidi="ar-SA"/>
      </w:rPr>
    </w:lvl>
    <w:lvl w:ilvl="6" w:tplc="F9B8B71E">
      <w:numFmt w:val="bullet"/>
      <w:lvlText w:val="•"/>
      <w:lvlJc w:val="left"/>
      <w:pPr>
        <w:ind w:left="5581" w:hanging="360"/>
      </w:pPr>
      <w:rPr>
        <w:rFonts w:hint="default"/>
        <w:lang w:val="en-US" w:eastAsia="en-US" w:bidi="ar-SA"/>
      </w:rPr>
    </w:lvl>
    <w:lvl w:ilvl="7" w:tplc="A46A0742">
      <w:numFmt w:val="bullet"/>
      <w:lvlText w:val="•"/>
      <w:lvlJc w:val="left"/>
      <w:pPr>
        <w:ind w:left="6517" w:hanging="360"/>
      </w:pPr>
      <w:rPr>
        <w:rFonts w:hint="default"/>
        <w:lang w:val="en-US" w:eastAsia="en-US" w:bidi="ar-SA"/>
      </w:rPr>
    </w:lvl>
    <w:lvl w:ilvl="8" w:tplc="F320A944">
      <w:numFmt w:val="bullet"/>
      <w:lvlText w:val="•"/>
      <w:lvlJc w:val="left"/>
      <w:pPr>
        <w:ind w:left="7453" w:hanging="360"/>
      </w:pPr>
      <w:rPr>
        <w:rFonts w:hint="default"/>
        <w:lang w:val="en-US" w:eastAsia="en-US" w:bidi="ar-SA"/>
      </w:rPr>
    </w:lvl>
  </w:abstractNum>
  <w:abstractNum w:abstractNumId="1" w15:restartNumberingAfterBreak="0">
    <w:nsid w:val="6D03514E"/>
    <w:multiLevelType w:val="hybridMultilevel"/>
    <w:tmpl w:val="BBB6EA80"/>
    <w:lvl w:ilvl="0" w:tplc="B380E5BE">
      <w:start w:val="1"/>
      <w:numFmt w:val="lowerLetter"/>
      <w:lvlText w:val="%1)"/>
      <w:lvlJc w:val="left"/>
      <w:pPr>
        <w:ind w:left="893" w:hanging="356"/>
        <w:jc w:val="left"/>
      </w:pPr>
      <w:rPr>
        <w:rFonts w:ascii="Times New Roman" w:eastAsia="Times New Roman" w:hAnsi="Times New Roman" w:cs="Times New Roman" w:hint="default"/>
        <w:spacing w:val="-11"/>
        <w:w w:val="99"/>
        <w:sz w:val="24"/>
        <w:szCs w:val="24"/>
        <w:lang w:val="en-US" w:eastAsia="en-US" w:bidi="ar-SA"/>
      </w:rPr>
    </w:lvl>
    <w:lvl w:ilvl="1" w:tplc="5E36B24A">
      <w:numFmt w:val="bullet"/>
      <w:lvlText w:val="•"/>
      <w:lvlJc w:val="left"/>
      <w:pPr>
        <w:ind w:left="1742" w:hanging="356"/>
      </w:pPr>
      <w:rPr>
        <w:rFonts w:hint="default"/>
        <w:lang w:val="en-US" w:eastAsia="en-US" w:bidi="ar-SA"/>
      </w:rPr>
    </w:lvl>
    <w:lvl w:ilvl="2" w:tplc="56405604">
      <w:numFmt w:val="bullet"/>
      <w:lvlText w:val="•"/>
      <w:lvlJc w:val="left"/>
      <w:pPr>
        <w:ind w:left="2585" w:hanging="356"/>
      </w:pPr>
      <w:rPr>
        <w:rFonts w:hint="default"/>
        <w:lang w:val="en-US" w:eastAsia="en-US" w:bidi="ar-SA"/>
      </w:rPr>
    </w:lvl>
    <w:lvl w:ilvl="3" w:tplc="48BA72F2">
      <w:numFmt w:val="bullet"/>
      <w:lvlText w:val="•"/>
      <w:lvlJc w:val="left"/>
      <w:pPr>
        <w:ind w:left="3427" w:hanging="356"/>
      </w:pPr>
      <w:rPr>
        <w:rFonts w:hint="default"/>
        <w:lang w:val="en-US" w:eastAsia="en-US" w:bidi="ar-SA"/>
      </w:rPr>
    </w:lvl>
    <w:lvl w:ilvl="4" w:tplc="3878BBA0">
      <w:numFmt w:val="bullet"/>
      <w:lvlText w:val="•"/>
      <w:lvlJc w:val="left"/>
      <w:pPr>
        <w:ind w:left="4270" w:hanging="356"/>
      </w:pPr>
      <w:rPr>
        <w:rFonts w:hint="default"/>
        <w:lang w:val="en-US" w:eastAsia="en-US" w:bidi="ar-SA"/>
      </w:rPr>
    </w:lvl>
    <w:lvl w:ilvl="5" w:tplc="9A5E9EA6">
      <w:numFmt w:val="bullet"/>
      <w:lvlText w:val="•"/>
      <w:lvlJc w:val="left"/>
      <w:pPr>
        <w:ind w:left="5113" w:hanging="356"/>
      </w:pPr>
      <w:rPr>
        <w:rFonts w:hint="default"/>
        <w:lang w:val="en-US" w:eastAsia="en-US" w:bidi="ar-SA"/>
      </w:rPr>
    </w:lvl>
    <w:lvl w:ilvl="6" w:tplc="D7021252">
      <w:numFmt w:val="bullet"/>
      <w:lvlText w:val="•"/>
      <w:lvlJc w:val="left"/>
      <w:pPr>
        <w:ind w:left="5955" w:hanging="356"/>
      </w:pPr>
      <w:rPr>
        <w:rFonts w:hint="default"/>
        <w:lang w:val="en-US" w:eastAsia="en-US" w:bidi="ar-SA"/>
      </w:rPr>
    </w:lvl>
    <w:lvl w:ilvl="7" w:tplc="1D0A6E00">
      <w:numFmt w:val="bullet"/>
      <w:lvlText w:val="•"/>
      <w:lvlJc w:val="left"/>
      <w:pPr>
        <w:ind w:left="6798" w:hanging="356"/>
      </w:pPr>
      <w:rPr>
        <w:rFonts w:hint="default"/>
        <w:lang w:val="en-US" w:eastAsia="en-US" w:bidi="ar-SA"/>
      </w:rPr>
    </w:lvl>
    <w:lvl w:ilvl="8" w:tplc="965A702A">
      <w:numFmt w:val="bullet"/>
      <w:lvlText w:val="•"/>
      <w:lvlJc w:val="left"/>
      <w:pPr>
        <w:ind w:left="7641" w:hanging="356"/>
      </w:pPr>
      <w:rPr>
        <w:rFonts w:hint="default"/>
        <w:lang w:val="en-US" w:eastAsia="en-US" w:bidi="ar-SA"/>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Nasrudin Haji">
    <w15:presenceInfo w15:providerId="None" w15:userId="Nasrudin Haj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trackRevisions/>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45E"/>
    <w:rsid w:val="000B467F"/>
    <w:rsid w:val="00135E43"/>
    <w:rsid w:val="001C0E9D"/>
    <w:rsid w:val="002D518C"/>
    <w:rsid w:val="002E745E"/>
    <w:rsid w:val="00325B0A"/>
    <w:rsid w:val="003461B8"/>
    <w:rsid w:val="003602CA"/>
    <w:rsid w:val="0047665F"/>
    <w:rsid w:val="00537836"/>
    <w:rsid w:val="005D01B2"/>
    <w:rsid w:val="00667D1C"/>
    <w:rsid w:val="009A7B17"/>
    <w:rsid w:val="00BD3A94"/>
    <w:rsid w:val="00C33E9E"/>
    <w:rsid w:val="00D84A71"/>
    <w:rsid w:val="00D92EB4"/>
    <w:rsid w:val="00DB66DE"/>
    <w:rsid w:val="00DB67F4"/>
    <w:rsid w:val="00DD276A"/>
    <w:rsid w:val="00E55DF7"/>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3F0DC"/>
  <w15:docId w15:val="{A31B7FE3-0079-476C-9B46-0E0BBF48B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99"/>
      <w:ind w:left="180"/>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463" w:hanging="360"/>
      <w:jc w:val="both"/>
    </w:pPr>
  </w:style>
  <w:style w:type="paragraph" w:customStyle="1" w:styleId="TableParagraph">
    <w:name w:val="Table Paragraph"/>
    <w:basedOn w:val="Normal"/>
    <w:uiPriority w:val="1"/>
    <w:qFormat/>
  </w:style>
  <w:style w:type="paragraph" w:styleId="Revision">
    <w:name w:val="Revision"/>
    <w:hidden/>
    <w:uiPriority w:val="99"/>
    <w:semiHidden/>
    <w:rsid w:val="003461B8"/>
    <w:pPr>
      <w:widowControl/>
      <w:autoSpaceDE/>
      <w:autoSpaceDN/>
    </w:pPr>
    <w:rPr>
      <w:rFonts w:ascii="Times New Roman" w:eastAsia="Times New Roman" w:hAnsi="Times New Roman" w:cs="Times New Roman"/>
    </w:rPr>
  </w:style>
  <w:style w:type="paragraph" w:styleId="FootnoteText">
    <w:name w:val="footnote text"/>
    <w:basedOn w:val="Normal"/>
    <w:link w:val="FootnoteTextChar"/>
    <w:uiPriority w:val="99"/>
    <w:semiHidden/>
    <w:unhideWhenUsed/>
    <w:rsid w:val="00135E43"/>
    <w:rPr>
      <w:sz w:val="20"/>
      <w:szCs w:val="20"/>
    </w:rPr>
  </w:style>
  <w:style w:type="character" w:customStyle="1" w:styleId="FootnoteTextChar">
    <w:name w:val="Footnote Text Char"/>
    <w:basedOn w:val="DefaultParagraphFont"/>
    <w:link w:val="FootnoteText"/>
    <w:uiPriority w:val="99"/>
    <w:semiHidden/>
    <w:rsid w:val="00135E43"/>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135E4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sec@env.gov.l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envdirectorir@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569025-0E35-4536-BFD5-C240B5580D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1659</Words>
  <Characters>9461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Rifa Wadood</dc:creator>
  <cp:lastModifiedBy>Nasrudin Haji</cp:lastModifiedBy>
  <cp:revision>2</cp:revision>
  <dcterms:created xsi:type="dcterms:W3CDTF">2021-12-16T16:28:00Z</dcterms:created>
  <dcterms:modified xsi:type="dcterms:W3CDTF">2021-12-16T16:28:00Z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2021-10-24T00:00:00Z</vt:filetime>
  </property>
  <property fmtid="{D5CDD505-2E9C-101B-9397-08002B2CF9AE}" pid="3" name="Creator">
    <vt:lpwstr>Microsoft® Word 2016</vt:lpwstr>
  </property>
  <property fmtid="{D5CDD505-2E9C-101B-9397-08002B2CF9AE}" pid="4" name="LastSaved">
    <vt:filetime>2021-12-14T00:00:00Z</vt:filetime>
  </property>
</Properties>
</file>