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74D353DC"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[Recognizing </w:t>
      </w:r>
      <w:r w:rsidRPr="00376110">
        <w:rPr>
          <w:rFonts w:eastAsia="Calibri"/>
        </w:rPr>
        <w:t>the importance of science-based assessments to inform decision-making processes,</w:t>
      </w:r>
    </w:p>
    <w:p w14:paraId="6A4519A7"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Reaffirming </w:t>
      </w:r>
      <w:r w:rsidRPr="00376110">
        <w:rPr>
          <w:rFonts w:eastAsia="Calibri"/>
        </w:rPr>
        <w:t>that the sound management of chemicals and waste and the prevention of pollution are crucial for the protection of [the environment and] human health [and the environment],</w:t>
      </w:r>
    </w:p>
    <w:p w14:paraId="77F609E2" w14:textId="77777777"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Bis </w:t>
      </w:r>
      <w:r w:rsidRPr="00376110">
        <w:rPr>
          <w:rFonts w:eastAsia="Calibri"/>
        </w:rPr>
        <w:t>[</w:t>
      </w:r>
      <w:r w:rsidRPr="00376110">
        <w:rPr>
          <w:rFonts w:eastAsia="Calibri"/>
          <w:i/>
          <w:iCs/>
        </w:rPr>
        <w:t>Recognizing</w:t>
      </w:r>
      <w:r w:rsidRPr="00376110">
        <w:rPr>
          <w:rFonts w:eastAsia="Calibri"/>
        </w:rPr>
        <w:t xml:space="preserve"> that air pollution is the single greatest environmental risk to human health, with a disproportionate impact on women, children and the elderly,]</w:t>
      </w:r>
    </w:p>
    <w:p w14:paraId="59EE55D4" w14:textId="77777777" w:rsidR="00FD0152" w:rsidRDefault="00FD0152" w:rsidP="00FD0152">
      <w:pPr>
        <w:pStyle w:val="Normal-pool"/>
        <w:spacing w:after="120"/>
        <w:ind w:left="1247" w:firstLine="624"/>
        <w:rPr>
          <w:ins w:id="0" w:author="Richard Miesen" w:date="2025-06-15T22:00:00Z" w16du:dateUtc="2025-06-16T01:00:00Z"/>
          <w:kern w:val="14"/>
        </w:rPr>
      </w:pPr>
      <w:ins w:id="1" w:author="Richard Miesen" w:date="2025-06-15T22:00:00Z" w16du:dateUtc="2025-06-16T01:00:00Z">
        <w:r w:rsidRPr="00C3624F">
          <w:rPr>
            <w:kern w:val="14"/>
          </w:rPr>
          <w:t>[(j)</w:t>
        </w:r>
        <w:r w:rsidRPr="00C3624F">
          <w:rPr>
            <w:kern w:val="14"/>
          </w:rPr>
          <w:tab/>
        </w:r>
        <w:r w:rsidRPr="00D44BA2">
          <w:rPr>
            <w:i/>
            <w:iCs/>
          </w:rPr>
          <w:t>Recognising</w:t>
        </w:r>
        <w:r w:rsidRPr="00C3624F">
          <w:rPr>
            <w:kern w:val="14"/>
          </w:rPr>
          <w:t xml:space="preserve"> the right to a clean, healthy, and sustainable environment, the right to science, and intergenerational equity and the importance of informed participation.]</w:t>
        </w:r>
      </w:ins>
    </w:p>
    <w:p w14:paraId="6B4749B8" w14:textId="77777777" w:rsidR="00515B7F" w:rsidRDefault="00515B7F" w:rsidP="00515B7F">
      <w:pPr>
        <w:pStyle w:val="Normal-pool"/>
        <w:spacing w:after="120"/>
        <w:ind w:left="1247" w:firstLine="624"/>
        <w:rPr>
          <w:ins w:id="2" w:author="Richard Miesen" w:date="2025-06-15T17:43:00Z" w16du:dateUtc="2025-06-15T20:43:00Z"/>
          <w:kern w:val="14"/>
        </w:rPr>
      </w:pPr>
      <w:ins w:id="3" w:author="Richard Miesen" w:date="2025-06-15T17:27:00Z" w16du:dateUtc="2025-06-15T20:27:00Z">
        <w:r w:rsidRPr="00C3624F">
          <w:rPr>
            <w:kern w:val="14"/>
          </w:rPr>
          <w:t xml:space="preserve">[(j) </w:t>
        </w:r>
        <w:proofErr w:type="spellStart"/>
        <w:r w:rsidRPr="00C3624F">
          <w:rPr>
            <w:kern w:val="14"/>
          </w:rPr>
          <w:t>ter</w:t>
        </w:r>
        <w:proofErr w:type="spellEnd"/>
        <w:r w:rsidRPr="00C3624F">
          <w:rPr>
            <w:kern w:val="14"/>
          </w:rPr>
          <w:t xml:space="preserve"> </w:t>
        </w:r>
        <w:r w:rsidRPr="00C3624F">
          <w:rPr>
            <w:kern w:val="14"/>
          </w:rPr>
          <w:tab/>
        </w:r>
        <w:r w:rsidRPr="00D44BA2">
          <w:rPr>
            <w:i/>
            <w:iCs/>
          </w:rPr>
          <w:t>Recognising</w:t>
        </w:r>
        <w:r w:rsidRPr="00C3624F">
          <w:rPr>
            <w:kern w:val="14"/>
          </w:rPr>
          <w:t xml:space="preserve"> [the implementation of] [that] the sound management of chemicals and waste and prevention of pollution contributes to [improving human well-being and prosperity of </w:t>
        </w:r>
        <w:proofErr w:type="gramStart"/>
        <w:r w:rsidRPr="00C3624F">
          <w:rPr>
            <w:kern w:val="14"/>
          </w:rPr>
          <w:t>all][</w:t>
        </w:r>
        <w:proofErr w:type="gramEnd"/>
        <w:r w:rsidRPr="00C3624F">
          <w:rPr>
            <w:kern w:val="14"/>
          </w:rPr>
          <w:t>the full enjoyment of human rights for present and future generations].]</w:t>
        </w:r>
      </w:ins>
    </w:p>
    <w:p w14:paraId="7DF06563" w14:textId="77777777" w:rsidR="00760B8F" w:rsidRPr="00C3624F" w:rsidRDefault="00760B8F" w:rsidP="00760B8F">
      <w:pPr>
        <w:pStyle w:val="Normal-pool"/>
        <w:spacing w:after="120"/>
        <w:ind w:left="1247" w:firstLine="624"/>
        <w:rPr>
          <w:ins w:id="4" w:author="Richard Miesen" w:date="2025-06-15T17:43:00Z" w16du:dateUtc="2025-06-15T20:43:00Z"/>
          <w:kern w:val="14"/>
        </w:rPr>
      </w:pPr>
      <w:ins w:id="5"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w:t>
        </w:r>
        <w:proofErr w:type="gramStart"/>
        <w:r w:rsidRPr="00C3624F">
          <w:rPr>
            <w:kern w:val="14"/>
          </w:rPr>
          <w:t>pollution[</w:t>
        </w:r>
        <w:proofErr w:type="gramEnd"/>
        <w:r w:rsidRPr="00C3624F">
          <w:rPr>
            <w:kern w:val="14"/>
          </w:rPr>
          <w:t xml:space="preserve">, including pollution] related to </w:t>
        </w:r>
        <w:r w:rsidRPr="00C3624F">
          <w:t>chemicals</w:t>
        </w:r>
        <w:r w:rsidRPr="00C3624F">
          <w:rPr>
            <w:kern w:val="14"/>
          </w:rPr>
          <w:t xml:space="preserve"> and waste and pollution released into the air, water [(including oceans)] and soil.] </w:t>
        </w:r>
      </w:ins>
    </w:p>
    <w:p w14:paraId="34E62AB9"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or prevent the adverse effects of the unsound management of chemicals and waste, and prevent pollution </w:t>
      </w:r>
      <w:proofErr w:type="gramStart"/>
      <w:r w:rsidRPr="00376110">
        <w:rPr>
          <w:rFonts w:eastAsia="Calibri"/>
          <w:kern w:val="2"/>
          <w14:ligatures w14:val="standardContextual"/>
        </w:rPr>
        <w:t>in order to</w:t>
      </w:r>
      <w:proofErr w:type="gramEnd"/>
      <w:r w:rsidRPr="00376110">
        <w:rPr>
          <w:rFonts w:eastAsia="Calibri"/>
          <w:kern w:val="2"/>
          <w14:ligatures w14:val="standardContextual"/>
        </w:rPr>
        <w:t xml:space="preserve"> improve human well-being and contribute to the prosperity of all,</w:t>
      </w:r>
    </w:p>
    <w:p w14:paraId="7D01CC5A"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 promote the sound management of chemicals and waste and address pollution by providing policy-relevant scientific advice on issues; and further support relevant multilateral agreements, other international instruments and intergovernmental bodies, the private sector and other relevant stakeholders in their work, ]</w:t>
      </w:r>
    </w:p>
    <w:p w14:paraId="49098E08"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Alt</w:t>
      </w:r>
      <w:r w:rsidRPr="00376110">
        <w:rPr>
          <w:rFonts w:eastAsia="Calibri"/>
        </w:rPr>
        <w:t xml:space="preserve"> [</w:t>
      </w:r>
      <w:r w:rsidRPr="00376110">
        <w:rPr>
          <w:rFonts w:eastAsia="Calibri"/>
          <w:i/>
          <w:iCs/>
        </w:rPr>
        <w:t xml:space="preserve">Recalling </w:t>
      </w:r>
      <w:r w:rsidRPr="00376110">
        <w:rPr>
          <w:rFonts w:eastAsia="Calibri"/>
        </w:rPr>
        <w:t xml:space="preserve">resolution 5/8 from the United Nations Environment Assembly of the United Nations Environment Programme on a </w:t>
      </w:r>
      <w:r w:rsidRPr="00376110">
        <w:t>Science-policy panel to contribute further to the sound management of chemicals and waste and to prevent pollution</w:t>
      </w:r>
      <w:r w:rsidRPr="00376110">
        <w:rPr>
          <w:rFonts w:eastAsia="Calibri"/>
        </w:rPr>
        <w:t>],</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p w14:paraId="5FFD2D0E"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Having been convened </w:t>
      </w:r>
      <w:r w:rsidRPr="00376110">
        <w:rPr>
          <w:rFonts w:eastAsia="Calibri"/>
        </w:rPr>
        <w:t>in [city]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w:t>
      </w:r>
      <w:proofErr w:type="gramStart"/>
      <w:r w:rsidRPr="00376110">
        <w:rPr>
          <w:rFonts w:eastAsia="Calibri"/>
          <w:kern w:val="2"/>
          <w14:ligatures w14:val="standardContextual"/>
        </w:rPr>
        <w:t>decision;</w:t>
      </w:r>
      <w:proofErr w:type="gramEnd"/>
      <w:r w:rsidRPr="00376110">
        <w:rPr>
          <w:rFonts w:eastAsia="Calibri"/>
          <w:kern w:val="2"/>
          <w14:ligatures w14:val="standardContextual"/>
        </w:rPr>
        <w:t xml:space="preserve"> </w:t>
      </w:r>
    </w:p>
    <w:p w14:paraId="02ED5060"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[members] [Governing Body] to deliver policy-relevant scientific evidence without being policy </w:t>
      </w:r>
      <w:proofErr w:type="gramStart"/>
      <w:r w:rsidRPr="00376110">
        <w:rPr>
          <w:rFonts w:eastAsia="Calibri"/>
          <w:kern w:val="2"/>
          <w14:ligatures w14:val="standardContextual"/>
        </w:rPr>
        <w:t>prescriptive;</w:t>
      </w:r>
      <w:proofErr w:type="gramEnd"/>
    </w:p>
    <w:p w14:paraId="2B878621" w14:textId="67BDF4B5" w:rsidR="00E24ABB" w:rsidRPr="00376110" w:rsidRDefault="00E24ABB" w:rsidP="009A45AA">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pPr>
      <w:r w:rsidRPr="00376110">
        <w:rPr>
          <w:rFonts w:eastAsia="Calibri"/>
          <w:i/>
          <w:iCs/>
          <w:kern w:val="2"/>
          <w14:ligatures w14:val="standardContextual"/>
        </w:rPr>
        <w:t>Invites</w:t>
      </w:r>
      <w:r w:rsidRPr="00376110">
        <w:rPr>
          <w:rFonts w:eastAsia="Calibri"/>
          <w:kern w:val="2"/>
          <w14:ligatures w14:val="standardContextual"/>
        </w:rPr>
        <w:t xml:space="preserve"> the United Nations Environment </w:t>
      </w:r>
      <w:proofErr w:type="gramStart"/>
      <w:r w:rsidRPr="00376110">
        <w:rPr>
          <w:rFonts w:eastAsia="Calibri"/>
          <w:kern w:val="2"/>
          <w14:ligatures w14:val="standardContextual"/>
        </w:rPr>
        <w:t>Assembly[</w:t>
      </w:r>
      <w:proofErr w:type="gramEnd"/>
      <w:r w:rsidRPr="00376110">
        <w:rPr>
          <w:rFonts w:eastAsia="Calibri"/>
          <w:kern w:val="2"/>
          <w14:ligatures w14:val="standardContextual"/>
        </w:rPr>
        <w:t xml:space="preserve">, the World Health Assembly] and governing bodies of relevant multilateral [environmental] agreements and other [relevant] </w:t>
      </w:r>
      <w:r w:rsidRPr="00376110">
        <w:rPr>
          <w:rFonts w:eastAsia="Calibri"/>
          <w:kern w:val="2"/>
          <w14:ligatures w14:val="standardContextual"/>
        </w:rPr>
        <w:lastRenderedPageBreak/>
        <w:t>international instruments and intergovernmental bodies to consider the present decision, as appropriate.</w:t>
      </w:r>
    </w:p>
    <w:p w14:paraId="093157BD" w14:textId="06F8ACEC" w:rsidR="00E24ABB" w:rsidRPr="0032081A" w:rsidRDefault="00E24ABB" w:rsidP="00E24ABB">
      <w:pPr>
        <w:pStyle w:val="CH1"/>
      </w:pPr>
      <w:r w:rsidRPr="0032081A">
        <w:tab/>
      </w:r>
      <w:r w:rsidRPr="0032081A">
        <w:tab/>
        <w:t xml:space="preserve">Annex </w:t>
      </w:r>
      <w:proofErr w:type="gramStart"/>
      <w:r w:rsidRPr="0032081A">
        <w:t>I</w:t>
      </w:r>
      <w:proofErr w:type="gramEnd"/>
      <w:r w:rsidRPr="0032081A">
        <w:t xml:space="preserve">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 xml:space="preserve">-based options to address </w:t>
      </w:r>
      <w:proofErr w:type="gramStart"/>
      <w:r w:rsidRPr="004C1376">
        <w:rPr>
          <w:rFonts w:eastAsia="DengXian"/>
          <w:w w:val="103"/>
        </w:rPr>
        <w:t>them;</w:t>
      </w:r>
      <w:proofErr w:type="gramEnd"/>
    </w:p>
    <w:p w14:paraId="54BB3FC9"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Conducting assessments of current issues and identifying potential evidence-based options to address, where possible, those issues, </w:t>
      </w:r>
      <w:proofErr w:type="gramStart"/>
      <w:r w:rsidRPr="004C1376">
        <w:rPr>
          <w:rFonts w:eastAsia="DengXian"/>
          <w:w w:val="103"/>
        </w:rPr>
        <w:t>in particular</w:t>
      </w:r>
      <w:proofErr w:type="gramEnd"/>
      <w:r w:rsidRPr="004C1376">
        <w:rPr>
          <w:rFonts w:eastAsia="DengXian"/>
          <w:w w:val="103"/>
        </w:rPr>
        <w:t xml:space="preserve"> those relevant to developing </w:t>
      </w:r>
      <w:proofErr w:type="gramStart"/>
      <w:r w:rsidRPr="004C1376">
        <w:rPr>
          <w:rFonts w:eastAsia="DengXian"/>
          <w:w w:val="103"/>
        </w:rPr>
        <w:t>countries;</w:t>
      </w:r>
      <w:proofErr w:type="gramEnd"/>
    </w:p>
    <w:p w14:paraId="2E8AD4BE"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Providing up-to-date and relevant information, identifying key gaps in scientific research, encouraging and supporting communication between scientists and policymakers, explaining and disseminating findings for different audiences, and raising public </w:t>
      </w:r>
      <w:proofErr w:type="gramStart"/>
      <w:r w:rsidRPr="004C1376">
        <w:rPr>
          <w:rFonts w:eastAsia="DengXian"/>
          <w:w w:val="103"/>
        </w:rPr>
        <w:t>awareness;</w:t>
      </w:r>
      <w:proofErr w:type="gramEnd"/>
    </w:p>
    <w:p w14:paraId="1F1044E2"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w:t>
      </w:r>
      <w:proofErr w:type="gramStart"/>
      <w:r w:rsidRPr="004C1376">
        <w:rPr>
          <w:rFonts w:eastAsia="DengXian"/>
          <w:w w:val="103"/>
        </w:rPr>
        <w:t>information;</w:t>
      </w:r>
      <w:proofErr w:type="gramEnd"/>
      <w:r w:rsidRPr="004C1376">
        <w:rPr>
          <w:rFonts w:eastAsia="DengXian"/>
          <w:w w:val="103"/>
        </w:rPr>
        <w:t xml:space="preserve"> </w:t>
      </w:r>
    </w:p>
    <w:p w14:paraId="4E2F4CFF"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Capacity-building </w:t>
      </w:r>
    </w:p>
    <w:p w14:paraId="07A9A3A3" w14:textId="77777777" w:rsidR="00E24ABB" w:rsidRPr="004C1376" w:rsidRDefault="00E24ABB" w:rsidP="00E24ABB">
      <w:pPr>
        <w:pStyle w:val="Normal-pool"/>
        <w:spacing w:after="120"/>
        <w:ind w:left="2495"/>
        <w:rPr>
          <w:rFonts w:eastAsia="Calibri"/>
        </w:rPr>
      </w:pPr>
      <w:r w:rsidRPr="004C1376">
        <w:rPr>
          <w:rFonts w:eastAsia="Calibri"/>
        </w:rPr>
        <w:t>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w:t>
      </w:r>
      <w:proofErr w:type="gramStart"/>
      <w:r w:rsidRPr="004C1376">
        <w:rPr>
          <w:rFonts w:eastAsia="Calibri"/>
        </w:rPr>
        <w:t>inclusive][</w:t>
      </w:r>
      <w:proofErr w:type="gramEnd"/>
      <w:r w:rsidRPr="004C1376">
        <w:rPr>
          <w:rFonts w:eastAsia="Calibri"/>
        </w:rPr>
        <w:t xml:space="preserve">and gender-responsive] participation and avoid duplication of work. </w:t>
      </w:r>
    </w:p>
    <w:p w14:paraId="11F76541" w14:textId="77777777" w:rsidR="00E24ABB" w:rsidRPr="00C3624F" w:rsidRDefault="00E24ABB" w:rsidP="00E24ABB">
      <w:pPr>
        <w:pStyle w:val="CH2"/>
      </w:pPr>
      <w:r w:rsidRPr="00C3624F">
        <w:tab/>
        <w:t>B.</w:t>
      </w:r>
      <w:r w:rsidRPr="00C3624F">
        <w:tab/>
        <w:t>Operating principles and approaches of the panel</w:t>
      </w:r>
    </w:p>
    <w:p w14:paraId="5AF43B90" w14:textId="77777777" w:rsidR="00E24ABB" w:rsidRPr="00C3624F" w:rsidRDefault="00E24ABB" w:rsidP="00E24ABB">
      <w:pPr>
        <w:pStyle w:val="Normal-pool"/>
        <w:spacing w:after="120"/>
        <w:ind w:left="1247"/>
      </w:pPr>
      <w:r w:rsidRPr="00C3624F">
        <w:t xml:space="preserve">[2. In carrying out its work, the science-policy Panel will be guided by the following operating principles and approaches: </w:t>
      </w:r>
    </w:p>
    <w:p w14:paraId="669DF20E" w14:textId="7BB69C7A" w:rsidR="00E24ABB" w:rsidRPr="00C3624F" w:rsidRDefault="00E24ABB" w:rsidP="00E24ABB">
      <w:pPr>
        <w:pStyle w:val="Normal-pool"/>
        <w:spacing w:after="120"/>
        <w:ind w:left="1247" w:firstLine="624"/>
      </w:pPr>
      <w:r w:rsidRPr="00C3624F">
        <w:t xml:space="preserve">(a) </w:t>
      </w:r>
      <w:r w:rsidRPr="00C3624F">
        <w:tab/>
        <w:t xml:space="preserve">Being scientifically </w:t>
      </w:r>
      <w:proofErr w:type="gramStart"/>
      <w:r w:rsidRPr="00C3624F">
        <w:t>independent, and</w:t>
      </w:r>
      <w:proofErr w:type="gramEnd"/>
      <w:r w:rsidRPr="00C3624F">
        <w:t xml:space="preserve">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w:t>
      </w:r>
      <w:proofErr w:type="spellStart"/>
      <w:r w:rsidRPr="00357C02">
        <w:rPr>
          <w:color w:val="A6A6A6" w:themeColor="background1" w:themeShade="A6"/>
          <w:highlight w:val="lightGray"/>
        </w:rPr>
        <w:t>ter</w:t>
      </w:r>
      <w:proofErr w:type="spellEnd"/>
      <w:r w:rsidRPr="00357C02">
        <w:rPr>
          <w:color w:val="A6A6A6" w:themeColor="background1" w:themeShade="A6"/>
          <w:highlight w:val="lightGray"/>
        </w:rPr>
        <w:t xml:space="preserve">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proofErr w:type="gramStart"/>
      <w:r>
        <w:t>taking into account</w:t>
      </w:r>
      <w:proofErr w:type="gramEnd"/>
      <w:r>
        <w:t xml:space="preserve">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258A0D26" w:rsidR="00E24ABB" w:rsidRPr="00C3624F" w:rsidRDefault="00E24ABB" w:rsidP="00E24ABB">
      <w:pPr>
        <w:pStyle w:val="Normal-pool"/>
        <w:spacing w:after="120"/>
        <w:ind w:left="1247" w:firstLine="624"/>
        <w:rPr>
          <w:kern w:val="14"/>
        </w:rPr>
      </w:pPr>
      <w:r w:rsidRPr="00C3624F">
        <w:lastRenderedPageBreak/>
        <w:t>(d)</w:t>
      </w:r>
      <w:r w:rsidRPr="00C3624F">
        <w:tab/>
        <w:t>Having</w:t>
      </w:r>
      <w:r w:rsidRPr="00C3624F">
        <w:rPr>
          <w:kern w:val="14"/>
        </w:rPr>
        <w:t xml:space="preserve"> geographical, regional, and gender balance and promoting inclusivity of participation, and considering linguistic diversity, in all relevant aspects of its work.</w:t>
      </w:r>
      <w:ins w:id="6" w:author="Richard Miesen" w:date="2025-06-16T17:33:00Z" w16du:dateUtc="2025-06-16T20:33:00Z">
        <w:r w:rsidR="00406984">
          <w:rPr>
            <w:kern w:val="14"/>
          </w:rPr>
          <w:t xml:space="preserve"> </w:t>
        </w:r>
      </w:ins>
    </w:p>
    <w:p w14:paraId="11CDBC27" w14:textId="77777777" w:rsidR="00E24ABB" w:rsidRPr="00C3624F" w:rsidRDefault="00E24ABB" w:rsidP="00E24ABB">
      <w:pPr>
        <w:pStyle w:val="Normal-pool"/>
        <w:spacing w:after="120"/>
        <w:ind w:left="1247" w:firstLine="624"/>
        <w:rPr>
          <w:kern w:val="14"/>
        </w:rPr>
      </w:pPr>
      <w:r w:rsidRPr="00C3624F">
        <w:t>(e)</w:t>
      </w:r>
      <w:r w:rsidRPr="00C3624F">
        <w:tab/>
        <w:t>Integrating</w:t>
      </w:r>
      <w:r w:rsidRPr="00C3624F">
        <w:rPr>
          <w:kern w:val="14"/>
        </w:rPr>
        <w:t xml:space="preserve"> gender equality and equity in all relevant aspects of its work.</w:t>
      </w:r>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14B34D9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ins w:id="7" w:author="Richard Miesen" w:date="2025-06-16T18:16:00Z" w16du:dateUtc="2025-06-16T21:16:00Z">
        <w:r w:rsidR="00392CB7">
          <w:rPr>
            <w:kern w:val="14"/>
          </w:rPr>
          <w:t xml:space="preserve"> </w:t>
        </w:r>
      </w:ins>
    </w:p>
    <w:p w14:paraId="356D058C" w14:textId="77777777" w:rsidR="00E24ABB" w:rsidRPr="00C3624F" w:rsidRDefault="00E24ABB" w:rsidP="00E24ABB">
      <w:pPr>
        <w:pStyle w:val="Normal-pool"/>
        <w:spacing w:after="120"/>
        <w:ind w:left="1247" w:firstLine="624"/>
        <w:rPr>
          <w:kern w:val="14"/>
        </w:rPr>
      </w:pPr>
      <w:r w:rsidRPr="00C3624F">
        <w:rPr>
          <w:kern w:val="14"/>
        </w:rPr>
        <w:t>(i)</w:t>
      </w:r>
      <w:r w:rsidRPr="00C3624F">
        <w:rPr>
          <w:kern w:val="14"/>
        </w:rPr>
        <w:tab/>
        <w:t xml:space="preserve">Incorporating the need to protect human health and the environment, with special attention to those that </w:t>
      </w:r>
      <w:r w:rsidRPr="00C3624F">
        <w:t>are</w:t>
      </w:r>
      <w:r w:rsidRPr="00C3624F">
        <w:rPr>
          <w:kern w:val="14"/>
        </w:rPr>
        <w:t xml:space="preserve"> vulnerable.</w:t>
      </w:r>
    </w:p>
    <w:p w14:paraId="5DF13CA1" w14:textId="77777777"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 xml:space="preserve">[The panel </w:t>
      </w:r>
      <w:proofErr w:type="gramStart"/>
      <w:r w:rsidRPr="00357C02">
        <w:rPr>
          <w:color w:val="A6A6A6" w:themeColor="background1" w:themeShade="A6"/>
          <w:highlight w:val="lightGray"/>
        </w:rPr>
        <w:t>as a whole encompasses</w:t>
      </w:r>
      <w:proofErr w:type="gramEnd"/>
      <w:r w:rsidRPr="00357C02">
        <w:rPr>
          <w:color w:val="A6A6A6" w:themeColor="background1" w:themeShade="A6"/>
          <w:highlight w:val="lightGray"/>
        </w:rPr>
        <w:t xml:space="preserve">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[Plenary</w:t>
      </w:r>
      <w:proofErr w:type="gramStart"/>
      <w:r w:rsidRPr="00357C02">
        <w:rPr>
          <w:b/>
          <w:color w:val="A6A6A6" w:themeColor="background1" w:themeShade="A6"/>
          <w:sz w:val="28"/>
          <w:szCs w:val="28"/>
          <w:highlight w:val="lightGray"/>
        </w:rPr>
        <w:t>][</w:t>
      </w:r>
      <w:proofErr w:type="gramEnd"/>
      <w:r w:rsidRPr="00357C02">
        <w:rPr>
          <w:b/>
          <w:color w:val="A6A6A6" w:themeColor="background1" w:themeShade="A6"/>
          <w:sz w:val="28"/>
          <w:szCs w:val="28"/>
          <w:highlight w:val="lightGray"/>
        </w:rPr>
        <w:t xml:space="preserve">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Plenary] is the [governing and] decision-making body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 xml:space="preserve">[Participation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lastRenderedPageBreak/>
        <w:t>7.</w:t>
      </w:r>
      <w:r w:rsidRPr="00357C02">
        <w:rPr>
          <w:color w:val="A6A6A6" w:themeColor="background1" w:themeShade="A6"/>
          <w:highlight w:val="lightGray"/>
        </w:rPr>
        <w:tab/>
        <w:t xml:space="preserve">[The [Governing </w:t>
      </w:r>
      <w:proofErr w:type="gramStart"/>
      <w:r w:rsidRPr="00357C02">
        <w:rPr>
          <w:color w:val="A6A6A6" w:themeColor="background1" w:themeShade="A6"/>
          <w:highlight w:val="lightGray"/>
        </w:rPr>
        <w:t>Body][</w:t>
      </w:r>
      <w:proofErr w:type="gramEnd"/>
      <w:r w:rsidRPr="00357C02">
        <w:rPr>
          <w:color w:val="A6A6A6" w:themeColor="background1" w:themeShade="A6"/>
          <w:highlight w:val="lightGray"/>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The functions of the [Plenary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 xml:space="preserve">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w:t>
      </w:r>
      <w:proofErr w:type="gramStart"/>
      <w:r w:rsidRPr="00357C02">
        <w:rPr>
          <w:rFonts w:eastAsia="DengXian"/>
          <w:color w:val="A6A6A6" w:themeColor="background1" w:themeShade="A6"/>
          <w:kern w:val="14"/>
          <w:highlight w:val="lightGray"/>
        </w:rPr>
        <w:t>functions;</w:t>
      </w:r>
      <w:proofErr w:type="gramEnd"/>
      <w:r w:rsidRPr="00357C02">
        <w:rPr>
          <w:rFonts w:eastAsia="DengXian"/>
          <w:color w:val="A6A6A6" w:themeColor="background1" w:themeShade="A6"/>
          <w:kern w:val="14"/>
          <w:highlight w:val="lightGray"/>
        </w:rPr>
        <w:t xml:space="preserve">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w:t>
      </w:r>
      <w:proofErr w:type="gramStart"/>
      <w:r w:rsidRPr="00357C02">
        <w:rPr>
          <w:rFonts w:eastAsia="DengXian"/>
          <w:color w:val="A6A6A6" w:themeColor="background1" w:themeShade="A6"/>
          <w:kern w:val="14"/>
          <w:highlight w:val="lightGray"/>
        </w:rPr>
        <w:t>documents;</w:t>
      </w:r>
      <w:proofErr w:type="gramEnd"/>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Ensuring the active and efficient participation of civil society as observers in the </w:t>
      </w:r>
      <w:proofErr w:type="gramStart"/>
      <w:r w:rsidRPr="00357C02">
        <w:rPr>
          <w:rFonts w:eastAsia="DengXian"/>
          <w:color w:val="A6A6A6" w:themeColor="background1" w:themeShade="A6"/>
          <w:kern w:val="14"/>
          <w:highlight w:val="lightGray"/>
        </w:rPr>
        <w:t>Plenary;</w:t>
      </w:r>
      <w:proofErr w:type="gramEnd"/>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w:t>
      </w:r>
      <w:proofErr w:type="gramStart"/>
      <w:r w:rsidRPr="00357C02">
        <w:rPr>
          <w:rFonts w:eastAsia="DengXian"/>
          <w:color w:val="A6A6A6" w:themeColor="background1" w:themeShade="A6"/>
          <w:kern w:val="14"/>
          <w:highlight w:val="lightGray"/>
        </w:rPr>
        <w:t>procedure;</w:t>
      </w:r>
      <w:proofErr w:type="gramEnd"/>
      <w:r w:rsidRPr="00357C02">
        <w:rPr>
          <w:rFonts w:eastAsia="DengXian"/>
          <w:color w:val="A6A6A6" w:themeColor="background1" w:themeShade="A6"/>
          <w:kern w:val="14"/>
          <w:highlight w:val="lightGray"/>
        </w:rPr>
        <w:t xml:space="preserv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w:t>
      </w:r>
      <w:proofErr w:type="gramStart"/>
      <w:r w:rsidRPr="00357C02">
        <w:rPr>
          <w:rFonts w:eastAsia="DengXian"/>
          <w:color w:val="A6A6A6" w:themeColor="background1" w:themeShade="A6"/>
          <w:kern w:val="14"/>
          <w:highlight w:val="lightGray"/>
        </w:rPr>
        <w:t>documents;</w:t>
      </w:r>
      <w:proofErr w:type="gramEnd"/>
      <w:r w:rsidRPr="00357C02">
        <w:rPr>
          <w:rFonts w:eastAsia="DengXian"/>
          <w:color w:val="A6A6A6" w:themeColor="background1" w:themeShade="A6"/>
          <w:kern w:val="14"/>
          <w:highlight w:val="lightGray"/>
        </w:rPr>
        <w:t xml:space="preserve">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 xml:space="preserve">A Bureau is established [by the Governing Body of the Panel] [to provide oversight of the </w:t>
      </w:r>
      <w:proofErr w:type="gramStart"/>
      <w:r w:rsidRPr="00357C02">
        <w:rPr>
          <w:color w:val="A6A6A6" w:themeColor="background1" w:themeShade="A6"/>
          <w:highlight w:val="lightGray"/>
        </w:rPr>
        <w:t>Panel][</w:t>
      </w:r>
      <w:proofErr w:type="gramEnd"/>
      <w:r w:rsidRPr="00357C02">
        <w:rPr>
          <w:color w:val="A6A6A6" w:themeColor="background1" w:themeShade="A6"/>
          <w:highlight w:val="lightGray"/>
        </w:rPr>
        <w:t>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Advising the Chair and the secretariat on the preparation and conduct of business of the Governing Body and its subsidiary </w:t>
      </w:r>
      <w:proofErr w:type="gramStart"/>
      <w:r w:rsidRPr="00357C02">
        <w:rPr>
          <w:color w:val="A6A6A6" w:themeColor="background1" w:themeShade="A6"/>
          <w:highlight w:val="lightGray"/>
        </w:rPr>
        <w:t>bodies;</w:t>
      </w:r>
      <w:proofErr w:type="gramEnd"/>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w:t>
      </w:r>
      <w:proofErr w:type="gramStart"/>
      <w:r w:rsidRPr="00357C02">
        <w:rPr>
          <w:color w:val="A6A6A6" w:themeColor="background1" w:themeShade="A6"/>
          <w:highlight w:val="lightGray"/>
        </w:rPr>
        <w:t>documents;</w:t>
      </w:r>
      <w:proofErr w:type="gramEnd"/>
      <w:r w:rsidRPr="00357C02">
        <w:rPr>
          <w:color w:val="A6A6A6" w:themeColor="background1" w:themeShade="A6"/>
          <w:highlight w:val="lightGray"/>
        </w:rPr>
        <w:t xml:space="preserve">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Supporting the Panel’s work during the intersessional </w:t>
      </w:r>
      <w:proofErr w:type="gramStart"/>
      <w:r w:rsidRPr="00357C02">
        <w:rPr>
          <w:color w:val="A6A6A6" w:themeColor="background1" w:themeShade="A6"/>
          <w:highlight w:val="lightGray"/>
        </w:rPr>
        <w:t>period;</w:t>
      </w:r>
      <w:proofErr w:type="gramEnd"/>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lastRenderedPageBreak/>
        <w:t xml:space="preserve">Monitoring progress in the implementation of decisions of the Plenary/Governing Body, if </w:t>
      </w:r>
      <w:proofErr w:type="gramStart"/>
      <w:r w:rsidRPr="00357C02">
        <w:rPr>
          <w:color w:val="A6A6A6" w:themeColor="background1" w:themeShade="A6"/>
          <w:highlight w:val="lightGray"/>
        </w:rPr>
        <w:t>so</w:t>
      </w:r>
      <w:proofErr w:type="gramEnd"/>
      <w:r w:rsidRPr="00357C02">
        <w:rPr>
          <w:color w:val="A6A6A6" w:themeColor="background1" w:themeShade="A6"/>
          <w:highlight w:val="lightGray"/>
        </w:rPr>
        <w:t xml:space="preserve"> directed by the Plenary/Governing </w:t>
      </w:r>
      <w:proofErr w:type="gramStart"/>
      <w:r w:rsidRPr="00357C02">
        <w:rPr>
          <w:color w:val="A6A6A6" w:themeColor="background1" w:themeShade="A6"/>
          <w:highlight w:val="lightGray"/>
        </w:rPr>
        <w:t>Body;</w:t>
      </w:r>
      <w:proofErr w:type="gramEnd"/>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 xml:space="preserve">Providing advice to the Plenary and the Bureau on, and coordinating the delivery of, scientific and technical and capacity building aspects of the Panel’s programme of </w:t>
      </w:r>
      <w:proofErr w:type="gramStart"/>
      <w:r w:rsidRPr="00357C02">
        <w:rPr>
          <w:rFonts w:eastAsia="DengXian"/>
          <w:color w:val="A6A6A6" w:themeColor="background1" w:themeShade="A6"/>
          <w:highlight w:val="lightGray"/>
        </w:rPr>
        <w:t>work;</w:t>
      </w:r>
      <w:proofErr w:type="gramEnd"/>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lastRenderedPageBreak/>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w:t>
      </w:r>
      <w:proofErr w:type="gramStart"/>
      <w:r w:rsidRPr="00357C02">
        <w:rPr>
          <w:rFonts w:eastAsia="DengXian"/>
          <w:color w:val="A6A6A6" w:themeColor="background1" w:themeShade="A6"/>
          <w:kern w:val="14"/>
          <w:highlight w:val="lightGray"/>
        </w:rPr>
        <w:t>matters;</w:t>
      </w:r>
      <w:proofErr w:type="gramEnd"/>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w:t>
      </w:r>
      <w:proofErr w:type="gramStart"/>
      <w:r w:rsidRPr="00357C02">
        <w:rPr>
          <w:rFonts w:eastAsia="DengXian"/>
          <w:color w:val="A6A6A6" w:themeColor="background1" w:themeShade="A6"/>
          <w:kern w:val="14"/>
          <w:highlight w:val="lightGray"/>
        </w:rPr>
        <w:t>deliverables;</w:t>
      </w:r>
      <w:proofErr w:type="gramEnd"/>
      <w:r w:rsidRPr="00357C02">
        <w:rPr>
          <w:rFonts w:eastAsia="DengXian"/>
          <w:color w:val="A6A6A6" w:themeColor="background1" w:themeShade="A6"/>
          <w:kern w:val="14"/>
          <w:highlight w:val="lightGray"/>
        </w:rPr>
        <w:t xml:space="preserve">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w:t>
      </w:r>
      <w:proofErr w:type="gramStart"/>
      <w:r w:rsidRPr="00357C02">
        <w:rPr>
          <w:rFonts w:eastAsia="DengXian"/>
          <w:color w:val="A6A6A6" w:themeColor="background1" w:themeShade="A6"/>
          <w:kern w:val="14"/>
          <w:highlight w:val="lightGray"/>
        </w:rPr>
        <w:t>taking into account</w:t>
      </w:r>
      <w:proofErr w:type="gramEnd"/>
      <w:r w:rsidRPr="00357C02">
        <w:rPr>
          <w:rFonts w:eastAsia="DengXian"/>
          <w:color w:val="A6A6A6" w:themeColor="background1" w:themeShade="A6"/>
          <w:kern w:val="14"/>
          <w:highlight w:val="lightGray"/>
        </w:rPr>
        <w:t xml:space="preserve">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w:t>
      </w:r>
      <w:proofErr w:type="gramStart"/>
      <w:r w:rsidRPr="00357C02">
        <w:rPr>
          <w:rFonts w:eastAsia="DengXian"/>
          <w:color w:val="A6A6A6" w:themeColor="background1" w:themeShade="A6"/>
          <w:kern w:val="14"/>
          <w:highlight w:val="lightGray"/>
        </w:rPr>
        <w:t>countries;</w:t>
      </w:r>
      <w:proofErr w:type="gramEnd"/>
      <w:r w:rsidRPr="00357C02">
        <w:rPr>
          <w:rFonts w:eastAsia="DengXian"/>
          <w:color w:val="A6A6A6" w:themeColor="background1" w:themeShade="A6"/>
          <w:kern w:val="14"/>
          <w:highlight w:val="lightGray"/>
        </w:rPr>
        <w:t xml:space="preserve">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Engaging the scientific community and other knowledge holders with the work </w:t>
      </w:r>
      <w:proofErr w:type="gramStart"/>
      <w:r w:rsidRPr="00357C02">
        <w:rPr>
          <w:rFonts w:eastAsia="DengXian"/>
          <w:color w:val="A6A6A6" w:themeColor="background1" w:themeShade="A6"/>
          <w:kern w:val="14"/>
          <w:highlight w:val="lightGray"/>
        </w:rPr>
        <w:t>programme;</w:t>
      </w:r>
      <w:proofErr w:type="gramEnd"/>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77777777" w:rsidR="00E24ABB" w:rsidRPr="00EA2CFF" w:rsidRDefault="00E24ABB" w:rsidP="00E24ABB">
      <w:pPr>
        <w:pStyle w:val="CH1"/>
      </w:pPr>
      <w:r w:rsidRPr="00EA2CFF">
        <w:tab/>
        <w:t>IV.</w:t>
      </w:r>
      <w:r w:rsidRPr="00EA2CFF">
        <w:tab/>
        <w:t>Secretariat</w:t>
      </w:r>
    </w:p>
    <w:p w14:paraId="0BC6405E" w14:textId="77777777" w:rsidR="00E24ABB" w:rsidRPr="00EA2CFF" w:rsidRDefault="00E24ABB" w:rsidP="00E24ABB">
      <w:pPr>
        <w:pStyle w:val="NormalNonumber"/>
      </w:pPr>
      <w:r w:rsidRPr="00EA2CFF">
        <w:t>21.</w:t>
      </w:r>
      <w:r w:rsidRPr="00EA2CFF">
        <w:tab/>
        <w:t xml:space="preserve">The Panel will be supported by a Secretariat with the following functions: </w:t>
      </w:r>
    </w:p>
    <w:p w14:paraId="4FA01A08" w14:textId="21507BC6"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Organizing meetings and providing support on organisational, communication, and administrative activities, and technical services, of the Panel, including the preparation of documents and reports to the </w:t>
      </w:r>
      <w:del w:id="8" w:author="Richard Miesen" w:date="2025-06-15T18:36:00Z" w16du:dateUtc="2025-06-15T21:36:00Z">
        <w:r w:rsidRPr="00EA2CFF" w:rsidDel="0022242D">
          <w:rPr>
            <w:rFonts w:eastAsia="DengXian"/>
            <w:kern w:val="14"/>
          </w:rPr>
          <w:delText>[</w:delText>
        </w:r>
      </w:del>
      <w:r w:rsidRPr="00EA2CFF">
        <w:rPr>
          <w:rFonts w:eastAsia="DengXian"/>
          <w:kern w:val="14"/>
        </w:rPr>
        <w:t>Plenary</w:t>
      </w:r>
      <w:del w:id="9" w:author="Richard Miesen" w:date="2025-06-15T18:36:00Z" w16du:dateUtc="2025-06-15T21:36:00Z">
        <w:r w:rsidRPr="00EA2CFF" w:rsidDel="0022242D">
          <w:rPr>
            <w:rFonts w:eastAsia="DengXian"/>
            <w:kern w:val="14"/>
          </w:rPr>
          <w:delText>]</w:delText>
        </w:r>
      </w:del>
      <w:r w:rsidRPr="00EA2CFF">
        <w:rPr>
          <w:rFonts w:eastAsia="DengXian"/>
          <w:kern w:val="14"/>
        </w:rPr>
        <w:t xml:space="preserve"> </w:t>
      </w:r>
      <w:del w:id="10" w:author="Richard Miesen" w:date="2025-06-15T18:36:00Z" w16du:dateUtc="2025-06-15T21:36:00Z">
        <w:r w:rsidRPr="00EA2CFF" w:rsidDel="0022242D">
          <w:rPr>
            <w:rFonts w:eastAsia="DengXian"/>
            <w:kern w:val="14"/>
          </w:rPr>
          <w:delText xml:space="preserve">[Governing Body] </w:delText>
        </w:r>
      </w:del>
      <w:r w:rsidRPr="00EA2CFF">
        <w:rPr>
          <w:rFonts w:eastAsia="DengXian"/>
          <w:kern w:val="14"/>
        </w:rPr>
        <w:t xml:space="preserve">of the </w:t>
      </w:r>
      <w:proofErr w:type="gramStart"/>
      <w:r w:rsidRPr="00EA2CFF">
        <w:rPr>
          <w:rFonts w:eastAsia="DengXian"/>
          <w:kern w:val="14"/>
        </w:rPr>
        <w:t>Panel;</w:t>
      </w:r>
      <w:proofErr w:type="gramEnd"/>
    </w:p>
    <w:p w14:paraId="4C139479" w14:textId="53CED39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w:t>
      </w:r>
      <w:del w:id="11" w:author="Richard Miesen" w:date="2025-06-15T18:36:00Z" w16du:dateUtc="2025-06-15T21:36:00Z">
        <w:r w:rsidRPr="00EA2CFF" w:rsidDel="0022242D">
          <w:rPr>
            <w:rFonts w:eastAsia="DengXian"/>
            <w:kern w:val="14"/>
          </w:rPr>
          <w:delText>[</w:delText>
        </w:r>
      </w:del>
      <w:r w:rsidRPr="00EA2CFF">
        <w:rPr>
          <w:rFonts w:eastAsia="DengXian"/>
          <w:kern w:val="14"/>
        </w:rPr>
        <w:t>Plenary</w:t>
      </w:r>
      <w:del w:id="12" w:author="Richard Miesen" w:date="2025-06-15T18:36:00Z" w16du:dateUtc="2025-06-15T21:36:00Z">
        <w:r w:rsidRPr="00EA2CFF" w:rsidDel="0022242D">
          <w:rPr>
            <w:rFonts w:eastAsia="DengXian"/>
            <w:kern w:val="14"/>
          </w:rPr>
          <w:delText>][[Governing Body</w:delText>
        </w:r>
      </w:del>
      <w:del w:id="13" w:author="Richard Miesen" w:date="2025-06-15T18:37:00Z" w16du:dateUtc="2025-06-15T21:37:00Z">
        <w:r w:rsidRPr="00EA2CFF" w:rsidDel="009439B3">
          <w:rPr>
            <w:rFonts w:eastAsia="DengXian"/>
            <w:kern w:val="14"/>
          </w:rPr>
          <w:delText>[of the Panel]</w:delText>
        </w:r>
      </w:del>
      <w:r w:rsidRPr="00EA2CFF">
        <w:rPr>
          <w:rFonts w:eastAsia="DengXian"/>
          <w:kern w:val="14"/>
        </w:rPr>
        <w:t xml:space="preserve">, Bureau, Interdisciplinary Expert Committee and other subsidiary bodies, to undertake their respective </w:t>
      </w:r>
      <w:proofErr w:type="gramStart"/>
      <w:r w:rsidRPr="00EA2CFF">
        <w:rPr>
          <w:rFonts w:eastAsia="DengXian"/>
          <w:kern w:val="14"/>
        </w:rPr>
        <w:t>functions;</w:t>
      </w:r>
      <w:proofErr w:type="gramEnd"/>
      <w:r w:rsidRPr="00EA2CFF">
        <w:rPr>
          <w:rFonts w:eastAsia="DengXian"/>
          <w:kern w:val="14"/>
        </w:rPr>
        <w:t xml:space="preserve"> </w:t>
      </w:r>
    </w:p>
    <w:p w14:paraId="2633D18E"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Facilitating communication among any other bodies that might be established by the </w:t>
      </w:r>
      <w:proofErr w:type="gramStart"/>
      <w:r w:rsidRPr="00EA2CFF">
        <w:rPr>
          <w:rFonts w:eastAsia="DengXian"/>
          <w:kern w:val="14"/>
        </w:rPr>
        <w:t>Panel;</w:t>
      </w:r>
      <w:proofErr w:type="gramEnd"/>
    </w:p>
    <w:p w14:paraId="2CFB082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Facilitating communication amongst and with relevant key stakeholders of the </w:t>
      </w:r>
      <w:proofErr w:type="gramStart"/>
      <w:r w:rsidRPr="00EA2CFF">
        <w:rPr>
          <w:rFonts w:eastAsia="DengXian"/>
          <w:kern w:val="14"/>
        </w:rPr>
        <w:t>Panel;</w:t>
      </w:r>
      <w:proofErr w:type="gramEnd"/>
    </w:p>
    <w:p w14:paraId="3573C82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Disseminating the Panel’s </w:t>
      </w:r>
      <w:proofErr w:type="gramStart"/>
      <w:r w:rsidRPr="00EA2CFF">
        <w:rPr>
          <w:rFonts w:eastAsia="DengXian"/>
          <w:kern w:val="14"/>
        </w:rPr>
        <w:t>deliverables;</w:t>
      </w:r>
      <w:proofErr w:type="gramEnd"/>
    </w:p>
    <w:p w14:paraId="35D19AA4"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in outreach activities and in the production of relevant communication </w:t>
      </w:r>
      <w:proofErr w:type="gramStart"/>
      <w:r w:rsidRPr="00EA2CFF">
        <w:rPr>
          <w:rFonts w:eastAsia="DengXian"/>
          <w:kern w:val="14"/>
        </w:rPr>
        <w:t>materials;</w:t>
      </w:r>
      <w:proofErr w:type="gramEnd"/>
    </w:p>
    <w:p w14:paraId="45265AB2" w14:textId="1D463FE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del w:id="14" w:author="Richard Miesen" w:date="2025-06-15T18:37:00Z" w16du:dateUtc="2025-06-15T21:37:00Z">
        <w:r w:rsidRPr="00EA2CFF" w:rsidDel="009439B3">
          <w:rPr>
            <w:rFonts w:eastAsia="DengXian"/>
            <w:kern w:val="14"/>
          </w:rPr>
          <w:delText>[</w:delText>
        </w:r>
      </w:del>
      <w:r w:rsidRPr="00EA2CFF">
        <w:rPr>
          <w:rFonts w:eastAsia="DengXian"/>
          <w:kern w:val="14"/>
        </w:rPr>
        <w:t>Plenary</w:t>
      </w:r>
      <w:del w:id="15" w:author="Richard Miesen" w:date="2025-06-15T18:37:00Z" w16du:dateUtc="2025-06-15T21:37:00Z">
        <w:r w:rsidRPr="00EA2CFF" w:rsidDel="009439B3">
          <w:rPr>
            <w:rFonts w:eastAsia="DengXian"/>
            <w:kern w:val="14"/>
          </w:rPr>
          <w:delText>][Governing Body]</w:delText>
        </w:r>
      </w:del>
      <w:r w:rsidRPr="00EA2CFF">
        <w:rPr>
          <w:rFonts w:eastAsia="DengXian"/>
          <w:kern w:val="14"/>
        </w:rPr>
        <w:t xml:space="preserve">, and preparing financial </w:t>
      </w:r>
      <w:proofErr w:type="gramStart"/>
      <w:r w:rsidRPr="00EA2CFF">
        <w:rPr>
          <w:rFonts w:eastAsia="DengXian"/>
          <w:kern w:val="14"/>
        </w:rPr>
        <w:t>reports;</w:t>
      </w:r>
      <w:proofErr w:type="gramEnd"/>
    </w:p>
    <w:p w14:paraId="6B7245B0" w14:textId="15189A6B"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Managing the Trust Fund, as guided by the </w:t>
      </w:r>
      <w:del w:id="16" w:author="Richard Miesen" w:date="2025-06-15T18:37:00Z" w16du:dateUtc="2025-06-15T21:37:00Z">
        <w:r w:rsidRPr="00EA2CFF" w:rsidDel="009439B3">
          <w:rPr>
            <w:rFonts w:eastAsia="DengXian"/>
            <w:kern w:val="14"/>
          </w:rPr>
          <w:delText>[</w:delText>
        </w:r>
      </w:del>
      <w:r w:rsidRPr="00EA2CFF">
        <w:rPr>
          <w:rFonts w:eastAsia="DengXian"/>
          <w:kern w:val="14"/>
        </w:rPr>
        <w:t>Plenary</w:t>
      </w:r>
      <w:del w:id="17" w:author="Richard Miesen" w:date="2025-06-15T18:37:00Z" w16du:dateUtc="2025-06-15T21:37:00Z">
        <w:r w:rsidRPr="00EA2CFF" w:rsidDel="009439B3">
          <w:rPr>
            <w:rFonts w:eastAsia="DengXian"/>
            <w:kern w:val="14"/>
          </w:rPr>
          <w:delText>]/[Governing Body]</w:delText>
        </w:r>
      </w:del>
      <w:r w:rsidRPr="00EA2CFF">
        <w:rPr>
          <w:rFonts w:eastAsia="DengXian"/>
          <w:kern w:val="14"/>
        </w:rPr>
        <w:t>;</w:t>
      </w:r>
    </w:p>
    <w:p w14:paraId="19E867C7"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Mobilizing financial resources, including identifying </w:t>
      </w:r>
      <w:proofErr w:type="gramStart"/>
      <w:r w:rsidRPr="00EA2CFF">
        <w:rPr>
          <w:rFonts w:eastAsia="DengXian"/>
          <w:kern w:val="14"/>
        </w:rPr>
        <w:t>donors;</w:t>
      </w:r>
      <w:proofErr w:type="gramEnd"/>
    </w:p>
    <w:p w14:paraId="03E1F41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Assisting in the facilitation of monitoring and evaluation of the Panel’s </w:t>
      </w:r>
      <w:proofErr w:type="gramStart"/>
      <w:r w:rsidRPr="00EA2CFF">
        <w:rPr>
          <w:rFonts w:eastAsia="DengXian"/>
          <w:kern w:val="14"/>
        </w:rPr>
        <w:t>work;</w:t>
      </w:r>
      <w:proofErr w:type="gramEnd"/>
    </w:p>
    <w:p w14:paraId="0E5D018D" w14:textId="54EAB54F"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In consultation with the Bureau, proposing potential strategic partnerships to the </w:t>
      </w:r>
      <w:del w:id="18" w:author="Richard Miesen" w:date="2025-06-15T18:37:00Z" w16du:dateUtc="2025-06-15T21:37:00Z">
        <w:r w:rsidRPr="00EA2CFF" w:rsidDel="00D4501F">
          <w:rPr>
            <w:rFonts w:eastAsia="DengXian"/>
            <w:kern w:val="14"/>
          </w:rPr>
          <w:delText>[</w:delText>
        </w:r>
      </w:del>
      <w:r w:rsidRPr="00EA2CFF">
        <w:rPr>
          <w:rFonts w:eastAsia="DengXian"/>
          <w:kern w:val="14"/>
        </w:rPr>
        <w:t>Plenary</w:t>
      </w:r>
      <w:del w:id="19" w:author="Richard Miesen" w:date="2025-06-15T18:37:00Z" w16du:dateUtc="2025-06-15T21:37:00Z">
        <w:r w:rsidRPr="00EA2CFF" w:rsidDel="00D4501F">
          <w:rPr>
            <w:rFonts w:eastAsia="DengXian"/>
            <w:kern w:val="14"/>
          </w:rPr>
          <w:delText>][Governing Body]</w:delText>
        </w:r>
      </w:del>
      <w:r w:rsidRPr="00EA2CFF">
        <w:rPr>
          <w:rFonts w:eastAsia="DengXian"/>
          <w:kern w:val="14"/>
        </w:rPr>
        <w:t>;</w:t>
      </w:r>
    </w:p>
    <w:p w14:paraId="21113BBE" w14:textId="0E605D2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Under direction of the </w:t>
      </w:r>
      <w:del w:id="20" w:author="Richard Miesen" w:date="2025-06-15T18:38:00Z" w16du:dateUtc="2025-06-15T21:38:00Z">
        <w:r w:rsidRPr="00EA2CFF" w:rsidDel="00790C4B">
          <w:rPr>
            <w:rFonts w:eastAsia="DengXian"/>
            <w:kern w:val="14"/>
          </w:rPr>
          <w:delText>[</w:delText>
        </w:r>
      </w:del>
      <w:r w:rsidRPr="00EA2CFF">
        <w:rPr>
          <w:rFonts w:eastAsia="DengXian"/>
          <w:kern w:val="14"/>
        </w:rPr>
        <w:t>Plenary</w:t>
      </w:r>
      <w:del w:id="21" w:author="Richard Miesen" w:date="2025-06-15T18:38:00Z" w16du:dateUtc="2025-06-15T21:38:00Z">
        <w:r w:rsidRPr="00EA2CFF" w:rsidDel="00790C4B">
          <w:rPr>
            <w:rFonts w:eastAsia="DengXian"/>
            <w:kern w:val="14"/>
          </w:rPr>
          <w:delText>]/[</w:delText>
        </w:r>
      </w:del>
      <w:del w:id="22" w:author="Richard Miesen" w:date="2025-06-15T18:39:00Z" w16du:dateUtc="2025-06-15T21:39:00Z">
        <w:r w:rsidRPr="00EA2CFF" w:rsidDel="00790C4B">
          <w:rPr>
            <w:rFonts w:eastAsia="DengXian"/>
            <w:kern w:val="14"/>
          </w:rPr>
          <w:delText>Governing Body]</w:delText>
        </w:r>
      </w:del>
      <w:r w:rsidRPr="00EA2CFF">
        <w:rPr>
          <w:rFonts w:eastAsia="DengXian"/>
          <w:kern w:val="14"/>
        </w:rPr>
        <w:t xml:space="preserve">, supporting the implementation of any strategic </w:t>
      </w:r>
      <w:proofErr w:type="gramStart"/>
      <w:r w:rsidRPr="00EA2CFF">
        <w:rPr>
          <w:rFonts w:eastAsia="DengXian"/>
          <w:kern w:val="14"/>
        </w:rPr>
        <w:t>partnerships;</w:t>
      </w:r>
      <w:proofErr w:type="gramEnd"/>
    </w:p>
    <w:p w14:paraId="2D2DA05F" w14:textId="4B48DFFA"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Carrying out any other functions assigned to it by the </w:t>
      </w:r>
      <w:del w:id="23" w:author="Richard Miesen" w:date="2025-06-15T18:39:00Z" w16du:dateUtc="2025-06-15T21:39:00Z">
        <w:r w:rsidRPr="00EA2CFF" w:rsidDel="00790C4B">
          <w:rPr>
            <w:rFonts w:eastAsia="DengXian"/>
            <w:kern w:val="14"/>
          </w:rPr>
          <w:delText>[</w:delText>
        </w:r>
      </w:del>
      <w:r w:rsidRPr="00EA2CFF">
        <w:rPr>
          <w:rFonts w:eastAsia="DengXian"/>
          <w:kern w:val="14"/>
        </w:rPr>
        <w:t>Plenary</w:t>
      </w:r>
      <w:del w:id="24" w:author="Richard Miesen" w:date="2025-06-15T18:39:00Z" w16du:dateUtc="2025-06-15T21:39:00Z">
        <w:r w:rsidRPr="00EA2CFF" w:rsidDel="00790C4B">
          <w:rPr>
            <w:rFonts w:eastAsia="DengXian"/>
            <w:kern w:val="14"/>
          </w:rPr>
          <w:delText>]/[Governing Body]</w:delText>
        </w:r>
      </w:del>
      <w:r w:rsidRPr="00EA2CFF">
        <w:rPr>
          <w:rFonts w:eastAsia="DengXian"/>
          <w:kern w:val="14"/>
        </w:rPr>
        <w:t>.</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tab/>
        <w:t>V.</w:t>
      </w:r>
      <w:r w:rsidRPr="00755B07">
        <w:tab/>
        <w:t xml:space="preserve">Financial Arrangements </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lastRenderedPageBreak/>
        <w:t xml:space="preserve">be allocated by Plenary in an open and transparent </w:t>
      </w:r>
      <w:proofErr w:type="gramStart"/>
      <w:r w:rsidRPr="00755B07">
        <w:rPr>
          <w:rFonts w:eastAsia="DengXian"/>
          <w:kern w:val="14"/>
        </w:rPr>
        <w:t>manner;</w:t>
      </w:r>
      <w:proofErr w:type="gramEnd"/>
      <w:r w:rsidRPr="00755B07">
        <w:rPr>
          <w:rFonts w:eastAsia="DengXian"/>
          <w:kern w:val="14"/>
        </w:rPr>
        <w:t xml:space="preserve">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collect voluntary contributions to support the work of the </w:t>
      </w:r>
      <w:proofErr w:type="gramStart"/>
      <w:r w:rsidRPr="00755B07">
        <w:rPr>
          <w:rFonts w:eastAsia="DengXian"/>
          <w:kern w:val="14"/>
        </w:rPr>
        <w:t>Panel;</w:t>
      </w:r>
      <w:proofErr w:type="gramEnd"/>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w:t>
      </w:r>
      <w:proofErr w:type="gramStart"/>
      <w:r w:rsidRPr="00755B07">
        <w:rPr>
          <w:rFonts w:eastAsia="DengXian"/>
          <w:kern w:val="14"/>
        </w:rPr>
        <w:t>conditionalities;</w:t>
      </w:r>
      <w:proofErr w:type="gramEnd"/>
      <w:r w:rsidRPr="00755B07">
        <w:rPr>
          <w:rFonts w:eastAsia="DengXian"/>
          <w:kern w:val="14"/>
        </w:rPr>
        <w:t xml:space="preserve">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w:t>
      </w:r>
      <w:proofErr w:type="gramStart"/>
      <w:r w:rsidRPr="00755B07">
        <w:rPr>
          <w:rFonts w:eastAsia="DengXian"/>
          <w:kern w:val="14"/>
        </w:rPr>
        <w:t>Panel;</w:t>
      </w:r>
      <w:proofErr w:type="gramEnd"/>
      <w:r w:rsidRPr="00755B07">
        <w:rPr>
          <w:rFonts w:eastAsia="DengXian"/>
          <w:kern w:val="14"/>
        </w:rPr>
        <w:t xml:space="preserve">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1625A800" w:rsidR="00E24ABB" w:rsidRPr="00755B07" w:rsidRDefault="00E24ABB" w:rsidP="00E24ABB">
      <w:pPr>
        <w:pStyle w:val="NormalNonumber"/>
      </w:pPr>
      <w:r w:rsidRPr="00755B07">
        <w:t>25.</w:t>
      </w:r>
      <w:r w:rsidRPr="00755B07">
        <w:tab/>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p>
    <w:p w14:paraId="3FBD770D" w14:textId="54F1B3ED" w:rsidR="00E24ABB" w:rsidRPr="00755B07" w:rsidRDefault="00E24ABB" w:rsidP="00E24ABB">
      <w:pPr>
        <w:pStyle w:val="NormalNonumber"/>
      </w:pPr>
      <w:r w:rsidRPr="00755B07">
        <w:t>26.</w:t>
      </w:r>
      <w:r w:rsidRPr="00755B07">
        <w:tab/>
        <w:t xml:space="preserve">The Plenary regularly reviews Panel expenditures and budget </w:t>
      </w:r>
      <w:proofErr w:type="gramStart"/>
      <w:r w:rsidRPr="00755B07">
        <w:t>proposals, and</w:t>
      </w:r>
      <w:proofErr w:type="gramEnd"/>
      <w:r w:rsidRPr="00755B07">
        <w:t xml:space="preserve"> adopts budgets [for the Panel].</w:t>
      </w:r>
    </w:p>
    <w:p w14:paraId="4BB9EB37" w14:textId="252CA41D" w:rsidR="00E24ABB" w:rsidRPr="00755B07" w:rsidRDefault="00E24ABB" w:rsidP="00EA1698">
      <w:pPr>
        <w:pStyle w:val="NormalNonumber"/>
        <w:ind w:left="0"/>
      </w:pP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1D362EFD" w:rsidR="00E24ABB" w:rsidRPr="00755B07" w:rsidRDefault="00E24ABB" w:rsidP="00E24ABB">
      <w:pPr>
        <w:pStyle w:val="NormalNonumber"/>
      </w:pPr>
      <w:r w:rsidRPr="00755B07">
        <w:t>30.</w:t>
      </w:r>
      <w:r w:rsidRPr="00755B07">
        <w:tab/>
        <w:t xml:space="preserve">The </w:t>
      </w:r>
      <w:del w:id="25" w:author="Richard Miesen" w:date="2025-06-15T18:43:00Z" w16du:dateUtc="2025-06-15T21:43:00Z">
        <w:r w:rsidRPr="00755B07" w:rsidDel="009849D1">
          <w:delText>[Governing Body of the Panel][Panel][</w:delText>
        </w:r>
      </w:del>
      <w:r w:rsidRPr="00755B07">
        <w:t>Plenary</w:t>
      </w:r>
      <w:del w:id="26" w:author="Richard Miesen" w:date="2025-06-15T18:43:00Z" w16du:dateUtc="2025-06-15T21:43:00Z">
        <w:r w:rsidRPr="00755B07" w:rsidDel="009849D1">
          <w:delText>]</w:delText>
        </w:r>
      </w:del>
      <w:r w:rsidRPr="00755B07">
        <w:t xml:space="preserve">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w:t>
      </w:r>
      <w:proofErr w:type="gramStart"/>
      <w:r w:rsidRPr="00755B07">
        <w:t>][</w:t>
      </w:r>
      <w:proofErr w:type="gramEnd"/>
      <w:r w:rsidRPr="00755B07">
        <w:t xml:space="preserve">can be a means of] [promoting synergies [and avoiding overlap] towards] [achieving the operating principle[s] [of the Panel] [that includes] “avoiding overlap and duplication of </w:t>
      </w:r>
      <w:proofErr w:type="gramStart"/>
      <w:r w:rsidRPr="00755B07">
        <w:t>work, and</w:t>
      </w:r>
      <w:proofErr w:type="gramEnd"/>
      <w:r w:rsidRPr="00755B07">
        <w:t xml:space="preserve"> promoting coordination and cooperation”] [while delivering on any of the Panel’s functions].] </w:t>
      </w:r>
    </w:p>
    <w:p w14:paraId="5DEF36CA" w14:textId="77777777" w:rsidR="00E24ABB" w:rsidRPr="00755B07" w:rsidRDefault="00E24ABB" w:rsidP="00E24ABB">
      <w:pPr>
        <w:pStyle w:val="NormalNonumber"/>
      </w:pPr>
      <w:r w:rsidRPr="00755B07">
        <w:t>31.</w:t>
      </w:r>
      <w:r w:rsidRPr="00755B07">
        <w:tab/>
        <w:t>The [Secretariat</w:t>
      </w:r>
      <w:proofErr w:type="gramStart"/>
      <w:r w:rsidRPr="00755B07">
        <w:t>][</w:t>
      </w:r>
      <w:proofErr w:type="gramEnd"/>
      <w:r w:rsidRPr="00755B07">
        <w:t xml:space="preserve">or the bureau] [subsidiary bodies under the </w:t>
      </w:r>
      <w:proofErr w:type="gramStart"/>
      <w:r w:rsidRPr="00755B07">
        <w:t>Panel]may</w:t>
      </w:r>
      <w:proofErr w:type="gramEnd"/>
      <w:r w:rsidRPr="00755B07">
        <w:t xml:space="preserve">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755B07" w:rsidRDefault="00E24ABB" w:rsidP="00E24ABB">
      <w:pPr>
        <w:pStyle w:val="NormalNonumber"/>
      </w:pPr>
      <w:r w:rsidRPr="00755B07">
        <w:t xml:space="preserve">31. alt </w:t>
      </w:r>
      <w:r w:rsidRPr="00755B07">
        <w:tab/>
        <w:t>[The [Panel</w:t>
      </w:r>
      <w:proofErr w:type="gramStart"/>
      <w:r w:rsidRPr="00755B07">
        <w:t>][</w:t>
      </w:r>
      <w:proofErr w:type="gramEnd"/>
      <w:r w:rsidRPr="00755B07">
        <w:t>Governing Body] may mandate the Secretariat to engage potential strategic partnerships as it relates to their contribution to the identified work programme]</w:t>
      </w:r>
    </w:p>
    <w:p w14:paraId="0611A4FF" w14:textId="6F7ADEB2" w:rsidR="00E24ABB" w:rsidRPr="00755B07" w:rsidRDefault="00E24ABB" w:rsidP="00E24ABB">
      <w:pPr>
        <w:pStyle w:val="NormalNonumber"/>
      </w:pPr>
      <w:r w:rsidRPr="00755B07">
        <w:t>32</w:t>
      </w:r>
      <w:r w:rsidRPr="00755B07">
        <w:tab/>
        <w:t xml:space="preserve">The Secretariat shall regularly [inform the Bureau] and </w:t>
      </w:r>
      <w:del w:id="27" w:author="Richard Miesen" w:date="2025-06-15T18:44:00Z" w16du:dateUtc="2025-06-15T21:44:00Z">
        <w:r w:rsidRPr="00755B07" w:rsidDel="009849D1">
          <w:delText>[the Governing Body of the Panel][</w:delText>
        </w:r>
      </w:del>
      <w:r w:rsidRPr="00755B07">
        <w:t>the Plenary</w:t>
      </w:r>
      <w:del w:id="28" w:author="Richard Miesen" w:date="2025-06-15T18:44:00Z" w16du:dateUtc="2025-06-15T21:44:00Z">
        <w:r w:rsidRPr="00755B07" w:rsidDel="009849D1">
          <w:delText>]</w:delText>
        </w:r>
      </w:del>
      <w:r w:rsidRPr="00755B07">
        <w:t xml:space="preserve"> about the [formal</w:t>
      </w:r>
      <w:proofErr w:type="gramStart"/>
      <w:r w:rsidRPr="00755B07">
        <w:t>][</w:t>
      </w:r>
      <w:proofErr w:type="gramEnd"/>
      <w:r w:rsidRPr="00755B07">
        <w:t>formation of] strategic partnerships and their contribution. Strategic partnerships are subject to periodic review.</w:t>
      </w:r>
    </w:p>
    <w:p w14:paraId="6DF3714C" w14:textId="0555D45F" w:rsidR="00E24ABB" w:rsidRPr="00755B07" w:rsidRDefault="00E24ABB" w:rsidP="00E24ABB">
      <w:pPr>
        <w:pStyle w:val="NormalNonumber"/>
      </w:pPr>
      <w:r w:rsidRPr="00755B07">
        <w:t>33.</w:t>
      </w:r>
      <w:r w:rsidRPr="00755B07">
        <w:tab/>
        <w:t xml:space="preserve">[In order to encourage and facilitate formal strategic partnerships,] </w:t>
      </w:r>
      <w:del w:id="29" w:author="Richard Miesen" w:date="2025-06-15T18:45:00Z" w16du:dateUtc="2025-06-15T21:45:00Z">
        <w:r w:rsidRPr="00755B07" w:rsidDel="009849D1">
          <w:delText>[the Governing Body of the Panel][</w:delText>
        </w:r>
      </w:del>
      <w:r w:rsidRPr="00755B07">
        <w:t>Plenary</w:t>
      </w:r>
      <w:del w:id="30" w:author="Richard Miesen" w:date="2025-06-15T18:45:00Z" w16du:dateUtc="2025-06-15T21:45:00Z">
        <w:r w:rsidRPr="00755B07" w:rsidDel="009849D1">
          <w:delText>]</w:delText>
        </w:r>
      </w:del>
      <w:r w:rsidRPr="00755B07">
        <w:t xml:space="preserve"> may decide to mandate [to any of [the bodies of the Panel][its sub organizations such as bureau, secretariat, and subsidiary bodies]][to the secretariat] the development, and periodic updating, of: </w:t>
      </w:r>
    </w:p>
    <w:p w14:paraId="2F4E6653" w14:textId="77777777" w:rsidR="00E24ABB" w:rsidRPr="00755B07"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guidance</w:t>
      </w:r>
      <w:r w:rsidRPr="00755B07">
        <w:rPr>
          <w:rFonts w:eastAsia="DengXian"/>
          <w:kern w:val="14"/>
        </w:rPr>
        <w:t xml:space="preserve"> for entities wishing to apply to enter in a formal strategic partnership with the Panel, and </w:t>
      </w:r>
    </w:p>
    <w:p w14:paraId="6DB83F6A" w14:textId="54DCD73C" w:rsidR="00E24ABB" w:rsidRPr="00755B07"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guidelines for formalizing partnerships that </w:t>
      </w:r>
      <w:del w:id="31" w:author="Richard Miesen" w:date="2025-06-15T18:45:00Z" w16du:dateUtc="2025-06-15T21:45:00Z">
        <w:r w:rsidRPr="00755B07" w:rsidDel="009849D1">
          <w:rPr>
            <w:rFonts w:eastAsia="DengXian"/>
            <w:kern w:val="14"/>
          </w:rPr>
          <w:delText>[the Governing Body][</w:delText>
        </w:r>
      </w:del>
      <w:r w:rsidRPr="00755B07">
        <w:rPr>
          <w:rFonts w:eastAsia="DengXian"/>
          <w:kern w:val="14"/>
        </w:rPr>
        <w:t>the Plenary</w:t>
      </w:r>
      <w:del w:id="32" w:author="Richard Miesen" w:date="2025-06-15T18:45:00Z" w16du:dateUtc="2025-06-15T21:45:00Z">
        <w:r w:rsidRPr="00755B07" w:rsidDel="009849D1">
          <w:rPr>
            <w:rFonts w:eastAsia="DengXian"/>
            <w:kern w:val="14"/>
          </w:rPr>
          <w:delText>]</w:delText>
        </w:r>
      </w:del>
      <w:r w:rsidRPr="00755B07">
        <w:rPr>
          <w:rFonts w:eastAsia="DengXian"/>
          <w:kern w:val="14"/>
        </w:rPr>
        <w:t xml:space="preserve"> agrees to pursue, </w:t>
      </w:r>
      <w:r w:rsidRPr="00755B07">
        <w:t>including</w:t>
      </w:r>
      <w:r w:rsidRPr="00755B07">
        <w:rPr>
          <w:rFonts w:eastAsia="DengXian"/>
          <w:kern w:val="14"/>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755B07" w:rsidRDefault="00E24ABB" w:rsidP="00E24ABB">
      <w:pPr>
        <w:pStyle w:val="NormalNonumber"/>
        <w:ind w:firstLine="624"/>
        <w:rPr>
          <w:rFonts w:eastAsia="DengXian"/>
          <w:kern w:val="14"/>
        </w:rPr>
      </w:pPr>
      <w:r w:rsidRPr="00755B07">
        <w:rPr>
          <w:rFonts w:eastAsia="DengXian"/>
          <w:kern w:val="14"/>
        </w:rPr>
        <w:t xml:space="preserve">(b) bis </w:t>
      </w:r>
      <w:r w:rsidRPr="00755B07">
        <w:rPr>
          <w:rFonts w:eastAsia="DengXian"/>
          <w:kern w:val="14"/>
        </w:rPr>
        <w:tab/>
        <w:t xml:space="preserve">[a review </w:t>
      </w:r>
      <w:r w:rsidRPr="00755B07">
        <w:t>process</w:t>
      </w:r>
      <w:r w:rsidRPr="00755B07">
        <w:rPr>
          <w:rFonts w:eastAsia="DengXian"/>
          <w:kern w:val="14"/>
        </w:rPr>
        <w:t xml:space="preserve"> for the assessment of the effectiveness of strategic partnerships.]</w:t>
      </w:r>
    </w:p>
    <w:p w14:paraId="66D27D50" w14:textId="77777777" w:rsidR="00E24ABB" w:rsidRPr="00755B07" w:rsidRDefault="00E24ABB" w:rsidP="00E24ABB">
      <w:pPr>
        <w:pStyle w:val="NormalNonumber"/>
      </w:pPr>
      <w:r w:rsidRPr="00755B07">
        <w:lastRenderedPageBreak/>
        <w:t>34.</w:t>
      </w:r>
      <w:r w:rsidRPr="00755B07">
        <w:tab/>
        <w:t xml:space="preserve">[[Considerations in formalizing strategic partnerships may include] [The Panel may consider the following in formalizing strategic partnerships]: </w:t>
      </w:r>
    </w:p>
    <w:p w14:paraId="341E60CC"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the </w:t>
      </w:r>
      <w:r w:rsidRPr="00755B07">
        <w:t>function</w:t>
      </w:r>
      <w:r w:rsidRPr="00755B07">
        <w:rPr>
          <w:rFonts w:eastAsia="DengXian"/>
          <w:kern w:val="14"/>
        </w:rPr>
        <w:t xml:space="preserve">(s) the formal strategic partnership will </w:t>
      </w:r>
      <w:proofErr w:type="gramStart"/>
      <w:r w:rsidRPr="00755B07">
        <w:rPr>
          <w:rFonts w:eastAsia="DengXian"/>
          <w:kern w:val="14"/>
        </w:rPr>
        <w:t>support;</w:t>
      </w:r>
      <w:proofErr w:type="gramEnd"/>
      <w:r w:rsidRPr="00755B07">
        <w:rPr>
          <w:rFonts w:eastAsia="DengXian"/>
          <w:kern w:val="14"/>
        </w:rPr>
        <w:t xml:space="preserve"> </w:t>
      </w:r>
    </w:p>
    <w:p w14:paraId="0C7439D2"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alignment</w:t>
      </w:r>
      <w:r w:rsidRPr="00755B07">
        <w:rPr>
          <w:rFonts w:eastAsia="DengXian"/>
          <w:kern w:val="14"/>
        </w:rPr>
        <w:t xml:space="preserve"> with the Panel’s scope, objective, and operating </w:t>
      </w:r>
      <w:proofErr w:type="gramStart"/>
      <w:r w:rsidRPr="00755B07">
        <w:rPr>
          <w:rFonts w:eastAsia="DengXian"/>
          <w:kern w:val="14"/>
        </w:rPr>
        <w:t>principles;</w:t>
      </w:r>
      <w:proofErr w:type="gramEnd"/>
      <w:r w:rsidRPr="00755B07">
        <w:rPr>
          <w:rFonts w:eastAsia="DengXian"/>
          <w:kern w:val="14"/>
        </w:rPr>
        <w:t xml:space="preserve"> </w:t>
      </w:r>
    </w:p>
    <w:p w14:paraId="61DADA3F"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complementarity</w:t>
      </w:r>
      <w:r w:rsidRPr="00755B07">
        <w:rPr>
          <w:rFonts w:eastAsia="DengXian"/>
          <w:kern w:val="14"/>
        </w:rPr>
        <w:t xml:space="preserve"> with the Panel’s work </w:t>
      </w:r>
      <w:proofErr w:type="gramStart"/>
      <w:r w:rsidRPr="00755B07">
        <w:rPr>
          <w:rFonts w:eastAsia="DengXian"/>
          <w:kern w:val="14"/>
        </w:rPr>
        <w:t>programme;</w:t>
      </w:r>
      <w:proofErr w:type="gramEnd"/>
      <w:r w:rsidRPr="00755B07">
        <w:rPr>
          <w:rFonts w:eastAsia="DengXian"/>
          <w:kern w:val="14"/>
        </w:rPr>
        <w:t xml:space="preserve"> </w:t>
      </w:r>
    </w:p>
    <w:p w14:paraId="23F37C21"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bis </w:t>
      </w:r>
      <w:r w:rsidRPr="00755B07">
        <w:rPr>
          <w:rFonts w:eastAsia="DengXian"/>
          <w:kern w:val="14"/>
        </w:rPr>
        <w:tab/>
        <w:t>[</w:t>
      </w:r>
      <w:r w:rsidRPr="00755B07">
        <w:t>opportunity</w:t>
      </w:r>
      <w:r w:rsidRPr="00755B07">
        <w:rPr>
          <w:rFonts w:eastAsia="DengXian"/>
          <w:kern w:val="14"/>
        </w:rPr>
        <w:t xml:space="preserve"> to perform work programme activities more effectively, efficiently, economically and ethically;]</w:t>
      </w:r>
    </w:p>
    <w:p w14:paraId="4EEDBE47"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w:t>
      </w:r>
      <w:proofErr w:type="spellStart"/>
      <w:r w:rsidRPr="00755B07">
        <w:rPr>
          <w:rFonts w:eastAsia="DengXian"/>
          <w:kern w:val="14"/>
        </w:rPr>
        <w:t>ter</w:t>
      </w:r>
      <w:proofErr w:type="spellEnd"/>
      <w:r w:rsidRPr="00755B07">
        <w:rPr>
          <w:rFonts w:eastAsia="DengXian"/>
          <w:kern w:val="14"/>
        </w:rPr>
        <w:t xml:space="preserve"> </w:t>
      </w:r>
      <w:r w:rsidRPr="00755B07">
        <w:rPr>
          <w:rFonts w:eastAsia="DengXian"/>
          <w:kern w:val="14"/>
        </w:rPr>
        <w:tab/>
        <w:t>[</w:t>
      </w:r>
      <w:r w:rsidRPr="00755B07">
        <w:t>experience</w:t>
      </w:r>
      <w:r w:rsidRPr="00755B07">
        <w:rPr>
          <w:rFonts w:eastAsia="DengXian"/>
          <w:kern w:val="14"/>
        </w:rPr>
        <w:t xml:space="preserve"> and capacity of the potential strategic partner in fields relevant to the Panel and its </w:t>
      </w:r>
      <w:r w:rsidRPr="00755B07">
        <w:t>willingness</w:t>
      </w:r>
      <w:r w:rsidRPr="00755B07">
        <w:rPr>
          <w:rFonts w:eastAsia="DengXian"/>
          <w:kern w:val="14"/>
        </w:rPr>
        <w:t xml:space="preserve"> to collaborate in delivering the work programme;]</w:t>
      </w:r>
    </w:p>
    <w:p w14:paraId="11A97DCA"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w:t>
      </w:r>
      <w:proofErr w:type="spellStart"/>
      <w:r w:rsidRPr="00755B07">
        <w:rPr>
          <w:rFonts w:eastAsia="DengXian"/>
          <w:kern w:val="14"/>
        </w:rPr>
        <w:t>quater</w:t>
      </w:r>
      <w:proofErr w:type="spellEnd"/>
      <w:r w:rsidRPr="00755B07">
        <w:rPr>
          <w:rFonts w:eastAsia="DengXian"/>
          <w:kern w:val="14"/>
        </w:rPr>
        <w:t xml:space="preserve"> [</w:t>
      </w:r>
      <w:r w:rsidRPr="00755B07">
        <w:t>achievement</w:t>
      </w:r>
      <w:r w:rsidRPr="00755B07">
        <w:rPr>
          <w:rFonts w:eastAsia="DengXian"/>
          <w:kern w:val="14"/>
        </w:rPr>
        <w:t xml:space="preserve"> </w:t>
      </w:r>
      <w:r w:rsidRPr="00755B07">
        <w:t>of</w:t>
      </w:r>
      <w:r w:rsidRPr="00755B07">
        <w:rPr>
          <w:rFonts w:eastAsia="DengXian"/>
          <w:kern w:val="14"/>
        </w:rPr>
        <w:t xml:space="preserve"> a more appropriate regional or thematic balance in the delivery of the work </w:t>
      </w:r>
      <w:proofErr w:type="spellStart"/>
      <w:r w:rsidRPr="00755B07">
        <w:rPr>
          <w:rFonts w:eastAsia="DengXian"/>
          <w:kern w:val="14"/>
        </w:rPr>
        <w:t>progamme</w:t>
      </w:r>
      <w:proofErr w:type="spellEnd"/>
      <w:r w:rsidRPr="00755B07">
        <w:rPr>
          <w:rFonts w:eastAsia="DengXian"/>
          <w:kern w:val="14"/>
        </w:rPr>
        <w:t>;]</w:t>
      </w:r>
    </w:p>
    <w:p w14:paraId="2E4B799D"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opportunities for </w:t>
      </w:r>
      <w:r w:rsidRPr="00755B07">
        <w:t>synergies</w:t>
      </w:r>
      <w:r w:rsidRPr="00755B07">
        <w:rPr>
          <w:rFonts w:eastAsia="DengXian"/>
          <w:kern w:val="14"/>
        </w:rPr>
        <w:t xml:space="preserve"> [and for avoiding </w:t>
      </w:r>
      <w:proofErr w:type="gramStart"/>
      <w:r w:rsidRPr="00755B07">
        <w:rPr>
          <w:rFonts w:eastAsia="DengXian"/>
          <w:kern w:val="14"/>
        </w:rPr>
        <w:t>overlap][</w:t>
      </w:r>
      <w:proofErr w:type="gramEnd"/>
      <w:r w:rsidRPr="00755B07">
        <w:rPr>
          <w:rFonts w:eastAsia="DengXian"/>
          <w:kern w:val="14"/>
        </w:rPr>
        <w:t>, as appropriate]]</w:t>
      </w:r>
      <w:proofErr w:type="gramStart"/>
      <w:r w:rsidRPr="00755B07">
        <w:rPr>
          <w:rFonts w:eastAsia="DengXian"/>
          <w:kern w:val="14"/>
        </w:rPr>
        <w:t>. ]</w:t>
      </w:r>
      <w:proofErr w:type="gramEnd"/>
    </w:p>
    <w:p w14:paraId="20853D9A" w14:textId="77777777" w:rsidR="00E24ABB" w:rsidRPr="00755B07" w:rsidRDefault="00E24ABB" w:rsidP="00E24ABB">
      <w:pPr>
        <w:pStyle w:val="CH2"/>
      </w:pPr>
      <w:r w:rsidRPr="00755B07">
        <w:tab/>
        <w:t>D.</w:t>
      </w:r>
      <w:r w:rsidRPr="00755B07">
        <w:tab/>
        <w:t xml:space="preserve">Evaluation of the operational effectiveness and impact of the Panel </w:t>
      </w:r>
    </w:p>
    <w:p w14:paraId="3298EDF3" w14:textId="3675506C" w:rsidR="00E24ABB" w:rsidRPr="003C40D6" w:rsidRDefault="00E24ABB" w:rsidP="00E24ABB">
      <w:pPr>
        <w:pStyle w:val="NormalNonumber"/>
      </w:pPr>
      <w:r w:rsidRPr="00755B07">
        <w:t>35.</w:t>
      </w:r>
      <w:r w:rsidRPr="00755B07">
        <w:tab/>
        <w:t xml:space="preserve">The Panel’s efficiency, effectiveness and impact [shall] [will] be independently [and externally] reviewed and evaluated on a periodic basis as decided by the </w:t>
      </w:r>
      <w:del w:id="33" w:author="Richard Miesen" w:date="2025-06-15T18:45:00Z" w16du:dateUtc="2025-06-15T21:45:00Z">
        <w:r w:rsidRPr="00755B07" w:rsidDel="009849D1">
          <w:delText>[</w:delText>
        </w:r>
      </w:del>
      <w:r w:rsidRPr="00755B07">
        <w:t>Plenary</w:t>
      </w:r>
      <w:del w:id="34" w:author="Richard Miesen" w:date="2025-06-15T18:45:00Z" w16du:dateUtc="2025-06-15T21:45:00Z">
        <w:r w:rsidRPr="00755B07" w:rsidDel="009849D1">
          <w:delText>]</w:delText>
        </w:r>
      </w:del>
      <w:ins w:id="35" w:author="Richard Miesen" w:date="2025-06-15T18:45:00Z" w16du:dateUtc="2025-06-15T21:45:00Z">
        <w:r w:rsidR="009849D1" w:rsidRPr="00755B07" w:rsidDel="009849D1">
          <w:t xml:space="preserve"> </w:t>
        </w:r>
      </w:ins>
      <w:del w:id="36" w:author="Richard Miesen" w:date="2025-06-15T18:45:00Z" w16du:dateUtc="2025-06-15T21:45:00Z">
        <w:r w:rsidRPr="00755B07" w:rsidDel="009849D1">
          <w:delText>[Governing Body of the Panel]</w:delText>
        </w:r>
      </w:del>
      <w:r w:rsidRPr="00755B07">
        <w:t>[, with adjustments to be made as necessary].</w:t>
      </w:r>
      <w:r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7EC0" w14:textId="77777777" w:rsidR="00726897" w:rsidRPr="006D114F" w:rsidRDefault="00726897">
      <w:r w:rsidRPr="006D114F">
        <w:separator/>
      </w:r>
    </w:p>
  </w:endnote>
  <w:endnote w:type="continuationSeparator" w:id="0">
    <w:p w14:paraId="233D7A9B" w14:textId="77777777" w:rsidR="00726897" w:rsidRPr="006D114F" w:rsidRDefault="00726897">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204FC" w14:textId="77777777" w:rsidR="00726897" w:rsidRPr="006D114F" w:rsidRDefault="00726897" w:rsidP="006D114F">
      <w:pPr>
        <w:pStyle w:val="Footnote-Separator"/>
        <w:rPr>
          <w:szCs w:val="18"/>
        </w:rPr>
      </w:pPr>
      <w:r w:rsidRPr="006D114F">
        <w:separator/>
      </w:r>
    </w:p>
  </w:footnote>
  <w:footnote w:type="continuationSeparator" w:id="0">
    <w:p w14:paraId="6BD2F4C3" w14:textId="77777777" w:rsidR="00726897" w:rsidRPr="006D114F" w:rsidRDefault="00726897" w:rsidP="006D114F">
      <w:pPr>
        <w:pStyle w:val="Footnote-Separator"/>
      </w:pPr>
      <w:r w:rsidRPr="006D114F">
        <w:continuationSeparator/>
      </w:r>
    </w:p>
  </w:footnote>
  <w:footnote w:type="continuationNotice" w:id="1">
    <w:p w14:paraId="312D9A55" w14:textId="77777777" w:rsidR="00726897" w:rsidRPr="006D114F" w:rsidRDefault="00726897"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DF2"/>
    <w:rsid w:val="00031212"/>
    <w:rsid w:val="00033E0B"/>
    <w:rsid w:val="00035EDE"/>
    <w:rsid w:val="00041FFC"/>
    <w:rsid w:val="00042000"/>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0041"/>
    <w:rsid w:val="000B21D5"/>
    <w:rsid w:val="000B22A2"/>
    <w:rsid w:val="000B3A36"/>
    <w:rsid w:val="000C2A52"/>
    <w:rsid w:val="000C46A9"/>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3452"/>
    <w:rsid w:val="001134AC"/>
    <w:rsid w:val="00115F73"/>
    <w:rsid w:val="001202E3"/>
    <w:rsid w:val="001216B9"/>
    <w:rsid w:val="001219F4"/>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5F33"/>
    <w:rsid w:val="00197C63"/>
    <w:rsid w:val="001A455E"/>
    <w:rsid w:val="001A5EE1"/>
    <w:rsid w:val="001A7FF9"/>
    <w:rsid w:val="001B1617"/>
    <w:rsid w:val="001B2A1C"/>
    <w:rsid w:val="001B504B"/>
    <w:rsid w:val="001C166F"/>
    <w:rsid w:val="001C29FC"/>
    <w:rsid w:val="001C59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762D"/>
    <w:rsid w:val="00234806"/>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5DC9"/>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C035E"/>
    <w:rsid w:val="003C3267"/>
    <w:rsid w:val="003C409D"/>
    <w:rsid w:val="003C40D6"/>
    <w:rsid w:val="003C5BA6"/>
    <w:rsid w:val="003D0686"/>
    <w:rsid w:val="003D495C"/>
    <w:rsid w:val="003E1CCD"/>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32137"/>
    <w:rsid w:val="00437F26"/>
    <w:rsid w:val="00442C1F"/>
    <w:rsid w:val="00444097"/>
    <w:rsid w:val="00445487"/>
    <w:rsid w:val="00451F2A"/>
    <w:rsid w:val="00454769"/>
    <w:rsid w:val="00455DE4"/>
    <w:rsid w:val="00456D58"/>
    <w:rsid w:val="00462DDC"/>
    <w:rsid w:val="00466991"/>
    <w:rsid w:val="0047021E"/>
    <w:rsid w:val="0047064C"/>
    <w:rsid w:val="00474D90"/>
    <w:rsid w:val="00477AFF"/>
    <w:rsid w:val="00481F0B"/>
    <w:rsid w:val="0049079E"/>
    <w:rsid w:val="00495BFE"/>
    <w:rsid w:val="00495D3E"/>
    <w:rsid w:val="004A1B02"/>
    <w:rsid w:val="004A3AF9"/>
    <w:rsid w:val="004A42E1"/>
    <w:rsid w:val="004B162C"/>
    <w:rsid w:val="004B1D9B"/>
    <w:rsid w:val="004B36A3"/>
    <w:rsid w:val="004C1376"/>
    <w:rsid w:val="004C3DBE"/>
    <w:rsid w:val="004C5C96"/>
    <w:rsid w:val="004D06A4"/>
    <w:rsid w:val="004D60EA"/>
    <w:rsid w:val="004E59D4"/>
    <w:rsid w:val="004E79AC"/>
    <w:rsid w:val="004F1A81"/>
    <w:rsid w:val="004F6534"/>
    <w:rsid w:val="00511A56"/>
    <w:rsid w:val="00512D4D"/>
    <w:rsid w:val="00515B7F"/>
    <w:rsid w:val="00516065"/>
    <w:rsid w:val="005218D9"/>
    <w:rsid w:val="00532E47"/>
    <w:rsid w:val="00535084"/>
    <w:rsid w:val="00536186"/>
    <w:rsid w:val="00536826"/>
    <w:rsid w:val="00543DCE"/>
    <w:rsid w:val="00544CBB"/>
    <w:rsid w:val="00550518"/>
    <w:rsid w:val="00552CD6"/>
    <w:rsid w:val="00565EBE"/>
    <w:rsid w:val="0057315F"/>
    <w:rsid w:val="005744EF"/>
    <w:rsid w:val="00575DF1"/>
    <w:rsid w:val="00576104"/>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E02"/>
    <w:rsid w:val="0066062F"/>
    <w:rsid w:val="00663A80"/>
    <w:rsid w:val="00665A4B"/>
    <w:rsid w:val="006731FE"/>
    <w:rsid w:val="00692E2A"/>
    <w:rsid w:val="006970BA"/>
    <w:rsid w:val="006A76F2"/>
    <w:rsid w:val="006B04EA"/>
    <w:rsid w:val="006B2577"/>
    <w:rsid w:val="006B447D"/>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52358"/>
    <w:rsid w:val="0075473A"/>
    <w:rsid w:val="00755106"/>
    <w:rsid w:val="0075533C"/>
    <w:rsid w:val="00755B07"/>
    <w:rsid w:val="00757581"/>
    <w:rsid w:val="00760B8F"/>
    <w:rsid w:val="007611A0"/>
    <w:rsid w:val="007658A0"/>
    <w:rsid w:val="00770283"/>
    <w:rsid w:val="00771992"/>
    <w:rsid w:val="00776276"/>
    <w:rsid w:val="00783907"/>
    <w:rsid w:val="007839A9"/>
    <w:rsid w:val="00784F46"/>
    <w:rsid w:val="00790C4B"/>
    <w:rsid w:val="007945BB"/>
    <w:rsid w:val="00796D3F"/>
    <w:rsid w:val="007A1683"/>
    <w:rsid w:val="007A36F8"/>
    <w:rsid w:val="007A5C12"/>
    <w:rsid w:val="007A7CB0"/>
    <w:rsid w:val="007B68A3"/>
    <w:rsid w:val="007B705B"/>
    <w:rsid w:val="007C0C9A"/>
    <w:rsid w:val="007C2541"/>
    <w:rsid w:val="007D640E"/>
    <w:rsid w:val="007D66A8"/>
    <w:rsid w:val="007D773D"/>
    <w:rsid w:val="007E003F"/>
    <w:rsid w:val="007E4A63"/>
    <w:rsid w:val="007F6AAC"/>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80A"/>
    <w:rsid w:val="0088757A"/>
    <w:rsid w:val="00891458"/>
    <w:rsid w:val="00892B0D"/>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F797D"/>
    <w:rsid w:val="00907D78"/>
    <w:rsid w:val="00913B72"/>
    <w:rsid w:val="009171FC"/>
    <w:rsid w:val="0092178C"/>
    <w:rsid w:val="0092493F"/>
    <w:rsid w:val="00930294"/>
    <w:rsid w:val="00930B88"/>
    <w:rsid w:val="00930DAC"/>
    <w:rsid w:val="00934711"/>
    <w:rsid w:val="00936969"/>
    <w:rsid w:val="009378D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35AC"/>
    <w:rsid w:val="00995851"/>
    <w:rsid w:val="009A0A79"/>
    <w:rsid w:val="009A45AA"/>
    <w:rsid w:val="009A6054"/>
    <w:rsid w:val="009B1C1D"/>
    <w:rsid w:val="009B4A0F"/>
    <w:rsid w:val="009C0FEC"/>
    <w:rsid w:val="009C11D2"/>
    <w:rsid w:val="009C6C70"/>
    <w:rsid w:val="009D0922"/>
    <w:rsid w:val="009D0B63"/>
    <w:rsid w:val="009D38BF"/>
    <w:rsid w:val="009D6230"/>
    <w:rsid w:val="009E1A50"/>
    <w:rsid w:val="009E21BA"/>
    <w:rsid w:val="009E2D5D"/>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F0DF7"/>
    <w:rsid w:val="00AF7C07"/>
    <w:rsid w:val="00B0260A"/>
    <w:rsid w:val="00B12329"/>
    <w:rsid w:val="00B22C93"/>
    <w:rsid w:val="00B272EC"/>
    <w:rsid w:val="00B27589"/>
    <w:rsid w:val="00B30AD7"/>
    <w:rsid w:val="00B37EF9"/>
    <w:rsid w:val="00B405B7"/>
    <w:rsid w:val="00B45E6D"/>
    <w:rsid w:val="00B52222"/>
    <w:rsid w:val="00B523A2"/>
    <w:rsid w:val="00B54FE7"/>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78EB"/>
    <w:rsid w:val="00BA7CB7"/>
    <w:rsid w:val="00BB49DE"/>
    <w:rsid w:val="00BB6C9B"/>
    <w:rsid w:val="00BC07FE"/>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4D8"/>
    <w:rsid w:val="00C53666"/>
    <w:rsid w:val="00C552FF"/>
    <w:rsid w:val="00C558DA"/>
    <w:rsid w:val="00C55AF3"/>
    <w:rsid w:val="00C56637"/>
    <w:rsid w:val="00C60713"/>
    <w:rsid w:val="00C70B49"/>
    <w:rsid w:val="00C75C7C"/>
    <w:rsid w:val="00C81951"/>
    <w:rsid w:val="00C83A8F"/>
    <w:rsid w:val="00C84759"/>
    <w:rsid w:val="00C84ECF"/>
    <w:rsid w:val="00C85F71"/>
    <w:rsid w:val="00C936AF"/>
    <w:rsid w:val="00C97578"/>
    <w:rsid w:val="00CA5ED2"/>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E08B9"/>
    <w:rsid w:val="00CE524C"/>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34B4A"/>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A1BCA"/>
    <w:rsid w:val="00DA3FFA"/>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06F"/>
    <w:rsid w:val="00E144D4"/>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65FF"/>
    <w:rsid w:val="00E600D6"/>
    <w:rsid w:val="00E63C75"/>
    <w:rsid w:val="00E65388"/>
    <w:rsid w:val="00E67833"/>
    <w:rsid w:val="00E67FFA"/>
    <w:rsid w:val="00E70C89"/>
    <w:rsid w:val="00E74ACB"/>
    <w:rsid w:val="00E7523F"/>
    <w:rsid w:val="00E85B7D"/>
    <w:rsid w:val="00E9121B"/>
    <w:rsid w:val="00E91F4E"/>
    <w:rsid w:val="00E94B48"/>
    <w:rsid w:val="00E96602"/>
    <w:rsid w:val="00E96614"/>
    <w:rsid w:val="00EA0AE2"/>
    <w:rsid w:val="00EA1698"/>
    <w:rsid w:val="00EA292F"/>
    <w:rsid w:val="00EA2CFF"/>
    <w:rsid w:val="00EA39E5"/>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F1DC5"/>
    <w:rsid w:val="00EF22B3"/>
    <w:rsid w:val="00EF39A9"/>
    <w:rsid w:val="00EF469A"/>
    <w:rsid w:val="00F00EEA"/>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5D44"/>
    <w:rsid w:val="00F8615C"/>
    <w:rsid w:val="00F87B06"/>
    <w:rsid w:val="00F969E5"/>
    <w:rsid w:val="00F96E97"/>
    <w:rsid w:val="00F97AEE"/>
    <w:rsid w:val="00F97E54"/>
    <w:rsid w:val="00FA1C95"/>
    <w:rsid w:val="00FA6BB0"/>
    <w:rsid w:val="00FB1DFB"/>
    <w:rsid w:val="00FB7520"/>
    <w:rsid w:val="00FD0152"/>
    <w:rsid w:val="00FD1E7F"/>
    <w:rsid w:val="00FD2D77"/>
    <w:rsid w:val="00FD3B8F"/>
    <w:rsid w:val="00FD5860"/>
    <w:rsid w:val="00FE352D"/>
    <w:rsid w:val="00FE40EB"/>
    <w:rsid w:val="00FE4D02"/>
    <w:rsid w:val="00FE51C9"/>
    <w:rsid w:val="00FE7B2F"/>
    <w:rsid w:val="00FE7D62"/>
    <w:rsid w:val="00FF3819"/>
    <w:rsid w:val="00FF5DC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0</TotalTime>
  <Pages>8</Pages>
  <Words>3637</Words>
  <Characters>21281</Characters>
  <Application>Microsoft Office Word</Application>
  <DocSecurity>0</DocSecurity>
  <PresentationFormat/>
  <Lines>366</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2</cp:revision>
  <cp:lastPrinted>2025-04-01T13:34:00Z</cp:lastPrinted>
  <dcterms:created xsi:type="dcterms:W3CDTF">2025-06-16T21:34:00Z</dcterms:created>
  <dcterms:modified xsi:type="dcterms:W3CDTF">2025-06-16T21:34:00Z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