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1DF2AE21"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p>
    <w:p w14:paraId="36729974" w14:textId="77777777"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p>
    <w:p w14:paraId="6575D759" w14:textId="7AABA260"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p>
    <w:p w14:paraId="74D353DC"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[Recognizing </w:t>
      </w:r>
      <w:r w:rsidRPr="00376110">
        <w:rPr>
          <w:rFonts w:eastAsia="Calibri"/>
        </w:rPr>
        <w:t>the importance of science-based assessments to inform decision-making processes,</w:t>
      </w:r>
    </w:p>
    <w:p w14:paraId="6A4519A7"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Reaffirming </w:t>
      </w:r>
      <w:r w:rsidRPr="00376110">
        <w:rPr>
          <w:rFonts w:eastAsia="Calibri"/>
        </w:rPr>
        <w:t>that the sound management of chemicals and waste and the prevention of pollution are crucial for the protection of [the environment and] human health [and the environment],</w:t>
      </w:r>
    </w:p>
    <w:p w14:paraId="77F609E2" w14:textId="77777777"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Bis </w:t>
      </w:r>
      <w:r w:rsidRPr="00376110">
        <w:rPr>
          <w:rFonts w:eastAsia="Calibri"/>
        </w:rPr>
        <w:t>[</w:t>
      </w:r>
      <w:r w:rsidRPr="00376110">
        <w:rPr>
          <w:rFonts w:eastAsia="Calibri"/>
          <w:i/>
          <w:iCs/>
        </w:rPr>
        <w:t>Recognizing</w:t>
      </w:r>
      <w:r w:rsidRPr="00376110">
        <w:rPr>
          <w:rFonts w:eastAsia="Calibri"/>
        </w:rPr>
        <w:t xml:space="preserve"> that air pollution is the single greatest environmental risk to human health, with a disproportionate impact on women, children and the elderly,]</w:t>
      </w:r>
    </w:p>
    <w:p w14:paraId="59EE55D4" w14:textId="77777777" w:rsidR="00FD0152" w:rsidRDefault="00FD0152" w:rsidP="00FD0152">
      <w:pPr>
        <w:pStyle w:val="Normal-pool"/>
        <w:spacing w:after="120"/>
        <w:ind w:left="1247" w:firstLine="624"/>
        <w:rPr>
          <w:ins w:id="0" w:author="Richard Miesen" w:date="2025-06-15T22:00:00Z" w16du:dateUtc="2025-06-16T01:00:00Z"/>
          <w:kern w:val="14"/>
        </w:rPr>
      </w:pPr>
      <w:ins w:id="1" w:author="Richard Miesen" w:date="2025-06-15T22:00:00Z" w16du:dateUtc="2025-06-16T01:00:00Z">
        <w:r w:rsidRPr="00C3624F">
          <w:rPr>
            <w:kern w:val="14"/>
          </w:rPr>
          <w:t>[(j)</w:t>
        </w:r>
        <w:r w:rsidRPr="00C3624F">
          <w:rPr>
            <w:kern w:val="14"/>
          </w:rPr>
          <w:tab/>
        </w:r>
        <w:r w:rsidRPr="00D44BA2">
          <w:rPr>
            <w:i/>
            <w:iCs/>
          </w:rPr>
          <w:t>Recognising</w:t>
        </w:r>
        <w:r w:rsidRPr="00C3624F">
          <w:rPr>
            <w:kern w:val="14"/>
          </w:rPr>
          <w:t xml:space="preserve"> the right to a clean, healthy, and sustainable environment, the right to science, and intergenerational equity and the importance of informed participation.]</w:t>
        </w:r>
      </w:ins>
    </w:p>
    <w:p w14:paraId="6B4749B8" w14:textId="77777777" w:rsidR="00515B7F" w:rsidRDefault="00515B7F" w:rsidP="00515B7F">
      <w:pPr>
        <w:pStyle w:val="Normal-pool"/>
        <w:spacing w:after="120"/>
        <w:ind w:left="1247" w:firstLine="624"/>
        <w:rPr>
          <w:ins w:id="2" w:author="Richard Miesen" w:date="2025-06-15T17:43:00Z" w16du:dateUtc="2025-06-15T20:43:00Z"/>
          <w:kern w:val="14"/>
        </w:rPr>
      </w:pPr>
      <w:ins w:id="3" w:author="Richard Miesen" w:date="2025-06-15T17:27:00Z" w16du:dateUtc="2025-06-15T20:27:00Z">
        <w:r w:rsidRPr="00C3624F">
          <w:rPr>
            <w:kern w:val="14"/>
          </w:rPr>
          <w:t xml:space="preserve">[(j) </w:t>
        </w:r>
        <w:proofErr w:type="spellStart"/>
        <w:r w:rsidRPr="00C3624F">
          <w:rPr>
            <w:kern w:val="14"/>
          </w:rPr>
          <w:t>ter</w:t>
        </w:r>
        <w:proofErr w:type="spellEnd"/>
        <w:r w:rsidRPr="00C3624F">
          <w:rPr>
            <w:kern w:val="14"/>
          </w:rPr>
          <w:t xml:space="preserve"> </w:t>
        </w:r>
        <w:r w:rsidRPr="00C3624F">
          <w:rPr>
            <w:kern w:val="14"/>
          </w:rPr>
          <w:tab/>
        </w:r>
        <w:r w:rsidRPr="00D44BA2">
          <w:rPr>
            <w:i/>
            <w:iCs/>
          </w:rPr>
          <w:t>Recognising</w:t>
        </w:r>
        <w:r w:rsidRPr="00C3624F">
          <w:rPr>
            <w:kern w:val="14"/>
          </w:rPr>
          <w:t xml:space="preserve"> [the implementation of] [that] the sound management of chemicals and waste and prevention of pollution contributes to [improving human well-being and prosperity of </w:t>
        </w:r>
        <w:proofErr w:type="gramStart"/>
        <w:r w:rsidRPr="00C3624F">
          <w:rPr>
            <w:kern w:val="14"/>
          </w:rPr>
          <w:t>all][</w:t>
        </w:r>
        <w:proofErr w:type="gramEnd"/>
        <w:r w:rsidRPr="00C3624F">
          <w:rPr>
            <w:kern w:val="14"/>
          </w:rPr>
          <w:t>the full enjoyment of human rights for present and future generations].]</w:t>
        </w:r>
      </w:ins>
    </w:p>
    <w:p w14:paraId="7DF06563" w14:textId="77777777" w:rsidR="00760B8F" w:rsidRDefault="00760B8F" w:rsidP="00760B8F">
      <w:pPr>
        <w:pStyle w:val="Normal-pool"/>
        <w:spacing w:after="120"/>
        <w:ind w:left="1247" w:firstLine="624"/>
        <w:rPr>
          <w:ins w:id="4" w:author="Richard Miesen" w:date="2025-06-16T19:40:00Z" w16du:dateUtc="2025-06-16T22:40:00Z"/>
          <w:kern w:val="14"/>
        </w:rPr>
      </w:pPr>
      <w:ins w:id="5"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w:t>
        </w:r>
        <w:proofErr w:type="gramStart"/>
        <w:r w:rsidRPr="00C3624F">
          <w:rPr>
            <w:kern w:val="14"/>
          </w:rPr>
          <w:t>pollution[</w:t>
        </w:r>
        <w:proofErr w:type="gramEnd"/>
        <w:r w:rsidRPr="00C3624F">
          <w:rPr>
            <w:kern w:val="14"/>
          </w:rPr>
          <w:t xml:space="preserve">, including pollution] related to </w:t>
        </w:r>
        <w:r w:rsidRPr="00C3624F">
          <w:t>chemicals</w:t>
        </w:r>
        <w:r w:rsidRPr="00C3624F">
          <w:rPr>
            <w:kern w:val="14"/>
          </w:rPr>
          <w:t xml:space="preserve"> and waste and pollution released into the air, water [(including oceans)] and soil.] </w:t>
        </w:r>
      </w:ins>
    </w:p>
    <w:p w14:paraId="5D0281CE" w14:textId="67B378CD" w:rsidR="00F43ADB" w:rsidRPr="00C3624F" w:rsidRDefault="00F43ADB" w:rsidP="00760B8F">
      <w:pPr>
        <w:pStyle w:val="Normal-pool"/>
        <w:spacing w:after="120"/>
        <w:ind w:left="1247" w:firstLine="624"/>
        <w:rPr>
          <w:ins w:id="6" w:author="Richard Miesen" w:date="2025-06-15T17:43:00Z" w16du:dateUtc="2025-06-15T20:43:00Z"/>
          <w:kern w:val="14"/>
        </w:rPr>
      </w:pPr>
      <w:ins w:id="7" w:author="Richard Miesen" w:date="2025-06-16T19:40:00Z" w16du:dateUtc="2025-06-16T22:40:00Z">
        <w:r>
          <w:rPr>
            <w:kern w:val="14"/>
          </w:rPr>
          <w:t xml:space="preserve">(i) </w:t>
        </w:r>
        <w:r w:rsidRPr="00F43ADB">
          <w:rPr>
            <w:i/>
            <w:iCs/>
            <w:kern w:val="14"/>
            <w:rPrChange w:id="8" w:author="Richard Miesen" w:date="2025-06-16T19:40:00Z" w16du:dateUtc="2025-06-16T22:40:00Z">
              <w:rPr>
                <w:kern w:val="14"/>
              </w:rPr>
            </w:rPrChange>
          </w:rPr>
          <w:t>Incorporating</w:t>
        </w:r>
        <w:r w:rsidRPr="00C3624F">
          <w:rPr>
            <w:kern w:val="14"/>
          </w:rPr>
          <w:t xml:space="preserve"> the need to protect human health and the environment, with special attention to those that </w:t>
        </w:r>
        <w:r w:rsidRPr="00C3624F">
          <w:t>are</w:t>
        </w:r>
        <w:r w:rsidRPr="00C3624F">
          <w:rPr>
            <w:kern w:val="14"/>
          </w:rPr>
          <w:t xml:space="preserve"> vulnerable</w:t>
        </w:r>
        <w:r>
          <w:rPr>
            <w:kern w:val="14"/>
          </w:rPr>
          <w:t xml:space="preserve"> </w:t>
        </w:r>
      </w:ins>
      <w:ins w:id="9" w:author="Richard Miesen" w:date="2025-06-16T19:43:00Z" w16du:dateUtc="2025-06-16T22:43:00Z">
        <w:r w:rsidR="00194392">
          <w:rPr>
            <w:kern w:val="14"/>
          </w:rPr>
          <w:t>[</w:t>
        </w:r>
      </w:ins>
      <w:ins w:id="10" w:author="Richard Miesen" w:date="2025-06-16T19:40:00Z" w16du:dateUtc="2025-06-16T22:40:00Z">
        <w:r>
          <w:rPr>
            <w:kern w:val="14"/>
          </w:rPr>
          <w:t>to pollution</w:t>
        </w:r>
      </w:ins>
      <w:ins w:id="11" w:author="Richard Miesen" w:date="2025-06-16T19:43:00Z" w16du:dateUtc="2025-06-16T22:43:00Z">
        <w:r w:rsidR="00194392">
          <w:rPr>
            <w:kern w:val="14"/>
          </w:rPr>
          <w:t>]</w:t>
        </w:r>
      </w:ins>
      <w:ins w:id="12" w:author="Richard Miesen" w:date="2025-06-16T19:40:00Z" w16du:dateUtc="2025-06-16T22:40:00Z">
        <w:r w:rsidRPr="00C3624F">
          <w:rPr>
            <w:kern w:val="14"/>
          </w:rPr>
          <w:t>.</w:t>
        </w:r>
        <w:r>
          <w:rPr>
            <w:kern w:val="14"/>
          </w:rPr>
          <w:t xml:space="preserve"> </w:t>
        </w:r>
      </w:ins>
    </w:p>
    <w:p w14:paraId="34E62AB9"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 xml:space="preserve">that improving the availability of scientific information and assessments can address capacity challenges, enable more effective and efficient action to minimize or prevent the adverse effects of the unsound management of chemicals and waste, and prevent pollution </w:t>
      </w:r>
      <w:proofErr w:type="gramStart"/>
      <w:r w:rsidRPr="00376110">
        <w:rPr>
          <w:rFonts w:eastAsia="Calibri"/>
          <w:kern w:val="2"/>
          <w14:ligatures w14:val="standardContextual"/>
        </w:rPr>
        <w:t>in order to</w:t>
      </w:r>
      <w:proofErr w:type="gramEnd"/>
      <w:r w:rsidRPr="00376110">
        <w:rPr>
          <w:rFonts w:eastAsia="Calibri"/>
          <w:kern w:val="2"/>
          <w14:ligatures w14:val="standardContextual"/>
        </w:rPr>
        <w:t xml:space="preserve"> improve human well-being and contribute to the prosperity of all,</w:t>
      </w:r>
    </w:p>
    <w:p w14:paraId="7D01CC5A"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 promote the sound management of chemicals and waste and address pollution by providing policy-relevant scientific advice on issues; and further support relevant multilateral agreements, other international instruments and intergovernmental bodies, the private sector and other relevant stakeholders in their work, ]</w:t>
      </w:r>
    </w:p>
    <w:p w14:paraId="49098E08"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Alt</w:t>
      </w:r>
      <w:r w:rsidRPr="00376110">
        <w:rPr>
          <w:rFonts w:eastAsia="Calibri"/>
        </w:rPr>
        <w:t xml:space="preserve"> [</w:t>
      </w:r>
      <w:r w:rsidRPr="00376110">
        <w:rPr>
          <w:rFonts w:eastAsia="Calibri"/>
          <w:i/>
          <w:iCs/>
        </w:rPr>
        <w:t xml:space="preserve">Recalling </w:t>
      </w:r>
      <w:r w:rsidRPr="00376110">
        <w:rPr>
          <w:rFonts w:eastAsia="Calibri"/>
        </w:rPr>
        <w:t xml:space="preserve">resolution 5/8 from the United Nations Environment Assembly of the United Nations Environment Programme on a </w:t>
      </w:r>
      <w:r w:rsidRPr="00376110">
        <w:t>Science-policy panel to contribute further to the sound management of chemicals and waste and to prevent pollution</w:t>
      </w:r>
      <w:r w:rsidRPr="00376110">
        <w:rPr>
          <w:rFonts w:eastAsia="Calibri"/>
        </w:rPr>
        <w:t>],</w:t>
      </w:r>
    </w:p>
    <w:p w14:paraId="0E9AB422"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p>
    <w:p w14:paraId="5FFD2D0E"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Having been convened </w:t>
      </w:r>
      <w:r w:rsidRPr="00376110">
        <w:rPr>
          <w:rFonts w:eastAsia="Calibri"/>
        </w:rPr>
        <w:t>in [city]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p>
    <w:p w14:paraId="0EB64E7A"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Decides</w:t>
      </w:r>
      <w:r w:rsidRPr="00376110">
        <w:rPr>
          <w:rFonts w:eastAsia="Calibri"/>
          <w:kern w:val="2"/>
          <w14:ligatures w14:val="standardContextual"/>
        </w:rPr>
        <w:t xml:space="preserve"> to establish the [insert full name of panel]</w:t>
      </w:r>
      <w:r w:rsidRPr="00376110">
        <w:rPr>
          <w:rFonts w:eastAsia="Calibri"/>
        </w:rPr>
        <w:t>,</w:t>
      </w:r>
      <w:r w:rsidRPr="00376110">
        <w:rPr>
          <w:rFonts w:eastAsia="Calibri"/>
          <w:i/>
          <w:iCs/>
        </w:rPr>
        <w:t xml:space="preserve"> </w:t>
      </w:r>
      <w:r w:rsidRPr="00376110">
        <w:rPr>
          <w:rFonts w:eastAsia="Calibri"/>
          <w:kern w:val="2"/>
          <w14:ligatures w14:val="standardContextual"/>
        </w:rPr>
        <w:t xml:space="preserve">as specified in the foundational document set out in annex I to the present </w:t>
      </w:r>
      <w:proofErr w:type="gramStart"/>
      <w:r w:rsidRPr="00376110">
        <w:rPr>
          <w:rFonts w:eastAsia="Calibri"/>
          <w:kern w:val="2"/>
          <w14:ligatures w14:val="standardContextual"/>
        </w:rPr>
        <w:t>decision;</w:t>
      </w:r>
      <w:proofErr w:type="gramEnd"/>
      <w:r w:rsidRPr="00376110">
        <w:rPr>
          <w:rFonts w:eastAsia="Calibri"/>
          <w:kern w:val="2"/>
          <w14:ligatures w14:val="standardContextual"/>
        </w:rPr>
        <w:t xml:space="preserve"> </w:t>
      </w:r>
    </w:p>
    <w:p w14:paraId="02ED5060"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[members] [Governing Body] to deliver policy-relevant scientific evidence without being policy </w:t>
      </w:r>
      <w:proofErr w:type="gramStart"/>
      <w:r w:rsidRPr="00376110">
        <w:rPr>
          <w:rFonts w:eastAsia="Calibri"/>
          <w:kern w:val="2"/>
          <w14:ligatures w14:val="standardContextual"/>
        </w:rPr>
        <w:t>prescriptive;</w:t>
      </w:r>
      <w:proofErr w:type="gramEnd"/>
    </w:p>
    <w:p w14:paraId="2B878621" w14:textId="67BDF4B5" w:rsidR="00E24ABB" w:rsidRPr="00376110" w:rsidRDefault="00E24ABB" w:rsidP="009A45AA">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pPr>
      <w:r w:rsidRPr="00376110">
        <w:rPr>
          <w:rFonts w:eastAsia="Calibri"/>
          <w:i/>
          <w:iCs/>
          <w:kern w:val="2"/>
          <w14:ligatures w14:val="standardContextual"/>
        </w:rPr>
        <w:t>Invites</w:t>
      </w:r>
      <w:r w:rsidRPr="00376110">
        <w:rPr>
          <w:rFonts w:eastAsia="Calibri"/>
          <w:kern w:val="2"/>
          <w14:ligatures w14:val="standardContextual"/>
        </w:rPr>
        <w:t xml:space="preserve"> the United Nations Environment </w:t>
      </w:r>
      <w:proofErr w:type="gramStart"/>
      <w:r w:rsidRPr="00376110">
        <w:rPr>
          <w:rFonts w:eastAsia="Calibri"/>
          <w:kern w:val="2"/>
          <w14:ligatures w14:val="standardContextual"/>
        </w:rPr>
        <w:t>Assembly[</w:t>
      </w:r>
      <w:proofErr w:type="gramEnd"/>
      <w:r w:rsidRPr="00376110">
        <w:rPr>
          <w:rFonts w:eastAsia="Calibri"/>
          <w:kern w:val="2"/>
          <w14:ligatures w14:val="standardContextual"/>
        </w:rPr>
        <w:t>, the World Health Assembly] and governing bodies of relevant multilateral [environmental] agreements and other [relevant] international instruments and intergovernmental bodies to consider the present decision, as appropriate.</w:t>
      </w:r>
    </w:p>
    <w:p w14:paraId="093157BD" w14:textId="06F8ACEC" w:rsidR="00E24ABB" w:rsidRPr="0032081A" w:rsidRDefault="00E24ABB" w:rsidP="00E24ABB">
      <w:pPr>
        <w:pStyle w:val="CH1"/>
      </w:pPr>
      <w:r w:rsidRPr="0032081A">
        <w:tab/>
      </w:r>
      <w:r w:rsidRPr="0032081A">
        <w:tab/>
        <w:t xml:space="preserve">Annex </w:t>
      </w:r>
      <w:proofErr w:type="gramStart"/>
      <w:r w:rsidRPr="0032081A">
        <w:t>I</w:t>
      </w:r>
      <w:proofErr w:type="gramEnd"/>
      <w:r w:rsidRPr="0032081A">
        <w:t xml:space="preserve"> to draft decision [--]</w:t>
      </w:r>
    </w:p>
    <w:p w14:paraId="44FFA688" w14:textId="77777777"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7777777" w:rsidR="00E24ABB" w:rsidRPr="004C1376" w:rsidRDefault="00E24ABB" w:rsidP="00E24ABB">
      <w:pPr>
        <w:pStyle w:val="CH2"/>
      </w:pPr>
      <w:r w:rsidRPr="004C1376">
        <w:tab/>
        <w:t>A.</w:t>
      </w:r>
      <w:r w:rsidRPr="004C1376">
        <w:tab/>
        <w:t>Scope, objective and functions of the panel</w:t>
      </w:r>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 xml:space="preserve">-based options to address </w:t>
      </w:r>
      <w:proofErr w:type="gramStart"/>
      <w:r w:rsidRPr="004C1376">
        <w:rPr>
          <w:rFonts w:eastAsia="DengXian"/>
          <w:w w:val="103"/>
        </w:rPr>
        <w:t>them;</w:t>
      </w:r>
      <w:proofErr w:type="gramEnd"/>
    </w:p>
    <w:p w14:paraId="54BB3FC9"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Conducting assessments of current issues and identifying potential evidence-based options to address, where possible, those issues, </w:t>
      </w:r>
      <w:proofErr w:type="gramStart"/>
      <w:r w:rsidRPr="004C1376">
        <w:rPr>
          <w:rFonts w:eastAsia="DengXian"/>
          <w:w w:val="103"/>
        </w:rPr>
        <w:t>in particular</w:t>
      </w:r>
      <w:proofErr w:type="gramEnd"/>
      <w:r w:rsidRPr="004C1376">
        <w:rPr>
          <w:rFonts w:eastAsia="DengXian"/>
          <w:w w:val="103"/>
        </w:rPr>
        <w:t xml:space="preserve"> those relevant to developing </w:t>
      </w:r>
      <w:proofErr w:type="gramStart"/>
      <w:r w:rsidRPr="004C1376">
        <w:rPr>
          <w:rFonts w:eastAsia="DengXian"/>
          <w:w w:val="103"/>
        </w:rPr>
        <w:t>countries;</w:t>
      </w:r>
      <w:proofErr w:type="gramEnd"/>
    </w:p>
    <w:p w14:paraId="2E8AD4BE"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Providing up-to-date and relevant information, identifying key gaps in scientific research, encouraging and supporting communication between scientists and policymakers, explaining and disseminating findings for different audiences, and raising public </w:t>
      </w:r>
      <w:proofErr w:type="gramStart"/>
      <w:r w:rsidRPr="004C1376">
        <w:rPr>
          <w:rFonts w:eastAsia="DengXian"/>
          <w:w w:val="103"/>
        </w:rPr>
        <w:t>awareness;</w:t>
      </w:r>
      <w:proofErr w:type="gramEnd"/>
    </w:p>
    <w:p w14:paraId="1F1044E2"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w:t>
      </w:r>
      <w:proofErr w:type="gramStart"/>
      <w:r w:rsidRPr="004C1376">
        <w:rPr>
          <w:rFonts w:eastAsia="DengXian"/>
          <w:w w:val="103"/>
        </w:rPr>
        <w:t>information;</w:t>
      </w:r>
      <w:proofErr w:type="gramEnd"/>
      <w:r w:rsidRPr="004C1376">
        <w:rPr>
          <w:rFonts w:eastAsia="DengXian"/>
          <w:w w:val="103"/>
        </w:rPr>
        <w:t xml:space="preserve"> </w:t>
      </w:r>
    </w:p>
    <w:p w14:paraId="4E2F4CFF"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Capacity-building </w:t>
      </w:r>
    </w:p>
    <w:p w14:paraId="07A9A3A3" w14:textId="77777777" w:rsidR="00E24ABB" w:rsidRPr="004C1376" w:rsidRDefault="00E24ABB" w:rsidP="00E24ABB">
      <w:pPr>
        <w:pStyle w:val="Normal-pool"/>
        <w:spacing w:after="120"/>
        <w:ind w:left="2495"/>
        <w:rPr>
          <w:rFonts w:eastAsia="Calibri"/>
        </w:rPr>
      </w:pPr>
      <w:r w:rsidRPr="004C1376">
        <w:rPr>
          <w:rFonts w:eastAsia="Calibri"/>
        </w:rPr>
        <w:t>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w:t>
      </w:r>
      <w:proofErr w:type="gramStart"/>
      <w:r w:rsidRPr="004C1376">
        <w:rPr>
          <w:rFonts w:eastAsia="Calibri"/>
        </w:rPr>
        <w:t>inclusive][</w:t>
      </w:r>
      <w:proofErr w:type="gramEnd"/>
      <w:r w:rsidRPr="004C1376">
        <w:rPr>
          <w:rFonts w:eastAsia="Calibri"/>
        </w:rPr>
        <w:t xml:space="preserve">and gender-responsive] participation and avoid duplication of work. </w:t>
      </w:r>
    </w:p>
    <w:p w14:paraId="11F76541" w14:textId="005D37CC" w:rsidR="00E24ABB" w:rsidRPr="00C3624F" w:rsidRDefault="00E24ABB" w:rsidP="00E24ABB">
      <w:pPr>
        <w:pStyle w:val="CH2"/>
      </w:pPr>
      <w:r w:rsidRPr="00C3624F">
        <w:tab/>
        <w:t>B.</w:t>
      </w:r>
      <w:r w:rsidRPr="00C3624F">
        <w:tab/>
        <w:t>Operating principles and approaches of the panel</w:t>
      </w:r>
      <w:r w:rsidR="00AA1E30">
        <w:t xml:space="preserve"> </w:t>
      </w:r>
      <w:r w:rsidR="00532C6A" w:rsidRPr="00532C6A">
        <w:t>(agreed ad ref)</w:t>
      </w:r>
    </w:p>
    <w:p w14:paraId="5AF43B90" w14:textId="1352BE39" w:rsidR="00E24ABB" w:rsidRPr="00C3624F" w:rsidRDefault="00E24ABB" w:rsidP="00E24ABB">
      <w:pPr>
        <w:pStyle w:val="Normal-pool"/>
        <w:spacing w:after="120"/>
        <w:ind w:left="1247"/>
      </w:pPr>
      <w:r w:rsidRPr="00C3624F">
        <w:t xml:space="preserve">[2. In carrying out its work, the Panel will be guided by the following operating principles and approaches: </w:t>
      </w:r>
      <w:r w:rsidR="009C24B3" w:rsidRPr="009C24B3">
        <w:t>(agreed ad ref)</w:t>
      </w:r>
    </w:p>
    <w:p w14:paraId="669DF20E" w14:textId="7BB69C7A" w:rsidR="00E24ABB" w:rsidRPr="00C3624F" w:rsidRDefault="00E24ABB" w:rsidP="00E24ABB">
      <w:pPr>
        <w:pStyle w:val="Normal-pool"/>
        <w:spacing w:after="120"/>
        <w:ind w:left="1247" w:firstLine="624"/>
      </w:pPr>
      <w:r w:rsidRPr="00C3624F">
        <w:t xml:space="preserve">(a) </w:t>
      </w:r>
      <w:r w:rsidRPr="00C3624F">
        <w:tab/>
        <w:t xml:space="preserve">Being scientifically </w:t>
      </w:r>
      <w:proofErr w:type="gramStart"/>
      <w:r w:rsidRPr="00C3624F">
        <w:t>independent, and</w:t>
      </w:r>
      <w:proofErr w:type="gramEnd"/>
      <w:r w:rsidRPr="00C3624F">
        <w:t xml:space="preserve">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w:t>
      </w:r>
      <w:proofErr w:type="spellStart"/>
      <w:r w:rsidRPr="00357C02">
        <w:rPr>
          <w:color w:val="A6A6A6" w:themeColor="background1" w:themeShade="A6"/>
          <w:highlight w:val="lightGray"/>
        </w:rPr>
        <w:t>ter</w:t>
      </w:r>
      <w:proofErr w:type="spellEnd"/>
      <w:r w:rsidRPr="00357C02">
        <w:rPr>
          <w:color w:val="A6A6A6" w:themeColor="background1" w:themeShade="A6"/>
          <w:highlight w:val="lightGray"/>
        </w:rPr>
        <w:t xml:space="preserve">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proofErr w:type="gramStart"/>
      <w:r>
        <w:t>taking into account</w:t>
      </w:r>
      <w:proofErr w:type="gramEnd"/>
      <w:r>
        <w:t xml:space="preserve">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258A0D26" w:rsidR="00E24ABB" w:rsidRPr="00C3624F" w:rsidRDefault="00E24ABB" w:rsidP="00E24ABB">
      <w:pPr>
        <w:pStyle w:val="Normal-pool"/>
        <w:spacing w:after="120"/>
        <w:ind w:left="1247" w:firstLine="624"/>
        <w:rPr>
          <w:kern w:val="14"/>
        </w:rPr>
      </w:pPr>
      <w:r w:rsidRPr="00C3624F">
        <w:t>(d)</w:t>
      </w:r>
      <w:r w:rsidRPr="00C3624F">
        <w:tab/>
        <w:t>Having</w:t>
      </w:r>
      <w:r w:rsidRPr="00C3624F">
        <w:rPr>
          <w:kern w:val="14"/>
        </w:rPr>
        <w:t xml:space="preserve"> geographical, regional, and gender balance and promoting inclusivity of participation, and considering linguistic diversity, in all relevant aspects of its work.</w:t>
      </w:r>
      <w:r w:rsidR="00406984">
        <w:rPr>
          <w:kern w:val="14"/>
        </w:rPr>
        <w:t xml:space="preserve"> </w:t>
      </w:r>
    </w:p>
    <w:p w14:paraId="11CDBC27" w14:textId="77777777" w:rsidR="00E24ABB" w:rsidRPr="00C3624F" w:rsidRDefault="00E24ABB" w:rsidP="00E24ABB">
      <w:pPr>
        <w:pStyle w:val="Normal-pool"/>
        <w:spacing w:after="120"/>
        <w:ind w:left="1247" w:firstLine="624"/>
        <w:rPr>
          <w:kern w:val="14"/>
        </w:rPr>
      </w:pPr>
      <w:r w:rsidRPr="00C3624F">
        <w:t>(e)</w:t>
      </w:r>
      <w:r w:rsidRPr="00C3624F">
        <w:tab/>
        <w:t>Integrating</w:t>
      </w:r>
      <w:r w:rsidRPr="00C3624F">
        <w:rPr>
          <w:kern w:val="14"/>
        </w:rPr>
        <w:t xml:space="preserve"> gender equality and equity in all relevant aspects of its work.</w:t>
      </w:r>
    </w:p>
    <w:p w14:paraId="1CB7D027" w14:textId="378939CC"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w:t>
      </w:r>
      <w:r w:rsidR="001A455E">
        <w:rPr>
          <w:kern w:val="14"/>
        </w:rPr>
        <w:t>. (</w:t>
      </w:r>
      <w:r w:rsidR="00392CB7">
        <w:rPr>
          <w:kern w:val="14"/>
        </w:rPr>
        <w:t>agreed ad ref)</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7E1852B9"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r w:rsidR="00392CB7">
        <w:rPr>
          <w:kern w:val="14"/>
        </w:rPr>
        <w:t xml:space="preserve"> </w:t>
      </w:r>
      <w:r w:rsidR="00801DCB" w:rsidRPr="00801DCB">
        <w:rPr>
          <w:kern w:val="14"/>
        </w:rPr>
        <w:t>(agreed ad ref)</w:t>
      </w:r>
      <w:r w:rsidR="00BB7D30">
        <w:rPr>
          <w:kern w:val="14"/>
        </w:rPr>
        <w:t xml:space="preserve"> </w:t>
      </w:r>
    </w:p>
    <w:p w14:paraId="5DF13CA1" w14:textId="4EF9BCD0"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r w:rsidR="00A46E6C" w:rsidRPr="00A46E6C">
        <w:t xml:space="preserve"> </w:t>
      </w:r>
      <w:r w:rsidR="00A46E6C" w:rsidRPr="00A46E6C">
        <w:rPr>
          <w:kern w:val="14"/>
        </w:rPr>
        <w:t>(agreed ad ref)</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 xml:space="preserve">[The panel </w:t>
      </w:r>
      <w:proofErr w:type="gramStart"/>
      <w:r w:rsidRPr="00357C02">
        <w:rPr>
          <w:color w:val="A6A6A6" w:themeColor="background1" w:themeShade="A6"/>
          <w:highlight w:val="lightGray"/>
        </w:rPr>
        <w:t>as a whole encompasses</w:t>
      </w:r>
      <w:proofErr w:type="gramEnd"/>
      <w:r w:rsidRPr="00357C02">
        <w:rPr>
          <w:color w:val="A6A6A6" w:themeColor="background1" w:themeShade="A6"/>
          <w:highlight w:val="lightGray"/>
        </w:rPr>
        <w:t xml:space="preserve">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[Plenary</w:t>
      </w:r>
      <w:proofErr w:type="gramStart"/>
      <w:r w:rsidRPr="00357C02">
        <w:rPr>
          <w:b/>
          <w:color w:val="A6A6A6" w:themeColor="background1" w:themeShade="A6"/>
          <w:sz w:val="28"/>
          <w:szCs w:val="28"/>
          <w:highlight w:val="lightGray"/>
        </w:rPr>
        <w:t>][</w:t>
      </w:r>
      <w:proofErr w:type="gramEnd"/>
      <w:r w:rsidRPr="00357C02">
        <w:rPr>
          <w:b/>
          <w:color w:val="A6A6A6" w:themeColor="background1" w:themeShade="A6"/>
          <w:sz w:val="28"/>
          <w:szCs w:val="28"/>
          <w:highlight w:val="lightGray"/>
        </w:rPr>
        <w:t xml:space="preserve">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Plenary] is the [governing and] decision-making body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 xml:space="preserve">[Participation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 xml:space="preserve">[The [Governing </w:t>
      </w:r>
      <w:proofErr w:type="gramStart"/>
      <w:r w:rsidRPr="00357C02">
        <w:rPr>
          <w:color w:val="A6A6A6" w:themeColor="background1" w:themeShade="A6"/>
          <w:highlight w:val="lightGray"/>
        </w:rPr>
        <w:t>Body][</w:t>
      </w:r>
      <w:proofErr w:type="gramEnd"/>
      <w:r w:rsidRPr="00357C02">
        <w:rPr>
          <w:color w:val="A6A6A6" w:themeColor="background1" w:themeShade="A6"/>
          <w:highlight w:val="lightGray"/>
        </w:rPr>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The functions of the [Plenary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 xml:space="preserve">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3"/>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w:t>
      </w:r>
      <w:proofErr w:type="gramStart"/>
      <w:r w:rsidRPr="00357C02">
        <w:rPr>
          <w:rFonts w:eastAsia="DengXian"/>
          <w:color w:val="A6A6A6" w:themeColor="background1" w:themeShade="A6"/>
          <w:kern w:val="14"/>
          <w:highlight w:val="lightGray"/>
        </w:rPr>
        <w:t>functions;</w:t>
      </w:r>
      <w:proofErr w:type="gramEnd"/>
      <w:r w:rsidRPr="00357C02">
        <w:rPr>
          <w:rFonts w:eastAsia="DengXian"/>
          <w:color w:val="A6A6A6" w:themeColor="background1" w:themeShade="A6"/>
          <w:kern w:val="14"/>
          <w:highlight w:val="lightGray"/>
        </w:rPr>
        <w:t xml:space="preserve">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w:t>
      </w:r>
      <w:proofErr w:type="gramStart"/>
      <w:r w:rsidRPr="00357C02">
        <w:rPr>
          <w:rFonts w:eastAsia="DengXian"/>
          <w:color w:val="A6A6A6" w:themeColor="background1" w:themeShade="A6"/>
          <w:kern w:val="14"/>
          <w:highlight w:val="lightGray"/>
        </w:rPr>
        <w:t>documents;</w:t>
      </w:r>
      <w:proofErr w:type="gramEnd"/>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Ensuring the active and efficient participation of civil society as observers in the </w:t>
      </w:r>
      <w:proofErr w:type="gramStart"/>
      <w:r w:rsidRPr="00357C02">
        <w:rPr>
          <w:rFonts w:eastAsia="DengXian"/>
          <w:color w:val="A6A6A6" w:themeColor="background1" w:themeShade="A6"/>
          <w:kern w:val="14"/>
          <w:highlight w:val="lightGray"/>
        </w:rPr>
        <w:t>Plenary;</w:t>
      </w:r>
      <w:proofErr w:type="gramEnd"/>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w:t>
      </w:r>
      <w:proofErr w:type="gramStart"/>
      <w:r w:rsidRPr="00357C02">
        <w:rPr>
          <w:rFonts w:eastAsia="DengXian"/>
          <w:color w:val="A6A6A6" w:themeColor="background1" w:themeShade="A6"/>
          <w:kern w:val="14"/>
          <w:highlight w:val="lightGray"/>
        </w:rPr>
        <w:t>procedure;</w:t>
      </w:r>
      <w:proofErr w:type="gramEnd"/>
      <w:r w:rsidRPr="00357C02">
        <w:rPr>
          <w:rFonts w:eastAsia="DengXian"/>
          <w:color w:val="A6A6A6" w:themeColor="background1" w:themeShade="A6"/>
          <w:kern w:val="14"/>
          <w:highlight w:val="lightGray"/>
        </w:rPr>
        <w:t xml:space="preserv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w:t>
      </w:r>
      <w:proofErr w:type="gramStart"/>
      <w:r w:rsidRPr="00357C02">
        <w:rPr>
          <w:rFonts w:eastAsia="DengXian"/>
          <w:color w:val="A6A6A6" w:themeColor="background1" w:themeShade="A6"/>
          <w:kern w:val="14"/>
          <w:highlight w:val="lightGray"/>
        </w:rPr>
        <w:t>documents;</w:t>
      </w:r>
      <w:proofErr w:type="gramEnd"/>
      <w:r w:rsidRPr="00357C02">
        <w:rPr>
          <w:rFonts w:eastAsia="DengXian"/>
          <w:color w:val="A6A6A6" w:themeColor="background1" w:themeShade="A6"/>
          <w:kern w:val="14"/>
          <w:highlight w:val="lightGray"/>
        </w:rPr>
        <w:t xml:space="preserve">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 xml:space="preserve">A Bureau is established [by the Governing Body of the Panel] [to provide oversight of the </w:t>
      </w:r>
      <w:proofErr w:type="gramStart"/>
      <w:r w:rsidRPr="00357C02">
        <w:rPr>
          <w:color w:val="A6A6A6" w:themeColor="background1" w:themeShade="A6"/>
          <w:highlight w:val="lightGray"/>
        </w:rPr>
        <w:t>Panel][</w:t>
      </w:r>
      <w:proofErr w:type="gramEnd"/>
      <w:r w:rsidRPr="00357C02">
        <w:rPr>
          <w:color w:val="A6A6A6" w:themeColor="background1" w:themeShade="A6"/>
          <w:highlight w:val="lightGray"/>
        </w:rPr>
        <w:t>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Advising the Chair and the secretariat on the preparation and conduct of business of the Governing Body and its subsidiary </w:t>
      </w:r>
      <w:proofErr w:type="gramStart"/>
      <w:r w:rsidRPr="00357C02">
        <w:rPr>
          <w:color w:val="A6A6A6" w:themeColor="background1" w:themeShade="A6"/>
          <w:highlight w:val="lightGray"/>
        </w:rPr>
        <w:t>bodies;</w:t>
      </w:r>
      <w:proofErr w:type="gramEnd"/>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w:t>
      </w:r>
      <w:proofErr w:type="gramStart"/>
      <w:r w:rsidRPr="00357C02">
        <w:rPr>
          <w:color w:val="A6A6A6" w:themeColor="background1" w:themeShade="A6"/>
          <w:highlight w:val="lightGray"/>
        </w:rPr>
        <w:t>documents;</w:t>
      </w:r>
      <w:proofErr w:type="gramEnd"/>
      <w:r w:rsidRPr="00357C02">
        <w:rPr>
          <w:color w:val="A6A6A6" w:themeColor="background1" w:themeShade="A6"/>
          <w:highlight w:val="lightGray"/>
        </w:rPr>
        <w:t xml:space="preserve">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Supporting the Panel’s work during the intersessional </w:t>
      </w:r>
      <w:proofErr w:type="gramStart"/>
      <w:r w:rsidRPr="00357C02">
        <w:rPr>
          <w:color w:val="A6A6A6" w:themeColor="background1" w:themeShade="A6"/>
          <w:highlight w:val="lightGray"/>
        </w:rPr>
        <w:t>period;</w:t>
      </w:r>
      <w:proofErr w:type="gramEnd"/>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progress in the implementation of decisions of the Plenary/Governing Body, if </w:t>
      </w:r>
      <w:proofErr w:type="gramStart"/>
      <w:r w:rsidRPr="00357C02">
        <w:rPr>
          <w:color w:val="A6A6A6" w:themeColor="background1" w:themeShade="A6"/>
          <w:highlight w:val="lightGray"/>
        </w:rPr>
        <w:t>so</w:t>
      </w:r>
      <w:proofErr w:type="gramEnd"/>
      <w:r w:rsidRPr="00357C02">
        <w:rPr>
          <w:color w:val="A6A6A6" w:themeColor="background1" w:themeShade="A6"/>
          <w:highlight w:val="lightGray"/>
        </w:rPr>
        <w:t xml:space="preserve"> directed by the Plenary/Governing </w:t>
      </w:r>
      <w:proofErr w:type="gramStart"/>
      <w:r w:rsidRPr="00357C02">
        <w:rPr>
          <w:color w:val="A6A6A6" w:themeColor="background1" w:themeShade="A6"/>
          <w:highlight w:val="lightGray"/>
        </w:rPr>
        <w:t>Body;</w:t>
      </w:r>
      <w:proofErr w:type="gramEnd"/>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4"/>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5"/>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6"/>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 xml:space="preserve">Providing advice to the Plenary and the Bureau on, and coordinating the delivery of, scientific and technical and capacity building aspects of the Panel’s programme of </w:t>
      </w:r>
      <w:proofErr w:type="gramStart"/>
      <w:r w:rsidRPr="00357C02">
        <w:rPr>
          <w:rFonts w:eastAsia="DengXian"/>
          <w:color w:val="A6A6A6" w:themeColor="background1" w:themeShade="A6"/>
          <w:highlight w:val="lightGray"/>
        </w:rPr>
        <w:t>work;</w:t>
      </w:r>
      <w:proofErr w:type="gramEnd"/>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w:t>
      </w:r>
      <w:proofErr w:type="gramStart"/>
      <w:r w:rsidRPr="00357C02">
        <w:rPr>
          <w:rFonts w:eastAsia="DengXian"/>
          <w:color w:val="A6A6A6" w:themeColor="background1" w:themeShade="A6"/>
          <w:kern w:val="14"/>
          <w:highlight w:val="lightGray"/>
        </w:rPr>
        <w:t>matters;</w:t>
      </w:r>
      <w:proofErr w:type="gramEnd"/>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w:t>
      </w:r>
      <w:proofErr w:type="gramStart"/>
      <w:r w:rsidRPr="00357C02">
        <w:rPr>
          <w:rFonts w:eastAsia="DengXian"/>
          <w:color w:val="A6A6A6" w:themeColor="background1" w:themeShade="A6"/>
          <w:kern w:val="14"/>
          <w:highlight w:val="lightGray"/>
        </w:rPr>
        <w:t>deliverables;</w:t>
      </w:r>
      <w:proofErr w:type="gramEnd"/>
      <w:r w:rsidRPr="00357C02">
        <w:rPr>
          <w:rFonts w:eastAsia="DengXian"/>
          <w:color w:val="A6A6A6" w:themeColor="background1" w:themeShade="A6"/>
          <w:kern w:val="14"/>
          <w:highlight w:val="lightGray"/>
        </w:rPr>
        <w:t xml:space="preserve">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w:t>
      </w:r>
      <w:proofErr w:type="gramStart"/>
      <w:r w:rsidRPr="00357C02">
        <w:rPr>
          <w:rFonts w:eastAsia="DengXian"/>
          <w:color w:val="A6A6A6" w:themeColor="background1" w:themeShade="A6"/>
          <w:kern w:val="14"/>
          <w:highlight w:val="lightGray"/>
        </w:rPr>
        <w:t>taking into account</w:t>
      </w:r>
      <w:proofErr w:type="gramEnd"/>
      <w:r w:rsidRPr="00357C02">
        <w:rPr>
          <w:rFonts w:eastAsia="DengXian"/>
          <w:color w:val="A6A6A6" w:themeColor="background1" w:themeShade="A6"/>
          <w:kern w:val="14"/>
          <w:highlight w:val="lightGray"/>
        </w:rPr>
        <w:t xml:space="preserve">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w:t>
      </w:r>
      <w:proofErr w:type="gramStart"/>
      <w:r w:rsidRPr="00357C02">
        <w:rPr>
          <w:rFonts w:eastAsia="DengXian"/>
          <w:color w:val="A6A6A6" w:themeColor="background1" w:themeShade="A6"/>
          <w:kern w:val="14"/>
          <w:highlight w:val="lightGray"/>
        </w:rPr>
        <w:t>countries;</w:t>
      </w:r>
      <w:proofErr w:type="gramEnd"/>
      <w:r w:rsidRPr="00357C02">
        <w:rPr>
          <w:rFonts w:eastAsia="DengXian"/>
          <w:color w:val="A6A6A6" w:themeColor="background1" w:themeShade="A6"/>
          <w:kern w:val="14"/>
          <w:highlight w:val="lightGray"/>
        </w:rPr>
        <w:t xml:space="preserve">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Engaging the scientific community and other knowledge holders with the work </w:t>
      </w:r>
      <w:proofErr w:type="gramStart"/>
      <w:r w:rsidRPr="00357C02">
        <w:rPr>
          <w:rFonts w:eastAsia="DengXian"/>
          <w:color w:val="A6A6A6" w:themeColor="background1" w:themeShade="A6"/>
          <w:kern w:val="14"/>
          <w:highlight w:val="lightGray"/>
        </w:rPr>
        <w:t>programme;</w:t>
      </w:r>
      <w:proofErr w:type="gramEnd"/>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6A1EE4C1" w:rsidR="00E24ABB" w:rsidRPr="00EA2CFF" w:rsidRDefault="00E24ABB" w:rsidP="00E24ABB">
      <w:pPr>
        <w:pStyle w:val="CH1"/>
      </w:pPr>
      <w:r w:rsidRPr="00EA2CFF">
        <w:tab/>
        <w:t>IV.</w:t>
      </w:r>
      <w:r w:rsidRPr="00EA2CFF">
        <w:tab/>
        <w:t>Secretariat</w:t>
      </w:r>
      <w:r w:rsidR="00E54A00">
        <w:t xml:space="preserve"> </w:t>
      </w:r>
      <w:r w:rsidR="00D93DFB" w:rsidRPr="00D93DFB">
        <w:t>(agreed ad ref)</w:t>
      </w:r>
    </w:p>
    <w:p w14:paraId="0BC6405E" w14:textId="5686C4FF" w:rsidR="00E24ABB" w:rsidRPr="00EA2CFF" w:rsidRDefault="00E24ABB" w:rsidP="00E24ABB">
      <w:pPr>
        <w:pStyle w:val="NormalNonumber"/>
      </w:pPr>
      <w:r w:rsidRPr="00EA2CFF">
        <w:t>21.</w:t>
      </w:r>
      <w:r w:rsidRPr="00EA2CFF">
        <w:tab/>
        <w:t xml:space="preserve">The Panel will be supported by a Secretariat with the following functions: </w:t>
      </w:r>
      <w:r w:rsidR="007461F4" w:rsidRPr="007461F4">
        <w:t>(agreed ad ref)</w:t>
      </w:r>
    </w:p>
    <w:p w14:paraId="4FA01A08" w14:textId="6C1F3F1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Organizing meetings and providing support on organisational, communication, and administrative activities, and technical services, of the Panel, including the preparation of documents and reports to the Plenary of the Panel;</w:t>
      </w:r>
      <w:r w:rsidR="007461F4">
        <w:rPr>
          <w:rFonts w:eastAsia="DengXian"/>
          <w:kern w:val="14"/>
        </w:rPr>
        <w:t xml:space="preserve"> </w:t>
      </w:r>
      <w:r w:rsidR="00753175" w:rsidRPr="00753175">
        <w:rPr>
          <w:rFonts w:eastAsia="DengXian"/>
          <w:kern w:val="14"/>
        </w:rPr>
        <w:t>(agreed ad ref)</w:t>
      </w:r>
      <w:r w:rsidR="00753175">
        <w:rPr>
          <w:rFonts w:eastAsia="DengXian"/>
          <w:kern w:val="14"/>
        </w:rPr>
        <w:t xml:space="preserve"> </w:t>
      </w:r>
    </w:p>
    <w:p w14:paraId="4C139479" w14:textId="2B90EC7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Plenary, Bureau, Interdisciplinary Expert Committee and other subsidiary bodies, to undertake their respective functions; </w:t>
      </w:r>
      <w:r w:rsidR="00AF76D0" w:rsidRPr="00AF76D0">
        <w:rPr>
          <w:rFonts w:eastAsia="DengXian"/>
          <w:kern w:val="14"/>
        </w:rPr>
        <w:t>(agreed ad ref)</w:t>
      </w:r>
      <w:r w:rsidR="00AF76D0">
        <w:rPr>
          <w:rFonts w:eastAsia="DengXian"/>
          <w:kern w:val="14"/>
        </w:rPr>
        <w:t xml:space="preserve"> </w:t>
      </w:r>
    </w:p>
    <w:p w14:paraId="2633D18E" w14:textId="440F793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 any other bodies that might be established by the Panel;</w:t>
      </w:r>
      <w:r w:rsidR="00AF76D0">
        <w:rPr>
          <w:rFonts w:eastAsia="DengXian"/>
          <w:kern w:val="14"/>
        </w:rPr>
        <w:t xml:space="preserve"> </w:t>
      </w:r>
      <w:r w:rsidR="00AF76D0" w:rsidRPr="00AF76D0">
        <w:rPr>
          <w:rFonts w:eastAsia="DengXian"/>
          <w:kern w:val="14"/>
        </w:rPr>
        <w:t>(agreed ad ref)</w:t>
      </w:r>
      <w:r w:rsidR="00AF76D0">
        <w:rPr>
          <w:rFonts w:eastAsia="DengXian"/>
          <w:kern w:val="14"/>
        </w:rPr>
        <w:t xml:space="preserve"> </w:t>
      </w:r>
    </w:p>
    <w:p w14:paraId="2CFB0822" w14:textId="62708451" w:rsidR="00E24ABB" w:rsidRDefault="00AE6AE0"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Pr>
          <w:rFonts w:eastAsia="DengXian"/>
          <w:kern w:val="14"/>
        </w:rPr>
        <w:t>Facilitating communication amongst members of the Panel and with relevant stakeholders (agreed ad ref)</w:t>
      </w:r>
    </w:p>
    <w:p w14:paraId="3573C822" w14:textId="304A513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Disseminating the Panel’s deliverables;</w:t>
      </w:r>
      <w:r w:rsidR="0088462F">
        <w:rPr>
          <w:rFonts w:eastAsia="DengXian"/>
          <w:kern w:val="14"/>
        </w:rPr>
        <w:t xml:space="preserve"> </w:t>
      </w:r>
      <w:r w:rsidR="009B6B83" w:rsidRPr="009B6B83">
        <w:rPr>
          <w:rFonts w:eastAsia="DengXian"/>
          <w:kern w:val="14"/>
        </w:rPr>
        <w:t>(agreed ad ref)</w:t>
      </w:r>
    </w:p>
    <w:p w14:paraId="35D19AA4" w14:textId="70D4E05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w:t>
      </w:r>
      <w:r w:rsidR="004D1A77">
        <w:rPr>
          <w:rFonts w:eastAsia="DengXian"/>
          <w:kern w:val="14"/>
        </w:rPr>
        <w:t xml:space="preserve">the Panel </w:t>
      </w:r>
      <w:r w:rsidRPr="00EA2CFF">
        <w:rPr>
          <w:rFonts w:eastAsia="DengXian"/>
          <w:kern w:val="14"/>
        </w:rPr>
        <w:t>in outreach activities and in the production of relevant communication materials;</w:t>
      </w:r>
      <w:r w:rsidR="009B6B83">
        <w:rPr>
          <w:rFonts w:eastAsia="DengXian"/>
          <w:kern w:val="14"/>
        </w:rPr>
        <w:t xml:space="preserve"> </w:t>
      </w:r>
      <w:r w:rsidR="00C60EF0" w:rsidRPr="00C60EF0">
        <w:rPr>
          <w:rFonts w:eastAsia="DengXian"/>
          <w:kern w:val="14"/>
        </w:rPr>
        <w:t>(agreed ad ref)</w:t>
      </w:r>
    </w:p>
    <w:p w14:paraId="45265AB2" w14:textId="4D38FC9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r w:rsidR="00CA3012">
        <w:rPr>
          <w:rFonts w:eastAsia="DengXian"/>
          <w:kern w:val="14"/>
        </w:rPr>
        <w:t xml:space="preserve">the </w:t>
      </w:r>
      <w:r w:rsidRPr="00EA2CFF">
        <w:rPr>
          <w:rFonts w:eastAsia="DengXian"/>
          <w:kern w:val="14"/>
        </w:rPr>
        <w:t>Plenary, and preparing financial reports;</w:t>
      </w:r>
      <w:r w:rsidR="00C60EF0">
        <w:rPr>
          <w:rFonts w:eastAsia="DengXian"/>
          <w:kern w:val="14"/>
        </w:rPr>
        <w:t xml:space="preserve"> </w:t>
      </w:r>
      <w:r w:rsidR="00CA3012" w:rsidRPr="00CA3012">
        <w:rPr>
          <w:rFonts w:eastAsia="DengXian"/>
          <w:kern w:val="14"/>
        </w:rPr>
        <w:t>(agreed ad ref)</w:t>
      </w:r>
    </w:p>
    <w:p w14:paraId="6B7245B0" w14:textId="3600D6E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Managing the Trust Fund, as guided by the Plenary;</w:t>
      </w:r>
      <w:r w:rsidR="00CA3012">
        <w:rPr>
          <w:rFonts w:eastAsia="DengXian"/>
          <w:kern w:val="14"/>
        </w:rPr>
        <w:t xml:space="preserve"> </w:t>
      </w:r>
      <w:r w:rsidR="00CA3012" w:rsidRPr="00CA3012">
        <w:rPr>
          <w:rFonts w:eastAsia="DengXian"/>
          <w:kern w:val="14"/>
        </w:rPr>
        <w:t>(agreed ad ref)</w:t>
      </w:r>
    </w:p>
    <w:p w14:paraId="19E867C7" w14:textId="42EB045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Mobilizing financial resources;</w:t>
      </w:r>
      <w:r w:rsidR="007A3C24">
        <w:rPr>
          <w:rFonts w:eastAsia="DengXian"/>
          <w:kern w:val="14"/>
        </w:rPr>
        <w:t xml:space="preserve"> </w:t>
      </w:r>
      <w:r w:rsidR="006A7E02" w:rsidRPr="006A7E02">
        <w:rPr>
          <w:rFonts w:eastAsia="DengXian"/>
          <w:kern w:val="14"/>
        </w:rPr>
        <w:t>(agreed ad ref)</w:t>
      </w:r>
      <w:r w:rsidR="00CA3012">
        <w:rPr>
          <w:rFonts w:eastAsia="DengXian"/>
          <w:kern w:val="14"/>
        </w:rPr>
        <w:t xml:space="preserve"> </w:t>
      </w:r>
    </w:p>
    <w:p w14:paraId="03E1F412" w14:textId="16961CE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Assisting in the facilitation of monitoring and evaluation of the Panel’s work;</w:t>
      </w:r>
      <w:r w:rsidR="006A7E02">
        <w:rPr>
          <w:rFonts w:eastAsia="DengXian"/>
          <w:kern w:val="14"/>
        </w:rPr>
        <w:t xml:space="preserve"> </w:t>
      </w:r>
      <w:r w:rsidR="006A7E02" w:rsidRPr="006A7E02">
        <w:rPr>
          <w:rFonts w:eastAsia="DengXian"/>
          <w:kern w:val="14"/>
        </w:rPr>
        <w:t>(agreed ad ref)</w:t>
      </w:r>
    </w:p>
    <w:p w14:paraId="0E5D018D" w14:textId="7609A5A9"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In consultation with the Bureau, proposing potential strategic partnerships to the </w:t>
      </w:r>
      <w:proofErr w:type="gramStart"/>
      <w:r w:rsidRPr="00EA2CFF">
        <w:rPr>
          <w:rFonts w:eastAsia="DengXian"/>
          <w:kern w:val="14"/>
        </w:rPr>
        <w:t>Plenary;</w:t>
      </w:r>
      <w:proofErr w:type="gramEnd"/>
      <w:r w:rsidR="006A7E02">
        <w:rPr>
          <w:rFonts w:eastAsia="DengXian"/>
          <w:kern w:val="14"/>
        </w:rPr>
        <w:t xml:space="preserve"> </w:t>
      </w:r>
    </w:p>
    <w:p w14:paraId="21113BBE" w14:textId="52364F4A"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Under direction of the Plenary, supporting the implementation of any strategic </w:t>
      </w:r>
      <w:proofErr w:type="gramStart"/>
      <w:r w:rsidRPr="00EA2CFF">
        <w:rPr>
          <w:rFonts w:eastAsia="DengXian"/>
          <w:kern w:val="14"/>
        </w:rPr>
        <w:t>partnerships;</w:t>
      </w:r>
      <w:proofErr w:type="gramEnd"/>
      <w:r w:rsidR="00EE60EB">
        <w:rPr>
          <w:rFonts w:eastAsia="DengXian"/>
          <w:kern w:val="14"/>
        </w:rPr>
        <w:t xml:space="preserve"> </w:t>
      </w:r>
    </w:p>
    <w:p w14:paraId="2D2DA05F" w14:textId="5AF56EF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Carrying out any other functions assigned to it by the Plenary.</w:t>
      </w:r>
      <w:r w:rsidR="003F0984">
        <w:rPr>
          <w:rFonts w:eastAsia="DengXian"/>
          <w:kern w:val="14"/>
        </w:rPr>
        <w:t xml:space="preserve"> </w:t>
      </w:r>
      <w:r w:rsidR="003F0984" w:rsidRPr="003F0984">
        <w:rPr>
          <w:rFonts w:eastAsia="DengXian"/>
          <w:kern w:val="14"/>
        </w:rPr>
        <w:t>(agreed ad ref)</w:t>
      </w:r>
    </w:p>
    <w:p w14:paraId="4A6E26C4" w14:textId="77777777" w:rsidR="00E24ABB" w:rsidRPr="00EA2CFF" w:rsidRDefault="00E24ABB" w:rsidP="00E24ABB">
      <w:pPr>
        <w:pStyle w:val="NormalNonumber"/>
      </w:pPr>
      <w:r w:rsidRPr="00EA2CFF">
        <w:t>22.</w:t>
      </w:r>
      <w:r w:rsidRPr="00EA2CFF">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755B07" w:rsidRDefault="00E24ABB" w:rsidP="00E24ABB">
      <w:pPr>
        <w:pStyle w:val="CH1"/>
      </w:pPr>
      <w:r w:rsidRPr="00755B07">
        <w:tab/>
        <w:t>V.</w:t>
      </w:r>
      <w:r w:rsidRPr="00755B07">
        <w:tab/>
        <w:t xml:space="preserve">Financial Arrangements </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allocated by Plenary in an open and transparent </w:t>
      </w:r>
      <w:proofErr w:type="gramStart"/>
      <w:r w:rsidRPr="00755B07">
        <w:rPr>
          <w:rFonts w:eastAsia="DengXian"/>
          <w:kern w:val="14"/>
        </w:rPr>
        <w:t>manner;</w:t>
      </w:r>
      <w:proofErr w:type="gramEnd"/>
      <w:r w:rsidRPr="00755B07">
        <w:rPr>
          <w:rFonts w:eastAsia="DengXian"/>
          <w:kern w:val="14"/>
        </w:rPr>
        <w:t xml:space="preserve">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collect voluntary contributions to support the work of the </w:t>
      </w:r>
      <w:proofErr w:type="gramStart"/>
      <w:r w:rsidRPr="00755B07">
        <w:rPr>
          <w:rFonts w:eastAsia="DengXian"/>
          <w:kern w:val="14"/>
        </w:rPr>
        <w:t>Panel;</w:t>
      </w:r>
      <w:proofErr w:type="gramEnd"/>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 </w:t>
      </w:r>
      <w:r w:rsidR="00892B0D">
        <w:rPr>
          <w:rFonts w:eastAsia="DengXian"/>
          <w:kern w:val="14"/>
        </w:rPr>
        <w:t>(agreed ad ref)</w:t>
      </w:r>
    </w:p>
    <w:p w14:paraId="18A4C028" w14:textId="77777777"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w:t>
      </w:r>
      <w:proofErr w:type="gramStart"/>
      <w:r w:rsidRPr="00755B07">
        <w:rPr>
          <w:rFonts w:eastAsia="DengXian"/>
          <w:kern w:val="14"/>
        </w:rPr>
        <w:t>conditionalities;</w:t>
      </w:r>
      <w:proofErr w:type="gramEnd"/>
      <w:r w:rsidRPr="00755B07">
        <w:rPr>
          <w:rFonts w:eastAsia="DengXian"/>
          <w:kern w:val="14"/>
        </w:rPr>
        <w:t xml:space="preserve">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w:t>
      </w:r>
      <w:proofErr w:type="gramStart"/>
      <w:r w:rsidRPr="00755B07">
        <w:rPr>
          <w:rFonts w:eastAsia="DengXian"/>
          <w:kern w:val="14"/>
        </w:rPr>
        <w:t>Panel;</w:t>
      </w:r>
      <w:proofErr w:type="gramEnd"/>
      <w:r w:rsidRPr="00755B07">
        <w:rPr>
          <w:rFonts w:eastAsia="DengXian"/>
          <w:kern w:val="14"/>
        </w:rPr>
        <w:t xml:space="preserve"> </w:t>
      </w:r>
    </w:p>
    <w:p w14:paraId="7C7CC949"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p>
    <w:p w14:paraId="5A42E071" w14:textId="1625A800" w:rsidR="00E24ABB" w:rsidRPr="00755B07" w:rsidRDefault="00E24ABB" w:rsidP="00E24ABB">
      <w:pPr>
        <w:pStyle w:val="NormalNonumber"/>
      </w:pPr>
      <w:r w:rsidRPr="00755B07">
        <w:t>25.</w:t>
      </w:r>
      <w:r w:rsidRPr="00755B07">
        <w:tab/>
        <w:t xml:space="preserve">[Exceptions to paragraph 24cf may be provided to allow] additional contributions [may be provided] for specific activities [in line with the agreed prioritization and] [if] approved by the Plenary </w:t>
      </w:r>
      <w:r w:rsidR="00CB328E">
        <w:t>[</w:t>
      </w:r>
      <w:r w:rsidRPr="00755B07">
        <w:t>by consensus] [, preceded by a due diligence process by the secretariat and approved by the bureau].]</w:t>
      </w:r>
    </w:p>
    <w:p w14:paraId="3FBD770D" w14:textId="54F1B3ED" w:rsidR="00E24ABB" w:rsidRPr="00755B07" w:rsidRDefault="00E24ABB" w:rsidP="00E24ABB">
      <w:pPr>
        <w:pStyle w:val="NormalNonumber"/>
      </w:pPr>
      <w:r w:rsidRPr="00755B07">
        <w:t>26.</w:t>
      </w:r>
      <w:r w:rsidRPr="00755B07">
        <w:tab/>
        <w:t xml:space="preserve">The Plenary regularly reviews Panel expenditures and budget </w:t>
      </w:r>
      <w:proofErr w:type="gramStart"/>
      <w:r w:rsidRPr="00755B07">
        <w:t>proposals, and</w:t>
      </w:r>
      <w:proofErr w:type="gramEnd"/>
      <w:r w:rsidRPr="00755B07">
        <w:t xml:space="preserve"> adopts budgets [for the Panel].</w:t>
      </w:r>
    </w:p>
    <w:p w14:paraId="4BB9EB37" w14:textId="252CA41D" w:rsidR="00E24ABB" w:rsidRPr="00755B07" w:rsidRDefault="00E24ABB" w:rsidP="00EA1698">
      <w:pPr>
        <w:pStyle w:val="NormalNonumber"/>
        <w:ind w:left="0"/>
      </w:pPr>
    </w:p>
    <w:p w14:paraId="36816E5A" w14:textId="77777777" w:rsidR="00E24ABB" w:rsidRPr="00755B07" w:rsidRDefault="00E24ABB" w:rsidP="00E24ABB">
      <w:pPr>
        <w:pStyle w:val="CH1"/>
      </w:pPr>
      <w:r w:rsidRPr="00755B07">
        <w:tab/>
        <w:t>VI.</w:t>
      </w:r>
      <w:r w:rsidRPr="00755B07">
        <w:tab/>
        <w:t xml:space="preserve">Strategic Partnerships </w:t>
      </w:r>
    </w:p>
    <w:p w14:paraId="1E735694" w14:textId="77777777" w:rsidR="00E24ABB" w:rsidRPr="00755B07" w:rsidRDefault="00E24ABB" w:rsidP="00E24ABB">
      <w:pPr>
        <w:pStyle w:val="NormalNonumber"/>
      </w:pPr>
      <w:r w:rsidRPr="00755B07">
        <w:t>29.</w:t>
      </w:r>
      <w:r w:rsidRPr="00755B07">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20853D9A" w14:textId="7DB2B194" w:rsidR="00E24ABB" w:rsidRPr="00755B07" w:rsidRDefault="00E24ABB" w:rsidP="00E24ABB">
      <w:pPr>
        <w:pStyle w:val="CH2"/>
      </w:pPr>
      <w:r w:rsidRPr="00755B07">
        <w:tab/>
        <w:t>D.</w:t>
      </w:r>
      <w:r w:rsidRPr="00755B07">
        <w:tab/>
        <w:t xml:space="preserve">Evaluation of the </w:t>
      </w:r>
      <w:ins w:id="13" w:author="Richard Miesen" w:date="2025-06-16T22:02:00Z" w16du:dateUtc="2025-06-17T01:02:00Z">
        <w:r w:rsidR="00584F73">
          <w:t>[</w:t>
        </w:r>
      </w:ins>
      <w:r w:rsidRPr="00755B07">
        <w:t>operational</w:t>
      </w:r>
      <w:ins w:id="14" w:author="Richard Miesen" w:date="2025-06-16T22:02:00Z" w16du:dateUtc="2025-06-17T01:02:00Z">
        <w:r w:rsidR="00584F73">
          <w:t>]</w:t>
        </w:r>
      </w:ins>
      <w:r w:rsidRPr="00755B07">
        <w:t xml:space="preserve"> effectiveness </w:t>
      </w:r>
      <w:ins w:id="15" w:author="Richard Miesen" w:date="2025-06-16T22:01:00Z" w16du:dateUtc="2025-06-17T01:01:00Z">
        <w:r w:rsidR="002E13FB">
          <w:t>[</w:t>
        </w:r>
      </w:ins>
      <w:r w:rsidRPr="00755B07">
        <w:t>and impact</w:t>
      </w:r>
      <w:ins w:id="16" w:author="Richard Miesen" w:date="2025-06-16T22:01:00Z" w16du:dateUtc="2025-06-17T01:01:00Z">
        <w:r w:rsidR="002E13FB">
          <w:t>]</w:t>
        </w:r>
      </w:ins>
      <w:r w:rsidRPr="00755B07">
        <w:t xml:space="preserve"> of the Panel </w:t>
      </w:r>
    </w:p>
    <w:p w14:paraId="63D360AA" w14:textId="0D970F84" w:rsidR="00B45B88" w:rsidRDefault="00E24ABB" w:rsidP="00E24ABB">
      <w:pPr>
        <w:pStyle w:val="NormalNonumber"/>
        <w:rPr>
          <w:ins w:id="17" w:author="Richard Miesen" w:date="2025-06-16T21:13:00Z" w16du:dateUtc="2025-06-17T00:13:00Z"/>
        </w:rPr>
      </w:pPr>
      <w:r w:rsidRPr="00755B07">
        <w:t>35.</w:t>
      </w:r>
      <w:r w:rsidRPr="00755B07">
        <w:tab/>
        <w:t xml:space="preserve">The Panel’s efficiency, effectiveness </w:t>
      </w:r>
      <w:ins w:id="18" w:author="Richard Miesen" w:date="2025-06-16T22:01:00Z" w16du:dateUtc="2025-06-17T01:01:00Z">
        <w:r w:rsidR="002E13FB">
          <w:t>[</w:t>
        </w:r>
      </w:ins>
      <w:r w:rsidRPr="00755B07">
        <w:t>and impact</w:t>
      </w:r>
      <w:ins w:id="19" w:author="Richard Miesen" w:date="2025-06-16T22:02:00Z" w16du:dateUtc="2025-06-17T01:02:00Z">
        <w:r w:rsidR="002E13FB">
          <w:t>]</w:t>
        </w:r>
      </w:ins>
      <w:r w:rsidRPr="00755B07">
        <w:t xml:space="preserve"> [shall] [will] be independently [and externally] reviewed and evaluated on a periodic basis as decided by the Plenary</w:t>
      </w:r>
      <w:r w:rsidR="009849D1" w:rsidRPr="00755B07" w:rsidDel="009849D1">
        <w:t xml:space="preserve"> </w:t>
      </w:r>
      <w:r w:rsidRPr="00755B07">
        <w:t>[, with adjustments to be made as necessary].</w:t>
      </w:r>
    </w:p>
    <w:p w14:paraId="3298EDF3" w14:textId="11159029" w:rsidR="00E24ABB" w:rsidRPr="003C40D6" w:rsidRDefault="00111371" w:rsidP="00E24ABB">
      <w:pPr>
        <w:pStyle w:val="NormalNonumber"/>
      </w:pPr>
      <w:ins w:id="20" w:author="Richard Miesen" w:date="2025-06-16T22:00:00Z" w16du:dateUtc="2025-06-17T01:00:00Z">
        <w:r>
          <w:t>[</w:t>
        </w:r>
      </w:ins>
      <w:ins w:id="21" w:author="Richard Miesen" w:date="2025-06-16T21:13:00Z" w16du:dateUtc="2025-06-17T00:13:00Z">
        <w:r w:rsidR="00B45B88">
          <w:t xml:space="preserve">35. alt </w:t>
        </w:r>
        <w:r w:rsidR="00B45B88" w:rsidRPr="00F03AD8">
          <w:t>The Panel’s efficiency and effective</w:t>
        </w:r>
        <w:r w:rsidR="00B45B88">
          <w:t>ness</w:t>
        </w:r>
        <w:r w:rsidR="00B45B88" w:rsidRPr="00F03AD8">
          <w:t xml:space="preserve"> will be independently and externally reviewed and evaluated on a periodic basis as decided by the Plenary, with adjustments to be made as necessary</w:t>
        </w:r>
      </w:ins>
      <w:ins w:id="22" w:author="Richard Miesen" w:date="2025-06-16T21:14:00Z" w16du:dateUtc="2025-06-17T00:14:00Z">
        <w:r w:rsidR="00B45B88">
          <w:t>.</w:t>
        </w:r>
      </w:ins>
      <w:ins w:id="23" w:author="Richard Miesen" w:date="2025-06-16T22:00:00Z" w16du:dateUtc="2025-06-17T01:00:00Z">
        <w:r>
          <w:t>]</w:t>
        </w:r>
      </w:ins>
      <w:r w:rsidR="00E24ABB"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2B44B" w14:textId="77777777" w:rsidR="0056236A" w:rsidRPr="006D114F" w:rsidRDefault="0056236A">
      <w:r w:rsidRPr="006D114F">
        <w:separator/>
      </w:r>
    </w:p>
  </w:endnote>
  <w:endnote w:type="continuationSeparator" w:id="0">
    <w:p w14:paraId="3CEDF82D" w14:textId="77777777" w:rsidR="0056236A" w:rsidRPr="006D114F" w:rsidRDefault="0056236A">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C4C40" w14:textId="77777777" w:rsidR="0056236A" w:rsidRPr="006D114F" w:rsidRDefault="0056236A" w:rsidP="006D114F">
      <w:pPr>
        <w:pStyle w:val="Footnote-Separator"/>
        <w:rPr>
          <w:szCs w:val="18"/>
        </w:rPr>
      </w:pPr>
      <w:r w:rsidRPr="006D114F">
        <w:separator/>
      </w:r>
    </w:p>
  </w:footnote>
  <w:footnote w:type="continuationSeparator" w:id="0">
    <w:p w14:paraId="1EF9ED83" w14:textId="77777777" w:rsidR="0056236A" w:rsidRPr="006D114F" w:rsidRDefault="0056236A" w:rsidP="006D114F">
      <w:pPr>
        <w:pStyle w:val="Footnote-Separator"/>
      </w:pPr>
      <w:r w:rsidRPr="006D114F">
        <w:continuationSeparator/>
      </w:r>
    </w:p>
  </w:footnote>
  <w:footnote w:type="continuationNotice" w:id="1">
    <w:p w14:paraId="6C35CD1F" w14:textId="77777777" w:rsidR="0056236A" w:rsidRPr="006D114F" w:rsidRDefault="0056236A"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4">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5">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6">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DF2"/>
    <w:rsid w:val="00031212"/>
    <w:rsid w:val="00032CCE"/>
    <w:rsid w:val="00033E0B"/>
    <w:rsid w:val="00035EDE"/>
    <w:rsid w:val="00041FFC"/>
    <w:rsid w:val="00042000"/>
    <w:rsid w:val="00042F73"/>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B0041"/>
    <w:rsid w:val="000B21D5"/>
    <w:rsid w:val="000B22A2"/>
    <w:rsid w:val="000B3A36"/>
    <w:rsid w:val="000C2A52"/>
    <w:rsid w:val="000C46A9"/>
    <w:rsid w:val="000C7064"/>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1371"/>
    <w:rsid w:val="00113452"/>
    <w:rsid w:val="001134AC"/>
    <w:rsid w:val="00115F73"/>
    <w:rsid w:val="001202E3"/>
    <w:rsid w:val="001216B9"/>
    <w:rsid w:val="001219F4"/>
    <w:rsid w:val="00122053"/>
    <w:rsid w:val="001234C6"/>
    <w:rsid w:val="00123699"/>
    <w:rsid w:val="0013059D"/>
    <w:rsid w:val="00130A17"/>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6E21"/>
    <w:rsid w:val="00187960"/>
    <w:rsid w:val="0019161E"/>
    <w:rsid w:val="0019305E"/>
    <w:rsid w:val="00194392"/>
    <w:rsid w:val="00195F33"/>
    <w:rsid w:val="00197C63"/>
    <w:rsid w:val="001A455E"/>
    <w:rsid w:val="001A5EE1"/>
    <w:rsid w:val="001A7FF9"/>
    <w:rsid w:val="001B1617"/>
    <w:rsid w:val="001B2A1C"/>
    <w:rsid w:val="001B504B"/>
    <w:rsid w:val="001C166F"/>
    <w:rsid w:val="001C29FC"/>
    <w:rsid w:val="001C3A44"/>
    <w:rsid w:val="001C5994"/>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762D"/>
    <w:rsid w:val="00234806"/>
    <w:rsid w:val="00234FF1"/>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3FB"/>
    <w:rsid w:val="002E19D4"/>
    <w:rsid w:val="002E4F54"/>
    <w:rsid w:val="002E5EC3"/>
    <w:rsid w:val="002E7246"/>
    <w:rsid w:val="002F0362"/>
    <w:rsid w:val="002F0E28"/>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49F0"/>
    <w:rsid w:val="00335DC9"/>
    <w:rsid w:val="00351A93"/>
    <w:rsid w:val="003528ED"/>
    <w:rsid w:val="00355EA9"/>
    <w:rsid w:val="003578DE"/>
    <w:rsid w:val="00357C02"/>
    <w:rsid w:val="00361A3D"/>
    <w:rsid w:val="00361E5A"/>
    <w:rsid w:val="00363F5F"/>
    <w:rsid w:val="00365F6B"/>
    <w:rsid w:val="00367B3C"/>
    <w:rsid w:val="00370BF9"/>
    <w:rsid w:val="00371340"/>
    <w:rsid w:val="003759E2"/>
    <w:rsid w:val="00376110"/>
    <w:rsid w:val="003810B4"/>
    <w:rsid w:val="00385EBC"/>
    <w:rsid w:val="00386999"/>
    <w:rsid w:val="00390145"/>
    <w:rsid w:val="00392CB7"/>
    <w:rsid w:val="00394379"/>
    <w:rsid w:val="00396257"/>
    <w:rsid w:val="00397EB8"/>
    <w:rsid w:val="003A07AB"/>
    <w:rsid w:val="003A086E"/>
    <w:rsid w:val="003A37B8"/>
    <w:rsid w:val="003A4FD0"/>
    <w:rsid w:val="003A69D1"/>
    <w:rsid w:val="003A7705"/>
    <w:rsid w:val="003A7DA9"/>
    <w:rsid w:val="003B1545"/>
    <w:rsid w:val="003B3C8F"/>
    <w:rsid w:val="003C035E"/>
    <w:rsid w:val="003C3267"/>
    <w:rsid w:val="003C409D"/>
    <w:rsid w:val="003C40D6"/>
    <w:rsid w:val="003C5BA6"/>
    <w:rsid w:val="003D0686"/>
    <w:rsid w:val="003D495C"/>
    <w:rsid w:val="003E1CCD"/>
    <w:rsid w:val="003F0984"/>
    <w:rsid w:val="003F0E85"/>
    <w:rsid w:val="003F3C79"/>
    <w:rsid w:val="003F3F2D"/>
    <w:rsid w:val="0040445D"/>
    <w:rsid w:val="00404CB5"/>
    <w:rsid w:val="00405251"/>
    <w:rsid w:val="00406984"/>
    <w:rsid w:val="00406B59"/>
    <w:rsid w:val="00410339"/>
    <w:rsid w:val="00410C55"/>
    <w:rsid w:val="004147D0"/>
    <w:rsid w:val="0041604D"/>
    <w:rsid w:val="00416854"/>
    <w:rsid w:val="00417725"/>
    <w:rsid w:val="0041779A"/>
    <w:rsid w:val="00417B99"/>
    <w:rsid w:val="00421DA4"/>
    <w:rsid w:val="004243EA"/>
    <w:rsid w:val="00426444"/>
    <w:rsid w:val="00432137"/>
    <w:rsid w:val="00437F26"/>
    <w:rsid w:val="00442C1F"/>
    <w:rsid w:val="00444097"/>
    <w:rsid w:val="00445487"/>
    <w:rsid w:val="00451F2A"/>
    <w:rsid w:val="00454769"/>
    <w:rsid w:val="00455DE4"/>
    <w:rsid w:val="00456D58"/>
    <w:rsid w:val="00462DDC"/>
    <w:rsid w:val="00466991"/>
    <w:rsid w:val="0047021E"/>
    <w:rsid w:val="0047064C"/>
    <w:rsid w:val="00474D90"/>
    <w:rsid w:val="00477AFF"/>
    <w:rsid w:val="00481F0B"/>
    <w:rsid w:val="0049079E"/>
    <w:rsid w:val="00495BFE"/>
    <w:rsid w:val="00495D3E"/>
    <w:rsid w:val="004979EF"/>
    <w:rsid w:val="004A1B02"/>
    <w:rsid w:val="004A3AF9"/>
    <w:rsid w:val="004A42E1"/>
    <w:rsid w:val="004A50B1"/>
    <w:rsid w:val="004B162C"/>
    <w:rsid w:val="004B1D9B"/>
    <w:rsid w:val="004B36A3"/>
    <w:rsid w:val="004C1376"/>
    <w:rsid w:val="004C3DBE"/>
    <w:rsid w:val="004C5C96"/>
    <w:rsid w:val="004D06A4"/>
    <w:rsid w:val="004D1A77"/>
    <w:rsid w:val="004D60EA"/>
    <w:rsid w:val="004E59D4"/>
    <w:rsid w:val="004E79AC"/>
    <w:rsid w:val="004F1A81"/>
    <w:rsid w:val="004F6534"/>
    <w:rsid w:val="00511A56"/>
    <w:rsid w:val="00512D4D"/>
    <w:rsid w:val="00515B7F"/>
    <w:rsid w:val="00516065"/>
    <w:rsid w:val="005218D9"/>
    <w:rsid w:val="00532C6A"/>
    <w:rsid w:val="00532E47"/>
    <w:rsid w:val="00535084"/>
    <w:rsid w:val="00536186"/>
    <w:rsid w:val="00536826"/>
    <w:rsid w:val="00543DCE"/>
    <w:rsid w:val="00544CBB"/>
    <w:rsid w:val="00547186"/>
    <w:rsid w:val="00550518"/>
    <w:rsid w:val="00552CD6"/>
    <w:rsid w:val="00556539"/>
    <w:rsid w:val="0056236A"/>
    <w:rsid w:val="00565EBE"/>
    <w:rsid w:val="00570AB6"/>
    <w:rsid w:val="00571BD7"/>
    <w:rsid w:val="0057315F"/>
    <w:rsid w:val="005744EF"/>
    <w:rsid w:val="00575DF1"/>
    <w:rsid w:val="00576104"/>
    <w:rsid w:val="00584F73"/>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3542"/>
    <w:rsid w:val="00614752"/>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6E02"/>
    <w:rsid w:val="0066062F"/>
    <w:rsid w:val="00663A80"/>
    <w:rsid w:val="00665A4B"/>
    <w:rsid w:val="006731FE"/>
    <w:rsid w:val="00692E2A"/>
    <w:rsid w:val="006970BA"/>
    <w:rsid w:val="006A76F2"/>
    <w:rsid w:val="006A7E02"/>
    <w:rsid w:val="006B04EA"/>
    <w:rsid w:val="006B2577"/>
    <w:rsid w:val="006B447D"/>
    <w:rsid w:val="006B6DF9"/>
    <w:rsid w:val="006C226F"/>
    <w:rsid w:val="006C3DDA"/>
    <w:rsid w:val="006C598D"/>
    <w:rsid w:val="006D114F"/>
    <w:rsid w:val="006D3277"/>
    <w:rsid w:val="006D66D4"/>
    <w:rsid w:val="006D7EFB"/>
    <w:rsid w:val="006E50E5"/>
    <w:rsid w:val="006E6672"/>
    <w:rsid w:val="006E6722"/>
    <w:rsid w:val="006F10F1"/>
    <w:rsid w:val="006F5802"/>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5BB4"/>
    <w:rsid w:val="007461F4"/>
    <w:rsid w:val="00752358"/>
    <w:rsid w:val="00753175"/>
    <w:rsid w:val="0075473A"/>
    <w:rsid w:val="00755106"/>
    <w:rsid w:val="0075533C"/>
    <w:rsid w:val="00755B07"/>
    <w:rsid w:val="00757581"/>
    <w:rsid w:val="00760B8F"/>
    <w:rsid w:val="007611A0"/>
    <w:rsid w:val="007658A0"/>
    <w:rsid w:val="00765A60"/>
    <w:rsid w:val="00770283"/>
    <w:rsid w:val="00771992"/>
    <w:rsid w:val="00776276"/>
    <w:rsid w:val="00783907"/>
    <w:rsid w:val="007839A9"/>
    <w:rsid w:val="00784F46"/>
    <w:rsid w:val="00790C4B"/>
    <w:rsid w:val="007945BB"/>
    <w:rsid w:val="00796D3F"/>
    <w:rsid w:val="007A1683"/>
    <w:rsid w:val="007A36F8"/>
    <w:rsid w:val="007A3C24"/>
    <w:rsid w:val="007A5C12"/>
    <w:rsid w:val="007A7CB0"/>
    <w:rsid w:val="007B68A3"/>
    <w:rsid w:val="007B705B"/>
    <w:rsid w:val="007C0C9A"/>
    <w:rsid w:val="007C2541"/>
    <w:rsid w:val="007D640E"/>
    <w:rsid w:val="007D66A8"/>
    <w:rsid w:val="007D773D"/>
    <w:rsid w:val="007E003F"/>
    <w:rsid w:val="007E00A3"/>
    <w:rsid w:val="007E4A63"/>
    <w:rsid w:val="007F6AAC"/>
    <w:rsid w:val="00801DCB"/>
    <w:rsid w:val="0080233D"/>
    <w:rsid w:val="00802E72"/>
    <w:rsid w:val="008042DF"/>
    <w:rsid w:val="00805F1D"/>
    <w:rsid w:val="00813714"/>
    <w:rsid w:val="008164F2"/>
    <w:rsid w:val="008172F5"/>
    <w:rsid w:val="008200FF"/>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62F"/>
    <w:rsid w:val="0088480A"/>
    <w:rsid w:val="0088757A"/>
    <w:rsid w:val="00891458"/>
    <w:rsid w:val="00892B0D"/>
    <w:rsid w:val="00892BD5"/>
    <w:rsid w:val="008957DD"/>
    <w:rsid w:val="00895D66"/>
    <w:rsid w:val="00897D98"/>
    <w:rsid w:val="008A26B4"/>
    <w:rsid w:val="008A6DF2"/>
    <w:rsid w:val="008A7807"/>
    <w:rsid w:val="008B0D6B"/>
    <w:rsid w:val="008B3832"/>
    <w:rsid w:val="008B4855"/>
    <w:rsid w:val="008B4CC9"/>
    <w:rsid w:val="008B69B1"/>
    <w:rsid w:val="008C13F0"/>
    <w:rsid w:val="008C1B8B"/>
    <w:rsid w:val="008C6B84"/>
    <w:rsid w:val="008C6E40"/>
    <w:rsid w:val="008D195C"/>
    <w:rsid w:val="008D3AE0"/>
    <w:rsid w:val="008D4021"/>
    <w:rsid w:val="008D70C4"/>
    <w:rsid w:val="008D7C99"/>
    <w:rsid w:val="008E0FCB"/>
    <w:rsid w:val="008E5280"/>
    <w:rsid w:val="008F797D"/>
    <w:rsid w:val="00907D78"/>
    <w:rsid w:val="00913B72"/>
    <w:rsid w:val="009171FC"/>
    <w:rsid w:val="0092178C"/>
    <w:rsid w:val="0092493F"/>
    <w:rsid w:val="00930294"/>
    <w:rsid w:val="00930B88"/>
    <w:rsid w:val="00930DAC"/>
    <w:rsid w:val="00934711"/>
    <w:rsid w:val="00936969"/>
    <w:rsid w:val="009378DC"/>
    <w:rsid w:val="00940447"/>
    <w:rsid w:val="00940DCC"/>
    <w:rsid w:val="0094179A"/>
    <w:rsid w:val="009420F6"/>
    <w:rsid w:val="009439B3"/>
    <w:rsid w:val="0094459E"/>
    <w:rsid w:val="00944DBC"/>
    <w:rsid w:val="00950977"/>
    <w:rsid w:val="00951A7B"/>
    <w:rsid w:val="00952187"/>
    <w:rsid w:val="009564A6"/>
    <w:rsid w:val="00961A33"/>
    <w:rsid w:val="009628B9"/>
    <w:rsid w:val="00967328"/>
    <w:rsid w:val="00967621"/>
    <w:rsid w:val="00967E6A"/>
    <w:rsid w:val="00980797"/>
    <w:rsid w:val="009849D1"/>
    <w:rsid w:val="0098517E"/>
    <w:rsid w:val="009935AC"/>
    <w:rsid w:val="00995851"/>
    <w:rsid w:val="009A0A79"/>
    <w:rsid w:val="009A45AA"/>
    <w:rsid w:val="009A6054"/>
    <w:rsid w:val="009B1C1D"/>
    <w:rsid w:val="009B4A0F"/>
    <w:rsid w:val="009B6B83"/>
    <w:rsid w:val="009C0FEC"/>
    <w:rsid w:val="009C11D2"/>
    <w:rsid w:val="009C24B3"/>
    <w:rsid w:val="009C6C70"/>
    <w:rsid w:val="009D0922"/>
    <w:rsid w:val="009D0B63"/>
    <w:rsid w:val="009D38BF"/>
    <w:rsid w:val="009D6230"/>
    <w:rsid w:val="009E1A50"/>
    <w:rsid w:val="009E21BA"/>
    <w:rsid w:val="009E2D5D"/>
    <w:rsid w:val="009E307E"/>
    <w:rsid w:val="009E47E3"/>
    <w:rsid w:val="009F299A"/>
    <w:rsid w:val="00A03A4A"/>
    <w:rsid w:val="00A07870"/>
    <w:rsid w:val="00A07F19"/>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6E6C"/>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1E30"/>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E6AE0"/>
    <w:rsid w:val="00AF0DF7"/>
    <w:rsid w:val="00AF76D0"/>
    <w:rsid w:val="00AF7C07"/>
    <w:rsid w:val="00B0260A"/>
    <w:rsid w:val="00B12329"/>
    <w:rsid w:val="00B22C93"/>
    <w:rsid w:val="00B272EC"/>
    <w:rsid w:val="00B27589"/>
    <w:rsid w:val="00B30AD7"/>
    <w:rsid w:val="00B36C35"/>
    <w:rsid w:val="00B37EF9"/>
    <w:rsid w:val="00B405B7"/>
    <w:rsid w:val="00B45B88"/>
    <w:rsid w:val="00B45E6D"/>
    <w:rsid w:val="00B52222"/>
    <w:rsid w:val="00B523A2"/>
    <w:rsid w:val="00B54FE7"/>
    <w:rsid w:val="00B57966"/>
    <w:rsid w:val="00B57C47"/>
    <w:rsid w:val="00B6321B"/>
    <w:rsid w:val="00B659C7"/>
    <w:rsid w:val="00B66901"/>
    <w:rsid w:val="00B71797"/>
    <w:rsid w:val="00B71E6D"/>
    <w:rsid w:val="00B72070"/>
    <w:rsid w:val="00B736E9"/>
    <w:rsid w:val="00B76953"/>
    <w:rsid w:val="00B779E1"/>
    <w:rsid w:val="00B859A3"/>
    <w:rsid w:val="00B91EE1"/>
    <w:rsid w:val="00B9704D"/>
    <w:rsid w:val="00BA0090"/>
    <w:rsid w:val="00BA1A67"/>
    <w:rsid w:val="00BA292B"/>
    <w:rsid w:val="00BA78EB"/>
    <w:rsid w:val="00BA7CB7"/>
    <w:rsid w:val="00BB0C5D"/>
    <w:rsid w:val="00BB49DE"/>
    <w:rsid w:val="00BB6C9B"/>
    <w:rsid w:val="00BB7D30"/>
    <w:rsid w:val="00BC07FE"/>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4D8"/>
    <w:rsid w:val="00C53666"/>
    <w:rsid w:val="00C552FF"/>
    <w:rsid w:val="00C558DA"/>
    <w:rsid w:val="00C55AF3"/>
    <w:rsid w:val="00C56637"/>
    <w:rsid w:val="00C60713"/>
    <w:rsid w:val="00C60EF0"/>
    <w:rsid w:val="00C70B49"/>
    <w:rsid w:val="00C75C7C"/>
    <w:rsid w:val="00C81951"/>
    <w:rsid w:val="00C83A8F"/>
    <w:rsid w:val="00C84759"/>
    <w:rsid w:val="00C84ECF"/>
    <w:rsid w:val="00C858AC"/>
    <w:rsid w:val="00C85F71"/>
    <w:rsid w:val="00C936AF"/>
    <w:rsid w:val="00C97578"/>
    <w:rsid w:val="00CA3012"/>
    <w:rsid w:val="00CA5ED2"/>
    <w:rsid w:val="00CA6C7F"/>
    <w:rsid w:val="00CA78AF"/>
    <w:rsid w:val="00CA7E8A"/>
    <w:rsid w:val="00CB0C1D"/>
    <w:rsid w:val="00CB328E"/>
    <w:rsid w:val="00CB6F8C"/>
    <w:rsid w:val="00CC0260"/>
    <w:rsid w:val="00CC10A6"/>
    <w:rsid w:val="00CC435D"/>
    <w:rsid w:val="00CC752A"/>
    <w:rsid w:val="00CD26A1"/>
    <w:rsid w:val="00CD5498"/>
    <w:rsid w:val="00CD5EB8"/>
    <w:rsid w:val="00CD6AC7"/>
    <w:rsid w:val="00CD6C40"/>
    <w:rsid w:val="00CD7044"/>
    <w:rsid w:val="00CE08B9"/>
    <w:rsid w:val="00CE524C"/>
    <w:rsid w:val="00CE72CF"/>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265E3"/>
    <w:rsid w:val="00D34B4A"/>
    <w:rsid w:val="00D43739"/>
    <w:rsid w:val="00D44172"/>
    <w:rsid w:val="00D44BA2"/>
    <w:rsid w:val="00D4501F"/>
    <w:rsid w:val="00D526A4"/>
    <w:rsid w:val="00D526D8"/>
    <w:rsid w:val="00D52B71"/>
    <w:rsid w:val="00D532D3"/>
    <w:rsid w:val="00D61FC0"/>
    <w:rsid w:val="00D62CEF"/>
    <w:rsid w:val="00D63B8C"/>
    <w:rsid w:val="00D67D4A"/>
    <w:rsid w:val="00D70C16"/>
    <w:rsid w:val="00D712FD"/>
    <w:rsid w:val="00D71FCA"/>
    <w:rsid w:val="00D72CB6"/>
    <w:rsid w:val="00D72CF8"/>
    <w:rsid w:val="00D739CC"/>
    <w:rsid w:val="00D8093D"/>
    <w:rsid w:val="00D8108C"/>
    <w:rsid w:val="00D842AE"/>
    <w:rsid w:val="00D84406"/>
    <w:rsid w:val="00D9211C"/>
    <w:rsid w:val="00D9261F"/>
    <w:rsid w:val="00D92DE0"/>
    <w:rsid w:val="00D92FEF"/>
    <w:rsid w:val="00D93A0F"/>
    <w:rsid w:val="00D93DFB"/>
    <w:rsid w:val="00DA1BCA"/>
    <w:rsid w:val="00DA3FFA"/>
    <w:rsid w:val="00DA4B78"/>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11B3C"/>
    <w:rsid w:val="00E122BC"/>
    <w:rsid w:val="00E1265B"/>
    <w:rsid w:val="00E13B48"/>
    <w:rsid w:val="00E1404F"/>
    <w:rsid w:val="00E1406F"/>
    <w:rsid w:val="00E144D4"/>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4A00"/>
    <w:rsid w:val="00E565FF"/>
    <w:rsid w:val="00E600D6"/>
    <w:rsid w:val="00E63C75"/>
    <w:rsid w:val="00E65388"/>
    <w:rsid w:val="00E67833"/>
    <w:rsid w:val="00E67FFA"/>
    <w:rsid w:val="00E70C89"/>
    <w:rsid w:val="00E74ACB"/>
    <w:rsid w:val="00E7523F"/>
    <w:rsid w:val="00E800D5"/>
    <w:rsid w:val="00E85B7D"/>
    <w:rsid w:val="00E9121B"/>
    <w:rsid w:val="00E91F4E"/>
    <w:rsid w:val="00E94B48"/>
    <w:rsid w:val="00E96602"/>
    <w:rsid w:val="00E96614"/>
    <w:rsid w:val="00EA0AE2"/>
    <w:rsid w:val="00EA1698"/>
    <w:rsid w:val="00EA292F"/>
    <w:rsid w:val="00EA2CFF"/>
    <w:rsid w:val="00EA39E5"/>
    <w:rsid w:val="00EB1D67"/>
    <w:rsid w:val="00EB3106"/>
    <w:rsid w:val="00EC300C"/>
    <w:rsid w:val="00EC5A46"/>
    <w:rsid w:val="00EC63E2"/>
    <w:rsid w:val="00ED0087"/>
    <w:rsid w:val="00ED140C"/>
    <w:rsid w:val="00ED1F3E"/>
    <w:rsid w:val="00ED62BB"/>
    <w:rsid w:val="00ED7C3A"/>
    <w:rsid w:val="00EE1840"/>
    <w:rsid w:val="00EE1BA8"/>
    <w:rsid w:val="00EE1E98"/>
    <w:rsid w:val="00EE397B"/>
    <w:rsid w:val="00EE4483"/>
    <w:rsid w:val="00EE5261"/>
    <w:rsid w:val="00EE60EB"/>
    <w:rsid w:val="00EF1DC5"/>
    <w:rsid w:val="00EF22B3"/>
    <w:rsid w:val="00EF39A9"/>
    <w:rsid w:val="00EF469A"/>
    <w:rsid w:val="00F00EEA"/>
    <w:rsid w:val="00F03AD8"/>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3ADB"/>
    <w:rsid w:val="00F443CD"/>
    <w:rsid w:val="00F45AA8"/>
    <w:rsid w:val="00F472DE"/>
    <w:rsid w:val="00F502DD"/>
    <w:rsid w:val="00F511D5"/>
    <w:rsid w:val="00F52A1B"/>
    <w:rsid w:val="00F6202A"/>
    <w:rsid w:val="00F638FC"/>
    <w:rsid w:val="00F650C3"/>
    <w:rsid w:val="00F65D85"/>
    <w:rsid w:val="00F7203C"/>
    <w:rsid w:val="00F732DD"/>
    <w:rsid w:val="00F75453"/>
    <w:rsid w:val="00F8091E"/>
    <w:rsid w:val="00F82989"/>
    <w:rsid w:val="00F85D44"/>
    <w:rsid w:val="00F8615C"/>
    <w:rsid w:val="00F87B06"/>
    <w:rsid w:val="00F969E5"/>
    <w:rsid w:val="00F96E97"/>
    <w:rsid w:val="00F97AEE"/>
    <w:rsid w:val="00F97E54"/>
    <w:rsid w:val="00FA1C95"/>
    <w:rsid w:val="00FA6BB0"/>
    <w:rsid w:val="00FB1DFB"/>
    <w:rsid w:val="00FB7520"/>
    <w:rsid w:val="00FD0152"/>
    <w:rsid w:val="00FD1E7F"/>
    <w:rsid w:val="00FD2D77"/>
    <w:rsid w:val="00FD3B8F"/>
    <w:rsid w:val="00FD5860"/>
    <w:rsid w:val="00FE352D"/>
    <w:rsid w:val="00FE40EB"/>
    <w:rsid w:val="00FE4D02"/>
    <w:rsid w:val="00FE51C9"/>
    <w:rsid w:val="00FE7B2F"/>
    <w:rsid w:val="00FE7D62"/>
    <w:rsid w:val="00FF3819"/>
    <w:rsid w:val="00FF5DC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959DEF66-358A-4306-88A9-D10891ABF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7</TotalTime>
  <Pages>1</Pages>
  <Words>3228</Words>
  <Characters>18885</Characters>
  <Application>Microsoft Office Word</Application>
  <DocSecurity>4</DocSecurity>
  <PresentationFormat/>
  <Lines>325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9</cp:revision>
  <cp:lastPrinted>2025-04-01T13:34:00Z</cp:lastPrinted>
  <dcterms:created xsi:type="dcterms:W3CDTF">2025-06-17T03:06:00Z</dcterms:created>
  <dcterms:modified xsi:type="dcterms:W3CDTF">2025-06-17T03:13:00Z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