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4AAB4C" w14:textId="77777777" w:rsidR="00752633" w:rsidRPr="0075445F" w:rsidRDefault="00752633" w:rsidP="0077656A">
      <w:pPr>
        <w:jc w:val="right"/>
        <w:rPr>
          <w:rFonts w:ascii="Montserrat" w:hAnsi="Montserrat"/>
          <w:sz w:val="22"/>
          <w:szCs w:val="22"/>
          <w:lang w:val="en-US"/>
        </w:rPr>
      </w:pPr>
    </w:p>
    <w:p w14:paraId="40AB86DA" w14:textId="793D0458" w:rsidR="004900C0" w:rsidRPr="0075445F" w:rsidRDefault="004900C0" w:rsidP="0077656A">
      <w:pPr>
        <w:jc w:val="both"/>
        <w:rPr>
          <w:rFonts w:ascii="Montserrat" w:hAnsi="Montserrat"/>
          <w:sz w:val="22"/>
          <w:szCs w:val="22"/>
          <w:lang w:val="en-US"/>
        </w:rPr>
      </w:pPr>
    </w:p>
    <w:p w14:paraId="0F612507" w14:textId="231198A6" w:rsidR="004900C0" w:rsidRPr="0075445F" w:rsidRDefault="004900C0" w:rsidP="0077656A">
      <w:pPr>
        <w:jc w:val="both"/>
        <w:rPr>
          <w:rFonts w:ascii="Montserrat" w:hAnsi="Montserrat"/>
          <w:b/>
          <w:sz w:val="22"/>
          <w:szCs w:val="22"/>
          <w:lang w:val="en-US"/>
        </w:rPr>
      </w:pPr>
      <w:r w:rsidRPr="00BF235B">
        <w:rPr>
          <w:rFonts w:ascii="Montserrat" w:hAnsi="Montserrat"/>
          <w:b/>
          <w:sz w:val="22"/>
          <w:szCs w:val="22"/>
          <w:lang w:val="en-US"/>
        </w:rPr>
        <w:t xml:space="preserve">(II) </w:t>
      </w:r>
      <w:r w:rsidR="00752633" w:rsidRPr="00BF235B">
        <w:rPr>
          <w:rFonts w:ascii="Montserrat" w:hAnsi="Montserrat"/>
          <w:b/>
          <w:sz w:val="22"/>
          <w:szCs w:val="22"/>
          <w:lang w:val="en-US"/>
        </w:rPr>
        <w:t xml:space="preserve">Questions for the consideration of Member States and members of Specialized Agencies on how the substantive recommendations contained in resolution 73/333 can be taken forward. </w:t>
      </w:r>
    </w:p>
    <w:p w14:paraId="1CD62A21" w14:textId="77777777" w:rsidR="004900C0" w:rsidRPr="0075445F" w:rsidRDefault="004900C0" w:rsidP="0077656A">
      <w:pPr>
        <w:jc w:val="both"/>
        <w:rPr>
          <w:rFonts w:ascii="Montserrat" w:hAnsi="Montserrat"/>
          <w:b/>
          <w:sz w:val="22"/>
          <w:szCs w:val="22"/>
          <w:lang w:val="en-US"/>
        </w:rPr>
      </w:pPr>
    </w:p>
    <w:p w14:paraId="5F1AEA62" w14:textId="0EFC53D8" w:rsidR="004900C0" w:rsidRPr="00BF235B" w:rsidRDefault="004900C0" w:rsidP="0077656A">
      <w:pPr>
        <w:jc w:val="both"/>
        <w:rPr>
          <w:rFonts w:ascii="Montserrat" w:hAnsi="Montserrat"/>
          <w:b/>
          <w:sz w:val="22"/>
          <w:szCs w:val="22"/>
          <w:lang w:val="en-US"/>
        </w:rPr>
      </w:pPr>
      <w:r w:rsidRPr="00BF235B">
        <w:rPr>
          <w:rFonts w:ascii="Montserrat" w:hAnsi="Montserrat"/>
          <w:b/>
          <w:sz w:val="22"/>
          <w:szCs w:val="22"/>
          <w:lang w:val="en-US"/>
        </w:rPr>
        <w:t xml:space="preserve">(6) </w:t>
      </w:r>
      <w:r w:rsidR="00752633" w:rsidRPr="00BF235B">
        <w:rPr>
          <w:rFonts w:ascii="Montserrat" w:hAnsi="Montserrat"/>
          <w:b/>
          <w:sz w:val="22"/>
          <w:szCs w:val="22"/>
          <w:lang w:val="en-US"/>
        </w:rPr>
        <w:t>Reaffirm the role of the United Nations Environment Programme as the leading global environmental authority that sets the global environmental agenda, promotes the coherent implementation of the environmental dimension of sustainable development within the United Nations system and serves as an authoritative advocate for the global environment, and also reaffirm the role of the United Nations Environment Assembly</w:t>
      </w:r>
      <w:r w:rsidR="00451CBE" w:rsidRPr="00BF235B">
        <w:rPr>
          <w:rFonts w:ascii="Montserrat" w:hAnsi="Montserrat"/>
          <w:b/>
          <w:sz w:val="22"/>
          <w:szCs w:val="22"/>
          <w:lang w:val="en-US"/>
        </w:rPr>
        <w:t>.</w:t>
      </w:r>
    </w:p>
    <w:p w14:paraId="269EACDC" w14:textId="77777777" w:rsidR="0077656A" w:rsidRPr="00BF235B" w:rsidRDefault="0077656A" w:rsidP="0077656A">
      <w:pPr>
        <w:jc w:val="both"/>
        <w:rPr>
          <w:rFonts w:ascii="Montserrat" w:hAnsi="Montserrat"/>
          <w:b/>
          <w:sz w:val="22"/>
          <w:szCs w:val="22"/>
          <w:lang w:val="en-US"/>
        </w:rPr>
      </w:pPr>
    </w:p>
    <w:p w14:paraId="49FBE749" w14:textId="79B8C7C1" w:rsidR="00752633"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752633" w:rsidRPr="00BF235B">
        <w:rPr>
          <w:rFonts w:ascii="Montserrat" w:hAnsi="Montserrat"/>
          <w:sz w:val="22"/>
          <w:szCs w:val="22"/>
          <w:lang w:val="en-US"/>
        </w:rPr>
        <w:t>What concrete actions can Member States and members of Specialized Agencies take to strengthen and reaffirm the role of UNEP as the leading global authority, that sets the global environmental agenda and facilitates the implementation of the environmental dimension of the 2030 Agenda within the United Nations system, and also the role of UNEA?</w:t>
      </w:r>
    </w:p>
    <w:p w14:paraId="123DF0D6" w14:textId="77777777" w:rsidR="0077656A" w:rsidRPr="0075445F" w:rsidRDefault="0077656A" w:rsidP="0077656A">
      <w:pPr>
        <w:jc w:val="both"/>
        <w:rPr>
          <w:rFonts w:ascii="Montserrat" w:hAnsi="Montserrat"/>
          <w:sz w:val="22"/>
          <w:szCs w:val="22"/>
          <w:lang w:val="en-US"/>
        </w:rPr>
      </w:pPr>
    </w:p>
    <w:p w14:paraId="2055C62E" w14:textId="5209ACCA" w:rsidR="00656DEC" w:rsidRPr="00BF235B" w:rsidRDefault="00656DEC" w:rsidP="0077656A">
      <w:pPr>
        <w:jc w:val="both"/>
        <w:rPr>
          <w:rFonts w:ascii="Montserrat" w:hAnsi="Montserrat"/>
          <w:sz w:val="22"/>
          <w:szCs w:val="22"/>
          <w:lang w:val="en-US"/>
        </w:rPr>
      </w:pPr>
      <w:r w:rsidRPr="00BF235B">
        <w:rPr>
          <w:rFonts w:ascii="Montserrat" w:hAnsi="Montserrat"/>
          <w:sz w:val="22"/>
          <w:szCs w:val="22"/>
          <w:lang w:val="en-US"/>
        </w:rPr>
        <w:t xml:space="preserve">States should seek to ratify the universal legal instruments to which they are not yet a party a well as to take into consideration the recommendations that UNEP issues regarding the environmental situation of each country.   </w:t>
      </w:r>
    </w:p>
    <w:p w14:paraId="3CB5D386" w14:textId="77777777" w:rsidR="0077656A" w:rsidRPr="0075445F" w:rsidRDefault="0077656A" w:rsidP="0077656A">
      <w:pPr>
        <w:jc w:val="both"/>
        <w:rPr>
          <w:rFonts w:ascii="Montserrat" w:hAnsi="Montserrat"/>
          <w:sz w:val="22"/>
          <w:szCs w:val="22"/>
          <w:lang w:val="en-US"/>
        </w:rPr>
      </w:pPr>
    </w:p>
    <w:p w14:paraId="6955DEB1" w14:textId="416B0A67" w:rsidR="00656DEC" w:rsidRPr="00BF235B" w:rsidRDefault="00656DEC" w:rsidP="00656DEC">
      <w:pPr>
        <w:jc w:val="both"/>
        <w:rPr>
          <w:rFonts w:ascii="Montserrat" w:hAnsi="Montserrat"/>
          <w:sz w:val="22"/>
          <w:szCs w:val="22"/>
          <w:lang w:val="en-US"/>
        </w:rPr>
      </w:pPr>
      <w:r w:rsidRPr="00BF235B">
        <w:rPr>
          <w:rFonts w:ascii="Montserrat" w:hAnsi="Montserrat"/>
          <w:sz w:val="22"/>
          <w:szCs w:val="22"/>
          <w:lang w:val="en-US"/>
        </w:rPr>
        <w:t xml:space="preserve">States must establish more ambitious goals for the implementation of international commitments and must strengthen their regulatory frameworks. The Specialized Agencies must support the provision and mobilization of the necessary financial resources and the transfer of technology, in an efficient manner and in accordance with the individual needs of each country, mainly developing countries. </w:t>
      </w:r>
    </w:p>
    <w:p w14:paraId="2E791B0A" w14:textId="77777777" w:rsidR="0077656A" w:rsidRPr="00BF235B" w:rsidRDefault="0077656A" w:rsidP="0077656A">
      <w:pPr>
        <w:jc w:val="both"/>
        <w:rPr>
          <w:rFonts w:ascii="Montserrat" w:hAnsi="Montserrat"/>
          <w:sz w:val="22"/>
          <w:szCs w:val="22"/>
          <w:lang w:val="en-US"/>
        </w:rPr>
      </w:pPr>
    </w:p>
    <w:p w14:paraId="427AEC75" w14:textId="76E64781" w:rsidR="00656DEC" w:rsidRPr="00BF235B" w:rsidRDefault="00656DEC" w:rsidP="00656DEC">
      <w:pPr>
        <w:jc w:val="both"/>
        <w:rPr>
          <w:rFonts w:ascii="Montserrat" w:hAnsi="Montserrat"/>
          <w:sz w:val="22"/>
          <w:szCs w:val="22"/>
          <w:lang w:val="en-US"/>
        </w:rPr>
      </w:pPr>
      <w:r w:rsidRPr="00BF235B">
        <w:rPr>
          <w:rFonts w:ascii="Montserrat" w:hAnsi="Montserrat"/>
          <w:sz w:val="22"/>
          <w:szCs w:val="22"/>
          <w:lang w:val="en-US"/>
        </w:rPr>
        <w:t>Although the political will of the States is essential for governance and environmental law, the challenges that many States face in terms of poverty, unemployment, the presence of organized crime, the lack of state-of-the-art technology and currently the global crisis caused by COVID-19</w:t>
      </w:r>
      <w:r w:rsidR="002D7665" w:rsidRPr="00BF235B">
        <w:rPr>
          <w:rFonts w:ascii="Montserrat" w:hAnsi="Montserrat"/>
          <w:sz w:val="22"/>
          <w:szCs w:val="22"/>
          <w:lang w:val="en-US"/>
        </w:rPr>
        <w:t xml:space="preserve">, make it difficult to comply with environmental regulations. For this reason, the cooperation schemes of United Nations agencies and of States that have internationally recognized good practices are indispensable and must complement the actions that States undertake, especially in developing countries.  </w:t>
      </w:r>
    </w:p>
    <w:p w14:paraId="7B520AC8" w14:textId="1574A2A7" w:rsidR="002D7665" w:rsidRPr="00BF235B" w:rsidRDefault="002D7665" w:rsidP="00656DEC">
      <w:pPr>
        <w:jc w:val="both"/>
        <w:rPr>
          <w:rFonts w:ascii="Montserrat" w:hAnsi="Montserrat"/>
          <w:sz w:val="22"/>
          <w:szCs w:val="22"/>
          <w:lang w:val="en-US"/>
        </w:rPr>
      </w:pPr>
    </w:p>
    <w:p w14:paraId="3690AE38" w14:textId="6535E533" w:rsidR="002D7665" w:rsidRPr="00BF235B" w:rsidRDefault="002D7665" w:rsidP="00656DEC">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How can the role of UNEP, </w:t>
      </w:r>
      <w:proofErr w:type="gramStart"/>
      <w:r w:rsidRPr="00BF235B">
        <w:rPr>
          <w:rFonts w:ascii="Montserrat" w:hAnsi="Montserrat"/>
          <w:sz w:val="22"/>
          <w:szCs w:val="22"/>
          <w:lang w:val="en-US"/>
        </w:rPr>
        <w:t>and also</w:t>
      </w:r>
      <w:proofErr w:type="gramEnd"/>
      <w:r w:rsidRPr="00BF235B">
        <w:rPr>
          <w:rFonts w:ascii="Montserrat" w:hAnsi="Montserrat"/>
          <w:sz w:val="22"/>
          <w:szCs w:val="22"/>
          <w:lang w:val="en-US"/>
        </w:rPr>
        <w:t xml:space="preserve"> of UNEA, be enhanced in the area of environmental law and environmental governance? </w:t>
      </w:r>
    </w:p>
    <w:p w14:paraId="5FA6C804" w14:textId="1C543046" w:rsidR="002D7665" w:rsidRPr="00BF235B" w:rsidRDefault="002D7665" w:rsidP="00656DEC">
      <w:pPr>
        <w:jc w:val="both"/>
        <w:rPr>
          <w:rFonts w:ascii="Montserrat" w:hAnsi="Montserrat"/>
          <w:sz w:val="22"/>
          <w:szCs w:val="22"/>
          <w:lang w:val="en-US"/>
        </w:rPr>
      </w:pPr>
    </w:p>
    <w:p w14:paraId="64CCB9B4" w14:textId="42A4A649" w:rsidR="002D7665" w:rsidRPr="00BF235B" w:rsidRDefault="002D7665" w:rsidP="00656DEC">
      <w:pPr>
        <w:jc w:val="both"/>
        <w:rPr>
          <w:rFonts w:ascii="Montserrat" w:hAnsi="Montserrat"/>
          <w:sz w:val="22"/>
          <w:szCs w:val="22"/>
          <w:lang w:val="en-US"/>
        </w:rPr>
      </w:pPr>
      <w:r w:rsidRPr="00BF235B">
        <w:rPr>
          <w:rFonts w:ascii="Montserrat" w:hAnsi="Montserrat"/>
          <w:sz w:val="22"/>
          <w:szCs w:val="22"/>
          <w:lang w:val="en-US"/>
        </w:rPr>
        <w:t xml:space="preserve">Environmental governance and law must be strengthened at a time when the international society suffers from the effects of the COVID-19 pandemic. Since it is a zoonotic disease, it is considered a direct warning about the unsustainability of the current rate of exploitation, </w:t>
      </w:r>
      <w:proofErr w:type="gramStart"/>
      <w:r w:rsidRPr="00BF235B">
        <w:rPr>
          <w:rFonts w:ascii="Montserrat" w:hAnsi="Montserrat"/>
          <w:sz w:val="22"/>
          <w:szCs w:val="22"/>
          <w:lang w:val="en-US"/>
        </w:rPr>
        <w:t>degradation</w:t>
      </w:r>
      <w:proofErr w:type="gramEnd"/>
      <w:r w:rsidRPr="00BF235B">
        <w:rPr>
          <w:rFonts w:ascii="Montserrat" w:hAnsi="Montserrat"/>
          <w:sz w:val="22"/>
          <w:szCs w:val="22"/>
          <w:lang w:val="en-US"/>
        </w:rPr>
        <w:t xml:space="preserve"> and consumption of nature. Environmental protection policy must be addressed with an emphasis on maximizing the positive impact on areas such as health, social welfare, economic development, </w:t>
      </w:r>
      <w:proofErr w:type="gramStart"/>
      <w:r w:rsidRPr="00BF235B">
        <w:rPr>
          <w:rFonts w:ascii="Montserrat" w:hAnsi="Montserrat"/>
          <w:sz w:val="22"/>
          <w:szCs w:val="22"/>
          <w:lang w:val="en-US"/>
        </w:rPr>
        <w:t>peace</w:t>
      </w:r>
      <w:proofErr w:type="gramEnd"/>
      <w:r w:rsidRPr="00BF235B">
        <w:rPr>
          <w:rFonts w:ascii="Montserrat" w:hAnsi="Montserrat"/>
          <w:sz w:val="22"/>
          <w:szCs w:val="22"/>
          <w:lang w:val="en-US"/>
        </w:rPr>
        <w:t xml:space="preserve"> and security, as well as the future of life on our planet. </w:t>
      </w:r>
    </w:p>
    <w:p w14:paraId="438A2F2F" w14:textId="77777777" w:rsidR="0077656A" w:rsidRPr="0075445F" w:rsidRDefault="0077656A" w:rsidP="0077656A">
      <w:pPr>
        <w:jc w:val="both"/>
        <w:rPr>
          <w:rFonts w:ascii="Montserrat" w:hAnsi="Montserrat"/>
          <w:sz w:val="22"/>
          <w:szCs w:val="22"/>
          <w:lang w:val="en-US"/>
        </w:rPr>
      </w:pPr>
    </w:p>
    <w:p w14:paraId="2740FE82" w14:textId="6EC2772D" w:rsidR="004900C0" w:rsidRPr="00BF235B" w:rsidRDefault="002D7665" w:rsidP="0077656A">
      <w:pPr>
        <w:jc w:val="both"/>
        <w:rPr>
          <w:rFonts w:ascii="Montserrat" w:hAnsi="Montserrat"/>
          <w:sz w:val="22"/>
          <w:szCs w:val="22"/>
          <w:lang w:val="en-US"/>
        </w:rPr>
      </w:pPr>
      <w:r w:rsidRPr="00BF235B">
        <w:rPr>
          <w:rFonts w:ascii="Montserrat" w:hAnsi="Montserrat"/>
          <w:sz w:val="22"/>
          <w:szCs w:val="22"/>
          <w:lang w:val="en-US"/>
        </w:rPr>
        <w:t xml:space="preserve">In order not to duplicate efforts, and to strengthen the role of UNEP, Member States should actively participate in the framework of the Fifth Programme for the Development and Periodic Review of Environmental Law (Montevideo Programme V). </w:t>
      </w:r>
    </w:p>
    <w:p w14:paraId="0370924E" w14:textId="77777777" w:rsidR="004900C0" w:rsidRPr="00BF235B" w:rsidRDefault="004900C0" w:rsidP="0077656A">
      <w:pPr>
        <w:jc w:val="both"/>
        <w:rPr>
          <w:rFonts w:ascii="Montserrat" w:hAnsi="Montserrat"/>
          <w:b/>
          <w:sz w:val="22"/>
          <w:szCs w:val="22"/>
          <w:lang w:val="en-US"/>
        </w:rPr>
      </w:pPr>
    </w:p>
    <w:p w14:paraId="10A95BFB" w14:textId="2363F2F8" w:rsidR="004900C0" w:rsidRPr="00BF235B" w:rsidRDefault="004900C0" w:rsidP="00752633">
      <w:pPr>
        <w:jc w:val="both"/>
        <w:rPr>
          <w:rFonts w:ascii="Montserrat" w:hAnsi="Montserrat"/>
          <w:b/>
          <w:sz w:val="22"/>
          <w:szCs w:val="22"/>
          <w:lang w:val="en-US"/>
        </w:rPr>
      </w:pPr>
      <w:r w:rsidRPr="00BF235B">
        <w:rPr>
          <w:rFonts w:ascii="Montserrat" w:hAnsi="Montserrat"/>
          <w:b/>
          <w:sz w:val="22"/>
          <w:szCs w:val="22"/>
          <w:lang w:val="en-US"/>
        </w:rPr>
        <w:t xml:space="preserve">(7) </w:t>
      </w:r>
      <w:r w:rsidR="00752633" w:rsidRPr="00BF235B">
        <w:rPr>
          <w:rFonts w:ascii="Montserrat" w:hAnsi="Montserrat"/>
          <w:b/>
          <w:sz w:val="22"/>
          <w:szCs w:val="22"/>
          <w:lang w:val="en-US"/>
        </w:rPr>
        <w:t>Call for renewed efforts at all levels to enhance the implementation of existing obligations and commitments under international environmental law, stressing the importance of enhanced ambition regarding means of implementation, including the provision and mobilization of all types and sources of means of implementation, consistent with the Addis Ababa Action Agenda of the Third International Conference on Financing for Development and the 2030 Agenda for Sustainable Development.</w:t>
      </w:r>
    </w:p>
    <w:p w14:paraId="4C3A7503" w14:textId="77777777" w:rsidR="0077656A" w:rsidRPr="00BF235B" w:rsidRDefault="0077656A" w:rsidP="0077656A">
      <w:pPr>
        <w:jc w:val="both"/>
        <w:rPr>
          <w:rFonts w:ascii="Montserrat" w:hAnsi="Montserrat"/>
          <w:b/>
          <w:bCs/>
          <w:sz w:val="22"/>
          <w:szCs w:val="22"/>
          <w:lang w:val="en-US"/>
        </w:rPr>
      </w:pPr>
    </w:p>
    <w:p w14:paraId="79A7E335" w14:textId="68124E27"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752633" w:rsidRPr="00BF235B">
        <w:rPr>
          <w:rFonts w:ascii="Montserrat" w:hAnsi="Montserrat"/>
          <w:sz w:val="22"/>
          <w:szCs w:val="22"/>
          <w:lang w:val="en-US"/>
        </w:rPr>
        <w:t>What actions can Member States and members of Specialized Agencies take to further strengthen the implementation of international environmental law and environment-related instruments and international environmental governance?</w:t>
      </w:r>
    </w:p>
    <w:p w14:paraId="214D12A6" w14:textId="241DB040" w:rsidR="002D7665" w:rsidRDefault="002D7665" w:rsidP="0077656A">
      <w:pPr>
        <w:jc w:val="both"/>
        <w:rPr>
          <w:rFonts w:ascii="Montserrat" w:hAnsi="Montserrat"/>
          <w:color w:val="7030A0"/>
          <w:sz w:val="22"/>
          <w:szCs w:val="22"/>
          <w:lang w:val="en-US"/>
        </w:rPr>
      </w:pPr>
    </w:p>
    <w:p w14:paraId="5E4D6BD6" w14:textId="07F668A8" w:rsidR="004900C0" w:rsidRPr="00BF235B" w:rsidRDefault="002D7665" w:rsidP="0077656A">
      <w:pPr>
        <w:jc w:val="both"/>
        <w:rPr>
          <w:rFonts w:ascii="Montserrat" w:hAnsi="Montserrat"/>
          <w:sz w:val="22"/>
          <w:szCs w:val="22"/>
          <w:lang w:val="en-US"/>
        </w:rPr>
      </w:pPr>
      <w:r w:rsidRPr="00BF235B">
        <w:rPr>
          <w:rFonts w:ascii="Montserrat" w:hAnsi="Montserrat"/>
          <w:sz w:val="22"/>
          <w:szCs w:val="22"/>
          <w:lang w:val="en-US"/>
        </w:rPr>
        <w:t>Mexico considers it essential to strengthen synergies between existing multilateral mechanisms for the implementation of international environmental law, as well as the role of UNEP as the body that coordinates these efforts. It is necessary to avoid the creation of new bureaucracies that do not add value to existing processes and initiatives. At the same time, it is considered essential to respect the governance bodies of each of the instruments reflected, in most cases, in decisions of the Conferences of the Parties and other decision-making bodies.</w:t>
      </w:r>
    </w:p>
    <w:p w14:paraId="5B2EEA93" w14:textId="77777777" w:rsidR="0077656A" w:rsidRPr="00BF235B" w:rsidRDefault="0077656A" w:rsidP="0077656A">
      <w:pPr>
        <w:jc w:val="both"/>
        <w:rPr>
          <w:rFonts w:ascii="Montserrat" w:hAnsi="Montserrat"/>
          <w:b/>
          <w:bCs/>
          <w:sz w:val="22"/>
          <w:szCs w:val="22"/>
          <w:lang w:val="en-US"/>
        </w:rPr>
      </w:pPr>
    </w:p>
    <w:p w14:paraId="31E9F094" w14:textId="2C06A176"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752633" w:rsidRPr="00BF235B">
        <w:rPr>
          <w:rFonts w:ascii="Montserrat" w:hAnsi="Montserrat"/>
          <w:sz w:val="22"/>
          <w:szCs w:val="22"/>
          <w:lang w:val="en-US"/>
        </w:rPr>
        <w:t>How can the role of UNEP be enhanced in leading the UN system and supporting national Governments in the development and implementation of environmental law, environmental rule of law, and environmental governance?</w:t>
      </w:r>
    </w:p>
    <w:p w14:paraId="156CEAA9" w14:textId="0E73111E" w:rsidR="002D7665" w:rsidRPr="00BF235B" w:rsidRDefault="002D7665" w:rsidP="0077656A">
      <w:pPr>
        <w:jc w:val="both"/>
        <w:rPr>
          <w:rFonts w:ascii="Montserrat" w:hAnsi="Montserrat"/>
          <w:sz w:val="22"/>
          <w:szCs w:val="22"/>
          <w:lang w:val="en-US"/>
        </w:rPr>
      </w:pPr>
    </w:p>
    <w:p w14:paraId="6F645675" w14:textId="7C8654BC" w:rsidR="002D7665" w:rsidRPr="00BF235B" w:rsidRDefault="002D7665" w:rsidP="0077656A">
      <w:pPr>
        <w:jc w:val="both"/>
        <w:rPr>
          <w:rFonts w:ascii="Montserrat" w:hAnsi="Montserrat"/>
          <w:sz w:val="22"/>
          <w:szCs w:val="22"/>
          <w:lang w:val="en-US"/>
        </w:rPr>
      </w:pPr>
      <w:r w:rsidRPr="00BF235B">
        <w:rPr>
          <w:rFonts w:ascii="Montserrat" w:hAnsi="Montserrat"/>
          <w:sz w:val="22"/>
          <w:szCs w:val="22"/>
          <w:lang w:val="en-US"/>
        </w:rPr>
        <w:t xml:space="preserve">UNEP must strengthen its presence and participation in environmental forums, such as the COPs of multilateral environmental agreements. It should also reinforce synergies between international instruments, </w:t>
      </w:r>
      <w:r w:rsidR="00C2097F" w:rsidRPr="00BF235B">
        <w:rPr>
          <w:rFonts w:ascii="Montserrat" w:hAnsi="Montserrat"/>
          <w:sz w:val="22"/>
          <w:szCs w:val="22"/>
          <w:lang w:val="en-US"/>
        </w:rPr>
        <w:t xml:space="preserve">facilitating communication between Secretariats, </w:t>
      </w:r>
      <w:proofErr w:type="gramStart"/>
      <w:r w:rsidR="00C2097F" w:rsidRPr="00BF235B">
        <w:rPr>
          <w:rFonts w:ascii="Montserrat" w:hAnsi="Montserrat"/>
          <w:sz w:val="22"/>
          <w:szCs w:val="22"/>
          <w:lang w:val="en-US"/>
        </w:rPr>
        <w:t>in order to</w:t>
      </w:r>
      <w:proofErr w:type="gramEnd"/>
      <w:r w:rsidR="00C2097F" w:rsidRPr="00BF235B">
        <w:rPr>
          <w:rFonts w:ascii="Montserrat" w:hAnsi="Montserrat"/>
          <w:sz w:val="22"/>
          <w:szCs w:val="22"/>
          <w:lang w:val="en-US"/>
        </w:rPr>
        <w:t xml:space="preserve"> optimize resources, foster cooperation and avoid duplication of efforts on similar issues and problems. </w:t>
      </w:r>
    </w:p>
    <w:p w14:paraId="0870DFFB" w14:textId="77777777" w:rsidR="0077656A" w:rsidRPr="0075445F" w:rsidRDefault="0077656A" w:rsidP="0077656A">
      <w:pPr>
        <w:jc w:val="both"/>
        <w:rPr>
          <w:rFonts w:ascii="Montserrat" w:hAnsi="Montserrat"/>
          <w:b/>
          <w:bCs/>
          <w:sz w:val="22"/>
          <w:szCs w:val="22"/>
          <w:lang w:val="en-US"/>
        </w:rPr>
      </w:pPr>
    </w:p>
    <w:p w14:paraId="6D4D65DD" w14:textId="7894DFD8"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(c)</w:t>
      </w:r>
      <w:r w:rsidRPr="00BF235B">
        <w:rPr>
          <w:rFonts w:ascii="Montserrat" w:hAnsi="Montserrat"/>
          <w:sz w:val="22"/>
          <w:szCs w:val="22"/>
          <w:lang w:val="en-US"/>
        </w:rPr>
        <w:t xml:space="preserve"> </w:t>
      </w:r>
      <w:r w:rsidR="00752633" w:rsidRPr="00BF235B">
        <w:rPr>
          <w:rFonts w:ascii="Montserrat" w:hAnsi="Montserrat"/>
          <w:sz w:val="22"/>
          <w:szCs w:val="22"/>
          <w:lang w:val="en-US"/>
        </w:rPr>
        <w:t>Through what actions can enhanced ambition regarding means of implementation, including the provision and mobilization of all types and sources of means of implementation be realized?</w:t>
      </w:r>
    </w:p>
    <w:p w14:paraId="4D49CCA4" w14:textId="77777777" w:rsidR="0077656A" w:rsidRPr="00BF235B" w:rsidRDefault="0077656A" w:rsidP="0077656A">
      <w:pPr>
        <w:jc w:val="both"/>
        <w:rPr>
          <w:rFonts w:ascii="Montserrat" w:hAnsi="Montserrat"/>
          <w:sz w:val="22"/>
          <w:szCs w:val="22"/>
          <w:lang w:val="en-US"/>
        </w:rPr>
      </w:pPr>
    </w:p>
    <w:p w14:paraId="6D469A94" w14:textId="1D4C9760" w:rsidR="00BF235B" w:rsidRPr="00BF235B" w:rsidRDefault="00BF235B" w:rsidP="00BF235B">
      <w:pPr>
        <w:rPr>
          <w:rFonts w:ascii="Montserrat" w:hAnsi="Montserrat"/>
          <w:sz w:val="22"/>
          <w:szCs w:val="22"/>
          <w:lang w:val="en-US"/>
        </w:rPr>
      </w:pPr>
      <w:r w:rsidRPr="00BF235B">
        <w:rPr>
          <w:rFonts w:ascii="Montserrat" w:hAnsi="Montserrat"/>
          <w:sz w:val="22"/>
          <w:szCs w:val="22"/>
          <w:lang w:val="en-US"/>
        </w:rPr>
        <w:t>In an international context marked by the current economic crisis, as well as by strong budget cuts, the willingness of the international community to provide effective technical assistance and strengthen cooperation for developing countries must remain, in order to be able to comply with international environmental commitments. In this sense, it is also important that the mentioned cooperation schemes are available for sub-national governments.</w:t>
      </w:r>
    </w:p>
    <w:p w14:paraId="1965C489" w14:textId="30E367BF" w:rsidR="007A4310" w:rsidRPr="007A4310" w:rsidRDefault="004900C0" w:rsidP="007A4310">
      <w:pPr>
        <w:jc w:val="both"/>
        <w:rPr>
          <w:rFonts w:ascii="Montserrat" w:hAnsi="Montserrat"/>
          <w:sz w:val="22"/>
          <w:szCs w:val="22"/>
          <w:lang w:val="en-US"/>
        </w:rPr>
      </w:pPr>
      <w:r w:rsidRPr="00BF235B">
        <w:rPr>
          <w:rFonts w:ascii="Montserrat" w:hAnsi="Montserrat"/>
          <w:sz w:val="22"/>
          <w:szCs w:val="22"/>
          <w:lang w:val="en-US"/>
        </w:rPr>
        <w:t xml:space="preserve"> </w:t>
      </w:r>
    </w:p>
    <w:p w14:paraId="0772AD67" w14:textId="389B178E" w:rsidR="007A4310" w:rsidRPr="007A4310" w:rsidRDefault="007A4310" w:rsidP="007A4310">
      <w:pPr>
        <w:rPr>
          <w:rFonts w:ascii="Montserrat" w:hAnsi="Montserrat"/>
          <w:color w:val="FF0000"/>
          <w:sz w:val="22"/>
          <w:szCs w:val="22"/>
          <w:lang w:val="en-US"/>
        </w:rPr>
      </w:pPr>
      <w:r w:rsidRPr="007A4310">
        <w:rPr>
          <w:rFonts w:ascii="Montserrat" w:hAnsi="Montserrat"/>
          <w:sz w:val="22"/>
          <w:szCs w:val="22"/>
          <w:lang w:val="en-US"/>
        </w:rPr>
        <w:t xml:space="preserve">It is also transcendental to disseminate the utility and the need for governance and environmental law among the public, private and social sectors at the local level, as well as including the </w:t>
      </w:r>
      <w:r w:rsidRPr="007A4310">
        <w:rPr>
          <w:rFonts w:ascii="Montserrat" w:hAnsi="Montserrat"/>
          <w:sz w:val="22"/>
          <w:szCs w:val="22"/>
          <w:lang w:val="en-US"/>
        </w:rPr>
        <w:lastRenderedPageBreak/>
        <w:t>participation of Indigenous Peoples and local communities in the application, implementation and fulfillment of the environmental laws. Activities to implement international commitments may seem remote from local reality, but in practice they are crucial for the integral development of their communities. At the same time, the involvement of local authorities and different interest groups is essential for the fulfillment of the objectives set by the international society.</w:t>
      </w:r>
    </w:p>
    <w:p w14:paraId="599E56EE" w14:textId="77777777" w:rsidR="004900C0" w:rsidRPr="007A4310" w:rsidRDefault="004900C0" w:rsidP="0077656A">
      <w:pPr>
        <w:jc w:val="both"/>
        <w:rPr>
          <w:rFonts w:ascii="Montserrat" w:hAnsi="Montserrat"/>
          <w:color w:val="FF0000"/>
          <w:sz w:val="22"/>
          <w:szCs w:val="22"/>
          <w:lang w:val="en-US"/>
        </w:rPr>
      </w:pPr>
    </w:p>
    <w:p w14:paraId="2A79C0A7" w14:textId="67632781" w:rsidR="00281BD1" w:rsidRPr="00BF235B" w:rsidRDefault="00BF235B" w:rsidP="0077656A">
      <w:pPr>
        <w:jc w:val="both"/>
        <w:rPr>
          <w:rFonts w:ascii="Montserrat" w:hAnsi="Montserrat"/>
          <w:color w:val="000000" w:themeColor="text1"/>
          <w:sz w:val="22"/>
          <w:szCs w:val="22"/>
          <w:lang w:val="en-US"/>
        </w:rPr>
      </w:pPr>
      <w:r w:rsidRPr="00BF235B">
        <w:rPr>
          <w:rFonts w:ascii="Montserrat" w:hAnsi="Montserrat"/>
          <w:color w:val="000000" w:themeColor="text1"/>
          <w:sz w:val="22"/>
          <w:szCs w:val="22"/>
          <w:lang w:val="en-US"/>
        </w:rPr>
        <w:t>UNEP could develop mechanisms for evaluating effectiveness and reporting the results, as well as lessons learned, in programs and projects implemented in partnership with relevant actors, such as civil society and the private sector.</w:t>
      </w:r>
    </w:p>
    <w:p w14:paraId="1BE0987E" w14:textId="77777777" w:rsidR="00281BD1" w:rsidRPr="00BF235B" w:rsidRDefault="00281BD1" w:rsidP="0077656A">
      <w:pPr>
        <w:jc w:val="both"/>
        <w:rPr>
          <w:rFonts w:ascii="Montserrat" w:hAnsi="Montserrat"/>
          <w:color w:val="000000" w:themeColor="text1"/>
          <w:sz w:val="22"/>
          <w:szCs w:val="22"/>
          <w:lang w:val="en-US"/>
        </w:rPr>
      </w:pPr>
    </w:p>
    <w:p w14:paraId="1246DABD" w14:textId="66EA9AEA" w:rsidR="004900C0" w:rsidRPr="007A4310" w:rsidRDefault="004900C0" w:rsidP="0077656A">
      <w:pPr>
        <w:jc w:val="both"/>
        <w:rPr>
          <w:rFonts w:ascii="Montserrat" w:hAnsi="Montserrat"/>
          <w:sz w:val="22"/>
          <w:szCs w:val="22"/>
          <w:lang w:val="en-US"/>
        </w:rPr>
      </w:pPr>
      <w:r w:rsidRPr="00BF235B">
        <w:rPr>
          <w:rFonts w:ascii="Montserrat" w:hAnsi="Montserrat"/>
          <w:b/>
          <w:bCs/>
          <w:color w:val="000000" w:themeColor="text1"/>
          <w:sz w:val="22"/>
          <w:szCs w:val="22"/>
          <w:lang w:val="en-US"/>
        </w:rPr>
        <w:t>(d)</w:t>
      </w:r>
      <w:r w:rsidRPr="00BF235B">
        <w:rPr>
          <w:rFonts w:ascii="Montserrat" w:hAnsi="Montserrat"/>
          <w:color w:val="000000" w:themeColor="text1"/>
          <w:sz w:val="22"/>
          <w:szCs w:val="22"/>
          <w:lang w:val="en-US"/>
        </w:rPr>
        <w:t xml:space="preserve"> </w:t>
      </w:r>
      <w:r w:rsidR="00752633" w:rsidRPr="00BF235B">
        <w:rPr>
          <w:rFonts w:ascii="Montserrat" w:hAnsi="Montserrat"/>
          <w:color w:val="000000" w:themeColor="text1"/>
          <w:sz w:val="22"/>
          <w:szCs w:val="22"/>
          <w:lang w:val="en-US"/>
        </w:rPr>
        <w:t xml:space="preserve">How can Member States and members of Specialized Agencies make full use of the technical legal assistance from UNEP and MEA Secretariats </w:t>
      </w:r>
      <w:proofErr w:type="gramStart"/>
      <w:r w:rsidR="00752633" w:rsidRPr="00BF235B">
        <w:rPr>
          <w:rFonts w:ascii="Montserrat" w:hAnsi="Montserrat"/>
          <w:color w:val="000000" w:themeColor="text1"/>
          <w:sz w:val="22"/>
          <w:szCs w:val="22"/>
          <w:lang w:val="en-US"/>
        </w:rPr>
        <w:t>in order to</w:t>
      </w:r>
      <w:proofErr w:type="gramEnd"/>
      <w:r w:rsidR="00752633" w:rsidRPr="00BF235B">
        <w:rPr>
          <w:rFonts w:ascii="Montserrat" w:hAnsi="Montserrat"/>
          <w:color w:val="000000" w:themeColor="text1"/>
          <w:sz w:val="22"/>
          <w:szCs w:val="22"/>
          <w:lang w:val="en-US"/>
        </w:rPr>
        <w:t xml:space="preserve"> fulfill the implementation of their </w:t>
      </w:r>
      <w:r w:rsidR="00752633" w:rsidRPr="007A4310">
        <w:rPr>
          <w:rFonts w:ascii="Montserrat" w:hAnsi="Montserrat"/>
          <w:sz w:val="22"/>
          <w:szCs w:val="22"/>
          <w:lang w:val="en-US"/>
        </w:rPr>
        <w:t>obligations under the MEAs?</w:t>
      </w:r>
    </w:p>
    <w:p w14:paraId="43424AA5" w14:textId="77777777" w:rsidR="0077656A" w:rsidRPr="007A4310" w:rsidRDefault="0077656A" w:rsidP="0077656A">
      <w:pPr>
        <w:jc w:val="both"/>
        <w:rPr>
          <w:rFonts w:ascii="Montserrat" w:hAnsi="Montserrat"/>
          <w:sz w:val="22"/>
          <w:szCs w:val="22"/>
          <w:lang w:val="en-US"/>
        </w:rPr>
      </w:pPr>
    </w:p>
    <w:p w14:paraId="61366871" w14:textId="27445C13" w:rsidR="004900C0" w:rsidRPr="007A4310" w:rsidRDefault="007A4310" w:rsidP="0077656A">
      <w:pPr>
        <w:jc w:val="both"/>
        <w:rPr>
          <w:rFonts w:ascii="Montserrat" w:hAnsi="Montserrat"/>
          <w:sz w:val="22"/>
          <w:szCs w:val="22"/>
          <w:lang w:val="en-US"/>
        </w:rPr>
      </w:pPr>
      <w:r w:rsidRPr="007A4310">
        <w:rPr>
          <w:rFonts w:ascii="Montserrat" w:hAnsi="Montserrat"/>
          <w:sz w:val="22"/>
          <w:szCs w:val="22"/>
          <w:lang w:val="en-US"/>
        </w:rPr>
        <w:t xml:space="preserve">Member States should actively participate in the Montevideo Programme, </w:t>
      </w:r>
      <w:proofErr w:type="gramStart"/>
      <w:r w:rsidRPr="007A4310">
        <w:rPr>
          <w:rFonts w:ascii="Montserrat" w:hAnsi="Montserrat"/>
          <w:sz w:val="22"/>
          <w:szCs w:val="22"/>
          <w:lang w:val="en-US"/>
        </w:rPr>
        <w:t>in order to</w:t>
      </w:r>
      <w:proofErr w:type="gramEnd"/>
      <w:r w:rsidRPr="007A4310">
        <w:rPr>
          <w:rFonts w:ascii="Montserrat" w:hAnsi="Montserrat"/>
          <w:sz w:val="22"/>
          <w:szCs w:val="22"/>
          <w:lang w:val="en-US"/>
        </w:rPr>
        <w:t xml:space="preserve"> influence the following actions regarding environmental law in the ongoing process:</w:t>
      </w:r>
    </w:p>
    <w:p w14:paraId="3D9D48E3" w14:textId="04D237FE" w:rsidR="007A4310" w:rsidRPr="007A4310" w:rsidRDefault="007A4310" w:rsidP="007A4310">
      <w:pPr>
        <w:numPr>
          <w:ilvl w:val="0"/>
          <w:numId w:val="23"/>
        </w:numPr>
        <w:jc w:val="both"/>
        <w:rPr>
          <w:rFonts w:ascii="Montserrat" w:hAnsi="Montserrat"/>
          <w:sz w:val="22"/>
          <w:szCs w:val="22"/>
          <w:lang w:val="en-US"/>
        </w:rPr>
      </w:pPr>
      <w:r w:rsidRPr="007A4310">
        <w:rPr>
          <w:rFonts w:ascii="Montserrat" w:hAnsi="Montserrat"/>
          <w:sz w:val="22"/>
          <w:szCs w:val="22"/>
          <w:lang w:val="en-US"/>
        </w:rPr>
        <w:t>Development of the UNEP Environmental and Legal Support Platform, with the aim of supporting the implementation of the Montevideo Programme V, attending to requests for support from Member States, and providing national profiles of each country with information on their environmental legislation.</w:t>
      </w:r>
    </w:p>
    <w:p w14:paraId="56020913" w14:textId="70BC18E4" w:rsidR="007A4310" w:rsidRPr="007A4310" w:rsidRDefault="007A4310" w:rsidP="007A4310">
      <w:pPr>
        <w:numPr>
          <w:ilvl w:val="0"/>
          <w:numId w:val="23"/>
        </w:numPr>
        <w:jc w:val="both"/>
        <w:rPr>
          <w:rFonts w:ascii="Montserrat" w:hAnsi="Montserrat"/>
          <w:sz w:val="22"/>
          <w:szCs w:val="22"/>
          <w:lang w:val="en-US"/>
        </w:rPr>
      </w:pPr>
      <w:r w:rsidRPr="007A4310">
        <w:rPr>
          <w:rFonts w:ascii="Montserrat" w:hAnsi="Montserrat"/>
          <w:sz w:val="22"/>
          <w:szCs w:val="22"/>
          <w:lang w:val="en-US"/>
        </w:rPr>
        <w:t>Preparation of materials oriented to environmental law based on the work program of UNEP and with the support of Member States, on specific topics.</w:t>
      </w:r>
    </w:p>
    <w:p w14:paraId="32EA1140" w14:textId="77777777" w:rsidR="007A4310" w:rsidRPr="007A4310" w:rsidRDefault="007A4310" w:rsidP="007A4310">
      <w:pPr>
        <w:numPr>
          <w:ilvl w:val="0"/>
          <w:numId w:val="23"/>
        </w:numPr>
        <w:jc w:val="both"/>
        <w:rPr>
          <w:rFonts w:ascii="Montserrat" w:hAnsi="Montserrat"/>
          <w:sz w:val="22"/>
          <w:szCs w:val="22"/>
          <w:lang w:val="en-US"/>
        </w:rPr>
      </w:pPr>
      <w:r w:rsidRPr="007A4310">
        <w:rPr>
          <w:rFonts w:ascii="Montserrat" w:hAnsi="Montserrat"/>
          <w:sz w:val="22"/>
          <w:szCs w:val="22"/>
          <w:lang w:val="en-US"/>
        </w:rPr>
        <w:t>Planning of the series Montevideo Environmental Law Frontiers which will address emerging issues in environmental law.</w:t>
      </w:r>
    </w:p>
    <w:p w14:paraId="13DF13A3" w14:textId="75E71653" w:rsidR="007A4310" w:rsidRPr="007A4310" w:rsidRDefault="007A4310" w:rsidP="0077656A">
      <w:pPr>
        <w:numPr>
          <w:ilvl w:val="0"/>
          <w:numId w:val="23"/>
        </w:numPr>
        <w:jc w:val="both"/>
        <w:rPr>
          <w:rFonts w:ascii="Montserrat" w:hAnsi="Montserrat"/>
          <w:sz w:val="22"/>
          <w:szCs w:val="22"/>
          <w:lang w:val="en-US"/>
        </w:rPr>
      </w:pPr>
      <w:r w:rsidRPr="007A4310">
        <w:rPr>
          <w:rFonts w:ascii="Montserrat" w:hAnsi="Montserrat"/>
          <w:sz w:val="22"/>
          <w:szCs w:val="22"/>
          <w:lang w:val="en-US"/>
        </w:rPr>
        <w:t xml:space="preserve">Publication of information sheets related to the Montevideo Programme V to disseminate its work regarding environmental law, to all relevant actors (public, </w:t>
      </w:r>
      <w:proofErr w:type="gramStart"/>
      <w:r w:rsidRPr="007A4310">
        <w:rPr>
          <w:rFonts w:ascii="Montserrat" w:hAnsi="Montserrat"/>
          <w:sz w:val="22"/>
          <w:szCs w:val="22"/>
          <w:lang w:val="en-US"/>
        </w:rPr>
        <w:t>private</w:t>
      </w:r>
      <w:proofErr w:type="gramEnd"/>
      <w:r w:rsidRPr="007A4310">
        <w:rPr>
          <w:rFonts w:ascii="Montserrat" w:hAnsi="Montserrat"/>
          <w:sz w:val="22"/>
          <w:szCs w:val="22"/>
          <w:lang w:val="en-US"/>
        </w:rPr>
        <w:t xml:space="preserve"> and social sectors -at local, sub-national and national levels- and academia).</w:t>
      </w:r>
    </w:p>
    <w:p w14:paraId="71299323" w14:textId="77777777" w:rsidR="007A4310" w:rsidRPr="007A4310" w:rsidRDefault="007A4310" w:rsidP="0077656A">
      <w:pPr>
        <w:jc w:val="both"/>
        <w:rPr>
          <w:rFonts w:ascii="Montserrat" w:hAnsi="Montserrat"/>
          <w:sz w:val="22"/>
          <w:szCs w:val="22"/>
          <w:lang w:val="en-US"/>
        </w:rPr>
      </w:pPr>
    </w:p>
    <w:p w14:paraId="57E7073F" w14:textId="36FDD2B3"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(e)</w:t>
      </w:r>
      <w:r w:rsidRPr="00BF235B">
        <w:rPr>
          <w:rFonts w:ascii="Montserrat" w:hAnsi="Montserrat"/>
          <w:sz w:val="22"/>
          <w:szCs w:val="22"/>
          <w:lang w:val="en-US"/>
        </w:rPr>
        <w:t xml:space="preserve"> </w:t>
      </w:r>
      <w:r w:rsidR="00752633" w:rsidRPr="00BF235B">
        <w:rPr>
          <w:rFonts w:ascii="Montserrat" w:hAnsi="Montserrat"/>
          <w:sz w:val="22"/>
          <w:szCs w:val="22"/>
          <w:lang w:val="en-US"/>
        </w:rPr>
        <w:t>How can Member States and members of Specialized Agencies strengthen the financial base of UNEP and the MEAs?</w:t>
      </w:r>
    </w:p>
    <w:p w14:paraId="550DE3F6" w14:textId="77777777" w:rsidR="0077656A" w:rsidRPr="00752633" w:rsidRDefault="0077656A" w:rsidP="0077656A">
      <w:pPr>
        <w:jc w:val="both"/>
        <w:rPr>
          <w:rFonts w:ascii="Montserrat" w:hAnsi="Montserrat"/>
          <w:sz w:val="22"/>
          <w:szCs w:val="22"/>
          <w:lang w:val="en-US"/>
        </w:rPr>
      </w:pPr>
    </w:p>
    <w:p w14:paraId="359DEFAE" w14:textId="09167B37" w:rsidR="007A4310" w:rsidRPr="007A4310" w:rsidRDefault="007A4310" w:rsidP="007A4310">
      <w:pPr>
        <w:rPr>
          <w:rFonts w:ascii="Montserrat" w:hAnsi="Montserrat"/>
          <w:sz w:val="22"/>
          <w:szCs w:val="22"/>
          <w:lang w:val="en-US"/>
        </w:rPr>
      </w:pPr>
      <w:r w:rsidRPr="007A4310">
        <w:rPr>
          <w:rFonts w:ascii="Montserrat" w:hAnsi="Montserrat"/>
          <w:sz w:val="22"/>
          <w:szCs w:val="22"/>
          <w:lang w:val="en-US"/>
        </w:rPr>
        <w:t>Strengthening the finances of UNEP and the rest of the specialized agencies in charge of multilateral environmental agreements is especially difficult in the current context, given that the largest percentage of its financing depends on voluntary contributions from economies that are currently finding themselves in a difficult situation.</w:t>
      </w:r>
    </w:p>
    <w:p w14:paraId="44844524" w14:textId="3E8191C5" w:rsidR="006D012B" w:rsidRPr="007A4310" w:rsidRDefault="004900C0" w:rsidP="0077656A">
      <w:pPr>
        <w:jc w:val="both"/>
        <w:rPr>
          <w:rFonts w:ascii="Montserrat" w:hAnsi="Montserrat"/>
          <w:color w:val="FF0000"/>
          <w:sz w:val="22"/>
          <w:szCs w:val="22"/>
          <w:lang w:val="en-US"/>
        </w:rPr>
      </w:pPr>
      <w:r w:rsidRPr="007A4310">
        <w:rPr>
          <w:rFonts w:ascii="Montserrat" w:hAnsi="Montserrat"/>
          <w:color w:val="FF0000"/>
          <w:sz w:val="22"/>
          <w:szCs w:val="22"/>
          <w:lang w:val="en-US"/>
        </w:rPr>
        <w:t xml:space="preserve"> </w:t>
      </w:r>
    </w:p>
    <w:p w14:paraId="189A9101" w14:textId="669C94AF" w:rsidR="007A4310" w:rsidRPr="000972F8" w:rsidRDefault="007A4310" w:rsidP="007A4310">
      <w:pPr>
        <w:jc w:val="both"/>
        <w:rPr>
          <w:rFonts w:ascii="Montserrat" w:hAnsi="Montserrat"/>
          <w:sz w:val="22"/>
          <w:szCs w:val="22"/>
          <w:lang w:val="en-US"/>
        </w:rPr>
      </w:pPr>
      <w:r w:rsidRPr="000972F8">
        <w:rPr>
          <w:rFonts w:ascii="Montserrat" w:hAnsi="Montserrat"/>
          <w:sz w:val="22"/>
          <w:szCs w:val="22"/>
          <w:lang w:val="en-US"/>
        </w:rPr>
        <w:t>For this reason, it is especially important to involve Member States in the preparation of their budgets and to report the consequences of a budget reduction in their work and in the fulfillment of their mandate.</w:t>
      </w:r>
    </w:p>
    <w:p w14:paraId="7CB982CA" w14:textId="77777777" w:rsidR="007A4310" w:rsidRPr="000972F8" w:rsidRDefault="007A4310" w:rsidP="007A4310">
      <w:pPr>
        <w:jc w:val="both"/>
        <w:rPr>
          <w:rFonts w:ascii="Montserrat" w:hAnsi="Montserrat"/>
          <w:sz w:val="22"/>
          <w:szCs w:val="22"/>
          <w:lang w:val="en-US"/>
        </w:rPr>
      </w:pPr>
    </w:p>
    <w:p w14:paraId="73DB7EC2" w14:textId="77777777" w:rsidR="007A4310" w:rsidRPr="000972F8" w:rsidRDefault="007A4310" w:rsidP="007A4310">
      <w:pPr>
        <w:jc w:val="both"/>
        <w:rPr>
          <w:rFonts w:ascii="Montserrat" w:hAnsi="Montserrat"/>
          <w:sz w:val="22"/>
          <w:szCs w:val="22"/>
          <w:lang w:val="en-US"/>
        </w:rPr>
      </w:pPr>
      <w:r w:rsidRPr="000972F8">
        <w:rPr>
          <w:rFonts w:ascii="Montserrat" w:hAnsi="Montserrat"/>
          <w:sz w:val="22"/>
          <w:szCs w:val="22"/>
          <w:lang w:val="en-US"/>
        </w:rPr>
        <w:t>The search for solutions to organizations' financial problems should generate an open and proactive debate, recognizing the need to include some alliances with the private sector and civil society, and to develop new forms of financing.</w:t>
      </w:r>
    </w:p>
    <w:p w14:paraId="52DCA4C1" w14:textId="77777777" w:rsidR="004900C0" w:rsidRPr="007A4310" w:rsidRDefault="004900C0" w:rsidP="0077656A">
      <w:pPr>
        <w:jc w:val="both"/>
        <w:rPr>
          <w:rFonts w:ascii="Montserrat" w:hAnsi="Montserrat"/>
          <w:sz w:val="22"/>
          <w:szCs w:val="22"/>
          <w:lang w:val="en-US"/>
        </w:rPr>
      </w:pPr>
    </w:p>
    <w:p w14:paraId="75A97320" w14:textId="641F94E9" w:rsidR="004900C0" w:rsidRPr="00BF235B" w:rsidRDefault="004900C0" w:rsidP="0077656A">
      <w:pPr>
        <w:jc w:val="both"/>
        <w:rPr>
          <w:rFonts w:ascii="Montserrat" w:hAnsi="Montserrat"/>
          <w:sz w:val="22"/>
          <w:szCs w:val="22"/>
          <w:lang w:val="en-US"/>
        </w:rPr>
      </w:pPr>
      <w:r w:rsidRPr="00BF235B">
        <w:rPr>
          <w:rFonts w:ascii="Montserrat" w:hAnsi="Montserrat"/>
          <w:b/>
          <w:sz w:val="22"/>
          <w:szCs w:val="22"/>
          <w:lang w:val="en-US"/>
        </w:rPr>
        <w:t xml:space="preserve">(8) </w:t>
      </w:r>
      <w:r w:rsidR="00752633" w:rsidRPr="00BF235B">
        <w:rPr>
          <w:rFonts w:ascii="Montserrat" w:hAnsi="Montserrat"/>
          <w:b/>
          <w:sz w:val="22"/>
          <w:szCs w:val="22"/>
          <w:lang w:val="en-US"/>
        </w:rPr>
        <w:t>Recognize the role of discussions on principles of international environmental law in enhancing the implementation of international environmental law, also noting the ongoing work in the International Law Commission on general principles of law.</w:t>
      </w:r>
    </w:p>
    <w:p w14:paraId="00B28BDD" w14:textId="77777777" w:rsidR="0077656A" w:rsidRPr="00BF235B" w:rsidRDefault="0077656A" w:rsidP="0077656A">
      <w:pPr>
        <w:jc w:val="both"/>
        <w:rPr>
          <w:rFonts w:ascii="Montserrat" w:hAnsi="Montserrat"/>
          <w:b/>
          <w:bCs/>
          <w:sz w:val="22"/>
          <w:szCs w:val="22"/>
          <w:lang w:val="en-US"/>
        </w:rPr>
      </w:pPr>
    </w:p>
    <w:p w14:paraId="5CAC4CDD" w14:textId="38DE5F97"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752633" w:rsidRPr="00BF235B">
        <w:rPr>
          <w:rFonts w:ascii="Montserrat" w:hAnsi="Montserrat"/>
          <w:sz w:val="22"/>
          <w:szCs w:val="22"/>
          <w:lang w:val="en-US"/>
        </w:rPr>
        <w:t xml:space="preserve">How can UNEP </w:t>
      </w:r>
      <w:proofErr w:type="gramStart"/>
      <w:r w:rsidR="00752633" w:rsidRPr="00BF235B">
        <w:rPr>
          <w:rFonts w:ascii="Montserrat" w:hAnsi="Montserrat"/>
          <w:sz w:val="22"/>
          <w:szCs w:val="22"/>
          <w:lang w:val="en-US"/>
        </w:rPr>
        <w:t>provide assistance to</w:t>
      </w:r>
      <w:proofErr w:type="gramEnd"/>
      <w:r w:rsidR="00752633" w:rsidRPr="00BF235B">
        <w:rPr>
          <w:rFonts w:ascii="Montserrat" w:hAnsi="Montserrat"/>
          <w:sz w:val="22"/>
          <w:szCs w:val="22"/>
          <w:lang w:val="en-US"/>
        </w:rPr>
        <w:t xml:space="preserve"> Member States and members of Specialized Agencies in ongoing discussions on principles of international environmental law, in further developing their understanding and in their implementation?</w:t>
      </w:r>
    </w:p>
    <w:p w14:paraId="4605F826" w14:textId="36F41F74" w:rsidR="00D143B0" w:rsidRPr="00BF235B" w:rsidRDefault="00D143B0" w:rsidP="0077656A">
      <w:pPr>
        <w:jc w:val="both"/>
        <w:rPr>
          <w:rFonts w:ascii="Montserrat" w:hAnsi="Montserrat"/>
          <w:sz w:val="22"/>
          <w:szCs w:val="22"/>
          <w:lang w:val="en-US"/>
        </w:rPr>
      </w:pPr>
    </w:p>
    <w:p w14:paraId="7AEF7620" w14:textId="1757703D" w:rsidR="004900C0" w:rsidRPr="00BF235B" w:rsidRDefault="00D143B0" w:rsidP="0077656A">
      <w:pPr>
        <w:jc w:val="both"/>
        <w:rPr>
          <w:rFonts w:ascii="Montserrat" w:hAnsi="Montserrat"/>
          <w:sz w:val="22"/>
          <w:szCs w:val="22"/>
          <w:lang w:val="en-US"/>
        </w:rPr>
      </w:pPr>
      <w:r w:rsidRPr="00BF235B">
        <w:rPr>
          <w:rFonts w:ascii="Montserrat" w:hAnsi="Montserrat"/>
          <w:sz w:val="22"/>
          <w:szCs w:val="22"/>
          <w:lang w:val="en-US"/>
        </w:rPr>
        <w:t xml:space="preserve">UNEP, within the framework of the Montevideo Programme V, can focus the dialogue on the principles of international environmental law and, if necessary, prepare documents that allow a better understanding and implementation of these. </w:t>
      </w:r>
    </w:p>
    <w:p w14:paraId="4F93A914" w14:textId="77777777" w:rsidR="004900C0" w:rsidRPr="00BF235B" w:rsidRDefault="004900C0" w:rsidP="0077656A">
      <w:pPr>
        <w:jc w:val="both"/>
        <w:rPr>
          <w:rFonts w:ascii="Montserrat" w:hAnsi="Montserrat"/>
          <w:sz w:val="22"/>
          <w:szCs w:val="22"/>
          <w:lang w:val="en-US"/>
        </w:rPr>
      </w:pPr>
    </w:p>
    <w:p w14:paraId="6ECA3D0E" w14:textId="53E8DB94"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752633" w:rsidRPr="00BF235B">
        <w:rPr>
          <w:rFonts w:ascii="Montserrat" w:hAnsi="Montserrat"/>
          <w:sz w:val="22"/>
          <w:szCs w:val="22"/>
          <w:lang w:val="en-US"/>
        </w:rPr>
        <w:t>How can Member States and members of Specialized Agencies recognize and make use of principles of international environmental law for the purposes of enhancing their implementation of international environmental law, including at the national level?</w:t>
      </w:r>
    </w:p>
    <w:p w14:paraId="273C9A94" w14:textId="5B02E320" w:rsidR="00D143B0" w:rsidRPr="00BF235B" w:rsidRDefault="00D143B0" w:rsidP="0077656A">
      <w:pPr>
        <w:jc w:val="both"/>
        <w:rPr>
          <w:rFonts w:ascii="Montserrat" w:hAnsi="Montserrat"/>
          <w:sz w:val="22"/>
          <w:szCs w:val="22"/>
          <w:lang w:val="en-US"/>
        </w:rPr>
      </w:pPr>
    </w:p>
    <w:p w14:paraId="18D027C8" w14:textId="6A459E9A" w:rsidR="00D143B0" w:rsidRPr="00BF235B" w:rsidRDefault="00D143B0" w:rsidP="0077656A">
      <w:pPr>
        <w:jc w:val="both"/>
        <w:rPr>
          <w:rFonts w:ascii="Montserrat" w:hAnsi="Montserrat"/>
          <w:sz w:val="22"/>
          <w:szCs w:val="22"/>
          <w:lang w:val="en-US"/>
        </w:rPr>
      </w:pPr>
      <w:r w:rsidRPr="00BF235B">
        <w:rPr>
          <w:rFonts w:ascii="Montserrat" w:hAnsi="Montserrat"/>
          <w:sz w:val="22"/>
          <w:szCs w:val="22"/>
          <w:lang w:val="en-US"/>
        </w:rPr>
        <w:t xml:space="preserve">International environmental law is a demonstration of the diversity of provisions with legal incidence that have arisen as a result of the natural evolution of the discipline and its was of more efficiently addressing the problems that arise in environmental matters in direct relation to the development of the countries. </w:t>
      </w:r>
    </w:p>
    <w:p w14:paraId="0BE25D01" w14:textId="0616A7CA" w:rsidR="00D143B0" w:rsidRPr="00BF235B" w:rsidRDefault="00D143B0" w:rsidP="0077656A">
      <w:pPr>
        <w:jc w:val="both"/>
        <w:rPr>
          <w:rFonts w:ascii="Montserrat" w:hAnsi="Montserrat"/>
          <w:sz w:val="22"/>
          <w:szCs w:val="22"/>
          <w:lang w:val="en-US"/>
        </w:rPr>
      </w:pPr>
    </w:p>
    <w:p w14:paraId="2E2F9B3E" w14:textId="20B7E04A" w:rsidR="00D143B0" w:rsidRPr="00BF235B" w:rsidRDefault="00D143B0" w:rsidP="0077656A">
      <w:pPr>
        <w:jc w:val="both"/>
        <w:rPr>
          <w:rFonts w:ascii="Montserrat" w:hAnsi="Montserrat"/>
          <w:sz w:val="22"/>
          <w:szCs w:val="22"/>
          <w:lang w:val="en-US"/>
        </w:rPr>
      </w:pPr>
      <w:r w:rsidRPr="00BF235B">
        <w:rPr>
          <w:rFonts w:ascii="Montserrat" w:hAnsi="Montserrat"/>
          <w:sz w:val="22"/>
          <w:szCs w:val="22"/>
          <w:lang w:val="en-US"/>
        </w:rPr>
        <w:t xml:space="preserve">However, given the customary and dynamic nature of international environmental law, it is </w:t>
      </w:r>
      <w:proofErr w:type="spellStart"/>
      <w:r w:rsidRPr="00BF235B">
        <w:rPr>
          <w:rFonts w:ascii="Montserrat" w:hAnsi="Montserrat"/>
          <w:sz w:val="22"/>
          <w:szCs w:val="22"/>
          <w:lang w:val="en-US"/>
        </w:rPr>
        <w:t>neccesar</w:t>
      </w:r>
      <w:proofErr w:type="spellEnd"/>
      <w:r w:rsidRPr="00BF235B">
        <w:rPr>
          <w:rFonts w:ascii="Montserrat" w:hAnsi="Montserrat"/>
          <w:sz w:val="22"/>
          <w:szCs w:val="22"/>
          <w:lang w:val="en-US"/>
        </w:rPr>
        <w:t xml:space="preserve"> to continue promoting the practical application of these principles from the subnational to the multilateral level, in order to strengthen their jurisprudence and refine their interpretation in the specific scope of each MEA. </w:t>
      </w:r>
    </w:p>
    <w:p w14:paraId="0F25D2CF" w14:textId="77777777" w:rsidR="00D143B0" w:rsidRPr="0075445F" w:rsidRDefault="00D143B0" w:rsidP="00752633">
      <w:pPr>
        <w:jc w:val="both"/>
        <w:rPr>
          <w:rFonts w:ascii="Montserrat" w:hAnsi="Montserrat" w:cs="Courier New"/>
          <w:sz w:val="22"/>
          <w:szCs w:val="22"/>
          <w:lang w:val="en-US" w:eastAsia="en-US"/>
        </w:rPr>
      </w:pPr>
      <w:bookmarkStart w:id="0" w:name="_Hlk44496568"/>
    </w:p>
    <w:p w14:paraId="397A5AA7" w14:textId="492442DC" w:rsidR="004900C0" w:rsidRPr="00BF235B" w:rsidRDefault="004900C0" w:rsidP="00752633">
      <w:pPr>
        <w:jc w:val="both"/>
        <w:rPr>
          <w:rFonts w:ascii="Montserrat" w:hAnsi="Montserrat"/>
          <w:b/>
          <w:sz w:val="22"/>
          <w:szCs w:val="22"/>
          <w:lang w:val="en-US"/>
        </w:rPr>
      </w:pPr>
      <w:r w:rsidRPr="00BF235B">
        <w:rPr>
          <w:rFonts w:ascii="Montserrat" w:hAnsi="Montserrat"/>
          <w:b/>
          <w:sz w:val="22"/>
          <w:szCs w:val="22"/>
          <w:lang w:val="en-US"/>
        </w:rPr>
        <w:t xml:space="preserve">(9) </w:t>
      </w:r>
      <w:r w:rsidR="00752633" w:rsidRPr="00BF235B">
        <w:rPr>
          <w:rFonts w:ascii="Montserrat" w:hAnsi="Montserrat"/>
          <w:b/>
          <w:sz w:val="22"/>
          <w:szCs w:val="22"/>
          <w:lang w:val="en-US"/>
        </w:rPr>
        <w:t>Invite the scientific community to further its work on interconnected and cross-cutting issues by sharing information among the leading scientific, technical and technological bodies that inform the work of multilateral environmental agreements and environmental processes, and encourage the scientific, technical and technological bodies to strengthen cooperation among themselves.</w:t>
      </w:r>
    </w:p>
    <w:p w14:paraId="25F485D9" w14:textId="77777777" w:rsidR="0077656A" w:rsidRPr="00BF235B" w:rsidRDefault="0077656A" w:rsidP="0077656A">
      <w:pPr>
        <w:jc w:val="both"/>
        <w:rPr>
          <w:rFonts w:ascii="Montserrat" w:hAnsi="Montserrat"/>
          <w:b/>
          <w:bCs/>
          <w:sz w:val="22"/>
          <w:szCs w:val="22"/>
          <w:lang w:val="en-US"/>
        </w:rPr>
      </w:pPr>
    </w:p>
    <w:p w14:paraId="30BF8CC1" w14:textId="50595D8F"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2308F9" w:rsidRPr="00BF235B">
        <w:rPr>
          <w:rFonts w:ascii="Montserrat" w:hAnsi="Montserrat"/>
          <w:sz w:val="22"/>
          <w:szCs w:val="22"/>
          <w:lang w:val="en-US"/>
        </w:rPr>
        <w:t>How can the scientific research, innovation and cooperation across relevant bodies be encouraged to better inform the work of multilateral environmental agreements and environmental processes?</w:t>
      </w:r>
    </w:p>
    <w:p w14:paraId="3F87A76C" w14:textId="77777777" w:rsidR="0077656A" w:rsidRPr="00BF235B" w:rsidRDefault="0077656A" w:rsidP="0077656A">
      <w:pPr>
        <w:jc w:val="both"/>
        <w:rPr>
          <w:rFonts w:ascii="Montserrat" w:hAnsi="Montserrat"/>
          <w:sz w:val="22"/>
          <w:szCs w:val="22"/>
          <w:lang w:val="en-US"/>
        </w:rPr>
      </w:pPr>
    </w:p>
    <w:p w14:paraId="54D38BDD" w14:textId="365A619F" w:rsidR="00BF235B" w:rsidRPr="00BF235B" w:rsidRDefault="00BF235B" w:rsidP="00BF235B">
      <w:pPr>
        <w:rPr>
          <w:rFonts w:ascii="Montserrat" w:hAnsi="Montserrat"/>
          <w:sz w:val="22"/>
          <w:szCs w:val="22"/>
          <w:lang w:val="en-US"/>
        </w:rPr>
      </w:pPr>
      <w:r w:rsidRPr="00BF235B">
        <w:rPr>
          <w:rFonts w:ascii="Montserrat" w:hAnsi="Montserrat"/>
          <w:sz w:val="22"/>
          <w:szCs w:val="22"/>
          <w:lang w:val="en-US"/>
        </w:rPr>
        <w:t xml:space="preserve">This can be achieved through the creation of Knowledge Networks in which experts can collaborate, with representatives of subsidiary bodies and specialized agencies. The work of the existing Knowledge Alliances in various binding multilateral agreements can also be expanded. Likewise, research and innovation can be promoted by holding events and other integration activities that promote dialogue and the exchange of knowledge, practices and technologies </w:t>
      </w:r>
      <w:r w:rsidRPr="00BF235B">
        <w:rPr>
          <w:rFonts w:ascii="Montserrat" w:hAnsi="Montserrat"/>
          <w:sz w:val="22"/>
          <w:szCs w:val="22"/>
          <w:lang w:val="en-US"/>
        </w:rPr>
        <w:lastRenderedPageBreak/>
        <w:t>among different instruments and processes under the supervision of UNEP, relevant specialized agencies, and others key partners from different sectors.</w:t>
      </w:r>
    </w:p>
    <w:p w14:paraId="65040B78" w14:textId="77777777" w:rsidR="004900C0" w:rsidRPr="00BF235B" w:rsidRDefault="004900C0" w:rsidP="0077656A">
      <w:pPr>
        <w:jc w:val="both"/>
        <w:rPr>
          <w:rFonts w:ascii="Montserrat" w:hAnsi="Montserrat"/>
          <w:sz w:val="22"/>
          <w:szCs w:val="22"/>
          <w:lang w:val="en-US"/>
        </w:rPr>
      </w:pPr>
    </w:p>
    <w:p w14:paraId="6738E42A" w14:textId="6C66EB49"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2308F9" w:rsidRPr="00BF235B">
        <w:rPr>
          <w:rFonts w:ascii="Montserrat" w:hAnsi="Montserrat"/>
          <w:sz w:val="22"/>
          <w:szCs w:val="22"/>
          <w:lang w:val="en-US"/>
        </w:rPr>
        <w:t>How can scientific subsidiary bodies of MEAs strengthen their collaboration with each other and with the inter-governmental science-policy platforms, including with UNEP’s science-policy interface?</w:t>
      </w:r>
    </w:p>
    <w:p w14:paraId="435D4635" w14:textId="6C5B2E4D" w:rsidR="00D143B0" w:rsidRPr="00BF235B" w:rsidRDefault="00D143B0" w:rsidP="0077656A">
      <w:pPr>
        <w:jc w:val="both"/>
        <w:rPr>
          <w:rFonts w:ascii="Montserrat" w:hAnsi="Montserrat"/>
          <w:sz w:val="22"/>
          <w:szCs w:val="22"/>
          <w:lang w:val="en-US"/>
        </w:rPr>
      </w:pPr>
    </w:p>
    <w:p w14:paraId="010C3205" w14:textId="2A9E9AD8" w:rsidR="00D143B0" w:rsidRPr="00BF235B" w:rsidRDefault="00D143B0" w:rsidP="0077656A">
      <w:pPr>
        <w:jc w:val="both"/>
        <w:rPr>
          <w:rFonts w:ascii="Montserrat" w:hAnsi="Montserrat"/>
          <w:sz w:val="22"/>
          <w:szCs w:val="22"/>
          <w:lang w:val="en-US"/>
        </w:rPr>
      </w:pPr>
      <w:r w:rsidRPr="00BF235B">
        <w:rPr>
          <w:rFonts w:ascii="Montserrat" w:hAnsi="Montserrat"/>
          <w:sz w:val="22"/>
          <w:szCs w:val="22"/>
          <w:lang w:val="en-US"/>
        </w:rPr>
        <w:t xml:space="preserve">Coordination mechanisms and exploitation of synergies should be explored and promoted, such as the one that exists between the Basel, </w:t>
      </w:r>
      <w:proofErr w:type="gramStart"/>
      <w:r w:rsidRPr="00BF235B">
        <w:rPr>
          <w:rFonts w:ascii="Montserrat" w:hAnsi="Montserrat"/>
          <w:sz w:val="22"/>
          <w:szCs w:val="22"/>
          <w:lang w:val="en-US"/>
        </w:rPr>
        <w:t>Rotterdam</w:t>
      </w:r>
      <w:proofErr w:type="gramEnd"/>
      <w:r w:rsidRPr="00BF235B">
        <w:rPr>
          <w:rFonts w:ascii="Montserrat" w:hAnsi="Montserrat"/>
          <w:sz w:val="22"/>
          <w:szCs w:val="22"/>
          <w:lang w:val="en-US"/>
        </w:rPr>
        <w:t xml:space="preserve"> and Stockholm Conventions. Additionally, networks of experts should be created at the national level, with the participation of authorities and representatives of the scientific community. </w:t>
      </w:r>
    </w:p>
    <w:p w14:paraId="4056E459" w14:textId="77777777" w:rsidR="004900C0" w:rsidRPr="00BF235B" w:rsidRDefault="004900C0" w:rsidP="0077656A">
      <w:pPr>
        <w:jc w:val="both"/>
        <w:rPr>
          <w:rFonts w:ascii="Montserrat" w:hAnsi="Montserrat"/>
          <w:sz w:val="22"/>
          <w:szCs w:val="22"/>
          <w:lang w:val="en-US"/>
        </w:rPr>
      </w:pPr>
    </w:p>
    <w:p w14:paraId="608311F5" w14:textId="57DD4BCB"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(c)</w:t>
      </w:r>
      <w:r w:rsidRPr="00BF235B">
        <w:rPr>
          <w:rFonts w:ascii="Montserrat" w:hAnsi="Montserrat"/>
          <w:sz w:val="22"/>
          <w:szCs w:val="22"/>
          <w:lang w:val="en-US"/>
        </w:rPr>
        <w:t xml:space="preserve"> </w:t>
      </w:r>
      <w:r w:rsidR="002308F9" w:rsidRPr="00BF235B">
        <w:rPr>
          <w:rFonts w:ascii="Montserrat" w:hAnsi="Montserrat"/>
          <w:sz w:val="22"/>
          <w:szCs w:val="22"/>
          <w:lang w:val="en-US"/>
        </w:rPr>
        <w:t>How can Member States and members of Specialized Agencies make greater use of the assessments and outputs of scientific bodies?</w:t>
      </w:r>
    </w:p>
    <w:p w14:paraId="5FB18A0E" w14:textId="7E375118" w:rsidR="00D143B0" w:rsidRPr="00BF235B" w:rsidRDefault="00D143B0" w:rsidP="0077656A">
      <w:pPr>
        <w:jc w:val="both"/>
        <w:rPr>
          <w:rFonts w:ascii="Montserrat" w:hAnsi="Montserrat"/>
          <w:sz w:val="22"/>
          <w:szCs w:val="22"/>
          <w:lang w:val="en-US"/>
        </w:rPr>
      </w:pPr>
    </w:p>
    <w:p w14:paraId="2B2EF00B" w14:textId="1E410C8C" w:rsidR="00D143B0" w:rsidRPr="00BF235B" w:rsidRDefault="00D143B0" w:rsidP="0077656A">
      <w:pPr>
        <w:jc w:val="both"/>
        <w:rPr>
          <w:rFonts w:ascii="Montserrat" w:hAnsi="Montserrat"/>
          <w:sz w:val="22"/>
          <w:szCs w:val="22"/>
          <w:lang w:val="en-US"/>
        </w:rPr>
      </w:pPr>
      <w:r w:rsidRPr="00BF235B">
        <w:rPr>
          <w:rFonts w:ascii="Montserrat" w:hAnsi="Montserrat"/>
          <w:sz w:val="22"/>
          <w:szCs w:val="22"/>
          <w:lang w:val="en-US"/>
        </w:rPr>
        <w:t xml:space="preserve">One of the problems is the oversaturation of the authorities, for which reason when the results of the scientific organisms are sent by the specialized agencies, </w:t>
      </w:r>
      <w:r w:rsidR="00B30D06" w:rsidRPr="00BF235B">
        <w:rPr>
          <w:rFonts w:ascii="Montserrat" w:hAnsi="Montserrat"/>
          <w:sz w:val="22"/>
          <w:szCs w:val="22"/>
          <w:lang w:val="en-US"/>
        </w:rPr>
        <w:t xml:space="preserve">they are rarely disseminated within the Secretariats or Ministries. It would be useful to create a repository of scientific information and studies carried out within the framework of the binding Agreements, which is easy to use and easy to share with relevant actors who may not be very familiar with the issues or processes.  </w:t>
      </w:r>
    </w:p>
    <w:p w14:paraId="408B29BB" w14:textId="2200D885" w:rsidR="00B30D06" w:rsidRPr="00BF235B" w:rsidRDefault="00B30D06" w:rsidP="0077656A">
      <w:pPr>
        <w:jc w:val="both"/>
        <w:rPr>
          <w:rFonts w:ascii="Montserrat" w:hAnsi="Montserrat"/>
          <w:sz w:val="22"/>
          <w:szCs w:val="22"/>
          <w:lang w:val="en-US"/>
        </w:rPr>
      </w:pPr>
    </w:p>
    <w:p w14:paraId="157F306C" w14:textId="63EC822E" w:rsidR="00B30D06" w:rsidRPr="00BF235B" w:rsidRDefault="00B30D06" w:rsidP="0077656A">
      <w:pPr>
        <w:jc w:val="both"/>
        <w:rPr>
          <w:rFonts w:ascii="Montserrat" w:hAnsi="Montserrat"/>
          <w:sz w:val="22"/>
          <w:szCs w:val="22"/>
          <w:lang w:val="en-US"/>
        </w:rPr>
      </w:pPr>
      <w:r w:rsidRPr="00BF235B">
        <w:rPr>
          <w:rFonts w:ascii="Montserrat" w:hAnsi="Montserrat"/>
          <w:sz w:val="22"/>
          <w:szCs w:val="22"/>
          <w:lang w:val="en-US"/>
        </w:rPr>
        <w:t xml:space="preserve">It is important that the results are also disseminated outside the scientific community, and especially that they be disseminated succinctly and clearly among the social groups that could benefit from the information obtained to strengthen the impact of the research, and therefore, the implement of the Conventions. </w:t>
      </w:r>
    </w:p>
    <w:bookmarkEnd w:id="0"/>
    <w:p w14:paraId="1F54C5DD" w14:textId="77777777" w:rsidR="0077656A" w:rsidRPr="00BF235B" w:rsidRDefault="0077656A" w:rsidP="0077656A">
      <w:pPr>
        <w:jc w:val="both"/>
        <w:rPr>
          <w:rFonts w:ascii="Montserrat" w:hAnsi="Montserrat"/>
          <w:sz w:val="22"/>
          <w:szCs w:val="22"/>
          <w:lang w:val="en-US"/>
        </w:rPr>
      </w:pPr>
    </w:p>
    <w:p w14:paraId="3DCB2CD5" w14:textId="1E2E5BA1" w:rsidR="004900C0" w:rsidRPr="00BF235B" w:rsidRDefault="004900C0" w:rsidP="0077656A">
      <w:pPr>
        <w:jc w:val="both"/>
        <w:rPr>
          <w:rFonts w:ascii="Montserrat" w:hAnsi="Montserrat"/>
          <w:sz w:val="22"/>
          <w:szCs w:val="22"/>
          <w:lang w:val="en-US"/>
        </w:rPr>
      </w:pPr>
      <w:r w:rsidRPr="00BF235B">
        <w:rPr>
          <w:rFonts w:ascii="Montserrat" w:hAnsi="Montserrat"/>
          <w:b/>
          <w:sz w:val="22"/>
          <w:szCs w:val="22"/>
          <w:lang w:val="en-US"/>
        </w:rPr>
        <w:t xml:space="preserve">(10) </w:t>
      </w:r>
      <w:r w:rsidR="002308F9" w:rsidRPr="00BF235B">
        <w:rPr>
          <w:rFonts w:ascii="Montserrat" w:hAnsi="Montserrat"/>
          <w:b/>
          <w:sz w:val="22"/>
          <w:szCs w:val="22"/>
          <w:lang w:val="en-US"/>
        </w:rPr>
        <w:t>Invite the governing bodies of the multilateral environmental agreements, while preserving their independence and respective mandates, to increase their efforts to promote policy coherence across environmental instruments at all relevant levels and to consider identifying and addressing implementation challenges in their regimes, with a view to strengthening implementation at the national and international levels.</w:t>
      </w:r>
    </w:p>
    <w:p w14:paraId="3683CCE8" w14:textId="77777777" w:rsidR="0077656A" w:rsidRPr="00BF235B" w:rsidRDefault="0077656A" w:rsidP="0077656A">
      <w:pPr>
        <w:jc w:val="both"/>
        <w:rPr>
          <w:rFonts w:ascii="Montserrat" w:hAnsi="Montserrat"/>
          <w:sz w:val="22"/>
          <w:szCs w:val="22"/>
          <w:lang w:val="en-US"/>
        </w:rPr>
      </w:pPr>
    </w:p>
    <w:p w14:paraId="7958BED6" w14:textId="007FB3C1"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2308F9" w:rsidRPr="00BF235B">
        <w:rPr>
          <w:rFonts w:ascii="Montserrat" w:hAnsi="Montserrat"/>
          <w:sz w:val="22"/>
          <w:szCs w:val="22"/>
          <w:lang w:val="en-US"/>
        </w:rPr>
        <w:t>What opportunities do Member States and members of Specialized Agencies see for strengthening policy coherence across MEAs?</w:t>
      </w:r>
    </w:p>
    <w:p w14:paraId="3E1FAAC9" w14:textId="49B80126" w:rsidR="00B30D06" w:rsidRPr="00BF235B" w:rsidRDefault="00B30D06" w:rsidP="0077656A">
      <w:pPr>
        <w:jc w:val="both"/>
        <w:rPr>
          <w:rFonts w:ascii="Montserrat" w:hAnsi="Montserrat"/>
          <w:sz w:val="22"/>
          <w:szCs w:val="22"/>
          <w:lang w:val="en-US"/>
        </w:rPr>
      </w:pPr>
    </w:p>
    <w:p w14:paraId="3310F5E8" w14:textId="0A6DF745" w:rsidR="00B30D06" w:rsidRPr="00BF235B" w:rsidRDefault="00B30D06" w:rsidP="0077656A">
      <w:pPr>
        <w:jc w:val="both"/>
        <w:rPr>
          <w:rFonts w:ascii="Montserrat" w:hAnsi="Montserrat"/>
          <w:sz w:val="22"/>
          <w:szCs w:val="22"/>
          <w:lang w:val="en-US"/>
        </w:rPr>
      </w:pPr>
      <w:r w:rsidRPr="00BF235B">
        <w:rPr>
          <w:rFonts w:ascii="Montserrat" w:hAnsi="Montserrat"/>
          <w:sz w:val="22"/>
          <w:szCs w:val="22"/>
          <w:lang w:val="en-US"/>
        </w:rPr>
        <w:t xml:space="preserve">Closer cooperation between the Secretariats of the MEAs is essential to guarantee a coherent development of environmental policies. In addition, various forms of cooperation and exchange of information should be promoted between these Secretariats and the Member States, such as technical assistance to developing countries and the organization of activities on particular topics, in order to improve or complete the existing mechanisms. </w:t>
      </w:r>
    </w:p>
    <w:p w14:paraId="37B3D8F3" w14:textId="0996B5AD" w:rsidR="00B30D06" w:rsidRPr="00BF235B" w:rsidRDefault="00B30D06" w:rsidP="0077656A">
      <w:pPr>
        <w:jc w:val="both"/>
        <w:rPr>
          <w:rFonts w:ascii="Montserrat" w:hAnsi="Montserrat"/>
          <w:sz w:val="22"/>
          <w:szCs w:val="22"/>
          <w:lang w:val="en-US"/>
        </w:rPr>
      </w:pPr>
    </w:p>
    <w:p w14:paraId="2FE22525" w14:textId="0A54A6B1" w:rsidR="006D012B" w:rsidRPr="00BF235B" w:rsidRDefault="00B30D06" w:rsidP="006D012B">
      <w:pPr>
        <w:jc w:val="both"/>
        <w:rPr>
          <w:rFonts w:ascii="Montserrat" w:hAnsi="Montserrat"/>
          <w:sz w:val="22"/>
          <w:szCs w:val="22"/>
          <w:lang w:val="en-US"/>
        </w:rPr>
      </w:pPr>
      <w:r w:rsidRPr="00BF235B">
        <w:rPr>
          <w:rFonts w:ascii="Montserrat" w:hAnsi="Montserrat"/>
          <w:sz w:val="22"/>
          <w:szCs w:val="22"/>
          <w:lang w:val="en-US"/>
        </w:rPr>
        <w:lastRenderedPageBreak/>
        <w:t xml:space="preserve">Greater coherence is also required between the governing bodies of these agreements and the United Nations System, to allow the system to contribute to the adoption of a more integrated approach to environmental governance at the national, regional, and global levels. </w:t>
      </w:r>
    </w:p>
    <w:p w14:paraId="11B7CF04" w14:textId="77777777" w:rsidR="0077656A" w:rsidRPr="0075445F" w:rsidRDefault="0077656A" w:rsidP="0077656A">
      <w:pPr>
        <w:jc w:val="both"/>
        <w:rPr>
          <w:rFonts w:ascii="Montserrat" w:hAnsi="Montserrat"/>
          <w:sz w:val="22"/>
          <w:szCs w:val="22"/>
          <w:lang w:val="en-US"/>
        </w:rPr>
      </w:pPr>
    </w:p>
    <w:p w14:paraId="538D865F" w14:textId="0FACBE23" w:rsidR="0077656A"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2308F9" w:rsidRPr="00BF235B">
        <w:rPr>
          <w:rFonts w:ascii="Montserrat" w:hAnsi="Montserrat"/>
          <w:sz w:val="22"/>
          <w:szCs w:val="22"/>
          <w:lang w:val="en-US"/>
        </w:rPr>
        <w:t xml:space="preserve">How can States, at the national level, integrate MEA implementation and SDG implementation into their sustainable development strategies and action plans? How can MEAs and UNEP collaborate to assist countries through for example, the UN Sustainable Development Framework, the UN Resident </w:t>
      </w:r>
      <w:proofErr w:type="gramStart"/>
      <w:r w:rsidR="002308F9" w:rsidRPr="00BF235B">
        <w:rPr>
          <w:rFonts w:ascii="Montserrat" w:hAnsi="Montserrat"/>
          <w:sz w:val="22"/>
          <w:szCs w:val="22"/>
          <w:lang w:val="en-US"/>
        </w:rPr>
        <w:t>Coordinators</w:t>
      </w:r>
      <w:proofErr w:type="gramEnd"/>
      <w:r w:rsidR="002308F9" w:rsidRPr="00BF235B">
        <w:rPr>
          <w:rFonts w:ascii="Montserrat" w:hAnsi="Montserrat"/>
          <w:sz w:val="22"/>
          <w:szCs w:val="22"/>
          <w:lang w:val="en-US"/>
        </w:rPr>
        <w:t xml:space="preserve"> and country teams?</w:t>
      </w:r>
    </w:p>
    <w:p w14:paraId="726FAB7D" w14:textId="77777777" w:rsidR="00B30D06" w:rsidRPr="0075445F" w:rsidRDefault="00B30D06" w:rsidP="00B30D06">
      <w:pPr>
        <w:rPr>
          <w:lang w:val="en-US"/>
        </w:rPr>
      </w:pPr>
    </w:p>
    <w:p w14:paraId="59A02884" w14:textId="32048504" w:rsidR="00B30D06" w:rsidRPr="00BF235B" w:rsidRDefault="00B30D06" w:rsidP="00B30D06">
      <w:pPr>
        <w:rPr>
          <w:rFonts w:ascii="Montserrat" w:hAnsi="Montserrat"/>
          <w:sz w:val="22"/>
          <w:szCs w:val="22"/>
          <w:lang w:val="en-US"/>
        </w:rPr>
      </w:pPr>
      <w:r w:rsidRPr="00BF235B">
        <w:rPr>
          <w:rFonts w:ascii="Montserrat" w:hAnsi="Montserrat"/>
          <w:sz w:val="22"/>
          <w:szCs w:val="22"/>
          <w:lang w:val="en-US"/>
        </w:rPr>
        <w:t xml:space="preserve">One way to implement environmental law in the sectoral policies and development programs of the States Parties is to include the multilateral environmental agreements and the Sustainable Development Goals in their national legislation, in such a way that they are part of a State policy. Likewise, they must be incorporated into their respective programmatic instruments, </w:t>
      </w:r>
      <w:proofErr w:type="gramStart"/>
      <w:r w:rsidRPr="00BF235B">
        <w:rPr>
          <w:rFonts w:ascii="Montserrat" w:hAnsi="Montserrat"/>
          <w:sz w:val="22"/>
          <w:szCs w:val="22"/>
          <w:lang w:val="en-US"/>
        </w:rPr>
        <w:t>in order to</w:t>
      </w:r>
      <w:proofErr w:type="gramEnd"/>
      <w:r w:rsidRPr="00BF235B">
        <w:rPr>
          <w:rFonts w:ascii="Montserrat" w:hAnsi="Montserrat"/>
          <w:sz w:val="22"/>
          <w:szCs w:val="22"/>
          <w:lang w:val="en-US"/>
        </w:rPr>
        <w:t xml:space="preserve"> provide resources for their implementation.</w:t>
      </w:r>
    </w:p>
    <w:p w14:paraId="38AF9CC3" w14:textId="77777777" w:rsidR="0077656A" w:rsidRPr="00BF235B" w:rsidRDefault="0077656A" w:rsidP="0077656A">
      <w:pPr>
        <w:jc w:val="both"/>
        <w:rPr>
          <w:rFonts w:ascii="Montserrat" w:hAnsi="Montserrat"/>
          <w:sz w:val="22"/>
          <w:szCs w:val="22"/>
          <w:lang w:val="en-US"/>
        </w:rPr>
      </w:pPr>
    </w:p>
    <w:p w14:paraId="441DBB9B" w14:textId="438ABBCE" w:rsidR="004900C0" w:rsidRPr="00BF235B" w:rsidRDefault="00B30D06" w:rsidP="0077656A">
      <w:pPr>
        <w:jc w:val="both"/>
        <w:rPr>
          <w:rFonts w:ascii="Montserrat" w:hAnsi="Montserrat"/>
          <w:sz w:val="22"/>
          <w:szCs w:val="22"/>
          <w:lang w:val="en-US"/>
        </w:rPr>
      </w:pPr>
      <w:r w:rsidRPr="00BF235B">
        <w:rPr>
          <w:rFonts w:ascii="Montserrat" w:hAnsi="Montserrat"/>
          <w:sz w:val="22"/>
          <w:szCs w:val="22"/>
          <w:lang w:val="en-US"/>
        </w:rPr>
        <w:t>In this sense, it is advisable to make public consultations so that debate and citizen participation contribute to the establishment of the actions that will be carried out to comply with these environmental agreements and the SDGs, and promote broad social support for their compliance.</w:t>
      </w:r>
      <w:r w:rsidR="004900C0" w:rsidRPr="00BF235B">
        <w:rPr>
          <w:rFonts w:ascii="Montserrat" w:hAnsi="Montserrat"/>
          <w:sz w:val="22"/>
          <w:szCs w:val="22"/>
          <w:lang w:val="en-US"/>
        </w:rPr>
        <w:t xml:space="preserve"> </w:t>
      </w:r>
    </w:p>
    <w:p w14:paraId="43B3102F" w14:textId="77777777" w:rsidR="004900C0" w:rsidRPr="00BF235B" w:rsidRDefault="004900C0" w:rsidP="0077656A">
      <w:pPr>
        <w:jc w:val="both"/>
        <w:rPr>
          <w:rFonts w:ascii="Montserrat" w:hAnsi="Montserrat"/>
          <w:sz w:val="22"/>
          <w:szCs w:val="22"/>
          <w:lang w:val="en-US"/>
        </w:rPr>
      </w:pPr>
    </w:p>
    <w:p w14:paraId="4780C3F9" w14:textId="2CD10DC9"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(c)</w:t>
      </w:r>
      <w:r w:rsidRPr="00BF235B">
        <w:rPr>
          <w:rFonts w:ascii="Montserrat" w:hAnsi="Montserrat"/>
          <w:sz w:val="22"/>
          <w:szCs w:val="22"/>
          <w:lang w:val="en-US"/>
        </w:rPr>
        <w:t xml:space="preserve"> </w:t>
      </w:r>
      <w:r w:rsidR="002308F9" w:rsidRPr="00BF235B">
        <w:rPr>
          <w:rFonts w:ascii="Montserrat" w:hAnsi="Montserrat"/>
          <w:sz w:val="22"/>
          <w:szCs w:val="22"/>
          <w:lang w:val="en-US"/>
        </w:rPr>
        <w:t>Would the establishment of forums through UNEP that enable cooperation and coordination among national focal points of the various MEAs on policy development and their implementation be useful?</w:t>
      </w:r>
    </w:p>
    <w:p w14:paraId="31EB0CB0" w14:textId="77777777" w:rsidR="0077656A" w:rsidRPr="00BF235B" w:rsidRDefault="0077656A" w:rsidP="0077656A">
      <w:pPr>
        <w:jc w:val="both"/>
        <w:rPr>
          <w:rFonts w:ascii="Montserrat" w:hAnsi="Montserrat"/>
          <w:sz w:val="22"/>
          <w:szCs w:val="22"/>
          <w:lang w:val="en-US"/>
        </w:rPr>
      </w:pPr>
    </w:p>
    <w:p w14:paraId="0245F06D" w14:textId="19478EA5" w:rsidR="00B30D06" w:rsidRPr="00BF235B" w:rsidRDefault="00B30D06" w:rsidP="00B30D06">
      <w:pPr>
        <w:rPr>
          <w:rFonts w:ascii="Montserrat" w:hAnsi="Montserrat"/>
          <w:sz w:val="22"/>
          <w:szCs w:val="22"/>
          <w:lang w:val="en-US"/>
        </w:rPr>
      </w:pPr>
      <w:r w:rsidRPr="00BF235B">
        <w:rPr>
          <w:rFonts w:ascii="Montserrat" w:hAnsi="Montserrat"/>
          <w:sz w:val="22"/>
          <w:szCs w:val="22"/>
          <w:lang w:val="en-US"/>
        </w:rPr>
        <w:t>Yes, UNEP support is considered viable through virtual forums that allow the cooperation and coordination of national focal points in the various international instruments for the development of implementation policies. It would help to replicate experiences from countries with similar characteristics.</w:t>
      </w:r>
    </w:p>
    <w:p w14:paraId="74D08CEC" w14:textId="5025249E" w:rsidR="004900C0" w:rsidRPr="00BF235B" w:rsidRDefault="004900C0" w:rsidP="0077656A">
      <w:pPr>
        <w:jc w:val="both"/>
        <w:rPr>
          <w:rFonts w:ascii="Montserrat" w:hAnsi="Montserrat"/>
          <w:sz w:val="22"/>
          <w:szCs w:val="22"/>
          <w:lang w:val="en-US"/>
        </w:rPr>
      </w:pPr>
    </w:p>
    <w:p w14:paraId="7FBB40E7" w14:textId="50822EFD"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(d)</w:t>
      </w:r>
      <w:r w:rsidRPr="00BF235B">
        <w:rPr>
          <w:rFonts w:ascii="Montserrat" w:hAnsi="Montserrat"/>
          <w:sz w:val="22"/>
          <w:szCs w:val="22"/>
          <w:lang w:val="en-US"/>
        </w:rPr>
        <w:t xml:space="preserve"> </w:t>
      </w:r>
      <w:r w:rsidR="002308F9" w:rsidRPr="00BF235B">
        <w:rPr>
          <w:rFonts w:ascii="Montserrat" w:hAnsi="Montserrat"/>
          <w:sz w:val="22"/>
          <w:szCs w:val="22"/>
          <w:lang w:val="en-US"/>
        </w:rPr>
        <w:t>How can Member States and members of Specialized Agencies encourage an open and inclusive dialogue between regional and global MEAs on the environment including between their secretariats?</w:t>
      </w:r>
    </w:p>
    <w:p w14:paraId="50959C87" w14:textId="77777777" w:rsidR="00B30D06" w:rsidRPr="0075445F" w:rsidRDefault="00B30D06" w:rsidP="00B30D06">
      <w:pPr>
        <w:rPr>
          <w:lang w:val="en-US"/>
        </w:rPr>
      </w:pPr>
    </w:p>
    <w:p w14:paraId="263FB260" w14:textId="741E7C5B" w:rsidR="00B30D06" w:rsidRPr="00BF235B" w:rsidRDefault="00B30D06" w:rsidP="00B30D06">
      <w:pPr>
        <w:rPr>
          <w:rFonts w:ascii="Montserrat" w:hAnsi="Montserrat"/>
          <w:sz w:val="22"/>
          <w:szCs w:val="22"/>
          <w:lang w:val="en-US"/>
        </w:rPr>
      </w:pPr>
      <w:r w:rsidRPr="00BF235B">
        <w:rPr>
          <w:rFonts w:ascii="Montserrat" w:hAnsi="Montserrat"/>
          <w:sz w:val="22"/>
          <w:szCs w:val="22"/>
          <w:lang w:val="en-US"/>
        </w:rPr>
        <w:t xml:space="preserve">Member States can include in the agendas of the meetings of the international regional and global instruments the topic to strengthen synergies, as well as in their work programs. Similarly, regional working groups could be established with a specific mandate, favoring virtual meetings, </w:t>
      </w:r>
      <w:proofErr w:type="gramStart"/>
      <w:r w:rsidRPr="00BF235B">
        <w:rPr>
          <w:rFonts w:ascii="Montserrat" w:hAnsi="Montserrat"/>
          <w:sz w:val="22"/>
          <w:szCs w:val="22"/>
          <w:lang w:val="en-US"/>
        </w:rPr>
        <w:t>in order to</w:t>
      </w:r>
      <w:proofErr w:type="gramEnd"/>
      <w:r w:rsidRPr="00BF235B">
        <w:rPr>
          <w:rFonts w:ascii="Montserrat" w:hAnsi="Montserrat"/>
          <w:sz w:val="22"/>
          <w:szCs w:val="22"/>
          <w:lang w:val="en-US"/>
        </w:rPr>
        <w:t xml:space="preserve"> optimize resources.</w:t>
      </w:r>
    </w:p>
    <w:p w14:paraId="4DA4E004" w14:textId="77777777" w:rsidR="004900C0" w:rsidRPr="00BF235B" w:rsidRDefault="004900C0" w:rsidP="0077656A">
      <w:pPr>
        <w:jc w:val="both"/>
        <w:rPr>
          <w:rFonts w:ascii="Montserrat" w:hAnsi="Montserrat"/>
          <w:sz w:val="22"/>
          <w:szCs w:val="22"/>
          <w:lang w:val="en-US"/>
        </w:rPr>
      </w:pPr>
    </w:p>
    <w:p w14:paraId="4932D2D8" w14:textId="70953425" w:rsidR="004900C0" w:rsidRPr="00BF235B" w:rsidRDefault="004900C0" w:rsidP="0077656A">
      <w:pPr>
        <w:jc w:val="both"/>
        <w:rPr>
          <w:rFonts w:ascii="Montserrat" w:hAnsi="Montserrat"/>
          <w:b/>
          <w:sz w:val="22"/>
          <w:szCs w:val="22"/>
          <w:lang w:val="en-US"/>
        </w:rPr>
      </w:pPr>
      <w:r w:rsidRPr="00BF235B">
        <w:rPr>
          <w:rFonts w:ascii="Montserrat" w:hAnsi="Montserrat"/>
          <w:b/>
          <w:sz w:val="22"/>
          <w:szCs w:val="22"/>
          <w:lang w:val="en-US"/>
        </w:rPr>
        <w:t xml:space="preserve">(11) </w:t>
      </w:r>
      <w:r w:rsidR="002308F9" w:rsidRPr="00BF235B">
        <w:rPr>
          <w:rFonts w:ascii="Montserrat" w:hAnsi="Montserrat"/>
          <w:b/>
          <w:sz w:val="22"/>
          <w:szCs w:val="22"/>
          <w:lang w:val="en-US"/>
        </w:rPr>
        <w:t>Invite the governing bodies and secretariats of multilateral environmental agreements to enhance cooperation and collaboration among themselves within the scope of their respective mandates, as well as between themselves and the United Nations Environment Programme and the United Nations Environment Assembly, building on work already done.</w:t>
      </w:r>
    </w:p>
    <w:p w14:paraId="3DCF76B2" w14:textId="77777777" w:rsidR="0077656A" w:rsidRPr="00BF235B" w:rsidRDefault="0077656A" w:rsidP="0077656A">
      <w:pPr>
        <w:jc w:val="both"/>
        <w:rPr>
          <w:rFonts w:ascii="Montserrat" w:hAnsi="Montserrat"/>
          <w:b/>
          <w:bCs/>
          <w:sz w:val="22"/>
          <w:szCs w:val="22"/>
          <w:lang w:val="en-US"/>
        </w:rPr>
      </w:pPr>
    </w:p>
    <w:p w14:paraId="104512DA" w14:textId="22FA060A" w:rsidR="0077656A"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lastRenderedPageBreak/>
        <w:t>(a)</w:t>
      </w:r>
      <w:r w:rsidRPr="00BF235B">
        <w:rPr>
          <w:rFonts w:ascii="Montserrat" w:hAnsi="Montserrat"/>
          <w:sz w:val="22"/>
          <w:szCs w:val="22"/>
          <w:lang w:val="en-US"/>
        </w:rPr>
        <w:t xml:space="preserve"> </w:t>
      </w:r>
      <w:r w:rsidR="002308F9" w:rsidRPr="00BF235B">
        <w:rPr>
          <w:rFonts w:ascii="Montserrat" w:hAnsi="Montserrat"/>
          <w:sz w:val="22"/>
          <w:szCs w:val="22"/>
          <w:lang w:val="en-US"/>
        </w:rPr>
        <w:t xml:space="preserve">How can Member States and members of Specialized Agencies enhance cooperation and collaboration across all MEAs and between them and UNEP and the UNEA </w:t>
      </w:r>
      <w:proofErr w:type="gramStart"/>
      <w:r w:rsidR="002308F9" w:rsidRPr="00BF235B">
        <w:rPr>
          <w:rFonts w:ascii="Montserrat" w:hAnsi="Montserrat"/>
          <w:sz w:val="22"/>
          <w:szCs w:val="22"/>
          <w:lang w:val="en-US"/>
        </w:rPr>
        <w:t>in order to</w:t>
      </w:r>
      <w:proofErr w:type="gramEnd"/>
      <w:r w:rsidR="002308F9" w:rsidRPr="00BF235B">
        <w:rPr>
          <w:rFonts w:ascii="Montserrat" w:hAnsi="Montserrat"/>
          <w:sz w:val="22"/>
          <w:szCs w:val="22"/>
          <w:lang w:val="en-US"/>
        </w:rPr>
        <w:t xml:space="preserve"> promote policy coherence, coordination and implementation?</w:t>
      </w:r>
    </w:p>
    <w:p w14:paraId="1BFC0452" w14:textId="77777777" w:rsidR="00B30D06" w:rsidRPr="0075445F" w:rsidRDefault="00B30D06" w:rsidP="0077656A">
      <w:pPr>
        <w:jc w:val="both"/>
        <w:rPr>
          <w:rFonts w:ascii="Montserrat" w:hAnsi="Montserrat"/>
          <w:sz w:val="22"/>
          <w:szCs w:val="22"/>
          <w:lang w:val="en-US"/>
        </w:rPr>
      </w:pPr>
    </w:p>
    <w:p w14:paraId="44F0EFB7" w14:textId="77EB612D" w:rsidR="004900C0" w:rsidRPr="00BF235B" w:rsidRDefault="00B30D06" w:rsidP="0077656A">
      <w:pPr>
        <w:jc w:val="both"/>
        <w:rPr>
          <w:rFonts w:ascii="Montserrat" w:hAnsi="Montserrat"/>
          <w:sz w:val="22"/>
          <w:szCs w:val="22"/>
          <w:lang w:val="en-US"/>
        </w:rPr>
      </w:pPr>
      <w:r w:rsidRPr="00BF235B">
        <w:rPr>
          <w:rFonts w:ascii="Montserrat" w:hAnsi="Montserrat"/>
          <w:sz w:val="22"/>
          <w:szCs w:val="22"/>
          <w:lang w:val="en-US"/>
        </w:rPr>
        <w:t>As noted above, it is essential to strengthen synergies between existing international mechanisms, particularly the role of UNEP as the body that coordinates these efforts, while respecting the governance bodies of each of the instruments.</w:t>
      </w:r>
    </w:p>
    <w:p w14:paraId="6A2913FF" w14:textId="77777777" w:rsidR="004900C0" w:rsidRPr="00BF235B" w:rsidRDefault="004900C0" w:rsidP="0077656A">
      <w:pPr>
        <w:jc w:val="both"/>
        <w:rPr>
          <w:rFonts w:ascii="Montserrat" w:hAnsi="Montserrat"/>
          <w:sz w:val="22"/>
          <w:szCs w:val="22"/>
          <w:lang w:val="en-US"/>
        </w:rPr>
      </w:pPr>
    </w:p>
    <w:p w14:paraId="44F119A5" w14:textId="3190EFFF"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2308F9" w:rsidRPr="00BF235B">
        <w:rPr>
          <w:rFonts w:ascii="Montserrat" w:hAnsi="Montserrat"/>
          <w:sz w:val="22"/>
          <w:szCs w:val="22"/>
          <w:lang w:val="en-US"/>
        </w:rPr>
        <w:t>For example, should the Governing bodies of MEAs consider welcoming the decisions of UNEA of relevance to their work, adopt corresponding decisions and share information with UNEA on their implementation efforts?</w:t>
      </w:r>
    </w:p>
    <w:p w14:paraId="2053DDEF" w14:textId="4C75DA90" w:rsidR="00C2097F" w:rsidRDefault="00C2097F" w:rsidP="0077656A">
      <w:pPr>
        <w:jc w:val="both"/>
        <w:rPr>
          <w:rFonts w:ascii="Montserrat" w:hAnsi="Montserrat"/>
          <w:color w:val="7030A0"/>
          <w:sz w:val="22"/>
          <w:szCs w:val="22"/>
          <w:lang w:val="en-US"/>
        </w:rPr>
      </w:pPr>
    </w:p>
    <w:p w14:paraId="512E8BCE" w14:textId="4B10950C" w:rsidR="004900C0" w:rsidRPr="00BF235B" w:rsidRDefault="00C2097F" w:rsidP="0077656A">
      <w:pPr>
        <w:jc w:val="both"/>
        <w:rPr>
          <w:rFonts w:ascii="Montserrat" w:hAnsi="Montserrat"/>
          <w:sz w:val="22"/>
          <w:szCs w:val="22"/>
          <w:lang w:val="en-US"/>
        </w:rPr>
      </w:pPr>
      <w:r w:rsidRPr="00BF235B">
        <w:rPr>
          <w:rFonts w:ascii="Montserrat" w:hAnsi="Montserrat"/>
          <w:sz w:val="22"/>
          <w:szCs w:val="22"/>
          <w:lang w:val="en-US"/>
        </w:rPr>
        <w:t xml:space="preserve">It would be recommended that, as far as possible, the governing bodies of the MEAs adopt the decisions of UNEA and share information on their implementation with UNEP.  </w:t>
      </w:r>
    </w:p>
    <w:p w14:paraId="01B63D86" w14:textId="77777777" w:rsidR="0077656A" w:rsidRPr="00BF235B" w:rsidRDefault="0077656A" w:rsidP="0077656A">
      <w:pPr>
        <w:jc w:val="both"/>
        <w:rPr>
          <w:rFonts w:ascii="Montserrat" w:hAnsi="Montserrat"/>
          <w:b/>
          <w:bCs/>
          <w:sz w:val="22"/>
          <w:szCs w:val="22"/>
          <w:lang w:val="en-US"/>
        </w:rPr>
      </w:pPr>
    </w:p>
    <w:p w14:paraId="4762EF6F" w14:textId="5F0E2535"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(c)</w:t>
      </w:r>
      <w:r w:rsidRPr="00BF235B">
        <w:rPr>
          <w:rFonts w:ascii="Montserrat" w:hAnsi="Montserrat"/>
          <w:sz w:val="22"/>
          <w:szCs w:val="22"/>
          <w:lang w:val="en-US"/>
        </w:rPr>
        <w:t xml:space="preserve"> </w:t>
      </w:r>
      <w:r w:rsidR="002308F9" w:rsidRPr="00BF235B">
        <w:rPr>
          <w:rFonts w:ascii="Montserrat" w:hAnsi="Montserrat"/>
          <w:sz w:val="22"/>
          <w:szCs w:val="22"/>
          <w:lang w:val="en-US"/>
        </w:rPr>
        <w:t xml:space="preserve">Should Member States encourage UNEA to </w:t>
      </w:r>
      <w:proofErr w:type="gramStart"/>
      <w:r w:rsidR="002308F9" w:rsidRPr="00BF235B">
        <w:rPr>
          <w:rFonts w:ascii="Montserrat" w:hAnsi="Montserrat"/>
          <w:sz w:val="22"/>
          <w:szCs w:val="22"/>
          <w:lang w:val="en-US"/>
        </w:rPr>
        <w:t>take into account</w:t>
      </w:r>
      <w:proofErr w:type="gramEnd"/>
      <w:r w:rsidR="002308F9" w:rsidRPr="00BF235B">
        <w:rPr>
          <w:rFonts w:ascii="Montserrat" w:hAnsi="Montserrat"/>
          <w:sz w:val="22"/>
          <w:szCs w:val="22"/>
          <w:lang w:val="en-US"/>
        </w:rPr>
        <w:t xml:space="preserve"> the decisions of the Governing bodies of MEAs in developing global environmental policies?</w:t>
      </w:r>
    </w:p>
    <w:p w14:paraId="3CB65292" w14:textId="398A8F98" w:rsidR="00C2097F" w:rsidRPr="00BF235B" w:rsidRDefault="00C2097F" w:rsidP="0077656A">
      <w:pPr>
        <w:jc w:val="both"/>
        <w:rPr>
          <w:rFonts w:ascii="Montserrat" w:hAnsi="Montserrat"/>
          <w:sz w:val="22"/>
          <w:szCs w:val="22"/>
          <w:lang w:val="en-US"/>
        </w:rPr>
      </w:pPr>
    </w:p>
    <w:p w14:paraId="13B38AEB" w14:textId="593494F2" w:rsidR="00C2097F" w:rsidRPr="00BF235B" w:rsidRDefault="00C2097F" w:rsidP="0077656A">
      <w:pPr>
        <w:jc w:val="both"/>
        <w:rPr>
          <w:rFonts w:ascii="Montserrat" w:hAnsi="Montserrat"/>
          <w:sz w:val="22"/>
          <w:szCs w:val="22"/>
          <w:lang w:val="en-US"/>
        </w:rPr>
      </w:pPr>
      <w:r w:rsidRPr="00BF235B">
        <w:rPr>
          <w:rFonts w:ascii="Montserrat" w:hAnsi="Montserrat"/>
          <w:sz w:val="22"/>
          <w:szCs w:val="22"/>
          <w:lang w:val="en-US"/>
        </w:rPr>
        <w:t xml:space="preserve">The maximization of synergies is relevant not only for the optimization of resources, but also for the effective implementation of international instruments. In this sense, it is also relevant that UNEA considers the decisions that have been taken by the governing bodies of </w:t>
      </w:r>
      <w:proofErr w:type="spellStart"/>
      <w:r w:rsidRPr="00BF235B">
        <w:rPr>
          <w:rFonts w:ascii="Montserrat" w:hAnsi="Montserrat"/>
          <w:sz w:val="22"/>
          <w:szCs w:val="22"/>
          <w:lang w:val="en-US"/>
        </w:rPr>
        <w:t>MEAs.</w:t>
      </w:r>
      <w:proofErr w:type="spellEnd"/>
    </w:p>
    <w:p w14:paraId="63127503" w14:textId="77777777" w:rsidR="004900C0" w:rsidRPr="00BF235B" w:rsidRDefault="004900C0" w:rsidP="0077656A">
      <w:pPr>
        <w:jc w:val="both"/>
        <w:rPr>
          <w:rFonts w:ascii="Montserrat" w:hAnsi="Montserrat"/>
          <w:sz w:val="22"/>
          <w:szCs w:val="22"/>
          <w:lang w:val="en-US"/>
        </w:rPr>
      </w:pPr>
    </w:p>
    <w:p w14:paraId="561FEB4D" w14:textId="30DD43E2" w:rsidR="004900C0" w:rsidRPr="00BF235B" w:rsidRDefault="004900C0" w:rsidP="0077656A">
      <w:pPr>
        <w:jc w:val="both"/>
        <w:rPr>
          <w:rFonts w:ascii="Montserrat" w:hAnsi="Montserrat"/>
          <w:b/>
          <w:sz w:val="22"/>
          <w:szCs w:val="22"/>
          <w:lang w:val="en-US"/>
        </w:rPr>
      </w:pPr>
      <w:bookmarkStart w:id="1" w:name="_Hlk44500782"/>
      <w:r w:rsidRPr="00BF235B">
        <w:rPr>
          <w:rFonts w:ascii="Montserrat" w:hAnsi="Montserrat"/>
          <w:b/>
          <w:sz w:val="22"/>
          <w:szCs w:val="22"/>
          <w:lang w:val="en-US"/>
        </w:rPr>
        <w:t xml:space="preserve">(12) </w:t>
      </w:r>
      <w:r w:rsidR="002308F9" w:rsidRPr="00BF235B">
        <w:rPr>
          <w:rFonts w:ascii="Montserrat" w:hAnsi="Montserrat"/>
          <w:b/>
          <w:sz w:val="22"/>
          <w:szCs w:val="22"/>
          <w:lang w:val="en-US"/>
        </w:rPr>
        <w:t xml:space="preserve">Encourage the governing bodies of multilateral environmental agreements and scientific, </w:t>
      </w:r>
      <w:proofErr w:type="gramStart"/>
      <w:r w:rsidR="002308F9" w:rsidRPr="00BF235B">
        <w:rPr>
          <w:rFonts w:ascii="Montserrat" w:hAnsi="Montserrat"/>
          <w:b/>
          <w:sz w:val="22"/>
          <w:szCs w:val="22"/>
          <w:lang w:val="en-US"/>
        </w:rPr>
        <w:t>technical</w:t>
      </w:r>
      <w:proofErr w:type="gramEnd"/>
      <w:r w:rsidR="002308F9" w:rsidRPr="00BF235B">
        <w:rPr>
          <w:rFonts w:ascii="Montserrat" w:hAnsi="Montserrat"/>
          <w:b/>
          <w:sz w:val="22"/>
          <w:szCs w:val="22"/>
          <w:lang w:val="en-US"/>
        </w:rPr>
        <w:t xml:space="preserve"> and technological bodies to exchange information and experiences, including with a view to considering the streamlining of reporting and/or monitoring processes.</w:t>
      </w:r>
    </w:p>
    <w:p w14:paraId="2192C270" w14:textId="77777777" w:rsidR="0077656A" w:rsidRPr="00BF235B" w:rsidRDefault="0077656A" w:rsidP="0077656A">
      <w:pPr>
        <w:jc w:val="both"/>
        <w:rPr>
          <w:rFonts w:ascii="Montserrat" w:hAnsi="Montserrat"/>
          <w:b/>
          <w:bCs/>
          <w:sz w:val="22"/>
          <w:szCs w:val="22"/>
          <w:lang w:val="en-US"/>
        </w:rPr>
      </w:pPr>
    </w:p>
    <w:p w14:paraId="163A17E2" w14:textId="1A827978"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2308F9" w:rsidRPr="00BF235B">
        <w:rPr>
          <w:rFonts w:ascii="Montserrat" w:hAnsi="Montserrat"/>
          <w:sz w:val="22"/>
          <w:szCs w:val="22"/>
          <w:lang w:val="en-US"/>
        </w:rPr>
        <w:t>What proposals do Member States and members of Specialized Agencies have for enhancing cooperation between the scientific, technical and technological bodies of MEAs and UNEP with a view to enhancing synergies including exchanging information and experiences, mutual data use and developing joint assessments?</w:t>
      </w:r>
    </w:p>
    <w:p w14:paraId="2F52711B" w14:textId="77777777" w:rsidR="009C6957" w:rsidRPr="0075445F" w:rsidRDefault="009C6957" w:rsidP="009C6957">
      <w:pPr>
        <w:rPr>
          <w:rFonts w:ascii="Montserrat" w:hAnsi="Montserrat"/>
          <w:sz w:val="22"/>
          <w:szCs w:val="22"/>
          <w:lang w:val="en-US"/>
        </w:rPr>
      </w:pPr>
    </w:p>
    <w:p w14:paraId="6FADCB59" w14:textId="028227E8" w:rsidR="009C6957" w:rsidRPr="00BF235B" w:rsidRDefault="009C6957" w:rsidP="009C6957">
      <w:pPr>
        <w:rPr>
          <w:rFonts w:ascii="Montserrat" w:hAnsi="Montserrat"/>
          <w:sz w:val="22"/>
          <w:szCs w:val="22"/>
          <w:lang w:val="en-US"/>
        </w:rPr>
      </w:pPr>
      <w:r w:rsidRPr="00BF235B">
        <w:rPr>
          <w:rFonts w:ascii="Montserrat" w:hAnsi="Montserrat"/>
          <w:sz w:val="22"/>
          <w:szCs w:val="22"/>
          <w:lang w:val="en-US"/>
        </w:rPr>
        <w:t>In addition to promoting the exchange of information between the bodies and Parties to the Conventions, UNEP could promote synergies between different Conventions. The development of new frameworks and processes, such as the CBD Global Framework on Biological Diversity 2020, which is currently being negotiated, could benefit from the exchange of good practices and existing databases in other related Conventions, such as Rotterdam, Stockholm and Minamata.</w:t>
      </w:r>
    </w:p>
    <w:p w14:paraId="56419F62" w14:textId="2E8C63F9" w:rsidR="009C6957" w:rsidRPr="00BF235B" w:rsidRDefault="009C6957" w:rsidP="009C6957">
      <w:pPr>
        <w:rPr>
          <w:rFonts w:ascii="Montserrat" w:hAnsi="Montserrat"/>
          <w:sz w:val="22"/>
          <w:szCs w:val="22"/>
          <w:lang w:val="en-US"/>
        </w:rPr>
      </w:pPr>
    </w:p>
    <w:p w14:paraId="08ABC10A" w14:textId="13F68B4E" w:rsidR="002926B6" w:rsidRPr="00BF235B" w:rsidRDefault="009C6957" w:rsidP="009C6957">
      <w:pPr>
        <w:rPr>
          <w:ins w:id="2" w:author="Gobierno de México" w:date="2020-07-14T11:41:00Z"/>
          <w:rFonts w:ascii="Montserrat" w:hAnsi="Montserrat"/>
          <w:sz w:val="22"/>
          <w:szCs w:val="22"/>
          <w:lang w:val="en-US"/>
        </w:rPr>
      </w:pPr>
      <w:r w:rsidRPr="00BF235B">
        <w:rPr>
          <w:rFonts w:ascii="Montserrat" w:hAnsi="Montserrat"/>
          <w:sz w:val="22"/>
          <w:szCs w:val="22"/>
          <w:lang w:val="en-US"/>
        </w:rPr>
        <w:t xml:space="preserve">It should be noted that, until now, information has been shared through mechanisms such as the Efficacy Assessment Groups of the Stockholm and Minamata Conventions. These groups facilitate exchanges between national experts, </w:t>
      </w:r>
      <w:proofErr w:type="gramStart"/>
      <w:r w:rsidRPr="00BF235B">
        <w:rPr>
          <w:rFonts w:ascii="Montserrat" w:hAnsi="Montserrat"/>
          <w:sz w:val="22"/>
          <w:szCs w:val="22"/>
          <w:lang w:val="en-US"/>
        </w:rPr>
        <w:t>UNEP</w:t>
      </w:r>
      <w:proofErr w:type="gramEnd"/>
      <w:r w:rsidRPr="00BF235B">
        <w:rPr>
          <w:rFonts w:ascii="Montserrat" w:hAnsi="Montserrat"/>
          <w:sz w:val="22"/>
          <w:szCs w:val="22"/>
          <w:lang w:val="en-US"/>
        </w:rPr>
        <w:t xml:space="preserve"> and subsidiary bodies of </w:t>
      </w:r>
      <w:proofErr w:type="spellStart"/>
      <w:r w:rsidRPr="00BF235B">
        <w:rPr>
          <w:rFonts w:ascii="Montserrat" w:hAnsi="Montserrat"/>
          <w:sz w:val="22"/>
          <w:szCs w:val="22"/>
          <w:lang w:val="en-US"/>
        </w:rPr>
        <w:t>MEAs.</w:t>
      </w:r>
      <w:proofErr w:type="spellEnd"/>
      <w:r w:rsidRPr="00BF235B">
        <w:rPr>
          <w:rFonts w:ascii="Montserrat" w:hAnsi="Montserrat"/>
          <w:sz w:val="22"/>
          <w:szCs w:val="22"/>
          <w:lang w:val="en-US"/>
        </w:rPr>
        <w:t xml:space="preserve"> Another example of these exchanges are the diverse Alliances for lead in paints, mercury n commerce, and artisanal mercury mining, among others. </w:t>
      </w:r>
    </w:p>
    <w:p w14:paraId="40194DC9" w14:textId="77777777" w:rsidR="002926B6" w:rsidRPr="00BF235B" w:rsidRDefault="002926B6" w:rsidP="0077656A">
      <w:pPr>
        <w:jc w:val="both"/>
        <w:rPr>
          <w:rFonts w:ascii="Montserrat" w:hAnsi="Montserrat"/>
          <w:sz w:val="22"/>
          <w:szCs w:val="22"/>
          <w:lang w:val="en-US"/>
        </w:rPr>
      </w:pPr>
    </w:p>
    <w:p w14:paraId="25C9F7DB" w14:textId="56666C62"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lastRenderedPageBreak/>
        <w:t>(b)</w:t>
      </w:r>
      <w:r w:rsidRPr="00BF235B">
        <w:rPr>
          <w:rFonts w:ascii="Montserrat" w:hAnsi="Montserrat"/>
          <w:sz w:val="22"/>
          <w:szCs w:val="22"/>
          <w:lang w:val="en-US"/>
        </w:rPr>
        <w:t xml:space="preserve"> </w:t>
      </w:r>
      <w:r w:rsidR="002308F9" w:rsidRPr="00BF235B">
        <w:rPr>
          <w:rFonts w:ascii="Montserrat" w:hAnsi="Montserrat"/>
          <w:sz w:val="22"/>
          <w:szCs w:val="22"/>
          <w:lang w:val="en-US"/>
        </w:rPr>
        <w:t xml:space="preserve">Should Parties to MEAs request that joint scientific assessments be conducted by their scientific, </w:t>
      </w:r>
      <w:proofErr w:type="gramStart"/>
      <w:r w:rsidR="002308F9" w:rsidRPr="00BF235B">
        <w:rPr>
          <w:rFonts w:ascii="Montserrat" w:hAnsi="Montserrat"/>
          <w:sz w:val="22"/>
          <w:szCs w:val="22"/>
          <w:lang w:val="en-US"/>
        </w:rPr>
        <w:t>technical</w:t>
      </w:r>
      <w:proofErr w:type="gramEnd"/>
      <w:r w:rsidR="002308F9" w:rsidRPr="00BF235B">
        <w:rPr>
          <w:rFonts w:ascii="Montserrat" w:hAnsi="Montserrat"/>
          <w:sz w:val="22"/>
          <w:szCs w:val="22"/>
          <w:lang w:val="en-US"/>
        </w:rPr>
        <w:t xml:space="preserve"> and technological bodies to ensure a more coherent science policy interface in all areas of environmental policy?</w:t>
      </w:r>
    </w:p>
    <w:p w14:paraId="4D39E4B3" w14:textId="77777777" w:rsidR="00BF235B" w:rsidRDefault="00BF235B" w:rsidP="0077656A">
      <w:pPr>
        <w:jc w:val="both"/>
        <w:rPr>
          <w:rFonts w:ascii="Montserrat" w:hAnsi="Montserrat"/>
          <w:sz w:val="22"/>
          <w:szCs w:val="22"/>
          <w:lang w:val="en-US"/>
        </w:rPr>
      </w:pPr>
    </w:p>
    <w:p w14:paraId="4E17F5DC" w14:textId="41077D92" w:rsidR="004900C0" w:rsidRPr="00BF235B" w:rsidRDefault="00BF235B" w:rsidP="0077656A">
      <w:pPr>
        <w:jc w:val="both"/>
        <w:rPr>
          <w:rFonts w:ascii="Montserrat" w:hAnsi="Montserrat"/>
          <w:sz w:val="22"/>
          <w:szCs w:val="22"/>
          <w:lang w:val="en-US"/>
        </w:rPr>
      </w:pPr>
      <w:r w:rsidRPr="00BF235B">
        <w:rPr>
          <w:rFonts w:ascii="Montserrat" w:hAnsi="Montserrat"/>
          <w:sz w:val="22"/>
          <w:szCs w:val="22"/>
          <w:lang w:val="en-US"/>
        </w:rPr>
        <w:t xml:space="preserve">Mexico has advocated in all multilateral environmental forums for decision-making based on the best available science. In this sense, it is essential that scientific evaluations are strengthened. </w:t>
      </w:r>
      <w:proofErr w:type="gramStart"/>
      <w:r w:rsidRPr="00BF235B">
        <w:rPr>
          <w:rFonts w:ascii="Montserrat" w:hAnsi="Montserrat"/>
          <w:sz w:val="22"/>
          <w:szCs w:val="22"/>
          <w:lang w:val="en-US"/>
        </w:rPr>
        <w:t>In order to</w:t>
      </w:r>
      <w:proofErr w:type="gramEnd"/>
      <w:r w:rsidRPr="00BF235B">
        <w:rPr>
          <w:rFonts w:ascii="Montserrat" w:hAnsi="Montserrat"/>
          <w:sz w:val="22"/>
          <w:szCs w:val="22"/>
          <w:lang w:val="en-US"/>
        </w:rPr>
        <w:t xml:space="preserve"> guarantee the coherence of the joint evaluations, they must in fact be conducted by the scientific, technical and technological bodies, in close collaboration with multilateral scientific entities such as the IPCC or the IPBES.</w:t>
      </w:r>
    </w:p>
    <w:p w14:paraId="083FE51F" w14:textId="77777777" w:rsidR="004900C0" w:rsidRPr="00BF235B" w:rsidRDefault="004900C0" w:rsidP="0077656A">
      <w:pPr>
        <w:jc w:val="both"/>
        <w:rPr>
          <w:rFonts w:ascii="Montserrat" w:hAnsi="Montserrat"/>
          <w:sz w:val="22"/>
          <w:szCs w:val="22"/>
          <w:lang w:val="en-US"/>
        </w:rPr>
      </w:pPr>
    </w:p>
    <w:p w14:paraId="066B5632" w14:textId="282EBFDA" w:rsidR="0077656A"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(c)</w:t>
      </w:r>
      <w:r w:rsidRPr="00BF235B">
        <w:rPr>
          <w:rFonts w:ascii="Montserrat" w:hAnsi="Montserrat"/>
          <w:sz w:val="22"/>
          <w:szCs w:val="22"/>
          <w:lang w:val="en-US"/>
        </w:rPr>
        <w:t xml:space="preserve"> </w:t>
      </w:r>
      <w:r w:rsidR="002308F9" w:rsidRPr="00BF235B">
        <w:rPr>
          <w:rFonts w:ascii="Montserrat" w:hAnsi="Montserrat"/>
          <w:sz w:val="22"/>
          <w:szCs w:val="22"/>
          <w:lang w:val="en-US"/>
        </w:rPr>
        <w:t>How can Member States and members of Specialized Agencies further support initiatives and fora for MEA Secretariats to exchange information and experiences, such as the United Nations Information Portal on Multilateral Environmental Agreements (</w:t>
      </w:r>
      <w:proofErr w:type="spellStart"/>
      <w:r w:rsidR="002308F9" w:rsidRPr="00BF235B">
        <w:rPr>
          <w:rFonts w:ascii="Montserrat" w:hAnsi="Montserrat"/>
          <w:sz w:val="22"/>
          <w:szCs w:val="22"/>
          <w:lang w:val="en-US"/>
        </w:rPr>
        <w:t>InforMEA</w:t>
      </w:r>
      <w:proofErr w:type="spellEnd"/>
      <w:r w:rsidR="002308F9" w:rsidRPr="00BF235B">
        <w:rPr>
          <w:rFonts w:ascii="Montserrat" w:hAnsi="Montserrat"/>
          <w:sz w:val="22"/>
          <w:szCs w:val="22"/>
          <w:lang w:val="en-US"/>
        </w:rPr>
        <w:t>)?</w:t>
      </w:r>
    </w:p>
    <w:p w14:paraId="2482DC6C" w14:textId="4B4EE6FD" w:rsidR="00C2097F" w:rsidRPr="00BF235B" w:rsidRDefault="00C2097F" w:rsidP="0077656A">
      <w:pPr>
        <w:jc w:val="both"/>
        <w:rPr>
          <w:rFonts w:ascii="Montserrat" w:hAnsi="Montserrat"/>
          <w:sz w:val="22"/>
          <w:szCs w:val="22"/>
          <w:lang w:val="en-US"/>
        </w:rPr>
      </w:pPr>
    </w:p>
    <w:p w14:paraId="5ED67316" w14:textId="574B18BE" w:rsidR="004900C0" w:rsidRPr="00BF235B" w:rsidRDefault="00C2097F" w:rsidP="0077656A">
      <w:pPr>
        <w:jc w:val="both"/>
        <w:rPr>
          <w:rFonts w:ascii="Montserrat" w:hAnsi="Montserrat"/>
          <w:sz w:val="22"/>
          <w:szCs w:val="22"/>
          <w:lang w:val="en-US"/>
        </w:rPr>
      </w:pPr>
      <w:r w:rsidRPr="00BF235B">
        <w:rPr>
          <w:rFonts w:ascii="Montserrat" w:hAnsi="Montserrat"/>
          <w:sz w:val="22"/>
          <w:szCs w:val="22"/>
          <w:lang w:val="en-US"/>
        </w:rPr>
        <w:t>It would be important for a multilateral repository to be developed within the framework of MEAs, with information on the research and technical and scientific evaluations that have been carried out, and for knowledge networks to be maintained in these places where governments and specialized agencies may consult groups of experts.</w:t>
      </w:r>
    </w:p>
    <w:p w14:paraId="6409F24D" w14:textId="77777777" w:rsidR="004900C0" w:rsidRPr="0075445F" w:rsidRDefault="004900C0" w:rsidP="0077656A">
      <w:pPr>
        <w:jc w:val="both"/>
        <w:rPr>
          <w:rFonts w:ascii="Montserrat" w:hAnsi="Montserrat"/>
          <w:sz w:val="22"/>
          <w:szCs w:val="22"/>
          <w:lang w:val="en-US"/>
        </w:rPr>
      </w:pPr>
    </w:p>
    <w:p w14:paraId="6CA14F9C" w14:textId="34CB6A5E"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(d)</w:t>
      </w:r>
      <w:r w:rsidRPr="00BF235B">
        <w:rPr>
          <w:rFonts w:ascii="Montserrat" w:hAnsi="Montserrat"/>
          <w:sz w:val="22"/>
          <w:szCs w:val="22"/>
          <w:lang w:val="en-US"/>
        </w:rPr>
        <w:t xml:space="preserve"> </w:t>
      </w:r>
      <w:r w:rsidR="002308F9" w:rsidRPr="00BF235B">
        <w:rPr>
          <w:rFonts w:ascii="Montserrat" w:hAnsi="Montserrat"/>
          <w:sz w:val="22"/>
          <w:szCs w:val="22"/>
          <w:lang w:val="en-US"/>
        </w:rPr>
        <w:t>To which extent could UNEA be the instrument in establishing linkages between scientific and technical bodies of MEAs?</w:t>
      </w:r>
    </w:p>
    <w:p w14:paraId="0377F322" w14:textId="77777777" w:rsidR="0077656A" w:rsidRPr="002308F9" w:rsidRDefault="0077656A" w:rsidP="0077656A">
      <w:pPr>
        <w:jc w:val="both"/>
        <w:rPr>
          <w:rFonts w:ascii="Montserrat" w:hAnsi="Montserrat"/>
          <w:sz w:val="22"/>
          <w:szCs w:val="22"/>
          <w:lang w:val="en-US"/>
        </w:rPr>
      </w:pPr>
    </w:p>
    <w:p w14:paraId="0DF85109" w14:textId="019D8207" w:rsidR="00BF235B" w:rsidRPr="00BF235B" w:rsidRDefault="00BF235B" w:rsidP="00BF235B">
      <w:pPr>
        <w:rPr>
          <w:rFonts w:ascii="Montserrat" w:hAnsi="Montserrat"/>
          <w:color w:val="FF0000"/>
          <w:sz w:val="22"/>
          <w:szCs w:val="22"/>
          <w:lang w:val="en-US"/>
        </w:rPr>
      </w:pPr>
      <w:r w:rsidRPr="00BF235B">
        <w:rPr>
          <w:rFonts w:ascii="Montserrat" w:hAnsi="Montserrat"/>
          <w:sz w:val="22"/>
          <w:szCs w:val="22"/>
          <w:lang w:val="en-US"/>
        </w:rPr>
        <w:t xml:space="preserve">UNEA's work is essential to link scientific, </w:t>
      </w:r>
      <w:proofErr w:type="gramStart"/>
      <w:r w:rsidRPr="00BF235B">
        <w:rPr>
          <w:rFonts w:ascii="Montserrat" w:hAnsi="Montserrat"/>
          <w:sz w:val="22"/>
          <w:szCs w:val="22"/>
          <w:lang w:val="en-US"/>
        </w:rPr>
        <w:t>technical</w:t>
      </w:r>
      <w:proofErr w:type="gramEnd"/>
      <w:r w:rsidRPr="00BF235B">
        <w:rPr>
          <w:rFonts w:ascii="Montserrat" w:hAnsi="Montserrat"/>
          <w:sz w:val="22"/>
          <w:szCs w:val="22"/>
          <w:lang w:val="en-US"/>
        </w:rPr>
        <w:t xml:space="preserve"> and technological bodies, facilitating their joint work without exceeding the mandates of each instrument. Its role would be primarily to establish the space for dialogue between the people who head these bodies to identify issues and processes in which the different instruments, and their respective governance mechanisms, can benefit from joint work, effectively and that does not create a greater workload, neither for the Contracting Parties nor for the Secretariats.</w:t>
      </w:r>
    </w:p>
    <w:p w14:paraId="2BBB8546" w14:textId="77777777" w:rsidR="00DA1135" w:rsidRPr="00BF235B" w:rsidRDefault="00DA1135" w:rsidP="0077656A">
      <w:pPr>
        <w:jc w:val="both"/>
        <w:rPr>
          <w:rFonts w:ascii="Montserrat" w:hAnsi="Montserrat"/>
          <w:color w:val="FF0000"/>
          <w:sz w:val="22"/>
          <w:szCs w:val="22"/>
          <w:lang w:val="en-US"/>
        </w:rPr>
      </w:pPr>
    </w:p>
    <w:p w14:paraId="53F48A26" w14:textId="1211921F" w:rsidR="004900C0" w:rsidRPr="00BF235B" w:rsidRDefault="00BF235B" w:rsidP="0077656A">
      <w:pPr>
        <w:jc w:val="both"/>
        <w:rPr>
          <w:rFonts w:ascii="Montserrat" w:hAnsi="Montserrat"/>
          <w:sz w:val="22"/>
          <w:szCs w:val="22"/>
          <w:lang w:val="en-US"/>
        </w:rPr>
      </w:pPr>
      <w:r w:rsidRPr="00BF235B">
        <w:rPr>
          <w:rFonts w:ascii="Montserrat" w:hAnsi="Montserrat"/>
          <w:sz w:val="22"/>
          <w:szCs w:val="22"/>
          <w:lang w:val="en-US"/>
        </w:rPr>
        <w:t>There are successful examples at the regional level of mechanisms that have allowed generating synergies between different international bodies on specific issues, such as the various networks of the Forum of Ministers of the Environment of Latin America and the Caribbean.</w:t>
      </w:r>
    </w:p>
    <w:bookmarkEnd w:id="1"/>
    <w:p w14:paraId="6764A4BA" w14:textId="77777777" w:rsidR="004900C0" w:rsidRPr="00BF235B" w:rsidRDefault="004900C0" w:rsidP="0077656A">
      <w:pPr>
        <w:jc w:val="both"/>
        <w:rPr>
          <w:rFonts w:ascii="Montserrat" w:hAnsi="Montserrat"/>
          <w:b/>
          <w:sz w:val="22"/>
          <w:szCs w:val="22"/>
          <w:lang w:val="en-US"/>
        </w:rPr>
      </w:pPr>
    </w:p>
    <w:p w14:paraId="1B105401" w14:textId="1D85B88E" w:rsidR="004900C0" w:rsidRPr="00BF235B" w:rsidRDefault="004900C0" w:rsidP="0077656A">
      <w:pPr>
        <w:jc w:val="both"/>
        <w:rPr>
          <w:rFonts w:ascii="Montserrat" w:hAnsi="Montserrat"/>
          <w:b/>
          <w:sz w:val="22"/>
          <w:szCs w:val="22"/>
          <w:lang w:val="en-US"/>
        </w:rPr>
      </w:pPr>
      <w:r w:rsidRPr="00BF235B">
        <w:rPr>
          <w:rFonts w:ascii="Montserrat" w:hAnsi="Montserrat"/>
          <w:b/>
          <w:sz w:val="22"/>
          <w:szCs w:val="22"/>
          <w:lang w:val="en-US"/>
        </w:rPr>
        <w:t xml:space="preserve">(13) </w:t>
      </w:r>
      <w:r w:rsidR="002308F9" w:rsidRPr="00BF235B">
        <w:rPr>
          <w:rFonts w:ascii="Montserrat" w:hAnsi="Montserrat"/>
          <w:b/>
          <w:sz w:val="22"/>
          <w:szCs w:val="22"/>
          <w:lang w:val="en-US"/>
        </w:rPr>
        <w:t>Encourage all that have not yet done so to consider ratifying multilateral environmental agreements and to effectively implement them.</w:t>
      </w:r>
    </w:p>
    <w:p w14:paraId="5C737B6F" w14:textId="77777777" w:rsidR="0077656A" w:rsidRPr="00BF235B" w:rsidRDefault="0077656A" w:rsidP="0077656A">
      <w:pPr>
        <w:jc w:val="both"/>
        <w:rPr>
          <w:rFonts w:ascii="Montserrat" w:hAnsi="Montserrat"/>
          <w:b/>
          <w:bCs/>
          <w:sz w:val="22"/>
          <w:szCs w:val="22"/>
          <w:lang w:val="en-US"/>
        </w:rPr>
      </w:pPr>
    </w:p>
    <w:p w14:paraId="6506039B" w14:textId="4A1F4385" w:rsidR="00C2097F"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2308F9" w:rsidRPr="00BF235B">
        <w:rPr>
          <w:rFonts w:ascii="Montserrat" w:hAnsi="Montserrat"/>
          <w:sz w:val="22"/>
          <w:szCs w:val="22"/>
          <w:lang w:val="en-US"/>
        </w:rPr>
        <w:t>What are the main challenges at national level in considering ratification and effective implementation of MEAs?</w:t>
      </w:r>
    </w:p>
    <w:p w14:paraId="2C6E3243" w14:textId="2EC01250" w:rsidR="00C2097F" w:rsidRPr="00BF235B" w:rsidRDefault="00C2097F" w:rsidP="0077656A">
      <w:pPr>
        <w:jc w:val="both"/>
        <w:rPr>
          <w:rFonts w:ascii="Montserrat" w:hAnsi="Montserrat"/>
          <w:sz w:val="22"/>
          <w:szCs w:val="22"/>
          <w:lang w:val="en-US"/>
        </w:rPr>
      </w:pPr>
    </w:p>
    <w:p w14:paraId="110241EE" w14:textId="2216CFB6" w:rsidR="00C2097F" w:rsidRPr="0075445F" w:rsidRDefault="00C2097F" w:rsidP="0077656A">
      <w:pPr>
        <w:jc w:val="both"/>
        <w:rPr>
          <w:rFonts w:ascii="Montserrat" w:hAnsi="Montserrat"/>
          <w:sz w:val="22"/>
          <w:szCs w:val="22"/>
          <w:lang w:val="en-US"/>
        </w:rPr>
      </w:pPr>
      <w:r w:rsidRPr="00BF235B">
        <w:rPr>
          <w:rFonts w:ascii="Montserrat" w:hAnsi="Montserrat"/>
          <w:sz w:val="22"/>
          <w:szCs w:val="22"/>
          <w:lang w:val="en-US"/>
        </w:rPr>
        <w:t xml:space="preserve">The main challenge is the lack of political </w:t>
      </w:r>
      <w:proofErr w:type="gramStart"/>
      <w:r w:rsidRPr="00BF235B">
        <w:rPr>
          <w:rFonts w:ascii="Montserrat" w:hAnsi="Montserrat"/>
          <w:sz w:val="22"/>
          <w:szCs w:val="22"/>
          <w:lang w:val="en-US"/>
        </w:rPr>
        <w:t>will, since</w:t>
      </w:r>
      <w:proofErr w:type="gramEnd"/>
      <w:r w:rsidRPr="00BF235B">
        <w:rPr>
          <w:rFonts w:ascii="Montserrat" w:hAnsi="Montserrat"/>
          <w:sz w:val="22"/>
          <w:szCs w:val="22"/>
          <w:lang w:val="en-US"/>
        </w:rPr>
        <w:t xml:space="preserve"> the interests of governments can be affected by ratifying this type of agreements. Each case must be evaluated individually and carefully.</w:t>
      </w:r>
      <w:r w:rsidRPr="0075445F">
        <w:rPr>
          <w:rFonts w:ascii="Montserrat" w:hAnsi="Montserrat"/>
          <w:sz w:val="22"/>
          <w:szCs w:val="22"/>
          <w:lang w:val="en-US"/>
        </w:rPr>
        <w:t xml:space="preserve"> </w:t>
      </w:r>
    </w:p>
    <w:p w14:paraId="2FD67DE4" w14:textId="77777777" w:rsidR="00C2097F" w:rsidRPr="00BF235B" w:rsidRDefault="00C2097F" w:rsidP="0077656A">
      <w:pPr>
        <w:jc w:val="both"/>
        <w:rPr>
          <w:rFonts w:ascii="Montserrat" w:hAnsi="Montserrat"/>
          <w:sz w:val="22"/>
          <w:szCs w:val="22"/>
          <w:lang w:val="en-US"/>
        </w:rPr>
      </w:pPr>
    </w:p>
    <w:p w14:paraId="4201D4F6" w14:textId="204EBCF6" w:rsidR="004900C0" w:rsidRPr="00BF235B" w:rsidRDefault="00C2097F" w:rsidP="0077656A">
      <w:pPr>
        <w:jc w:val="both"/>
        <w:rPr>
          <w:rFonts w:ascii="Montserrat" w:hAnsi="Montserrat"/>
          <w:sz w:val="22"/>
          <w:szCs w:val="22"/>
          <w:lang w:val="en-US"/>
        </w:rPr>
      </w:pPr>
      <w:r w:rsidRPr="00BF235B">
        <w:rPr>
          <w:rFonts w:ascii="Montserrat" w:hAnsi="Montserrat"/>
          <w:sz w:val="22"/>
          <w:szCs w:val="22"/>
          <w:lang w:val="en-US"/>
        </w:rPr>
        <w:lastRenderedPageBreak/>
        <w:t xml:space="preserve">In the case of Mexico, the lack of ratification of an environmental agreement does not necessarily reflect the protection of interests opposed to the preservation of the environment, but may be the result of national environmental laws and institutions in force that already cover the aspects embodied in international commitments, or that are incompatible with them.   </w:t>
      </w:r>
    </w:p>
    <w:p w14:paraId="5B53C924" w14:textId="77777777" w:rsidR="0077656A" w:rsidRPr="00BF235B" w:rsidRDefault="0077656A" w:rsidP="0077656A">
      <w:pPr>
        <w:jc w:val="both"/>
        <w:rPr>
          <w:rFonts w:ascii="Montserrat" w:hAnsi="Montserrat"/>
          <w:b/>
          <w:bCs/>
          <w:sz w:val="22"/>
          <w:szCs w:val="22"/>
          <w:lang w:val="en-US"/>
        </w:rPr>
      </w:pPr>
    </w:p>
    <w:p w14:paraId="385859DF" w14:textId="44743154"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2308F9" w:rsidRPr="00BF235B">
        <w:rPr>
          <w:rFonts w:ascii="Montserrat" w:hAnsi="Montserrat"/>
          <w:sz w:val="22"/>
          <w:szCs w:val="22"/>
          <w:lang w:val="en-US"/>
        </w:rPr>
        <w:t>To what extent can UNEP encourage Member States and members of Specialized Agencies in ratifying MEAs and supporting their effective implementation building on, for example, the UNEP Guidelines on Compliance with and Enforcement of MEAs?</w:t>
      </w:r>
    </w:p>
    <w:p w14:paraId="307C9A27" w14:textId="77777777" w:rsidR="0077656A" w:rsidRPr="002308F9" w:rsidRDefault="0077656A" w:rsidP="0077656A">
      <w:pPr>
        <w:jc w:val="both"/>
        <w:rPr>
          <w:rFonts w:ascii="Montserrat" w:hAnsi="Montserrat"/>
          <w:sz w:val="22"/>
          <w:szCs w:val="22"/>
          <w:lang w:val="en-US"/>
        </w:rPr>
      </w:pPr>
    </w:p>
    <w:p w14:paraId="2EA9D5CA" w14:textId="280F3616" w:rsidR="004978F0" w:rsidRDefault="00BF235B" w:rsidP="00BF235B">
      <w:pPr>
        <w:rPr>
          <w:rFonts w:ascii="Montserrat" w:hAnsi="Montserrat"/>
          <w:sz w:val="22"/>
          <w:szCs w:val="22"/>
          <w:lang w:val="en-US"/>
        </w:rPr>
      </w:pPr>
      <w:r w:rsidRPr="00BF235B">
        <w:rPr>
          <w:rFonts w:ascii="Montserrat" w:hAnsi="Montserrat"/>
          <w:sz w:val="22"/>
          <w:szCs w:val="22"/>
          <w:lang w:val="en-US"/>
        </w:rPr>
        <w:t>UNEP's offer to support the implementation of the divers</w:t>
      </w:r>
      <w:r>
        <w:rPr>
          <w:rFonts w:ascii="Montserrat" w:hAnsi="Montserrat"/>
          <w:sz w:val="22"/>
          <w:szCs w:val="22"/>
          <w:lang w:val="en-US"/>
        </w:rPr>
        <w:t>e</w:t>
      </w:r>
      <w:r w:rsidRPr="00BF235B">
        <w:rPr>
          <w:rFonts w:ascii="Montserrat" w:hAnsi="Montserrat"/>
          <w:sz w:val="22"/>
          <w:szCs w:val="22"/>
          <w:lang w:val="en-US"/>
        </w:rPr>
        <w:t xml:space="preserve"> multilateral environmental agreements should have </w:t>
      </w:r>
      <w:proofErr w:type="gramStart"/>
      <w:r w:rsidRPr="00BF235B">
        <w:rPr>
          <w:rFonts w:ascii="Montserrat" w:hAnsi="Montserrat"/>
          <w:sz w:val="22"/>
          <w:szCs w:val="22"/>
          <w:lang w:val="en-US"/>
        </w:rPr>
        <w:t>particular emphasis</w:t>
      </w:r>
      <w:proofErr w:type="gramEnd"/>
      <w:r w:rsidRPr="00BF235B">
        <w:rPr>
          <w:rFonts w:ascii="Montserrat" w:hAnsi="Montserrat"/>
          <w:sz w:val="22"/>
          <w:szCs w:val="22"/>
          <w:lang w:val="en-US"/>
        </w:rPr>
        <w:t xml:space="preserve"> on mobilizing financing, capacity development and technology transfer, in order to catalyze national efforts by countries in accordance with their own capabilities and resources.</w:t>
      </w:r>
    </w:p>
    <w:p w14:paraId="12E53D91" w14:textId="77777777" w:rsidR="00BF235B" w:rsidRPr="00BF235B" w:rsidRDefault="00BF235B" w:rsidP="00BF235B">
      <w:pPr>
        <w:rPr>
          <w:rFonts w:ascii="Montserrat" w:hAnsi="Montserrat"/>
          <w:sz w:val="22"/>
          <w:szCs w:val="22"/>
          <w:lang w:val="en-US"/>
        </w:rPr>
      </w:pPr>
    </w:p>
    <w:p w14:paraId="34ADCDAC" w14:textId="735212D8" w:rsidR="004900C0" w:rsidRPr="00BF235B" w:rsidRDefault="004978F0" w:rsidP="0077656A">
      <w:pPr>
        <w:jc w:val="both"/>
        <w:rPr>
          <w:rFonts w:ascii="Montserrat" w:hAnsi="Montserrat"/>
          <w:sz w:val="22"/>
          <w:szCs w:val="22"/>
          <w:lang w:val="en-US"/>
        </w:rPr>
      </w:pPr>
      <w:r w:rsidRPr="00BF235B">
        <w:rPr>
          <w:rFonts w:ascii="Montserrat" w:hAnsi="Montserrat"/>
          <w:sz w:val="22"/>
          <w:szCs w:val="22"/>
          <w:lang w:val="en-US"/>
        </w:rPr>
        <w:t xml:space="preserve">In this sense, the offer of cooperation to comply with multilateral environmental agreements must also be made available to sub-national governments, since there are specific environmental problems that can impact the population of cities or local communities. Cities </w:t>
      </w:r>
      <w:proofErr w:type="gramStart"/>
      <w:r w:rsidRPr="00BF235B">
        <w:rPr>
          <w:rFonts w:ascii="Montserrat" w:hAnsi="Montserrat"/>
          <w:sz w:val="22"/>
          <w:szCs w:val="22"/>
          <w:lang w:val="en-US"/>
        </w:rPr>
        <w:t>in particular are</w:t>
      </w:r>
      <w:proofErr w:type="gramEnd"/>
      <w:r w:rsidRPr="00BF235B">
        <w:rPr>
          <w:rFonts w:ascii="Montserrat" w:hAnsi="Montserrat"/>
          <w:sz w:val="22"/>
          <w:szCs w:val="22"/>
          <w:lang w:val="en-US"/>
        </w:rPr>
        <w:t xml:space="preserve"> of great importance due to the size of their economies, their population and, in some cases, the importance of the ecosystems and biodiversity found in their territory.</w:t>
      </w:r>
    </w:p>
    <w:p w14:paraId="0AB7FD27" w14:textId="77777777" w:rsidR="004900C0" w:rsidRPr="00BF235B" w:rsidRDefault="004900C0" w:rsidP="0077656A">
      <w:pPr>
        <w:jc w:val="both"/>
        <w:rPr>
          <w:rFonts w:ascii="Montserrat" w:hAnsi="Montserrat"/>
          <w:sz w:val="22"/>
          <w:szCs w:val="22"/>
          <w:lang w:val="en-US"/>
        </w:rPr>
      </w:pPr>
    </w:p>
    <w:p w14:paraId="4F778773" w14:textId="42B5FDFD" w:rsidR="004900C0" w:rsidRPr="00BF235B" w:rsidRDefault="004900C0" w:rsidP="002308F9">
      <w:pPr>
        <w:jc w:val="both"/>
        <w:rPr>
          <w:rFonts w:ascii="Montserrat" w:hAnsi="Montserrat"/>
          <w:b/>
          <w:sz w:val="22"/>
          <w:szCs w:val="22"/>
          <w:lang w:val="en-US"/>
        </w:rPr>
      </w:pPr>
      <w:r w:rsidRPr="00BF235B">
        <w:rPr>
          <w:rFonts w:ascii="Montserrat" w:hAnsi="Montserrat"/>
          <w:b/>
          <w:sz w:val="22"/>
          <w:szCs w:val="22"/>
          <w:lang w:val="en-US"/>
        </w:rPr>
        <w:t xml:space="preserve">(14) </w:t>
      </w:r>
      <w:r w:rsidR="002308F9" w:rsidRPr="00BF235B">
        <w:rPr>
          <w:rFonts w:ascii="Montserrat" w:hAnsi="Montserrat"/>
          <w:b/>
          <w:sz w:val="22"/>
          <w:szCs w:val="22"/>
          <w:lang w:val="en-US"/>
        </w:rPr>
        <w:t>Encourage States Members of the United Nations and all members of the specialized agencies to strengthen, where needed, environmental laws, policies and regulatory frameworks at the national level, as well as capacities across all sectors for the effective implementation of international environmental law, including in the administrative and justice sectors in accordance with national legal systems, while acknowledging the importance of international cooperation in supporting and complementing national actions.</w:t>
      </w:r>
      <w:r w:rsidR="0093781E" w:rsidRPr="00BF235B">
        <w:rPr>
          <w:rFonts w:ascii="Montserrat" w:hAnsi="Montserrat"/>
          <w:b/>
          <w:sz w:val="22"/>
          <w:szCs w:val="22"/>
          <w:lang w:val="en-US"/>
        </w:rPr>
        <w:t xml:space="preserve"> </w:t>
      </w:r>
      <w:r w:rsidRPr="00BF235B">
        <w:rPr>
          <w:rFonts w:ascii="Montserrat" w:hAnsi="Montserrat"/>
          <w:b/>
          <w:sz w:val="22"/>
          <w:szCs w:val="22"/>
          <w:lang w:val="en-US"/>
        </w:rPr>
        <w:t xml:space="preserve"> </w:t>
      </w:r>
    </w:p>
    <w:p w14:paraId="37942F27" w14:textId="77777777" w:rsidR="0077656A" w:rsidRPr="00BF235B" w:rsidRDefault="0077656A" w:rsidP="0077656A">
      <w:pPr>
        <w:jc w:val="both"/>
        <w:rPr>
          <w:rFonts w:ascii="Montserrat" w:hAnsi="Montserrat"/>
          <w:b/>
          <w:bCs/>
          <w:sz w:val="22"/>
          <w:szCs w:val="22"/>
          <w:lang w:val="en-US"/>
        </w:rPr>
      </w:pPr>
    </w:p>
    <w:p w14:paraId="4AE1C5FB" w14:textId="10DA575D"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2308F9" w:rsidRPr="00BF235B">
        <w:rPr>
          <w:rFonts w:ascii="Montserrat" w:hAnsi="Montserrat"/>
          <w:sz w:val="22"/>
          <w:szCs w:val="22"/>
          <w:lang w:val="en-US"/>
        </w:rPr>
        <w:t>How can UNEP support Member States in this effort and promote quality information and data exchange, improve education, capacity-building and technical assistance, including with the aim of strengthening effective national environmental governance systems and improving environmental rule of law?</w:t>
      </w:r>
    </w:p>
    <w:p w14:paraId="7D7060DD" w14:textId="77777777" w:rsidR="004978F0" w:rsidRPr="0075445F" w:rsidRDefault="004978F0" w:rsidP="0077656A">
      <w:pPr>
        <w:jc w:val="both"/>
        <w:rPr>
          <w:lang w:val="en-US"/>
        </w:rPr>
      </w:pPr>
    </w:p>
    <w:p w14:paraId="6F9C1605" w14:textId="7E956131" w:rsidR="004900C0" w:rsidRPr="00BF235B" w:rsidRDefault="004978F0" w:rsidP="0077656A">
      <w:pPr>
        <w:jc w:val="both"/>
        <w:rPr>
          <w:rFonts w:ascii="Montserrat" w:hAnsi="Montserrat"/>
          <w:sz w:val="22"/>
          <w:szCs w:val="22"/>
          <w:lang w:val="en-US"/>
        </w:rPr>
      </w:pPr>
      <w:r w:rsidRPr="00BF235B">
        <w:rPr>
          <w:rFonts w:ascii="Montserrat" w:hAnsi="Montserrat"/>
          <w:sz w:val="22"/>
          <w:szCs w:val="22"/>
          <w:lang w:val="en-US"/>
        </w:rPr>
        <w:t>The development of the UNEP Environmental and Legal Support Platform should be completed with the aim of supporting the implementation of the Montevideo Programme V, to meet the requests for support from Member States, provide national profiles of each country with information on their environmental legislation and their needs. The formal launch of this platform will take place at the First Meeting of the Montevideo Programme, with a tentative date for the first four-month period of 2021.</w:t>
      </w:r>
    </w:p>
    <w:p w14:paraId="5205B746" w14:textId="77777777" w:rsidR="004900C0" w:rsidRPr="00BF235B" w:rsidRDefault="004900C0" w:rsidP="0077656A">
      <w:pPr>
        <w:jc w:val="both"/>
        <w:rPr>
          <w:rFonts w:ascii="Montserrat" w:hAnsi="Montserrat"/>
          <w:sz w:val="22"/>
          <w:szCs w:val="22"/>
          <w:lang w:val="en-US"/>
        </w:rPr>
      </w:pPr>
    </w:p>
    <w:p w14:paraId="4054E334" w14:textId="61AE20CD" w:rsidR="004900C0" w:rsidRPr="00BF235B" w:rsidRDefault="004900C0" w:rsidP="0077656A">
      <w:pPr>
        <w:jc w:val="both"/>
        <w:rPr>
          <w:rFonts w:ascii="Montserrat" w:hAnsi="Montserrat"/>
          <w:sz w:val="22"/>
          <w:szCs w:val="22"/>
          <w:lang w:val="en-US"/>
        </w:rPr>
      </w:pPr>
      <w:r w:rsidRPr="00BF235B">
        <w:rPr>
          <w:rFonts w:ascii="Montserrat" w:hAnsi="Montserrat"/>
          <w:b/>
          <w:sz w:val="22"/>
          <w:szCs w:val="22"/>
          <w:lang w:val="en-US"/>
        </w:rPr>
        <w:t xml:space="preserve">(15) </w:t>
      </w:r>
      <w:r w:rsidR="002308F9" w:rsidRPr="00BF235B">
        <w:rPr>
          <w:rFonts w:ascii="Montserrat" w:hAnsi="Montserrat"/>
          <w:b/>
          <w:sz w:val="22"/>
          <w:szCs w:val="22"/>
          <w:lang w:val="en-US"/>
        </w:rPr>
        <w:t xml:space="preserve">Encourage States Members of the United Nations and all members of the specialized agencies to mainstream environment into sectoral policies and </w:t>
      </w:r>
      <w:proofErr w:type="spellStart"/>
      <w:r w:rsidR="002308F9" w:rsidRPr="00BF235B">
        <w:rPr>
          <w:rFonts w:ascii="Montserrat" w:hAnsi="Montserrat"/>
          <w:b/>
          <w:sz w:val="22"/>
          <w:szCs w:val="22"/>
          <w:lang w:val="en-US"/>
        </w:rPr>
        <w:t>programmes</w:t>
      </w:r>
      <w:proofErr w:type="spellEnd"/>
      <w:r w:rsidR="002308F9" w:rsidRPr="00BF235B">
        <w:rPr>
          <w:rFonts w:ascii="Montserrat" w:hAnsi="Montserrat"/>
          <w:b/>
          <w:sz w:val="22"/>
          <w:szCs w:val="22"/>
          <w:lang w:val="en-US"/>
        </w:rPr>
        <w:t xml:space="preserve"> at all levels, including into national development and sustainable development plans, to enhance the implementation of international environmental law and applicable environment-related instruments.</w:t>
      </w:r>
    </w:p>
    <w:p w14:paraId="139D1583" w14:textId="77777777" w:rsidR="0077656A" w:rsidRPr="00BF235B" w:rsidRDefault="0077656A" w:rsidP="0077656A">
      <w:pPr>
        <w:jc w:val="both"/>
        <w:rPr>
          <w:rFonts w:ascii="Montserrat" w:hAnsi="Montserrat"/>
          <w:b/>
          <w:bCs/>
          <w:sz w:val="22"/>
          <w:szCs w:val="22"/>
          <w:lang w:val="en-US"/>
        </w:rPr>
      </w:pPr>
    </w:p>
    <w:p w14:paraId="0C4F1158" w14:textId="29946246"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2308F9" w:rsidRPr="00BF235B">
        <w:rPr>
          <w:rFonts w:ascii="Montserrat" w:hAnsi="Montserrat"/>
          <w:sz w:val="22"/>
          <w:szCs w:val="22"/>
          <w:lang w:val="en-US"/>
        </w:rPr>
        <w:t xml:space="preserve">How can Member States and members of the Specialized Agencies enhance the implementation of international environmental law and applicable environment-related instruments by mainstreaming the environment into sectoral policies and </w:t>
      </w:r>
      <w:proofErr w:type="spellStart"/>
      <w:r w:rsidR="002308F9" w:rsidRPr="00BF235B">
        <w:rPr>
          <w:rFonts w:ascii="Montserrat" w:hAnsi="Montserrat"/>
          <w:sz w:val="22"/>
          <w:szCs w:val="22"/>
          <w:lang w:val="en-US"/>
        </w:rPr>
        <w:t>programmes</w:t>
      </w:r>
      <w:proofErr w:type="spellEnd"/>
      <w:r w:rsidR="002308F9" w:rsidRPr="00BF235B">
        <w:rPr>
          <w:rFonts w:ascii="Montserrat" w:hAnsi="Montserrat"/>
          <w:sz w:val="22"/>
          <w:szCs w:val="22"/>
          <w:lang w:val="en-US"/>
        </w:rPr>
        <w:t xml:space="preserve"> at all levels, including into national development and sustainable development plans, following national UN Common Country Analysis, the UN Sustainable Development Cooperation Frameworks (UNSDCFs) and relying on support from UN Country Teams?</w:t>
      </w:r>
    </w:p>
    <w:p w14:paraId="50590CC6" w14:textId="77777777" w:rsidR="0077656A" w:rsidRPr="00BF235B" w:rsidRDefault="0077656A" w:rsidP="0077656A">
      <w:pPr>
        <w:jc w:val="both"/>
        <w:rPr>
          <w:rFonts w:ascii="Montserrat" w:hAnsi="Montserrat"/>
          <w:sz w:val="22"/>
          <w:szCs w:val="22"/>
          <w:lang w:val="en-US"/>
        </w:rPr>
      </w:pPr>
    </w:p>
    <w:p w14:paraId="034BDD6D" w14:textId="6694FF9E" w:rsidR="004900C0" w:rsidRPr="00BF235B" w:rsidRDefault="004978F0" w:rsidP="0077656A">
      <w:pPr>
        <w:jc w:val="both"/>
        <w:rPr>
          <w:rFonts w:ascii="Montserrat" w:hAnsi="Montserrat"/>
          <w:sz w:val="22"/>
          <w:szCs w:val="22"/>
          <w:lang w:val="en-US"/>
        </w:rPr>
      </w:pPr>
      <w:r w:rsidRPr="00BF235B">
        <w:rPr>
          <w:rFonts w:ascii="Montserrat" w:hAnsi="Montserrat"/>
          <w:sz w:val="22"/>
          <w:szCs w:val="22"/>
          <w:lang w:val="en-US"/>
        </w:rPr>
        <w:t>One way to implement environmental law in the sectoral policies and development programs of the Member States is to include environmental issues in national legislation, in such a way that they are part of a State policy.</w:t>
      </w:r>
    </w:p>
    <w:p w14:paraId="0CDF19FF" w14:textId="77777777" w:rsidR="004978F0" w:rsidRPr="0075445F" w:rsidRDefault="004978F0" w:rsidP="004978F0">
      <w:pPr>
        <w:rPr>
          <w:lang w:val="en-US"/>
        </w:rPr>
      </w:pPr>
    </w:p>
    <w:p w14:paraId="411E43E5" w14:textId="65F4FBAA" w:rsidR="004900C0" w:rsidRPr="00BF235B" w:rsidRDefault="004978F0" w:rsidP="004978F0">
      <w:pPr>
        <w:rPr>
          <w:rFonts w:ascii="Montserrat" w:hAnsi="Montserrat"/>
          <w:sz w:val="22"/>
          <w:szCs w:val="22"/>
          <w:lang w:val="en-US"/>
        </w:rPr>
      </w:pPr>
      <w:r w:rsidRPr="00BF235B">
        <w:rPr>
          <w:rFonts w:ascii="Montserrat" w:hAnsi="Montserrat"/>
          <w:sz w:val="22"/>
          <w:szCs w:val="22"/>
          <w:lang w:val="en-US"/>
        </w:rPr>
        <w:t>The government sector can strengthen the implementation of international environmental law in its work by addressing it cross-sectionally between its different Ministries or Secretaries of State. This must be replicated at the sub-national level, so that these governments have a transversal approach in their respective sectoral policies and development programs.</w:t>
      </w:r>
    </w:p>
    <w:p w14:paraId="411F77B1" w14:textId="77777777" w:rsidR="004900C0" w:rsidRPr="004978F0" w:rsidRDefault="004900C0" w:rsidP="0077656A">
      <w:pPr>
        <w:jc w:val="both"/>
        <w:rPr>
          <w:rFonts w:ascii="Montserrat" w:hAnsi="Montserrat"/>
          <w:sz w:val="22"/>
          <w:szCs w:val="22"/>
          <w:lang w:val="en-US"/>
        </w:rPr>
      </w:pPr>
    </w:p>
    <w:p w14:paraId="6F3F906C" w14:textId="7A7DB5DE"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2308F9" w:rsidRPr="00BF235B">
        <w:rPr>
          <w:rFonts w:ascii="Montserrat" w:hAnsi="Montserrat"/>
          <w:sz w:val="22"/>
          <w:szCs w:val="22"/>
          <w:lang w:val="en-US"/>
        </w:rPr>
        <w:t>How can UNEP and UNEA contribute to the mainstreaming of environment into the UN Common Country Analysis and the UN Sustainable Development Cooperation Frameworks, in support of the UN Country Teams?</w:t>
      </w:r>
    </w:p>
    <w:p w14:paraId="43B6F25F" w14:textId="5C7D067E" w:rsidR="0088604C" w:rsidRPr="00BF235B" w:rsidRDefault="0088604C" w:rsidP="0077656A">
      <w:pPr>
        <w:jc w:val="both"/>
        <w:rPr>
          <w:rFonts w:ascii="Montserrat" w:hAnsi="Montserrat"/>
          <w:sz w:val="22"/>
          <w:szCs w:val="22"/>
          <w:lang w:val="en-US"/>
        </w:rPr>
      </w:pPr>
    </w:p>
    <w:p w14:paraId="436F03C3" w14:textId="334FB785" w:rsidR="0088604C" w:rsidRPr="00BF235B" w:rsidRDefault="0088604C" w:rsidP="0077656A">
      <w:pPr>
        <w:jc w:val="both"/>
        <w:rPr>
          <w:rFonts w:ascii="Montserrat" w:hAnsi="Montserrat"/>
          <w:sz w:val="22"/>
          <w:szCs w:val="22"/>
          <w:lang w:val="en-US"/>
        </w:rPr>
      </w:pPr>
      <w:r w:rsidRPr="00BF235B">
        <w:rPr>
          <w:rFonts w:ascii="Montserrat" w:hAnsi="Montserrat"/>
          <w:sz w:val="22"/>
          <w:szCs w:val="22"/>
          <w:lang w:val="en-US"/>
        </w:rPr>
        <w:t xml:space="preserve">By coordinating the mutual work between all the United Nations agencies and </w:t>
      </w:r>
      <w:proofErr w:type="spellStart"/>
      <w:r w:rsidRPr="00BF235B">
        <w:rPr>
          <w:rFonts w:ascii="Montserrat" w:hAnsi="Montserrat"/>
          <w:sz w:val="22"/>
          <w:szCs w:val="22"/>
          <w:lang w:val="en-US"/>
        </w:rPr>
        <w:t>programmes</w:t>
      </w:r>
      <w:proofErr w:type="spellEnd"/>
      <w:r w:rsidRPr="00BF235B">
        <w:rPr>
          <w:rFonts w:ascii="Montserrat" w:hAnsi="Montserrat"/>
          <w:sz w:val="22"/>
          <w:szCs w:val="22"/>
          <w:lang w:val="en-US"/>
        </w:rPr>
        <w:t xml:space="preserve"> that work at the national level, for the preparation of diagnoses that truly reflect the needs of each country regarding the implementation of the 2030 Agenda and the various international commitments in environmental matters of which State is a Party. This coordination requires the exchange of information through common knowledge platforms. </w:t>
      </w:r>
    </w:p>
    <w:p w14:paraId="6AAD7640" w14:textId="77777777" w:rsidR="0077656A" w:rsidRPr="00BF235B" w:rsidRDefault="0077656A" w:rsidP="0077656A">
      <w:pPr>
        <w:jc w:val="both"/>
        <w:rPr>
          <w:rFonts w:ascii="Montserrat" w:hAnsi="Montserrat"/>
          <w:b/>
          <w:bCs/>
          <w:sz w:val="22"/>
          <w:szCs w:val="22"/>
          <w:lang w:val="en-US"/>
        </w:rPr>
      </w:pPr>
    </w:p>
    <w:p w14:paraId="1B9E6F29" w14:textId="600259FE"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(c)</w:t>
      </w:r>
      <w:r w:rsidRPr="00BF235B">
        <w:rPr>
          <w:rFonts w:ascii="Montserrat" w:hAnsi="Montserrat"/>
          <w:sz w:val="22"/>
          <w:szCs w:val="22"/>
          <w:lang w:val="en-US"/>
        </w:rPr>
        <w:t xml:space="preserve"> </w:t>
      </w:r>
      <w:r w:rsidR="002308F9" w:rsidRPr="00BF235B">
        <w:rPr>
          <w:rFonts w:ascii="Montserrat" w:hAnsi="Montserrat"/>
          <w:sz w:val="22"/>
          <w:szCs w:val="22"/>
          <w:lang w:val="en-US"/>
        </w:rPr>
        <w:t xml:space="preserve">How can Member States and members of the specialized agencies foster integrated approaches at country level, </w:t>
      </w:r>
      <w:proofErr w:type="gramStart"/>
      <w:r w:rsidR="002308F9" w:rsidRPr="00BF235B">
        <w:rPr>
          <w:rFonts w:ascii="Montserrat" w:hAnsi="Montserrat"/>
          <w:sz w:val="22"/>
          <w:szCs w:val="22"/>
          <w:lang w:val="en-US"/>
        </w:rPr>
        <w:t>in particular strengthening</w:t>
      </w:r>
      <w:proofErr w:type="gramEnd"/>
      <w:r w:rsidR="002308F9" w:rsidRPr="00BF235B">
        <w:rPr>
          <w:rFonts w:ascii="Montserrat" w:hAnsi="Montserrat"/>
          <w:sz w:val="22"/>
          <w:szCs w:val="22"/>
          <w:lang w:val="en-US"/>
        </w:rPr>
        <w:t xml:space="preserve"> the reporting on MEAs implementation in the voluntary national reviews delivered at the High-Level Political Forum (HLPF)?</w:t>
      </w:r>
    </w:p>
    <w:p w14:paraId="554357C3" w14:textId="138AC2A9" w:rsidR="0088604C" w:rsidRPr="00BF235B" w:rsidRDefault="0088604C" w:rsidP="0077656A">
      <w:pPr>
        <w:jc w:val="both"/>
        <w:rPr>
          <w:rFonts w:ascii="Montserrat" w:hAnsi="Montserrat"/>
          <w:sz w:val="22"/>
          <w:szCs w:val="22"/>
          <w:lang w:val="en-US"/>
        </w:rPr>
      </w:pPr>
    </w:p>
    <w:p w14:paraId="3866AA23" w14:textId="3B0C310F" w:rsidR="004900C0" w:rsidRPr="00BF235B" w:rsidRDefault="0088604C" w:rsidP="0077656A">
      <w:pPr>
        <w:jc w:val="both"/>
        <w:rPr>
          <w:rFonts w:ascii="Montserrat" w:hAnsi="Montserrat"/>
          <w:sz w:val="22"/>
          <w:szCs w:val="22"/>
          <w:lang w:val="en-US"/>
        </w:rPr>
      </w:pPr>
      <w:r w:rsidRPr="00BF235B">
        <w:rPr>
          <w:rFonts w:ascii="Montserrat" w:hAnsi="Montserrat"/>
          <w:sz w:val="22"/>
          <w:szCs w:val="22"/>
          <w:lang w:val="en-US"/>
        </w:rPr>
        <w:t xml:space="preserve">Through the generation of global methodologies and guidelines to facilitate and orientate countries in the integration of voluntary national reports. It is also recommended that online training courses be provided through the existing platforms of environmental agencies to integrate such national reports. This would ensure the constant training of new officials, given the rotation of personnel in governments.  </w:t>
      </w:r>
    </w:p>
    <w:p w14:paraId="5599D5D5" w14:textId="77777777" w:rsidR="004900C0" w:rsidRPr="00BF235B" w:rsidRDefault="004900C0" w:rsidP="0077656A">
      <w:pPr>
        <w:jc w:val="both"/>
        <w:rPr>
          <w:rFonts w:ascii="Montserrat" w:hAnsi="Montserrat"/>
          <w:sz w:val="22"/>
          <w:szCs w:val="22"/>
          <w:lang w:val="en-US"/>
        </w:rPr>
      </w:pPr>
    </w:p>
    <w:p w14:paraId="09AD3369" w14:textId="4F5E513C" w:rsidR="004900C0" w:rsidRPr="00BF235B" w:rsidRDefault="004900C0" w:rsidP="0077656A">
      <w:pPr>
        <w:jc w:val="both"/>
        <w:rPr>
          <w:rFonts w:ascii="Montserrat" w:hAnsi="Montserrat"/>
          <w:sz w:val="22"/>
          <w:szCs w:val="22"/>
          <w:lang w:val="en-US"/>
        </w:rPr>
      </w:pPr>
      <w:bookmarkStart w:id="3" w:name="_Hlk44526877"/>
      <w:r w:rsidRPr="00BF235B">
        <w:rPr>
          <w:rFonts w:ascii="Montserrat" w:hAnsi="Montserrat"/>
          <w:b/>
          <w:sz w:val="22"/>
          <w:szCs w:val="22"/>
          <w:lang w:val="en-US"/>
        </w:rPr>
        <w:t xml:space="preserve">(16) </w:t>
      </w:r>
      <w:r w:rsidR="00656DEC" w:rsidRPr="00BF235B">
        <w:rPr>
          <w:rFonts w:ascii="Montserrat" w:hAnsi="Montserrat"/>
          <w:b/>
          <w:sz w:val="22"/>
          <w:szCs w:val="22"/>
          <w:lang w:val="en-US"/>
        </w:rPr>
        <w:t>Encourage the active and meaningful engagement of all relevant stakeholders at all levels in the different forums related to the implementation of international environment law and environment-related instruments.</w:t>
      </w:r>
    </w:p>
    <w:p w14:paraId="5499ED41" w14:textId="77777777" w:rsidR="00E462DA" w:rsidRPr="00BF235B" w:rsidRDefault="00E462DA" w:rsidP="0077656A">
      <w:pPr>
        <w:jc w:val="both"/>
        <w:rPr>
          <w:rFonts w:ascii="Montserrat" w:hAnsi="Montserrat"/>
          <w:b/>
          <w:bCs/>
          <w:sz w:val="22"/>
          <w:szCs w:val="22"/>
          <w:lang w:val="en-US"/>
        </w:rPr>
      </w:pPr>
    </w:p>
    <w:p w14:paraId="302FB39A" w14:textId="7A8B16A2"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lastRenderedPageBreak/>
        <w:t>(a)</w:t>
      </w:r>
      <w:r w:rsidRPr="00BF235B">
        <w:rPr>
          <w:rFonts w:ascii="Montserrat" w:hAnsi="Montserrat"/>
          <w:sz w:val="22"/>
          <w:szCs w:val="22"/>
          <w:lang w:val="en-US"/>
        </w:rPr>
        <w:t xml:space="preserve"> </w:t>
      </w:r>
      <w:r w:rsidR="00656DEC" w:rsidRPr="00BF235B">
        <w:rPr>
          <w:rFonts w:ascii="Montserrat" w:hAnsi="Montserrat"/>
          <w:sz w:val="22"/>
          <w:szCs w:val="22"/>
          <w:lang w:val="en-US"/>
        </w:rPr>
        <w:t>What actions can be taken to promote access to information and engagement of all relevant stakeholders at all levels in the different forums related to the implementation of international environment law and environment-related instruments?</w:t>
      </w:r>
      <w:r w:rsidR="00E16244" w:rsidRPr="00BF235B">
        <w:rPr>
          <w:rFonts w:ascii="Montserrat" w:hAnsi="Montserrat"/>
          <w:sz w:val="22"/>
          <w:szCs w:val="22"/>
          <w:lang w:val="en-US"/>
        </w:rPr>
        <w:t xml:space="preserve"> </w:t>
      </w:r>
      <w:r w:rsidRPr="00BF235B">
        <w:rPr>
          <w:rFonts w:ascii="Montserrat" w:hAnsi="Montserrat"/>
          <w:sz w:val="22"/>
          <w:szCs w:val="22"/>
          <w:lang w:val="en-US"/>
        </w:rPr>
        <w:t xml:space="preserve"> </w:t>
      </w:r>
    </w:p>
    <w:p w14:paraId="3109DE62" w14:textId="77777777" w:rsidR="00E462DA" w:rsidRPr="00BF235B" w:rsidRDefault="00E462DA" w:rsidP="0077656A">
      <w:pPr>
        <w:jc w:val="both"/>
        <w:rPr>
          <w:rFonts w:ascii="Montserrat" w:hAnsi="Montserrat"/>
          <w:sz w:val="22"/>
          <w:szCs w:val="22"/>
          <w:lang w:val="en-US"/>
        </w:rPr>
      </w:pPr>
    </w:p>
    <w:p w14:paraId="62A51B5C" w14:textId="0C7C9722" w:rsidR="004900C0" w:rsidRPr="00BF235B" w:rsidRDefault="004978F0" w:rsidP="0077656A">
      <w:pPr>
        <w:jc w:val="both"/>
        <w:rPr>
          <w:rFonts w:ascii="Montserrat" w:hAnsi="Montserrat"/>
          <w:sz w:val="22"/>
          <w:szCs w:val="22"/>
          <w:lang w:val="en-US"/>
        </w:rPr>
      </w:pPr>
      <w:r w:rsidRPr="00BF235B">
        <w:rPr>
          <w:rFonts w:ascii="Montserrat" w:hAnsi="Montserrat"/>
          <w:sz w:val="22"/>
          <w:szCs w:val="22"/>
          <w:lang w:val="en-US"/>
        </w:rPr>
        <w:t>The main tools for effective citizen participation in environmental issues are information and capacity building to identify problems and alternative solutions.</w:t>
      </w:r>
    </w:p>
    <w:p w14:paraId="73177661" w14:textId="77777777" w:rsidR="004900C0" w:rsidRPr="00BF235B" w:rsidRDefault="004900C0" w:rsidP="0077656A">
      <w:pPr>
        <w:jc w:val="both"/>
        <w:rPr>
          <w:rFonts w:ascii="Montserrat" w:hAnsi="Montserrat"/>
          <w:sz w:val="22"/>
          <w:szCs w:val="22"/>
          <w:lang w:val="en-US"/>
        </w:rPr>
      </w:pPr>
      <w:r w:rsidRPr="00BF235B">
        <w:rPr>
          <w:rFonts w:ascii="Montserrat" w:hAnsi="Montserrat"/>
          <w:sz w:val="22"/>
          <w:szCs w:val="22"/>
          <w:lang w:val="en-US"/>
        </w:rPr>
        <w:t> </w:t>
      </w:r>
    </w:p>
    <w:p w14:paraId="66255EE6" w14:textId="1A27EB0F" w:rsidR="004900C0" w:rsidRPr="00BF235B" w:rsidRDefault="004978F0" w:rsidP="0077656A">
      <w:pPr>
        <w:jc w:val="both"/>
        <w:rPr>
          <w:rFonts w:ascii="Montserrat" w:hAnsi="Montserrat"/>
          <w:sz w:val="22"/>
          <w:szCs w:val="22"/>
          <w:lang w:val="en-US"/>
        </w:rPr>
      </w:pPr>
      <w:r w:rsidRPr="00BF235B">
        <w:rPr>
          <w:rFonts w:ascii="Montserrat" w:hAnsi="Montserrat"/>
          <w:sz w:val="22"/>
          <w:szCs w:val="22"/>
          <w:lang w:val="en-US"/>
        </w:rPr>
        <w:t>Under this premise, UNEP can support governments to implement information systems on international environmental legislation and instruments related to the environment, on two levels:</w:t>
      </w:r>
    </w:p>
    <w:p w14:paraId="42B67A8A" w14:textId="77777777" w:rsidR="00251286" w:rsidRPr="00BF235B" w:rsidRDefault="00251286" w:rsidP="0077656A">
      <w:pPr>
        <w:jc w:val="both"/>
        <w:rPr>
          <w:rFonts w:ascii="Montserrat" w:hAnsi="Montserrat"/>
          <w:sz w:val="22"/>
          <w:szCs w:val="22"/>
          <w:lang w:val="en-US"/>
        </w:rPr>
      </w:pPr>
    </w:p>
    <w:p w14:paraId="6D87E9EE" w14:textId="67DB376D" w:rsidR="004900C0" w:rsidRPr="00BF235B" w:rsidRDefault="004978F0" w:rsidP="004978F0">
      <w:pPr>
        <w:pStyle w:val="ListParagraph"/>
        <w:numPr>
          <w:ilvl w:val="0"/>
          <w:numId w:val="24"/>
        </w:numPr>
        <w:rPr>
          <w:rFonts w:ascii="Montserrat" w:hAnsi="Montserrat"/>
          <w:sz w:val="22"/>
          <w:szCs w:val="22"/>
          <w:lang w:val="en-US"/>
        </w:rPr>
      </w:pPr>
      <w:r w:rsidRPr="00BF235B">
        <w:rPr>
          <w:rFonts w:ascii="Montserrat" w:hAnsi="Montserrat"/>
          <w:sz w:val="22"/>
          <w:szCs w:val="22"/>
          <w:lang w:val="en-US"/>
        </w:rPr>
        <w:t>Environmental information systems in government portals, in open data format, in language accessible to citizens, permanently updated. The available information needs to be widely disseminated. This could be an alternative to promote that organized society has access to computer tools and through them participates in the different international forums related to environmental legislation and international environmental agreements to which each country is a Party.</w:t>
      </w:r>
    </w:p>
    <w:p w14:paraId="12263B96" w14:textId="77777777" w:rsidR="00251286" w:rsidRPr="00BF235B" w:rsidRDefault="00251286" w:rsidP="00251286">
      <w:pPr>
        <w:pStyle w:val="ListParagraph"/>
        <w:ind w:left="709"/>
        <w:jc w:val="both"/>
        <w:rPr>
          <w:rFonts w:ascii="Montserrat" w:hAnsi="Montserrat"/>
          <w:sz w:val="22"/>
          <w:szCs w:val="22"/>
          <w:lang w:val="en-US"/>
        </w:rPr>
      </w:pPr>
    </w:p>
    <w:p w14:paraId="25A6954B" w14:textId="2CE20F90" w:rsidR="004978F0" w:rsidRPr="00BF235B" w:rsidRDefault="004978F0" w:rsidP="004978F0">
      <w:pPr>
        <w:pStyle w:val="ListParagraph"/>
        <w:numPr>
          <w:ilvl w:val="0"/>
          <w:numId w:val="24"/>
        </w:numPr>
        <w:ind w:left="709"/>
        <w:jc w:val="both"/>
        <w:rPr>
          <w:rFonts w:ascii="Montserrat" w:hAnsi="Montserrat"/>
          <w:sz w:val="22"/>
          <w:szCs w:val="22"/>
          <w:lang w:val="en-US"/>
        </w:rPr>
      </w:pPr>
      <w:r w:rsidRPr="00BF235B">
        <w:rPr>
          <w:rFonts w:ascii="Montserrat" w:hAnsi="Montserrat"/>
          <w:sz w:val="22"/>
          <w:szCs w:val="22"/>
          <w:lang w:val="en-US"/>
        </w:rPr>
        <w:t xml:space="preserve">Community participation programs in which environmental information is disclosed, including national and international legislation so that people know and exercise their rights. These programs allow structuring joint action plans of government and society, built from the local level, respecting their forms of organization, their cultural </w:t>
      </w:r>
      <w:proofErr w:type="gramStart"/>
      <w:r w:rsidRPr="00BF235B">
        <w:rPr>
          <w:rFonts w:ascii="Montserrat" w:hAnsi="Montserrat"/>
          <w:sz w:val="22"/>
          <w:szCs w:val="22"/>
          <w:lang w:val="en-US"/>
        </w:rPr>
        <w:t>representations</w:t>
      </w:r>
      <w:proofErr w:type="gramEnd"/>
      <w:r w:rsidRPr="00BF235B">
        <w:rPr>
          <w:rFonts w:ascii="Montserrat" w:hAnsi="Montserrat"/>
          <w:sz w:val="22"/>
          <w:szCs w:val="22"/>
          <w:lang w:val="en-US"/>
        </w:rPr>
        <w:t xml:space="preserve"> and their development prospects.</w:t>
      </w:r>
    </w:p>
    <w:p w14:paraId="378F382C" w14:textId="0C6AC388" w:rsidR="004978F0" w:rsidRPr="00BF235B" w:rsidRDefault="004978F0" w:rsidP="0077656A">
      <w:pPr>
        <w:jc w:val="both"/>
        <w:rPr>
          <w:rFonts w:ascii="Montserrat" w:hAnsi="Montserrat"/>
          <w:sz w:val="22"/>
          <w:szCs w:val="22"/>
          <w:lang w:val="en-US"/>
        </w:rPr>
      </w:pPr>
    </w:p>
    <w:p w14:paraId="76DC002F" w14:textId="77777777" w:rsidR="004978F0" w:rsidRPr="00BF235B" w:rsidRDefault="004978F0" w:rsidP="0077656A">
      <w:pPr>
        <w:jc w:val="both"/>
        <w:rPr>
          <w:rFonts w:ascii="Montserrat" w:hAnsi="Montserrat"/>
          <w:sz w:val="22"/>
          <w:szCs w:val="22"/>
          <w:lang w:val="en-US"/>
        </w:rPr>
      </w:pPr>
    </w:p>
    <w:p w14:paraId="3AAA0D78" w14:textId="51B0F18A"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656DEC" w:rsidRPr="00BF235B">
        <w:rPr>
          <w:rFonts w:ascii="Montserrat" w:hAnsi="Montserrat"/>
          <w:sz w:val="22"/>
          <w:szCs w:val="22"/>
          <w:lang w:val="en-US"/>
        </w:rPr>
        <w:t>How can Governing Bodies continue to support the active and meaningful engagement of all relevant stakeholders?</w:t>
      </w:r>
    </w:p>
    <w:bookmarkEnd w:id="3"/>
    <w:p w14:paraId="28D397CD" w14:textId="77777777" w:rsidR="00E462DA" w:rsidRPr="00BF235B" w:rsidRDefault="00E462DA" w:rsidP="0077656A">
      <w:pPr>
        <w:jc w:val="both"/>
        <w:rPr>
          <w:rFonts w:ascii="Montserrat" w:hAnsi="Montserrat"/>
          <w:sz w:val="22"/>
          <w:szCs w:val="22"/>
          <w:lang w:val="en-US"/>
        </w:rPr>
      </w:pPr>
    </w:p>
    <w:p w14:paraId="587359D4" w14:textId="6FC81B07" w:rsidR="004900C0" w:rsidRPr="00BF235B" w:rsidRDefault="009C6957" w:rsidP="0077656A">
      <w:pPr>
        <w:jc w:val="both"/>
        <w:rPr>
          <w:rFonts w:ascii="Montserrat" w:hAnsi="Montserrat"/>
          <w:sz w:val="22"/>
          <w:szCs w:val="22"/>
          <w:lang w:val="en-US"/>
        </w:rPr>
      </w:pPr>
      <w:r w:rsidRPr="00BF235B">
        <w:rPr>
          <w:rFonts w:ascii="Montserrat" w:hAnsi="Montserrat"/>
          <w:sz w:val="22"/>
          <w:szCs w:val="22"/>
          <w:lang w:val="en-US"/>
        </w:rPr>
        <w:t>Participation mechanisms for non-state actors such as the private sector and civil society should be created and, where appropriate, strengthened so that their concerns and proposals have a voice on the agenda of the Conferences of the Parties and other governance bodies of multilateral environmental agreements.</w:t>
      </w:r>
    </w:p>
    <w:p w14:paraId="5C4A095C" w14:textId="77777777" w:rsidR="00E462DA" w:rsidRPr="00BF235B" w:rsidRDefault="00E462DA" w:rsidP="0077656A">
      <w:pPr>
        <w:jc w:val="both"/>
        <w:rPr>
          <w:rFonts w:ascii="Montserrat" w:hAnsi="Montserrat"/>
          <w:sz w:val="22"/>
          <w:szCs w:val="22"/>
          <w:lang w:val="en-US"/>
        </w:rPr>
      </w:pPr>
    </w:p>
    <w:p w14:paraId="1FBDBE4C" w14:textId="3F8D03E6" w:rsidR="004978F0" w:rsidRPr="00BF235B" w:rsidRDefault="004978F0" w:rsidP="004978F0">
      <w:pPr>
        <w:rPr>
          <w:rFonts w:ascii="Montserrat" w:hAnsi="Montserrat"/>
          <w:sz w:val="22"/>
          <w:szCs w:val="22"/>
          <w:lang w:val="en-US"/>
        </w:rPr>
      </w:pPr>
      <w:r w:rsidRPr="00BF235B">
        <w:rPr>
          <w:rFonts w:ascii="Montserrat" w:hAnsi="Montserrat"/>
          <w:sz w:val="22"/>
          <w:szCs w:val="22"/>
          <w:lang w:val="en-US"/>
        </w:rPr>
        <w:t xml:space="preserve">Different social sectors, such as the academic sector, the private sector and civil society organizations, must be considered as allies of governments. To work in a coordinated manner, UNEP can support the governing bodies of different multilateral agreements in the design of guidelines to generate mechanisms for dialogue and joint construction of public policies, especially including key </w:t>
      </w:r>
      <w:proofErr w:type="spellStart"/>
      <w:r w:rsidRPr="00BF235B">
        <w:rPr>
          <w:rFonts w:ascii="Montserrat" w:hAnsi="Montserrat"/>
          <w:sz w:val="22"/>
          <w:szCs w:val="22"/>
          <w:lang w:val="en-US"/>
        </w:rPr>
        <w:t>actors</w:t>
      </w:r>
      <w:proofErr w:type="spellEnd"/>
      <w:r w:rsidRPr="00BF235B">
        <w:rPr>
          <w:rFonts w:ascii="Montserrat" w:hAnsi="Montserrat"/>
          <w:sz w:val="22"/>
          <w:szCs w:val="22"/>
          <w:lang w:val="en-US"/>
        </w:rPr>
        <w:t xml:space="preserve"> such as Indigenous Peoples and local communities.</w:t>
      </w:r>
    </w:p>
    <w:p w14:paraId="3D436972" w14:textId="609BBEE9" w:rsidR="004900C0" w:rsidRPr="00BF235B" w:rsidRDefault="004900C0" w:rsidP="0077656A">
      <w:pPr>
        <w:jc w:val="both"/>
        <w:rPr>
          <w:rFonts w:ascii="Montserrat" w:hAnsi="Montserrat"/>
          <w:sz w:val="22"/>
          <w:szCs w:val="22"/>
          <w:lang w:val="en-US"/>
        </w:rPr>
      </w:pPr>
    </w:p>
    <w:p w14:paraId="5E310112" w14:textId="7A7E76AD" w:rsidR="004900C0" w:rsidRPr="00BF235B" w:rsidRDefault="004978F0" w:rsidP="004978F0">
      <w:pPr>
        <w:rPr>
          <w:rFonts w:ascii="Montserrat" w:hAnsi="Montserrat"/>
          <w:sz w:val="22"/>
          <w:szCs w:val="22"/>
          <w:lang w:val="en-US"/>
        </w:rPr>
      </w:pPr>
      <w:r w:rsidRPr="00BF235B">
        <w:rPr>
          <w:rFonts w:ascii="Montserrat" w:hAnsi="Montserrat"/>
          <w:sz w:val="22"/>
          <w:szCs w:val="22"/>
          <w:lang w:val="en-US"/>
        </w:rPr>
        <w:t>On the other hand, and in relation to Indigenous Peoples and local communities, governments must strengthen the construction and implementation of public policies, and structure community participation processes in which people owns problems and solutions, endowing them information and promoting the development of capacities to generate virtuous circles of actions in favor of the environment.</w:t>
      </w:r>
    </w:p>
    <w:p w14:paraId="1902F465" w14:textId="77777777" w:rsidR="004900C0" w:rsidRPr="00BF235B" w:rsidRDefault="004900C0" w:rsidP="0077656A">
      <w:pPr>
        <w:jc w:val="both"/>
        <w:rPr>
          <w:rFonts w:ascii="Montserrat" w:hAnsi="Montserrat"/>
          <w:sz w:val="22"/>
          <w:szCs w:val="22"/>
          <w:lang w:val="en-US"/>
        </w:rPr>
      </w:pPr>
    </w:p>
    <w:p w14:paraId="21668CE7" w14:textId="6DAA9584" w:rsidR="004900C0" w:rsidRPr="00BF235B" w:rsidRDefault="004900C0" w:rsidP="0077656A">
      <w:pPr>
        <w:jc w:val="both"/>
        <w:rPr>
          <w:rFonts w:ascii="Montserrat" w:hAnsi="Montserrat"/>
          <w:sz w:val="22"/>
          <w:szCs w:val="22"/>
          <w:lang w:val="en-US"/>
        </w:rPr>
      </w:pPr>
      <w:r w:rsidRPr="00BF235B">
        <w:rPr>
          <w:rFonts w:ascii="Montserrat" w:hAnsi="Montserrat"/>
          <w:b/>
          <w:sz w:val="22"/>
          <w:szCs w:val="22"/>
          <w:lang w:val="en-US"/>
        </w:rPr>
        <w:t xml:space="preserve">(17) </w:t>
      </w:r>
      <w:r w:rsidR="00656DEC" w:rsidRPr="00BF235B">
        <w:rPr>
          <w:rFonts w:ascii="Montserrat" w:hAnsi="Montserrat"/>
          <w:b/>
          <w:sz w:val="22"/>
          <w:szCs w:val="22"/>
          <w:lang w:val="en-US"/>
        </w:rPr>
        <w:t>Encourage the exploration of further ways for States Members of the United Nations and all members of the specialized agencies to support and make full use of the fifth Programme for the Development and Periodic Review of Environmental Law (Montevideo Programme V), adopted at the fourth session of the United Nations Environment Assembly, in order to foster environmental rule of law and advance the implementation of environmental law at all levels.</w:t>
      </w:r>
      <w:r w:rsidR="00E16244" w:rsidRPr="00BF235B">
        <w:rPr>
          <w:rFonts w:ascii="Montserrat" w:hAnsi="Montserrat"/>
          <w:b/>
          <w:sz w:val="22"/>
          <w:szCs w:val="22"/>
          <w:lang w:val="en-US"/>
        </w:rPr>
        <w:t xml:space="preserve"> </w:t>
      </w:r>
    </w:p>
    <w:p w14:paraId="763834F5" w14:textId="77777777" w:rsidR="00E462DA" w:rsidRPr="00BF235B" w:rsidRDefault="00E462DA" w:rsidP="0077656A">
      <w:pPr>
        <w:jc w:val="both"/>
        <w:rPr>
          <w:rFonts w:ascii="Montserrat" w:hAnsi="Montserrat"/>
          <w:b/>
          <w:bCs/>
          <w:sz w:val="22"/>
          <w:szCs w:val="22"/>
          <w:lang w:val="en-US"/>
        </w:rPr>
      </w:pPr>
    </w:p>
    <w:p w14:paraId="6554A04D" w14:textId="6CC04293"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656DEC" w:rsidRPr="00BF235B">
        <w:rPr>
          <w:rFonts w:ascii="Montserrat" w:hAnsi="Montserrat"/>
          <w:sz w:val="22"/>
          <w:szCs w:val="22"/>
          <w:lang w:val="en-US"/>
        </w:rPr>
        <w:t>How can Member States and members of the Specialized Agencies support the implementation of Montevideo Programme V and its efforts to promote the development and implementation of environmental rule of law, strengthen national-level capacity, advance the implementation of environmental law at all levels and contribute to the implementation of the 2030 Agenda for Sustainable Development?</w:t>
      </w:r>
    </w:p>
    <w:p w14:paraId="3948AFA7" w14:textId="77777777" w:rsidR="009C6957" w:rsidRPr="0075445F" w:rsidRDefault="009C6957" w:rsidP="0077656A">
      <w:pPr>
        <w:jc w:val="both"/>
        <w:rPr>
          <w:lang w:val="en-US"/>
        </w:rPr>
      </w:pPr>
    </w:p>
    <w:p w14:paraId="7C1A8AEB" w14:textId="475A4AB3" w:rsidR="004900C0" w:rsidRPr="00BF235B" w:rsidRDefault="009C6957" w:rsidP="0077656A">
      <w:pPr>
        <w:jc w:val="both"/>
        <w:rPr>
          <w:rFonts w:ascii="Montserrat" w:hAnsi="Montserrat"/>
          <w:sz w:val="22"/>
          <w:szCs w:val="22"/>
          <w:lang w:val="en-US"/>
        </w:rPr>
      </w:pPr>
      <w:r w:rsidRPr="00BF235B">
        <w:rPr>
          <w:rFonts w:ascii="Montserrat" w:hAnsi="Montserrat"/>
          <w:sz w:val="22"/>
          <w:szCs w:val="22"/>
          <w:lang w:val="en-US"/>
        </w:rPr>
        <w:t xml:space="preserve">It is essential that Member States designate National Focal Points for the implementation of Montevideo Programme V and that they comply with the requests for information from UNEP for the preparation of reports on national legislation on specialized environmental matters, national strategies to address emerging environmental issues, and the information necessary to form the databases in the Environmental and Legal Support Platform of said Program. </w:t>
      </w:r>
    </w:p>
    <w:p w14:paraId="21506377" w14:textId="77777777" w:rsidR="00E462DA" w:rsidRPr="00BF235B" w:rsidRDefault="00E462DA" w:rsidP="0077656A">
      <w:pPr>
        <w:jc w:val="both"/>
        <w:rPr>
          <w:rFonts w:ascii="Montserrat" w:hAnsi="Montserrat"/>
          <w:b/>
          <w:bCs/>
          <w:sz w:val="22"/>
          <w:szCs w:val="22"/>
          <w:lang w:val="en-US"/>
        </w:rPr>
      </w:pPr>
    </w:p>
    <w:p w14:paraId="24049D15" w14:textId="19AC2244"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656DEC" w:rsidRPr="00BF235B">
        <w:rPr>
          <w:rFonts w:ascii="Montserrat" w:hAnsi="Montserrat"/>
          <w:sz w:val="22"/>
          <w:szCs w:val="22"/>
          <w:lang w:val="en-US"/>
        </w:rPr>
        <w:t xml:space="preserve">How can the network of national focal points designated by Member States, pursuant to UNEA resolution 2/19, be supported and extended for exchanging information and building capacity </w:t>
      </w:r>
      <w:proofErr w:type="gramStart"/>
      <w:r w:rsidR="00656DEC" w:rsidRPr="00BF235B">
        <w:rPr>
          <w:rFonts w:ascii="Montserrat" w:hAnsi="Montserrat"/>
          <w:sz w:val="22"/>
          <w:szCs w:val="22"/>
          <w:lang w:val="en-US"/>
        </w:rPr>
        <w:t>in order to</w:t>
      </w:r>
      <w:proofErr w:type="gramEnd"/>
      <w:r w:rsidR="00656DEC" w:rsidRPr="00BF235B">
        <w:rPr>
          <w:rFonts w:ascii="Montserrat" w:hAnsi="Montserrat"/>
          <w:sz w:val="22"/>
          <w:szCs w:val="22"/>
          <w:lang w:val="en-US"/>
        </w:rPr>
        <w:t xml:space="preserve"> strengthen the application of Montevideo Programme V?</w:t>
      </w:r>
    </w:p>
    <w:p w14:paraId="5D709D1A" w14:textId="77777777" w:rsidR="009C6957" w:rsidRPr="0075445F" w:rsidRDefault="009C6957" w:rsidP="0077656A">
      <w:pPr>
        <w:jc w:val="both"/>
        <w:rPr>
          <w:rFonts w:ascii="Montserrat" w:hAnsi="Montserrat"/>
          <w:sz w:val="22"/>
          <w:szCs w:val="22"/>
          <w:lang w:val="en-US"/>
        </w:rPr>
      </w:pPr>
    </w:p>
    <w:p w14:paraId="1C829821" w14:textId="75E9BADC" w:rsidR="004900C0" w:rsidRPr="00BF235B" w:rsidRDefault="009C6957" w:rsidP="0077656A">
      <w:pPr>
        <w:jc w:val="both"/>
        <w:rPr>
          <w:rFonts w:ascii="Montserrat" w:hAnsi="Montserrat"/>
          <w:sz w:val="22"/>
          <w:szCs w:val="22"/>
          <w:lang w:val="en-US"/>
        </w:rPr>
      </w:pPr>
      <w:r w:rsidRPr="00BF235B">
        <w:rPr>
          <w:rFonts w:ascii="Montserrat" w:hAnsi="Montserrat"/>
          <w:sz w:val="22"/>
          <w:szCs w:val="22"/>
          <w:lang w:val="en-US"/>
        </w:rPr>
        <w:t>To this end, it is essential for UNEP to complete the creation of the Environmental and Legal Support Platform of the Montevideo Programme V. Although the network is made up of national focal points, the creation of a network of sub-national focal points to strengthen environmental law at this level of government could be considered by Member States and UNEP. In the case of Mexico, each federal entity in our country has a Ministry of the Environment that can participate in said mechanism.</w:t>
      </w:r>
    </w:p>
    <w:p w14:paraId="5912F19E" w14:textId="77777777" w:rsidR="004900C0" w:rsidRPr="00BF235B" w:rsidRDefault="004900C0" w:rsidP="0077656A">
      <w:pPr>
        <w:jc w:val="both"/>
        <w:rPr>
          <w:rFonts w:ascii="Montserrat" w:hAnsi="Montserrat"/>
          <w:sz w:val="22"/>
          <w:szCs w:val="22"/>
          <w:lang w:val="en-US"/>
        </w:rPr>
      </w:pPr>
    </w:p>
    <w:p w14:paraId="46CC2D1D" w14:textId="5EF58D71" w:rsidR="004900C0" w:rsidRPr="00BF235B" w:rsidRDefault="004900C0" w:rsidP="0077656A">
      <w:pPr>
        <w:jc w:val="both"/>
        <w:rPr>
          <w:rFonts w:ascii="Montserrat" w:hAnsi="Montserrat"/>
          <w:b/>
          <w:sz w:val="22"/>
          <w:szCs w:val="22"/>
          <w:lang w:val="en-US"/>
        </w:rPr>
      </w:pPr>
      <w:r w:rsidRPr="00BF235B">
        <w:rPr>
          <w:rFonts w:ascii="Montserrat" w:hAnsi="Montserrat"/>
          <w:b/>
          <w:sz w:val="22"/>
          <w:szCs w:val="22"/>
          <w:lang w:val="en-US"/>
        </w:rPr>
        <w:t xml:space="preserve">(18) </w:t>
      </w:r>
      <w:r w:rsidR="00656DEC" w:rsidRPr="00BF235B">
        <w:rPr>
          <w:rFonts w:ascii="Montserrat" w:hAnsi="Montserrat"/>
          <w:b/>
          <w:sz w:val="22"/>
          <w:szCs w:val="22"/>
          <w:lang w:val="en-US"/>
        </w:rPr>
        <w:t>Encourage the United Nations Environment Programme, as chair of the Environment Management Group, in collaboration with the other members of the Group, to continue to strengthen system-wide inter-agency coordination on the environment and to call for the active involvement and support of all members of the Group in the implementation of system-wide strategies on the environment.</w:t>
      </w:r>
      <w:r w:rsidR="001F341B" w:rsidRPr="00BF235B">
        <w:rPr>
          <w:rFonts w:ascii="Montserrat" w:hAnsi="Montserrat"/>
          <w:b/>
          <w:sz w:val="22"/>
          <w:szCs w:val="22"/>
          <w:lang w:val="en-US"/>
        </w:rPr>
        <w:t xml:space="preserve"> </w:t>
      </w:r>
      <w:r w:rsidRPr="00BF235B">
        <w:rPr>
          <w:rFonts w:ascii="Montserrat" w:hAnsi="Montserrat"/>
          <w:b/>
          <w:sz w:val="22"/>
          <w:szCs w:val="22"/>
          <w:lang w:val="en-US"/>
        </w:rPr>
        <w:t xml:space="preserve"> </w:t>
      </w:r>
    </w:p>
    <w:p w14:paraId="21EB8EE6" w14:textId="77777777" w:rsidR="00E462DA" w:rsidRPr="00BF235B" w:rsidRDefault="00E462DA" w:rsidP="0077656A">
      <w:pPr>
        <w:jc w:val="both"/>
        <w:rPr>
          <w:rFonts w:ascii="Montserrat" w:hAnsi="Montserrat"/>
          <w:sz w:val="22"/>
          <w:szCs w:val="22"/>
          <w:lang w:val="en-US"/>
        </w:rPr>
      </w:pPr>
    </w:p>
    <w:p w14:paraId="64D5CD77" w14:textId="75C7623F"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(a)</w:t>
      </w:r>
      <w:r w:rsidRPr="00BF235B">
        <w:rPr>
          <w:rFonts w:ascii="Montserrat" w:hAnsi="Montserrat"/>
          <w:sz w:val="22"/>
          <w:szCs w:val="22"/>
          <w:lang w:val="en-US"/>
        </w:rPr>
        <w:t xml:space="preserve"> </w:t>
      </w:r>
      <w:r w:rsidR="00656DEC" w:rsidRPr="00BF235B">
        <w:rPr>
          <w:rFonts w:ascii="Montserrat" w:hAnsi="Montserrat"/>
          <w:sz w:val="22"/>
          <w:szCs w:val="22"/>
          <w:lang w:val="en-US"/>
        </w:rPr>
        <w:t>How can Member States and members of Specialized Agencies support the implementation of the UN System-Wide Framework of Strategies on the Environment of the Environment Management Group (EMG)?</w:t>
      </w:r>
    </w:p>
    <w:p w14:paraId="408F217E" w14:textId="77777777" w:rsidR="009C6957" w:rsidRPr="0075445F" w:rsidRDefault="009C6957" w:rsidP="009C6957">
      <w:pPr>
        <w:rPr>
          <w:lang w:val="en-US"/>
        </w:rPr>
      </w:pPr>
    </w:p>
    <w:p w14:paraId="4088AD6C" w14:textId="2DFE88FC" w:rsidR="009C6957" w:rsidRPr="00BF235B" w:rsidRDefault="009C6957" w:rsidP="009C6957">
      <w:pPr>
        <w:rPr>
          <w:rFonts w:ascii="Montserrat" w:hAnsi="Montserrat"/>
          <w:sz w:val="22"/>
          <w:szCs w:val="22"/>
          <w:lang w:val="en-US"/>
        </w:rPr>
      </w:pPr>
      <w:r w:rsidRPr="00BF235B">
        <w:rPr>
          <w:rFonts w:ascii="Montserrat" w:hAnsi="Montserrat"/>
          <w:sz w:val="22"/>
          <w:szCs w:val="22"/>
          <w:lang w:val="en-US"/>
        </w:rPr>
        <w:t xml:space="preserve">Through the collective and synergistic support among the UN agencies, funds and programs to implement in an integrated way the environmental dimension of the 2030 Agenda for Sustainable Development, in such a way that the capacity and experience they have developed throughout the </w:t>
      </w:r>
      <w:r w:rsidRPr="00BF235B">
        <w:rPr>
          <w:rFonts w:ascii="Montserrat" w:hAnsi="Montserrat"/>
          <w:sz w:val="22"/>
          <w:szCs w:val="22"/>
          <w:lang w:val="en-US"/>
        </w:rPr>
        <w:lastRenderedPageBreak/>
        <w:t>last decades can be taken advantage of. The foregoing, recognizing that their mandates are very diverse (from establishing international environmental norms and standards and developing capacities to help Member States comply with those norms and standards, to integrating environmental sustainability in operations and activities. from the same organisms).</w:t>
      </w:r>
    </w:p>
    <w:p w14:paraId="6A3C427D" w14:textId="77777777" w:rsidR="006D012B" w:rsidRPr="00BF235B" w:rsidRDefault="006D012B" w:rsidP="006D012B">
      <w:pPr>
        <w:jc w:val="both"/>
        <w:rPr>
          <w:rFonts w:ascii="Montserrat" w:hAnsi="Montserrat"/>
          <w:sz w:val="22"/>
          <w:szCs w:val="22"/>
          <w:lang w:val="en-US"/>
        </w:rPr>
      </w:pPr>
    </w:p>
    <w:p w14:paraId="3191E89D" w14:textId="162A14CB" w:rsidR="0088604C" w:rsidRPr="00BF235B" w:rsidRDefault="0088604C" w:rsidP="0088604C">
      <w:pPr>
        <w:pStyle w:val="HTMLPreformatted"/>
        <w:rPr>
          <w:rFonts w:ascii="Montserrat" w:hAnsi="Montserrat"/>
          <w:sz w:val="22"/>
          <w:szCs w:val="22"/>
        </w:rPr>
      </w:pPr>
      <w:r w:rsidRPr="00BF235B">
        <w:rPr>
          <w:rFonts w:ascii="Montserrat" w:hAnsi="Montserrat"/>
          <w:sz w:val="22"/>
          <w:szCs w:val="22"/>
        </w:rPr>
        <w:t xml:space="preserve">Working together around common goals, targets and means of implementation, and collaborative formulation of coherent and coordinated responses, can enable the United Nations to address the complexity of the new agenda and more effectively support the efforts of Member States to achieve solid and sustainable results.   </w:t>
      </w:r>
    </w:p>
    <w:p w14:paraId="4D0A35A4" w14:textId="77777777" w:rsidR="00E462DA" w:rsidRPr="00BF235B" w:rsidRDefault="00E462DA" w:rsidP="0077656A">
      <w:pPr>
        <w:jc w:val="both"/>
        <w:rPr>
          <w:rFonts w:ascii="Montserrat" w:hAnsi="Montserrat"/>
          <w:sz w:val="22"/>
          <w:szCs w:val="22"/>
          <w:lang w:val="en-US"/>
        </w:rPr>
      </w:pPr>
    </w:p>
    <w:p w14:paraId="1BB8B5C3" w14:textId="26C7D1AB" w:rsidR="004900C0" w:rsidRPr="00BF235B" w:rsidRDefault="004900C0" w:rsidP="0077656A">
      <w:pPr>
        <w:jc w:val="both"/>
        <w:rPr>
          <w:rFonts w:ascii="Montserrat" w:hAnsi="Montserrat"/>
          <w:sz w:val="22"/>
          <w:szCs w:val="22"/>
          <w:lang w:val="en-US"/>
        </w:rPr>
      </w:pPr>
      <w:r w:rsidRPr="00BF235B">
        <w:rPr>
          <w:rFonts w:ascii="Montserrat" w:hAnsi="Montserrat"/>
          <w:b/>
          <w:bCs/>
          <w:sz w:val="22"/>
          <w:szCs w:val="22"/>
          <w:lang w:val="en-US"/>
        </w:rPr>
        <w:t>(b)</w:t>
      </w:r>
      <w:r w:rsidRPr="00BF235B">
        <w:rPr>
          <w:rFonts w:ascii="Montserrat" w:hAnsi="Montserrat"/>
          <w:sz w:val="22"/>
          <w:szCs w:val="22"/>
          <w:lang w:val="en-US"/>
        </w:rPr>
        <w:t xml:space="preserve"> </w:t>
      </w:r>
      <w:r w:rsidR="00656DEC" w:rsidRPr="00BF235B">
        <w:rPr>
          <w:rFonts w:ascii="Montserrat" w:hAnsi="Montserrat"/>
          <w:sz w:val="22"/>
          <w:szCs w:val="22"/>
          <w:lang w:val="en-US"/>
        </w:rPr>
        <w:t>How can UNEP, as the chair of the Environment Management Group, in collaboration with the other members of the Group, strengthen system-wide inter-agency coordination on the environment and the implementation of system-wide strategies on the environment?</w:t>
      </w:r>
    </w:p>
    <w:p w14:paraId="5AC3678F" w14:textId="1568BC02" w:rsidR="0088604C" w:rsidRPr="00BF235B" w:rsidRDefault="0088604C" w:rsidP="0077656A">
      <w:pPr>
        <w:jc w:val="both"/>
        <w:rPr>
          <w:rFonts w:ascii="Montserrat" w:hAnsi="Montserrat"/>
          <w:sz w:val="22"/>
          <w:szCs w:val="22"/>
          <w:lang w:val="en-US"/>
        </w:rPr>
      </w:pPr>
    </w:p>
    <w:p w14:paraId="3A30A9D2" w14:textId="7E41581C" w:rsidR="0088604C" w:rsidRPr="00BF235B" w:rsidRDefault="0088604C" w:rsidP="0077656A">
      <w:pPr>
        <w:jc w:val="both"/>
        <w:rPr>
          <w:rFonts w:ascii="Montserrat" w:hAnsi="Montserrat"/>
          <w:sz w:val="22"/>
          <w:szCs w:val="22"/>
          <w:lang w:val="en-US"/>
        </w:rPr>
      </w:pPr>
      <w:r w:rsidRPr="00BF235B">
        <w:rPr>
          <w:rFonts w:ascii="Montserrat" w:hAnsi="Montserrat"/>
          <w:sz w:val="22"/>
          <w:szCs w:val="22"/>
          <w:lang w:val="en-US"/>
        </w:rPr>
        <w:t xml:space="preserve">It is necessary for UNEA to reinforce the mandate of UNEP as the body in charge of coordinating the comprehensive inter-agency system, but mainly, for States to give political support to its work in this regard. UNEP must identify and make known to UNEA the main barriers to fluid collaboration among the members of the Environmental Management Group, as well as challenges for the joint approach of overlapping issues between different </w:t>
      </w:r>
      <w:r w:rsidR="00D143B0" w:rsidRPr="00BF235B">
        <w:rPr>
          <w:rFonts w:ascii="Montserrat" w:hAnsi="Montserrat"/>
          <w:sz w:val="22"/>
          <w:szCs w:val="22"/>
          <w:lang w:val="en-US"/>
        </w:rPr>
        <w:t>instances at the global and regional level (for example, the participation of secretariats of instruments whose level of ratification is low may generate reluctance among States that are not a party to them).</w:t>
      </w:r>
    </w:p>
    <w:p w14:paraId="2688D280" w14:textId="77777777" w:rsidR="0088604C" w:rsidRPr="0088604C" w:rsidRDefault="0088604C" w:rsidP="0088604C">
      <w:pPr>
        <w:pStyle w:val="HTMLPreformatted"/>
        <w:rPr>
          <w:rFonts w:ascii="Montserrat" w:hAnsi="Montserrat"/>
          <w:sz w:val="22"/>
          <w:szCs w:val="22"/>
        </w:rPr>
      </w:pPr>
    </w:p>
    <w:p w14:paraId="6264072B" w14:textId="7BC7E0D1" w:rsidR="006D012B" w:rsidRPr="0088604C" w:rsidRDefault="006D012B" w:rsidP="00D3545C">
      <w:pPr>
        <w:jc w:val="both"/>
        <w:rPr>
          <w:rFonts w:ascii="Montserrat" w:hAnsi="Montserrat"/>
          <w:sz w:val="22"/>
          <w:szCs w:val="22"/>
          <w:lang w:val="en-US"/>
        </w:rPr>
      </w:pPr>
    </w:p>
    <w:sectPr w:rsidR="006D012B" w:rsidRPr="0088604C" w:rsidSect="00F4116E">
      <w:headerReference w:type="even" r:id="rId11"/>
      <w:headerReference w:type="default" r:id="rId12"/>
      <w:footerReference w:type="even" r:id="rId13"/>
      <w:footerReference w:type="default" r:id="rId14"/>
      <w:headerReference w:type="first" r:id="rId15"/>
      <w:footerReference w:type="first" r:id="rId16"/>
      <w:pgSz w:w="12240" w:h="15840"/>
      <w:pgMar w:top="1985" w:right="1701" w:bottom="1417" w:left="1701" w:header="1134" w:footer="10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9B3A6" w14:textId="77777777" w:rsidR="007A4310" w:rsidRDefault="007A4310" w:rsidP="009D2B83">
      <w:r>
        <w:separator/>
      </w:r>
    </w:p>
  </w:endnote>
  <w:endnote w:type="continuationSeparator" w:id="0">
    <w:p w14:paraId="3ADE0D41" w14:textId="77777777" w:rsidR="007A4310" w:rsidRDefault="007A4310" w:rsidP="009D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Montserrat SemiBold">
    <w:altName w:val="Calibri"/>
    <w:charset w:val="4D"/>
    <w:family w:val="auto"/>
    <w:pitch w:val="variable"/>
    <w:sig w:usb0="2000020F" w:usb1="00000003" w:usb2="00000000" w:usb3="00000000" w:csb0="00000197" w:csb1="00000000"/>
  </w:font>
  <w:font w:name="Times New Roman (Cuerpo en alf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03FE2" w14:textId="77777777" w:rsidR="0075445F" w:rsidRDefault="00754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1030473"/>
      <w:docPartObj>
        <w:docPartGallery w:val="Page Numbers (Bottom of Page)"/>
        <w:docPartUnique/>
      </w:docPartObj>
    </w:sdtPr>
    <w:sdtEndPr>
      <w:rPr>
        <w:rFonts w:ascii="Montserrat" w:hAnsi="Montserrat"/>
        <w:sz w:val="20"/>
        <w:szCs w:val="20"/>
      </w:rPr>
    </w:sdtEndPr>
    <w:sdtContent>
      <w:p w14:paraId="0FC6421C" w14:textId="77777777" w:rsidR="007A4310" w:rsidRPr="00E6152F" w:rsidRDefault="007A4310">
        <w:pPr>
          <w:pStyle w:val="Footer"/>
          <w:jc w:val="right"/>
          <w:rPr>
            <w:rFonts w:ascii="Montserrat" w:hAnsi="Montserrat"/>
            <w:sz w:val="20"/>
            <w:szCs w:val="20"/>
          </w:rPr>
        </w:pPr>
        <w:r w:rsidRPr="00E6152F">
          <w:rPr>
            <w:rFonts w:ascii="Montserrat" w:hAnsi="Montserrat"/>
            <w:sz w:val="20"/>
            <w:szCs w:val="20"/>
          </w:rPr>
          <w:fldChar w:fldCharType="begin"/>
        </w:r>
        <w:r w:rsidRPr="00E6152F">
          <w:rPr>
            <w:rFonts w:ascii="Montserrat" w:hAnsi="Montserrat"/>
            <w:sz w:val="20"/>
            <w:szCs w:val="20"/>
          </w:rPr>
          <w:instrText>PAGE   \* MERGEFORMAT</w:instrText>
        </w:r>
        <w:r w:rsidRPr="00E6152F">
          <w:rPr>
            <w:rFonts w:ascii="Montserrat" w:hAnsi="Montserrat"/>
            <w:sz w:val="20"/>
            <w:szCs w:val="20"/>
          </w:rPr>
          <w:fldChar w:fldCharType="separate"/>
        </w:r>
        <w:r w:rsidRPr="007B661F">
          <w:rPr>
            <w:rFonts w:ascii="Montserrat" w:hAnsi="Montserrat"/>
            <w:noProof/>
            <w:sz w:val="20"/>
            <w:szCs w:val="20"/>
            <w:lang w:val="es-ES"/>
          </w:rPr>
          <w:t>1</w:t>
        </w:r>
        <w:r w:rsidRPr="00E6152F">
          <w:rPr>
            <w:rFonts w:ascii="Montserrat" w:hAnsi="Montserrat"/>
            <w:sz w:val="20"/>
            <w:szCs w:val="20"/>
          </w:rPr>
          <w:fldChar w:fldCharType="end"/>
        </w:r>
        <w:r w:rsidRPr="00E6152F">
          <w:rPr>
            <w:rFonts w:ascii="Montserrat" w:hAnsi="Montserrat"/>
            <w:sz w:val="20"/>
            <w:szCs w:val="20"/>
          </w:rPr>
          <w:t>/14</w:t>
        </w:r>
      </w:p>
    </w:sdtContent>
  </w:sdt>
  <w:p w14:paraId="43E2DE00" w14:textId="77777777" w:rsidR="007A4310" w:rsidRPr="009D2B83" w:rsidRDefault="007A4310" w:rsidP="009D2B83">
    <w:pPr>
      <w:pStyle w:val="Footer"/>
      <w:tabs>
        <w:tab w:val="clear" w:pos="4419"/>
        <w:tab w:val="clear" w:pos="8838"/>
      </w:tabs>
      <w:spacing w:line="288" w:lineRule="auto"/>
      <w:rPr>
        <w:rFonts w:ascii="Montserrat SemiBold" w:hAnsi="Montserrat SemiBold"/>
        <w:b/>
        <w:color w:val="C39852"/>
        <w:sz w:val="15"/>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0CFA" w14:textId="77777777" w:rsidR="007A4310" w:rsidRPr="00B676C0" w:rsidRDefault="007A4310" w:rsidP="00E207F9">
    <w:pPr>
      <w:jc w:val="center"/>
      <w:rPr>
        <w:rFonts w:ascii="Montserrat" w:hAnsi="Montserrat" w:cs="Times New Roman (Cuerpo en alfa"/>
        <w:color w:val="A98859"/>
        <w:spacing w:val="8"/>
        <w:sz w:val="15"/>
        <w:szCs w:val="20"/>
        <w:lang w:val="es-ES"/>
      </w:rPr>
    </w:pPr>
    <w:r w:rsidRPr="00B676C0">
      <w:rPr>
        <w:rFonts w:ascii="Montserrat" w:hAnsi="Montserrat" w:cs="Times New Roman (Cuerpo en alfa"/>
        <w:color w:val="A98859"/>
        <w:spacing w:val="8"/>
        <w:sz w:val="15"/>
        <w:szCs w:val="20"/>
        <w:lang w:val="es-ES"/>
      </w:rPr>
      <w:t>Av. Ejército Nacional No. 223, Col. Anáhuac, Alcaldía Miguel Hidalgo, Ciudad de México. C.P. 11320</w:t>
    </w:r>
  </w:p>
  <w:p w14:paraId="30F393A2" w14:textId="77777777" w:rsidR="007A4310" w:rsidRDefault="007A4310" w:rsidP="00E207F9">
    <w:pPr>
      <w:pStyle w:val="Footer"/>
      <w:jc w:val="center"/>
    </w:pPr>
    <w:r w:rsidRPr="00B676C0">
      <w:rPr>
        <w:rFonts w:ascii="Montserrat" w:hAnsi="Montserrat" w:cs="Times New Roman (Cuerpo en alfa"/>
        <w:color w:val="A98859"/>
        <w:spacing w:val="8"/>
        <w:sz w:val="15"/>
        <w:szCs w:val="20"/>
        <w:lang w:val="es-ES"/>
      </w:rPr>
      <w:t>Teléfono: (55)54900900</w:t>
    </w:r>
    <w:r>
      <w:rPr>
        <w:rFonts w:ascii="Montserrat" w:hAnsi="Montserrat" w:cs="Times New Roman (Cuerpo en alfa"/>
        <w:color w:val="A98859"/>
        <w:spacing w:val="8"/>
        <w:sz w:val="15"/>
        <w:szCs w:val="20"/>
        <w:lang w:val="es-ES"/>
      </w:rPr>
      <w:t xml:space="preserve">     </w:t>
    </w:r>
    <w:r w:rsidRPr="00B676C0">
      <w:rPr>
        <w:rFonts w:ascii="Montserrat" w:hAnsi="Montserrat" w:cs="Times New Roman (Cuerpo en alfa"/>
        <w:color w:val="A98859"/>
        <w:spacing w:val="8"/>
        <w:sz w:val="15"/>
        <w:szCs w:val="20"/>
        <w:lang w:val="es-ES"/>
      </w:rPr>
      <w:t>www.gob.mx/semarnat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3EF90" w14:textId="77777777" w:rsidR="007A4310" w:rsidRDefault="007A4310" w:rsidP="009D2B83">
      <w:r>
        <w:separator/>
      </w:r>
    </w:p>
  </w:footnote>
  <w:footnote w:type="continuationSeparator" w:id="0">
    <w:p w14:paraId="164B9EE6" w14:textId="77777777" w:rsidR="007A4310" w:rsidRDefault="007A4310" w:rsidP="009D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B8DB" w14:textId="77777777" w:rsidR="0075445F" w:rsidRDefault="00754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78B51" w14:textId="40027362" w:rsidR="007A4310" w:rsidRDefault="0075445F" w:rsidP="00E207F9">
    <w:pPr>
      <w:pStyle w:val="Header"/>
      <w:rPr>
        <w:lang w:val="en-US"/>
      </w:rPr>
    </w:pPr>
    <w:r w:rsidRPr="0075445F">
      <w:rPr>
        <w:lang w:val="en-US"/>
      </w:rPr>
      <w:t>Informal translation of the submission o</w:t>
    </w:r>
    <w:r>
      <w:rPr>
        <w:lang w:val="en-US"/>
      </w:rPr>
      <w:t>f the Government of Mexico dated 7 July 2020 for the First informal substantive consultations on General Assembly resolution 73/333</w:t>
    </w:r>
  </w:p>
  <w:p w14:paraId="39114AE6" w14:textId="67731A4A" w:rsidR="0075445F" w:rsidRDefault="0075445F" w:rsidP="00E207F9">
    <w:pPr>
      <w:pStyle w:val="Header"/>
      <w:rPr>
        <w:lang w:val="en-US"/>
      </w:rPr>
    </w:pPr>
  </w:p>
  <w:p w14:paraId="45C486B0" w14:textId="2D90CCAF" w:rsidR="0075445F" w:rsidRDefault="0075445F" w:rsidP="00E207F9">
    <w:pPr>
      <w:pStyle w:val="Header"/>
      <w:rPr>
        <w:lang w:val="en-US"/>
      </w:rPr>
    </w:pPr>
    <w:r>
      <w:rPr>
        <w:lang w:val="en-US"/>
      </w:rPr>
      <w:t>20 July 2020</w:t>
    </w:r>
  </w:p>
  <w:p w14:paraId="27092081" w14:textId="77777777" w:rsidR="0075445F" w:rsidRPr="0075445F" w:rsidRDefault="0075445F" w:rsidP="00E207F9">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09A9E" w14:textId="77777777" w:rsidR="007A4310" w:rsidRPr="00E207F9" w:rsidRDefault="007A4310" w:rsidP="00E207F9">
    <w:pPr>
      <w:pStyle w:val="Header"/>
    </w:pPr>
    <w:r>
      <w:rPr>
        <w:noProof/>
        <w:lang w:eastAsia="es-MX"/>
      </w:rPr>
      <w:drawing>
        <wp:anchor distT="0" distB="0" distL="114300" distR="114300" simplePos="0" relativeHeight="251661312" behindDoc="1" locked="0" layoutInCell="1" allowOverlap="1" wp14:anchorId="70375E73" wp14:editId="172F54F2">
          <wp:simplePos x="0" y="0"/>
          <wp:positionH relativeFrom="column">
            <wp:posOffset>-713740</wp:posOffset>
          </wp:positionH>
          <wp:positionV relativeFrom="paragraph">
            <wp:posOffset>-581194</wp:posOffset>
          </wp:positionV>
          <wp:extent cx="7719134" cy="10064187"/>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_membretada_carta_Leona2020 igualdad_membreatda_carta_esquema.png"/>
                  <pic:cNvPicPr/>
                </pic:nvPicPr>
                <pic:blipFill>
                  <a:blip r:embed="rId1">
                    <a:extLst>
                      <a:ext uri="{28A0092B-C50C-407E-A947-70E740481C1C}">
                        <a14:useLocalDpi xmlns:a14="http://schemas.microsoft.com/office/drawing/2010/main" val="0"/>
                      </a:ext>
                    </a:extLst>
                  </a:blip>
                  <a:stretch>
                    <a:fillRect/>
                  </a:stretch>
                </pic:blipFill>
                <pic:spPr>
                  <a:xfrm>
                    <a:off x="0" y="0"/>
                    <a:ext cx="7719134" cy="1006418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77948"/>
    <w:multiLevelType w:val="hybridMultilevel"/>
    <w:tmpl w:val="2C74B8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D873D7"/>
    <w:multiLevelType w:val="hybridMultilevel"/>
    <w:tmpl w:val="742AC94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7A0E59"/>
    <w:multiLevelType w:val="hybridMultilevel"/>
    <w:tmpl w:val="29F028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D05629"/>
    <w:multiLevelType w:val="hybridMultilevel"/>
    <w:tmpl w:val="5C92B24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6B2228"/>
    <w:multiLevelType w:val="hybridMultilevel"/>
    <w:tmpl w:val="F5EE4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4EF3AA2"/>
    <w:multiLevelType w:val="hybridMultilevel"/>
    <w:tmpl w:val="F5EE4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1BF53F45"/>
    <w:multiLevelType w:val="hybridMultilevel"/>
    <w:tmpl w:val="F210F3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E3C2B83"/>
    <w:multiLevelType w:val="hybridMultilevel"/>
    <w:tmpl w:val="BC12720C"/>
    <w:lvl w:ilvl="0" w:tplc="55FADDDC">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71C16E8"/>
    <w:multiLevelType w:val="hybridMultilevel"/>
    <w:tmpl w:val="0A723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A9379EF"/>
    <w:multiLevelType w:val="hybridMultilevel"/>
    <w:tmpl w:val="4D52C3AC"/>
    <w:lvl w:ilvl="0" w:tplc="08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16E7942"/>
    <w:multiLevelType w:val="multilevel"/>
    <w:tmpl w:val="56C4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8D05BB"/>
    <w:multiLevelType w:val="hybridMultilevel"/>
    <w:tmpl w:val="F5EE4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4DDD53BF"/>
    <w:multiLevelType w:val="hybridMultilevel"/>
    <w:tmpl w:val="F5EE4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56C46A1D"/>
    <w:multiLevelType w:val="hybridMultilevel"/>
    <w:tmpl w:val="F5EE4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5B841584"/>
    <w:multiLevelType w:val="hybridMultilevel"/>
    <w:tmpl w:val="64269374"/>
    <w:lvl w:ilvl="0" w:tplc="0D9C61B2">
      <w:start w:val="2"/>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A9829C4"/>
    <w:multiLevelType w:val="hybridMultilevel"/>
    <w:tmpl w:val="EF0C3C2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BC06105"/>
    <w:multiLevelType w:val="hybridMultilevel"/>
    <w:tmpl w:val="814CC672"/>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0D91075"/>
    <w:multiLevelType w:val="hybridMultilevel"/>
    <w:tmpl w:val="F5EE437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710056FD"/>
    <w:multiLevelType w:val="hybridMultilevel"/>
    <w:tmpl w:val="22D001F0"/>
    <w:lvl w:ilvl="0" w:tplc="CDC0E940">
      <w:start w:val="1"/>
      <w:numFmt w:val="bullet"/>
      <w:lvlText w:val=""/>
      <w:lvlJc w:val="left"/>
      <w:pPr>
        <w:ind w:left="720" w:hanging="360"/>
      </w:pPr>
      <w:rPr>
        <w:rFonts w:ascii="Symbol" w:hAnsi="Symbol" w:hint="default"/>
        <w:lang w:val="es-MX"/>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1B33963"/>
    <w:multiLevelType w:val="hybridMultilevel"/>
    <w:tmpl w:val="92BA8CB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73E85D5D"/>
    <w:multiLevelType w:val="hybridMultilevel"/>
    <w:tmpl w:val="1472D9E2"/>
    <w:lvl w:ilvl="0" w:tplc="040A0001">
      <w:start w:val="1"/>
      <w:numFmt w:val="bullet"/>
      <w:lvlText w:val=""/>
      <w:lvlJc w:val="left"/>
      <w:pPr>
        <w:ind w:left="72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74DA295C"/>
    <w:multiLevelType w:val="hybridMultilevel"/>
    <w:tmpl w:val="D57EF26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78291840"/>
    <w:multiLevelType w:val="multilevel"/>
    <w:tmpl w:val="22A6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127D1A"/>
    <w:multiLevelType w:val="hybridMultilevel"/>
    <w:tmpl w:val="51B055D4"/>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8"/>
  </w:num>
  <w:num w:numId="4">
    <w:abstractNumId w:val="21"/>
  </w:num>
  <w:num w:numId="5">
    <w:abstractNumId w:val="19"/>
  </w:num>
  <w:num w:numId="6">
    <w:abstractNumId w:val="12"/>
  </w:num>
  <w:num w:numId="7">
    <w:abstractNumId w:val="4"/>
  </w:num>
  <w:num w:numId="8">
    <w:abstractNumId w:val="20"/>
  </w:num>
  <w:num w:numId="9">
    <w:abstractNumId w:val="9"/>
  </w:num>
  <w:num w:numId="10">
    <w:abstractNumId w:val="13"/>
  </w:num>
  <w:num w:numId="11">
    <w:abstractNumId w:val="11"/>
  </w:num>
  <w:num w:numId="12">
    <w:abstractNumId w:val="17"/>
  </w:num>
  <w:num w:numId="13">
    <w:abstractNumId w:val="5"/>
  </w:num>
  <w:num w:numId="14">
    <w:abstractNumId w:val="14"/>
  </w:num>
  <w:num w:numId="15">
    <w:abstractNumId w:val="22"/>
  </w:num>
  <w:num w:numId="16">
    <w:abstractNumId w:val="15"/>
  </w:num>
  <w:num w:numId="17">
    <w:abstractNumId w:val="2"/>
  </w:num>
  <w:num w:numId="18">
    <w:abstractNumId w:val="23"/>
  </w:num>
  <w:num w:numId="19">
    <w:abstractNumId w:val="3"/>
  </w:num>
  <w:num w:numId="20">
    <w:abstractNumId w:val="8"/>
  </w:num>
  <w:num w:numId="21">
    <w:abstractNumId w:val="0"/>
  </w:num>
  <w:num w:numId="22">
    <w:abstractNumId w:val="6"/>
  </w:num>
  <w:num w:numId="23">
    <w:abstractNumId w:val="10"/>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obierno de México">
    <w15:presenceInfo w15:providerId="None" w15:userId="Gobierno de Méxic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B83"/>
    <w:rsid w:val="00003539"/>
    <w:rsid w:val="00006A35"/>
    <w:rsid w:val="00012B4D"/>
    <w:rsid w:val="00023C4F"/>
    <w:rsid w:val="00030F00"/>
    <w:rsid w:val="00040DAC"/>
    <w:rsid w:val="000429A2"/>
    <w:rsid w:val="000445E7"/>
    <w:rsid w:val="0004607F"/>
    <w:rsid w:val="00057827"/>
    <w:rsid w:val="00076C14"/>
    <w:rsid w:val="00084AFA"/>
    <w:rsid w:val="00085872"/>
    <w:rsid w:val="000972F8"/>
    <w:rsid w:val="000A742F"/>
    <w:rsid w:val="000B28BE"/>
    <w:rsid w:val="000B4FA7"/>
    <w:rsid w:val="000C0124"/>
    <w:rsid w:val="000D3B1B"/>
    <w:rsid w:val="000E1CFD"/>
    <w:rsid w:val="000E2CE6"/>
    <w:rsid w:val="000E79AC"/>
    <w:rsid w:val="000F4825"/>
    <w:rsid w:val="00111D10"/>
    <w:rsid w:val="0011348B"/>
    <w:rsid w:val="0011482E"/>
    <w:rsid w:val="00115E33"/>
    <w:rsid w:val="00123EC0"/>
    <w:rsid w:val="0012642F"/>
    <w:rsid w:val="001425A6"/>
    <w:rsid w:val="00152747"/>
    <w:rsid w:val="001A59B9"/>
    <w:rsid w:val="001B788E"/>
    <w:rsid w:val="001E183B"/>
    <w:rsid w:val="001E752F"/>
    <w:rsid w:val="001F341B"/>
    <w:rsid w:val="001F5BBF"/>
    <w:rsid w:val="00212FDE"/>
    <w:rsid w:val="00217006"/>
    <w:rsid w:val="00220CBD"/>
    <w:rsid w:val="002308F9"/>
    <w:rsid w:val="00251286"/>
    <w:rsid w:val="00277304"/>
    <w:rsid w:val="002810D9"/>
    <w:rsid w:val="00281BD1"/>
    <w:rsid w:val="00281DA4"/>
    <w:rsid w:val="002926B6"/>
    <w:rsid w:val="002928BD"/>
    <w:rsid w:val="00292ECA"/>
    <w:rsid w:val="002B0ACD"/>
    <w:rsid w:val="002B51E7"/>
    <w:rsid w:val="002D7665"/>
    <w:rsid w:val="002E1E68"/>
    <w:rsid w:val="002E777C"/>
    <w:rsid w:val="002E7D4D"/>
    <w:rsid w:val="003000E6"/>
    <w:rsid w:val="0031612A"/>
    <w:rsid w:val="003235BC"/>
    <w:rsid w:val="00324141"/>
    <w:rsid w:val="003377DF"/>
    <w:rsid w:val="003404B4"/>
    <w:rsid w:val="00360206"/>
    <w:rsid w:val="003615B4"/>
    <w:rsid w:val="003639E7"/>
    <w:rsid w:val="003641B0"/>
    <w:rsid w:val="00376307"/>
    <w:rsid w:val="003A2105"/>
    <w:rsid w:val="003A3347"/>
    <w:rsid w:val="003A52C5"/>
    <w:rsid w:val="003D07E3"/>
    <w:rsid w:val="003D257B"/>
    <w:rsid w:val="003D4422"/>
    <w:rsid w:val="003E319D"/>
    <w:rsid w:val="003E60BF"/>
    <w:rsid w:val="00404CFE"/>
    <w:rsid w:val="0040502F"/>
    <w:rsid w:val="00405BDB"/>
    <w:rsid w:val="00422B84"/>
    <w:rsid w:val="004242CA"/>
    <w:rsid w:val="00426FF6"/>
    <w:rsid w:val="00430695"/>
    <w:rsid w:val="004318BC"/>
    <w:rsid w:val="00444103"/>
    <w:rsid w:val="004442C0"/>
    <w:rsid w:val="00451CBE"/>
    <w:rsid w:val="00452A0F"/>
    <w:rsid w:val="00466498"/>
    <w:rsid w:val="00480988"/>
    <w:rsid w:val="004900C0"/>
    <w:rsid w:val="00495442"/>
    <w:rsid w:val="004978F0"/>
    <w:rsid w:val="004A4B33"/>
    <w:rsid w:val="004A7591"/>
    <w:rsid w:val="004C4E20"/>
    <w:rsid w:val="004E3E8A"/>
    <w:rsid w:val="004E75D3"/>
    <w:rsid w:val="004F79FF"/>
    <w:rsid w:val="00500C03"/>
    <w:rsid w:val="005047AF"/>
    <w:rsid w:val="00507039"/>
    <w:rsid w:val="005136C1"/>
    <w:rsid w:val="00524298"/>
    <w:rsid w:val="00524834"/>
    <w:rsid w:val="00530808"/>
    <w:rsid w:val="00537B77"/>
    <w:rsid w:val="00544799"/>
    <w:rsid w:val="00555EEF"/>
    <w:rsid w:val="00566098"/>
    <w:rsid w:val="005836D0"/>
    <w:rsid w:val="0058504D"/>
    <w:rsid w:val="005861FF"/>
    <w:rsid w:val="005916EE"/>
    <w:rsid w:val="005929A9"/>
    <w:rsid w:val="0059542F"/>
    <w:rsid w:val="005A1F96"/>
    <w:rsid w:val="005A40AE"/>
    <w:rsid w:val="005B0162"/>
    <w:rsid w:val="005B03AB"/>
    <w:rsid w:val="005B6940"/>
    <w:rsid w:val="005C2A22"/>
    <w:rsid w:val="005D39F6"/>
    <w:rsid w:val="005D6B1B"/>
    <w:rsid w:val="005D7251"/>
    <w:rsid w:val="005E1749"/>
    <w:rsid w:val="005E5602"/>
    <w:rsid w:val="005E74D5"/>
    <w:rsid w:val="005F4777"/>
    <w:rsid w:val="005F551B"/>
    <w:rsid w:val="00617503"/>
    <w:rsid w:val="006219A8"/>
    <w:rsid w:val="00621B63"/>
    <w:rsid w:val="0062616A"/>
    <w:rsid w:val="006441B8"/>
    <w:rsid w:val="0065513C"/>
    <w:rsid w:val="00656DEC"/>
    <w:rsid w:val="00662B86"/>
    <w:rsid w:val="00674174"/>
    <w:rsid w:val="0067657C"/>
    <w:rsid w:val="006826AC"/>
    <w:rsid w:val="00687B3C"/>
    <w:rsid w:val="0069040A"/>
    <w:rsid w:val="00693012"/>
    <w:rsid w:val="006961BB"/>
    <w:rsid w:val="00696480"/>
    <w:rsid w:val="006A3016"/>
    <w:rsid w:val="006B32CF"/>
    <w:rsid w:val="006C0B6E"/>
    <w:rsid w:val="006D012B"/>
    <w:rsid w:val="006D2775"/>
    <w:rsid w:val="006D4A9C"/>
    <w:rsid w:val="006D5BC0"/>
    <w:rsid w:val="006D683F"/>
    <w:rsid w:val="006F0164"/>
    <w:rsid w:val="007015DE"/>
    <w:rsid w:val="00713503"/>
    <w:rsid w:val="0072058E"/>
    <w:rsid w:val="007227A8"/>
    <w:rsid w:val="00723F56"/>
    <w:rsid w:val="00725EF5"/>
    <w:rsid w:val="0072764E"/>
    <w:rsid w:val="00733538"/>
    <w:rsid w:val="00752633"/>
    <w:rsid w:val="0075445F"/>
    <w:rsid w:val="00761E39"/>
    <w:rsid w:val="007628C1"/>
    <w:rsid w:val="00770889"/>
    <w:rsid w:val="0077311F"/>
    <w:rsid w:val="0077656A"/>
    <w:rsid w:val="00791A98"/>
    <w:rsid w:val="007935E1"/>
    <w:rsid w:val="007A4310"/>
    <w:rsid w:val="007A5526"/>
    <w:rsid w:val="007B5C30"/>
    <w:rsid w:val="007B661F"/>
    <w:rsid w:val="007B7BD3"/>
    <w:rsid w:val="007D39AB"/>
    <w:rsid w:val="007E189E"/>
    <w:rsid w:val="007E65D9"/>
    <w:rsid w:val="007E66EF"/>
    <w:rsid w:val="007E7024"/>
    <w:rsid w:val="007F2090"/>
    <w:rsid w:val="007F7473"/>
    <w:rsid w:val="007F7DCB"/>
    <w:rsid w:val="00812089"/>
    <w:rsid w:val="008267B3"/>
    <w:rsid w:val="008457B9"/>
    <w:rsid w:val="00847ADA"/>
    <w:rsid w:val="00851FAA"/>
    <w:rsid w:val="00864C38"/>
    <w:rsid w:val="00865BC7"/>
    <w:rsid w:val="008674B5"/>
    <w:rsid w:val="008675CD"/>
    <w:rsid w:val="00867BB6"/>
    <w:rsid w:val="00872304"/>
    <w:rsid w:val="0088604C"/>
    <w:rsid w:val="00892302"/>
    <w:rsid w:val="008A6C8E"/>
    <w:rsid w:val="008A78EA"/>
    <w:rsid w:val="008B0C47"/>
    <w:rsid w:val="008D2B09"/>
    <w:rsid w:val="008E507F"/>
    <w:rsid w:val="008E6A35"/>
    <w:rsid w:val="008F0226"/>
    <w:rsid w:val="008F283F"/>
    <w:rsid w:val="009106B9"/>
    <w:rsid w:val="00914D53"/>
    <w:rsid w:val="00920D98"/>
    <w:rsid w:val="009221B0"/>
    <w:rsid w:val="009273FC"/>
    <w:rsid w:val="00927645"/>
    <w:rsid w:val="00934598"/>
    <w:rsid w:val="00936894"/>
    <w:rsid w:val="0093781E"/>
    <w:rsid w:val="00951FFE"/>
    <w:rsid w:val="009532D4"/>
    <w:rsid w:val="00953D53"/>
    <w:rsid w:val="00955088"/>
    <w:rsid w:val="009704B2"/>
    <w:rsid w:val="00985C0C"/>
    <w:rsid w:val="00986F52"/>
    <w:rsid w:val="009C1DA1"/>
    <w:rsid w:val="009C4577"/>
    <w:rsid w:val="009C6957"/>
    <w:rsid w:val="009D14B1"/>
    <w:rsid w:val="009D228D"/>
    <w:rsid w:val="009D2B83"/>
    <w:rsid w:val="009E0EC9"/>
    <w:rsid w:val="009F5368"/>
    <w:rsid w:val="00A129D0"/>
    <w:rsid w:val="00A2001E"/>
    <w:rsid w:val="00A21ED7"/>
    <w:rsid w:val="00A267DB"/>
    <w:rsid w:val="00A41E9B"/>
    <w:rsid w:val="00A4539C"/>
    <w:rsid w:val="00A5248B"/>
    <w:rsid w:val="00A66739"/>
    <w:rsid w:val="00A71BA9"/>
    <w:rsid w:val="00A7203E"/>
    <w:rsid w:val="00A773EE"/>
    <w:rsid w:val="00A84395"/>
    <w:rsid w:val="00A87DF6"/>
    <w:rsid w:val="00AA11C8"/>
    <w:rsid w:val="00AB65A0"/>
    <w:rsid w:val="00AC2485"/>
    <w:rsid w:val="00AD5177"/>
    <w:rsid w:val="00AF26B5"/>
    <w:rsid w:val="00B0069D"/>
    <w:rsid w:val="00B12FD2"/>
    <w:rsid w:val="00B14614"/>
    <w:rsid w:val="00B16101"/>
    <w:rsid w:val="00B21D03"/>
    <w:rsid w:val="00B22A9F"/>
    <w:rsid w:val="00B30817"/>
    <w:rsid w:val="00B30D06"/>
    <w:rsid w:val="00B348CC"/>
    <w:rsid w:val="00B628B7"/>
    <w:rsid w:val="00B73A3F"/>
    <w:rsid w:val="00B820A9"/>
    <w:rsid w:val="00B85361"/>
    <w:rsid w:val="00B90D3C"/>
    <w:rsid w:val="00B943C0"/>
    <w:rsid w:val="00B96213"/>
    <w:rsid w:val="00BA29B4"/>
    <w:rsid w:val="00BB3009"/>
    <w:rsid w:val="00BB60AF"/>
    <w:rsid w:val="00BB7C60"/>
    <w:rsid w:val="00BC3692"/>
    <w:rsid w:val="00BC4145"/>
    <w:rsid w:val="00BE62A7"/>
    <w:rsid w:val="00BE7D22"/>
    <w:rsid w:val="00BF235B"/>
    <w:rsid w:val="00BF29C7"/>
    <w:rsid w:val="00BF3DAE"/>
    <w:rsid w:val="00C042D2"/>
    <w:rsid w:val="00C2097F"/>
    <w:rsid w:val="00C2201E"/>
    <w:rsid w:val="00C26158"/>
    <w:rsid w:val="00C308D2"/>
    <w:rsid w:val="00C615FC"/>
    <w:rsid w:val="00C62E74"/>
    <w:rsid w:val="00C63937"/>
    <w:rsid w:val="00C70E10"/>
    <w:rsid w:val="00C738AF"/>
    <w:rsid w:val="00C755F6"/>
    <w:rsid w:val="00C77CE5"/>
    <w:rsid w:val="00C942DF"/>
    <w:rsid w:val="00CA36C9"/>
    <w:rsid w:val="00CA4237"/>
    <w:rsid w:val="00CA54B0"/>
    <w:rsid w:val="00CA5836"/>
    <w:rsid w:val="00CB2084"/>
    <w:rsid w:val="00CB7A50"/>
    <w:rsid w:val="00CC555E"/>
    <w:rsid w:val="00CC57B0"/>
    <w:rsid w:val="00CC5E50"/>
    <w:rsid w:val="00CD73AC"/>
    <w:rsid w:val="00CE5A0C"/>
    <w:rsid w:val="00CE6AC5"/>
    <w:rsid w:val="00D02CDE"/>
    <w:rsid w:val="00D05516"/>
    <w:rsid w:val="00D100A2"/>
    <w:rsid w:val="00D12063"/>
    <w:rsid w:val="00D1321B"/>
    <w:rsid w:val="00D143B0"/>
    <w:rsid w:val="00D2199F"/>
    <w:rsid w:val="00D25441"/>
    <w:rsid w:val="00D27D6C"/>
    <w:rsid w:val="00D3348A"/>
    <w:rsid w:val="00D3545C"/>
    <w:rsid w:val="00D4215F"/>
    <w:rsid w:val="00D46830"/>
    <w:rsid w:val="00D6279D"/>
    <w:rsid w:val="00D676B2"/>
    <w:rsid w:val="00D75CDB"/>
    <w:rsid w:val="00D854B3"/>
    <w:rsid w:val="00D87A42"/>
    <w:rsid w:val="00D92607"/>
    <w:rsid w:val="00DA1135"/>
    <w:rsid w:val="00DB0DFE"/>
    <w:rsid w:val="00DB7210"/>
    <w:rsid w:val="00DC0DD9"/>
    <w:rsid w:val="00DE0CE1"/>
    <w:rsid w:val="00DE142B"/>
    <w:rsid w:val="00DE160C"/>
    <w:rsid w:val="00DF06F5"/>
    <w:rsid w:val="00E03AB7"/>
    <w:rsid w:val="00E16244"/>
    <w:rsid w:val="00E16EBA"/>
    <w:rsid w:val="00E207F9"/>
    <w:rsid w:val="00E2085E"/>
    <w:rsid w:val="00E35EF6"/>
    <w:rsid w:val="00E422C4"/>
    <w:rsid w:val="00E462DA"/>
    <w:rsid w:val="00E47A44"/>
    <w:rsid w:val="00E517B1"/>
    <w:rsid w:val="00E534FC"/>
    <w:rsid w:val="00E5534D"/>
    <w:rsid w:val="00E6152F"/>
    <w:rsid w:val="00E7076C"/>
    <w:rsid w:val="00E72D90"/>
    <w:rsid w:val="00E931D1"/>
    <w:rsid w:val="00EC081F"/>
    <w:rsid w:val="00EC711C"/>
    <w:rsid w:val="00ED0812"/>
    <w:rsid w:val="00ED3796"/>
    <w:rsid w:val="00ED751A"/>
    <w:rsid w:val="00EF2408"/>
    <w:rsid w:val="00EF6DE3"/>
    <w:rsid w:val="00F043B2"/>
    <w:rsid w:val="00F045C0"/>
    <w:rsid w:val="00F113BF"/>
    <w:rsid w:val="00F25FE0"/>
    <w:rsid w:val="00F2656A"/>
    <w:rsid w:val="00F4116E"/>
    <w:rsid w:val="00F444FD"/>
    <w:rsid w:val="00F44A7F"/>
    <w:rsid w:val="00F61786"/>
    <w:rsid w:val="00F93DE7"/>
    <w:rsid w:val="00FB355F"/>
    <w:rsid w:val="00FD6C91"/>
    <w:rsid w:val="00FD7AA2"/>
    <w:rsid w:val="00FE3E24"/>
    <w:rsid w:val="00FF2AE3"/>
    <w:rsid w:val="00FF58E3"/>
    <w:rsid w:val="00FF7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CAB0D9"/>
  <w15:chartTrackingRefBased/>
  <w15:docId w15:val="{D6854081-9924-9848-B560-4E11A1F2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6B5"/>
    <w:rPr>
      <w:rFonts w:ascii="Times New Roman" w:eastAsia="Times New Roman" w:hAnsi="Times New Roman" w:cs="Times New Roman"/>
      <w:lang w:val="es-ES_tradnl" w:eastAsia="es-MX"/>
    </w:rPr>
  </w:style>
  <w:style w:type="paragraph" w:styleId="Heading1">
    <w:name w:val="heading 1"/>
    <w:basedOn w:val="Normal"/>
    <w:link w:val="Heading1Char"/>
    <w:uiPriority w:val="9"/>
    <w:qFormat/>
    <w:rsid w:val="00D4215F"/>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uiPriority w:val="9"/>
    <w:semiHidden/>
    <w:unhideWhenUsed/>
    <w:qFormat/>
    <w:rsid w:val="002928B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B83"/>
    <w:pPr>
      <w:tabs>
        <w:tab w:val="center" w:pos="4419"/>
        <w:tab w:val="right" w:pos="8838"/>
      </w:tabs>
    </w:pPr>
    <w:rPr>
      <w:lang w:eastAsia="es-ES_tradnl"/>
    </w:rPr>
  </w:style>
  <w:style w:type="character" w:customStyle="1" w:styleId="HeaderChar">
    <w:name w:val="Header Char"/>
    <w:basedOn w:val="DefaultParagraphFont"/>
    <w:link w:val="Header"/>
    <w:uiPriority w:val="99"/>
    <w:rsid w:val="009D2B83"/>
  </w:style>
  <w:style w:type="paragraph" w:styleId="Footer">
    <w:name w:val="footer"/>
    <w:basedOn w:val="Normal"/>
    <w:link w:val="FooterChar"/>
    <w:uiPriority w:val="99"/>
    <w:unhideWhenUsed/>
    <w:rsid w:val="009D2B83"/>
    <w:pPr>
      <w:tabs>
        <w:tab w:val="center" w:pos="4419"/>
        <w:tab w:val="right" w:pos="8838"/>
      </w:tabs>
    </w:pPr>
    <w:rPr>
      <w:lang w:eastAsia="es-ES_tradnl"/>
    </w:rPr>
  </w:style>
  <w:style w:type="character" w:customStyle="1" w:styleId="FooterChar">
    <w:name w:val="Footer Char"/>
    <w:basedOn w:val="DefaultParagraphFont"/>
    <w:link w:val="Footer"/>
    <w:uiPriority w:val="99"/>
    <w:rsid w:val="009D2B83"/>
  </w:style>
  <w:style w:type="paragraph" w:styleId="BalloonText">
    <w:name w:val="Balloon Text"/>
    <w:basedOn w:val="Normal"/>
    <w:link w:val="BalloonTextChar"/>
    <w:uiPriority w:val="99"/>
    <w:semiHidden/>
    <w:unhideWhenUsed/>
    <w:rsid w:val="00F043B2"/>
    <w:rPr>
      <w:sz w:val="18"/>
      <w:szCs w:val="18"/>
    </w:rPr>
  </w:style>
  <w:style w:type="character" w:customStyle="1" w:styleId="BalloonTextChar">
    <w:name w:val="Balloon Text Char"/>
    <w:basedOn w:val="DefaultParagraphFont"/>
    <w:link w:val="BalloonText"/>
    <w:uiPriority w:val="99"/>
    <w:semiHidden/>
    <w:rsid w:val="00F043B2"/>
    <w:rPr>
      <w:rFonts w:ascii="Times New Roman" w:hAnsi="Times New Roman" w:cs="Times New Roman"/>
      <w:sz w:val="18"/>
      <w:szCs w:val="18"/>
    </w:rPr>
  </w:style>
  <w:style w:type="paragraph" w:styleId="ListParagraph">
    <w:name w:val="List Paragraph"/>
    <w:basedOn w:val="Normal"/>
    <w:uiPriority w:val="34"/>
    <w:qFormat/>
    <w:rsid w:val="007D39AB"/>
    <w:pPr>
      <w:ind w:left="720"/>
      <w:contextualSpacing/>
    </w:pPr>
    <w:rPr>
      <w:lang w:eastAsia="es-ES_tradnl"/>
    </w:rPr>
  </w:style>
  <w:style w:type="paragraph" w:customStyle="1" w:styleId="Default">
    <w:name w:val="Default"/>
    <w:rsid w:val="007D39AB"/>
    <w:pPr>
      <w:autoSpaceDE w:val="0"/>
      <w:autoSpaceDN w:val="0"/>
      <w:adjustRightInd w:val="0"/>
    </w:pPr>
    <w:rPr>
      <w:rFonts w:ascii="Times New Roman" w:hAnsi="Times New Roman" w:cs="Times New Roman"/>
      <w:color w:val="000000"/>
      <w:lang w:val="es-ES_tradnl"/>
    </w:rPr>
  </w:style>
  <w:style w:type="character" w:styleId="Hyperlink">
    <w:name w:val="Hyperlink"/>
    <w:basedOn w:val="DefaultParagraphFont"/>
    <w:uiPriority w:val="99"/>
    <w:unhideWhenUsed/>
    <w:rsid w:val="007D39AB"/>
    <w:rPr>
      <w:color w:val="0563C1" w:themeColor="hyperlink"/>
      <w:u w:val="single"/>
    </w:rPr>
  </w:style>
  <w:style w:type="character" w:customStyle="1" w:styleId="Mencinsinresolver1">
    <w:name w:val="Mención sin resolver1"/>
    <w:basedOn w:val="DefaultParagraphFont"/>
    <w:uiPriority w:val="99"/>
    <w:semiHidden/>
    <w:unhideWhenUsed/>
    <w:rsid w:val="007D39AB"/>
    <w:rPr>
      <w:color w:val="605E5C"/>
      <w:shd w:val="clear" w:color="auto" w:fill="E1DFDD"/>
    </w:rPr>
  </w:style>
  <w:style w:type="paragraph" w:styleId="NormalWeb">
    <w:name w:val="Normal (Web)"/>
    <w:basedOn w:val="Normal"/>
    <w:uiPriority w:val="99"/>
    <w:unhideWhenUsed/>
    <w:rsid w:val="00152747"/>
    <w:pPr>
      <w:spacing w:before="100" w:beforeAutospacing="1" w:after="100" w:afterAutospacing="1"/>
    </w:pPr>
  </w:style>
  <w:style w:type="character" w:customStyle="1" w:styleId="apple-converted-space">
    <w:name w:val="apple-converted-space"/>
    <w:basedOn w:val="DefaultParagraphFont"/>
    <w:rsid w:val="00F61786"/>
  </w:style>
  <w:style w:type="table" w:styleId="TableGrid">
    <w:name w:val="Table Grid"/>
    <w:basedOn w:val="TableNormal"/>
    <w:uiPriority w:val="39"/>
    <w:rsid w:val="00F61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4215F"/>
    <w:rPr>
      <w:rFonts w:ascii="Times New Roman" w:eastAsia="Times New Roman" w:hAnsi="Times New Roman" w:cs="Times New Roman"/>
      <w:b/>
      <w:bCs/>
      <w:kern w:val="36"/>
      <w:sz w:val="48"/>
      <w:szCs w:val="48"/>
      <w:lang w:eastAsia="es-MX"/>
    </w:rPr>
  </w:style>
  <w:style w:type="character" w:customStyle="1" w:styleId="Heading4Char">
    <w:name w:val="Heading 4 Char"/>
    <w:basedOn w:val="DefaultParagraphFont"/>
    <w:link w:val="Heading4"/>
    <w:uiPriority w:val="9"/>
    <w:semiHidden/>
    <w:rsid w:val="002928BD"/>
    <w:rPr>
      <w:rFonts w:asciiTheme="majorHAnsi" w:eastAsiaTheme="majorEastAsia" w:hAnsiTheme="majorHAnsi" w:cstheme="majorBidi"/>
      <w:i/>
      <w:iCs/>
      <w:color w:val="2F5496" w:themeColor="accent1" w:themeShade="BF"/>
      <w:lang w:eastAsia="es-MX"/>
    </w:rPr>
  </w:style>
  <w:style w:type="character" w:styleId="Strong">
    <w:name w:val="Strong"/>
    <w:basedOn w:val="DefaultParagraphFont"/>
    <w:uiPriority w:val="22"/>
    <w:qFormat/>
    <w:rsid w:val="000B28BE"/>
    <w:rPr>
      <w:b/>
      <w:bCs/>
    </w:rPr>
  </w:style>
  <w:style w:type="character" w:styleId="Emphasis">
    <w:name w:val="Emphasis"/>
    <w:basedOn w:val="DefaultParagraphFont"/>
    <w:uiPriority w:val="20"/>
    <w:qFormat/>
    <w:rsid w:val="000B28BE"/>
    <w:rPr>
      <w:i/>
      <w:iCs/>
    </w:rPr>
  </w:style>
  <w:style w:type="character" w:customStyle="1" w:styleId="ng-binding">
    <w:name w:val="ng-binding"/>
    <w:basedOn w:val="DefaultParagraphFont"/>
    <w:rsid w:val="000B28BE"/>
  </w:style>
  <w:style w:type="paragraph" w:styleId="HTMLPreformatted">
    <w:name w:val="HTML Preformatted"/>
    <w:basedOn w:val="Normal"/>
    <w:link w:val="HTMLPreformattedChar"/>
    <w:uiPriority w:val="99"/>
    <w:unhideWhenUsed/>
    <w:rsid w:val="002D7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D7665"/>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500163">
      <w:bodyDiv w:val="1"/>
      <w:marLeft w:val="0"/>
      <w:marRight w:val="0"/>
      <w:marTop w:val="0"/>
      <w:marBottom w:val="0"/>
      <w:divBdr>
        <w:top w:val="none" w:sz="0" w:space="0" w:color="auto"/>
        <w:left w:val="none" w:sz="0" w:space="0" w:color="auto"/>
        <w:bottom w:val="none" w:sz="0" w:space="0" w:color="auto"/>
        <w:right w:val="none" w:sz="0" w:space="0" w:color="auto"/>
      </w:divBdr>
    </w:div>
    <w:div w:id="178853864">
      <w:bodyDiv w:val="1"/>
      <w:marLeft w:val="0"/>
      <w:marRight w:val="0"/>
      <w:marTop w:val="0"/>
      <w:marBottom w:val="0"/>
      <w:divBdr>
        <w:top w:val="none" w:sz="0" w:space="0" w:color="auto"/>
        <w:left w:val="none" w:sz="0" w:space="0" w:color="auto"/>
        <w:bottom w:val="none" w:sz="0" w:space="0" w:color="auto"/>
        <w:right w:val="none" w:sz="0" w:space="0" w:color="auto"/>
      </w:divBdr>
      <w:divsChild>
        <w:div w:id="978073594">
          <w:marLeft w:val="0"/>
          <w:marRight w:val="0"/>
          <w:marTop w:val="0"/>
          <w:marBottom w:val="0"/>
          <w:divBdr>
            <w:top w:val="none" w:sz="0" w:space="0" w:color="auto"/>
            <w:left w:val="none" w:sz="0" w:space="0" w:color="auto"/>
            <w:bottom w:val="none" w:sz="0" w:space="0" w:color="auto"/>
            <w:right w:val="none" w:sz="0" w:space="0" w:color="auto"/>
          </w:divBdr>
        </w:div>
      </w:divsChild>
    </w:div>
    <w:div w:id="219445535">
      <w:bodyDiv w:val="1"/>
      <w:marLeft w:val="0"/>
      <w:marRight w:val="0"/>
      <w:marTop w:val="0"/>
      <w:marBottom w:val="0"/>
      <w:divBdr>
        <w:top w:val="none" w:sz="0" w:space="0" w:color="auto"/>
        <w:left w:val="none" w:sz="0" w:space="0" w:color="auto"/>
        <w:bottom w:val="none" w:sz="0" w:space="0" w:color="auto"/>
        <w:right w:val="none" w:sz="0" w:space="0" w:color="auto"/>
      </w:divBdr>
      <w:divsChild>
        <w:div w:id="919945568">
          <w:marLeft w:val="0"/>
          <w:marRight w:val="0"/>
          <w:marTop w:val="0"/>
          <w:marBottom w:val="0"/>
          <w:divBdr>
            <w:top w:val="none" w:sz="0" w:space="0" w:color="auto"/>
            <w:left w:val="none" w:sz="0" w:space="0" w:color="auto"/>
            <w:bottom w:val="none" w:sz="0" w:space="0" w:color="auto"/>
            <w:right w:val="none" w:sz="0" w:space="0" w:color="auto"/>
          </w:divBdr>
        </w:div>
      </w:divsChild>
    </w:div>
    <w:div w:id="222954831">
      <w:bodyDiv w:val="1"/>
      <w:marLeft w:val="0"/>
      <w:marRight w:val="0"/>
      <w:marTop w:val="0"/>
      <w:marBottom w:val="0"/>
      <w:divBdr>
        <w:top w:val="none" w:sz="0" w:space="0" w:color="auto"/>
        <w:left w:val="none" w:sz="0" w:space="0" w:color="auto"/>
        <w:bottom w:val="none" w:sz="0" w:space="0" w:color="auto"/>
        <w:right w:val="none" w:sz="0" w:space="0" w:color="auto"/>
      </w:divBdr>
      <w:divsChild>
        <w:div w:id="264466176">
          <w:marLeft w:val="0"/>
          <w:marRight w:val="0"/>
          <w:marTop w:val="0"/>
          <w:marBottom w:val="0"/>
          <w:divBdr>
            <w:top w:val="none" w:sz="0" w:space="0" w:color="auto"/>
            <w:left w:val="none" w:sz="0" w:space="0" w:color="auto"/>
            <w:bottom w:val="none" w:sz="0" w:space="0" w:color="auto"/>
            <w:right w:val="none" w:sz="0" w:space="0" w:color="auto"/>
          </w:divBdr>
        </w:div>
      </w:divsChild>
    </w:div>
    <w:div w:id="243226504">
      <w:bodyDiv w:val="1"/>
      <w:marLeft w:val="0"/>
      <w:marRight w:val="0"/>
      <w:marTop w:val="0"/>
      <w:marBottom w:val="0"/>
      <w:divBdr>
        <w:top w:val="none" w:sz="0" w:space="0" w:color="auto"/>
        <w:left w:val="none" w:sz="0" w:space="0" w:color="auto"/>
        <w:bottom w:val="none" w:sz="0" w:space="0" w:color="auto"/>
        <w:right w:val="none" w:sz="0" w:space="0" w:color="auto"/>
      </w:divBdr>
      <w:divsChild>
        <w:div w:id="628819694">
          <w:marLeft w:val="0"/>
          <w:marRight w:val="0"/>
          <w:marTop w:val="0"/>
          <w:marBottom w:val="0"/>
          <w:divBdr>
            <w:top w:val="none" w:sz="0" w:space="0" w:color="auto"/>
            <w:left w:val="none" w:sz="0" w:space="0" w:color="auto"/>
            <w:bottom w:val="none" w:sz="0" w:space="0" w:color="auto"/>
            <w:right w:val="none" w:sz="0" w:space="0" w:color="auto"/>
          </w:divBdr>
        </w:div>
        <w:div w:id="1461728459">
          <w:marLeft w:val="0"/>
          <w:marRight w:val="0"/>
          <w:marTop w:val="0"/>
          <w:marBottom w:val="0"/>
          <w:divBdr>
            <w:top w:val="none" w:sz="0" w:space="0" w:color="auto"/>
            <w:left w:val="none" w:sz="0" w:space="0" w:color="auto"/>
            <w:bottom w:val="none" w:sz="0" w:space="0" w:color="auto"/>
            <w:right w:val="none" w:sz="0" w:space="0" w:color="auto"/>
          </w:divBdr>
        </w:div>
        <w:div w:id="1628242303">
          <w:marLeft w:val="0"/>
          <w:marRight w:val="0"/>
          <w:marTop w:val="0"/>
          <w:marBottom w:val="0"/>
          <w:divBdr>
            <w:top w:val="none" w:sz="0" w:space="0" w:color="auto"/>
            <w:left w:val="none" w:sz="0" w:space="0" w:color="auto"/>
            <w:bottom w:val="none" w:sz="0" w:space="0" w:color="auto"/>
            <w:right w:val="none" w:sz="0" w:space="0" w:color="auto"/>
          </w:divBdr>
        </w:div>
        <w:div w:id="2076009335">
          <w:marLeft w:val="0"/>
          <w:marRight w:val="0"/>
          <w:marTop w:val="0"/>
          <w:marBottom w:val="0"/>
          <w:divBdr>
            <w:top w:val="none" w:sz="0" w:space="0" w:color="auto"/>
            <w:left w:val="none" w:sz="0" w:space="0" w:color="auto"/>
            <w:bottom w:val="none" w:sz="0" w:space="0" w:color="auto"/>
            <w:right w:val="none" w:sz="0" w:space="0" w:color="auto"/>
          </w:divBdr>
        </w:div>
        <w:div w:id="2030831807">
          <w:marLeft w:val="0"/>
          <w:marRight w:val="0"/>
          <w:marTop w:val="0"/>
          <w:marBottom w:val="0"/>
          <w:divBdr>
            <w:top w:val="none" w:sz="0" w:space="0" w:color="auto"/>
            <w:left w:val="none" w:sz="0" w:space="0" w:color="auto"/>
            <w:bottom w:val="none" w:sz="0" w:space="0" w:color="auto"/>
            <w:right w:val="none" w:sz="0" w:space="0" w:color="auto"/>
          </w:divBdr>
        </w:div>
        <w:div w:id="121777435">
          <w:marLeft w:val="0"/>
          <w:marRight w:val="0"/>
          <w:marTop w:val="0"/>
          <w:marBottom w:val="0"/>
          <w:divBdr>
            <w:top w:val="none" w:sz="0" w:space="0" w:color="auto"/>
            <w:left w:val="none" w:sz="0" w:space="0" w:color="auto"/>
            <w:bottom w:val="none" w:sz="0" w:space="0" w:color="auto"/>
            <w:right w:val="none" w:sz="0" w:space="0" w:color="auto"/>
          </w:divBdr>
        </w:div>
        <w:div w:id="1829787900">
          <w:marLeft w:val="0"/>
          <w:marRight w:val="0"/>
          <w:marTop w:val="0"/>
          <w:marBottom w:val="0"/>
          <w:divBdr>
            <w:top w:val="none" w:sz="0" w:space="0" w:color="auto"/>
            <w:left w:val="none" w:sz="0" w:space="0" w:color="auto"/>
            <w:bottom w:val="none" w:sz="0" w:space="0" w:color="auto"/>
            <w:right w:val="none" w:sz="0" w:space="0" w:color="auto"/>
          </w:divBdr>
        </w:div>
        <w:div w:id="1460807240">
          <w:marLeft w:val="0"/>
          <w:marRight w:val="0"/>
          <w:marTop w:val="0"/>
          <w:marBottom w:val="0"/>
          <w:divBdr>
            <w:top w:val="none" w:sz="0" w:space="0" w:color="auto"/>
            <w:left w:val="none" w:sz="0" w:space="0" w:color="auto"/>
            <w:bottom w:val="none" w:sz="0" w:space="0" w:color="auto"/>
            <w:right w:val="none" w:sz="0" w:space="0" w:color="auto"/>
          </w:divBdr>
        </w:div>
      </w:divsChild>
    </w:div>
    <w:div w:id="289291538">
      <w:bodyDiv w:val="1"/>
      <w:marLeft w:val="0"/>
      <w:marRight w:val="0"/>
      <w:marTop w:val="0"/>
      <w:marBottom w:val="0"/>
      <w:divBdr>
        <w:top w:val="none" w:sz="0" w:space="0" w:color="auto"/>
        <w:left w:val="none" w:sz="0" w:space="0" w:color="auto"/>
        <w:bottom w:val="none" w:sz="0" w:space="0" w:color="auto"/>
        <w:right w:val="none" w:sz="0" w:space="0" w:color="auto"/>
      </w:divBdr>
      <w:divsChild>
        <w:div w:id="379129801">
          <w:marLeft w:val="0"/>
          <w:marRight w:val="0"/>
          <w:marTop w:val="0"/>
          <w:marBottom w:val="0"/>
          <w:divBdr>
            <w:top w:val="none" w:sz="0" w:space="0" w:color="auto"/>
            <w:left w:val="none" w:sz="0" w:space="0" w:color="auto"/>
            <w:bottom w:val="none" w:sz="0" w:space="0" w:color="auto"/>
            <w:right w:val="none" w:sz="0" w:space="0" w:color="auto"/>
          </w:divBdr>
          <w:divsChild>
            <w:div w:id="1181626095">
              <w:marLeft w:val="0"/>
              <w:marRight w:val="0"/>
              <w:marTop w:val="0"/>
              <w:marBottom w:val="0"/>
              <w:divBdr>
                <w:top w:val="none" w:sz="0" w:space="0" w:color="auto"/>
                <w:left w:val="none" w:sz="0" w:space="0" w:color="auto"/>
                <w:bottom w:val="none" w:sz="0" w:space="0" w:color="auto"/>
                <w:right w:val="none" w:sz="0" w:space="0" w:color="auto"/>
              </w:divBdr>
              <w:divsChild>
                <w:div w:id="1705524587">
                  <w:marLeft w:val="0"/>
                  <w:marRight w:val="0"/>
                  <w:marTop w:val="0"/>
                  <w:marBottom w:val="0"/>
                  <w:divBdr>
                    <w:top w:val="none" w:sz="0" w:space="0" w:color="auto"/>
                    <w:left w:val="none" w:sz="0" w:space="0" w:color="auto"/>
                    <w:bottom w:val="none" w:sz="0" w:space="0" w:color="auto"/>
                    <w:right w:val="none" w:sz="0" w:space="0" w:color="auto"/>
                  </w:divBdr>
                  <w:divsChild>
                    <w:div w:id="3005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662010">
      <w:bodyDiv w:val="1"/>
      <w:marLeft w:val="0"/>
      <w:marRight w:val="0"/>
      <w:marTop w:val="0"/>
      <w:marBottom w:val="0"/>
      <w:divBdr>
        <w:top w:val="none" w:sz="0" w:space="0" w:color="auto"/>
        <w:left w:val="none" w:sz="0" w:space="0" w:color="auto"/>
        <w:bottom w:val="none" w:sz="0" w:space="0" w:color="auto"/>
        <w:right w:val="none" w:sz="0" w:space="0" w:color="auto"/>
      </w:divBdr>
      <w:divsChild>
        <w:div w:id="975531543">
          <w:marLeft w:val="0"/>
          <w:marRight w:val="0"/>
          <w:marTop w:val="0"/>
          <w:marBottom w:val="0"/>
          <w:divBdr>
            <w:top w:val="none" w:sz="0" w:space="0" w:color="auto"/>
            <w:left w:val="none" w:sz="0" w:space="0" w:color="auto"/>
            <w:bottom w:val="none" w:sz="0" w:space="0" w:color="auto"/>
            <w:right w:val="none" w:sz="0" w:space="0" w:color="auto"/>
          </w:divBdr>
        </w:div>
      </w:divsChild>
    </w:div>
    <w:div w:id="406613791">
      <w:bodyDiv w:val="1"/>
      <w:marLeft w:val="0"/>
      <w:marRight w:val="0"/>
      <w:marTop w:val="0"/>
      <w:marBottom w:val="0"/>
      <w:divBdr>
        <w:top w:val="none" w:sz="0" w:space="0" w:color="auto"/>
        <w:left w:val="none" w:sz="0" w:space="0" w:color="auto"/>
        <w:bottom w:val="none" w:sz="0" w:space="0" w:color="auto"/>
        <w:right w:val="none" w:sz="0" w:space="0" w:color="auto"/>
      </w:divBdr>
    </w:div>
    <w:div w:id="443618396">
      <w:bodyDiv w:val="1"/>
      <w:marLeft w:val="0"/>
      <w:marRight w:val="0"/>
      <w:marTop w:val="0"/>
      <w:marBottom w:val="0"/>
      <w:divBdr>
        <w:top w:val="none" w:sz="0" w:space="0" w:color="auto"/>
        <w:left w:val="none" w:sz="0" w:space="0" w:color="auto"/>
        <w:bottom w:val="none" w:sz="0" w:space="0" w:color="auto"/>
        <w:right w:val="none" w:sz="0" w:space="0" w:color="auto"/>
      </w:divBdr>
    </w:div>
    <w:div w:id="491604592">
      <w:bodyDiv w:val="1"/>
      <w:marLeft w:val="0"/>
      <w:marRight w:val="0"/>
      <w:marTop w:val="0"/>
      <w:marBottom w:val="0"/>
      <w:divBdr>
        <w:top w:val="none" w:sz="0" w:space="0" w:color="auto"/>
        <w:left w:val="none" w:sz="0" w:space="0" w:color="auto"/>
        <w:bottom w:val="none" w:sz="0" w:space="0" w:color="auto"/>
        <w:right w:val="none" w:sz="0" w:space="0" w:color="auto"/>
      </w:divBdr>
    </w:div>
    <w:div w:id="592130218">
      <w:bodyDiv w:val="1"/>
      <w:marLeft w:val="0"/>
      <w:marRight w:val="0"/>
      <w:marTop w:val="0"/>
      <w:marBottom w:val="0"/>
      <w:divBdr>
        <w:top w:val="none" w:sz="0" w:space="0" w:color="auto"/>
        <w:left w:val="none" w:sz="0" w:space="0" w:color="auto"/>
        <w:bottom w:val="none" w:sz="0" w:space="0" w:color="auto"/>
        <w:right w:val="none" w:sz="0" w:space="0" w:color="auto"/>
      </w:divBdr>
      <w:divsChild>
        <w:div w:id="927419078">
          <w:marLeft w:val="0"/>
          <w:marRight w:val="0"/>
          <w:marTop w:val="0"/>
          <w:marBottom w:val="0"/>
          <w:divBdr>
            <w:top w:val="none" w:sz="0" w:space="0" w:color="auto"/>
            <w:left w:val="none" w:sz="0" w:space="0" w:color="auto"/>
            <w:bottom w:val="none" w:sz="0" w:space="0" w:color="auto"/>
            <w:right w:val="none" w:sz="0" w:space="0" w:color="auto"/>
          </w:divBdr>
        </w:div>
      </w:divsChild>
    </w:div>
    <w:div w:id="697854977">
      <w:bodyDiv w:val="1"/>
      <w:marLeft w:val="0"/>
      <w:marRight w:val="0"/>
      <w:marTop w:val="0"/>
      <w:marBottom w:val="0"/>
      <w:divBdr>
        <w:top w:val="none" w:sz="0" w:space="0" w:color="auto"/>
        <w:left w:val="none" w:sz="0" w:space="0" w:color="auto"/>
        <w:bottom w:val="none" w:sz="0" w:space="0" w:color="auto"/>
        <w:right w:val="none" w:sz="0" w:space="0" w:color="auto"/>
      </w:divBdr>
      <w:divsChild>
        <w:div w:id="603535418">
          <w:marLeft w:val="0"/>
          <w:marRight w:val="0"/>
          <w:marTop w:val="0"/>
          <w:marBottom w:val="0"/>
          <w:divBdr>
            <w:top w:val="none" w:sz="0" w:space="0" w:color="auto"/>
            <w:left w:val="none" w:sz="0" w:space="0" w:color="auto"/>
            <w:bottom w:val="none" w:sz="0" w:space="0" w:color="auto"/>
            <w:right w:val="none" w:sz="0" w:space="0" w:color="auto"/>
          </w:divBdr>
        </w:div>
      </w:divsChild>
    </w:div>
    <w:div w:id="701709450">
      <w:bodyDiv w:val="1"/>
      <w:marLeft w:val="0"/>
      <w:marRight w:val="0"/>
      <w:marTop w:val="0"/>
      <w:marBottom w:val="0"/>
      <w:divBdr>
        <w:top w:val="none" w:sz="0" w:space="0" w:color="auto"/>
        <w:left w:val="none" w:sz="0" w:space="0" w:color="auto"/>
        <w:bottom w:val="none" w:sz="0" w:space="0" w:color="auto"/>
        <w:right w:val="none" w:sz="0" w:space="0" w:color="auto"/>
      </w:divBdr>
    </w:div>
    <w:div w:id="707606803">
      <w:bodyDiv w:val="1"/>
      <w:marLeft w:val="0"/>
      <w:marRight w:val="0"/>
      <w:marTop w:val="0"/>
      <w:marBottom w:val="0"/>
      <w:divBdr>
        <w:top w:val="none" w:sz="0" w:space="0" w:color="auto"/>
        <w:left w:val="none" w:sz="0" w:space="0" w:color="auto"/>
        <w:bottom w:val="none" w:sz="0" w:space="0" w:color="auto"/>
        <w:right w:val="none" w:sz="0" w:space="0" w:color="auto"/>
      </w:divBdr>
      <w:divsChild>
        <w:div w:id="1024866552">
          <w:marLeft w:val="0"/>
          <w:marRight w:val="0"/>
          <w:marTop w:val="0"/>
          <w:marBottom w:val="0"/>
          <w:divBdr>
            <w:top w:val="none" w:sz="0" w:space="0" w:color="auto"/>
            <w:left w:val="none" w:sz="0" w:space="0" w:color="auto"/>
            <w:bottom w:val="none" w:sz="0" w:space="0" w:color="auto"/>
            <w:right w:val="none" w:sz="0" w:space="0" w:color="auto"/>
          </w:divBdr>
        </w:div>
      </w:divsChild>
    </w:div>
    <w:div w:id="802651924">
      <w:bodyDiv w:val="1"/>
      <w:marLeft w:val="0"/>
      <w:marRight w:val="0"/>
      <w:marTop w:val="0"/>
      <w:marBottom w:val="0"/>
      <w:divBdr>
        <w:top w:val="none" w:sz="0" w:space="0" w:color="auto"/>
        <w:left w:val="none" w:sz="0" w:space="0" w:color="auto"/>
        <w:bottom w:val="none" w:sz="0" w:space="0" w:color="auto"/>
        <w:right w:val="none" w:sz="0" w:space="0" w:color="auto"/>
      </w:divBdr>
    </w:div>
    <w:div w:id="843469905">
      <w:bodyDiv w:val="1"/>
      <w:marLeft w:val="0"/>
      <w:marRight w:val="0"/>
      <w:marTop w:val="0"/>
      <w:marBottom w:val="0"/>
      <w:divBdr>
        <w:top w:val="none" w:sz="0" w:space="0" w:color="auto"/>
        <w:left w:val="none" w:sz="0" w:space="0" w:color="auto"/>
        <w:bottom w:val="none" w:sz="0" w:space="0" w:color="auto"/>
        <w:right w:val="none" w:sz="0" w:space="0" w:color="auto"/>
      </w:divBdr>
    </w:div>
    <w:div w:id="845289542">
      <w:bodyDiv w:val="1"/>
      <w:marLeft w:val="0"/>
      <w:marRight w:val="0"/>
      <w:marTop w:val="0"/>
      <w:marBottom w:val="0"/>
      <w:divBdr>
        <w:top w:val="none" w:sz="0" w:space="0" w:color="auto"/>
        <w:left w:val="none" w:sz="0" w:space="0" w:color="auto"/>
        <w:bottom w:val="none" w:sz="0" w:space="0" w:color="auto"/>
        <w:right w:val="none" w:sz="0" w:space="0" w:color="auto"/>
      </w:divBdr>
      <w:divsChild>
        <w:div w:id="1721785501">
          <w:marLeft w:val="0"/>
          <w:marRight w:val="0"/>
          <w:marTop w:val="0"/>
          <w:marBottom w:val="0"/>
          <w:divBdr>
            <w:top w:val="none" w:sz="0" w:space="0" w:color="auto"/>
            <w:left w:val="none" w:sz="0" w:space="0" w:color="auto"/>
            <w:bottom w:val="none" w:sz="0" w:space="0" w:color="auto"/>
            <w:right w:val="none" w:sz="0" w:space="0" w:color="auto"/>
          </w:divBdr>
        </w:div>
        <w:div w:id="695039530">
          <w:marLeft w:val="0"/>
          <w:marRight w:val="0"/>
          <w:marTop w:val="0"/>
          <w:marBottom w:val="0"/>
          <w:divBdr>
            <w:top w:val="none" w:sz="0" w:space="0" w:color="auto"/>
            <w:left w:val="none" w:sz="0" w:space="0" w:color="auto"/>
            <w:bottom w:val="none" w:sz="0" w:space="0" w:color="auto"/>
            <w:right w:val="none" w:sz="0" w:space="0" w:color="auto"/>
          </w:divBdr>
        </w:div>
        <w:div w:id="1167742916">
          <w:marLeft w:val="0"/>
          <w:marRight w:val="0"/>
          <w:marTop w:val="0"/>
          <w:marBottom w:val="0"/>
          <w:divBdr>
            <w:top w:val="none" w:sz="0" w:space="0" w:color="auto"/>
            <w:left w:val="none" w:sz="0" w:space="0" w:color="auto"/>
            <w:bottom w:val="none" w:sz="0" w:space="0" w:color="auto"/>
            <w:right w:val="none" w:sz="0" w:space="0" w:color="auto"/>
          </w:divBdr>
        </w:div>
        <w:div w:id="429934172">
          <w:marLeft w:val="0"/>
          <w:marRight w:val="0"/>
          <w:marTop w:val="0"/>
          <w:marBottom w:val="0"/>
          <w:divBdr>
            <w:top w:val="none" w:sz="0" w:space="0" w:color="auto"/>
            <w:left w:val="none" w:sz="0" w:space="0" w:color="auto"/>
            <w:bottom w:val="none" w:sz="0" w:space="0" w:color="auto"/>
            <w:right w:val="none" w:sz="0" w:space="0" w:color="auto"/>
          </w:divBdr>
        </w:div>
        <w:div w:id="1114057719">
          <w:marLeft w:val="0"/>
          <w:marRight w:val="0"/>
          <w:marTop w:val="0"/>
          <w:marBottom w:val="0"/>
          <w:divBdr>
            <w:top w:val="none" w:sz="0" w:space="0" w:color="auto"/>
            <w:left w:val="none" w:sz="0" w:space="0" w:color="auto"/>
            <w:bottom w:val="none" w:sz="0" w:space="0" w:color="auto"/>
            <w:right w:val="none" w:sz="0" w:space="0" w:color="auto"/>
          </w:divBdr>
        </w:div>
        <w:div w:id="1007976264">
          <w:marLeft w:val="0"/>
          <w:marRight w:val="0"/>
          <w:marTop w:val="0"/>
          <w:marBottom w:val="0"/>
          <w:divBdr>
            <w:top w:val="none" w:sz="0" w:space="0" w:color="auto"/>
            <w:left w:val="none" w:sz="0" w:space="0" w:color="auto"/>
            <w:bottom w:val="none" w:sz="0" w:space="0" w:color="auto"/>
            <w:right w:val="none" w:sz="0" w:space="0" w:color="auto"/>
          </w:divBdr>
        </w:div>
        <w:div w:id="233321954">
          <w:marLeft w:val="0"/>
          <w:marRight w:val="0"/>
          <w:marTop w:val="0"/>
          <w:marBottom w:val="0"/>
          <w:divBdr>
            <w:top w:val="none" w:sz="0" w:space="0" w:color="auto"/>
            <w:left w:val="none" w:sz="0" w:space="0" w:color="auto"/>
            <w:bottom w:val="none" w:sz="0" w:space="0" w:color="auto"/>
            <w:right w:val="none" w:sz="0" w:space="0" w:color="auto"/>
          </w:divBdr>
        </w:div>
        <w:div w:id="931352007">
          <w:marLeft w:val="0"/>
          <w:marRight w:val="0"/>
          <w:marTop w:val="0"/>
          <w:marBottom w:val="0"/>
          <w:divBdr>
            <w:top w:val="none" w:sz="0" w:space="0" w:color="auto"/>
            <w:left w:val="none" w:sz="0" w:space="0" w:color="auto"/>
            <w:bottom w:val="none" w:sz="0" w:space="0" w:color="auto"/>
            <w:right w:val="none" w:sz="0" w:space="0" w:color="auto"/>
          </w:divBdr>
        </w:div>
        <w:div w:id="1726486624">
          <w:marLeft w:val="0"/>
          <w:marRight w:val="0"/>
          <w:marTop w:val="0"/>
          <w:marBottom w:val="0"/>
          <w:divBdr>
            <w:top w:val="none" w:sz="0" w:space="0" w:color="auto"/>
            <w:left w:val="none" w:sz="0" w:space="0" w:color="auto"/>
            <w:bottom w:val="none" w:sz="0" w:space="0" w:color="auto"/>
            <w:right w:val="none" w:sz="0" w:space="0" w:color="auto"/>
          </w:divBdr>
        </w:div>
        <w:div w:id="588084110">
          <w:marLeft w:val="0"/>
          <w:marRight w:val="0"/>
          <w:marTop w:val="0"/>
          <w:marBottom w:val="0"/>
          <w:divBdr>
            <w:top w:val="none" w:sz="0" w:space="0" w:color="auto"/>
            <w:left w:val="none" w:sz="0" w:space="0" w:color="auto"/>
            <w:bottom w:val="none" w:sz="0" w:space="0" w:color="auto"/>
            <w:right w:val="none" w:sz="0" w:space="0" w:color="auto"/>
          </w:divBdr>
        </w:div>
        <w:div w:id="1111975984">
          <w:marLeft w:val="0"/>
          <w:marRight w:val="0"/>
          <w:marTop w:val="0"/>
          <w:marBottom w:val="0"/>
          <w:divBdr>
            <w:top w:val="none" w:sz="0" w:space="0" w:color="auto"/>
            <w:left w:val="none" w:sz="0" w:space="0" w:color="auto"/>
            <w:bottom w:val="none" w:sz="0" w:space="0" w:color="auto"/>
            <w:right w:val="none" w:sz="0" w:space="0" w:color="auto"/>
          </w:divBdr>
        </w:div>
        <w:div w:id="845249664">
          <w:marLeft w:val="0"/>
          <w:marRight w:val="0"/>
          <w:marTop w:val="0"/>
          <w:marBottom w:val="0"/>
          <w:divBdr>
            <w:top w:val="none" w:sz="0" w:space="0" w:color="auto"/>
            <w:left w:val="none" w:sz="0" w:space="0" w:color="auto"/>
            <w:bottom w:val="none" w:sz="0" w:space="0" w:color="auto"/>
            <w:right w:val="none" w:sz="0" w:space="0" w:color="auto"/>
          </w:divBdr>
        </w:div>
        <w:div w:id="1977488845">
          <w:marLeft w:val="0"/>
          <w:marRight w:val="0"/>
          <w:marTop w:val="0"/>
          <w:marBottom w:val="0"/>
          <w:divBdr>
            <w:top w:val="none" w:sz="0" w:space="0" w:color="auto"/>
            <w:left w:val="none" w:sz="0" w:space="0" w:color="auto"/>
            <w:bottom w:val="none" w:sz="0" w:space="0" w:color="auto"/>
            <w:right w:val="none" w:sz="0" w:space="0" w:color="auto"/>
          </w:divBdr>
        </w:div>
        <w:div w:id="1594238658">
          <w:marLeft w:val="0"/>
          <w:marRight w:val="0"/>
          <w:marTop w:val="0"/>
          <w:marBottom w:val="0"/>
          <w:divBdr>
            <w:top w:val="none" w:sz="0" w:space="0" w:color="auto"/>
            <w:left w:val="none" w:sz="0" w:space="0" w:color="auto"/>
            <w:bottom w:val="none" w:sz="0" w:space="0" w:color="auto"/>
            <w:right w:val="none" w:sz="0" w:space="0" w:color="auto"/>
          </w:divBdr>
        </w:div>
        <w:div w:id="2032294203">
          <w:marLeft w:val="0"/>
          <w:marRight w:val="0"/>
          <w:marTop w:val="0"/>
          <w:marBottom w:val="0"/>
          <w:divBdr>
            <w:top w:val="none" w:sz="0" w:space="0" w:color="auto"/>
            <w:left w:val="none" w:sz="0" w:space="0" w:color="auto"/>
            <w:bottom w:val="none" w:sz="0" w:space="0" w:color="auto"/>
            <w:right w:val="none" w:sz="0" w:space="0" w:color="auto"/>
          </w:divBdr>
        </w:div>
        <w:div w:id="1328745831">
          <w:marLeft w:val="0"/>
          <w:marRight w:val="0"/>
          <w:marTop w:val="0"/>
          <w:marBottom w:val="0"/>
          <w:divBdr>
            <w:top w:val="none" w:sz="0" w:space="0" w:color="auto"/>
            <w:left w:val="none" w:sz="0" w:space="0" w:color="auto"/>
            <w:bottom w:val="none" w:sz="0" w:space="0" w:color="auto"/>
            <w:right w:val="none" w:sz="0" w:space="0" w:color="auto"/>
          </w:divBdr>
        </w:div>
        <w:div w:id="1173882054">
          <w:marLeft w:val="0"/>
          <w:marRight w:val="0"/>
          <w:marTop w:val="0"/>
          <w:marBottom w:val="0"/>
          <w:divBdr>
            <w:top w:val="none" w:sz="0" w:space="0" w:color="auto"/>
            <w:left w:val="none" w:sz="0" w:space="0" w:color="auto"/>
            <w:bottom w:val="none" w:sz="0" w:space="0" w:color="auto"/>
            <w:right w:val="none" w:sz="0" w:space="0" w:color="auto"/>
          </w:divBdr>
        </w:div>
        <w:div w:id="428355490">
          <w:marLeft w:val="0"/>
          <w:marRight w:val="0"/>
          <w:marTop w:val="0"/>
          <w:marBottom w:val="0"/>
          <w:divBdr>
            <w:top w:val="none" w:sz="0" w:space="0" w:color="auto"/>
            <w:left w:val="none" w:sz="0" w:space="0" w:color="auto"/>
            <w:bottom w:val="none" w:sz="0" w:space="0" w:color="auto"/>
            <w:right w:val="none" w:sz="0" w:space="0" w:color="auto"/>
          </w:divBdr>
        </w:div>
        <w:div w:id="1931111948">
          <w:marLeft w:val="0"/>
          <w:marRight w:val="0"/>
          <w:marTop w:val="0"/>
          <w:marBottom w:val="0"/>
          <w:divBdr>
            <w:top w:val="none" w:sz="0" w:space="0" w:color="auto"/>
            <w:left w:val="none" w:sz="0" w:space="0" w:color="auto"/>
            <w:bottom w:val="none" w:sz="0" w:space="0" w:color="auto"/>
            <w:right w:val="none" w:sz="0" w:space="0" w:color="auto"/>
          </w:divBdr>
        </w:div>
        <w:div w:id="1768041748">
          <w:marLeft w:val="0"/>
          <w:marRight w:val="0"/>
          <w:marTop w:val="0"/>
          <w:marBottom w:val="0"/>
          <w:divBdr>
            <w:top w:val="none" w:sz="0" w:space="0" w:color="auto"/>
            <w:left w:val="none" w:sz="0" w:space="0" w:color="auto"/>
            <w:bottom w:val="none" w:sz="0" w:space="0" w:color="auto"/>
            <w:right w:val="none" w:sz="0" w:space="0" w:color="auto"/>
          </w:divBdr>
        </w:div>
      </w:divsChild>
    </w:div>
    <w:div w:id="850611320">
      <w:bodyDiv w:val="1"/>
      <w:marLeft w:val="0"/>
      <w:marRight w:val="0"/>
      <w:marTop w:val="0"/>
      <w:marBottom w:val="0"/>
      <w:divBdr>
        <w:top w:val="none" w:sz="0" w:space="0" w:color="auto"/>
        <w:left w:val="none" w:sz="0" w:space="0" w:color="auto"/>
        <w:bottom w:val="none" w:sz="0" w:space="0" w:color="auto"/>
        <w:right w:val="none" w:sz="0" w:space="0" w:color="auto"/>
      </w:divBdr>
      <w:divsChild>
        <w:div w:id="1735005116">
          <w:marLeft w:val="0"/>
          <w:marRight w:val="0"/>
          <w:marTop w:val="0"/>
          <w:marBottom w:val="0"/>
          <w:divBdr>
            <w:top w:val="none" w:sz="0" w:space="0" w:color="auto"/>
            <w:left w:val="none" w:sz="0" w:space="0" w:color="auto"/>
            <w:bottom w:val="none" w:sz="0" w:space="0" w:color="auto"/>
            <w:right w:val="none" w:sz="0" w:space="0" w:color="auto"/>
          </w:divBdr>
        </w:div>
      </w:divsChild>
    </w:div>
    <w:div w:id="864945816">
      <w:bodyDiv w:val="1"/>
      <w:marLeft w:val="0"/>
      <w:marRight w:val="0"/>
      <w:marTop w:val="0"/>
      <w:marBottom w:val="0"/>
      <w:divBdr>
        <w:top w:val="none" w:sz="0" w:space="0" w:color="auto"/>
        <w:left w:val="none" w:sz="0" w:space="0" w:color="auto"/>
        <w:bottom w:val="none" w:sz="0" w:space="0" w:color="auto"/>
        <w:right w:val="none" w:sz="0" w:space="0" w:color="auto"/>
      </w:divBdr>
      <w:divsChild>
        <w:div w:id="77405425">
          <w:marLeft w:val="0"/>
          <w:marRight w:val="0"/>
          <w:marTop w:val="0"/>
          <w:marBottom w:val="0"/>
          <w:divBdr>
            <w:top w:val="none" w:sz="0" w:space="0" w:color="auto"/>
            <w:left w:val="none" w:sz="0" w:space="0" w:color="auto"/>
            <w:bottom w:val="none" w:sz="0" w:space="0" w:color="auto"/>
            <w:right w:val="none" w:sz="0" w:space="0" w:color="auto"/>
          </w:divBdr>
        </w:div>
        <w:div w:id="1440636564">
          <w:marLeft w:val="0"/>
          <w:marRight w:val="0"/>
          <w:marTop w:val="0"/>
          <w:marBottom w:val="0"/>
          <w:divBdr>
            <w:top w:val="none" w:sz="0" w:space="0" w:color="auto"/>
            <w:left w:val="none" w:sz="0" w:space="0" w:color="auto"/>
            <w:bottom w:val="none" w:sz="0" w:space="0" w:color="auto"/>
            <w:right w:val="none" w:sz="0" w:space="0" w:color="auto"/>
          </w:divBdr>
        </w:div>
        <w:div w:id="16077655">
          <w:marLeft w:val="0"/>
          <w:marRight w:val="0"/>
          <w:marTop w:val="0"/>
          <w:marBottom w:val="0"/>
          <w:divBdr>
            <w:top w:val="none" w:sz="0" w:space="0" w:color="auto"/>
            <w:left w:val="none" w:sz="0" w:space="0" w:color="auto"/>
            <w:bottom w:val="none" w:sz="0" w:space="0" w:color="auto"/>
            <w:right w:val="none" w:sz="0" w:space="0" w:color="auto"/>
          </w:divBdr>
        </w:div>
        <w:div w:id="1612124791">
          <w:marLeft w:val="0"/>
          <w:marRight w:val="0"/>
          <w:marTop w:val="0"/>
          <w:marBottom w:val="0"/>
          <w:divBdr>
            <w:top w:val="none" w:sz="0" w:space="0" w:color="auto"/>
            <w:left w:val="none" w:sz="0" w:space="0" w:color="auto"/>
            <w:bottom w:val="none" w:sz="0" w:space="0" w:color="auto"/>
            <w:right w:val="none" w:sz="0" w:space="0" w:color="auto"/>
          </w:divBdr>
        </w:div>
        <w:div w:id="1767579838">
          <w:marLeft w:val="0"/>
          <w:marRight w:val="0"/>
          <w:marTop w:val="0"/>
          <w:marBottom w:val="0"/>
          <w:divBdr>
            <w:top w:val="none" w:sz="0" w:space="0" w:color="auto"/>
            <w:left w:val="none" w:sz="0" w:space="0" w:color="auto"/>
            <w:bottom w:val="none" w:sz="0" w:space="0" w:color="auto"/>
            <w:right w:val="none" w:sz="0" w:space="0" w:color="auto"/>
          </w:divBdr>
        </w:div>
        <w:div w:id="843201005">
          <w:marLeft w:val="0"/>
          <w:marRight w:val="0"/>
          <w:marTop w:val="0"/>
          <w:marBottom w:val="0"/>
          <w:divBdr>
            <w:top w:val="none" w:sz="0" w:space="0" w:color="auto"/>
            <w:left w:val="none" w:sz="0" w:space="0" w:color="auto"/>
            <w:bottom w:val="none" w:sz="0" w:space="0" w:color="auto"/>
            <w:right w:val="none" w:sz="0" w:space="0" w:color="auto"/>
          </w:divBdr>
        </w:div>
        <w:div w:id="1132093206">
          <w:marLeft w:val="0"/>
          <w:marRight w:val="0"/>
          <w:marTop w:val="0"/>
          <w:marBottom w:val="0"/>
          <w:divBdr>
            <w:top w:val="none" w:sz="0" w:space="0" w:color="auto"/>
            <w:left w:val="none" w:sz="0" w:space="0" w:color="auto"/>
            <w:bottom w:val="none" w:sz="0" w:space="0" w:color="auto"/>
            <w:right w:val="none" w:sz="0" w:space="0" w:color="auto"/>
          </w:divBdr>
        </w:div>
        <w:div w:id="2026203971">
          <w:marLeft w:val="0"/>
          <w:marRight w:val="0"/>
          <w:marTop w:val="0"/>
          <w:marBottom w:val="0"/>
          <w:divBdr>
            <w:top w:val="none" w:sz="0" w:space="0" w:color="auto"/>
            <w:left w:val="none" w:sz="0" w:space="0" w:color="auto"/>
            <w:bottom w:val="none" w:sz="0" w:space="0" w:color="auto"/>
            <w:right w:val="none" w:sz="0" w:space="0" w:color="auto"/>
          </w:divBdr>
        </w:div>
        <w:div w:id="45959820">
          <w:marLeft w:val="0"/>
          <w:marRight w:val="0"/>
          <w:marTop w:val="0"/>
          <w:marBottom w:val="0"/>
          <w:divBdr>
            <w:top w:val="none" w:sz="0" w:space="0" w:color="auto"/>
            <w:left w:val="none" w:sz="0" w:space="0" w:color="auto"/>
            <w:bottom w:val="none" w:sz="0" w:space="0" w:color="auto"/>
            <w:right w:val="none" w:sz="0" w:space="0" w:color="auto"/>
          </w:divBdr>
        </w:div>
        <w:div w:id="116486295">
          <w:marLeft w:val="0"/>
          <w:marRight w:val="0"/>
          <w:marTop w:val="0"/>
          <w:marBottom w:val="0"/>
          <w:divBdr>
            <w:top w:val="none" w:sz="0" w:space="0" w:color="auto"/>
            <w:left w:val="none" w:sz="0" w:space="0" w:color="auto"/>
            <w:bottom w:val="none" w:sz="0" w:space="0" w:color="auto"/>
            <w:right w:val="none" w:sz="0" w:space="0" w:color="auto"/>
          </w:divBdr>
        </w:div>
        <w:div w:id="1809278653">
          <w:marLeft w:val="0"/>
          <w:marRight w:val="0"/>
          <w:marTop w:val="0"/>
          <w:marBottom w:val="0"/>
          <w:divBdr>
            <w:top w:val="none" w:sz="0" w:space="0" w:color="auto"/>
            <w:left w:val="none" w:sz="0" w:space="0" w:color="auto"/>
            <w:bottom w:val="none" w:sz="0" w:space="0" w:color="auto"/>
            <w:right w:val="none" w:sz="0" w:space="0" w:color="auto"/>
          </w:divBdr>
        </w:div>
        <w:div w:id="1972125169">
          <w:marLeft w:val="0"/>
          <w:marRight w:val="0"/>
          <w:marTop w:val="0"/>
          <w:marBottom w:val="0"/>
          <w:divBdr>
            <w:top w:val="none" w:sz="0" w:space="0" w:color="auto"/>
            <w:left w:val="none" w:sz="0" w:space="0" w:color="auto"/>
            <w:bottom w:val="none" w:sz="0" w:space="0" w:color="auto"/>
            <w:right w:val="none" w:sz="0" w:space="0" w:color="auto"/>
          </w:divBdr>
        </w:div>
        <w:div w:id="1462067374">
          <w:marLeft w:val="0"/>
          <w:marRight w:val="0"/>
          <w:marTop w:val="0"/>
          <w:marBottom w:val="0"/>
          <w:divBdr>
            <w:top w:val="none" w:sz="0" w:space="0" w:color="auto"/>
            <w:left w:val="none" w:sz="0" w:space="0" w:color="auto"/>
            <w:bottom w:val="none" w:sz="0" w:space="0" w:color="auto"/>
            <w:right w:val="none" w:sz="0" w:space="0" w:color="auto"/>
          </w:divBdr>
        </w:div>
        <w:div w:id="689183126">
          <w:marLeft w:val="0"/>
          <w:marRight w:val="0"/>
          <w:marTop w:val="0"/>
          <w:marBottom w:val="0"/>
          <w:divBdr>
            <w:top w:val="none" w:sz="0" w:space="0" w:color="auto"/>
            <w:left w:val="none" w:sz="0" w:space="0" w:color="auto"/>
            <w:bottom w:val="none" w:sz="0" w:space="0" w:color="auto"/>
            <w:right w:val="none" w:sz="0" w:space="0" w:color="auto"/>
          </w:divBdr>
        </w:div>
        <w:div w:id="213784274">
          <w:marLeft w:val="0"/>
          <w:marRight w:val="0"/>
          <w:marTop w:val="0"/>
          <w:marBottom w:val="0"/>
          <w:divBdr>
            <w:top w:val="none" w:sz="0" w:space="0" w:color="auto"/>
            <w:left w:val="none" w:sz="0" w:space="0" w:color="auto"/>
            <w:bottom w:val="none" w:sz="0" w:space="0" w:color="auto"/>
            <w:right w:val="none" w:sz="0" w:space="0" w:color="auto"/>
          </w:divBdr>
        </w:div>
        <w:div w:id="283120608">
          <w:marLeft w:val="0"/>
          <w:marRight w:val="0"/>
          <w:marTop w:val="0"/>
          <w:marBottom w:val="0"/>
          <w:divBdr>
            <w:top w:val="none" w:sz="0" w:space="0" w:color="auto"/>
            <w:left w:val="none" w:sz="0" w:space="0" w:color="auto"/>
            <w:bottom w:val="none" w:sz="0" w:space="0" w:color="auto"/>
            <w:right w:val="none" w:sz="0" w:space="0" w:color="auto"/>
          </w:divBdr>
        </w:div>
        <w:div w:id="1959337962">
          <w:marLeft w:val="0"/>
          <w:marRight w:val="0"/>
          <w:marTop w:val="0"/>
          <w:marBottom w:val="0"/>
          <w:divBdr>
            <w:top w:val="none" w:sz="0" w:space="0" w:color="auto"/>
            <w:left w:val="none" w:sz="0" w:space="0" w:color="auto"/>
            <w:bottom w:val="none" w:sz="0" w:space="0" w:color="auto"/>
            <w:right w:val="none" w:sz="0" w:space="0" w:color="auto"/>
          </w:divBdr>
        </w:div>
        <w:div w:id="1449930108">
          <w:marLeft w:val="0"/>
          <w:marRight w:val="0"/>
          <w:marTop w:val="0"/>
          <w:marBottom w:val="0"/>
          <w:divBdr>
            <w:top w:val="none" w:sz="0" w:space="0" w:color="auto"/>
            <w:left w:val="none" w:sz="0" w:space="0" w:color="auto"/>
            <w:bottom w:val="none" w:sz="0" w:space="0" w:color="auto"/>
            <w:right w:val="none" w:sz="0" w:space="0" w:color="auto"/>
          </w:divBdr>
        </w:div>
        <w:div w:id="340354524">
          <w:marLeft w:val="0"/>
          <w:marRight w:val="0"/>
          <w:marTop w:val="0"/>
          <w:marBottom w:val="0"/>
          <w:divBdr>
            <w:top w:val="none" w:sz="0" w:space="0" w:color="auto"/>
            <w:left w:val="none" w:sz="0" w:space="0" w:color="auto"/>
            <w:bottom w:val="none" w:sz="0" w:space="0" w:color="auto"/>
            <w:right w:val="none" w:sz="0" w:space="0" w:color="auto"/>
          </w:divBdr>
        </w:div>
        <w:div w:id="1532568364">
          <w:marLeft w:val="0"/>
          <w:marRight w:val="0"/>
          <w:marTop w:val="0"/>
          <w:marBottom w:val="0"/>
          <w:divBdr>
            <w:top w:val="none" w:sz="0" w:space="0" w:color="auto"/>
            <w:left w:val="none" w:sz="0" w:space="0" w:color="auto"/>
            <w:bottom w:val="none" w:sz="0" w:space="0" w:color="auto"/>
            <w:right w:val="none" w:sz="0" w:space="0" w:color="auto"/>
          </w:divBdr>
        </w:div>
      </w:divsChild>
    </w:div>
    <w:div w:id="887494276">
      <w:bodyDiv w:val="1"/>
      <w:marLeft w:val="0"/>
      <w:marRight w:val="0"/>
      <w:marTop w:val="0"/>
      <w:marBottom w:val="0"/>
      <w:divBdr>
        <w:top w:val="none" w:sz="0" w:space="0" w:color="auto"/>
        <w:left w:val="none" w:sz="0" w:space="0" w:color="auto"/>
        <w:bottom w:val="none" w:sz="0" w:space="0" w:color="auto"/>
        <w:right w:val="none" w:sz="0" w:space="0" w:color="auto"/>
      </w:divBdr>
    </w:div>
    <w:div w:id="927419890">
      <w:bodyDiv w:val="1"/>
      <w:marLeft w:val="0"/>
      <w:marRight w:val="0"/>
      <w:marTop w:val="0"/>
      <w:marBottom w:val="0"/>
      <w:divBdr>
        <w:top w:val="none" w:sz="0" w:space="0" w:color="auto"/>
        <w:left w:val="none" w:sz="0" w:space="0" w:color="auto"/>
        <w:bottom w:val="none" w:sz="0" w:space="0" w:color="auto"/>
        <w:right w:val="none" w:sz="0" w:space="0" w:color="auto"/>
      </w:divBdr>
    </w:div>
    <w:div w:id="938295612">
      <w:bodyDiv w:val="1"/>
      <w:marLeft w:val="0"/>
      <w:marRight w:val="0"/>
      <w:marTop w:val="0"/>
      <w:marBottom w:val="0"/>
      <w:divBdr>
        <w:top w:val="none" w:sz="0" w:space="0" w:color="auto"/>
        <w:left w:val="none" w:sz="0" w:space="0" w:color="auto"/>
        <w:bottom w:val="none" w:sz="0" w:space="0" w:color="auto"/>
        <w:right w:val="none" w:sz="0" w:space="0" w:color="auto"/>
      </w:divBdr>
    </w:div>
    <w:div w:id="974061713">
      <w:bodyDiv w:val="1"/>
      <w:marLeft w:val="0"/>
      <w:marRight w:val="0"/>
      <w:marTop w:val="0"/>
      <w:marBottom w:val="0"/>
      <w:divBdr>
        <w:top w:val="none" w:sz="0" w:space="0" w:color="auto"/>
        <w:left w:val="none" w:sz="0" w:space="0" w:color="auto"/>
        <w:bottom w:val="none" w:sz="0" w:space="0" w:color="auto"/>
        <w:right w:val="none" w:sz="0" w:space="0" w:color="auto"/>
      </w:divBdr>
      <w:divsChild>
        <w:div w:id="2034335421">
          <w:marLeft w:val="0"/>
          <w:marRight w:val="0"/>
          <w:marTop w:val="0"/>
          <w:marBottom w:val="0"/>
          <w:divBdr>
            <w:top w:val="none" w:sz="0" w:space="0" w:color="auto"/>
            <w:left w:val="none" w:sz="0" w:space="0" w:color="auto"/>
            <w:bottom w:val="none" w:sz="0" w:space="0" w:color="auto"/>
            <w:right w:val="none" w:sz="0" w:space="0" w:color="auto"/>
          </w:divBdr>
          <w:divsChild>
            <w:div w:id="713240512">
              <w:marLeft w:val="0"/>
              <w:marRight w:val="0"/>
              <w:marTop w:val="0"/>
              <w:marBottom w:val="0"/>
              <w:divBdr>
                <w:top w:val="none" w:sz="0" w:space="0" w:color="auto"/>
                <w:left w:val="none" w:sz="0" w:space="0" w:color="auto"/>
                <w:bottom w:val="none" w:sz="0" w:space="0" w:color="auto"/>
                <w:right w:val="none" w:sz="0" w:space="0" w:color="auto"/>
              </w:divBdr>
              <w:divsChild>
                <w:div w:id="1799297193">
                  <w:marLeft w:val="0"/>
                  <w:marRight w:val="0"/>
                  <w:marTop w:val="0"/>
                  <w:marBottom w:val="0"/>
                  <w:divBdr>
                    <w:top w:val="none" w:sz="0" w:space="0" w:color="auto"/>
                    <w:left w:val="none" w:sz="0" w:space="0" w:color="auto"/>
                    <w:bottom w:val="none" w:sz="0" w:space="0" w:color="auto"/>
                    <w:right w:val="none" w:sz="0" w:space="0" w:color="auto"/>
                  </w:divBdr>
                  <w:divsChild>
                    <w:div w:id="2856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355129">
      <w:bodyDiv w:val="1"/>
      <w:marLeft w:val="0"/>
      <w:marRight w:val="0"/>
      <w:marTop w:val="0"/>
      <w:marBottom w:val="0"/>
      <w:divBdr>
        <w:top w:val="none" w:sz="0" w:space="0" w:color="auto"/>
        <w:left w:val="none" w:sz="0" w:space="0" w:color="auto"/>
        <w:bottom w:val="none" w:sz="0" w:space="0" w:color="auto"/>
        <w:right w:val="none" w:sz="0" w:space="0" w:color="auto"/>
      </w:divBdr>
      <w:divsChild>
        <w:div w:id="305355080">
          <w:marLeft w:val="0"/>
          <w:marRight w:val="0"/>
          <w:marTop w:val="0"/>
          <w:marBottom w:val="0"/>
          <w:divBdr>
            <w:top w:val="none" w:sz="0" w:space="0" w:color="auto"/>
            <w:left w:val="none" w:sz="0" w:space="0" w:color="auto"/>
            <w:bottom w:val="none" w:sz="0" w:space="0" w:color="auto"/>
            <w:right w:val="none" w:sz="0" w:space="0" w:color="auto"/>
          </w:divBdr>
          <w:divsChild>
            <w:div w:id="779879545">
              <w:marLeft w:val="0"/>
              <w:marRight w:val="0"/>
              <w:marTop w:val="0"/>
              <w:marBottom w:val="0"/>
              <w:divBdr>
                <w:top w:val="none" w:sz="0" w:space="0" w:color="auto"/>
                <w:left w:val="none" w:sz="0" w:space="0" w:color="auto"/>
                <w:bottom w:val="none" w:sz="0" w:space="0" w:color="auto"/>
                <w:right w:val="none" w:sz="0" w:space="0" w:color="auto"/>
              </w:divBdr>
              <w:divsChild>
                <w:div w:id="817921054">
                  <w:marLeft w:val="0"/>
                  <w:marRight w:val="0"/>
                  <w:marTop w:val="0"/>
                  <w:marBottom w:val="0"/>
                  <w:divBdr>
                    <w:top w:val="none" w:sz="0" w:space="0" w:color="auto"/>
                    <w:left w:val="none" w:sz="0" w:space="0" w:color="auto"/>
                    <w:bottom w:val="none" w:sz="0" w:space="0" w:color="auto"/>
                    <w:right w:val="none" w:sz="0" w:space="0" w:color="auto"/>
                  </w:divBdr>
                  <w:divsChild>
                    <w:div w:id="1430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19887">
      <w:bodyDiv w:val="1"/>
      <w:marLeft w:val="0"/>
      <w:marRight w:val="0"/>
      <w:marTop w:val="0"/>
      <w:marBottom w:val="0"/>
      <w:divBdr>
        <w:top w:val="none" w:sz="0" w:space="0" w:color="auto"/>
        <w:left w:val="none" w:sz="0" w:space="0" w:color="auto"/>
        <w:bottom w:val="none" w:sz="0" w:space="0" w:color="auto"/>
        <w:right w:val="none" w:sz="0" w:space="0" w:color="auto"/>
      </w:divBdr>
      <w:divsChild>
        <w:div w:id="235865173">
          <w:marLeft w:val="0"/>
          <w:marRight w:val="0"/>
          <w:marTop w:val="0"/>
          <w:marBottom w:val="0"/>
          <w:divBdr>
            <w:top w:val="none" w:sz="0" w:space="0" w:color="auto"/>
            <w:left w:val="none" w:sz="0" w:space="0" w:color="auto"/>
            <w:bottom w:val="none" w:sz="0" w:space="0" w:color="auto"/>
            <w:right w:val="none" w:sz="0" w:space="0" w:color="auto"/>
          </w:divBdr>
        </w:div>
      </w:divsChild>
    </w:div>
    <w:div w:id="1262491423">
      <w:bodyDiv w:val="1"/>
      <w:marLeft w:val="0"/>
      <w:marRight w:val="0"/>
      <w:marTop w:val="0"/>
      <w:marBottom w:val="0"/>
      <w:divBdr>
        <w:top w:val="none" w:sz="0" w:space="0" w:color="auto"/>
        <w:left w:val="none" w:sz="0" w:space="0" w:color="auto"/>
        <w:bottom w:val="none" w:sz="0" w:space="0" w:color="auto"/>
        <w:right w:val="none" w:sz="0" w:space="0" w:color="auto"/>
      </w:divBdr>
    </w:div>
    <w:div w:id="1290473189">
      <w:bodyDiv w:val="1"/>
      <w:marLeft w:val="0"/>
      <w:marRight w:val="0"/>
      <w:marTop w:val="0"/>
      <w:marBottom w:val="0"/>
      <w:divBdr>
        <w:top w:val="none" w:sz="0" w:space="0" w:color="auto"/>
        <w:left w:val="none" w:sz="0" w:space="0" w:color="auto"/>
        <w:bottom w:val="none" w:sz="0" w:space="0" w:color="auto"/>
        <w:right w:val="none" w:sz="0" w:space="0" w:color="auto"/>
      </w:divBdr>
      <w:divsChild>
        <w:div w:id="1136485688">
          <w:marLeft w:val="0"/>
          <w:marRight w:val="0"/>
          <w:marTop w:val="0"/>
          <w:marBottom w:val="0"/>
          <w:divBdr>
            <w:top w:val="none" w:sz="0" w:space="0" w:color="auto"/>
            <w:left w:val="none" w:sz="0" w:space="0" w:color="auto"/>
            <w:bottom w:val="none" w:sz="0" w:space="0" w:color="auto"/>
            <w:right w:val="none" w:sz="0" w:space="0" w:color="auto"/>
          </w:divBdr>
        </w:div>
      </w:divsChild>
    </w:div>
    <w:div w:id="1444879265">
      <w:bodyDiv w:val="1"/>
      <w:marLeft w:val="0"/>
      <w:marRight w:val="0"/>
      <w:marTop w:val="0"/>
      <w:marBottom w:val="0"/>
      <w:divBdr>
        <w:top w:val="none" w:sz="0" w:space="0" w:color="auto"/>
        <w:left w:val="none" w:sz="0" w:space="0" w:color="auto"/>
        <w:bottom w:val="none" w:sz="0" w:space="0" w:color="auto"/>
        <w:right w:val="none" w:sz="0" w:space="0" w:color="auto"/>
      </w:divBdr>
    </w:div>
    <w:div w:id="1451825470">
      <w:bodyDiv w:val="1"/>
      <w:marLeft w:val="0"/>
      <w:marRight w:val="0"/>
      <w:marTop w:val="0"/>
      <w:marBottom w:val="0"/>
      <w:divBdr>
        <w:top w:val="none" w:sz="0" w:space="0" w:color="auto"/>
        <w:left w:val="none" w:sz="0" w:space="0" w:color="auto"/>
        <w:bottom w:val="none" w:sz="0" w:space="0" w:color="auto"/>
        <w:right w:val="none" w:sz="0" w:space="0" w:color="auto"/>
      </w:divBdr>
    </w:div>
    <w:div w:id="1494032002">
      <w:bodyDiv w:val="1"/>
      <w:marLeft w:val="0"/>
      <w:marRight w:val="0"/>
      <w:marTop w:val="0"/>
      <w:marBottom w:val="0"/>
      <w:divBdr>
        <w:top w:val="none" w:sz="0" w:space="0" w:color="auto"/>
        <w:left w:val="none" w:sz="0" w:space="0" w:color="auto"/>
        <w:bottom w:val="none" w:sz="0" w:space="0" w:color="auto"/>
        <w:right w:val="none" w:sz="0" w:space="0" w:color="auto"/>
      </w:divBdr>
    </w:div>
    <w:div w:id="1510175083">
      <w:bodyDiv w:val="1"/>
      <w:marLeft w:val="0"/>
      <w:marRight w:val="0"/>
      <w:marTop w:val="0"/>
      <w:marBottom w:val="0"/>
      <w:divBdr>
        <w:top w:val="none" w:sz="0" w:space="0" w:color="auto"/>
        <w:left w:val="none" w:sz="0" w:space="0" w:color="auto"/>
        <w:bottom w:val="none" w:sz="0" w:space="0" w:color="auto"/>
        <w:right w:val="none" w:sz="0" w:space="0" w:color="auto"/>
      </w:divBdr>
    </w:div>
    <w:div w:id="1511094350">
      <w:bodyDiv w:val="1"/>
      <w:marLeft w:val="0"/>
      <w:marRight w:val="0"/>
      <w:marTop w:val="0"/>
      <w:marBottom w:val="0"/>
      <w:divBdr>
        <w:top w:val="none" w:sz="0" w:space="0" w:color="auto"/>
        <w:left w:val="none" w:sz="0" w:space="0" w:color="auto"/>
        <w:bottom w:val="none" w:sz="0" w:space="0" w:color="auto"/>
        <w:right w:val="none" w:sz="0" w:space="0" w:color="auto"/>
      </w:divBdr>
      <w:divsChild>
        <w:div w:id="1459831898">
          <w:marLeft w:val="0"/>
          <w:marRight w:val="0"/>
          <w:marTop w:val="0"/>
          <w:marBottom w:val="0"/>
          <w:divBdr>
            <w:top w:val="none" w:sz="0" w:space="0" w:color="auto"/>
            <w:left w:val="none" w:sz="0" w:space="0" w:color="auto"/>
            <w:bottom w:val="none" w:sz="0" w:space="0" w:color="auto"/>
            <w:right w:val="none" w:sz="0" w:space="0" w:color="auto"/>
          </w:divBdr>
        </w:div>
      </w:divsChild>
    </w:div>
    <w:div w:id="1533154933">
      <w:bodyDiv w:val="1"/>
      <w:marLeft w:val="0"/>
      <w:marRight w:val="0"/>
      <w:marTop w:val="0"/>
      <w:marBottom w:val="0"/>
      <w:divBdr>
        <w:top w:val="none" w:sz="0" w:space="0" w:color="auto"/>
        <w:left w:val="none" w:sz="0" w:space="0" w:color="auto"/>
        <w:bottom w:val="none" w:sz="0" w:space="0" w:color="auto"/>
        <w:right w:val="none" w:sz="0" w:space="0" w:color="auto"/>
      </w:divBdr>
    </w:div>
    <w:div w:id="1565289537">
      <w:bodyDiv w:val="1"/>
      <w:marLeft w:val="0"/>
      <w:marRight w:val="0"/>
      <w:marTop w:val="0"/>
      <w:marBottom w:val="0"/>
      <w:divBdr>
        <w:top w:val="none" w:sz="0" w:space="0" w:color="auto"/>
        <w:left w:val="none" w:sz="0" w:space="0" w:color="auto"/>
        <w:bottom w:val="none" w:sz="0" w:space="0" w:color="auto"/>
        <w:right w:val="none" w:sz="0" w:space="0" w:color="auto"/>
      </w:divBdr>
      <w:divsChild>
        <w:div w:id="382563815">
          <w:marLeft w:val="0"/>
          <w:marRight w:val="0"/>
          <w:marTop w:val="0"/>
          <w:marBottom w:val="0"/>
          <w:divBdr>
            <w:top w:val="none" w:sz="0" w:space="0" w:color="auto"/>
            <w:left w:val="none" w:sz="0" w:space="0" w:color="auto"/>
            <w:bottom w:val="none" w:sz="0" w:space="0" w:color="auto"/>
            <w:right w:val="none" w:sz="0" w:space="0" w:color="auto"/>
          </w:divBdr>
        </w:div>
      </w:divsChild>
    </w:div>
    <w:div w:id="1572547538">
      <w:bodyDiv w:val="1"/>
      <w:marLeft w:val="0"/>
      <w:marRight w:val="0"/>
      <w:marTop w:val="0"/>
      <w:marBottom w:val="0"/>
      <w:divBdr>
        <w:top w:val="none" w:sz="0" w:space="0" w:color="auto"/>
        <w:left w:val="none" w:sz="0" w:space="0" w:color="auto"/>
        <w:bottom w:val="none" w:sz="0" w:space="0" w:color="auto"/>
        <w:right w:val="none" w:sz="0" w:space="0" w:color="auto"/>
      </w:divBdr>
    </w:div>
    <w:div w:id="1597328667">
      <w:bodyDiv w:val="1"/>
      <w:marLeft w:val="0"/>
      <w:marRight w:val="0"/>
      <w:marTop w:val="0"/>
      <w:marBottom w:val="0"/>
      <w:divBdr>
        <w:top w:val="none" w:sz="0" w:space="0" w:color="auto"/>
        <w:left w:val="none" w:sz="0" w:space="0" w:color="auto"/>
        <w:bottom w:val="none" w:sz="0" w:space="0" w:color="auto"/>
        <w:right w:val="none" w:sz="0" w:space="0" w:color="auto"/>
      </w:divBdr>
      <w:divsChild>
        <w:div w:id="155269917">
          <w:marLeft w:val="0"/>
          <w:marRight w:val="0"/>
          <w:marTop w:val="0"/>
          <w:marBottom w:val="0"/>
          <w:divBdr>
            <w:top w:val="none" w:sz="0" w:space="0" w:color="auto"/>
            <w:left w:val="none" w:sz="0" w:space="0" w:color="auto"/>
            <w:bottom w:val="none" w:sz="0" w:space="0" w:color="auto"/>
            <w:right w:val="none" w:sz="0" w:space="0" w:color="auto"/>
          </w:divBdr>
        </w:div>
      </w:divsChild>
    </w:div>
    <w:div w:id="1661620018">
      <w:bodyDiv w:val="1"/>
      <w:marLeft w:val="0"/>
      <w:marRight w:val="0"/>
      <w:marTop w:val="0"/>
      <w:marBottom w:val="0"/>
      <w:divBdr>
        <w:top w:val="none" w:sz="0" w:space="0" w:color="auto"/>
        <w:left w:val="none" w:sz="0" w:space="0" w:color="auto"/>
        <w:bottom w:val="none" w:sz="0" w:space="0" w:color="auto"/>
        <w:right w:val="none" w:sz="0" w:space="0" w:color="auto"/>
      </w:divBdr>
      <w:divsChild>
        <w:div w:id="1008216720">
          <w:marLeft w:val="0"/>
          <w:marRight w:val="0"/>
          <w:marTop w:val="0"/>
          <w:marBottom w:val="0"/>
          <w:divBdr>
            <w:top w:val="none" w:sz="0" w:space="0" w:color="auto"/>
            <w:left w:val="none" w:sz="0" w:space="0" w:color="auto"/>
            <w:bottom w:val="none" w:sz="0" w:space="0" w:color="auto"/>
            <w:right w:val="none" w:sz="0" w:space="0" w:color="auto"/>
          </w:divBdr>
        </w:div>
      </w:divsChild>
    </w:div>
    <w:div w:id="1717504245">
      <w:bodyDiv w:val="1"/>
      <w:marLeft w:val="0"/>
      <w:marRight w:val="0"/>
      <w:marTop w:val="0"/>
      <w:marBottom w:val="0"/>
      <w:divBdr>
        <w:top w:val="none" w:sz="0" w:space="0" w:color="auto"/>
        <w:left w:val="none" w:sz="0" w:space="0" w:color="auto"/>
        <w:bottom w:val="none" w:sz="0" w:space="0" w:color="auto"/>
        <w:right w:val="none" w:sz="0" w:space="0" w:color="auto"/>
      </w:divBdr>
    </w:div>
    <w:div w:id="1777602578">
      <w:bodyDiv w:val="1"/>
      <w:marLeft w:val="0"/>
      <w:marRight w:val="0"/>
      <w:marTop w:val="0"/>
      <w:marBottom w:val="0"/>
      <w:divBdr>
        <w:top w:val="none" w:sz="0" w:space="0" w:color="auto"/>
        <w:left w:val="none" w:sz="0" w:space="0" w:color="auto"/>
        <w:bottom w:val="none" w:sz="0" w:space="0" w:color="auto"/>
        <w:right w:val="none" w:sz="0" w:space="0" w:color="auto"/>
      </w:divBdr>
      <w:divsChild>
        <w:div w:id="723680097">
          <w:marLeft w:val="0"/>
          <w:marRight w:val="0"/>
          <w:marTop w:val="0"/>
          <w:marBottom w:val="0"/>
          <w:divBdr>
            <w:top w:val="none" w:sz="0" w:space="0" w:color="auto"/>
            <w:left w:val="none" w:sz="0" w:space="0" w:color="auto"/>
            <w:bottom w:val="none" w:sz="0" w:space="0" w:color="auto"/>
            <w:right w:val="none" w:sz="0" w:space="0" w:color="auto"/>
          </w:divBdr>
          <w:divsChild>
            <w:div w:id="1542862686">
              <w:marLeft w:val="0"/>
              <w:marRight w:val="0"/>
              <w:marTop w:val="0"/>
              <w:marBottom w:val="0"/>
              <w:divBdr>
                <w:top w:val="none" w:sz="0" w:space="0" w:color="auto"/>
                <w:left w:val="none" w:sz="0" w:space="0" w:color="auto"/>
                <w:bottom w:val="none" w:sz="0" w:space="0" w:color="auto"/>
                <w:right w:val="none" w:sz="0" w:space="0" w:color="auto"/>
              </w:divBdr>
              <w:divsChild>
                <w:div w:id="1569415340">
                  <w:marLeft w:val="0"/>
                  <w:marRight w:val="0"/>
                  <w:marTop w:val="0"/>
                  <w:marBottom w:val="0"/>
                  <w:divBdr>
                    <w:top w:val="none" w:sz="0" w:space="0" w:color="auto"/>
                    <w:left w:val="none" w:sz="0" w:space="0" w:color="auto"/>
                    <w:bottom w:val="none" w:sz="0" w:space="0" w:color="auto"/>
                    <w:right w:val="none" w:sz="0" w:space="0" w:color="auto"/>
                  </w:divBdr>
                  <w:divsChild>
                    <w:div w:id="8501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46345">
      <w:bodyDiv w:val="1"/>
      <w:marLeft w:val="0"/>
      <w:marRight w:val="0"/>
      <w:marTop w:val="0"/>
      <w:marBottom w:val="0"/>
      <w:divBdr>
        <w:top w:val="none" w:sz="0" w:space="0" w:color="auto"/>
        <w:left w:val="none" w:sz="0" w:space="0" w:color="auto"/>
        <w:bottom w:val="none" w:sz="0" w:space="0" w:color="auto"/>
        <w:right w:val="none" w:sz="0" w:space="0" w:color="auto"/>
      </w:divBdr>
    </w:div>
    <w:div w:id="1883591102">
      <w:bodyDiv w:val="1"/>
      <w:marLeft w:val="0"/>
      <w:marRight w:val="0"/>
      <w:marTop w:val="0"/>
      <w:marBottom w:val="0"/>
      <w:divBdr>
        <w:top w:val="none" w:sz="0" w:space="0" w:color="auto"/>
        <w:left w:val="none" w:sz="0" w:space="0" w:color="auto"/>
        <w:bottom w:val="none" w:sz="0" w:space="0" w:color="auto"/>
        <w:right w:val="none" w:sz="0" w:space="0" w:color="auto"/>
      </w:divBdr>
      <w:divsChild>
        <w:div w:id="2012180411">
          <w:marLeft w:val="0"/>
          <w:marRight w:val="0"/>
          <w:marTop w:val="0"/>
          <w:marBottom w:val="0"/>
          <w:divBdr>
            <w:top w:val="none" w:sz="0" w:space="0" w:color="auto"/>
            <w:left w:val="none" w:sz="0" w:space="0" w:color="auto"/>
            <w:bottom w:val="none" w:sz="0" w:space="0" w:color="auto"/>
            <w:right w:val="none" w:sz="0" w:space="0" w:color="auto"/>
          </w:divBdr>
          <w:divsChild>
            <w:div w:id="1405448847">
              <w:marLeft w:val="0"/>
              <w:marRight w:val="0"/>
              <w:marTop w:val="0"/>
              <w:marBottom w:val="0"/>
              <w:divBdr>
                <w:top w:val="none" w:sz="0" w:space="0" w:color="auto"/>
                <w:left w:val="none" w:sz="0" w:space="0" w:color="auto"/>
                <w:bottom w:val="none" w:sz="0" w:space="0" w:color="auto"/>
                <w:right w:val="none" w:sz="0" w:space="0" w:color="auto"/>
              </w:divBdr>
              <w:divsChild>
                <w:div w:id="13475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00822">
      <w:bodyDiv w:val="1"/>
      <w:marLeft w:val="0"/>
      <w:marRight w:val="0"/>
      <w:marTop w:val="0"/>
      <w:marBottom w:val="0"/>
      <w:divBdr>
        <w:top w:val="none" w:sz="0" w:space="0" w:color="auto"/>
        <w:left w:val="none" w:sz="0" w:space="0" w:color="auto"/>
        <w:bottom w:val="none" w:sz="0" w:space="0" w:color="auto"/>
        <w:right w:val="none" w:sz="0" w:space="0" w:color="auto"/>
      </w:divBdr>
    </w:div>
    <w:div w:id="2039963882">
      <w:bodyDiv w:val="1"/>
      <w:marLeft w:val="0"/>
      <w:marRight w:val="0"/>
      <w:marTop w:val="0"/>
      <w:marBottom w:val="0"/>
      <w:divBdr>
        <w:top w:val="none" w:sz="0" w:space="0" w:color="auto"/>
        <w:left w:val="none" w:sz="0" w:space="0" w:color="auto"/>
        <w:bottom w:val="none" w:sz="0" w:space="0" w:color="auto"/>
        <w:right w:val="none" w:sz="0" w:space="0" w:color="auto"/>
      </w:divBdr>
    </w:div>
    <w:div w:id="2062904001">
      <w:bodyDiv w:val="1"/>
      <w:marLeft w:val="0"/>
      <w:marRight w:val="0"/>
      <w:marTop w:val="0"/>
      <w:marBottom w:val="0"/>
      <w:divBdr>
        <w:top w:val="none" w:sz="0" w:space="0" w:color="auto"/>
        <w:left w:val="none" w:sz="0" w:space="0" w:color="auto"/>
        <w:bottom w:val="none" w:sz="0" w:space="0" w:color="auto"/>
        <w:right w:val="none" w:sz="0" w:space="0" w:color="auto"/>
      </w:divBdr>
      <w:divsChild>
        <w:div w:id="923491534">
          <w:marLeft w:val="0"/>
          <w:marRight w:val="0"/>
          <w:marTop w:val="0"/>
          <w:marBottom w:val="0"/>
          <w:divBdr>
            <w:top w:val="none" w:sz="0" w:space="0" w:color="auto"/>
            <w:left w:val="none" w:sz="0" w:space="0" w:color="auto"/>
            <w:bottom w:val="none" w:sz="0" w:space="0" w:color="auto"/>
            <w:right w:val="none" w:sz="0" w:space="0" w:color="auto"/>
          </w:divBdr>
        </w:div>
      </w:divsChild>
    </w:div>
    <w:div w:id="2068871848">
      <w:bodyDiv w:val="1"/>
      <w:marLeft w:val="0"/>
      <w:marRight w:val="0"/>
      <w:marTop w:val="0"/>
      <w:marBottom w:val="0"/>
      <w:divBdr>
        <w:top w:val="none" w:sz="0" w:space="0" w:color="auto"/>
        <w:left w:val="none" w:sz="0" w:space="0" w:color="auto"/>
        <w:bottom w:val="none" w:sz="0" w:space="0" w:color="auto"/>
        <w:right w:val="none" w:sz="0" w:space="0" w:color="auto"/>
      </w:divBdr>
    </w:div>
    <w:div w:id="2081169090">
      <w:bodyDiv w:val="1"/>
      <w:marLeft w:val="0"/>
      <w:marRight w:val="0"/>
      <w:marTop w:val="0"/>
      <w:marBottom w:val="0"/>
      <w:divBdr>
        <w:top w:val="none" w:sz="0" w:space="0" w:color="auto"/>
        <w:left w:val="none" w:sz="0" w:space="0" w:color="auto"/>
        <w:bottom w:val="none" w:sz="0" w:space="0" w:color="auto"/>
        <w:right w:val="none" w:sz="0" w:space="0" w:color="auto"/>
      </w:divBdr>
      <w:divsChild>
        <w:div w:id="1172986216">
          <w:marLeft w:val="0"/>
          <w:marRight w:val="0"/>
          <w:marTop w:val="0"/>
          <w:marBottom w:val="0"/>
          <w:divBdr>
            <w:top w:val="none" w:sz="0" w:space="0" w:color="auto"/>
            <w:left w:val="none" w:sz="0" w:space="0" w:color="auto"/>
            <w:bottom w:val="none" w:sz="0" w:space="0" w:color="auto"/>
            <w:right w:val="none" w:sz="0" w:space="0" w:color="auto"/>
          </w:divBdr>
        </w:div>
      </w:divsChild>
    </w:div>
    <w:div w:id="2095198717">
      <w:bodyDiv w:val="1"/>
      <w:marLeft w:val="0"/>
      <w:marRight w:val="0"/>
      <w:marTop w:val="0"/>
      <w:marBottom w:val="0"/>
      <w:divBdr>
        <w:top w:val="none" w:sz="0" w:space="0" w:color="auto"/>
        <w:left w:val="none" w:sz="0" w:space="0" w:color="auto"/>
        <w:bottom w:val="none" w:sz="0" w:space="0" w:color="auto"/>
        <w:right w:val="none" w:sz="0" w:space="0" w:color="auto"/>
      </w:divBdr>
    </w:div>
    <w:div w:id="21201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43FD8944E5CB4BACA0C3BAAAF51860" ma:contentTypeVersion="13" ma:contentTypeDescription="Create a new document." ma:contentTypeScope="" ma:versionID="704fc09584b6c549c2dde824e2c4057d">
  <xsd:schema xmlns:xsd="http://www.w3.org/2001/XMLSchema" xmlns:xs="http://www.w3.org/2001/XMLSchema" xmlns:p="http://schemas.microsoft.com/office/2006/metadata/properties" xmlns:ns3="07368151-bd4d-4211-95c4-fe2bf8406afa" xmlns:ns4="84683119-a421-4308-80da-f1177cd3cad3" targetNamespace="http://schemas.microsoft.com/office/2006/metadata/properties" ma:root="true" ma:fieldsID="17b26a7059eeb7eeb0a228da24a0813f" ns3:_="" ns4:_="">
    <xsd:import namespace="07368151-bd4d-4211-95c4-fe2bf8406afa"/>
    <xsd:import namespace="84683119-a421-4308-80da-f1177cd3ca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68151-bd4d-4211-95c4-fe2bf8406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83119-a421-4308-80da-f1177cd3ca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C9CF-CA4A-41AA-A37C-DCD0B69A7F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49E625-FA77-426D-AE7B-7F4078AC24B5}">
  <ds:schemaRefs>
    <ds:schemaRef ds:uri="http://schemas.microsoft.com/sharepoint/v3/contenttype/forms"/>
  </ds:schemaRefs>
</ds:datastoreItem>
</file>

<file path=customXml/itemProps3.xml><?xml version="1.0" encoding="utf-8"?>
<ds:datastoreItem xmlns:ds="http://schemas.openxmlformats.org/officeDocument/2006/customXml" ds:itemID="{47417D84-8398-4C89-9673-0CD22F68F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68151-bd4d-4211-95c4-fe2bf8406afa"/>
    <ds:schemaRef ds:uri="84683119-a421-4308-80da-f1177cd3c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F8982C-31B2-486D-B77F-D65E3D8A6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5211</Words>
  <Characters>29705</Characters>
  <Application>Microsoft Office Word</Application>
  <DocSecurity>4</DocSecurity>
  <Lines>247</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Catalina Pizarro (Affiliate)</cp:lastModifiedBy>
  <cp:revision>2</cp:revision>
  <cp:lastPrinted>2020-03-03T01:08:00Z</cp:lastPrinted>
  <dcterms:created xsi:type="dcterms:W3CDTF">2020-07-20T11:38:00Z</dcterms:created>
  <dcterms:modified xsi:type="dcterms:W3CDTF">2020-07-20T11:38:00Z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0x010100AA43FD8944E5CB4BACA0C3BAAAF51860</vt:lpwstr>
  </property>
</Properties>
</file>