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01086" w14:textId="6CD6DDB4" w:rsidR="00B05BA7" w:rsidRPr="00CB5BA8" w:rsidRDefault="00B05BA7" w:rsidP="00B05BA7">
      <w:pPr>
        <w:pStyle w:val="ListParagraph"/>
        <w:ind w:left="502"/>
        <w:jc w:val="center"/>
        <w:rPr>
          <w:rFonts w:ascii="Roboto" w:hAnsi="Roboto"/>
        </w:rPr>
      </w:pPr>
      <w:r w:rsidRPr="00567DC6">
        <w:rPr>
          <w:rFonts w:ascii="Roboto" w:hAnsi="Roboto"/>
          <w:b/>
          <w:bCs/>
        </w:rPr>
        <w:t>Agenda</w:t>
      </w:r>
      <w:r w:rsidRPr="00B05BA7">
        <w:rPr>
          <w:rFonts w:ascii="Roboto" w:hAnsi="Roboto"/>
          <w:b/>
          <w:bCs/>
        </w:rPr>
        <w:t xml:space="preserve"> </w:t>
      </w:r>
      <w:r w:rsidRPr="00567DC6">
        <w:rPr>
          <w:rFonts w:ascii="Roboto" w:hAnsi="Roboto"/>
          <w:b/>
          <w:bCs/>
        </w:rPr>
        <w:t>Provisional</w:t>
      </w:r>
    </w:p>
    <w:p w14:paraId="5E96AA96" w14:textId="77777777" w:rsidR="00B05BA7" w:rsidRDefault="00B05BA7" w:rsidP="00B05BA7">
      <w:pPr>
        <w:pStyle w:val="ListParagraph"/>
        <w:ind w:left="502"/>
        <w:jc w:val="center"/>
        <w:rPr>
          <w:rFonts w:ascii="Wingdings" w:hAnsi="Wingdings"/>
        </w:rPr>
      </w:pPr>
    </w:p>
    <w:p w14:paraId="551B2863" w14:textId="602276E6" w:rsidR="00B05BA7" w:rsidRPr="00530E9A" w:rsidRDefault="00B05BA7" w:rsidP="00B05BA7">
      <w:p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>1. Apertura de la reunión</w:t>
      </w:r>
    </w:p>
    <w:p w14:paraId="0DE94D63" w14:textId="161FC05B" w:rsidR="00B05BA7" w:rsidRPr="00530E9A" w:rsidRDefault="00B05BA7" w:rsidP="00B05BA7">
      <w:p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>2. Organización de los trabajos</w:t>
      </w:r>
    </w:p>
    <w:p w14:paraId="4A4A8643" w14:textId="6E81125C" w:rsidR="00B05BA7" w:rsidRPr="00530E9A" w:rsidRDefault="00B05BA7" w:rsidP="00414158">
      <w:pPr>
        <w:ind w:firstLine="708"/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>2.1. Adopción de las reglas de procedimiento</w:t>
      </w:r>
    </w:p>
    <w:p w14:paraId="280D9421" w14:textId="48F61DA2" w:rsidR="00B05BA7" w:rsidRPr="00530E9A" w:rsidRDefault="00B05BA7" w:rsidP="00414158">
      <w:pPr>
        <w:ind w:firstLine="708"/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2.2. Aprobación del programa y calendario de sesiones para la reunión </w:t>
      </w:r>
    </w:p>
    <w:p w14:paraId="2BF87D06" w14:textId="1F0046E9" w:rsidR="00B05BA7" w:rsidRPr="00530E9A" w:rsidRDefault="00B05BA7" w:rsidP="00B05BA7">
      <w:p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3. </w:t>
      </w:r>
      <w:r w:rsidR="00F21BBF">
        <w:rPr>
          <w:rFonts w:ascii="Roboto" w:hAnsi="Roboto" w:cs="Arial"/>
          <w:b/>
          <w:sz w:val="20"/>
          <w:szCs w:val="20"/>
          <w:lang w:val="es-PA"/>
        </w:rPr>
        <w:t>Diálogo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de Alto Nivel sobre Dimensión Ambiental de la Recuperación del Desarrollo Sostenible de la COVID-19 en América Latina y el Caribe </w:t>
      </w:r>
    </w:p>
    <w:p w14:paraId="76E10A25" w14:textId="1461A4B5" w:rsidR="00B05BA7" w:rsidRPr="00530E9A" w:rsidRDefault="00B05BA7" w:rsidP="00B05BA7">
      <w:p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4. </w:t>
      </w:r>
      <w:r w:rsidR="00910A42" w:rsidRPr="00530E9A">
        <w:rPr>
          <w:rFonts w:ascii="Roboto" w:hAnsi="Roboto" w:cs="Arial"/>
          <w:b/>
          <w:sz w:val="20"/>
          <w:szCs w:val="20"/>
          <w:lang w:val="es-PA"/>
        </w:rPr>
        <w:t>Preparaciones para la UNEA-5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 </w:t>
      </w:r>
    </w:p>
    <w:p w14:paraId="324F2BC6" w14:textId="78BA75F9" w:rsidR="00B05BA7" w:rsidRPr="00530E9A" w:rsidRDefault="00B05BA7" w:rsidP="00B05BA7">
      <w:p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5. </w:t>
      </w:r>
      <w:r w:rsidR="00F21BBF" w:rsidRPr="00530E9A">
        <w:rPr>
          <w:rFonts w:ascii="Roboto" w:hAnsi="Roboto" w:cs="Arial"/>
          <w:b/>
          <w:sz w:val="20"/>
          <w:szCs w:val="20"/>
          <w:lang w:val="es-PA"/>
        </w:rPr>
        <w:t>Di</w:t>
      </w:r>
      <w:r w:rsidR="00F21BBF">
        <w:rPr>
          <w:rFonts w:ascii="Roboto" w:hAnsi="Roboto" w:cs="Arial"/>
          <w:b/>
          <w:sz w:val="20"/>
          <w:szCs w:val="20"/>
          <w:lang w:val="es-PA"/>
        </w:rPr>
        <w:t>á</w:t>
      </w:r>
      <w:r w:rsidR="00F21BBF" w:rsidRPr="00530E9A">
        <w:rPr>
          <w:rFonts w:ascii="Roboto" w:hAnsi="Roboto" w:cs="Arial"/>
          <w:b/>
          <w:sz w:val="20"/>
          <w:szCs w:val="20"/>
          <w:lang w:val="es-PA"/>
        </w:rPr>
        <w:t>logo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de Alto Nivel sobre </w:t>
      </w:r>
      <w:r w:rsidR="00414158" w:rsidRPr="00530E9A">
        <w:rPr>
          <w:rFonts w:ascii="Roboto" w:hAnsi="Roboto" w:cs="Arial"/>
          <w:b/>
          <w:sz w:val="20"/>
          <w:szCs w:val="20"/>
          <w:lang w:val="es-PA"/>
        </w:rPr>
        <w:t>la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Implementación de los Resultados del Foro </w:t>
      </w:r>
    </w:p>
    <w:p w14:paraId="224F0800" w14:textId="2EB8B945" w:rsidR="00B05BA7" w:rsidRPr="00530E9A" w:rsidRDefault="00B05BA7" w:rsidP="00B05BA7">
      <w:p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>6. Paneles Ministeriales</w:t>
      </w:r>
      <w:r w:rsidR="00530E9A">
        <w:rPr>
          <w:rFonts w:ascii="Roboto" w:hAnsi="Roboto" w:cs="Arial"/>
          <w:b/>
          <w:sz w:val="20"/>
          <w:szCs w:val="20"/>
          <w:lang w:val="es-PA"/>
        </w:rPr>
        <w:t>:</w:t>
      </w:r>
    </w:p>
    <w:p w14:paraId="4CF29CE6" w14:textId="02A6220A" w:rsidR="00B05BA7" w:rsidRPr="00530E9A" w:rsidRDefault="00B05BA7" w:rsidP="00B05BA7">
      <w:pPr>
        <w:pStyle w:val="ListParagraph"/>
        <w:numPr>
          <w:ilvl w:val="0"/>
          <w:numId w:val="21"/>
        </w:num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>Mejorando la implementación de los Resultados del Foro: Hacia una Gobernanza Ambiental Fortalecida</w:t>
      </w:r>
    </w:p>
    <w:p w14:paraId="17954A0F" w14:textId="43369F80" w:rsidR="00B05BA7" w:rsidRPr="00530E9A" w:rsidRDefault="00B05BA7" w:rsidP="00B05BA7">
      <w:pPr>
        <w:pStyle w:val="ListParagraph"/>
        <w:numPr>
          <w:ilvl w:val="0"/>
          <w:numId w:val="21"/>
        </w:num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>La urgencia de la acción climática en América Latina y el Caribe en medio de la emergencia y recuperación post-COVID</w:t>
      </w:r>
    </w:p>
    <w:p w14:paraId="5546EE2D" w14:textId="78CA7649" w:rsidR="00B05BA7" w:rsidRPr="00530E9A" w:rsidRDefault="00B05BA7" w:rsidP="00B05BA7">
      <w:pPr>
        <w:pStyle w:val="ListParagraph"/>
        <w:numPr>
          <w:ilvl w:val="0"/>
          <w:numId w:val="21"/>
        </w:num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>Circularidad, economía sostenible y prevención de la contaminación</w:t>
      </w:r>
    </w:p>
    <w:p w14:paraId="3875DFB7" w14:textId="77777777" w:rsidR="00414158" w:rsidRPr="00530E9A" w:rsidRDefault="00B05BA7" w:rsidP="00B05BA7">
      <w:pPr>
        <w:pStyle w:val="ListParagraph"/>
        <w:numPr>
          <w:ilvl w:val="0"/>
          <w:numId w:val="21"/>
        </w:num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>El Rol de la Naturaleza y la Restauración de Ecosistemas en la Construcción de una Recuperación Sostenible</w:t>
      </w:r>
    </w:p>
    <w:p w14:paraId="29234F63" w14:textId="2F142504" w:rsidR="00B05BA7" w:rsidRPr="00530E9A" w:rsidRDefault="00B05BA7" w:rsidP="00414158">
      <w:p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7. Adopción </w:t>
      </w:r>
      <w:r w:rsidR="00414158" w:rsidRPr="00530E9A">
        <w:rPr>
          <w:rFonts w:ascii="Roboto" w:hAnsi="Roboto" w:cs="Arial"/>
          <w:b/>
          <w:sz w:val="20"/>
          <w:szCs w:val="20"/>
          <w:lang w:val="es-PA"/>
        </w:rPr>
        <w:t xml:space="preserve">de la Declaración de 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Bridgetown </w:t>
      </w:r>
      <w:r w:rsidR="00414158" w:rsidRPr="00530E9A">
        <w:rPr>
          <w:rFonts w:ascii="Roboto" w:hAnsi="Roboto" w:cs="Arial"/>
          <w:b/>
          <w:sz w:val="20"/>
          <w:szCs w:val="20"/>
          <w:lang w:val="es-PA"/>
        </w:rPr>
        <w:t>y Comunicado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</w:t>
      </w:r>
    </w:p>
    <w:p w14:paraId="4AA9541E" w14:textId="02E1D85F" w:rsidR="00B05BA7" w:rsidRPr="00530E9A" w:rsidRDefault="00B05BA7" w:rsidP="00B05BA7">
      <w:pPr>
        <w:rPr>
          <w:rFonts w:ascii="Roboto" w:hAnsi="Roboto" w:cs="Arial"/>
          <w:b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8. </w:t>
      </w:r>
      <w:r w:rsidR="00414158" w:rsidRPr="00530E9A">
        <w:rPr>
          <w:rFonts w:ascii="Roboto" w:hAnsi="Roboto" w:cs="Arial"/>
          <w:b/>
          <w:sz w:val="20"/>
          <w:szCs w:val="20"/>
          <w:lang w:val="es-PA"/>
        </w:rPr>
        <w:t>Elección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de la Mesa Directiva de la XXIII </w:t>
      </w:r>
      <w:r w:rsidR="00414158" w:rsidRPr="00530E9A">
        <w:rPr>
          <w:rFonts w:ascii="Roboto" w:hAnsi="Roboto" w:cs="Arial"/>
          <w:b/>
          <w:sz w:val="20"/>
          <w:szCs w:val="20"/>
          <w:lang w:val="es-PA"/>
        </w:rPr>
        <w:t>Reunión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del Foro de Ministros de Medio Ambiente de </w:t>
      </w:r>
      <w:r w:rsidR="00414158" w:rsidRPr="00530E9A">
        <w:rPr>
          <w:rFonts w:ascii="Roboto" w:hAnsi="Roboto" w:cs="Arial"/>
          <w:b/>
          <w:sz w:val="20"/>
          <w:szCs w:val="20"/>
          <w:lang w:val="es-PA"/>
        </w:rPr>
        <w:t>América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Latina y el Caribe </w:t>
      </w:r>
    </w:p>
    <w:p w14:paraId="5D0CE3DB" w14:textId="546CCC56" w:rsidR="00B05BA7" w:rsidRPr="00414158" w:rsidRDefault="00B05BA7" w:rsidP="00B05BA7">
      <w:pPr>
        <w:rPr>
          <w:rFonts w:ascii="Roboto" w:hAnsi="Roboto"/>
          <w:bCs/>
          <w:sz w:val="20"/>
          <w:szCs w:val="20"/>
          <w:lang w:val="es-PA"/>
        </w:rPr>
      </w:pP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9. Cierre de la XXII </w:t>
      </w:r>
      <w:r w:rsidR="00414158" w:rsidRPr="00530E9A">
        <w:rPr>
          <w:rFonts w:ascii="Roboto" w:hAnsi="Roboto" w:cs="Arial"/>
          <w:b/>
          <w:sz w:val="20"/>
          <w:szCs w:val="20"/>
          <w:lang w:val="es-PA"/>
        </w:rPr>
        <w:t>Reunión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del Foro de Ministros de Medio Ambiente de </w:t>
      </w:r>
      <w:r w:rsidR="00414158" w:rsidRPr="00530E9A">
        <w:rPr>
          <w:rFonts w:ascii="Roboto" w:hAnsi="Roboto" w:cs="Arial"/>
          <w:b/>
          <w:sz w:val="20"/>
          <w:szCs w:val="20"/>
          <w:lang w:val="es-PA"/>
        </w:rPr>
        <w:t>América</w:t>
      </w:r>
      <w:r w:rsidRPr="00530E9A">
        <w:rPr>
          <w:rFonts w:ascii="Roboto" w:hAnsi="Roboto" w:cs="Arial"/>
          <w:b/>
          <w:sz w:val="20"/>
          <w:szCs w:val="20"/>
          <w:lang w:val="es-PA"/>
        </w:rPr>
        <w:t xml:space="preserve"> Latina y el Caribe</w:t>
      </w:r>
    </w:p>
    <w:p w14:paraId="11CD7998" w14:textId="0C52E129" w:rsidR="00B05BA7" w:rsidRDefault="00B05BA7" w:rsidP="00340C82">
      <w:pPr>
        <w:jc w:val="center"/>
        <w:rPr>
          <w:rFonts w:ascii="Roboto" w:hAnsi="Roboto"/>
          <w:b/>
          <w:lang w:val="es-PA"/>
        </w:rPr>
      </w:pPr>
      <w:r>
        <w:rPr>
          <w:rFonts w:ascii="Roboto" w:hAnsi="Roboto"/>
          <w:b/>
          <w:lang w:val="es-PA"/>
        </w:rPr>
        <w:lastRenderedPageBreak/>
        <w:t>Anexo I</w:t>
      </w:r>
    </w:p>
    <w:p w14:paraId="099E99F6" w14:textId="31D56623" w:rsidR="00340C82" w:rsidRPr="00625762" w:rsidRDefault="00340C82" w:rsidP="00340C82">
      <w:pPr>
        <w:jc w:val="center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Horas en EST (UTC-5)</w:t>
      </w:r>
    </w:p>
    <w:p w14:paraId="62BC1398" w14:textId="61D81DC9" w:rsidR="00340C82" w:rsidRPr="00625762" w:rsidRDefault="00340C82" w:rsidP="00340C82">
      <w:pPr>
        <w:jc w:val="center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Calendario de sesiones</w:t>
      </w:r>
    </w:p>
    <w:p w14:paraId="0568DB00" w14:textId="30BCCF27" w:rsidR="00340C82" w:rsidRDefault="00340C82" w:rsidP="00340C82">
      <w:pPr>
        <w:spacing w:after="0" w:line="240" w:lineRule="auto"/>
        <w:textAlignment w:val="baseline"/>
        <w:rPr>
          <w:rFonts w:ascii="Roboto" w:eastAsia="Times New Roman" w:hAnsi="Roboto" w:cs="Calibri"/>
          <w:lang w:val="es-PA" w:eastAsia="es-PA"/>
        </w:rPr>
      </w:pPr>
      <w:r w:rsidRPr="00340C82">
        <w:rPr>
          <w:rFonts w:ascii="Roboto" w:eastAsia="Times New Roman" w:hAnsi="Roboto" w:cs="Calibri"/>
          <w:b/>
          <w:bCs/>
          <w:lang w:val="es-PA" w:eastAsia="es-PA"/>
        </w:rPr>
        <w:t>D</w:t>
      </w:r>
      <w:r w:rsidR="00414158">
        <w:rPr>
          <w:rFonts w:ascii="Roboto" w:eastAsia="Times New Roman" w:hAnsi="Roboto" w:cs="Calibri"/>
          <w:b/>
          <w:bCs/>
          <w:lang w:val="es-PA" w:eastAsia="es-PA"/>
        </w:rPr>
        <w:t>ia</w:t>
      </w:r>
      <w:r w:rsidRPr="00340C82">
        <w:rPr>
          <w:rFonts w:ascii="Roboto" w:eastAsia="Times New Roman" w:hAnsi="Roboto" w:cs="Calibri"/>
          <w:b/>
          <w:bCs/>
          <w:lang w:val="es-PA" w:eastAsia="es-PA"/>
        </w:rPr>
        <w:t xml:space="preserve"> </w:t>
      </w:r>
      <w:r w:rsidRPr="00625762">
        <w:rPr>
          <w:rFonts w:ascii="Roboto" w:eastAsia="Times New Roman" w:hAnsi="Roboto" w:cs="Calibri"/>
          <w:b/>
          <w:bCs/>
          <w:lang w:val="es-PA" w:eastAsia="es-PA"/>
        </w:rPr>
        <w:t>Uno</w:t>
      </w:r>
      <w:r w:rsidR="00414158">
        <w:rPr>
          <w:rFonts w:ascii="Roboto" w:eastAsia="Times New Roman" w:hAnsi="Roboto" w:cs="Calibri"/>
          <w:lang w:val="es-PA" w:eastAsia="es-PA"/>
        </w:rPr>
        <w:t xml:space="preserve"> - </w:t>
      </w:r>
      <w:r w:rsidRPr="00340C82">
        <w:rPr>
          <w:rFonts w:ascii="Roboto" w:eastAsia="Times New Roman" w:hAnsi="Roboto" w:cs="Calibri"/>
          <w:b/>
          <w:bCs/>
          <w:lang w:val="es-PA" w:eastAsia="es-PA"/>
        </w:rPr>
        <w:t>1 </w:t>
      </w:r>
      <w:r w:rsidRPr="00625762">
        <w:rPr>
          <w:rFonts w:ascii="Roboto" w:eastAsia="Times New Roman" w:hAnsi="Roboto" w:cs="Calibri"/>
          <w:b/>
          <w:bCs/>
          <w:lang w:val="es-PA" w:eastAsia="es-PA"/>
        </w:rPr>
        <w:t>de febrero</w:t>
      </w:r>
      <w:r w:rsidR="00A7010A" w:rsidRPr="00625762">
        <w:rPr>
          <w:rFonts w:ascii="Roboto" w:eastAsia="Times New Roman" w:hAnsi="Roboto" w:cs="Calibri"/>
          <w:b/>
          <w:bCs/>
          <w:lang w:val="es-PA" w:eastAsia="es-PA"/>
        </w:rPr>
        <w:t xml:space="preserve"> </w:t>
      </w:r>
      <w:r w:rsidRPr="00625762">
        <w:rPr>
          <w:rFonts w:ascii="Roboto" w:eastAsia="Times New Roman" w:hAnsi="Roboto" w:cs="Calibri"/>
          <w:b/>
          <w:bCs/>
          <w:lang w:val="es-PA" w:eastAsia="es-PA"/>
        </w:rPr>
        <w:t>de</w:t>
      </w:r>
      <w:r w:rsidRPr="00340C82">
        <w:rPr>
          <w:rFonts w:ascii="Roboto" w:eastAsia="Times New Roman" w:hAnsi="Roboto" w:cs="Calibri"/>
          <w:b/>
          <w:bCs/>
          <w:lang w:val="es-PA" w:eastAsia="es-PA"/>
        </w:rPr>
        <w:t> 2021</w:t>
      </w:r>
      <w:r w:rsidRPr="00340C82">
        <w:rPr>
          <w:rFonts w:ascii="Roboto" w:eastAsia="Times New Roman" w:hAnsi="Roboto" w:cs="Calibri"/>
          <w:lang w:val="es-PA" w:eastAsia="es-PA"/>
        </w:rPr>
        <w:t> </w:t>
      </w:r>
    </w:p>
    <w:p w14:paraId="5663D472" w14:textId="77777777" w:rsidR="008F281C" w:rsidRPr="00340C82" w:rsidRDefault="008F281C" w:rsidP="00340C82">
      <w:pPr>
        <w:spacing w:after="0" w:line="240" w:lineRule="auto"/>
        <w:textAlignment w:val="baseline"/>
        <w:rPr>
          <w:rFonts w:ascii="Roboto" w:eastAsia="Times New Roman" w:hAnsi="Roboto" w:cs="Segoe UI"/>
          <w:lang w:val="es-PA" w:eastAsia="es-PA"/>
        </w:rPr>
      </w:pPr>
    </w:p>
    <w:p w14:paraId="22A63F2E" w14:textId="4A3EC456" w:rsidR="00340C82" w:rsidRPr="00340C82" w:rsidRDefault="00340C82" w:rsidP="00340C82">
      <w:pPr>
        <w:spacing w:after="0" w:line="240" w:lineRule="auto"/>
        <w:textAlignment w:val="baseline"/>
        <w:rPr>
          <w:rFonts w:ascii="Roboto" w:eastAsia="Times New Roman" w:hAnsi="Roboto" w:cs="Segoe UI"/>
          <w:lang w:val="es-PA" w:eastAsia="es-PA"/>
        </w:rPr>
      </w:pPr>
      <w:r w:rsidRPr="00340C82">
        <w:rPr>
          <w:rFonts w:ascii="Roboto" w:eastAsia="Times New Roman" w:hAnsi="Roboto" w:cs="Calibri"/>
          <w:b/>
          <w:bCs/>
          <w:lang w:val="es-PA" w:eastAsia="es-PA"/>
        </w:rPr>
        <w:t>9.00 am -9.15 am</w:t>
      </w:r>
      <w:r w:rsidRPr="00340C82">
        <w:rPr>
          <w:rFonts w:ascii="Roboto" w:eastAsia="Times New Roman" w:hAnsi="Roboto" w:cs="Calibri"/>
          <w:lang w:val="es-PA" w:eastAsia="es-PA"/>
        </w:rPr>
        <w:t xml:space="preserve">        </w:t>
      </w:r>
      <w:r w:rsidRPr="00625762">
        <w:rPr>
          <w:rFonts w:ascii="Roboto" w:eastAsia="Times New Roman" w:hAnsi="Roboto" w:cs="Calibri"/>
          <w:b/>
          <w:bCs/>
          <w:lang w:val="es-PA" w:eastAsia="es-PA"/>
        </w:rPr>
        <w:t xml:space="preserve">Inicio de la </w:t>
      </w:r>
      <w:r w:rsidR="00A7010A" w:rsidRPr="00625762">
        <w:rPr>
          <w:rFonts w:ascii="Roboto" w:eastAsia="Times New Roman" w:hAnsi="Roboto" w:cs="Calibri"/>
          <w:b/>
          <w:bCs/>
          <w:lang w:val="es-PA" w:eastAsia="es-PA"/>
        </w:rPr>
        <w:t>Reunión</w:t>
      </w:r>
      <w:r w:rsidRPr="00340C82">
        <w:rPr>
          <w:rFonts w:ascii="Roboto" w:eastAsia="Times New Roman" w:hAnsi="Roboto" w:cs="Calibri"/>
          <w:b/>
          <w:bCs/>
          <w:lang w:val="es-PA" w:eastAsia="es-PA"/>
        </w:rPr>
        <w:t> </w:t>
      </w:r>
      <w:r w:rsidRPr="00340C82">
        <w:rPr>
          <w:rFonts w:ascii="Roboto" w:eastAsia="Times New Roman" w:hAnsi="Roboto" w:cs="Calibri"/>
          <w:lang w:val="es-PA" w:eastAsia="es-PA"/>
        </w:rPr>
        <w:t> </w:t>
      </w:r>
    </w:p>
    <w:p w14:paraId="5ED299AE" w14:textId="77777777" w:rsidR="00340C82" w:rsidRPr="00340C82" w:rsidRDefault="00340C82" w:rsidP="00340C82">
      <w:pPr>
        <w:spacing w:after="0" w:line="240" w:lineRule="auto"/>
        <w:textAlignment w:val="baseline"/>
        <w:rPr>
          <w:rFonts w:ascii="Roboto" w:eastAsia="Times New Roman" w:hAnsi="Roboto" w:cs="Segoe UI"/>
          <w:lang w:val="es-PA" w:eastAsia="es-PA"/>
        </w:rPr>
      </w:pPr>
      <w:r w:rsidRPr="00340C82">
        <w:rPr>
          <w:rFonts w:ascii="Roboto" w:eastAsia="Times New Roman" w:hAnsi="Roboto" w:cs="Calibri"/>
          <w:lang w:val="es-PA" w:eastAsia="es-PA"/>
        </w:rPr>
        <w:t> </w:t>
      </w:r>
    </w:p>
    <w:p w14:paraId="505E9D79" w14:textId="240BB531" w:rsidR="00340C82" w:rsidRPr="00340C82" w:rsidRDefault="00340C82" w:rsidP="00414158">
      <w:pPr>
        <w:spacing w:after="0" w:line="240" w:lineRule="auto"/>
        <w:textAlignment w:val="baseline"/>
        <w:rPr>
          <w:rFonts w:ascii="Roboto" w:eastAsia="Times New Roman" w:hAnsi="Roboto" w:cs="Segoe UI"/>
          <w:lang w:val="es-PA" w:eastAsia="es-PA"/>
        </w:rPr>
      </w:pPr>
      <w:r w:rsidRPr="00625762">
        <w:rPr>
          <w:rFonts w:ascii="Roboto" w:eastAsia="Times New Roman" w:hAnsi="Roboto" w:cs="Calibri"/>
          <w:b/>
          <w:bCs/>
          <w:lang w:val="es-PA" w:eastAsia="es-PA"/>
        </w:rPr>
        <w:t>Himno Nacional de</w:t>
      </w:r>
      <w:r w:rsidRPr="00340C82">
        <w:rPr>
          <w:rFonts w:ascii="Roboto" w:eastAsia="Times New Roman" w:hAnsi="Roboto" w:cs="Calibri"/>
          <w:b/>
          <w:bCs/>
          <w:lang w:val="es-PA" w:eastAsia="es-PA"/>
        </w:rPr>
        <w:t xml:space="preserve"> Barbados</w:t>
      </w:r>
      <w:r w:rsidRPr="00340C82">
        <w:rPr>
          <w:rFonts w:ascii="Roboto" w:eastAsia="Times New Roman" w:hAnsi="Roboto" w:cs="Calibri"/>
          <w:lang w:val="es-PA" w:eastAsia="es-PA"/>
        </w:rPr>
        <w:t> </w:t>
      </w:r>
    </w:p>
    <w:p w14:paraId="58CC0F0F" w14:textId="77777777" w:rsidR="00340C82" w:rsidRPr="00340C82" w:rsidRDefault="00340C82" w:rsidP="00340C82">
      <w:pPr>
        <w:spacing w:after="0" w:line="240" w:lineRule="auto"/>
        <w:ind w:left="1440" w:firstLine="720"/>
        <w:textAlignment w:val="baseline"/>
        <w:rPr>
          <w:rFonts w:ascii="Roboto" w:eastAsia="Times New Roman" w:hAnsi="Roboto" w:cs="Segoe UI"/>
          <w:lang w:val="es-PA" w:eastAsia="es-PA"/>
        </w:rPr>
      </w:pPr>
      <w:r w:rsidRPr="00340C82">
        <w:rPr>
          <w:rFonts w:ascii="Roboto" w:eastAsia="Times New Roman" w:hAnsi="Roboto" w:cs="Calibri"/>
          <w:lang w:val="es-PA" w:eastAsia="es-PA"/>
        </w:rPr>
        <w:t> </w:t>
      </w:r>
    </w:p>
    <w:p w14:paraId="276AA611" w14:textId="5E283F66" w:rsidR="00340C82" w:rsidRPr="00340C82" w:rsidRDefault="00A7010A" w:rsidP="00414158">
      <w:pPr>
        <w:numPr>
          <w:ilvl w:val="0"/>
          <w:numId w:val="22"/>
        </w:numPr>
        <w:spacing w:after="0" w:line="240" w:lineRule="auto"/>
        <w:textAlignment w:val="baseline"/>
        <w:rPr>
          <w:rFonts w:ascii="Roboto" w:eastAsia="Times New Roman" w:hAnsi="Roboto" w:cs="Calibri"/>
          <w:lang w:val="es-PA" w:eastAsia="es-PA"/>
        </w:rPr>
      </w:pPr>
      <w:r w:rsidRPr="00625762">
        <w:rPr>
          <w:rFonts w:ascii="Roboto" w:eastAsia="Times New Roman" w:hAnsi="Roboto" w:cs="Calibri"/>
          <w:lang w:val="es-PA" w:eastAsia="es-PA"/>
        </w:rPr>
        <w:t xml:space="preserve">Palabras de Bienvenida de la Presidencia de la XXII </w:t>
      </w:r>
      <w:r w:rsidR="006E0855" w:rsidRPr="00625762">
        <w:rPr>
          <w:rFonts w:ascii="Roboto" w:eastAsia="Times New Roman" w:hAnsi="Roboto" w:cs="Calibri"/>
          <w:lang w:val="es-PA" w:eastAsia="es-PA"/>
        </w:rPr>
        <w:t>Reunión</w:t>
      </w:r>
      <w:r w:rsidRPr="00625762">
        <w:rPr>
          <w:rFonts w:ascii="Roboto" w:eastAsia="Times New Roman" w:hAnsi="Roboto" w:cs="Calibri"/>
          <w:lang w:val="es-PA" w:eastAsia="es-PA"/>
        </w:rPr>
        <w:t xml:space="preserve"> del Foro de Ministros de Medio Ambiente de </w:t>
      </w:r>
      <w:r w:rsidR="006E0855" w:rsidRPr="00625762">
        <w:rPr>
          <w:rFonts w:ascii="Roboto" w:eastAsia="Times New Roman" w:hAnsi="Roboto" w:cs="Calibri"/>
          <w:lang w:val="es-PA" w:eastAsia="es-PA"/>
        </w:rPr>
        <w:t>América</w:t>
      </w:r>
      <w:r w:rsidRPr="00625762">
        <w:rPr>
          <w:rFonts w:ascii="Roboto" w:eastAsia="Times New Roman" w:hAnsi="Roboto" w:cs="Calibri"/>
          <w:lang w:val="es-PA" w:eastAsia="es-PA"/>
        </w:rPr>
        <w:t xml:space="preserve"> Latina y el Caribe</w:t>
      </w:r>
      <w:r w:rsidR="00340C82" w:rsidRPr="00340C82">
        <w:rPr>
          <w:rFonts w:ascii="Roboto" w:eastAsia="Times New Roman" w:hAnsi="Roboto" w:cs="Calibri"/>
          <w:lang w:val="es-PA" w:eastAsia="es-PA"/>
        </w:rPr>
        <w:t xml:space="preserve"> </w:t>
      </w:r>
      <w:r w:rsidRPr="00625762">
        <w:rPr>
          <w:rFonts w:ascii="Roboto" w:eastAsia="Times New Roman" w:hAnsi="Roboto" w:cs="Calibri"/>
          <w:lang w:val="es-PA" w:eastAsia="es-PA"/>
        </w:rPr>
        <w:t>Hon</w:t>
      </w:r>
      <w:r w:rsidR="00340C82" w:rsidRPr="00340C82">
        <w:rPr>
          <w:rFonts w:ascii="Roboto" w:eastAsia="Times New Roman" w:hAnsi="Roboto" w:cs="Calibri"/>
          <w:lang w:val="es-PA" w:eastAsia="es-PA"/>
        </w:rPr>
        <w:t xml:space="preserve"> Adrian Forde, </w:t>
      </w:r>
      <w:r w:rsidRPr="00625762">
        <w:rPr>
          <w:rFonts w:ascii="Roboto" w:eastAsia="Times New Roman" w:hAnsi="Roboto" w:cs="Calibri"/>
          <w:lang w:val="es-PA" w:eastAsia="es-PA"/>
        </w:rPr>
        <w:t>Ministro de Ambiente y Embellecimiento Nacional de</w:t>
      </w:r>
      <w:r w:rsidR="00340C82" w:rsidRPr="00340C82">
        <w:rPr>
          <w:rFonts w:ascii="Roboto" w:eastAsia="Times New Roman" w:hAnsi="Roboto" w:cs="Calibri"/>
          <w:lang w:val="es-PA" w:eastAsia="es-PA"/>
        </w:rPr>
        <w:t xml:space="preserve"> Barbados </w:t>
      </w:r>
    </w:p>
    <w:p w14:paraId="41719811" w14:textId="406192E8" w:rsidR="00340C82" w:rsidRPr="00340C82" w:rsidRDefault="00340C82" w:rsidP="00414158">
      <w:pPr>
        <w:spacing w:after="0" w:line="240" w:lineRule="auto"/>
        <w:ind w:firstLine="2220"/>
        <w:textAlignment w:val="baseline"/>
        <w:rPr>
          <w:rFonts w:ascii="Roboto" w:eastAsia="Times New Roman" w:hAnsi="Roboto" w:cs="Segoe UI"/>
          <w:lang w:val="es-PA" w:eastAsia="es-PA"/>
        </w:rPr>
      </w:pPr>
    </w:p>
    <w:p w14:paraId="3DE39F5D" w14:textId="366CE19A" w:rsidR="00340C82" w:rsidRPr="00340C82" w:rsidRDefault="00A7010A" w:rsidP="00414158">
      <w:pPr>
        <w:numPr>
          <w:ilvl w:val="0"/>
          <w:numId w:val="22"/>
        </w:numPr>
        <w:spacing w:after="0" w:line="240" w:lineRule="auto"/>
        <w:textAlignment w:val="baseline"/>
        <w:rPr>
          <w:rFonts w:ascii="Roboto" w:eastAsia="Times New Roman" w:hAnsi="Roboto" w:cs="Calibri"/>
          <w:lang w:val="es-PA" w:eastAsia="es-PA"/>
        </w:rPr>
      </w:pPr>
      <w:r w:rsidRPr="00625762">
        <w:rPr>
          <w:rFonts w:ascii="Roboto" w:eastAsia="Times New Roman" w:hAnsi="Roboto" w:cs="Calibri"/>
          <w:lang w:val="es-PA" w:eastAsia="es-PA"/>
        </w:rPr>
        <w:t>Palabras de Bienvenida de la Presidencia del</w:t>
      </w:r>
      <w:r w:rsidR="00340C82" w:rsidRPr="00340C82">
        <w:rPr>
          <w:rFonts w:ascii="Roboto" w:eastAsia="Times New Roman" w:hAnsi="Roboto" w:cs="Calibri"/>
          <w:lang w:val="es-PA" w:eastAsia="es-PA"/>
        </w:rPr>
        <w:t xml:space="preserve"> Director</w:t>
      </w:r>
      <w:r w:rsidRPr="00625762">
        <w:rPr>
          <w:rFonts w:ascii="Roboto" w:eastAsia="Times New Roman" w:hAnsi="Roboto" w:cs="Calibri"/>
          <w:lang w:val="es-PA" w:eastAsia="es-PA"/>
        </w:rPr>
        <w:t xml:space="preserve"> y Representante Regional de América Latina y el Caribe, del Programa de las Naciones Unidas para el Medio Ambiente</w:t>
      </w:r>
      <w:r w:rsidR="00340C82" w:rsidRPr="00340C82">
        <w:rPr>
          <w:rFonts w:ascii="Roboto" w:eastAsia="Times New Roman" w:hAnsi="Roboto" w:cs="Calibri"/>
          <w:lang w:val="es-PA" w:eastAsia="es-PA"/>
        </w:rPr>
        <w:t>, Leo Heileman </w:t>
      </w:r>
      <w:r w:rsidRPr="00625762">
        <w:rPr>
          <w:rFonts w:ascii="Roboto" w:eastAsia="Times New Roman" w:hAnsi="Roboto" w:cs="Calibri"/>
          <w:lang w:val="es-PA" w:eastAsia="es-PA"/>
        </w:rPr>
        <w:t>e introducción de la Directora Ejecutiva del PNUMA</w:t>
      </w:r>
      <w:r w:rsidR="00340C82" w:rsidRPr="00340C82">
        <w:rPr>
          <w:rFonts w:ascii="Roboto" w:eastAsia="Times New Roman" w:hAnsi="Roboto" w:cs="Calibri"/>
          <w:lang w:val="es-PA" w:eastAsia="es-PA"/>
        </w:rPr>
        <w:t>, Inger Andersen </w:t>
      </w:r>
    </w:p>
    <w:p w14:paraId="60658ECC" w14:textId="77777777" w:rsidR="00340C82" w:rsidRPr="00340C82" w:rsidRDefault="00340C82" w:rsidP="00340C82">
      <w:pPr>
        <w:spacing w:after="0" w:line="240" w:lineRule="auto"/>
        <w:textAlignment w:val="baseline"/>
        <w:rPr>
          <w:rFonts w:ascii="Roboto" w:eastAsia="Times New Roman" w:hAnsi="Roboto" w:cs="Segoe UI"/>
          <w:lang w:val="es-PA" w:eastAsia="es-PA"/>
        </w:rPr>
      </w:pPr>
      <w:r w:rsidRPr="00340C82">
        <w:rPr>
          <w:rFonts w:ascii="Roboto" w:eastAsia="Times New Roman" w:hAnsi="Roboto" w:cs="Calibri"/>
          <w:lang w:val="es-PA" w:eastAsia="es-PA"/>
        </w:rPr>
        <w:t> </w:t>
      </w:r>
    </w:p>
    <w:p w14:paraId="3324040C" w14:textId="716C26C8" w:rsidR="00340C82" w:rsidRDefault="00340C82" w:rsidP="00340C82">
      <w:pPr>
        <w:spacing w:after="0" w:line="240" w:lineRule="auto"/>
        <w:textAlignment w:val="baseline"/>
        <w:rPr>
          <w:rFonts w:ascii="Roboto" w:eastAsia="Times New Roman" w:hAnsi="Roboto" w:cs="Calibri"/>
          <w:lang w:val="es-PA" w:eastAsia="es-PA"/>
        </w:rPr>
      </w:pPr>
      <w:r w:rsidRPr="00340C82">
        <w:rPr>
          <w:rFonts w:ascii="Roboto" w:eastAsia="Times New Roman" w:hAnsi="Roboto" w:cs="Calibri"/>
          <w:b/>
          <w:bCs/>
          <w:lang w:val="es-PA" w:eastAsia="es-PA"/>
        </w:rPr>
        <w:t>9.15 am -9.</w:t>
      </w:r>
      <w:r w:rsidR="000A13DD">
        <w:rPr>
          <w:rFonts w:ascii="Roboto" w:eastAsia="Times New Roman" w:hAnsi="Roboto" w:cs="Calibri"/>
          <w:b/>
          <w:bCs/>
          <w:lang w:val="es-PA" w:eastAsia="es-PA"/>
        </w:rPr>
        <w:t>30</w:t>
      </w:r>
      <w:r w:rsidRPr="00340C82">
        <w:rPr>
          <w:rFonts w:ascii="Roboto" w:eastAsia="Times New Roman" w:hAnsi="Roboto" w:cs="Calibri"/>
          <w:b/>
          <w:bCs/>
          <w:lang w:val="es-PA" w:eastAsia="es-PA"/>
        </w:rPr>
        <w:t> am</w:t>
      </w:r>
      <w:r w:rsidRPr="00340C82">
        <w:rPr>
          <w:rFonts w:ascii="Roboto" w:eastAsia="Times New Roman" w:hAnsi="Roboto" w:cs="Calibri"/>
          <w:lang w:val="es-PA" w:eastAsia="es-PA"/>
        </w:rPr>
        <w:t xml:space="preserve"> </w:t>
      </w:r>
      <w:r w:rsidR="008F281C">
        <w:rPr>
          <w:rFonts w:ascii="Roboto" w:eastAsia="Times New Roman" w:hAnsi="Roboto" w:cs="Calibri"/>
          <w:lang w:val="es-PA" w:eastAsia="es-PA"/>
        </w:rPr>
        <w:tab/>
      </w:r>
      <w:r w:rsidR="006E0855" w:rsidRPr="00625762">
        <w:rPr>
          <w:rFonts w:ascii="Roboto" w:eastAsia="Times New Roman" w:hAnsi="Roboto" w:cs="Calibri"/>
          <w:b/>
          <w:bCs/>
          <w:lang w:val="es-PA" w:eastAsia="es-PA"/>
        </w:rPr>
        <w:t>Organización</w:t>
      </w:r>
      <w:r w:rsidR="00A7010A" w:rsidRPr="00625762">
        <w:rPr>
          <w:rFonts w:ascii="Roboto" w:eastAsia="Times New Roman" w:hAnsi="Roboto" w:cs="Calibri"/>
          <w:b/>
          <w:bCs/>
          <w:lang w:val="es-PA" w:eastAsia="es-PA"/>
        </w:rPr>
        <w:t xml:space="preserve"> de los Trabajos</w:t>
      </w:r>
      <w:r w:rsidRPr="00340C82">
        <w:rPr>
          <w:rFonts w:ascii="Roboto" w:eastAsia="Times New Roman" w:hAnsi="Roboto" w:cs="Calibri"/>
          <w:b/>
          <w:bCs/>
          <w:lang w:val="es-PA" w:eastAsia="es-PA"/>
        </w:rPr>
        <w:t> </w:t>
      </w:r>
      <w:r w:rsidRPr="00340C82">
        <w:rPr>
          <w:rFonts w:ascii="Roboto" w:eastAsia="Times New Roman" w:hAnsi="Roboto" w:cs="Calibri"/>
          <w:lang w:val="es-PA" w:eastAsia="es-PA"/>
        </w:rPr>
        <w:t> </w:t>
      </w:r>
    </w:p>
    <w:p w14:paraId="5D18AD88" w14:textId="77777777" w:rsidR="008F281C" w:rsidRPr="00340C82" w:rsidRDefault="008F281C" w:rsidP="00340C82">
      <w:pPr>
        <w:spacing w:after="0" w:line="240" w:lineRule="auto"/>
        <w:textAlignment w:val="baseline"/>
        <w:rPr>
          <w:rFonts w:ascii="Roboto" w:eastAsia="Times New Roman" w:hAnsi="Roboto" w:cs="Segoe UI"/>
          <w:lang w:val="es-PA" w:eastAsia="es-PA"/>
        </w:rPr>
      </w:pPr>
    </w:p>
    <w:p w14:paraId="07BC1555" w14:textId="54D960FD" w:rsidR="00340C82" w:rsidRPr="00414158" w:rsidRDefault="00A7010A" w:rsidP="008F281C">
      <w:pPr>
        <w:pStyle w:val="ListParagraph"/>
        <w:numPr>
          <w:ilvl w:val="1"/>
          <w:numId w:val="24"/>
        </w:numPr>
        <w:spacing w:after="120" w:line="240" w:lineRule="auto"/>
        <w:ind w:left="1434" w:hanging="357"/>
        <w:contextualSpacing w:val="0"/>
        <w:textAlignment w:val="baseline"/>
        <w:rPr>
          <w:rFonts w:ascii="Roboto" w:eastAsia="Times New Roman" w:hAnsi="Roboto" w:cs="Segoe UI"/>
          <w:lang w:val="es-PA" w:eastAsia="es-PA"/>
        </w:rPr>
      </w:pPr>
      <w:r w:rsidRPr="00414158">
        <w:rPr>
          <w:rFonts w:ascii="Roboto" w:eastAsia="Times New Roman" w:hAnsi="Roboto" w:cs="Calibri"/>
          <w:lang w:val="es-PA" w:eastAsia="es-PA"/>
        </w:rPr>
        <w:t>L</w:t>
      </w:r>
      <w:r w:rsidR="006E0855" w:rsidRPr="00414158">
        <w:rPr>
          <w:rFonts w:ascii="Roboto" w:eastAsia="Times New Roman" w:hAnsi="Roboto" w:cs="Calibri"/>
          <w:lang w:val="es-PA" w:eastAsia="es-PA"/>
        </w:rPr>
        <w:t>l</w:t>
      </w:r>
      <w:r w:rsidRPr="00414158">
        <w:rPr>
          <w:rFonts w:ascii="Roboto" w:eastAsia="Times New Roman" w:hAnsi="Roboto" w:cs="Calibri"/>
          <w:lang w:val="es-PA" w:eastAsia="es-PA"/>
        </w:rPr>
        <w:t>amado de lista de los M</w:t>
      </w:r>
      <w:r w:rsidR="006E0855" w:rsidRPr="00414158">
        <w:rPr>
          <w:rFonts w:ascii="Roboto" w:eastAsia="Times New Roman" w:hAnsi="Roboto" w:cs="Calibri"/>
          <w:lang w:val="es-PA" w:eastAsia="es-PA"/>
        </w:rPr>
        <w:t>i</w:t>
      </w:r>
      <w:r w:rsidRPr="00414158">
        <w:rPr>
          <w:rFonts w:ascii="Roboto" w:eastAsia="Times New Roman" w:hAnsi="Roboto" w:cs="Calibri"/>
          <w:lang w:val="es-PA" w:eastAsia="es-PA"/>
        </w:rPr>
        <w:t>nistros</w:t>
      </w:r>
      <w:r w:rsidR="00340C82" w:rsidRPr="00414158">
        <w:rPr>
          <w:rFonts w:ascii="Roboto" w:eastAsia="Times New Roman" w:hAnsi="Roboto" w:cs="Calibri"/>
          <w:lang w:val="es-PA" w:eastAsia="es-PA"/>
        </w:rPr>
        <w:t> </w:t>
      </w:r>
    </w:p>
    <w:p w14:paraId="558B109B" w14:textId="0445A714" w:rsidR="00340C82" w:rsidRPr="00414158" w:rsidRDefault="006E0855" w:rsidP="008F281C">
      <w:pPr>
        <w:pStyle w:val="ListParagraph"/>
        <w:numPr>
          <w:ilvl w:val="1"/>
          <w:numId w:val="24"/>
        </w:numPr>
        <w:spacing w:after="120" w:line="240" w:lineRule="auto"/>
        <w:ind w:left="1434" w:hanging="357"/>
        <w:contextualSpacing w:val="0"/>
        <w:textAlignment w:val="baseline"/>
        <w:rPr>
          <w:rFonts w:ascii="Roboto" w:eastAsia="Times New Roman" w:hAnsi="Roboto" w:cs="Segoe UI"/>
          <w:lang w:val="es-PA" w:eastAsia="es-PA"/>
        </w:rPr>
      </w:pPr>
      <w:r w:rsidRPr="00414158">
        <w:rPr>
          <w:rFonts w:ascii="Roboto" w:eastAsia="Times New Roman" w:hAnsi="Roboto" w:cs="Calibri"/>
          <w:lang w:val="es-PA" w:eastAsia="es-PA"/>
        </w:rPr>
        <w:t>Adopción</w:t>
      </w:r>
      <w:r w:rsidR="00A7010A" w:rsidRPr="00414158">
        <w:rPr>
          <w:rFonts w:ascii="Roboto" w:eastAsia="Times New Roman" w:hAnsi="Roboto" w:cs="Calibri"/>
          <w:lang w:val="es-PA" w:eastAsia="es-PA"/>
        </w:rPr>
        <w:t xml:space="preserve"> de las Reglas de Procedimiento</w:t>
      </w:r>
      <w:r w:rsidR="00340C82" w:rsidRPr="00414158">
        <w:rPr>
          <w:rFonts w:ascii="Roboto" w:eastAsia="Times New Roman" w:hAnsi="Roboto" w:cs="Calibri"/>
          <w:lang w:val="es-PA" w:eastAsia="es-PA"/>
        </w:rPr>
        <w:t> </w:t>
      </w:r>
    </w:p>
    <w:p w14:paraId="5308E306" w14:textId="1D2685BB" w:rsidR="00340C82" w:rsidRPr="00414158" w:rsidRDefault="006E0855" w:rsidP="008F281C">
      <w:pPr>
        <w:pStyle w:val="ListParagraph"/>
        <w:numPr>
          <w:ilvl w:val="1"/>
          <w:numId w:val="24"/>
        </w:numPr>
        <w:spacing w:after="120" w:line="240" w:lineRule="auto"/>
        <w:ind w:left="1434" w:hanging="357"/>
        <w:contextualSpacing w:val="0"/>
        <w:textAlignment w:val="baseline"/>
        <w:rPr>
          <w:rFonts w:ascii="Roboto" w:eastAsia="Times New Roman" w:hAnsi="Roboto" w:cs="Segoe UI"/>
          <w:lang w:val="es-PA" w:eastAsia="es-PA"/>
        </w:rPr>
      </w:pPr>
      <w:r w:rsidRPr="00414158">
        <w:rPr>
          <w:rFonts w:ascii="Roboto" w:eastAsia="Times New Roman" w:hAnsi="Roboto" w:cs="Calibri"/>
          <w:lang w:val="es-PA" w:eastAsia="es-PA"/>
        </w:rPr>
        <w:t>Presentación</w:t>
      </w:r>
      <w:r w:rsidR="00A7010A" w:rsidRPr="00414158">
        <w:rPr>
          <w:rFonts w:ascii="Roboto" w:eastAsia="Times New Roman" w:hAnsi="Roboto" w:cs="Calibri"/>
          <w:lang w:val="es-PA" w:eastAsia="es-PA"/>
        </w:rPr>
        <w:t xml:space="preserve"> y </w:t>
      </w:r>
      <w:r w:rsidRPr="00414158">
        <w:rPr>
          <w:rFonts w:ascii="Roboto" w:eastAsia="Times New Roman" w:hAnsi="Roboto" w:cs="Calibri"/>
          <w:lang w:val="es-PA" w:eastAsia="es-PA"/>
        </w:rPr>
        <w:t>Adopción</w:t>
      </w:r>
      <w:r w:rsidR="00A7010A" w:rsidRPr="00414158">
        <w:rPr>
          <w:rFonts w:ascii="Roboto" w:eastAsia="Times New Roman" w:hAnsi="Roboto" w:cs="Calibri"/>
          <w:lang w:val="es-PA" w:eastAsia="es-PA"/>
        </w:rPr>
        <w:t xml:space="preserve"> de la</w:t>
      </w:r>
      <w:r w:rsidR="00340C82" w:rsidRPr="00414158">
        <w:rPr>
          <w:rFonts w:ascii="Roboto" w:eastAsia="Times New Roman" w:hAnsi="Roboto" w:cs="Calibri"/>
          <w:lang w:val="es-PA" w:eastAsia="es-PA"/>
        </w:rPr>
        <w:t xml:space="preserve"> Agenda </w:t>
      </w:r>
    </w:p>
    <w:p w14:paraId="16FA396B" w14:textId="298010C1" w:rsidR="00340C82" w:rsidRPr="00414158" w:rsidRDefault="006E0855" w:rsidP="008F281C">
      <w:pPr>
        <w:pStyle w:val="ListParagraph"/>
        <w:numPr>
          <w:ilvl w:val="1"/>
          <w:numId w:val="24"/>
        </w:numPr>
        <w:spacing w:after="120" w:line="240" w:lineRule="auto"/>
        <w:ind w:left="1434" w:hanging="357"/>
        <w:contextualSpacing w:val="0"/>
        <w:textAlignment w:val="baseline"/>
        <w:rPr>
          <w:rFonts w:ascii="Roboto" w:eastAsia="Times New Roman" w:hAnsi="Roboto" w:cs="Calibri"/>
          <w:lang w:val="es-PA" w:eastAsia="es-PA"/>
        </w:rPr>
      </w:pPr>
      <w:r w:rsidRPr="00414158">
        <w:rPr>
          <w:rFonts w:ascii="Roboto" w:eastAsia="Times New Roman" w:hAnsi="Roboto" w:cs="Calibri"/>
          <w:lang w:val="es-PA" w:eastAsia="es-PA"/>
        </w:rPr>
        <w:t>Declaración de los Facilitadores regionales de los Grupos Principales</w:t>
      </w:r>
      <w:r w:rsidR="00340C82" w:rsidRPr="00414158">
        <w:rPr>
          <w:rFonts w:ascii="Roboto" w:eastAsia="Times New Roman" w:hAnsi="Roboto" w:cs="Calibri"/>
          <w:lang w:val="es-PA" w:eastAsia="es-PA"/>
        </w:rPr>
        <w:t>  </w:t>
      </w:r>
    </w:p>
    <w:p w14:paraId="02F6F10F" w14:textId="6FF54578" w:rsidR="00150476" w:rsidRPr="00625762" w:rsidRDefault="00150476" w:rsidP="00340C82">
      <w:pPr>
        <w:spacing w:after="0" w:line="240" w:lineRule="auto"/>
        <w:ind w:firstLine="2160"/>
        <w:textAlignment w:val="baseline"/>
        <w:rPr>
          <w:rFonts w:ascii="Roboto" w:eastAsia="Times New Roman" w:hAnsi="Roboto" w:cs="Calibri"/>
          <w:lang w:val="es-PA" w:eastAsia="es-PA"/>
        </w:rPr>
      </w:pPr>
    </w:p>
    <w:p w14:paraId="282D09B3" w14:textId="180BF770" w:rsidR="00150476" w:rsidRPr="00625762" w:rsidRDefault="00150476" w:rsidP="00B05BA7">
      <w:pPr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b/>
          <w:noProof/>
          <w:lang w:val="es-P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D31E9F" wp14:editId="2B4A970D">
                <wp:simplePos x="0" y="0"/>
                <wp:positionH relativeFrom="column">
                  <wp:posOffset>1404620</wp:posOffset>
                </wp:positionH>
                <wp:positionV relativeFrom="paragraph">
                  <wp:posOffset>244475</wp:posOffset>
                </wp:positionV>
                <wp:extent cx="4865370" cy="525780"/>
                <wp:effectExtent l="0" t="0" r="11430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537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C844C" w14:textId="36EEF230" w:rsidR="00317208" w:rsidRPr="006E0855" w:rsidRDefault="00317208" w:rsidP="006E0855">
                            <w:pPr>
                              <w:rPr>
                                <w:b/>
                                <w:bCs/>
                                <w:lang w:val="es-PA"/>
                              </w:rPr>
                            </w:pPr>
                            <w:r w:rsidRPr="006E0855">
                              <w:rPr>
                                <w:b/>
                                <w:bCs/>
                                <w:lang w:val="es-PA"/>
                              </w:rPr>
                              <w:t>LA DIMENSIÓN AMBIENTAL DE LA RECUPERACIÓN DEL DESARROLLO SOSTENIBLE DE LA COVID-19</w:t>
                            </w:r>
                          </w:p>
                          <w:p w14:paraId="0CB3919C" w14:textId="132C5C41" w:rsidR="00317208" w:rsidRDefault="00317208" w:rsidP="00150476">
                            <w:r w:rsidRPr="006E0855">
                              <w:rPr>
                                <w:b/>
                                <w:lang w:val="es-P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(1hr 45</w:t>
                            </w:r>
                            <w:r w:rsidRPr="00F95D8D">
                              <w:rPr>
                                <w:b/>
                              </w:rPr>
                              <w:t xml:space="preserve"> min)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31E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0.6pt;margin-top:19.25pt;width:383.1pt;height:4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">
                <v:textbox>
                  <w:txbxContent>
                    <w:p w14:paraId="309C844C" w14:textId="36EEF230" w:rsidR="00317208" w:rsidRPr="006E0855" w:rsidRDefault="00317208" w:rsidP="006E0855">
                      <w:pPr>
                        <w:rPr>
                          <w:b/>
                          <w:bCs/>
                          <w:lang w:val="es-PA"/>
                        </w:rPr>
                      </w:pPr>
                      <w:r w:rsidRPr="006E0855">
                        <w:rPr>
                          <w:b/>
                          <w:bCs/>
                          <w:lang w:val="es-PA"/>
                        </w:rPr>
                        <w:t>LA DIMENSIÓN AMBIENTAL DE LA RECUPERACIÓN DEL DESARROLLO SOSTENIBLE DE LA COVID-19</w:t>
                      </w:r>
                    </w:p>
                    <w:p w14:paraId="0CB3919C" w14:textId="132C5C41" w:rsidR="00317208" w:rsidRDefault="00317208" w:rsidP="00150476">
                      <w:r w:rsidRPr="006E0855">
                        <w:rPr>
                          <w:b/>
                          <w:lang w:val="es-PA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(1hr 45</w:t>
                      </w:r>
                      <w:r w:rsidRPr="00F95D8D">
                        <w:rPr>
                          <w:b/>
                        </w:rPr>
                        <w:t xml:space="preserve"> min)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25762">
        <w:rPr>
          <w:rFonts w:ascii="Roboto" w:hAnsi="Roboto"/>
          <w:b/>
          <w:bCs/>
          <w:lang w:val="es-PA"/>
        </w:rPr>
        <w:t>9.</w:t>
      </w:r>
      <w:r w:rsidR="000A13DD">
        <w:rPr>
          <w:rFonts w:ascii="Roboto" w:hAnsi="Roboto"/>
          <w:b/>
          <w:bCs/>
          <w:lang w:val="es-PA"/>
        </w:rPr>
        <w:t>30</w:t>
      </w:r>
      <w:r w:rsidRPr="00625762">
        <w:rPr>
          <w:rFonts w:ascii="Roboto" w:hAnsi="Roboto"/>
          <w:b/>
          <w:bCs/>
          <w:lang w:val="es-PA"/>
        </w:rPr>
        <w:t xml:space="preserve"> am- 11.</w:t>
      </w:r>
      <w:r w:rsidR="000A13DD">
        <w:rPr>
          <w:rFonts w:ascii="Roboto" w:hAnsi="Roboto"/>
          <w:b/>
          <w:bCs/>
          <w:lang w:val="es-PA"/>
        </w:rPr>
        <w:t>00</w:t>
      </w:r>
      <w:r w:rsidRPr="00625762">
        <w:rPr>
          <w:rFonts w:ascii="Roboto" w:hAnsi="Roboto"/>
          <w:b/>
          <w:bCs/>
          <w:lang w:val="es-PA"/>
        </w:rPr>
        <w:t xml:space="preserve"> am           </w:t>
      </w:r>
      <w:r w:rsidR="00F21BBF">
        <w:rPr>
          <w:rFonts w:ascii="Roboto" w:hAnsi="Roboto"/>
          <w:b/>
          <w:bCs/>
          <w:lang w:val="es-PA"/>
        </w:rPr>
        <w:t>Diálogo</w:t>
      </w:r>
      <w:r w:rsidR="006E0855" w:rsidRPr="00625762">
        <w:rPr>
          <w:rFonts w:ascii="Roboto" w:hAnsi="Roboto"/>
          <w:b/>
          <w:bCs/>
          <w:lang w:val="es-PA"/>
        </w:rPr>
        <w:t xml:space="preserve"> de Alto Nivel</w:t>
      </w:r>
      <w:r w:rsidRPr="00625762">
        <w:rPr>
          <w:rFonts w:ascii="Roboto" w:hAnsi="Roboto"/>
          <w:b/>
          <w:bCs/>
          <w:lang w:val="es-PA"/>
        </w:rPr>
        <w:t xml:space="preserve"> (1 hr. 30 mins)</w:t>
      </w:r>
    </w:p>
    <w:p w14:paraId="62D9D6F7" w14:textId="77777777" w:rsidR="00150476" w:rsidRPr="00625762" w:rsidRDefault="00150476" w:rsidP="00150476">
      <w:pPr>
        <w:tabs>
          <w:tab w:val="left" w:pos="3385"/>
        </w:tabs>
        <w:jc w:val="both"/>
        <w:rPr>
          <w:rFonts w:ascii="Roboto" w:hAnsi="Roboto"/>
          <w:b/>
          <w:bCs/>
          <w:lang w:val="es-PA"/>
        </w:rPr>
      </w:pPr>
    </w:p>
    <w:p w14:paraId="5A18B1BF" w14:textId="77777777" w:rsidR="00150476" w:rsidRPr="00625762" w:rsidRDefault="00150476" w:rsidP="00150476">
      <w:pPr>
        <w:tabs>
          <w:tab w:val="left" w:pos="3385"/>
        </w:tabs>
        <w:jc w:val="both"/>
        <w:rPr>
          <w:rFonts w:ascii="Roboto" w:hAnsi="Roboto"/>
          <w:b/>
          <w:bCs/>
          <w:lang w:val="es-PA"/>
        </w:rPr>
      </w:pPr>
    </w:p>
    <w:p w14:paraId="0067DB6F" w14:textId="77777777" w:rsidR="00150476" w:rsidRPr="00625762" w:rsidRDefault="00150476" w:rsidP="00150476">
      <w:pPr>
        <w:tabs>
          <w:tab w:val="left" w:pos="3385"/>
        </w:tabs>
        <w:jc w:val="both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ab/>
      </w:r>
    </w:p>
    <w:p w14:paraId="2B59EC25" w14:textId="48078431" w:rsidR="00150476" w:rsidRPr="00625762" w:rsidRDefault="006E0855" w:rsidP="00150476">
      <w:pPr>
        <w:tabs>
          <w:tab w:val="left" w:pos="3385"/>
        </w:tabs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b/>
          <w:bCs/>
          <w:lang w:val="es-PA"/>
        </w:rPr>
        <w:t>Palabras introductorias</w:t>
      </w:r>
      <w:r w:rsidR="00150476" w:rsidRPr="00625762">
        <w:rPr>
          <w:rFonts w:ascii="Roboto" w:hAnsi="Roboto"/>
          <w:b/>
          <w:bCs/>
          <w:lang w:val="es-PA"/>
        </w:rPr>
        <w:t xml:space="preserve"> </w:t>
      </w:r>
      <w:r w:rsidR="00414158">
        <w:rPr>
          <w:rFonts w:ascii="Roboto" w:hAnsi="Roboto"/>
          <w:b/>
          <w:bCs/>
          <w:lang w:val="es-PA"/>
        </w:rPr>
        <w:t>:</w:t>
      </w:r>
      <w:r w:rsidR="00150476" w:rsidRPr="00625762">
        <w:rPr>
          <w:rFonts w:ascii="Roboto" w:hAnsi="Roboto"/>
          <w:lang w:val="es-PA"/>
        </w:rPr>
        <w:t xml:space="preserve"> </w:t>
      </w:r>
      <w:r w:rsidRPr="00625762">
        <w:rPr>
          <w:rFonts w:ascii="Roboto" w:hAnsi="Roboto"/>
          <w:lang w:val="es-PA"/>
        </w:rPr>
        <w:t>Directora Ejecutiva del PNUMA</w:t>
      </w:r>
      <w:r w:rsidR="00150476" w:rsidRPr="00625762">
        <w:rPr>
          <w:rFonts w:ascii="Roboto" w:hAnsi="Roboto"/>
          <w:lang w:val="es-PA"/>
        </w:rPr>
        <w:t xml:space="preserve">, Inger Andersen </w:t>
      </w:r>
      <w:r w:rsidR="00150476" w:rsidRPr="00625762">
        <w:rPr>
          <w:rFonts w:ascii="Roboto" w:hAnsi="Roboto"/>
          <w:lang w:val="es-PA"/>
        </w:rPr>
        <w:tab/>
      </w:r>
    </w:p>
    <w:p w14:paraId="2AD03524" w14:textId="016F44C8" w:rsidR="00B05BA7" w:rsidRDefault="00625762" w:rsidP="00150476">
      <w:pPr>
        <w:tabs>
          <w:tab w:val="left" w:pos="3385"/>
        </w:tabs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b/>
          <w:bCs/>
          <w:lang w:val="es-PA"/>
        </w:rPr>
        <w:t>Introducción</w:t>
      </w:r>
      <w:r w:rsidR="006E0855" w:rsidRPr="00625762">
        <w:rPr>
          <w:rFonts w:ascii="Roboto" w:hAnsi="Roboto"/>
          <w:b/>
          <w:bCs/>
          <w:lang w:val="es-PA"/>
        </w:rPr>
        <w:t xml:space="preserve"> de la </w:t>
      </w:r>
      <w:bookmarkStart w:id="0" w:name="_Hlk62037172"/>
      <w:r w:rsidR="006E0855" w:rsidRPr="00625762">
        <w:rPr>
          <w:rFonts w:ascii="Roboto" w:hAnsi="Roboto"/>
          <w:b/>
          <w:bCs/>
          <w:lang w:val="es-PA"/>
        </w:rPr>
        <w:t>Primera Ministra</w:t>
      </w:r>
      <w:bookmarkEnd w:id="0"/>
      <w:r w:rsidR="00414158">
        <w:rPr>
          <w:rFonts w:ascii="Roboto" w:hAnsi="Roboto"/>
          <w:b/>
          <w:bCs/>
          <w:lang w:val="es-PA"/>
        </w:rPr>
        <w:t xml:space="preserve">: </w:t>
      </w:r>
      <w:r w:rsidR="006E0855" w:rsidRPr="00625762">
        <w:rPr>
          <w:rFonts w:ascii="Roboto" w:hAnsi="Roboto"/>
          <w:lang w:val="es-PA"/>
        </w:rPr>
        <w:t xml:space="preserve">Primera Ministra de </w:t>
      </w:r>
      <w:r w:rsidR="00150476" w:rsidRPr="00625762">
        <w:rPr>
          <w:rFonts w:ascii="Roboto" w:hAnsi="Roboto"/>
          <w:lang w:val="es-PA"/>
        </w:rPr>
        <w:t xml:space="preserve">Barbados, </w:t>
      </w:r>
      <w:r w:rsidR="006E0855" w:rsidRPr="00625762">
        <w:rPr>
          <w:rFonts w:ascii="Roboto" w:hAnsi="Roboto"/>
          <w:lang w:val="es-PA"/>
        </w:rPr>
        <w:t>la</w:t>
      </w:r>
      <w:r w:rsidR="00150476" w:rsidRPr="00625762">
        <w:rPr>
          <w:rFonts w:ascii="Roboto" w:hAnsi="Roboto"/>
          <w:lang w:val="es-PA"/>
        </w:rPr>
        <w:t xml:space="preserve"> Honorable</w:t>
      </w:r>
    </w:p>
    <w:p w14:paraId="33C51179" w14:textId="109362D9" w:rsidR="00150476" w:rsidRPr="00625762" w:rsidRDefault="00B05BA7" w:rsidP="00150476">
      <w:pPr>
        <w:tabs>
          <w:tab w:val="left" w:pos="3385"/>
        </w:tabs>
        <w:jc w:val="both"/>
        <w:rPr>
          <w:rFonts w:ascii="Roboto" w:hAnsi="Roboto"/>
          <w:lang w:val="es-PA"/>
        </w:rPr>
      </w:pPr>
      <w:r>
        <w:rPr>
          <w:rFonts w:ascii="Roboto" w:hAnsi="Roboto"/>
          <w:lang w:val="es-PA"/>
        </w:rPr>
        <w:tab/>
      </w:r>
      <w:r w:rsidR="00150476" w:rsidRPr="00625762">
        <w:rPr>
          <w:rFonts w:ascii="Roboto" w:hAnsi="Roboto"/>
          <w:lang w:val="es-PA"/>
        </w:rPr>
        <w:t xml:space="preserve"> Mia Amor Mottley</w:t>
      </w:r>
      <w:r w:rsidR="008E1B8B" w:rsidRPr="00625762">
        <w:rPr>
          <w:rFonts w:ascii="Roboto" w:hAnsi="Roboto"/>
          <w:lang w:val="es-PA"/>
        </w:rPr>
        <w:t xml:space="preserve"> </w:t>
      </w:r>
      <w:r w:rsidR="006E0855" w:rsidRPr="00625762">
        <w:rPr>
          <w:rFonts w:ascii="Roboto" w:hAnsi="Roboto"/>
          <w:lang w:val="es-PA"/>
        </w:rPr>
        <w:t>presidirá este dialogo de Alto nivel</w:t>
      </w:r>
      <w:r w:rsidR="00150476" w:rsidRPr="00625762">
        <w:rPr>
          <w:rFonts w:ascii="Roboto" w:hAnsi="Roboto"/>
          <w:lang w:val="es-PA"/>
        </w:rPr>
        <w:t xml:space="preserve"> </w:t>
      </w:r>
    </w:p>
    <w:p w14:paraId="2A3C2281" w14:textId="38F01FF4" w:rsidR="00150476" w:rsidRPr="00625762" w:rsidRDefault="008E1B8B" w:rsidP="00150476">
      <w:pPr>
        <w:tabs>
          <w:tab w:val="left" w:pos="3385"/>
        </w:tabs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>Contextualización</w:t>
      </w:r>
      <w:r w:rsidR="00150476" w:rsidRPr="00625762">
        <w:rPr>
          <w:rFonts w:ascii="Roboto" w:hAnsi="Roboto"/>
          <w:b/>
          <w:lang w:val="es-PA"/>
        </w:rPr>
        <w:t xml:space="preserve"> </w:t>
      </w:r>
      <w:r w:rsidR="00150476" w:rsidRPr="00625762">
        <w:rPr>
          <w:rFonts w:ascii="Roboto" w:hAnsi="Roboto"/>
          <w:b/>
          <w:lang w:val="es-PA"/>
        </w:rPr>
        <w:tab/>
      </w:r>
      <w:r w:rsidR="006E0855" w:rsidRPr="00625762">
        <w:rPr>
          <w:rFonts w:ascii="Roboto" w:hAnsi="Roboto"/>
          <w:lang w:val="es-PA"/>
        </w:rPr>
        <w:t>Primera Ministra de Barbados</w:t>
      </w:r>
    </w:p>
    <w:p w14:paraId="600476A5" w14:textId="23B0FDCF" w:rsidR="00150476" w:rsidRPr="00625762" w:rsidRDefault="006E0855" w:rsidP="00150476">
      <w:pPr>
        <w:tabs>
          <w:tab w:val="left" w:pos="3385"/>
        </w:tabs>
        <w:jc w:val="both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Breves intervenciones por parte de invitados especiales</w:t>
      </w:r>
      <w:r w:rsidR="00150476" w:rsidRPr="00625762">
        <w:rPr>
          <w:rFonts w:ascii="Roboto" w:hAnsi="Roboto"/>
          <w:b/>
          <w:lang w:val="es-PA"/>
        </w:rPr>
        <w:t xml:space="preserve"> (</w:t>
      </w:r>
      <w:r w:rsidR="008E1B8B" w:rsidRPr="00625762">
        <w:rPr>
          <w:rFonts w:ascii="Roboto" w:hAnsi="Roboto"/>
          <w:b/>
          <w:lang w:val="es-PA"/>
        </w:rPr>
        <w:t>por confirmar</w:t>
      </w:r>
      <w:r w:rsidR="00150476" w:rsidRPr="00625762">
        <w:rPr>
          <w:rFonts w:ascii="Roboto" w:hAnsi="Roboto"/>
          <w:b/>
          <w:lang w:val="es-PA"/>
        </w:rPr>
        <w:t>)</w:t>
      </w:r>
    </w:p>
    <w:p w14:paraId="5CE26FF4" w14:textId="2439AF24" w:rsidR="008E1B8B" w:rsidRPr="00625762" w:rsidRDefault="00B53B89" w:rsidP="008E1B8B">
      <w:pPr>
        <w:tabs>
          <w:tab w:val="left" w:pos="3385"/>
        </w:tabs>
        <w:jc w:val="both"/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b/>
          <w:lang w:val="es-PA"/>
        </w:rPr>
        <w:t>Intervenciones</w:t>
      </w:r>
      <w:r w:rsidR="008E1B8B" w:rsidRPr="00625762">
        <w:rPr>
          <w:rFonts w:ascii="Roboto" w:hAnsi="Roboto"/>
          <w:b/>
          <w:lang w:val="es-PA"/>
        </w:rPr>
        <w:t xml:space="preserve"> en el pleno</w:t>
      </w:r>
      <w:r w:rsidRPr="00625762">
        <w:rPr>
          <w:rFonts w:ascii="Roboto" w:hAnsi="Roboto"/>
          <w:b/>
          <w:lang w:val="es-PA"/>
        </w:rPr>
        <w:t>:</w:t>
      </w:r>
      <w:r w:rsidR="008E1B8B" w:rsidRPr="00625762">
        <w:rPr>
          <w:rFonts w:ascii="Roboto" w:hAnsi="Roboto"/>
          <w:b/>
          <w:bCs/>
          <w:highlight w:val="yellow"/>
          <w:lang w:val="es-PA"/>
        </w:rPr>
        <w:t xml:space="preserve"> Los Ministros </w:t>
      </w:r>
      <w:r w:rsidRPr="00625762">
        <w:rPr>
          <w:rFonts w:ascii="Roboto" w:hAnsi="Roboto"/>
          <w:b/>
          <w:bCs/>
          <w:highlight w:val="yellow"/>
          <w:lang w:val="es-PA"/>
        </w:rPr>
        <w:t>deberán</w:t>
      </w:r>
      <w:r w:rsidR="008E1B8B" w:rsidRPr="00625762">
        <w:rPr>
          <w:rFonts w:ascii="Roboto" w:hAnsi="Roboto"/>
          <w:b/>
          <w:bCs/>
          <w:highlight w:val="yellow"/>
          <w:lang w:val="es-PA"/>
        </w:rPr>
        <w:t xml:space="preserve"> indicar si desean tomar la palabra</w:t>
      </w:r>
      <w:r w:rsidR="008E1B8B" w:rsidRPr="00625762">
        <w:rPr>
          <w:rFonts w:ascii="Roboto" w:hAnsi="Roboto"/>
          <w:b/>
          <w:bCs/>
          <w:lang w:val="es-PA"/>
        </w:rPr>
        <w:t xml:space="preserve"> </w:t>
      </w:r>
    </w:p>
    <w:p w14:paraId="075C485B" w14:textId="5F3970E7" w:rsidR="00150476" w:rsidRDefault="008E1B8B" w:rsidP="00150476">
      <w:pPr>
        <w:tabs>
          <w:tab w:val="left" w:pos="3385"/>
        </w:tabs>
        <w:jc w:val="both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Cierre de Panel</w:t>
      </w:r>
    </w:p>
    <w:p w14:paraId="39AD3EC3" w14:textId="77777777" w:rsidR="008F281C" w:rsidRDefault="008F281C" w:rsidP="00150476">
      <w:pPr>
        <w:tabs>
          <w:tab w:val="left" w:pos="3385"/>
        </w:tabs>
        <w:jc w:val="both"/>
        <w:rPr>
          <w:rFonts w:ascii="Roboto" w:hAnsi="Roboto"/>
          <w:b/>
          <w:lang w:val="es-PA"/>
        </w:rPr>
      </w:pPr>
    </w:p>
    <w:p w14:paraId="77A8397D" w14:textId="5A3D1784" w:rsidR="000A13DD" w:rsidRDefault="000A13DD" w:rsidP="00150476">
      <w:pPr>
        <w:tabs>
          <w:tab w:val="left" w:pos="3385"/>
        </w:tabs>
        <w:jc w:val="both"/>
        <w:rPr>
          <w:rFonts w:ascii="Roboto" w:hAnsi="Roboto"/>
          <w:b/>
          <w:lang w:val="es-PA"/>
        </w:rPr>
      </w:pPr>
      <w:r>
        <w:rPr>
          <w:rFonts w:ascii="Roboto" w:hAnsi="Roboto"/>
          <w:b/>
          <w:lang w:val="es-PA"/>
        </w:rPr>
        <w:t>11:00-12:00</w:t>
      </w:r>
      <w:r>
        <w:rPr>
          <w:rFonts w:ascii="Roboto" w:hAnsi="Roboto"/>
          <w:b/>
          <w:lang w:val="es-PA"/>
        </w:rPr>
        <w:tab/>
      </w:r>
      <w:r w:rsidR="00CD525C">
        <w:rPr>
          <w:rFonts w:ascii="Roboto" w:hAnsi="Roboto"/>
          <w:b/>
          <w:lang w:val="es-PA"/>
        </w:rPr>
        <w:t>Preparación</w:t>
      </w:r>
      <w:r>
        <w:rPr>
          <w:rFonts w:ascii="Roboto" w:hAnsi="Roboto"/>
          <w:b/>
          <w:lang w:val="es-PA"/>
        </w:rPr>
        <w:t xml:space="preserve"> para la UNEA-5</w:t>
      </w:r>
    </w:p>
    <w:p w14:paraId="2329AFD8" w14:textId="457C6972" w:rsidR="000A13DD" w:rsidRPr="00625762" w:rsidRDefault="000A13DD" w:rsidP="000A13DD">
      <w:pPr>
        <w:pStyle w:val="ListParagraph"/>
        <w:tabs>
          <w:tab w:val="left" w:pos="3385"/>
        </w:tabs>
        <w:spacing w:after="360"/>
        <w:ind w:left="2520"/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b/>
          <w:bCs/>
          <w:lang w:val="es-PA"/>
        </w:rPr>
        <w:lastRenderedPageBreak/>
        <w:t>Palabras por:</w:t>
      </w:r>
      <w:r w:rsidRPr="00625762">
        <w:rPr>
          <w:rFonts w:ascii="Roboto" w:hAnsi="Roboto"/>
          <w:b/>
          <w:bCs/>
          <w:lang w:val="es-PA"/>
        </w:rPr>
        <w:tab/>
      </w:r>
      <w:r w:rsidRPr="00625762">
        <w:rPr>
          <w:rFonts w:ascii="Roboto" w:hAnsi="Roboto"/>
          <w:lang w:val="es-PA"/>
        </w:rPr>
        <w:t>Presidente de la Asamblea de las Naciones Unidas para el Medio Ambiente (UNEA 5), Ministro de Ambiente y Clima de Noruega</w:t>
      </w:r>
      <w:r w:rsidR="00CD525C">
        <w:rPr>
          <w:rFonts w:ascii="Roboto" w:hAnsi="Roboto"/>
          <w:lang w:val="es-PA"/>
        </w:rPr>
        <w:t xml:space="preserve">, </w:t>
      </w:r>
      <w:r w:rsidR="00CD525C" w:rsidRPr="00CD525C">
        <w:rPr>
          <w:rFonts w:ascii="Roboto" w:hAnsi="Roboto"/>
          <w:lang w:val="es-PA"/>
        </w:rPr>
        <w:t>S</w:t>
      </w:r>
      <w:r w:rsidR="00CD525C">
        <w:rPr>
          <w:rFonts w:ascii="Roboto" w:hAnsi="Roboto"/>
          <w:lang w:val="es-PA"/>
        </w:rPr>
        <w:t xml:space="preserve">r. </w:t>
      </w:r>
      <w:proofErr w:type="spellStart"/>
      <w:r w:rsidR="00CD525C">
        <w:rPr>
          <w:rFonts w:ascii="Roboto" w:hAnsi="Roboto"/>
          <w:lang w:val="es-PA"/>
        </w:rPr>
        <w:t>S</w:t>
      </w:r>
      <w:r w:rsidR="00CD525C" w:rsidRPr="00CD525C">
        <w:rPr>
          <w:rFonts w:ascii="Roboto" w:hAnsi="Roboto"/>
          <w:lang w:val="es-PA"/>
        </w:rPr>
        <w:t>veinung</w:t>
      </w:r>
      <w:proofErr w:type="spellEnd"/>
      <w:r w:rsidR="00CD525C" w:rsidRPr="00CD525C">
        <w:rPr>
          <w:rFonts w:ascii="Roboto" w:hAnsi="Roboto"/>
          <w:lang w:val="es-PA"/>
        </w:rPr>
        <w:t xml:space="preserve"> </w:t>
      </w:r>
      <w:proofErr w:type="spellStart"/>
      <w:r w:rsidR="00CD525C" w:rsidRPr="00CD525C">
        <w:rPr>
          <w:rFonts w:ascii="Roboto" w:hAnsi="Roboto"/>
          <w:lang w:val="es-PA"/>
        </w:rPr>
        <w:t>Rotevatn</w:t>
      </w:r>
      <w:proofErr w:type="spellEnd"/>
      <w:r w:rsidR="00CD525C">
        <w:rPr>
          <w:rFonts w:ascii="Roboto" w:hAnsi="Roboto"/>
          <w:lang w:val="es-PA"/>
        </w:rPr>
        <w:t xml:space="preserve"> </w:t>
      </w:r>
      <w:r w:rsidRPr="00625762">
        <w:rPr>
          <w:rFonts w:ascii="Roboto" w:hAnsi="Roboto"/>
          <w:lang w:val="es-PA"/>
        </w:rPr>
        <w:t>(Por confirmar)</w:t>
      </w:r>
    </w:p>
    <w:p w14:paraId="7A5075FD" w14:textId="3AD1D81A" w:rsidR="00150476" w:rsidRPr="00625762" w:rsidRDefault="00150476" w:rsidP="00150476">
      <w:pPr>
        <w:tabs>
          <w:tab w:val="left" w:pos="3385"/>
        </w:tabs>
        <w:jc w:val="both"/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lang w:val="es-PA"/>
        </w:rPr>
        <w:br/>
      </w:r>
      <w:r w:rsidRPr="00625762">
        <w:rPr>
          <w:rFonts w:ascii="Roboto" w:hAnsi="Roboto"/>
          <w:b/>
          <w:bCs/>
          <w:lang w:val="es-PA"/>
        </w:rPr>
        <w:t>1</w:t>
      </w:r>
      <w:r w:rsidR="00CD525C">
        <w:rPr>
          <w:rFonts w:ascii="Roboto" w:hAnsi="Roboto"/>
          <w:b/>
          <w:bCs/>
          <w:lang w:val="es-PA"/>
        </w:rPr>
        <w:t>2</w:t>
      </w:r>
      <w:r w:rsidRPr="00625762">
        <w:rPr>
          <w:rFonts w:ascii="Roboto" w:hAnsi="Roboto"/>
          <w:b/>
          <w:bCs/>
          <w:lang w:val="es-PA"/>
        </w:rPr>
        <w:t xml:space="preserve">. </w:t>
      </w:r>
      <w:r w:rsidR="00CD525C">
        <w:rPr>
          <w:rFonts w:ascii="Roboto" w:hAnsi="Roboto"/>
          <w:b/>
          <w:bCs/>
          <w:lang w:val="es-PA"/>
        </w:rPr>
        <w:t>0</w:t>
      </w:r>
      <w:r w:rsidRPr="00625762">
        <w:rPr>
          <w:rFonts w:ascii="Roboto" w:hAnsi="Roboto"/>
          <w:b/>
          <w:bCs/>
          <w:lang w:val="es-PA"/>
        </w:rPr>
        <w:t xml:space="preserve">0 am –1.00 pm </w:t>
      </w:r>
      <w:r w:rsidR="00414158">
        <w:rPr>
          <w:rFonts w:ascii="Roboto" w:hAnsi="Roboto"/>
          <w:b/>
          <w:bCs/>
          <w:lang w:val="es-PA"/>
        </w:rPr>
        <w:t xml:space="preserve">  </w:t>
      </w:r>
      <w:r w:rsidR="00414158">
        <w:rPr>
          <w:rFonts w:ascii="Roboto" w:hAnsi="Roboto"/>
          <w:b/>
          <w:bCs/>
          <w:lang w:val="es-PA"/>
        </w:rPr>
        <w:tab/>
      </w:r>
      <w:r w:rsidR="00F21BBF">
        <w:rPr>
          <w:rFonts w:ascii="Roboto" w:hAnsi="Roboto"/>
          <w:b/>
          <w:bCs/>
          <w:lang w:val="es-PA"/>
        </w:rPr>
        <w:t>Diálogo</w:t>
      </w:r>
      <w:r w:rsidR="004141C7">
        <w:rPr>
          <w:rFonts w:ascii="Roboto" w:hAnsi="Roboto"/>
          <w:b/>
          <w:bCs/>
          <w:lang w:val="es-PA"/>
        </w:rPr>
        <w:t xml:space="preserve"> Ministerial</w:t>
      </w:r>
      <w:r w:rsidRPr="00625762">
        <w:rPr>
          <w:rFonts w:ascii="Roboto" w:hAnsi="Roboto"/>
          <w:b/>
          <w:bCs/>
          <w:lang w:val="es-PA"/>
        </w:rPr>
        <w:t xml:space="preserve"> (1 hr. 30 mins)</w:t>
      </w:r>
    </w:p>
    <w:p w14:paraId="7BCB6E2E" w14:textId="77777777" w:rsidR="00150476" w:rsidRPr="00625762" w:rsidRDefault="00150476" w:rsidP="00150476">
      <w:pPr>
        <w:tabs>
          <w:tab w:val="left" w:pos="3385"/>
        </w:tabs>
        <w:jc w:val="both"/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b/>
          <w:bCs/>
          <w:noProof/>
          <w:lang w:val="es-P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9186AB" wp14:editId="54E829C2">
                <wp:simplePos x="0" y="0"/>
                <wp:positionH relativeFrom="column">
                  <wp:posOffset>1224915</wp:posOffset>
                </wp:positionH>
                <wp:positionV relativeFrom="paragraph">
                  <wp:posOffset>1905</wp:posOffset>
                </wp:positionV>
                <wp:extent cx="5262880" cy="565785"/>
                <wp:effectExtent l="0" t="0" r="13970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2880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5B349" w14:textId="123173DA" w:rsidR="00317208" w:rsidRPr="008E1B8B" w:rsidRDefault="00F21BBF" w:rsidP="00150476">
                            <w:pPr>
                              <w:tabs>
                                <w:tab w:val="left" w:pos="3385"/>
                              </w:tabs>
                              <w:jc w:val="both"/>
                              <w:rPr>
                                <w:b/>
                                <w:bCs/>
                                <w:lang w:val="es-PA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A"/>
                              </w:rPr>
                              <w:t>DIÁLOGO</w:t>
                            </w:r>
                            <w:r w:rsidR="00317208" w:rsidRPr="008E1B8B">
                              <w:rPr>
                                <w:b/>
                                <w:bCs/>
                                <w:lang w:val="es-PA"/>
                              </w:rPr>
                              <w:t xml:space="preserve">: “MEJORANDO LA IMPLEMENTACIÓN DE LOS RESULTADOS DEL FORO: HACIA UNA </w:t>
                            </w:r>
                            <w:r w:rsidR="00317208">
                              <w:rPr>
                                <w:b/>
                                <w:bCs/>
                                <w:lang w:val="es-PA"/>
                              </w:rPr>
                              <w:t>GOBERNANZA AMBIENTAL FORTALECIDA</w:t>
                            </w:r>
                            <w:r w:rsidR="00317208" w:rsidRPr="008E1B8B">
                              <w:rPr>
                                <w:b/>
                                <w:bCs/>
                                <w:lang w:val="es-PA"/>
                              </w:rPr>
                              <w:t>"</w:t>
                            </w:r>
                          </w:p>
                          <w:p w14:paraId="0A1BD868" w14:textId="77777777" w:rsidR="00317208" w:rsidRPr="008E1B8B" w:rsidRDefault="00317208" w:rsidP="00150476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186AB" id="_x0000_s1027" type="#_x0000_t202" style="position:absolute;left:0;text-align:left;margin-left:96.45pt;margin-top:.15pt;width:414.4pt;height:44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">
                <v:textbox>
                  <w:txbxContent>
                    <w:p w14:paraId="5FE5B349" w14:textId="123173DA" w:rsidR="00317208" w:rsidRPr="008E1B8B" w:rsidRDefault="00F21BBF" w:rsidP="00150476">
                      <w:pPr>
                        <w:tabs>
                          <w:tab w:val="left" w:pos="3385"/>
                        </w:tabs>
                        <w:jc w:val="both"/>
                        <w:rPr>
                          <w:b/>
                          <w:bCs/>
                          <w:lang w:val="es-PA"/>
                        </w:rPr>
                      </w:pPr>
                      <w:r>
                        <w:rPr>
                          <w:b/>
                          <w:bCs/>
                          <w:lang w:val="es-PA"/>
                        </w:rPr>
                        <w:t>DIÁLOGO</w:t>
                      </w:r>
                      <w:r w:rsidR="00317208" w:rsidRPr="008E1B8B">
                        <w:rPr>
                          <w:b/>
                          <w:bCs/>
                          <w:lang w:val="es-PA"/>
                        </w:rPr>
                        <w:t xml:space="preserve">: “MEJORANDO LA IMPLEMENTACIÓN DE LOS RESULTADOS DEL FORO: HACIA UNA </w:t>
                      </w:r>
                      <w:r w:rsidR="00317208">
                        <w:rPr>
                          <w:b/>
                          <w:bCs/>
                          <w:lang w:val="es-PA"/>
                        </w:rPr>
                        <w:t>GOBERNANZA AMBIENTAL FORTALECIDA</w:t>
                      </w:r>
                      <w:r w:rsidR="00317208" w:rsidRPr="008E1B8B">
                        <w:rPr>
                          <w:b/>
                          <w:bCs/>
                          <w:lang w:val="es-PA"/>
                        </w:rPr>
                        <w:t>"</w:t>
                      </w:r>
                    </w:p>
                    <w:p w14:paraId="0A1BD868" w14:textId="77777777" w:rsidR="00317208" w:rsidRPr="008E1B8B" w:rsidRDefault="00317208" w:rsidP="00150476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4EE3E8" w14:textId="77777777" w:rsidR="00150476" w:rsidRPr="00625762" w:rsidRDefault="00150476" w:rsidP="00150476">
      <w:pPr>
        <w:tabs>
          <w:tab w:val="left" w:pos="3385"/>
        </w:tabs>
        <w:jc w:val="both"/>
        <w:rPr>
          <w:rFonts w:ascii="Roboto" w:hAnsi="Roboto"/>
          <w:b/>
          <w:bCs/>
          <w:lang w:val="es-PA"/>
        </w:rPr>
      </w:pPr>
    </w:p>
    <w:p w14:paraId="5B8A053C" w14:textId="77777777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b/>
          <w:bCs/>
          <w:lang w:val="es-PA"/>
        </w:rPr>
      </w:pPr>
    </w:p>
    <w:p w14:paraId="0D642788" w14:textId="526DE91B" w:rsidR="00150476" w:rsidRPr="00625762" w:rsidRDefault="008E1B8B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bCs/>
          <w:lang w:val="es-PA"/>
        </w:rPr>
      </w:pPr>
      <w:r w:rsidRPr="00625762">
        <w:rPr>
          <w:rFonts w:ascii="Roboto" w:hAnsi="Roboto"/>
          <w:b/>
          <w:lang w:val="es-PA"/>
        </w:rPr>
        <w:t>Palabras por</w:t>
      </w:r>
      <w:r w:rsidR="00B53B89" w:rsidRPr="00625762">
        <w:rPr>
          <w:rFonts w:ascii="Roboto" w:hAnsi="Roboto"/>
          <w:b/>
          <w:lang w:val="es-PA"/>
        </w:rPr>
        <w:t>:</w:t>
      </w:r>
      <w:r w:rsidRPr="00625762">
        <w:rPr>
          <w:rFonts w:ascii="Roboto" w:hAnsi="Roboto"/>
          <w:bCs/>
          <w:lang w:val="es-PA"/>
        </w:rPr>
        <w:t xml:space="preserve"> </w:t>
      </w:r>
      <w:r w:rsidR="00B53B89" w:rsidRPr="00625762">
        <w:rPr>
          <w:rFonts w:ascii="Roboto" w:hAnsi="Roboto"/>
          <w:bCs/>
          <w:lang w:val="es-PA"/>
        </w:rPr>
        <w:t>los Miembros del Comité Técnico Interagencial</w:t>
      </w:r>
      <w:r w:rsidR="00150476" w:rsidRPr="00625762">
        <w:rPr>
          <w:rFonts w:ascii="Roboto" w:hAnsi="Roboto"/>
          <w:bCs/>
          <w:lang w:val="es-PA"/>
        </w:rPr>
        <w:t xml:space="preserve"> </w:t>
      </w:r>
    </w:p>
    <w:p w14:paraId="564D4640" w14:textId="77777777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bCs/>
          <w:lang w:val="es-PA"/>
        </w:rPr>
      </w:pPr>
      <w:r w:rsidRPr="00625762">
        <w:rPr>
          <w:rFonts w:ascii="Roboto" w:hAnsi="Roboto"/>
          <w:bCs/>
          <w:lang w:val="es-PA"/>
        </w:rPr>
        <w:tab/>
      </w:r>
      <w:r w:rsidRPr="00625762">
        <w:rPr>
          <w:rFonts w:ascii="Roboto" w:hAnsi="Roboto"/>
          <w:bCs/>
          <w:lang w:val="es-PA"/>
        </w:rPr>
        <w:tab/>
      </w:r>
      <w:r w:rsidRPr="00625762">
        <w:rPr>
          <w:rFonts w:ascii="Roboto" w:hAnsi="Roboto"/>
          <w:bCs/>
          <w:lang w:val="es-PA"/>
        </w:rPr>
        <w:tab/>
      </w:r>
    </w:p>
    <w:p w14:paraId="7F66A7FE" w14:textId="25AB5C33" w:rsidR="00B53B89" w:rsidRPr="00414158" w:rsidRDefault="00B53B89" w:rsidP="00414158">
      <w:pPr>
        <w:tabs>
          <w:tab w:val="left" w:pos="3385"/>
        </w:tabs>
        <w:jc w:val="both"/>
        <w:rPr>
          <w:rFonts w:ascii="Roboto" w:hAnsi="Roboto"/>
          <w:b/>
          <w:bCs/>
          <w:highlight w:val="yellow"/>
          <w:lang w:val="es-PA"/>
        </w:rPr>
      </w:pPr>
      <w:r w:rsidRPr="00414158">
        <w:rPr>
          <w:rFonts w:ascii="Roboto" w:hAnsi="Roboto"/>
          <w:b/>
          <w:bCs/>
          <w:highlight w:val="yellow"/>
          <w:lang w:val="es-PA"/>
        </w:rPr>
        <w:t>Intervenciones por parte de los Ministros</w:t>
      </w:r>
      <w:r w:rsidR="00414158">
        <w:rPr>
          <w:rFonts w:ascii="Roboto" w:hAnsi="Roboto"/>
          <w:b/>
          <w:bCs/>
          <w:highlight w:val="yellow"/>
          <w:lang w:val="es-PA"/>
        </w:rPr>
        <w:t xml:space="preserve">: </w:t>
      </w:r>
      <w:r w:rsidRPr="00414158">
        <w:rPr>
          <w:rFonts w:ascii="Roboto" w:hAnsi="Roboto"/>
          <w:b/>
          <w:bCs/>
          <w:highlight w:val="yellow"/>
          <w:lang w:val="es-PA"/>
        </w:rPr>
        <w:t>Ministros deberán indicar si desean tomar la palabra</w:t>
      </w:r>
    </w:p>
    <w:p w14:paraId="3734AC66" w14:textId="31F2479C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bCs/>
          <w:highlight w:val="yellow"/>
          <w:lang w:val="es-PA"/>
        </w:rPr>
      </w:pP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>Minist</w:t>
      </w:r>
      <w:r w:rsidR="00B53B89" w:rsidRPr="00625762">
        <w:rPr>
          <w:rFonts w:ascii="Roboto" w:hAnsi="Roboto"/>
          <w:bCs/>
          <w:highlight w:val="yellow"/>
          <w:lang w:val="es-PA"/>
        </w:rPr>
        <w:t>ro</w:t>
      </w:r>
      <w:r w:rsidRPr="00625762">
        <w:rPr>
          <w:rFonts w:ascii="Roboto" w:hAnsi="Roboto"/>
          <w:bCs/>
          <w:highlight w:val="yellow"/>
          <w:lang w:val="es-PA"/>
        </w:rPr>
        <w:t xml:space="preserve"> #1</w:t>
      </w:r>
    </w:p>
    <w:p w14:paraId="7AC6A64F" w14:textId="29947DE1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bCs/>
          <w:highlight w:val="yellow"/>
          <w:lang w:val="es-PA"/>
        </w:rPr>
      </w:pP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ab/>
      </w:r>
      <w:r w:rsidR="00B53B89" w:rsidRPr="00625762">
        <w:rPr>
          <w:rFonts w:ascii="Roboto" w:hAnsi="Roboto"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Cs/>
          <w:highlight w:val="yellow"/>
          <w:lang w:val="es-PA"/>
        </w:rPr>
        <w:t>#2</w:t>
      </w:r>
    </w:p>
    <w:p w14:paraId="31E71C10" w14:textId="6D395406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bCs/>
          <w:highlight w:val="yellow"/>
          <w:lang w:val="es-PA"/>
        </w:rPr>
      </w:pPr>
      <w:r w:rsidRPr="00625762">
        <w:rPr>
          <w:rFonts w:ascii="Roboto" w:hAnsi="Roboto"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ab/>
      </w:r>
      <w:r w:rsidR="00B53B89" w:rsidRPr="00625762">
        <w:rPr>
          <w:rFonts w:ascii="Roboto" w:hAnsi="Roboto"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Cs/>
          <w:highlight w:val="yellow"/>
          <w:lang w:val="es-PA"/>
        </w:rPr>
        <w:t>#3</w:t>
      </w:r>
    </w:p>
    <w:p w14:paraId="0A2C52EE" w14:textId="3B5C7C83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bCs/>
          <w:lang w:val="es-PA"/>
        </w:rPr>
      </w:pPr>
      <w:r w:rsidRPr="00625762">
        <w:rPr>
          <w:rFonts w:ascii="Roboto" w:hAnsi="Roboto"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ab/>
      </w:r>
      <w:r w:rsidRPr="00625762">
        <w:rPr>
          <w:rFonts w:ascii="Roboto" w:hAnsi="Roboto"/>
          <w:bCs/>
          <w:highlight w:val="yellow"/>
          <w:lang w:val="es-PA"/>
        </w:rPr>
        <w:tab/>
      </w:r>
      <w:r w:rsidR="00B53B89" w:rsidRPr="00625762">
        <w:rPr>
          <w:rFonts w:ascii="Roboto" w:hAnsi="Roboto"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Cs/>
          <w:highlight w:val="yellow"/>
          <w:lang w:val="es-PA"/>
        </w:rPr>
        <w:t>#4</w:t>
      </w:r>
    </w:p>
    <w:p w14:paraId="61762204" w14:textId="30EBB5EF" w:rsidR="00150476" w:rsidRPr="00625762" w:rsidRDefault="00B53B89" w:rsidP="00150476">
      <w:pPr>
        <w:tabs>
          <w:tab w:val="left" w:pos="3385"/>
        </w:tabs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>Conclusión</w:t>
      </w:r>
      <w:r w:rsidR="00150476" w:rsidRPr="00625762">
        <w:rPr>
          <w:rFonts w:ascii="Roboto" w:hAnsi="Roboto"/>
          <w:b/>
          <w:lang w:val="es-PA"/>
        </w:rPr>
        <w:t xml:space="preserve"> </w:t>
      </w:r>
      <w:r w:rsidRPr="00625762">
        <w:rPr>
          <w:rFonts w:ascii="Roboto" w:hAnsi="Roboto"/>
          <w:b/>
          <w:lang w:val="es-PA"/>
        </w:rPr>
        <w:t>y seguimiento</w:t>
      </w:r>
      <w:r w:rsidR="00150476" w:rsidRPr="00625762">
        <w:rPr>
          <w:rFonts w:ascii="Roboto" w:hAnsi="Roboto"/>
          <w:b/>
          <w:lang w:val="es-PA"/>
        </w:rPr>
        <w:tab/>
      </w:r>
      <w:r w:rsidR="00150476" w:rsidRPr="00625762">
        <w:rPr>
          <w:rFonts w:ascii="Roboto" w:hAnsi="Roboto"/>
          <w:b/>
          <w:lang w:val="es-PA"/>
        </w:rPr>
        <w:tab/>
      </w:r>
      <w:r w:rsidR="00150476" w:rsidRPr="00625762">
        <w:rPr>
          <w:rFonts w:ascii="Roboto" w:hAnsi="Roboto"/>
          <w:lang w:val="es-PA"/>
        </w:rPr>
        <w:t>President</w:t>
      </w:r>
      <w:r w:rsidRPr="00625762">
        <w:rPr>
          <w:rFonts w:ascii="Roboto" w:hAnsi="Roboto"/>
          <w:lang w:val="es-PA"/>
        </w:rPr>
        <w:t>e del Foro</w:t>
      </w:r>
    </w:p>
    <w:p w14:paraId="0C03DE14" w14:textId="21B34CED" w:rsidR="00150476" w:rsidRPr="00625762" w:rsidRDefault="00150476" w:rsidP="00414158">
      <w:pPr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lang w:val="es-PA"/>
        </w:rPr>
        <w:br/>
      </w:r>
      <w:r w:rsidRPr="00625762">
        <w:rPr>
          <w:rFonts w:ascii="Roboto" w:hAnsi="Roboto"/>
          <w:b/>
          <w:bCs/>
          <w:lang w:val="es-PA"/>
        </w:rPr>
        <w:t xml:space="preserve">1.00 pm- 2.00 pm </w:t>
      </w:r>
      <w:r w:rsidR="00414158">
        <w:rPr>
          <w:rFonts w:ascii="Roboto" w:hAnsi="Roboto"/>
          <w:b/>
          <w:bCs/>
          <w:lang w:val="es-PA"/>
        </w:rPr>
        <w:t>Receso</w:t>
      </w:r>
      <w:r w:rsidRPr="00625762">
        <w:rPr>
          <w:rFonts w:ascii="Roboto" w:hAnsi="Roboto"/>
          <w:b/>
          <w:bCs/>
          <w:lang w:val="es-PA"/>
        </w:rPr>
        <w:t xml:space="preserve"> - </w:t>
      </w:r>
      <w:r w:rsidR="00B53B89" w:rsidRPr="00625762">
        <w:rPr>
          <w:rFonts w:ascii="Roboto" w:hAnsi="Roboto"/>
          <w:b/>
          <w:bCs/>
          <w:lang w:val="es-PA"/>
        </w:rPr>
        <w:t>Evento paralelo Coalición Regional para la Economía</w:t>
      </w:r>
      <w:r w:rsidRPr="00625762">
        <w:rPr>
          <w:rFonts w:ascii="Roboto" w:hAnsi="Roboto"/>
          <w:b/>
          <w:bCs/>
          <w:lang w:val="es-PA"/>
        </w:rPr>
        <w:t xml:space="preserve"> Circular </w:t>
      </w:r>
    </w:p>
    <w:p w14:paraId="32F2C345" w14:textId="3EE5873D" w:rsidR="00150476" w:rsidRPr="00625762" w:rsidRDefault="00150476" w:rsidP="00150476">
      <w:pPr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b/>
          <w:bCs/>
          <w:lang w:val="es-PA"/>
        </w:rPr>
        <w:t>2.00 pm – 4.00 pm</w:t>
      </w:r>
      <w:r w:rsidRPr="00625762">
        <w:rPr>
          <w:rFonts w:ascii="Roboto" w:hAnsi="Roboto"/>
          <w:lang w:val="es-PA"/>
        </w:rPr>
        <w:tab/>
      </w:r>
      <w:r w:rsidR="00B53B89" w:rsidRPr="00625762">
        <w:rPr>
          <w:rFonts w:ascii="Roboto" w:hAnsi="Roboto"/>
          <w:lang w:val="es-PA"/>
        </w:rPr>
        <w:t>Adopción</w:t>
      </w:r>
      <w:r w:rsidR="008E1B8B" w:rsidRPr="00625762">
        <w:rPr>
          <w:rFonts w:ascii="Roboto" w:hAnsi="Roboto"/>
          <w:lang w:val="es-PA"/>
        </w:rPr>
        <w:t xml:space="preserve"> de las Decisiones de la XXII </w:t>
      </w:r>
      <w:r w:rsidR="00B53B89" w:rsidRPr="00625762">
        <w:rPr>
          <w:rFonts w:ascii="Roboto" w:hAnsi="Roboto"/>
          <w:lang w:val="es-PA"/>
        </w:rPr>
        <w:t>Reunión</w:t>
      </w:r>
      <w:r w:rsidR="008E1B8B" w:rsidRPr="00625762">
        <w:rPr>
          <w:rFonts w:ascii="Roboto" w:hAnsi="Roboto"/>
          <w:lang w:val="es-PA"/>
        </w:rPr>
        <w:t xml:space="preserve"> del Foro de </w:t>
      </w:r>
      <w:r w:rsidR="00B53B89" w:rsidRPr="00625762">
        <w:rPr>
          <w:rFonts w:ascii="Roboto" w:hAnsi="Roboto"/>
          <w:lang w:val="es-PA"/>
        </w:rPr>
        <w:t>Ministros</w:t>
      </w:r>
      <w:r w:rsidRPr="00625762">
        <w:rPr>
          <w:rFonts w:ascii="Roboto" w:hAnsi="Roboto"/>
          <w:lang w:val="es-PA"/>
        </w:rPr>
        <w:t xml:space="preserve"> </w:t>
      </w:r>
      <w:r w:rsidR="00B53B89" w:rsidRPr="00625762">
        <w:rPr>
          <w:rFonts w:ascii="Roboto" w:hAnsi="Roboto"/>
          <w:lang w:val="es-PA"/>
        </w:rPr>
        <w:t>Presentación del trabajo del Comité de Negociación por parte de la Ministra del Perú, Relatora de la XXII Reunión del Foro</w:t>
      </w:r>
    </w:p>
    <w:p w14:paraId="13CAFBD6" w14:textId="77777777" w:rsidR="00B53B89" w:rsidRPr="00625762" w:rsidRDefault="00B53B89" w:rsidP="00B53B89">
      <w:pPr>
        <w:pStyle w:val="ListParagraph"/>
        <w:numPr>
          <w:ilvl w:val="0"/>
          <w:numId w:val="14"/>
        </w:num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Contaminación; </w:t>
      </w:r>
    </w:p>
    <w:p w14:paraId="4C3063E7" w14:textId="77777777" w:rsidR="00B53B89" w:rsidRPr="00625762" w:rsidRDefault="00B53B89" w:rsidP="00B53B89">
      <w:pPr>
        <w:pStyle w:val="ListParagraph"/>
        <w:numPr>
          <w:ilvl w:val="0"/>
          <w:numId w:val="14"/>
        </w:num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Consumo y Producción Sostenibles y economía circular – factores clave para la reconstrucción sostenible post COVID-19; </w:t>
      </w:r>
    </w:p>
    <w:p w14:paraId="6CF9333C" w14:textId="77777777" w:rsidR="00B53B89" w:rsidRPr="00625762" w:rsidRDefault="00B53B89" w:rsidP="00B53B89">
      <w:pPr>
        <w:pStyle w:val="ListParagraph"/>
        <w:numPr>
          <w:ilvl w:val="0"/>
          <w:numId w:val="14"/>
        </w:num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Cambio Climático; </w:t>
      </w:r>
    </w:p>
    <w:p w14:paraId="4C112E21" w14:textId="63067DDD" w:rsidR="00B53B89" w:rsidRPr="00625762" w:rsidRDefault="00B53B89" w:rsidP="00B53B89">
      <w:pPr>
        <w:pStyle w:val="ListParagraph"/>
        <w:numPr>
          <w:ilvl w:val="0"/>
          <w:numId w:val="14"/>
        </w:num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Prevención de futuras pandemias y aceleración de la recuperación sostenible en América Latina y el Caribe mediante la adopción de estrategias regionales para la conservación, restauración y uso sostenible de la biodiversidad y los ecosistemas; </w:t>
      </w:r>
    </w:p>
    <w:p w14:paraId="0B176566" w14:textId="431307C4" w:rsidR="00B53B89" w:rsidRPr="00625762" w:rsidRDefault="00B53B89" w:rsidP="00B53B89">
      <w:pPr>
        <w:pStyle w:val="ListParagraph"/>
        <w:numPr>
          <w:ilvl w:val="0"/>
          <w:numId w:val="14"/>
        </w:num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>Sistema Integrado de Información Ambiental;</w:t>
      </w:r>
    </w:p>
    <w:p w14:paraId="4D0DACA6" w14:textId="77777777" w:rsidR="00B53B89" w:rsidRPr="00625762" w:rsidRDefault="00B53B89" w:rsidP="00B53B89">
      <w:pPr>
        <w:pStyle w:val="ListParagraph"/>
        <w:numPr>
          <w:ilvl w:val="0"/>
          <w:numId w:val="14"/>
        </w:num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La dimensión ambiental de las emergencias y las crisis – Una cuestión Crítica a Abordar para Facilitar el Desarrollo Sostenible; </w:t>
      </w:r>
    </w:p>
    <w:p w14:paraId="7B7FED9B" w14:textId="77777777" w:rsidR="00B53B89" w:rsidRPr="00625762" w:rsidRDefault="00B53B89" w:rsidP="00B53B89">
      <w:pPr>
        <w:pStyle w:val="ListParagraph"/>
        <w:numPr>
          <w:ilvl w:val="0"/>
          <w:numId w:val="14"/>
        </w:num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>Promoción de la Igualdad de Género en la Gestión Ambiental; y</w:t>
      </w:r>
    </w:p>
    <w:p w14:paraId="297A4700" w14:textId="3568990E" w:rsidR="00150476" w:rsidRPr="00625762" w:rsidRDefault="00B53B89" w:rsidP="00317208">
      <w:pPr>
        <w:pStyle w:val="ListParagraph"/>
        <w:numPr>
          <w:ilvl w:val="0"/>
          <w:numId w:val="14"/>
        </w:num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>la Dimensión Ambiental del Desarrollo Sostenible de los Pequeños Estados Insulares en Desarrollo (PEID),</w:t>
      </w:r>
      <w:r w:rsidR="00150476" w:rsidRPr="00625762">
        <w:rPr>
          <w:rFonts w:ascii="Roboto" w:hAnsi="Roboto"/>
          <w:lang w:val="es-PA"/>
        </w:rPr>
        <w:t xml:space="preserve"> </w:t>
      </w:r>
      <w:r w:rsidR="00150476" w:rsidRPr="00625762">
        <w:rPr>
          <w:rFonts w:ascii="Roboto" w:hAnsi="Roboto"/>
          <w:b/>
          <w:lang w:val="es-PA"/>
        </w:rPr>
        <w:tab/>
      </w:r>
      <w:r w:rsidR="00150476" w:rsidRPr="00625762">
        <w:rPr>
          <w:rFonts w:ascii="Roboto" w:hAnsi="Roboto"/>
          <w:b/>
          <w:lang w:val="es-PA"/>
        </w:rPr>
        <w:tab/>
      </w:r>
    </w:p>
    <w:p w14:paraId="2774DE0A" w14:textId="4A445F76" w:rsidR="00150476" w:rsidRPr="00625762" w:rsidRDefault="00150476" w:rsidP="00150476">
      <w:pPr>
        <w:rPr>
          <w:rFonts w:ascii="Roboto" w:eastAsia="Times New Roman" w:hAnsi="Roboto" w:cs="Calibri"/>
          <w:b/>
          <w:bCs/>
          <w:lang w:val="es-PA" w:eastAsia="es-PA"/>
        </w:rPr>
      </w:pPr>
      <w:r w:rsidRPr="00625762">
        <w:rPr>
          <w:rFonts w:ascii="Roboto" w:eastAsia="Times New Roman" w:hAnsi="Roboto" w:cs="Calibri"/>
          <w:b/>
          <w:bCs/>
          <w:lang w:val="es-PA" w:eastAsia="es-PA"/>
        </w:rPr>
        <w:t xml:space="preserve"> </w:t>
      </w:r>
      <w:r w:rsidR="00B53B89" w:rsidRPr="00625762">
        <w:rPr>
          <w:rFonts w:ascii="Roboto" w:eastAsia="Times New Roman" w:hAnsi="Roboto" w:cs="Calibri"/>
          <w:b/>
          <w:bCs/>
          <w:lang w:val="es-PA" w:eastAsia="es-PA"/>
        </w:rPr>
        <w:t>Comentarios por parte de los Ministros sobre el paquete de</w:t>
      </w:r>
      <w:r w:rsidRPr="00625762">
        <w:rPr>
          <w:rFonts w:ascii="Roboto" w:eastAsia="Times New Roman" w:hAnsi="Roboto" w:cs="Calibri"/>
          <w:b/>
          <w:bCs/>
          <w:lang w:val="es-PA" w:eastAsia="es-PA"/>
        </w:rPr>
        <w:t xml:space="preserve"> Decision</w:t>
      </w:r>
      <w:r w:rsidR="00B53B89" w:rsidRPr="00625762">
        <w:rPr>
          <w:rFonts w:ascii="Roboto" w:eastAsia="Times New Roman" w:hAnsi="Roboto" w:cs="Calibri"/>
          <w:b/>
          <w:bCs/>
          <w:lang w:val="es-PA" w:eastAsia="es-PA"/>
        </w:rPr>
        <w:t>e</w:t>
      </w:r>
      <w:r w:rsidRPr="00625762">
        <w:rPr>
          <w:rFonts w:ascii="Roboto" w:eastAsia="Times New Roman" w:hAnsi="Roboto" w:cs="Calibri"/>
          <w:b/>
          <w:bCs/>
          <w:lang w:val="es-PA" w:eastAsia="es-PA"/>
        </w:rPr>
        <w:t xml:space="preserve">s </w:t>
      </w:r>
    </w:p>
    <w:p w14:paraId="6A786602" w14:textId="77777777" w:rsidR="00B53B89" w:rsidRPr="00414158" w:rsidRDefault="00B53B89" w:rsidP="00414158">
      <w:pPr>
        <w:tabs>
          <w:tab w:val="left" w:pos="3385"/>
        </w:tabs>
        <w:jc w:val="both"/>
        <w:rPr>
          <w:rFonts w:ascii="Roboto" w:hAnsi="Roboto"/>
          <w:b/>
          <w:bCs/>
          <w:highlight w:val="yellow"/>
          <w:lang w:val="es-PA"/>
        </w:rPr>
      </w:pPr>
      <w:r w:rsidRPr="00414158">
        <w:rPr>
          <w:rFonts w:ascii="Roboto" w:hAnsi="Roboto"/>
          <w:b/>
          <w:bCs/>
          <w:highlight w:val="yellow"/>
          <w:lang w:val="es-PA"/>
        </w:rPr>
        <w:t>Ministros deberán indicar si desean tomar la palabra</w:t>
      </w:r>
    </w:p>
    <w:p w14:paraId="709ECB64" w14:textId="3DCAD8C8" w:rsidR="00150476" w:rsidRPr="00625762" w:rsidRDefault="00B53B89" w:rsidP="00150476">
      <w:pPr>
        <w:pStyle w:val="ListParagraph"/>
        <w:numPr>
          <w:ilvl w:val="0"/>
          <w:numId w:val="1"/>
        </w:numPr>
        <w:rPr>
          <w:rFonts w:ascii="Roboto" w:eastAsia="Times New Roman" w:hAnsi="Roboto" w:cs="Calibri"/>
          <w:lang w:val="es-PA" w:eastAsia="es-PA"/>
        </w:rPr>
      </w:pPr>
      <w:r w:rsidRPr="00625762">
        <w:rPr>
          <w:rFonts w:ascii="Roboto" w:eastAsia="Times New Roman" w:hAnsi="Roboto" w:cs="Calibri"/>
          <w:lang w:val="es-PA" w:eastAsia="es-PA"/>
        </w:rPr>
        <w:lastRenderedPageBreak/>
        <w:t>Ministra de Chile sobre la Promoción de la igualdad de género en la gestión ambiental</w:t>
      </w:r>
    </w:p>
    <w:p w14:paraId="16EDB47D" w14:textId="6BBCA20B" w:rsidR="00150476" w:rsidRPr="00625762" w:rsidRDefault="00B53B89" w:rsidP="00150476">
      <w:pPr>
        <w:pStyle w:val="ListParagraph"/>
        <w:numPr>
          <w:ilvl w:val="0"/>
          <w:numId w:val="1"/>
        </w:numPr>
        <w:rPr>
          <w:rFonts w:ascii="Roboto" w:eastAsia="Times New Roman" w:hAnsi="Roboto" w:cs="Calibri"/>
          <w:b/>
          <w:bCs/>
          <w:highlight w:val="yellow"/>
          <w:lang w:val="es-PA" w:eastAsia="es-PA"/>
        </w:rPr>
      </w:pPr>
      <w:r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="00150476" w:rsidRPr="00625762">
        <w:rPr>
          <w:rFonts w:ascii="Roboto" w:eastAsia="Times New Roman" w:hAnsi="Roboto" w:cs="Calibri"/>
          <w:b/>
          <w:bCs/>
          <w:highlight w:val="yellow"/>
          <w:lang w:val="es-PA" w:eastAsia="es-PA"/>
        </w:rPr>
        <w:t># 2</w:t>
      </w:r>
    </w:p>
    <w:p w14:paraId="3831EE4F" w14:textId="550A3BC9" w:rsidR="00150476" w:rsidRPr="00625762" w:rsidRDefault="00B53B89" w:rsidP="00150476">
      <w:pPr>
        <w:pStyle w:val="ListParagraph"/>
        <w:numPr>
          <w:ilvl w:val="0"/>
          <w:numId w:val="1"/>
        </w:numPr>
        <w:rPr>
          <w:rFonts w:ascii="Roboto" w:eastAsia="Times New Roman" w:hAnsi="Roboto" w:cs="Calibri"/>
          <w:b/>
          <w:bCs/>
          <w:highlight w:val="yellow"/>
          <w:lang w:val="es-PA" w:eastAsia="es-PA"/>
        </w:rPr>
      </w:pPr>
      <w:r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="00150476" w:rsidRPr="00625762">
        <w:rPr>
          <w:rFonts w:ascii="Roboto" w:eastAsia="Times New Roman" w:hAnsi="Roboto" w:cs="Calibri"/>
          <w:b/>
          <w:bCs/>
          <w:highlight w:val="yellow"/>
          <w:lang w:val="es-PA" w:eastAsia="es-PA"/>
        </w:rPr>
        <w:t>#3</w:t>
      </w:r>
    </w:p>
    <w:p w14:paraId="6E9030CD" w14:textId="359DED26" w:rsidR="00150476" w:rsidRPr="00625762" w:rsidRDefault="00B53B89" w:rsidP="00150476">
      <w:pPr>
        <w:pStyle w:val="ListParagraph"/>
        <w:numPr>
          <w:ilvl w:val="0"/>
          <w:numId w:val="1"/>
        </w:numPr>
        <w:rPr>
          <w:rFonts w:ascii="Roboto" w:eastAsia="Times New Roman" w:hAnsi="Roboto" w:cs="Calibri"/>
          <w:b/>
          <w:bCs/>
          <w:highlight w:val="yellow"/>
          <w:lang w:val="es-PA" w:eastAsia="es-PA"/>
        </w:rPr>
      </w:pPr>
      <w:r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="00150476" w:rsidRPr="00625762">
        <w:rPr>
          <w:rFonts w:ascii="Roboto" w:eastAsia="Times New Roman" w:hAnsi="Roboto" w:cs="Calibri"/>
          <w:b/>
          <w:bCs/>
          <w:highlight w:val="yellow"/>
          <w:lang w:val="es-PA" w:eastAsia="es-PA"/>
        </w:rPr>
        <w:t>#4</w:t>
      </w:r>
    </w:p>
    <w:p w14:paraId="081B5C53" w14:textId="1D6D76FB" w:rsidR="00150476" w:rsidRPr="00625762" w:rsidRDefault="00150476" w:rsidP="00B53B89">
      <w:pPr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b/>
          <w:lang w:val="es-PA"/>
        </w:rPr>
        <w:t>4.00 pm -4.20 pm</w:t>
      </w:r>
      <w:r w:rsidRPr="00625762">
        <w:rPr>
          <w:rFonts w:ascii="Roboto" w:hAnsi="Roboto"/>
          <w:lang w:val="es-PA"/>
        </w:rPr>
        <w:t xml:space="preserve">      </w:t>
      </w:r>
      <w:r w:rsidR="00B53B89" w:rsidRPr="00625762">
        <w:rPr>
          <w:rFonts w:ascii="Roboto" w:hAnsi="Roboto"/>
          <w:b/>
          <w:bCs/>
          <w:lang w:val="es-PA"/>
        </w:rPr>
        <w:t>Lanzamiento de dos Informes por parte de la Secretaría de la Convención de</w:t>
      </w:r>
      <w:r w:rsidRPr="00625762">
        <w:rPr>
          <w:rFonts w:ascii="Roboto" w:hAnsi="Roboto"/>
          <w:b/>
          <w:bCs/>
          <w:lang w:val="es-PA"/>
        </w:rPr>
        <w:t xml:space="preserve"> Cartagena</w:t>
      </w:r>
      <w:r w:rsidRPr="00625762">
        <w:rPr>
          <w:rFonts w:ascii="Roboto" w:hAnsi="Roboto"/>
          <w:b/>
          <w:bCs/>
          <w:lang w:val="es-PA"/>
        </w:rPr>
        <w:tab/>
      </w:r>
    </w:p>
    <w:p w14:paraId="1CB197F3" w14:textId="6E5A5621" w:rsidR="00150476" w:rsidRPr="00625762" w:rsidRDefault="00150476" w:rsidP="00150476">
      <w:pPr>
        <w:pStyle w:val="ListParagraph"/>
        <w:tabs>
          <w:tab w:val="left" w:pos="3385"/>
        </w:tabs>
        <w:ind w:left="144" w:right="576"/>
        <w:jc w:val="both"/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b/>
          <w:bCs/>
          <w:lang w:val="es-PA"/>
        </w:rPr>
        <w:t xml:space="preserve">                                      -</w:t>
      </w:r>
      <w:r w:rsidRPr="00625762">
        <w:rPr>
          <w:rFonts w:ascii="Roboto" w:hAnsi="Roboto"/>
          <w:b/>
          <w:bCs/>
          <w:lang w:val="es-PA"/>
        </w:rPr>
        <w:tab/>
      </w:r>
      <w:r w:rsidR="00B53B89" w:rsidRPr="00625762">
        <w:rPr>
          <w:rFonts w:ascii="Roboto" w:hAnsi="Roboto"/>
          <w:b/>
          <w:bCs/>
          <w:lang w:val="es-PA"/>
        </w:rPr>
        <w:t>Estado del Hábitat Marino</w:t>
      </w:r>
    </w:p>
    <w:p w14:paraId="641EF6CE" w14:textId="1A88C9FC" w:rsidR="00150476" w:rsidRPr="00625762" w:rsidRDefault="00150476" w:rsidP="00150476">
      <w:pPr>
        <w:pStyle w:val="ListParagraph"/>
        <w:tabs>
          <w:tab w:val="left" w:pos="3385"/>
        </w:tabs>
        <w:ind w:left="144" w:right="576"/>
        <w:jc w:val="both"/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b/>
          <w:bCs/>
          <w:lang w:val="es-PA"/>
        </w:rPr>
        <w:tab/>
      </w:r>
      <w:r w:rsidR="00B53B89" w:rsidRPr="00625762">
        <w:rPr>
          <w:rFonts w:ascii="Roboto" w:hAnsi="Roboto"/>
          <w:b/>
          <w:bCs/>
          <w:lang w:val="es-PA"/>
        </w:rPr>
        <w:t>Estado de la Contaminación</w:t>
      </w:r>
    </w:p>
    <w:p w14:paraId="4C55817D" w14:textId="77777777" w:rsidR="00414158" w:rsidRDefault="00414158" w:rsidP="00414158">
      <w:pPr>
        <w:pStyle w:val="ListParagraph"/>
        <w:tabs>
          <w:tab w:val="left" w:pos="3385"/>
        </w:tabs>
        <w:ind w:left="144"/>
        <w:rPr>
          <w:rFonts w:ascii="Roboto" w:hAnsi="Roboto"/>
          <w:b/>
          <w:bCs/>
          <w:lang w:val="es-PA"/>
        </w:rPr>
      </w:pPr>
    </w:p>
    <w:p w14:paraId="12EF1927" w14:textId="1D9DDDDF" w:rsidR="00150476" w:rsidRPr="00625762" w:rsidRDefault="00B53B89" w:rsidP="00414158">
      <w:pPr>
        <w:pStyle w:val="ListParagraph"/>
        <w:tabs>
          <w:tab w:val="left" w:pos="3385"/>
        </w:tabs>
        <w:ind w:left="144"/>
        <w:rPr>
          <w:rFonts w:ascii="Roboto" w:hAnsi="Roboto"/>
          <w:b/>
          <w:bCs/>
          <w:lang w:val="es-PA"/>
        </w:rPr>
      </w:pPr>
      <w:r w:rsidRPr="00625762">
        <w:rPr>
          <w:rFonts w:ascii="Roboto" w:hAnsi="Roboto"/>
          <w:b/>
          <w:bCs/>
          <w:lang w:val="es-PA"/>
        </w:rPr>
        <w:t>**Cierre Día Uno**</w:t>
      </w:r>
    </w:p>
    <w:p w14:paraId="3A71BA19" w14:textId="77777777" w:rsidR="00150476" w:rsidRPr="00625762" w:rsidRDefault="00150476" w:rsidP="00150476">
      <w:pPr>
        <w:tabs>
          <w:tab w:val="left" w:pos="3385"/>
        </w:tabs>
        <w:ind w:left="144" w:right="-144"/>
        <w:jc w:val="both"/>
        <w:rPr>
          <w:rFonts w:ascii="Roboto" w:hAnsi="Roboto"/>
          <w:lang w:val="es-PA"/>
        </w:rPr>
      </w:pPr>
    </w:p>
    <w:p w14:paraId="0686EFDC" w14:textId="07556B36" w:rsidR="00150476" w:rsidRPr="008F281C" w:rsidRDefault="00B53B89" w:rsidP="00150476">
      <w:pPr>
        <w:rPr>
          <w:rFonts w:ascii="Roboto" w:hAnsi="Roboto"/>
          <w:b/>
          <w:sz w:val="26"/>
          <w:szCs w:val="28"/>
          <w:lang w:val="es-PA"/>
        </w:rPr>
      </w:pPr>
      <w:r w:rsidRPr="008F281C">
        <w:rPr>
          <w:rFonts w:ascii="Roboto" w:hAnsi="Roboto"/>
          <w:b/>
          <w:bCs/>
          <w:sz w:val="26"/>
          <w:szCs w:val="28"/>
          <w:lang w:val="es-PA"/>
        </w:rPr>
        <w:t>Día Dos</w:t>
      </w:r>
      <w:r w:rsidR="00150476" w:rsidRPr="008F281C">
        <w:rPr>
          <w:rFonts w:ascii="Roboto" w:hAnsi="Roboto"/>
          <w:sz w:val="26"/>
          <w:szCs w:val="28"/>
          <w:lang w:val="es-PA"/>
        </w:rPr>
        <w:tab/>
      </w:r>
      <w:r w:rsidR="00150476" w:rsidRPr="008F281C">
        <w:rPr>
          <w:rFonts w:ascii="Roboto" w:hAnsi="Roboto"/>
          <w:sz w:val="26"/>
          <w:szCs w:val="28"/>
          <w:lang w:val="es-PA"/>
        </w:rPr>
        <w:tab/>
      </w:r>
      <w:r w:rsidR="00150476" w:rsidRPr="008F281C">
        <w:rPr>
          <w:rFonts w:ascii="Roboto" w:hAnsi="Roboto"/>
          <w:b/>
          <w:bCs/>
          <w:sz w:val="26"/>
          <w:szCs w:val="28"/>
          <w:lang w:val="es-PA"/>
        </w:rPr>
        <w:t xml:space="preserve">2 </w:t>
      </w:r>
      <w:r w:rsidRPr="008F281C">
        <w:rPr>
          <w:rFonts w:ascii="Roboto" w:hAnsi="Roboto"/>
          <w:b/>
          <w:bCs/>
          <w:sz w:val="26"/>
          <w:szCs w:val="28"/>
          <w:lang w:val="es-PA"/>
        </w:rPr>
        <w:t>de febrero</w:t>
      </w:r>
    </w:p>
    <w:p w14:paraId="01AC72DD" w14:textId="2AAB46D6" w:rsidR="00150476" w:rsidRPr="008F281C" w:rsidRDefault="00150476" w:rsidP="00150476">
      <w:pPr>
        <w:rPr>
          <w:rFonts w:ascii="Roboto" w:hAnsi="Roboto"/>
          <w:b/>
          <w:color w:val="1F3864" w:themeColor="accent1" w:themeShade="80"/>
          <w:lang w:val="es-PA"/>
        </w:rPr>
      </w:pPr>
      <w:r w:rsidRPr="008F281C">
        <w:rPr>
          <w:rFonts w:ascii="Roboto" w:hAnsi="Roboto"/>
          <w:b/>
          <w:color w:val="1F3864" w:themeColor="accent1" w:themeShade="80"/>
          <w:lang w:val="es-PA"/>
        </w:rPr>
        <w:t>9.00 am- 10.30 am</w:t>
      </w:r>
      <w:r w:rsidRPr="008F281C">
        <w:rPr>
          <w:rFonts w:ascii="Roboto" w:hAnsi="Roboto"/>
          <w:color w:val="1F3864" w:themeColor="accent1" w:themeShade="80"/>
          <w:lang w:val="es-PA"/>
        </w:rPr>
        <w:tab/>
      </w:r>
      <w:r w:rsidRPr="008F281C">
        <w:rPr>
          <w:rFonts w:ascii="Roboto" w:hAnsi="Roboto"/>
          <w:b/>
          <w:color w:val="1F3864" w:themeColor="accent1" w:themeShade="80"/>
          <w:lang w:val="es-PA"/>
        </w:rPr>
        <w:t xml:space="preserve">Panel </w:t>
      </w:r>
      <w:r w:rsidR="00B53B89" w:rsidRPr="008F281C">
        <w:rPr>
          <w:rFonts w:ascii="Roboto" w:hAnsi="Roboto"/>
          <w:b/>
          <w:color w:val="1F3864" w:themeColor="accent1" w:themeShade="80"/>
          <w:lang w:val="es-PA"/>
        </w:rPr>
        <w:t>Ministerial</w:t>
      </w:r>
      <w:r w:rsidRPr="008F281C">
        <w:rPr>
          <w:rFonts w:ascii="Roboto" w:hAnsi="Roboto"/>
          <w:b/>
          <w:color w:val="1F3864" w:themeColor="accent1" w:themeShade="80"/>
          <w:lang w:val="es-PA"/>
        </w:rPr>
        <w:t xml:space="preserve"> </w:t>
      </w:r>
      <w:r w:rsidR="004141C7" w:rsidRPr="008F281C">
        <w:rPr>
          <w:rFonts w:ascii="Roboto" w:hAnsi="Roboto"/>
          <w:b/>
          <w:color w:val="1F3864" w:themeColor="accent1" w:themeShade="80"/>
          <w:lang w:val="es-PA"/>
        </w:rPr>
        <w:t xml:space="preserve">2 </w:t>
      </w:r>
      <w:r w:rsidRPr="008F281C">
        <w:rPr>
          <w:rFonts w:ascii="Roboto" w:hAnsi="Roboto"/>
          <w:b/>
          <w:color w:val="1F3864" w:themeColor="accent1" w:themeShade="80"/>
          <w:lang w:val="es-PA"/>
        </w:rPr>
        <w:t>(1hr 30 min)</w:t>
      </w:r>
    </w:p>
    <w:p w14:paraId="4FBF34A4" w14:textId="77777777" w:rsidR="00150476" w:rsidRPr="00625762" w:rsidRDefault="00150476" w:rsidP="00150476">
      <w:pPr>
        <w:rPr>
          <w:rFonts w:ascii="Roboto" w:hAnsi="Roboto"/>
          <w:lang w:val="es-PA"/>
        </w:rPr>
      </w:pPr>
      <w:r w:rsidRPr="00625762">
        <w:rPr>
          <w:rFonts w:ascii="Roboto" w:hAnsi="Roboto"/>
          <w:b/>
          <w:noProof/>
          <w:lang w:val="es-P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996D6EF" wp14:editId="5AC07866">
                <wp:simplePos x="0" y="0"/>
                <wp:positionH relativeFrom="column">
                  <wp:posOffset>1130300</wp:posOffset>
                </wp:positionH>
                <wp:positionV relativeFrom="paragraph">
                  <wp:posOffset>72390</wp:posOffset>
                </wp:positionV>
                <wp:extent cx="4889500" cy="504190"/>
                <wp:effectExtent l="0" t="0" r="25400" b="101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9BBEF" w14:textId="6654F692" w:rsidR="00317208" w:rsidRPr="00B53B89" w:rsidRDefault="00317208" w:rsidP="00150476">
                            <w:pPr>
                              <w:rPr>
                                <w:rFonts w:ascii="Calibri" w:hAnsi="Calibri" w:cs="Calibri"/>
                                <w:b/>
                                <w:color w:val="201F1E"/>
                                <w:shd w:val="clear" w:color="auto" w:fill="FFFFFF"/>
                                <w:lang w:val="es-PA"/>
                              </w:rPr>
                            </w:pPr>
                            <w:r w:rsidRPr="00B53B89">
                              <w:rPr>
                                <w:b/>
                                <w:lang w:val="es-PA"/>
                              </w:rPr>
                              <w:t>PANEL MINISTERIAL</w:t>
                            </w:r>
                            <w:r>
                              <w:rPr>
                                <w:b/>
                                <w:lang w:val="es-PA"/>
                              </w:rPr>
                              <w:t>:</w:t>
                            </w:r>
                            <w:r w:rsidRPr="00B53B89">
                              <w:rPr>
                                <w:b/>
                                <w:lang w:val="es-PA"/>
                              </w:rPr>
                              <w:t xml:space="preserve"> </w:t>
                            </w:r>
                            <w:r w:rsidRPr="00B53B89">
                              <w:rPr>
                                <w:b/>
                                <w:bCs/>
                                <w:lang w:val="es-AR"/>
                              </w:rPr>
                              <w:t>URGENCIA DE LA ACCIÓN CLIMÁTICA EN AMÉRICA LATINA Y EL CARIBE EN MEDIO DE LA EMERGENCIA Y RECUPERACIÓN POST-COVID</w:t>
                            </w:r>
                          </w:p>
                          <w:p w14:paraId="4CBBBBD5" w14:textId="77777777" w:rsidR="00317208" w:rsidRPr="00B53B89" w:rsidRDefault="00317208" w:rsidP="00150476">
                            <w:pPr>
                              <w:rPr>
                                <w:b/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6D6EF" id="_x0000_s1028" type="#_x0000_t202" style="position:absolute;margin-left:89pt;margin-top:5.7pt;width:385pt;height:39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">
                <v:textbox>
                  <w:txbxContent>
                    <w:p w14:paraId="6949BBEF" w14:textId="6654F692" w:rsidR="00317208" w:rsidRPr="00B53B89" w:rsidRDefault="00317208" w:rsidP="00150476">
                      <w:pPr>
                        <w:rPr>
                          <w:rFonts w:ascii="Calibri" w:hAnsi="Calibri" w:cs="Calibri"/>
                          <w:b/>
                          <w:color w:val="201F1E"/>
                          <w:shd w:val="clear" w:color="auto" w:fill="FFFFFF"/>
                          <w:lang w:val="es-PA"/>
                        </w:rPr>
                      </w:pPr>
                      <w:r w:rsidRPr="00B53B89">
                        <w:rPr>
                          <w:b/>
                          <w:lang w:val="es-PA"/>
                        </w:rPr>
                        <w:t>PANEL MINISTERIAL</w:t>
                      </w:r>
                      <w:r>
                        <w:rPr>
                          <w:b/>
                          <w:lang w:val="es-PA"/>
                        </w:rPr>
                        <w:t>:</w:t>
                      </w:r>
                      <w:r w:rsidRPr="00B53B89">
                        <w:rPr>
                          <w:b/>
                          <w:lang w:val="es-PA"/>
                        </w:rPr>
                        <w:t xml:space="preserve"> </w:t>
                      </w:r>
                      <w:r w:rsidRPr="00B53B89">
                        <w:rPr>
                          <w:b/>
                          <w:bCs/>
                          <w:lang w:val="es-AR"/>
                        </w:rPr>
                        <w:t>URGENCIA DE LA ACCIÓN CLIMÁTICA EN AMÉRICA LATINA Y EL CARIBE EN MEDIO DE LA EMERGENCIA Y RECUPERACIÓN POST-COVID</w:t>
                      </w:r>
                    </w:p>
                    <w:p w14:paraId="4CBBBBD5" w14:textId="77777777" w:rsidR="00317208" w:rsidRPr="00B53B89" w:rsidRDefault="00317208" w:rsidP="00150476">
                      <w:pPr>
                        <w:rPr>
                          <w:b/>
                          <w:lang w:val="es-P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5365CC" w14:textId="77777777" w:rsidR="00150476" w:rsidRPr="00625762" w:rsidRDefault="00150476" w:rsidP="00150476">
      <w:pPr>
        <w:rPr>
          <w:rFonts w:ascii="Roboto" w:hAnsi="Roboto"/>
          <w:lang w:val="es-PA"/>
        </w:rPr>
      </w:pPr>
    </w:p>
    <w:p w14:paraId="1B753B5F" w14:textId="77777777" w:rsidR="00150476" w:rsidRPr="00625762" w:rsidRDefault="00150476" w:rsidP="00150476">
      <w:pPr>
        <w:pStyle w:val="ListParagraph"/>
        <w:ind w:left="2232" w:right="144"/>
        <w:rPr>
          <w:rFonts w:ascii="Roboto" w:hAnsi="Roboto"/>
          <w:b/>
          <w:lang w:val="es-PA"/>
        </w:rPr>
      </w:pPr>
    </w:p>
    <w:p w14:paraId="7B737384" w14:textId="7CE5F10A" w:rsidR="00150476" w:rsidRPr="00414158" w:rsidRDefault="00B53B89" w:rsidP="00414158">
      <w:pPr>
        <w:ind w:right="144"/>
        <w:rPr>
          <w:rFonts w:ascii="Roboto" w:hAnsi="Roboto"/>
          <w:b/>
          <w:lang w:val="es-PA"/>
        </w:rPr>
      </w:pPr>
      <w:r w:rsidRPr="00414158">
        <w:rPr>
          <w:rFonts w:ascii="Roboto" w:hAnsi="Roboto"/>
          <w:b/>
          <w:lang w:val="es-PA"/>
        </w:rPr>
        <w:t>Introducción</w:t>
      </w:r>
      <w:r w:rsidR="00150476" w:rsidRPr="00414158">
        <w:rPr>
          <w:rFonts w:ascii="Roboto" w:hAnsi="Roboto"/>
          <w:b/>
          <w:lang w:val="es-PA"/>
        </w:rPr>
        <w:t xml:space="preserve"> </w:t>
      </w:r>
      <w:r w:rsidRPr="00414158">
        <w:rPr>
          <w:rFonts w:ascii="Roboto" w:hAnsi="Roboto"/>
          <w:b/>
          <w:lang w:val="es-PA"/>
        </w:rPr>
        <w:t>al panel y contextualización</w:t>
      </w:r>
      <w:r w:rsidR="00150476" w:rsidRPr="00414158">
        <w:rPr>
          <w:rFonts w:ascii="Roboto" w:hAnsi="Roboto"/>
          <w:b/>
          <w:lang w:val="es-PA"/>
        </w:rPr>
        <w:t>:</w:t>
      </w:r>
      <w:r w:rsidR="00150476" w:rsidRPr="00414158">
        <w:rPr>
          <w:rFonts w:ascii="Roboto" w:hAnsi="Roboto"/>
          <w:lang w:val="es-PA"/>
        </w:rPr>
        <w:tab/>
        <w:t>Modera</w:t>
      </w:r>
      <w:r w:rsidRPr="00414158">
        <w:rPr>
          <w:rFonts w:ascii="Roboto" w:hAnsi="Roboto"/>
          <w:lang w:val="es-PA"/>
        </w:rPr>
        <w:t>d</w:t>
      </w:r>
      <w:r w:rsidR="00150476" w:rsidRPr="00414158">
        <w:rPr>
          <w:rFonts w:ascii="Roboto" w:hAnsi="Roboto"/>
          <w:lang w:val="es-PA"/>
        </w:rPr>
        <w:t>or</w:t>
      </w:r>
      <w:r w:rsidRPr="00414158">
        <w:rPr>
          <w:rFonts w:ascii="Roboto" w:hAnsi="Roboto"/>
          <w:lang w:val="es-PA"/>
        </w:rPr>
        <w:t>a</w:t>
      </w:r>
      <w:r w:rsidR="00150476" w:rsidRPr="00414158">
        <w:rPr>
          <w:rFonts w:ascii="Roboto" w:hAnsi="Roboto"/>
          <w:lang w:val="es-PA"/>
        </w:rPr>
        <w:t xml:space="preserve"> Sr</w:t>
      </w:r>
      <w:r w:rsidRPr="00414158">
        <w:rPr>
          <w:rFonts w:ascii="Roboto" w:hAnsi="Roboto"/>
          <w:lang w:val="es-PA"/>
        </w:rPr>
        <w:t>a</w:t>
      </w:r>
      <w:r w:rsidR="00150476" w:rsidRPr="00414158">
        <w:rPr>
          <w:rFonts w:ascii="Roboto" w:hAnsi="Roboto"/>
          <w:lang w:val="es-PA"/>
        </w:rPr>
        <w:t xml:space="preserve">. Andrea Meza </w:t>
      </w:r>
      <w:r w:rsidRPr="00414158">
        <w:rPr>
          <w:rFonts w:ascii="Roboto" w:hAnsi="Roboto" w:cs="Arial"/>
          <w:lang w:val="es-PA" w:eastAsia="es-PA"/>
        </w:rPr>
        <w:t>Ministra de Ambiente y Energía</w:t>
      </w:r>
      <w:r w:rsidR="00150476" w:rsidRPr="00414158">
        <w:rPr>
          <w:rFonts w:ascii="Roboto" w:hAnsi="Roboto" w:cs="Arial"/>
          <w:lang w:val="es-PA" w:eastAsia="es-PA"/>
        </w:rPr>
        <w:t xml:space="preserve">, Costa Rica </w:t>
      </w:r>
      <w:r w:rsidR="00150476" w:rsidRPr="00414158">
        <w:rPr>
          <w:rFonts w:ascii="Roboto" w:hAnsi="Roboto"/>
          <w:lang w:val="es-PA"/>
        </w:rPr>
        <w:t xml:space="preserve">(10 mins) </w:t>
      </w:r>
      <w:r w:rsidR="00150476" w:rsidRPr="00414158">
        <w:rPr>
          <w:rFonts w:ascii="Roboto" w:hAnsi="Roboto" w:cs="Arial"/>
          <w:lang w:val="es-PA" w:eastAsia="es-PA"/>
        </w:rPr>
        <w:t xml:space="preserve"> </w:t>
      </w:r>
    </w:p>
    <w:p w14:paraId="17237E26" w14:textId="01574A8C" w:rsidR="00150476" w:rsidRPr="00625762" w:rsidRDefault="00B53B89" w:rsidP="00B53B89">
      <w:pPr>
        <w:spacing w:after="0" w:line="240" w:lineRule="auto"/>
        <w:ind w:left="2232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 xml:space="preserve">Sr. </w:t>
      </w:r>
      <w:r w:rsidR="00150476" w:rsidRPr="00625762">
        <w:rPr>
          <w:rFonts w:ascii="Roboto" w:hAnsi="Roboto" w:cs="Arial"/>
          <w:lang w:val="es-PA" w:eastAsia="es-PA"/>
        </w:rPr>
        <w:t xml:space="preserve">Elvis Rodas, </w:t>
      </w:r>
      <w:r w:rsidRPr="00625762">
        <w:rPr>
          <w:rFonts w:ascii="Roboto" w:hAnsi="Roboto" w:cs="Arial"/>
          <w:lang w:val="es-PA" w:eastAsia="es-PA"/>
        </w:rPr>
        <w:t>Secretario de Estado de Recursos Naturales y Medio Ambiente y Minería, R</w:t>
      </w:r>
      <w:r w:rsidR="00150476" w:rsidRPr="00625762">
        <w:rPr>
          <w:rFonts w:ascii="Roboto" w:hAnsi="Roboto" w:cs="Arial"/>
          <w:lang w:val="es-PA" w:eastAsia="es-PA"/>
        </w:rPr>
        <w:t>epublic</w:t>
      </w:r>
      <w:r w:rsidRPr="00625762">
        <w:rPr>
          <w:rFonts w:ascii="Roboto" w:hAnsi="Roboto" w:cs="Arial"/>
          <w:lang w:val="es-PA" w:eastAsia="es-PA"/>
        </w:rPr>
        <w:t>a de</w:t>
      </w:r>
      <w:r w:rsidR="00150476" w:rsidRPr="00625762">
        <w:rPr>
          <w:rFonts w:ascii="Roboto" w:hAnsi="Roboto" w:cs="Arial"/>
          <w:lang w:val="es-PA" w:eastAsia="es-PA"/>
        </w:rPr>
        <w:t xml:space="preserve"> Honduras.  </w:t>
      </w:r>
    </w:p>
    <w:p w14:paraId="47AB408F" w14:textId="77777777" w:rsidR="00150476" w:rsidRPr="00625762" w:rsidRDefault="00150476" w:rsidP="00150476">
      <w:pPr>
        <w:spacing w:after="0" w:line="240" w:lineRule="auto"/>
        <w:jc w:val="both"/>
        <w:rPr>
          <w:rFonts w:ascii="Roboto" w:hAnsi="Roboto" w:cs="Arial"/>
          <w:lang w:val="es-PA" w:eastAsia="es-PA"/>
        </w:rPr>
      </w:pPr>
    </w:p>
    <w:p w14:paraId="1C0AAD43" w14:textId="42C21314" w:rsidR="00B53B89" w:rsidRPr="00625762" w:rsidRDefault="00150476" w:rsidP="00150476">
      <w:pPr>
        <w:spacing w:after="0" w:line="240" w:lineRule="auto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</w:r>
      <w:r w:rsidR="00B53B89" w:rsidRPr="00625762">
        <w:rPr>
          <w:rFonts w:ascii="Roboto" w:hAnsi="Roboto" w:cs="Arial"/>
          <w:lang w:val="es-PA" w:eastAsia="es-PA"/>
        </w:rPr>
        <w:t xml:space="preserve">Sra. </w:t>
      </w:r>
      <w:r w:rsidRPr="00625762">
        <w:rPr>
          <w:rFonts w:ascii="Roboto" w:hAnsi="Roboto" w:cs="Arial"/>
          <w:lang w:val="es-PA" w:eastAsia="es-PA"/>
        </w:rPr>
        <w:t xml:space="preserve">Milagros de Camps, </w:t>
      </w:r>
      <w:r w:rsidR="00625762" w:rsidRPr="00625762">
        <w:rPr>
          <w:rFonts w:ascii="Roboto" w:hAnsi="Roboto" w:cs="Arial"/>
          <w:lang w:val="es-PA" w:eastAsia="es-PA"/>
        </w:rPr>
        <w:t>Viceministra</w:t>
      </w:r>
      <w:r w:rsidR="00B53B89" w:rsidRPr="00625762">
        <w:rPr>
          <w:rFonts w:ascii="Roboto" w:hAnsi="Roboto" w:cs="Arial"/>
          <w:lang w:val="es-PA" w:eastAsia="es-PA"/>
        </w:rPr>
        <w:t xml:space="preserve"> de Cooperación Internacional </w:t>
      </w:r>
    </w:p>
    <w:p w14:paraId="4B91E1DB" w14:textId="77777777" w:rsidR="00B53B89" w:rsidRPr="00625762" w:rsidRDefault="00B53B89" w:rsidP="00B53B89">
      <w:pPr>
        <w:spacing w:after="0" w:line="240" w:lineRule="auto"/>
        <w:ind w:left="1416" w:firstLine="708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 xml:space="preserve">del Ministerio de Ambiente y Recursos Naturales, Republica </w:t>
      </w:r>
    </w:p>
    <w:p w14:paraId="0FD8961A" w14:textId="60A596AA" w:rsidR="00150476" w:rsidRPr="00625762" w:rsidRDefault="00150476" w:rsidP="00B53B89">
      <w:pPr>
        <w:spacing w:after="0" w:line="240" w:lineRule="auto"/>
        <w:ind w:left="1416" w:firstLine="708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>Dominican</w:t>
      </w:r>
      <w:r w:rsidR="00B53B89" w:rsidRPr="00625762">
        <w:rPr>
          <w:rFonts w:ascii="Roboto" w:hAnsi="Roboto" w:cs="Arial"/>
          <w:lang w:val="es-PA" w:eastAsia="es-PA"/>
        </w:rPr>
        <w:t>a</w:t>
      </w:r>
      <w:r w:rsidRPr="00625762">
        <w:rPr>
          <w:rFonts w:ascii="Roboto" w:hAnsi="Roboto" w:cs="Arial"/>
          <w:lang w:val="es-PA" w:eastAsia="es-PA"/>
        </w:rPr>
        <w:t>.</w:t>
      </w:r>
    </w:p>
    <w:p w14:paraId="0303295C" w14:textId="77777777" w:rsidR="00150476" w:rsidRPr="00625762" w:rsidRDefault="00150476" w:rsidP="00150476">
      <w:pPr>
        <w:spacing w:after="0" w:line="240" w:lineRule="auto"/>
        <w:jc w:val="both"/>
        <w:rPr>
          <w:rFonts w:ascii="Roboto" w:hAnsi="Roboto" w:cs="Arial"/>
          <w:lang w:val="es-PA" w:eastAsia="es-PA"/>
        </w:rPr>
      </w:pPr>
    </w:p>
    <w:p w14:paraId="2B564D98" w14:textId="2E1B75B5" w:rsidR="00150476" w:rsidRPr="00625762" w:rsidRDefault="00150476" w:rsidP="00150476">
      <w:pPr>
        <w:spacing w:after="0" w:line="240" w:lineRule="auto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  <w:t xml:space="preserve">Patricia Espinosa, </w:t>
      </w:r>
      <w:r w:rsidR="00B53B89" w:rsidRPr="00625762">
        <w:rPr>
          <w:rFonts w:ascii="Roboto" w:hAnsi="Roboto" w:cs="Arial"/>
          <w:lang w:val="es-PA" w:eastAsia="es-PA"/>
        </w:rPr>
        <w:t>Secretaria Ejecutiva</w:t>
      </w:r>
      <w:r w:rsidRPr="00625762">
        <w:rPr>
          <w:rFonts w:ascii="Roboto" w:hAnsi="Roboto" w:cs="Arial"/>
          <w:lang w:val="es-PA" w:eastAsia="es-PA"/>
        </w:rPr>
        <w:t>, UNFCCC</w:t>
      </w:r>
    </w:p>
    <w:p w14:paraId="28EB8947" w14:textId="77777777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</w:p>
    <w:p w14:paraId="6EFE3717" w14:textId="4101C1C1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  <w:t xml:space="preserve">Yannick Glemarec, CEO </w:t>
      </w:r>
      <w:r w:rsidR="00B53B89" w:rsidRPr="00625762">
        <w:rPr>
          <w:rFonts w:ascii="Roboto" w:hAnsi="Roboto" w:cs="Arial"/>
          <w:lang w:val="es-PA" w:eastAsia="es-PA"/>
        </w:rPr>
        <w:t>Fondo Verde del Clima (GCF)</w:t>
      </w:r>
      <w:r w:rsidRPr="00625762">
        <w:rPr>
          <w:rFonts w:ascii="Roboto" w:hAnsi="Roboto" w:cs="Arial"/>
          <w:lang w:val="es-PA" w:eastAsia="es-PA"/>
        </w:rPr>
        <w:t>.</w:t>
      </w:r>
    </w:p>
    <w:p w14:paraId="29946671" w14:textId="77777777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</w:p>
    <w:p w14:paraId="177BC4CC" w14:textId="2A6D921A" w:rsidR="00480B34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  <w:t xml:space="preserve">Teresa Ribera, </w:t>
      </w:r>
      <w:r w:rsidR="00625762" w:rsidRPr="00625762">
        <w:rPr>
          <w:rFonts w:ascii="Roboto" w:hAnsi="Roboto" w:cs="Arial"/>
          <w:lang w:val="es-PA" w:eastAsia="es-PA"/>
        </w:rPr>
        <w:t>Vicepresidente</w:t>
      </w:r>
      <w:r w:rsidRPr="00625762">
        <w:rPr>
          <w:rFonts w:ascii="Roboto" w:hAnsi="Roboto" w:cs="Arial"/>
          <w:lang w:val="es-PA" w:eastAsia="es-PA"/>
        </w:rPr>
        <w:t xml:space="preserve">, </w:t>
      </w:r>
      <w:r w:rsidR="00B53B89" w:rsidRPr="00625762">
        <w:rPr>
          <w:rFonts w:ascii="Roboto" w:hAnsi="Roboto" w:cs="Arial"/>
          <w:lang w:val="es-PA" w:eastAsia="es-PA"/>
        </w:rPr>
        <w:t>Minis</w:t>
      </w:r>
      <w:r w:rsidR="00480B34" w:rsidRPr="00625762">
        <w:rPr>
          <w:rFonts w:ascii="Roboto" w:hAnsi="Roboto" w:cs="Arial"/>
          <w:lang w:val="es-PA" w:eastAsia="es-PA"/>
        </w:rPr>
        <w:t>t</w:t>
      </w:r>
      <w:r w:rsidR="00B53B89" w:rsidRPr="00625762">
        <w:rPr>
          <w:rFonts w:ascii="Roboto" w:hAnsi="Roboto" w:cs="Arial"/>
          <w:lang w:val="es-PA" w:eastAsia="es-PA"/>
        </w:rPr>
        <w:t>ra de</w:t>
      </w:r>
      <w:r w:rsidRPr="00625762">
        <w:rPr>
          <w:rFonts w:ascii="Roboto" w:hAnsi="Roboto" w:cs="Arial"/>
          <w:lang w:val="es-PA" w:eastAsia="es-PA"/>
        </w:rPr>
        <w:t xml:space="preserve"> </w:t>
      </w:r>
      <w:r w:rsidR="00480B34" w:rsidRPr="00625762">
        <w:rPr>
          <w:rFonts w:ascii="Roboto" w:hAnsi="Roboto" w:cs="Arial"/>
          <w:lang w:val="es-PA" w:eastAsia="es-PA"/>
        </w:rPr>
        <w:t xml:space="preserve">Transición Energética y </w:t>
      </w:r>
    </w:p>
    <w:p w14:paraId="3D2AC4E8" w14:textId="7BC03344" w:rsidR="00150476" w:rsidRPr="00625762" w:rsidRDefault="00480B34" w:rsidP="00480B34">
      <w:pPr>
        <w:spacing w:after="0" w:line="240" w:lineRule="auto"/>
        <w:ind w:left="1428" w:firstLine="696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>Medio Ambiente, España</w:t>
      </w:r>
      <w:r w:rsidR="00150476" w:rsidRPr="00625762">
        <w:rPr>
          <w:rFonts w:ascii="Roboto" w:hAnsi="Roboto" w:cs="Arial"/>
          <w:lang w:val="es-PA" w:eastAsia="es-PA"/>
        </w:rPr>
        <w:t>.</w:t>
      </w:r>
    </w:p>
    <w:p w14:paraId="2CD0D98A" w14:textId="77777777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 xml:space="preserve"> </w:t>
      </w:r>
    </w:p>
    <w:p w14:paraId="63365421" w14:textId="0CACA5F9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  <w:t xml:space="preserve">Ricardo Mourinho Felix, </w:t>
      </w:r>
      <w:r w:rsidR="00625762" w:rsidRPr="00625762">
        <w:rPr>
          <w:rFonts w:ascii="Roboto" w:hAnsi="Roboto" w:cs="Arial"/>
          <w:lang w:val="es-PA" w:eastAsia="es-PA"/>
        </w:rPr>
        <w:t>Vicepresidente</w:t>
      </w:r>
      <w:r w:rsidRPr="00625762">
        <w:rPr>
          <w:rFonts w:ascii="Roboto" w:hAnsi="Roboto" w:cs="Arial"/>
          <w:lang w:val="es-PA" w:eastAsia="es-PA"/>
        </w:rPr>
        <w:t>, EIB</w:t>
      </w:r>
    </w:p>
    <w:p w14:paraId="36465D64" w14:textId="77777777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>.</w:t>
      </w:r>
    </w:p>
    <w:p w14:paraId="44799248" w14:textId="7B35B5ED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  <w:t xml:space="preserve">Luis Javier Castro, </w:t>
      </w:r>
      <w:r w:rsidR="00625762" w:rsidRPr="00625762">
        <w:rPr>
          <w:rFonts w:ascii="Roboto" w:hAnsi="Roboto" w:cs="Arial"/>
          <w:lang w:val="es-PA" w:eastAsia="es-PA"/>
        </w:rPr>
        <w:t>Presidente</w:t>
      </w:r>
      <w:r w:rsidRPr="00625762">
        <w:rPr>
          <w:rFonts w:ascii="Roboto" w:hAnsi="Roboto" w:cs="Arial"/>
          <w:lang w:val="es-PA" w:eastAsia="es-PA"/>
        </w:rPr>
        <w:t xml:space="preserve"> </w:t>
      </w:r>
      <w:r w:rsidR="00480B34" w:rsidRPr="00625762">
        <w:rPr>
          <w:rFonts w:ascii="Roboto" w:hAnsi="Roboto" w:cs="Arial"/>
          <w:lang w:val="es-PA" w:eastAsia="es-PA"/>
        </w:rPr>
        <w:t>del Fondo</w:t>
      </w:r>
      <w:r w:rsidRPr="00625762">
        <w:rPr>
          <w:rFonts w:ascii="Roboto" w:hAnsi="Roboto" w:cs="Arial"/>
          <w:lang w:val="es-PA" w:eastAsia="es-PA"/>
        </w:rPr>
        <w:t xml:space="preserve"> Mesoamerica</w:t>
      </w:r>
      <w:r w:rsidR="00480B34" w:rsidRPr="00625762">
        <w:rPr>
          <w:rFonts w:ascii="Roboto" w:hAnsi="Roboto" w:cs="Arial"/>
          <w:lang w:val="es-PA" w:eastAsia="es-PA"/>
        </w:rPr>
        <w:t>no</w:t>
      </w:r>
    </w:p>
    <w:p w14:paraId="06ED9C8A" w14:textId="77777777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</w:p>
    <w:p w14:paraId="649B1F71" w14:textId="1CA3DD97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  <w:t xml:space="preserve">Nicole Becker, </w:t>
      </w:r>
      <w:r w:rsidR="00480B34" w:rsidRPr="00625762">
        <w:rPr>
          <w:rFonts w:ascii="Roboto" w:hAnsi="Roboto" w:cs="Arial"/>
          <w:lang w:val="es-PA" w:eastAsia="es-PA"/>
        </w:rPr>
        <w:t xml:space="preserve">Fundador </w:t>
      </w:r>
      <w:r w:rsidR="00625762" w:rsidRPr="00625762">
        <w:rPr>
          <w:rFonts w:ascii="Roboto" w:hAnsi="Roboto" w:cs="Arial"/>
          <w:lang w:val="es-PA" w:eastAsia="es-PA"/>
        </w:rPr>
        <w:t>Jóvenes</w:t>
      </w:r>
      <w:r w:rsidR="00480B34" w:rsidRPr="00625762">
        <w:rPr>
          <w:rFonts w:ascii="Roboto" w:hAnsi="Roboto" w:cs="Arial"/>
          <w:lang w:val="es-PA" w:eastAsia="es-PA"/>
        </w:rPr>
        <w:t xml:space="preserve"> por el Clima</w:t>
      </w:r>
      <w:r w:rsidRPr="00625762">
        <w:rPr>
          <w:rFonts w:ascii="Roboto" w:hAnsi="Roboto" w:cs="Arial"/>
          <w:lang w:val="es-PA" w:eastAsia="es-PA"/>
        </w:rPr>
        <w:t>.</w:t>
      </w:r>
    </w:p>
    <w:p w14:paraId="2E120C91" w14:textId="77777777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</w:p>
    <w:p w14:paraId="0578DA57" w14:textId="77777777" w:rsidR="00150476" w:rsidRPr="00625762" w:rsidRDefault="00150476" w:rsidP="00150476">
      <w:pPr>
        <w:spacing w:after="0" w:line="240" w:lineRule="auto"/>
        <w:ind w:left="720"/>
        <w:jc w:val="both"/>
        <w:rPr>
          <w:rFonts w:ascii="Roboto" w:hAnsi="Roboto" w:cs="Arial"/>
          <w:lang w:val="es-PA" w:eastAsia="es-PA"/>
        </w:rPr>
      </w:pPr>
      <w:r w:rsidRPr="00625762">
        <w:rPr>
          <w:rFonts w:ascii="Roboto" w:hAnsi="Roboto" w:cs="Arial"/>
          <w:lang w:val="es-PA" w:eastAsia="es-PA"/>
        </w:rPr>
        <w:tab/>
      </w:r>
      <w:r w:rsidRPr="00625762">
        <w:rPr>
          <w:rFonts w:ascii="Roboto" w:hAnsi="Roboto" w:cs="Arial"/>
          <w:lang w:val="es-PA" w:eastAsia="es-PA"/>
        </w:rPr>
        <w:tab/>
        <w:t>Philipp Schonrock, Director, CEPEI.</w:t>
      </w:r>
      <w:r w:rsidRPr="00625762">
        <w:rPr>
          <w:rFonts w:ascii="Roboto" w:hAnsi="Roboto"/>
          <w:lang w:val="es-PA"/>
        </w:rPr>
        <w:tab/>
      </w:r>
      <w:r w:rsidRPr="00625762">
        <w:rPr>
          <w:rFonts w:ascii="Roboto" w:hAnsi="Roboto"/>
          <w:lang w:val="es-PA"/>
        </w:rPr>
        <w:tab/>
      </w:r>
      <w:r w:rsidRPr="00625762">
        <w:rPr>
          <w:rFonts w:ascii="Roboto" w:hAnsi="Roboto"/>
          <w:lang w:val="es-PA"/>
        </w:rPr>
        <w:tab/>
      </w:r>
      <w:r w:rsidRPr="00625762">
        <w:rPr>
          <w:rFonts w:ascii="Roboto" w:hAnsi="Roboto"/>
          <w:lang w:val="es-PA"/>
        </w:rPr>
        <w:tab/>
      </w:r>
      <w:r w:rsidRPr="00625762">
        <w:rPr>
          <w:rFonts w:ascii="Roboto" w:hAnsi="Roboto"/>
          <w:lang w:val="es-PA"/>
        </w:rPr>
        <w:tab/>
      </w:r>
    </w:p>
    <w:p w14:paraId="085CEFE9" w14:textId="77777777" w:rsidR="00150476" w:rsidRPr="00625762" w:rsidRDefault="00150476" w:rsidP="00150476">
      <w:pPr>
        <w:pStyle w:val="ListParagraph"/>
        <w:tabs>
          <w:tab w:val="left" w:pos="3385"/>
        </w:tabs>
        <w:ind w:left="1872" w:right="144"/>
        <w:jc w:val="both"/>
        <w:rPr>
          <w:rFonts w:ascii="Roboto" w:hAnsi="Roboto"/>
          <w:lang w:val="es-PA"/>
        </w:rPr>
      </w:pPr>
    </w:p>
    <w:p w14:paraId="706C68E0" w14:textId="129D320D" w:rsidR="00150476" w:rsidRPr="00625762" w:rsidRDefault="00150476" w:rsidP="00150476">
      <w:pPr>
        <w:pStyle w:val="ListParagraph"/>
        <w:tabs>
          <w:tab w:val="left" w:pos="3385"/>
        </w:tabs>
        <w:ind w:left="1872" w:right="144"/>
        <w:jc w:val="both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 xml:space="preserve">     </w:t>
      </w:r>
      <w:r w:rsidR="00480B34" w:rsidRPr="00625762">
        <w:rPr>
          <w:rFonts w:ascii="Roboto" w:hAnsi="Roboto"/>
          <w:b/>
          <w:lang w:val="es-PA"/>
        </w:rPr>
        <w:t>Duración</w:t>
      </w:r>
      <w:r w:rsidRPr="00625762">
        <w:rPr>
          <w:rFonts w:ascii="Roboto" w:hAnsi="Roboto"/>
          <w:b/>
          <w:lang w:val="es-PA"/>
        </w:rPr>
        <w:t xml:space="preserve"> </w:t>
      </w:r>
      <w:r w:rsidR="00480B34" w:rsidRPr="00625762">
        <w:rPr>
          <w:rFonts w:ascii="Roboto" w:hAnsi="Roboto"/>
          <w:b/>
          <w:lang w:val="es-PA"/>
        </w:rPr>
        <w:t>de cada uno</w:t>
      </w:r>
      <w:r w:rsidRPr="00625762">
        <w:rPr>
          <w:rFonts w:ascii="Roboto" w:hAnsi="Roboto"/>
          <w:b/>
          <w:lang w:val="es-PA"/>
        </w:rPr>
        <w:t>: 6 minutes</w:t>
      </w:r>
      <w:r w:rsidRPr="00625762">
        <w:rPr>
          <w:rFonts w:ascii="Roboto" w:hAnsi="Roboto"/>
          <w:b/>
          <w:lang w:val="es-PA"/>
        </w:rPr>
        <w:tab/>
      </w:r>
      <w:r w:rsidRPr="00625762">
        <w:rPr>
          <w:rFonts w:ascii="Roboto" w:hAnsi="Roboto"/>
          <w:b/>
          <w:lang w:val="es-PA"/>
        </w:rPr>
        <w:tab/>
        <w:t xml:space="preserve"> </w:t>
      </w:r>
      <w:r w:rsidRPr="00625762">
        <w:rPr>
          <w:rFonts w:ascii="Roboto" w:hAnsi="Roboto"/>
          <w:b/>
          <w:lang w:val="es-PA"/>
        </w:rPr>
        <w:tab/>
      </w:r>
    </w:p>
    <w:p w14:paraId="0A00522A" w14:textId="77777777" w:rsidR="00150476" w:rsidRPr="00625762" w:rsidRDefault="00150476" w:rsidP="00150476">
      <w:pPr>
        <w:pStyle w:val="ListParagraph"/>
        <w:tabs>
          <w:tab w:val="left" w:pos="3385"/>
        </w:tabs>
        <w:ind w:left="1872" w:right="144"/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lastRenderedPageBreak/>
        <w:tab/>
      </w:r>
      <w:r w:rsidRPr="00625762">
        <w:rPr>
          <w:rFonts w:ascii="Roboto" w:hAnsi="Roboto"/>
          <w:lang w:val="es-PA"/>
        </w:rPr>
        <w:tab/>
      </w:r>
      <w:r w:rsidRPr="00625762">
        <w:rPr>
          <w:rFonts w:ascii="Roboto" w:hAnsi="Roboto"/>
          <w:lang w:val="es-PA"/>
        </w:rPr>
        <w:tab/>
      </w:r>
    </w:p>
    <w:p w14:paraId="495CC13E" w14:textId="00284076" w:rsidR="00150476" w:rsidRPr="00414158" w:rsidRDefault="00480B34" w:rsidP="00414158">
      <w:pPr>
        <w:tabs>
          <w:tab w:val="left" w:pos="3385"/>
        </w:tabs>
        <w:ind w:right="144"/>
        <w:jc w:val="both"/>
        <w:rPr>
          <w:rFonts w:ascii="Roboto" w:hAnsi="Roboto"/>
          <w:highlight w:val="yellow"/>
          <w:lang w:val="es-PA"/>
        </w:rPr>
      </w:pPr>
      <w:r w:rsidRPr="00414158">
        <w:rPr>
          <w:rFonts w:ascii="Roboto" w:hAnsi="Roboto"/>
          <w:b/>
          <w:highlight w:val="yellow"/>
          <w:lang w:val="es-PA"/>
        </w:rPr>
        <w:t>Intervenciones del pleno por parte de los Ministros</w:t>
      </w:r>
      <w:r w:rsidR="00150476" w:rsidRPr="00414158">
        <w:rPr>
          <w:rFonts w:ascii="Roboto" w:hAnsi="Roboto"/>
          <w:b/>
          <w:highlight w:val="yellow"/>
          <w:lang w:val="es-PA"/>
        </w:rPr>
        <w:t xml:space="preserve"> (</w:t>
      </w:r>
      <w:r w:rsidR="00150476" w:rsidRPr="00414158">
        <w:rPr>
          <w:rFonts w:ascii="Roboto" w:hAnsi="Roboto"/>
          <w:highlight w:val="yellow"/>
          <w:lang w:val="es-PA"/>
        </w:rPr>
        <w:t>25 mins)</w:t>
      </w:r>
    </w:p>
    <w:p w14:paraId="066E32E8" w14:textId="1CA31E98" w:rsidR="00150476" w:rsidRPr="00414158" w:rsidRDefault="00150476" w:rsidP="00414158">
      <w:pPr>
        <w:tabs>
          <w:tab w:val="left" w:pos="3385"/>
        </w:tabs>
        <w:jc w:val="both"/>
        <w:rPr>
          <w:rFonts w:ascii="Roboto" w:hAnsi="Roboto"/>
          <w:highlight w:val="yellow"/>
          <w:lang w:val="es-PA"/>
        </w:rPr>
      </w:pPr>
      <w:r w:rsidRPr="00414158">
        <w:rPr>
          <w:rFonts w:ascii="Roboto" w:hAnsi="Roboto"/>
          <w:highlight w:val="yellow"/>
          <w:lang w:val="es-PA"/>
        </w:rPr>
        <w:t>(</w:t>
      </w:r>
      <w:r w:rsidR="00480B34" w:rsidRPr="00414158">
        <w:rPr>
          <w:rFonts w:ascii="Roboto" w:hAnsi="Roboto"/>
          <w:b/>
          <w:bCs/>
          <w:highlight w:val="yellow"/>
          <w:lang w:val="es-PA"/>
        </w:rPr>
        <w:t>Ministros deberán indicar si desean tomar la palabra)</w:t>
      </w:r>
    </w:p>
    <w:p w14:paraId="4CA3976B" w14:textId="363A8F09" w:rsidR="00150476" w:rsidRPr="00625762" w:rsidRDefault="00150476" w:rsidP="00150476">
      <w:pPr>
        <w:pStyle w:val="ListParagraph"/>
        <w:tabs>
          <w:tab w:val="left" w:pos="3385"/>
        </w:tabs>
        <w:ind w:left="1872" w:right="144"/>
        <w:jc w:val="both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 xml:space="preserve">    </w:t>
      </w:r>
      <w:r w:rsidR="00480B34"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#1</w:t>
      </w:r>
    </w:p>
    <w:p w14:paraId="3AF4B2FF" w14:textId="190971A7" w:rsidR="00150476" w:rsidRPr="00625762" w:rsidRDefault="00150476" w:rsidP="00150476">
      <w:pPr>
        <w:pStyle w:val="ListParagraph"/>
        <w:tabs>
          <w:tab w:val="left" w:pos="3385"/>
        </w:tabs>
        <w:ind w:left="1872" w:right="144"/>
        <w:jc w:val="both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 xml:space="preserve">    </w:t>
      </w:r>
      <w:r w:rsidR="00480B34" w:rsidRPr="00625762">
        <w:rPr>
          <w:rFonts w:ascii="Roboto" w:hAnsi="Roboto"/>
          <w:b/>
          <w:bCs/>
          <w:highlight w:val="yellow"/>
          <w:lang w:val="es-PA"/>
        </w:rPr>
        <w:t>Ministro</w:t>
      </w:r>
      <w:r w:rsidR="00480B34" w:rsidRPr="00625762">
        <w:rPr>
          <w:rFonts w:ascii="Roboto" w:hAnsi="Roboto"/>
          <w:b/>
          <w:highlight w:val="yellow"/>
          <w:lang w:val="es-PA"/>
        </w:rPr>
        <w:t xml:space="preserve"> </w:t>
      </w:r>
      <w:r w:rsidRPr="00625762">
        <w:rPr>
          <w:rFonts w:ascii="Roboto" w:hAnsi="Roboto"/>
          <w:b/>
          <w:highlight w:val="yellow"/>
          <w:lang w:val="es-PA"/>
        </w:rPr>
        <w:t>#2</w:t>
      </w:r>
    </w:p>
    <w:p w14:paraId="5883B348" w14:textId="7DF67FAE" w:rsidR="00150476" w:rsidRPr="00625762" w:rsidRDefault="00150476" w:rsidP="00150476">
      <w:pPr>
        <w:pStyle w:val="ListParagraph"/>
        <w:tabs>
          <w:tab w:val="left" w:pos="3385"/>
        </w:tabs>
        <w:ind w:left="1872" w:right="144"/>
        <w:jc w:val="both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 xml:space="preserve">    </w:t>
      </w:r>
      <w:r w:rsidR="00480B34" w:rsidRPr="00625762">
        <w:rPr>
          <w:rFonts w:ascii="Roboto" w:hAnsi="Roboto"/>
          <w:b/>
          <w:bCs/>
          <w:highlight w:val="yellow"/>
          <w:lang w:val="es-PA"/>
        </w:rPr>
        <w:t>Ministro</w:t>
      </w:r>
      <w:r w:rsidR="00480B34" w:rsidRPr="00625762">
        <w:rPr>
          <w:rFonts w:ascii="Roboto" w:hAnsi="Roboto"/>
          <w:b/>
          <w:highlight w:val="yellow"/>
          <w:lang w:val="es-PA"/>
        </w:rPr>
        <w:t xml:space="preserve"> </w:t>
      </w:r>
      <w:r w:rsidRPr="00625762">
        <w:rPr>
          <w:rFonts w:ascii="Roboto" w:hAnsi="Roboto"/>
          <w:b/>
          <w:highlight w:val="yellow"/>
          <w:lang w:val="es-PA"/>
        </w:rPr>
        <w:t>#3</w:t>
      </w:r>
    </w:p>
    <w:p w14:paraId="4F81B868" w14:textId="50BD37E1" w:rsidR="00150476" w:rsidRPr="00625762" w:rsidRDefault="00150476" w:rsidP="00150476">
      <w:pPr>
        <w:pStyle w:val="ListParagraph"/>
        <w:tabs>
          <w:tab w:val="left" w:pos="3385"/>
        </w:tabs>
        <w:ind w:left="1872" w:right="144"/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 xml:space="preserve">    </w:t>
      </w:r>
      <w:r w:rsidR="00480B34" w:rsidRPr="00625762">
        <w:rPr>
          <w:rFonts w:ascii="Roboto" w:hAnsi="Roboto"/>
          <w:b/>
          <w:bCs/>
          <w:highlight w:val="yellow"/>
          <w:lang w:val="es-PA"/>
        </w:rPr>
        <w:t>Ministro</w:t>
      </w:r>
      <w:r w:rsidR="00480B34" w:rsidRPr="00625762">
        <w:rPr>
          <w:rFonts w:ascii="Roboto" w:hAnsi="Roboto"/>
          <w:b/>
          <w:highlight w:val="yellow"/>
          <w:lang w:val="es-PA"/>
        </w:rPr>
        <w:t xml:space="preserve"> </w:t>
      </w:r>
      <w:r w:rsidRPr="00625762">
        <w:rPr>
          <w:rFonts w:ascii="Roboto" w:hAnsi="Roboto"/>
          <w:b/>
          <w:highlight w:val="yellow"/>
          <w:lang w:val="es-PA"/>
        </w:rPr>
        <w:t>#4</w:t>
      </w:r>
    </w:p>
    <w:p w14:paraId="3E8C5329" w14:textId="77777777" w:rsidR="00150476" w:rsidRPr="00625762" w:rsidRDefault="00150476" w:rsidP="00150476">
      <w:pPr>
        <w:pStyle w:val="ListParagraph"/>
        <w:tabs>
          <w:tab w:val="left" w:pos="3385"/>
        </w:tabs>
        <w:ind w:left="1872" w:right="144"/>
        <w:jc w:val="both"/>
        <w:rPr>
          <w:rFonts w:ascii="Roboto" w:hAnsi="Roboto"/>
          <w:b/>
          <w:lang w:val="es-PA"/>
        </w:rPr>
      </w:pPr>
    </w:p>
    <w:p w14:paraId="285F1C85" w14:textId="236182E7" w:rsidR="00150476" w:rsidRPr="00414158" w:rsidRDefault="00150476" w:rsidP="00414158">
      <w:pPr>
        <w:tabs>
          <w:tab w:val="left" w:pos="3385"/>
        </w:tabs>
        <w:ind w:right="144"/>
        <w:jc w:val="both"/>
        <w:rPr>
          <w:rFonts w:ascii="Roboto" w:hAnsi="Roboto"/>
          <w:lang w:val="es-PA"/>
        </w:rPr>
      </w:pPr>
      <w:r w:rsidRPr="00414158">
        <w:rPr>
          <w:rFonts w:ascii="Roboto" w:hAnsi="Roboto"/>
          <w:lang w:val="es-PA"/>
        </w:rPr>
        <w:t xml:space="preserve"> </w:t>
      </w:r>
      <w:r w:rsidR="00480B34" w:rsidRPr="00414158">
        <w:rPr>
          <w:rFonts w:ascii="Roboto" w:hAnsi="Roboto"/>
          <w:b/>
          <w:lang w:val="es-PA"/>
        </w:rPr>
        <w:t>Cierre del</w:t>
      </w:r>
      <w:r w:rsidRPr="00414158">
        <w:rPr>
          <w:rFonts w:ascii="Roboto" w:hAnsi="Roboto"/>
          <w:b/>
          <w:lang w:val="es-PA"/>
        </w:rPr>
        <w:t xml:space="preserve"> Panel</w:t>
      </w:r>
      <w:r w:rsidRPr="00414158">
        <w:rPr>
          <w:rFonts w:ascii="Roboto" w:hAnsi="Roboto"/>
          <w:lang w:val="es-PA"/>
        </w:rPr>
        <w:t xml:space="preserve"> (5 mins)</w:t>
      </w:r>
    </w:p>
    <w:p w14:paraId="707422FF" w14:textId="77777777" w:rsidR="00150476" w:rsidRPr="00625762" w:rsidRDefault="00150476" w:rsidP="00150476">
      <w:pPr>
        <w:pStyle w:val="ListParagraph"/>
        <w:spacing w:after="120"/>
        <w:ind w:left="2016"/>
        <w:rPr>
          <w:rFonts w:ascii="Roboto" w:hAnsi="Roboto"/>
          <w:b/>
          <w:lang w:val="es-PA"/>
        </w:rPr>
      </w:pPr>
    </w:p>
    <w:p w14:paraId="326F7531" w14:textId="74BBF812" w:rsidR="00150476" w:rsidRPr="008F281C" w:rsidRDefault="00150476" w:rsidP="00150476">
      <w:pPr>
        <w:pStyle w:val="ListParagraph"/>
        <w:spacing w:after="120"/>
        <w:ind w:left="0"/>
        <w:rPr>
          <w:rFonts w:ascii="Roboto" w:hAnsi="Roboto"/>
          <w:b/>
          <w:color w:val="1F3864" w:themeColor="accent1" w:themeShade="80"/>
          <w:lang w:val="es-PA"/>
        </w:rPr>
      </w:pPr>
      <w:r w:rsidRPr="008F281C">
        <w:rPr>
          <w:rFonts w:ascii="Roboto" w:hAnsi="Roboto"/>
          <w:b/>
          <w:color w:val="1F3864" w:themeColor="accent1" w:themeShade="80"/>
          <w:lang w:val="es-PA"/>
        </w:rPr>
        <w:t>10.30 am- 12.00 pm</w:t>
      </w:r>
      <w:r w:rsidRPr="008F281C">
        <w:rPr>
          <w:rFonts w:ascii="Roboto" w:hAnsi="Roboto"/>
          <w:color w:val="1F3864" w:themeColor="accent1" w:themeShade="80"/>
          <w:lang w:val="es-PA"/>
        </w:rPr>
        <w:tab/>
      </w:r>
      <w:r w:rsidRPr="008F281C">
        <w:rPr>
          <w:rFonts w:ascii="Roboto" w:hAnsi="Roboto"/>
          <w:b/>
          <w:color w:val="1F3864" w:themeColor="accent1" w:themeShade="80"/>
          <w:lang w:val="es-PA"/>
        </w:rPr>
        <w:t xml:space="preserve">Panel </w:t>
      </w:r>
      <w:r w:rsidR="00414158" w:rsidRPr="008F281C">
        <w:rPr>
          <w:rFonts w:ascii="Roboto" w:hAnsi="Roboto"/>
          <w:b/>
          <w:color w:val="1F3864" w:themeColor="accent1" w:themeShade="80"/>
          <w:lang w:val="es-PA"/>
        </w:rPr>
        <w:t>Ministerial</w:t>
      </w:r>
      <w:r w:rsidRPr="008F281C">
        <w:rPr>
          <w:rFonts w:ascii="Roboto" w:hAnsi="Roboto"/>
          <w:b/>
          <w:color w:val="1F3864" w:themeColor="accent1" w:themeShade="80"/>
          <w:lang w:val="es-PA"/>
        </w:rPr>
        <w:t xml:space="preserve"> </w:t>
      </w:r>
      <w:r w:rsidR="00CD525C" w:rsidRPr="008F281C">
        <w:rPr>
          <w:rFonts w:ascii="Roboto" w:hAnsi="Roboto"/>
          <w:b/>
          <w:color w:val="1F3864" w:themeColor="accent1" w:themeShade="80"/>
          <w:lang w:val="es-PA"/>
        </w:rPr>
        <w:t>3</w:t>
      </w:r>
      <w:r w:rsidRPr="008F281C">
        <w:rPr>
          <w:rFonts w:ascii="Roboto" w:hAnsi="Roboto"/>
          <w:b/>
          <w:color w:val="1F3864" w:themeColor="accent1" w:themeShade="80"/>
          <w:lang w:val="es-PA"/>
        </w:rPr>
        <w:t xml:space="preserve">   (1hr 30 mins)</w:t>
      </w:r>
      <w:r w:rsidRPr="008F281C">
        <w:rPr>
          <w:rFonts w:ascii="Roboto" w:hAnsi="Roboto"/>
          <w:b/>
          <w:noProof/>
          <w:color w:val="1F3864" w:themeColor="accent1" w:themeShade="80"/>
          <w:lang w:val="es-P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4D7B846" wp14:editId="02C51965">
                <wp:simplePos x="0" y="0"/>
                <wp:positionH relativeFrom="column">
                  <wp:posOffset>556260</wp:posOffset>
                </wp:positionH>
                <wp:positionV relativeFrom="paragraph">
                  <wp:posOffset>366395</wp:posOffset>
                </wp:positionV>
                <wp:extent cx="5069205" cy="506730"/>
                <wp:effectExtent l="0" t="0" r="17145" b="2667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9205" cy="50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11BAE" w14:textId="3630D83A" w:rsidR="00317208" w:rsidRPr="00480B34" w:rsidRDefault="00317208" w:rsidP="00480B34">
                            <w:pPr>
                              <w:rPr>
                                <w:b/>
                                <w:bCs/>
                                <w:lang w:val="es-PA"/>
                              </w:rPr>
                            </w:pPr>
                            <w:r w:rsidRPr="00480B34">
                              <w:rPr>
                                <w:b/>
                                <w:lang w:val="es-PA"/>
                              </w:rPr>
                              <w:t>PANEL MINISTERIAL</w:t>
                            </w:r>
                            <w:r>
                              <w:rPr>
                                <w:b/>
                                <w:lang w:val="es-PA"/>
                              </w:rPr>
                              <w:t xml:space="preserve">: </w:t>
                            </w:r>
                            <w:r w:rsidRPr="00480B34">
                              <w:rPr>
                                <w:b/>
                                <w:bCs/>
                                <w:lang w:val="es-419"/>
                              </w:rPr>
                              <w:t>CIRCULARIDAD, ECONOMÍA SOSTENIBLE Y PREVENCIÓN DE LA CONTAMINACIÓN</w:t>
                            </w:r>
                          </w:p>
                          <w:p w14:paraId="7AD5537D" w14:textId="427FB5AE" w:rsidR="00317208" w:rsidRPr="00480B34" w:rsidRDefault="00317208" w:rsidP="00150476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7B846" id="_x0000_s1029" type="#_x0000_t202" style="position:absolute;margin-left:43.8pt;margin-top:28.85pt;width:399.15pt;height:39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">
                <v:textbox>
                  <w:txbxContent>
                    <w:p w14:paraId="41B11BAE" w14:textId="3630D83A" w:rsidR="00317208" w:rsidRPr="00480B34" w:rsidRDefault="00317208" w:rsidP="00480B34">
                      <w:pPr>
                        <w:rPr>
                          <w:b/>
                          <w:bCs/>
                          <w:lang w:val="es-PA"/>
                        </w:rPr>
                      </w:pPr>
                      <w:r w:rsidRPr="00480B34">
                        <w:rPr>
                          <w:b/>
                          <w:lang w:val="es-PA"/>
                        </w:rPr>
                        <w:t>PANEL MINISTERIAL</w:t>
                      </w:r>
                      <w:r>
                        <w:rPr>
                          <w:b/>
                          <w:lang w:val="es-PA"/>
                        </w:rPr>
                        <w:t xml:space="preserve">: </w:t>
                      </w:r>
                      <w:r w:rsidRPr="00480B34">
                        <w:rPr>
                          <w:b/>
                          <w:bCs/>
                          <w:lang w:val="es-419"/>
                        </w:rPr>
                        <w:t>CIRCULARIDAD, ECONOMÍA SOSTENIBLE Y PREVENCIÓN DE LA CONTAMINACIÓN</w:t>
                      </w:r>
                    </w:p>
                    <w:p w14:paraId="7AD5537D" w14:textId="427FB5AE" w:rsidR="00317208" w:rsidRPr="00480B34" w:rsidRDefault="00317208" w:rsidP="00150476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EFA9A5" w14:textId="77777777" w:rsidR="00150476" w:rsidRPr="00625762" w:rsidRDefault="00150476" w:rsidP="00150476">
      <w:pPr>
        <w:pStyle w:val="ListParagraph"/>
        <w:spacing w:after="120"/>
        <w:ind w:left="2016"/>
        <w:rPr>
          <w:rFonts w:ascii="Roboto" w:hAnsi="Roboto"/>
          <w:b/>
          <w:lang w:val="es-PA"/>
        </w:rPr>
      </w:pPr>
    </w:p>
    <w:p w14:paraId="1D4C1EC6" w14:textId="3EDCA6A8" w:rsidR="00150476" w:rsidRPr="00625762" w:rsidRDefault="00625762" w:rsidP="00480B34">
      <w:pPr>
        <w:spacing w:after="120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Introducción</w:t>
      </w:r>
      <w:r w:rsidR="00480B34" w:rsidRPr="00625762">
        <w:rPr>
          <w:rFonts w:ascii="Roboto" w:hAnsi="Roboto"/>
          <w:b/>
          <w:lang w:val="es-PA"/>
        </w:rPr>
        <w:t xml:space="preserve"> y </w:t>
      </w:r>
      <w:r w:rsidRPr="00625762">
        <w:rPr>
          <w:rFonts w:ascii="Roboto" w:hAnsi="Roboto"/>
          <w:b/>
          <w:lang w:val="es-PA"/>
        </w:rPr>
        <w:t>contextualización</w:t>
      </w:r>
      <w:r w:rsidR="00150476" w:rsidRPr="00625762">
        <w:rPr>
          <w:rFonts w:ascii="Roboto" w:hAnsi="Roboto"/>
          <w:lang w:val="es-PA"/>
        </w:rPr>
        <w:tab/>
        <w:t>(</w:t>
      </w:r>
      <w:r w:rsidR="00480B34" w:rsidRPr="00625762">
        <w:rPr>
          <w:rFonts w:ascii="Roboto" w:hAnsi="Roboto"/>
          <w:lang w:val="es-PA"/>
        </w:rPr>
        <w:t>S</w:t>
      </w:r>
      <w:r w:rsidR="00150476" w:rsidRPr="00625762">
        <w:rPr>
          <w:rFonts w:ascii="Roboto" w:hAnsi="Roboto"/>
          <w:lang w:val="es-PA"/>
        </w:rPr>
        <w:t xml:space="preserve">r. Rolph Payet, </w:t>
      </w:r>
      <w:r w:rsidR="00480B34" w:rsidRPr="00625762">
        <w:rPr>
          <w:rFonts w:ascii="Roboto" w:hAnsi="Roboto"/>
          <w:lang w:val="es-PA"/>
        </w:rPr>
        <w:t xml:space="preserve">Secretario Ejecutivo de las </w:t>
      </w:r>
      <w:r w:rsidRPr="00625762">
        <w:rPr>
          <w:rFonts w:ascii="Roboto" w:hAnsi="Roboto"/>
          <w:lang w:val="es-PA"/>
        </w:rPr>
        <w:t>Convenciones</w:t>
      </w:r>
      <w:r w:rsidR="00150476" w:rsidRPr="00625762">
        <w:rPr>
          <w:rFonts w:ascii="Roboto" w:hAnsi="Roboto"/>
          <w:lang w:val="es-PA"/>
        </w:rPr>
        <w:t xml:space="preserve"> B</w:t>
      </w:r>
      <w:r w:rsidR="00CD525C">
        <w:rPr>
          <w:rFonts w:ascii="Roboto" w:hAnsi="Roboto"/>
          <w:lang w:val="es-PA"/>
        </w:rPr>
        <w:t>asilea, Rotterdam y Estocolmo</w:t>
      </w:r>
      <w:r w:rsidR="00150476" w:rsidRPr="00625762">
        <w:rPr>
          <w:rFonts w:ascii="Roboto" w:hAnsi="Roboto"/>
          <w:lang w:val="es-PA"/>
        </w:rPr>
        <w:t xml:space="preserve"> (</w:t>
      </w:r>
      <w:r w:rsidR="00480B34" w:rsidRPr="00625762">
        <w:rPr>
          <w:rFonts w:ascii="Roboto" w:hAnsi="Roboto"/>
          <w:lang w:val="es-PA"/>
        </w:rPr>
        <w:t>por confirmar</w:t>
      </w:r>
      <w:r w:rsidR="00150476" w:rsidRPr="00625762">
        <w:rPr>
          <w:rFonts w:ascii="Roboto" w:hAnsi="Roboto"/>
          <w:lang w:val="es-PA"/>
        </w:rPr>
        <w:t>) (</w:t>
      </w:r>
      <w:ins w:id="1" w:author="Jordi" w:date="2021-01-14T11:25:00Z">
        <w:r w:rsidR="00150476" w:rsidRPr="00CD525C">
          <w:rPr>
            <w:rFonts w:ascii="Roboto" w:hAnsi="Roboto"/>
            <w:lang w:val="es-PA"/>
          </w:rPr>
          <w:t>7</w:t>
        </w:r>
      </w:ins>
      <w:r w:rsidR="00150476" w:rsidRPr="00CD525C">
        <w:rPr>
          <w:rFonts w:ascii="Roboto" w:hAnsi="Roboto"/>
          <w:lang w:val="es-PA"/>
        </w:rPr>
        <w:t xml:space="preserve"> </w:t>
      </w:r>
      <w:r w:rsidR="00150476" w:rsidRPr="00625762">
        <w:rPr>
          <w:rFonts w:ascii="Roboto" w:hAnsi="Roboto"/>
          <w:lang w:val="es-PA"/>
        </w:rPr>
        <w:t>mins)</w:t>
      </w:r>
    </w:p>
    <w:p w14:paraId="55774D08" w14:textId="77777777" w:rsidR="00414158" w:rsidRDefault="00414158" w:rsidP="00480B34">
      <w:pPr>
        <w:spacing w:after="120"/>
        <w:rPr>
          <w:rFonts w:ascii="Roboto" w:hAnsi="Roboto"/>
          <w:b/>
          <w:lang w:val="es-PA"/>
        </w:rPr>
      </w:pPr>
    </w:p>
    <w:p w14:paraId="57D80036" w14:textId="6315C6C5" w:rsidR="00150476" w:rsidRPr="00625762" w:rsidRDefault="00480B34" w:rsidP="00480B34">
      <w:pPr>
        <w:spacing w:after="120"/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>Oradores</w:t>
      </w:r>
      <w:r w:rsidR="00150476" w:rsidRPr="00625762">
        <w:rPr>
          <w:rFonts w:ascii="Roboto" w:hAnsi="Roboto"/>
          <w:lang w:val="es-PA"/>
        </w:rPr>
        <w:tab/>
      </w:r>
      <w:r w:rsidR="00150476" w:rsidRPr="00625762">
        <w:rPr>
          <w:rFonts w:ascii="Roboto" w:hAnsi="Roboto"/>
          <w:lang w:val="es-PA"/>
        </w:rPr>
        <w:tab/>
      </w:r>
    </w:p>
    <w:p w14:paraId="148D0218" w14:textId="7DF71D0B" w:rsidR="00150476" w:rsidRPr="00625762" w:rsidRDefault="00480B34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Ministro de </w:t>
      </w:r>
      <w:r w:rsidR="00150476" w:rsidRPr="00625762">
        <w:rPr>
          <w:rFonts w:ascii="Roboto" w:hAnsi="Roboto"/>
          <w:lang w:val="es-PA"/>
        </w:rPr>
        <w:t>Colombia (TBC) (7 mins</w:t>
      </w:r>
    </w:p>
    <w:p w14:paraId="7A11FE68" w14:textId="74390FB6" w:rsidR="00480B34" w:rsidRPr="00625762" w:rsidRDefault="00480B34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Ministro </w:t>
      </w:r>
      <w:r w:rsidR="00625762">
        <w:rPr>
          <w:rFonts w:ascii="Roboto" w:hAnsi="Roboto"/>
          <w:lang w:val="es-PA"/>
        </w:rPr>
        <w:t>de</w:t>
      </w:r>
      <w:r w:rsidR="00150476" w:rsidRPr="00625762">
        <w:rPr>
          <w:rFonts w:ascii="Roboto" w:hAnsi="Roboto"/>
          <w:lang w:val="es-PA"/>
        </w:rPr>
        <w:t xml:space="preserve"> </w:t>
      </w:r>
      <w:r w:rsidR="00625762" w:rsidRPr="00625762">
        <w:rPr>
          <w:rFonts w:ascii="Roboto" w:hAnsi="Roboto"/>
          <w:lang w:val="es-PA"/>
        </w:rPr>
        <w:t>Perú</w:t>
      </w:r>
      <w:r w:rsidR="00150476" w:rsidRPr="00625762">
        <w:rPr>
          <w:rFonts w:ascii="Roboto" w:hAnsi="Roboto"/>
          <w:lang w:val="es-PA"/>
        </w:rPr>
        <w:t xml:space="preserve"> (TBC) (7 mins)</w:t>
      </w:r>
    </w:p>
    <w:p w14:paraId="6B241F87" w14:textId="552908A1" w:rsidR="00480B34" w:rsidRPr="00625762" w:rsidRDefault="00480B34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Ministro </w:t>
      </w:r>
      <w:r w:rsidR="00625762">
        <w:rPr>
          <w:rFonts w:ascii="Roboto" w:hAnsi="Roboto"/>
          <w:lang w:val="es-PA"/>
        </w:rPr>
        <w:t>de</w:t>
      </w:r>
      <w:r w:rsidR="00150476" w:rsidRPr="00625762">
        <w:rPr>
          <w:rFonts w:ascii="Roboto" w:hAnsi="Roboto"/>
          <w:lang w:val="es-PA"/>
        </w:rPr>
        <w:t xml:space="preserve"> Argentina (TBC) (7 mins)</w:t>
      </w:r>
    </w:p>
    <w:p w14:paraId="2EC6D77E" w14:textId="369162FF" w:rsidR="00480B34" w:rsidRPr="00625762" w:rsidRDefault="00480B34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Ministro </w:t>
      </w:r>
      <w:r w:rsidR="00625762">
        <w:rPr>
          <w:rFonts w:ascii="Roboto" w:hAnsi="Roboto"/>
          <w:lang w:val="es-PA"/>
        </w:rPr>
        <w:t>de</w:t>
      </w:r>
      <w:r w:rsidR="00150476" w:rsidRPr="00625762">
        <w:rPr>
          <w:rFonts w:ascii="Roboto" w:hAnsi="Roboto"/>
          <w:lang w:val="es-PA"/>
        </w:rPr>
        <w:t xml:space="preserve"> Jamaica (TBC) (7 mins)</w:t>
      </w:r>
    </w:p>
    <w:p w14:paraId="7C532A70" w14:textId="77777777" w:rsidR="00480B34" w:rsidRPr="00625762" w:rsidRDefault="00150476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HE Chad Blackman, </w:t>
      </w:r>
      <w:r w:rsidR="00480B34" w:rsidRPr="00625762">
        <w:rPr>
          <w:rFonts w:ascii="Roboto" w:hAnsi="Roboto"/>
          <w:lang w:val="es-PA"/>
        </w:rPr>
        <w:t>Embajador y Representante</w:t>
      </w:r>
      <w:r w:rsidRPr="00625762">
        <w:rPr>
          <w:rFonts w:ascii="Roboto" w:hAnsi="Roboto"/>
          <w:lang w:val="es-PA"/>
        </w:rPr>
        <w:t xml:space="preserve"> Permanent</w:t>
      </w:r>
      <w:r w:rsidR="00480B34" w:rsidRPr="00625762">
        <w:rPr>
          <w:rFonts w:ascii="Roboto" w:hAnsi="Roboto"/>
          <w:lang w:val="es-PA"/>
        </w:rPr>
        <w:t>e de</w:t>
      </w:r>
      <w:r w:rsidRPr="00625762">
        <w:rPr>
          <w:rFonts w:ascii="Roboto" w:hAnsi="Roboto"/>
          <w:lang w:val="es-PA"/>
        </w:rPr>
        <w:t xml:space="preserve"> Barbados </w:t>
      </w:r>
      <w:r w:rsidR="00480B34" w:rsidRPr="00625762">
        <w:rPr>
          <w:rFonts w:ascii="Roboto" w:hAnsi="Roboto"/>
          <w:lang w:val="es-PA"/>
        </w:rPr>
        <w:t>para la Organización Mundial de Comercio (WTO)</w:t>
      </w:r>
      <w:r w:rsidRPr="00625762">
        <w:rPr>
          <w:rFonts w:ascii="Roboto" w:hAnsi="Roboto"/>
          <w:lang w:val="es-PA"/>
        </w:rPr>
        <w:t xml:space="preserve"> (</w:t>
      </w:r>
      <w:r w:rsidR="00480B34" w:rsidRPr="00625762">
        <w:rPr>
          <w:rFonts w:ascii="Roboto" w:hAnsi="Roboto"/>
          <w:lang w:val="es-PA"/>
        </w:rPr>
        <w:t>por confirmar</w:t>
      </w:r>
      <w:r w:rsidRPr="00625762">
        <w:rPr>
          <w:rFonts w:ascii="Roboto" w:hAnsi="Roboto"/>
          <w:lang w:val="es-PA"/>
        </w:rPr>
        <w:t>); (7 mins)</w:t>
      </w:r>
    </w:p>
    <w:p w14:paraId="0A6D54D7" w14:textId="77777777" w:rsidR="00480B34" w:rsidRPr="00625762" w:rsidRDefault="00150476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>IDB (</w:t>
      </w:r>
      <w:r w:rsidR="00480B34" w:rsidRPr="00625762">
        <w:rPr>
          <w:rFonts w:ascii="Roboto" w:hAnsi="Roboto"/>
          <w:lang w:val="es-PA"/>
        </w:rPr>
        <w:t>por confirmar</w:t>
      </w:r>
      <w:r w:rsidRPr="00625762">
        <w:rPr>
          <w:rFonts w:ascii="Roboto" w:hAnsi="Roboto"/>
          <w:lang w:val="es-PA"/>
        </w:rPr>
        <w:t>) (7 mins)</w:t>
      </w:r>
      <w:r w:rsidRPr="00625762">
        <w:rPr>
          <w:rFonts w:ascii="Roboto" w:hAnsi="Roboto"/>
          <w:lang w:val="es-PA"/>
        </w:rPr>
        <w:tab/>
      </w:r>
    </w:p>
    <w:p w14:paraId="66BB23C2" w14:textId="77777777" w:rsidR="00414158" w:rsidRDefault="00480B34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lang w:val="es-PA"/>
        </w:rPr>
        <w:t xml:space="preserve">Red Ambiental de Jóvenes del Caribe - </w:t>
      </w:r>
      <w:r w:rsidR="00150476" w:rsidRPr="00625762">
        <w:rPr>
          <w:rFonts w:ascii="Roboto" w:hAnsi="Roboto"/>
          <w:lang w:val="es-PA"/>
        </w:rPr>
        <w:t>Caribbean Youth Environmental Network (</w:t>
      </w:r>
      <w:r w:rsidR="00150476" w:rsidRPr="00625762">
        <w:rPr>
          <w:rFonts w:ascii="Roboto" w:hAnsi="Roboto"/>
          <w:iCs/>
          <w:color w:val="201F1E"/>
          <w:shd w:val="clear" w:color="auto" w:fill="FFFFFF"/>
          <w:lang w:val="es-PA"/>
        </w:rPr>
        <w:t xml:space="preserve">Ms. Jhannel Tomlinson) </w:t>
      </w:r>
      <w:r w:rsidR="00150476" w:rsidRPr="00625762">
        <w:rPr>
          <w:rFonts w:ascii="Roboto" w:hAnsi="Roboto"/>
          <w:lang w:val="es-PA"/>
        </w:rPr>
        <w:t>(7 mins)</w:t>
      </w:r>
      <w:r w:rsidR="00150476" w:rsidRPr="00625762">
        <w:rPr>
          <w:rFonts w:ascii="Roboto" w:hAnsi="Roboto"/>
          <w:lang w:val="es-PA"/>
        </w:rPr>
        <w:tab/>
      </w:r>
      <w:r w:rsidR="00150476" w:rsidRPr="00625762">
        <w:rPr>
          <w:rFonts w:ascii="Roboto" w:hAnsi="Roboto"/>
          <w:lang w:val="es-PA"/>
        </w:rPr>
        <w:tab/>
      </w:r>
    </w:p>
    <w:p w14:paraId="22FE56A2" w14:textId="77777777" w:rsidR="00414158" w:rsidRDefault="00414158" w:rsidP="00480B34">
      <w:pPr>
        <w:rPr>
          <w:rFonts w:ascii="Roboto" w:hAnsi="Roboto"/>
          <w:lang w:val="es-PA"/>
        </w:rPr>
      </w:pPr>
    </w:p>
    <w:p w14:paraId="106159D6" w14:textId="5EB9B5D7" w:rsidR="00150476" w:rsidRPr="00625762" w:rsidRDefault="00625762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>Intervenciones</w:t>
      </w:r>
      <w:r w:rsidR="00150476" w:rsidRPr="00625762">
        <w:rPr>
          <w:rFonts w:ascii="Roboto" w:hAnsi="Roboto"/>
          <w:b/>
          <w:lang w:val="es-PA"/>
        </w:rPr>
        <w:t xml:space="preserve"> </w:t>
      </w:r>
      <w:r>
        <w:rPr>
          <w:rFonts w:ascii="Roboto" w:hAnsi="Roboto"/>
          <w:b/>
          <w:lang w:val="es-PA"/>
        </w:rPr>
        <w:t>del pleno</w:t>
      </w:r>
      <w:r w:rsidR="00150476" w:rsidRPr="00625762">
        <w:rPr>
          <w:rFonts w:ascii="Roboto" w:hAnsi="Roboto"/>
          <w:b/>
          <w:lang w:val="es-PA"/>
        </w:rPr>
        <w:t xml:space="preserve"> </w:t>
      </w:r>
      <w:r w:rsidR="00150476" w:rsidRPr="00625762">
        <w:rPr>
          <w:rFonts w:ascii="Roboto" w:hAnsi="Roboto"/>
          <w:lang w:val="es-PA"/>
        </w:rPr>
        <w:t>(22 mins)</w:t>
      </w:r>
    </w:p>
    <w:p w14:paraId="59A81E75" w14:textId="6DADA79F" w:rsidR="00480B34" w:rsidRPr="00625762" w:rsidRDefault="00480B34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b/>
          <w:bCs/>
          <w:highlight w:val="yellow"/>
          <w:lang w:val="es-PA"/>
        </w:rPr>
        <w:t>Ministros deberán indicar si desean tomar la palabra</w:t>
      </w:r>
    </w:p>
    <w:p w14:paraId="42AEFD06" w14:textId="685D5271" w:rsidR="00150476" w:rsidRPr="00625762" w:rsidRDefault="00150476" w:rsidP="00150476">
      <w:pPr>
        <w:ind w:left="2160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ab/>
      </w:r>
      <w:r w:rsidR="00480B34"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#1</w:t>
      </w:r>
    </w:p>
    <w:p w14:paraId="4E2DA38D" w14:textId="51423F1B" w:rsidR="00150476" w:rsidRPr="00625762" w:rsidRDefault="00150476" w:rsidP="00150476">
      <w:pPr>
        <w:ind w:left="2160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ab/>
      </w:r>
      <w:r w:rsidR="00480B34"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#2</w:t>
      </w:r>
    </w:p>
    <w:p w14:paraId="47E836EF" w14:textId="295FFED9" w:rsidR="00150476" w:rsidRPr="00625762" w:rsidRDefault="00150476" w:rsidP="00150476">
      <w:pPr>
        <w:ind w:left="2160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ab/>
      </w:r>
      <w:r w:rsidR="00480B34"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#3</w:t>
      </w:r>
    </w:p>
    <w:p w14:paraId="32903914" w14:textId="0F7ADA33" w:rsidR="00150476" w:rsidRPr="00625762" w:rsidRDefault="00150476" w:rsidP="00150476">
      <w:pPr>
        <w:ind w:left="2160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lastRenderedPageBreak/>
        <w:tab/>
      </w:r>
      <w:r w:rsidR="00480B34"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#4</w:t>
      </w:r>
    </w:p>
    <w:p w14:paraId="7E631317" w14:textId="32CB0577" w:rsidR="00150476" w:rsidRPr="00625762" w:rsidRDefault="00480B34" w:rsidP="00480B34">
      <w:pPr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 xml:space="preserve"> Cierre </w:t>
      </w:r>
      <w:r w:rsidR="00625762" w:rsidRPr="00625762">
        <w:rPr>
          <w:rFonts w:ascii="Roboto" w:hAnsi="Roboto"/>
          <w:b/>
          <w:lang w:val="es-PA"/>
        </w:rPr>
        <w:t>del Panel</w:t>
      </w:r>
      <w:r w:rsidRPr="00625762">
        <w:rPr>
          <w:rFonts w:ascii="Roboto" w:hAnsi="Roboto"/>
          <w:b/>
          <w:lang w:val="es-PA"/>
        </w:rPr>
        <w:t xml:space="preserve"> </w:t>
      </w:r>
      <w:r w:rsidR="00150476" w:rsidRPr="00625762">
        <w:rPr>
          <w:rFonts w:ascii="Roboto" w:hAnsi="Roboto"/>
          <w:lang w:val="es-PA"/>
        </w:rPr>
        <w:t>(5 mins)</w:t>
      </w:r>
    </w:p>
    <w:p w14:paraId="39E04CBF" w14:textId="77777777" w:rsidR="00150476" w:rsidRPr="00625762" w:rsidRDefault="00150476" w:rsidP="00150476">
      <w:pPr>
        <w:rPr>
          <w:rFonts w:ascii="Roboto" w:hAnsi="Roboto"/>
          <w:b/>
          <w:lang w:val="es-PA"/>
        </w:rPr>
      </w:pPr>
    </w:p>
    <w:p w14:paraId="5CC1B5D9" w14:textId="44C7FEC3" w:rsidR="00150476" w:rsidRPr="00625762" w:rsidRDefault="00150476" w:rsidP="00150476">
      <w:pPr>
        <w:rPr>
          <w:rFonts w:ascii="Roboto" w:eastAsia="Times New Roman" w:hAnsi="Roboto" w:cs="Calibri"/>
          <w:b/>
          <w:bCs/>
          <w:lang w:val="es-PA"/>
        </w:rPr>
      </w:pPr>
      <w:r w:rsidRPr="00625762">
        <w:rPr>
          <w:rFonts w:ascii="Roboto" w:hAnsi="Roboto"/>
          <w:b/>
          <w:lang w:val="es-PA"/>
        </w:rPr>
        <w:t>12.00 pm – 1.15 pm</w:t>
      </w:r>
      <w:r w:rsidRPr="00625762">
        <w:rPr>
          <w:rFonts w:ascii="Roboto" w:hAnsi="Roboto"/>
          <w:lang w:val="es-PA"/>
        </w:rPr>
        <w:tab/>
      </w:r>
      <w:r w:rsidRPr="00625762">
        <w:rPr>
          <w:rFonts w:ascii="Roboto" w:hAnsi="Roboto"/>
          <w:b/>
          <w:lang w:val="es-PA"/>
        </w:rPr>
        <w:t>Break -</w:t>
      </w:r>
      <w:r w:rsidRPr="00625762">
        <w:rPr>
          <w:rFonts w:ascii="Roboto" w:hAnsi="Roboto"/>
          <w:b/>
          <w:lang w:val="es-PA"/>
        </w:rPr>
        <w:tab/>
      </w:r>
      <w:r w:rsidR="00480B34" w:rsidRPr="00625762">
        <w:rPr>
          <w:rFonts w:ascii="Roboto" w:hAnsi="Roboto"/>
          <w:b/>
          <w:lang w:val="es-PA"/>
        </w:rPr>
        <w:t>Evento Paralelo</w:t>
      </w:r>
      <w:r w:rsidRPr="00625762">
        <w:rPr>
          <w:rFonts w:ascii="Roboto" w:hAnsi="Roboto"/>
          <w:b/>
          <w:lang w:val="es-PA"/>
        </w:rPr>
        <w:t xml:space="preserve">: </w:t>
      </w:r>
      <w:r w:rsidR="00625762" w:rsidRPr="00625762">
        <w:rPr>
          <w:rFonts w:ascii="Roboto" w:eastAsia="Times New Roman" w:hAnsi="Roboto" w:cs="Calibri"/>
          <w:b/>
          <w:bCs/>
          <w:lang w:val="es-PA"/>
        </w:rPr>
        <w:t>Recuperación</w:t>
      </w:r>
      <w:r w:rsidR="00480B34" w:rsidRPr="00625762">
        <w:rPr>
          <w:rFonts w:ascii="Roboto" w:eastAsia="Times New Roman" w:hAnsi="Roboto" w:cs="Calibri"/>
          <w:b/>
          <w:bCs/>
          <w:lang w:val="es-PA"/>
        </w:rPr>
        <w:t xml:space="preserve"> Sostenible en </w:t>
      </w:r>
      <w:r w:rsidR="00625762" w:rsidRPr="00625762">
        <w:rPr>
          <w:rFonts w:ascii="Roboto" w:eastAsia="Times New Roman" w:hAnsi="Roboto" w:cs="Calibri"/>
          <w:b/>
          <w:bCs/>
          <w:lang w:val="es-PA"/>
        </w:rPr>
        <w:t>América</w:t>
      </w:r>
      <w:r w:rsidR="00480B34" w:rsidRPr="00625762">
        <w:rPr>
          <w:rFonts w:ascii="Roboto" w:eastAsia="Times New Roman" w:hAnsi="Roboto" w:cs="Calibri"/>
          <w:b/>
          <w:bCs/>
          <w:lang w:val="es-PA"/>
        </w:rPr>
        <w:t xml:space="preserve"> Latina y el Caribe</w:t>
      </w:r>
      <w:r w:rsidRPr="00625762">
        <w:rPr>
          <w:rFonts w:ascii="Roboto" w:eastAsia="Times New Roman" w:hAnsi="Roboto" w:cs="Calibri"/>
          <w:b/>
          <w:bCs/>
          <w:lang w:val="es-PA"/>
        </w:rPr>
        <w:t xml:space="preserve">: </w:t>
      </w:r>
      <w:r w:rsidR="00480B34" w:rsidRPr="00625762">
        <w:rPr>
          <w:rFonts w:ascii="Roboto" w:eastAsia="Times New Roman" w:hAnsi="Roboto" w:cs="Calibri"/>
          <w:b/>
          <w:bCs/>
          <w:lang w:val="es-PA"/>
        </w:rPr>
        <w:t xml:space="preserve">construyendo una alianza verde con la </w:t>
      </w:r>
      <w:r w:rsidR="00625762" w:rsidRPr="00625762">
        <w:rPr>
          <w:rFonts w:ascii="Roboto" w:eastAsia="Times New Roman" w:hAnsi="Roboto" w:cs="Calibri"/>
          <w:b/>
          <w:bCs/>
          <w:lang w:val="es-PA"/>
        </w:rPr>
        <w:t>Unión</w:t>
      </w:r>
      <w:r w:rsidR="00480B34" w:rsidRPr="00625762">
        <w:rPr>
          <w:rFonts w:ascii="Roboto" w:eastAsia="Times New Roman" w:hAnsi="Roboto" w:cs="Calibri"/>
          <w:b/>
          <w:bCs/>
          <w:lang w:val="es-PA"/>
        </w:rPr>
        <w:t xml:space="preserve"> Europea</w:t>
      </w:r>
    </w:p>
    <w:p w14:paraId="0E6A20E0" w14:textId="045DAD6F" w:rsidR="00150476" w:rsidRPr="00625762" w:rsidRDefault="00150476" w:rsidP="00150476">
      <w:pPr>
        <w:rPr>
          <w:rFonts w:ascii="Roboto" w:eastAsia="Times New Roman" w:hAnsi="Roboto" w:cs="Calibri"/>
          <w:b/>
          <w:bCs/>
          <w:lang w:val="es-PA"/>
        </w:rPr>
      </w:pPr>
      <w:r w:rsidRPr="00625762">
        <w:rPr>
          <w:rFonts w:ascii="Roboto" w:eastAsia="Times New Roman" w:hAnsi="Roboto" w:cs="Calibri"/>
          <w:b/>
          <w:bCs/>
          <w:lang w:val="es-PA"/>
        </w:rPr>
        <w:t>2.15 pm</w:t>
      </w:r>
      <w:r w:rsidRPr="00625762">
        <w:rPr>
          <w:rFonts w:ascii="Roboto" w:eastAsia="Times New Roman" w:hAnsi="Roboto" w:cs="Calibri"/>
          <w:b/>
          <w:bCs/>
          <w:lang w:val="es-PA"/>
        </w:rPr>
        <w:tab/>
      </w:r>
      <w:r w:rsidRPr="00625762">
        <w:rPr>
          <w:rFonts w:ascii="Roboto" w:eastAsia="Times New Roman" w:hAnsi="Roboto" w:cs="Calibri"/>
          <w:b/>
          <w:bCs/>
          <w:lang w:val="es-PA"/>
        </w:rPr>
        <w:tab/>
      </w:r>
      <w:r w:rsidR="00625762" w:rsidRPr="00625762">
        <w:rPr>
          <w:rFonts w:ascii="Roboto" w:eastAsia="Times New Roman" w:hAnsi="Roboto" w:cs="Calibri"/>
          <w:b/>
          <w:bCs/>
          <w:lang w:val="es-PA"/>
        </w:rPr>
        <w:t>Reanudación</w:t>
      </w:r>
      <w:r w:rsidR="00480B34" w:rsidRPr="00625762">
        <w:rPr>
          <w:rFonts w:ascii="Roboto" w:eastAsia="Times New Roman" w:hAnsi="Roboto" w:cs="Calibri"/>
          <w:b/>
          <w:bCs/>
          <w:lang w:val="es-PA"/>
        </w:rPr>
        <w:t xml:space="preserve"> de la </w:t>
      </w:r>
      <w:r w:rsidR="00625762" w:rsidRPr="00625762">
        <w:rPr>
          <w:rFonts w:ascii="Roboto" w:eastAsia="Times New Roman" w:hAnsi="Roboto" w:cs="Calibri"/>
          <w:b/>
          <w:bCs/>
          <w:lang w:val="es-PA"/>
        </w:rPr>
        <w:t>reunión</w:t>
      </w:r>
      <w:r w:rsidRPr="00625762">
        <w:rPr>
          <w:rFonts w:ascii="Roboto" w:eastAsia="Times New Roman" w:hAnsi="Roboto" w:cs="Calibri"/>
          <w:b/>
          <w:bCs/>
          <w:lang w:val="es-PA"/>
        </w:rPr>
        <w:t xml:space="preserve"> </w:t>
      </w:r>
    </w:p>
    <w:p w14:paraId="66873D34" w14:textId="77777777" w:rsidR="00150476" w:rsidRPr="00625762" w:rsidRDefault="00150476" w:rsidP="00150476">
      <w:pPr>
        <w:rPr>
          <w:rFonts w:ascii="Roboto" w:hAnsi="Roboto"/>
          <w:b/>
          <w:lang w:val="es-PA"/>
        </w:rPr>
      </w:pPr>
    </w:p>
    <w:p w14:paraId="6D43D405" w14:textId="6414C712" w:rsidR="00150476" w:rsidRPr="00625762" w:rsidRDefault="00150476" w:rsidP="00150476">
      <w:pPr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2.15 pm – 3.45 pm</w:t>
      </w:r>
      <w:r w:rsidRPr="00625762">
        <w:rPr>
          <w:rFonts w:ascii="Roboto" w:hAnsi="Roboto"/>
          <w:lang w:val="es-PA"/>
        </w:rPr>
        <w:t xml:space="preserve"> </w:t>
      </w:r>
      <w:r w:rsidRPr="00625762">
        <w:rPr>
          <w:rFonts w:ascii="Roboto" w:hAnsi="Roboto"/>
          <w:lang w:val="es-PA"/>
        </w:rPr>
        <w:tab/>
      </w:r>
      <w:r w:rsidRPr="00625762">
        <w:rPr>
          <w:rFonts w:ascii="Roboto" w:hAnsi="Roboto"/>
          <w:b/>
          <w:lang w:val="es-PA"/>
        </w:rPr>
        <w:t xml:space="preserve">Panel </w:t>
      </w:r>
      <w:r w:rsidR="00414158">
        <w:rPr>
          <w:rFonts w:ascii="Roboto" w:hAnsi="Roboto"/>
          <w:b/>
          <w:lang w:val="es-PA"/>
        </w:rPr>
        <w:t>Ministerial</w:t>
      </w:r>
      <w:r w:rsidR="00CD525C">
        <w:rPr>
          <w:rFonts w:ascii="Roboto" w:hAnsi="Roboto"/>
          <w:b/>
          <w:lang w:val="es-PA"/>
        </w:rPr>
        <w:t xml:space="preserve"> 4</w:t>
      </w:r>
      <w:r w:rsidR="00414158">
        <w:rPr>
          <w:rFonts w:ascii="Roboto" w:hAnsi="Roboto"/>
          <w:b/>
          <w:lang w:val="es-PA"/>
        </w:rPr>
        <w:t xml:space="preserve"> </w:t>
      </w:r>
      <w:r w:rsidRPr="00625762">
        <w:rPr>
          <w:rFonts w:ascii="Roboto" w:hAnsi="Roboto"/>
          <w:b/>
          <w:lang w:val="es-PA"/>
        </w:rPr>
        <w:t xml:space="preserve"> (1 hr 30 mins)</w:t>
      </w:r>
    </w:p>
    <w:p w14:paraId="5E29C5BE" w14:textId="77777777" w:rsidR="00150476" w:rsidRPr="00625762" w:rsidRDefault="00150476" w:rsidP="00150476">
      <w:pPr>
        <w:rPr>
          <w:rFonts w:ascii="Roboto" w:hAnsi="Roboto"/>
          <w:lang w:val="es-PA"/>
        </w:rPr>
      </w:pPr>
      <w:r w:rsidRPr="00625762">
        <w:rPr>
          <w:rFonts w:ascii="Roboto" w:hAnsi="Roboto"/>
          <w:noProof/>
          <w:lang w:val="es-P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E6BE180" wp14:editId="6BB6D2FA">
                <wp:simplePos x="0" y="0"/>
                <wp:positionH relativeFrom="column">
                  <wp:posOffset>1262380</wp:posOffset>
                </wp:positionH>
                <wp:positionV relativeFrom="paragraph">
                  <wp:posOffset>0</wp:posOffset>
                </wp:positionV>
                <wp:extent cx="4987925" cy="528320"/>
                <wp:effectExtent l="0" t="0" r="22225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925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0E861" w14:textId="695B3AFB" w:rsidR="00317208" w:rsidRPr="00625762" w:rsidRDefault="00317208" w:rsidP="00150476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b/>
                                <w:color w:val="201F1E"/>
                                <w:lang w:val="es-PA"/>
                              </w:rPr>
                            </w:pPr>
                            <w:r w:rsidRPr="00625762">
                              <w:rPr>
                                <w:rFonts w:ascii="Calibri" w:hAnsi="Calibri" w:cs="Calibri"/>
                                <w:b/>
                                <w:color w:val="201F1E"/>
                                <w:bdr w:val="none" w:sz="0" w:space="0" w:color="auto" w:frame="1"/>
                                <w:shd w:val="clear" w:color="auto" w:fill="FFFFFF"/>
                                <w:lang w:val="es-PA"/>
                              </w:rPr>
                              <w:t>PANEL MINISTERIAL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201F1E"/>
                                <w:bdr w:val="none" w:sz="0" w:space="0" w:color="auto" w:frame="1"/>
                                <w:shd w:val="clear" w:color="auto" w:fill="FFFFFF"/>
                                <w:lang w:val="es-PA"/>
                              </w:rPr>
                              <w:t xml:space="preserve"> 4: EL </w:t>
                            </w:r>
                            <w:r w:rsidRPr="00625762">
                              <w:rPr>
                                <w:rFonts w:ascii="Calibri" w:hAnsi="Calibri" w:cs="Calibri"/>
                                <w:b/>
                                <w:bCs/>
                                <w:color w:val="201F1E"/>
                                <w:bdr w:val="none" w:sz="0" w:space="0" w:color="auto" w:frame="1"/>
                                <w:shd w:val="clear" w:color="auto" w:fill="FFFFFF"/>
                                <w:lang w:val="es-PA"/>
                              </w:rPr>
                              <w:t>ROL DE LA NATURALEZA Y LA RESTAURACIÓN DE ECOSISTEMAS EN LA CONSTRUCCIÓN DE UNA RECUPERACIÓN SOSTENIBLE</w:t>
                            </w:r>
                          </w:p>
                          <w:p w14:paraId="090FC8C1" w14:textId="77777777" w:rsidR="00317208" w:rsidRPr="00625762" w:rsidRDefault="00317208" w:rsidP="00150476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color w:val="201F1E"/>
                                <w:sz w:val="22"/>
                                <w:szCs w:val="22"/>
                                <w:lang w:val="es-PA"/>
                              </w:rPr>
                            </w:pPr>
                            <w:r w:rsidRPr="00625762">
                              <w:rPr>
                                <w:rFonts w:ascii="inherit" w:hAnsi="inherit" w:cs="Calibri"/>
                                <w:color w:val="000000"/>
                                <w:bdr w:val="none" w:sz="0" w:space="0" w:color="auto" w:frame="1"/>
                                <w:lang w:val="es-PA"/>
                              </w:rPr>
                              <w:t> </w:t>
                            </w:r>
                          </w:p>
                          <w:p w14:paraId="3D953CBA" w14:textId="77777777" w:rsidR="00317208" w:rsidRPr="00625762" w:rsidRDefault="00317208" w:rsidP="00150476">
                            <w:pPr>
                              <w:rPr>
                                <w:strike/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BE180" id="_x0000_s1030" type="#_x0000_t202" style="position:absolute;margin-left:99.4pt;margin-top:0;width:392.75pt;height:4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">
                <v:textbox>
                  <w:txbxContent>
                    <w:p w14:paraId="64F0E861" w14:textId="695B3AFB" w:rsidR="00317208" w:rsidRPr="00625762" w:rsidRDefault="00317208" w:rsidP="00150476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b/>
                          <w:color w:val="201F1E"/>
                          <w:lang w:val="es-PA"/>
                        </w:rPr>
                      </w:pPr>
                      <w:r w:rsidRPr="00625762">
                        <w:rPr>
                          <w:rFonts w:ascii="Calibri" w:hAnsi="Calibri" w:cs="Calibri"/>
                          <w:b/>
                          <w:color w:val="201F1E"/>
                          <w:bdr w:val="none" w:sz="0" w:space="0" w:color="auto" w:frame="1"/>
                          <w:shd w:val="clear" w:color="auto" w:fill="FFFFFF"/>
                          <w:lang w:val="es-PA"/>
                        </w:rPr>
                        <w:t>PANEL MINISTERIAL</w:t>
                      </w:r>
                      <w:r>
                        <w:rPr>
                          <w:rFonts w:ascii="Calibri" w:hAnsi="Calibri" w:cs="Calibri"/>
                          <w:b/>
                          <w:color w:val="201F1E"/>
                          <w:bdr w:val="none" w:sz="0" w:space="0" w:color="auto" w:frame="1"/>
                          <w:shd w:val="clear" w:color="auto" w:fill="FFFFFF"/>
                          <w:lang w:val="es-PA"/>
                        </w:rPr>
                        <w:t xml:space="preserve"> 4: EL </w:t>
                      </w:r>
                      <w:r w:rsidRPr="00625762">
                        <w:rPr>
                          <w:rFonts w:ascii="Calibri" w:hAnsi="Calibri" w:cs="Calibri"/>
                          <w:b/>
                          <w:bCs/>
                          <w:color w:val="201F1E"/>
                          <w:bdr w:val="none" w:sz="0" w:space="0" w:color="auto" w:frame="1"/>
                          <w:shd w:val="clear" w:color="auto" w:fill="FFFFFF"/>
                          <w:lang w:val="es-PA"/>
                        </w:rPr>
                        <w:t>ROL DE LA NATURALEZA Y LA RESTAURACIÓN DE ECOSISTEMAS EN LA CONSTRUCCIÓN DE UNA RECUPERACIÓN SOSTENIBLE</w:t>
                      </w:r>
                    </w:p>
                    <w:p w14:paraId="090FC8C1" w14:textId="77777777" w:rsidR="00317208" w:rsidRPr="00625762" w:rsidRDefault="00317208" w:rsidP="00150476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color w:val="201F1E"/>
                          <w:sz w:val="22"/>
                          <w:szCs w:val="22"/>
                          <w:lang w:val="es-PA"/>
                        </w:rPr>
                      </w:pPr>
                      <w:r w:rsidRPr="00625762">
                        <w:rPr>
                          <w:rFonts w:ascii="inherit" w:hAnsi="inherit" w:cs="Calibri"/>
                          <w:color w:val="000000"/>
                          <w:bdr w:val="none" w:sz="0" w:space="0" w:color="auto" w:frame="1"/>
                          <w:lang w:val="es-PA"/>
                        </w:rPr>
                        <w:t> </w:t>
                      </w:r>
                    </w:p>
                    <w:p w14:paraId="3D953CBA" w14:textId="77777777" w:rsidR="00317208" w:rsidRPr="00625762" w:rsidRDefault="00317208" w:rsidP="00150476">
                      <w:pPr>
                        <w:rPr>
                          <w:strike/>
                          <w:lang w:val="es-P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93E2AB" w14:textId="77777777" w:rsidR="00150476" w:rsidRPr="00625762" w:rsidRDefault="00150476" w:rsidP="00150476">
      <w:pPr>
        <w:tabs>
          <w:tab w:val="left" w:pos="3385"/>
        </w:tabs>
        <w:contextualSpacing/>
        <w:jc w:val="both"/>
        <w:rPr>
          <w:rFonts w:ascii="Roboto" w:hAnsi="Roboto"/>
          <w:lang w:val="es-PA"/>
        </w:rPr>
      </w:pPr>
    </w:p>
    <w:p w14:paraId="5B6B6906" w14:textId="77777777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lang w:val="es-PA"/>
        </w:rPr>
      </w:pPr>
    </w:p>
    <w:p w14:paraId="42A90025" w14:textId="5B7B609F" w:rsidR="00150476" w:rsidRPr="00625762" w:rsidRDefault="00625762" w:rsidP="00625762">
      <w:pPr>
        <w:tabs>
          <w:tab w:val="left" w:pos="3385"/>
        </w:tabs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>Introducción y contextualización</w:t>
      </w:r>
      <w:r w:rsidR="00150476" w:rsidRPr="00625762">
        <w:rPr>
          <w:rFonts w:ascii="Roboto" w:hAnsi="Roboto"/>
          <w:lang w:val="es-PA"/>
        </w:rPr>
        <w:t>:</w:t>
      </w:r>
      <w:r w:rsidR="00150476" w:rsidRPr="00625762">
        <w:rPr>
          <w:rFonts w:ascii="Roboto" w:hAnsi="Roboto"/>
          <w:lang w:val="es-PA"/>
        </w:rPr>
        <w:tab/>
      </w:r>
      <w:r w:rsidR="00CD525C">
        <w:rPr>
          <w:rFonts w:ascii="Roboto" w:hAnsi="Roboto"/>
          <w:lang w:val="es-PA"/>
        </w:rPr>
        <w:t>PNUMA</w:t>
      </w:r>
      <w:r w:rsidR="00150476" w:rsidRPr="00625762">
        <w:rPr>
          <w:rFonts w:ascii="Roboto" w:hAnsi="Roboto"/>
          <w:lang w:val="es-PA"/>
        </w:rPr>
        <w:t xml:space="preserve"> (5 mins)</w:t>
      </w:r>
    </w:p>
    <w:p w14:paraId="3D57E5C6" w14:textId="77777777" w:rsidR="00625762" w:rsidRPr="00625762" w:rsidRDefault="00625762" w:rsidP="00625762">
      <w:pPr>
        <w:numPr>
          <w:ilvl w:val="0"/>
          <w:numId w:val="17"/>
        </w:numPr>
        <w:spacing w:after="0" w:line="240" w:lineRule="auto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Palabras de bienvenida y lanzamiento del Plan de Acción Regional de la Década de Restauración de Ecosistemas (Presidencia, </w:t>
      </w:r>
      <w:bookmarkStart w:id="2" w:name="_Hlk62031608"/>
      <w:r w:rsidRPr="00625762">
        <w:rPr>
          <w:rFonts w:ascii="Roboto" w:hAnsi="Roboto"/>
          <w:lang w:val="es-PA" w:eastAsia="es-PA"/>
        </w:rPr>
        <w:t>Secretaria de Medio Ambiente de México, Sra. Maria Luisa Albores</w:t>
      </w:r>
      <w:bookmarkEnd w:id="2"/>
      <w:r w:rsidRPr="00625762">
        <w:rPr>
          <w:rFonts w:ascii="Roboto" w:hAnsi="Roboto"/>
          <w:lang w:val="es-PA" w:eastAsia="es-PA"/>
        </w:rPr>
        <w:t xml:space="preserve">). </w:t>
      </w:r>
    </w:p>
    <w:p w14:paraId="7016A5FB" w14:textId="77777777" w:rsidR="00625762" w:rsidRPr="00625762" w:rsidRDefault="00625762" w:rsidP="00625762">
      <w:pPr>
        <w:pStyle w:val="ListParagraph"/>
        <w:rPr>
          <w:rFonts w:ascii="Roboto" w:hAnsi="Roboto"/>
          <w:lang w:val="es-PA" w:eastAsia="es-PA"/>
        </w:rPr>
      </w:pPr>
    </w:p>
    <w:p w14:paraId="2FEA9235" w14:textId="77777777" w:rsidR="00625762" w:rsidRPr="00625762" w:rsidRDefault="00625762" w:rsidP="00625762">
      <w:pPr>
        <w:numPr>
          <w:ilvl w:val="0"/>
          <w:numId w:val="17"/>
        </w:numPr>
        <w:spacing w:after="0" w:line="240" w:lineRule="auto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Oradores: </w:t>
      </w:r>
    </w:p>
    <w:p w14:paraId="54F7D731" w14:textId="77777777" w:rsidR="00625762" w:rsidRPr="00625762" w:rsidRDefault="00625762" w:rsidP="00625762">
      <w:pPr>
        <w:pStyle w:val="ListParagraph"/>
        <w:rPr>
          <w:rFonts w:ascii="Roboto" w:hAnsi="Roboto"/>
          <w:lang w:val="es-PA" w:eastAsia="es-PA"/>
        </w:rPr>
      </w:pPr>
    </w:p>
    <w:p w14:paraId="430747C5" w14:textId="77777777" w:rsidR="00625762" w:rsidRPr="00625762" w:rsidRDefault="00625762" w:rsidP="004141C7">
      <w:pPr>
        <w:spacing w:after="0" w:line="240" w:lineRule="auto"/>
        <w:ind w:left="720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Ministerio de Ambiente de El Salvador, Sr Fernando Andrés Lopez (TBC). </w:t>
      </w:r>
    </w:p>
    <w:p w14:paraId="095929A9" w14:textId="61E6243D" w:rsidR="00625762" w:rsidRPr="00625762" w:rsidRDefault="00625762" w:rsidP="004141C7">
      <w:pPr>
        <w:spacing w:before="120" w:after="0" w:line="240" w:lineRule="auto"/>
        <w:ind w:left="720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Ministerio de Ambiente de Trinidad and Tobago, Sra. Camille Robinson-Regis (TBC). </w:t>
      </w:r>
    </w:p>
    <w:p w14:paraId="3C9FEABF" w14:textId="77777777" w:rsidR="00625762" w:rsidRPr="00625762" w:rsidRDefault="00625762" w:rsidP="004141C7">
      <w:pPr>
        <w:spacing w:before="120" w:after="0" w:line="240" w:lineRule="auto"/>
        <w:ind w:left="720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Ministra de Ciencia, Tecnología, y Ambiente de Cuba, Sra. Elba Rosa Pérez Montoya (TBC). </w:t>
      </w:r>
    </w:p>
    <w:p w14:paraId="5DFD7D9F" w14:textId="77777777" w:rsidR="00625762" w:rsidRPr="00625762" w:rsidRDefault="00625762" w:rsidP="004141C7">
      <w:pPr>
        <w:spacing w:before="120" w:after="0" w:line="240" w:lineRule="auto"/>
        <w:ind w:left="720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Secretaria de la Convención de Diversidad Biológica, Sra. Elizabeth Mrema. </w:t>
      </w:r>
    </w:p>
    <w:p w14:paraId="60C92D9A" w14:textId="77777777" w:rsidR="00625762" w:rsidRPr="00625762" w:rsidRDefault="00625762" w:rsidP="004141C7">
      <w:pPr>
        <w:spacing w:before="120" w:after="0" w:line="240" w:lineRule="auto"/>
        <w:ind w:left="720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Secretaria de la Convención de Lucha contra la Desertificación, Sr. Ibrahim Thiaw. </w:t>
      </w:r>
    </w:p>
    <w:p w14:paraId="20E75BEB" w14:textId="77777777" w:rsidR="00625762" w:rsidRPr="00625762" w:rsidRDefault="00625762" w:rsidP="004141C7">
      <w:pPr>
        <w:spacing w:before="120" w:after="0" w:line="240" w:lineRule="auto"/>
        <w:ind w:left="720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Director Ejecutivo del Fondo para el Medio Ambiente Mundial (GEF por sus siglas en inglés) Carlos Manuel Rodriguez. </w:t>
      </w:r>
    </w:p>
    <w:p w14:paraId="66BDFA38" w14:textId="77777777" w:rsidR="00625762" w:rsidRPr="00625762" w:rsidRDefault="00625762" w:rsidP="004141C7">
      <w:pPr>
        <w:spacing w:before="120" w:after="0" w:line="240" w:lineRule="auto"/>
        <w:ind w:left="720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 xml:space="preserve">Representante Regional para América Latina y el Caribe de la Organización de las Naciones Unidas para la Agricultura y la Alimentación (FAO por sus siglas en inglés) Sr Julio Berdegué. </w:t>
      </w:r>
    </w:p>
    <w:p w14:paraId="21352ADC" w14:textId="77777777" w:rsidR="00625762" w:rsidRPr="00625762" w:rsidRDefault="00625762" w:rsidP="004141C7">
      <w:pPr>
        <w:spacing w:before="120" w:after="0" w:line="240" w:lineRule="auto"/>
        <w:ind w:left="720"/>
        <w:jc w:val="both"/>
        <w:rPr>
          <w:rFonts w:ascii="Roboto" w:hAnsi="Roboto"/>
          <w:lang w:val="es-PA" w:eastAsia="es-PA"/>
        </w:rPr>
      </w:pPr>
      <w:r w:rsidRPr="00625762">
        <w:rPr>
          <w:rFonts w:ascii="Roboto" w:hAnsi="Roboto"/>
          <w:lang w:val="es-PA" w:eastAsia="es-PA"/>
        </w:rPr>
        <w:t>Director Ejecutivo de la Alianza para el Manejo Sostenible de Tierras en los Pequeños Estados Insulares del Caribe (PILSM por sus siglas en inglés), Sr Calvin James.</w:t>
      </w:r>
    </w:p>
    <w:p w14:paraId="11ED9BA8" w14:textId="77777777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lang w:val="es-PA"/>
        </w:rPr>
      </w:pPr>
    </w:p>
    <w:p w14:paraId="57BCFEC7" w14:textId="77777777" w:rsidR="00625762" w:rsidRPr="00625762" w:rsidRDefault="00150476" w:rsidP="00625762">
      <w:pPr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 xml:space="preserve"> </w:t>
      </w:r>
      <w:r w:rsidR="00625762" w:rsidRPr="00625762">
        <w:rPr>
          <w:rFonts w:ascii="Roboto" w:hAnsi="Roboto"/>
          <w:b/>
          <w:bCs/>
          <w:highlight w:val="yellow"/>
          <w:lang w:val="es-PA"/>
        </w:rPr>
        <w:t>Ministros deberán indicar si desean tomar la palabra</w:t>
      </w:r>
    </w:p>
    <w:p w14:paraId="0886F030" w14:textId="77777777" w:rsidR="00625762" w:rsidRPr="00625762" w:rsidRDefault="00625762" w:rsidP="00625762">
      <w:pPr>
        <w:ind w:left="2160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#1</w:t>
      </w:r>
    </w:p>
    <w:p w14:paraId="3BB91763" w14:textId="77777777" w:rsidR="00625762" w:rsidRPr="00625762" w:rsidRDefault="00625762" w:rsidP="00625762">
      <w:pPr>
        <w:ind w:left="2160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lastRenderedPageBreak/>
        <w:tab/>
      </w:r>
      <w:r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#2</w:t>
      </w:r>
    </w:p>
    <w:p w14:paraId="1522F832" w14:textId="77777777" w:rsidR="00625762" w:rsidRPr="00625762" w:rsidRDefault="00625762" w:rsidP="00625762">
      <w:pPr>
        <w:ind w:left="2160"/>
        <w:rPr>
          <w:rFonts w:ascii="Roboto" w:hAnsi="Roboto"/>
          <w:b/>
          <w:highlight w:val="yellow"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ab/>
      </w:r>
      <w:r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#3</w:t>
      </w:r>
    </w:p>
    <w:p w14:paraId="07B1C56E" w14:textId="373E1172" w:rsidR="00150476" w:rsidRPr="00625762" w:rsidRDefault="00625762" w:rsidP="00625762">
      <w:pPr>
        <w:ind w:left="2160"/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highlight w:val="yellow"/>
          <w:lang w:val="es-PA"/>
        </w:rPr>
        <w:t xml:space="preserve">           </w:t>
      </w:r>
      <w:r w:rsidRPr="00625762">
        <w:rPr>
          <w:rFonts w:ascii="Roboto" w:hAnsi="Roboto"/>
          <w:b/>
          <w:bCs/>
          <w:highlight w:val="yellow"/>
          <w:lang w:val="es-PA"/>
        </w:rPr>
        <w:t xml:space="preserve">Ministro </w:t>
      </w:r>
      <w:r w:rsidRPr="00625762">
        <w:rPr>
          <w:rFonts w:ascii="Roboto" w:hAnsi="Roboto"/>
          <w:b/>
          <w:highlight w:val="yellow"/>
          <w:lang w:val="es-PA"/>
        </w:rPr>
        <w:t>#4</w:t>
      </w:r>
    </w:p>
    <w:p w14:paraId="49EFCBFA" w14:textId="63B9B0D6" w:rsidR="00150476" w:rsidRPr="00625762" w:rsidRDefault="00625762" w:rsidP="00625762">
      <w:pPr>
        <w:tabs>
          <w:tab w:val="left" w:pos="3385"/>
        </w:tabs>
        <w:jc w:val="both"/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 xml:space="preserve">Palabras de Cierre: </w:t>
      </w:r>
      <w:r w:rsidRPr="00625762">
        <w:rPr>
          <w:rFonts w:ascii="Roboto" w:hAnsi="Roboto"/>
          <w:lang w:val="es-PA"/>
        </w:rPr>
        <w:t>Presidencia del Panel Secretaria de Ambiente de México</w:t>
      </w:r>
      <w:r w:rsidR="00150476" w:rsidRPr="00625762">
        <w:rPr>
          <w:rFonts w:ascii="Roboto" w:hAnsi="Roboto"/>
          <w:lang w:val="es-PA"/>
        </w:rPr>
        <w:t>,</w:t>
      </w:r>
      <w:r w:rsidRPr="00625762">
        <w:rPr>
          <w:rFonts w:ascii="Roboto" w:hAnsi="Roboto"/>
          <w:lang w:val="es-PA"/>
        </w:rPr>
        <w:t xml:space="preserve"> Sra</w:t>
      </w:r>
      <w:r w:rsidR="00150476" w:rsidRPr="00625762">
        <w:rPr>
          <w:rFonts w:ascii="Roboto" w:hAnsi="Roboto"/>
          <w:b/>
          <w:lang w:val="es-PA"/>
        </w:rPr>
        <w:t>. Maria Luisa Albores (5 mins)</w:t>
      </w:r>
    </w:p>
    <w:p w14:paraId="0F710672" w14:textId="77777777" w:rsidR="00150476" w:rsidRPr="00625762" w:rsidRDefault="00150476" w:rsidP="00150476">
      <w:pPr>
        <w:pStyle w:val="ListParagraph"/>
        <w:tabs>
          <w:tab w:val="left" w:pos="3385"/>
        </w:tabs>
        <w:ind w:left="2520"/>
        <w:jc w:val="both"/>
        <w:rPr>
          <w:rFonts w:ascii="Roboto" w:hAnsi="Roboto"/>
          <w:lang w:val="es-PA"/>
        </w:rPr>
      </w:pPr>
    </w:p>
    <w:p w14:paraId="7E1107F8" w14:textId="5B2C1754" w:rsidR="00150476" w:rsidRPr="00625762" w:rsidRDefault="00150476" w:rsidP="00150476">
      <w:pPr>
        <w:rPr>
          <w:rFonts w:ascii="Roboto" w:hAnsi="Roboto"/>
          <w:lang w:val="es-PA"/>
        </w:rPr>
      </w:pPr>
      <w:r w:rsidRPr="00625762">
        <w:rPr>
          <w:rFonts w:ascii="Roboto" w:hAnsi="Roboto"/>
          <w:b/>
          <w:lang w:val="es-PA"/>
        </w:rPr>
        <w:t>3. 45 pm- 4.15 pm</w:t>
      </w:r>
      <w:r w:rsidRPr="00625762">
        <w:rPr>
          <w:rFonts w:ascii="Roboto" w:hAnsi="Roboto"/>
          <w:lang w:val="es-PA"/>
        </w:rPr>
        <w:tab/>
      </w:r>
      <w:r w:rsidR="00625762" w:rsidRPr="00625762">
        <w:rPr>
          <w:rFonts w:ascii="Roboto" w:hAnsi="Roboto"/>
          <w:b/>
          <w:bCs/>
          <w:lang w:val="es-PA"/>
        </w:rPr>
        <w:t>Adopción</w:t>
      </w:r>
      <w:r w:rsidRPr="00625762">
        <w:rPr>
          <w:rFonts w:ascii="Roboto" w:hAnsi="Roboto"/>
          <w:b/>
          <w:bCs/>
          <w:lang w:val="es-PA"/>
        </w:rPr>
        <w:t xml:space="preserve"> </w:t>
      </w:r>
      <w:r w:rsidR="00625762" w:rsidRPr="00625762">
        <w:rPr>
          <w:rFonts w:ascii="Roboto" w:hAnsi="Roboto"/>
          <w:b/>
          <w:bCs/>
          <w:lang w:val="es-PA"/>
        </w:rPr>
        <w:t>de la Declaración de</w:t>
      </w:r>
      <w:r w:rsidRPr="00625762">
        <w:rPr>
          <w:rFonts w:ascii="Roboto" w:hAnsi="Roboto"/>
          <w:b/>
          <w:bCs/>
          <w:lang w:val="es-PA"/>
        </w:rPr>
        <w:t xml:space="preserve"> Bridgetown </w:t>
      </w:r>
      <w:r w:rsidR="00625762" w:rsidRPr="00625762">
        <w:rPr>
          <w:rFonts w:ascii="Roboto" w:hAnsi="Roboto"/>
          <w:b/>
          <w:bCs/>
          <w:lang w:val="es-PA"/>
        </w:rPr>
        <w:t>y Comunicado</w:t>
      </w:r>
      <w:r w:rsidRPr="00625762">
        <w:rPr>
          <w:rFonts w:ascii="Roboto" w:hAnsi="Roboto"/>
          <w:b/>
          <w:lang w:val="es-PA"/>
        </w:rPr>
        <w:t xml:space="preserve"> (30 min)</w:t>
      </w:r>
      <w:r w:rsidRPr="00625762">
        <w:rPr>
          <w:rFonts w:ascii="Roboto" w:hAnsi="Roboto"/>
          <w:lang w:val="es-PA"/>
        </w:rPr>
        <w:tab/>
      </w:r>
    </w:p>
    <w:p w14:paraId="6E6BBD03" w14:textId="77A1C1ED" w:rsidR="00150476" w:rsidRPr="00625762" w:rsidRDefault="00150476" w:rsidP="00150476">
      <w:pPr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4.15 pm -4.30 pm</w:t>
      </w:r>
      <w:r w:rsidRPr="00625762">
        <w:rPr>
          <w:rFonts w:ascii="Roboto" w:hAnsi="Roboto"/>
          <w:lang w:val="es-PA"/>
        </w:rPr>
        <w:tab/>
      </w:r>
      <w:r w:rsidR="00625762" w:rsidRPr="00625762">
        <w:rPr>
          <w:rFonts w:ascii="Roboto" w:hAnsi="Roboto"/>
          <w:b/>
          <w:lang w:val="es-PA"/>
        </w:rPr>
        <w:t>Elección de la Mesa Directiva de la</w:t>
      </w:r>
      <w:r w:rsidRPr="00625762">
        <w:rPr>
          <w:rFonts w:ascii="Roboto" w:hAnsi="Roboto"/>
          <w:b/>
          <w:lang w:val="es-PA"/>
        </w:rPr>
        <w:t xml:space="preserve"> XXIII </w:t>
      </w:r>
      <w:r w:rsidR="00625762" w:rsidRPr="00625762">
        <w:rPr>
          <w:rFonts w:ascii="Roboto" w:hAnsi="Roboto"/>
          <w:b/>
          <w:lang w:val="es-PA"/>
        </w:rPr>
        <w:t>Reunión del Foro de Ministros</w:t>
      </w:r>
      <w:r w:rsidRPr="00625762">
        <w:rPr>
          <w:rFonts w:ascii="Roboto" w:hAnsi="Roboto"/>
          <w:b/>
          <w:lang w:val="es-PA"/>
        </w:rPr>
        <w:t xml:space="preserve"> (15 min)</w:t>
      </w:r>
    </w:p>
    <w:p w14:paraId="363F091D" w14:textId="069D31F9" w:rsidR="00150476" w:rsidRPr="00625762" w:rsidRDefault="00150476" w:rsidP="00150476">
      <w:pPr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4.30 pm- 4.35 PM</w:t>
      </w:r>
      <w:r w:rsidRPr="00625762">
        <w:rPr>
          <w:rFonts w:ascii="Roboto" w:hAnsi="Roboto"/>
          <w:b/>
          <w:lang w:val="es-PA"/>
        </w:rPr>
        <w:tab/>
        <w:t xml:space="preserve">Video Ceremonial </w:t>
      </w:r>
      <w:r w:rsidR="00625762" w:rsidRPr="00625762">
        <w:rPr>
          <w:rFonts w:ascii="Roboto" w:hAnsi="Roboto"/>
          <w:b/>
          <w:lang w:val="es-PA"/>
        </w:rPr>
        <w:t xml:space="preserve">Siembra de Árbol por la Presidencia de la XXII Reunión del Foro de Ministros </w:t>
      </w:r>
      <w:r w:rsidRPr="00625762">
        <w:rPr>
          <w:rFonts w:ascii="Roboto" w:hAnsi="Roboto"/>
          <w:b/>
          <w:lang w:val="es-PA"/>
        </w:rPr>
        <w:t>Barbados</w:t>
      </w:r>
    </w:p>
    <w:p w14:paraId="2B4D5C1A" w14:textId="1F797729" w:rsidR="00150476" w:rsidRDefault="00150476" w:rsidP="00150476">
      <w:pPr>
        <w:rPr>
          <w:rFonts w:ascii="Roboto" w:hAnsi="Roboto"/>
          <w:b/>
          <w:lang w:val="es-PA"/>
        </w:rPr>
      </w:pPr>
      <w:r w:rsidRPr="00625762">
        <w:rPr>
          <w:rFonts w:ascii="Roboto" w:hAnsi="Roboto"/>
          <w:b/>
          <w:lang w:val="es-PA"/>
        </w:rPr>
        <w:t>4.35 pm- 4. 50 pm</w:t>
      </w:r>
      <w:r w:rsidRPr="00625762">
        <w:rPr>
          <w:rFonts w:ascii="Roboto" w:hAnsi="Roboto"/>
          <w:lang w:val="es-PA"/>
        </w:rPr>
        <w:tab/>
      </w:r>
      <w:r w:rsidR="00625762" w:rsidRPr="00625762">
        <w:rPr>
          <w:rFonts w:ascii="Roboto" w:hAnsi="Roboto"/>
          <w:b/>
          <w:lang w:val="es-PA"/>
        </w:rPr>
        <w:t>Cierre de la Reunión del Foro de Ministros</w:t>
      </w:r>
      <w:r w:rsidRPr="00625762">
        <w:rPr>
          <w:rFonts w:ascii="Roboto" w:hAnsi="Roboto"/>
          <w:b/>
          <w:lang w:val="es-PA"/>
        </w:rPr>
        <w:t xml:space="preserve"> (15 min)</w:t>
      </w:r>
    </w:p>
    <w:p w14:paraId="11DD22F5" w14:textId="6B92DA48" w:rsidR="004141C7" w:rsidRDefault="004141C7" w:rsidP="00150476">
      <w:pPr>
        <w:rPr>
          <w:rFonts w:ascii="Roboto" w:hAnsi="Roboto"/>
          <w:b/>
          <w:lang w:val="es-PA"/>
        </w:rPr>
      </w:pPr>
    </w:p>
    <w:p w14:paraId="0EAE34F5" w14:textId="503E21F3" w:rsidR="004141C7" w:rsidRPr="004141C7" w:rsidRDefault="004141C7" w:rsidP="004141C7">
      <w:pPr>
        <w:jc w:val="center"/>
        <w:rPr>
          <w:rFonts w:ascii="Wingdings" w:hAnsi="Wingdings"/>
          <w:b/>
          <w:lang w:val="es-PA"/>
        </w:rPr>
      </w:pPr>
      <w:bookmarkStart w:id="3" w:name="_Hlk62043782"/>
      <w:r w:rsidRPr="004141C7">
        <w:rPr>
          <w:rFonts w:ascii="Wingdings" w:hAnsi="Wingdings"/>
          <w:b/>
          <w:lang w:val="es-PA"/>
        </w:rPr>
        <w:t>zzzzz</w:t>
      </w:r>
    </w:p>
    <w:bookmarkEnd w:id="3"/>
    <w:p w14:paraId="50028BA1" w14:textId="77777777" w:rsidR="00150476" w:rsidRPr="00625762" w:rsidRDefault="00150476" w:rsidP="00340C82">
      <w:pPr>
        <w:spacing w:after="0" w:line="240" w:lineRule="auto"/>
        <w:ind w:firstLine="2160"/>
        <w:textAlignment w:val="baseline"/>
        <w:rPr>
          <w:rFonts w:ascii="Roboto" w:eastAsia="Times New Roman" w:hAnsi="Roboto" w:cs="Calibri"/>
          <w:lang w:val="es-PA" w:eastAsia="es-PA"/>
        </w:rPr>
      </w:pPr>
    </w:p>
    <w:sectPr w:rsidR="00150476" w:rsidRPr="00625762" w:rsidSect="00340C82">
      <w:foot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51A23" w14:textId="77777777" w:rsidR="000F4014" w:rsidRDefault="000F4014" w:rsidP="00340C82">
      <w:pPr>
        <w:spacing w:after="0" w:line="240" w:lineRule="auto"/>
      </w:pPr>
      <w:r>
        <w:separator/>
      </w:r>
    </w:p>
  </w:endnote>
  <w:endnote w:type="continuationSeparator" w:id="0">
    <w:p w14:paraId="52268A0F" w14:textId="77777777" w:rsidR="000F4014" w:rsidRDefault="000F4014" w:rsidP="00340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12002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25EA35" w14:textId="0A2976A6" w:rsidR="00317208" w:rsidRDefault="003172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BC2571" w14:textId="77777777" w:rsidR="00317208" w:rsidRDefault="003172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66FDC" w14:textId="77777777" w:rsidR="000F4014" w:rsidRDefault="000F4014" w:rsidP="00340C82">
      <w:pPr>
        <w:spacing w:after="0" w:line="240" w:lineRule="auto"/>
      </w:pPr>
      <w:r>
        <w:separator/>
      </w:r>
    </w:p>
  </w:footnote>
  <w:footnote w:type="continuationSeparator" w:id="0">
    <w:p w14:paraId="2C29ADAF" w14:textId="77777777" w:rsidR="000F4014" w:rsidRDefault="000F4014" w:rsidP="00340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39E06" w14:textId="4A2123E8" w:rsidR="00317208" w:rsidRDefault="008F281C" w:rsidP="00340C82">
    <w:r>
      <w:rPr>
        <w:noProof/>
      </w:rPr>
      <w:drawing>
        <wp:anchor distT="0" distB="0" distL="114300" distR="114300" simplePos="0" relativeHeight="251661312" behindDoc="1" locked="0" layoutInCell="1" allowOverlap="1" wp14:anchorId="2E391D44" wp14:editId="51226D02">
          <wp:simplePos x="0" y="0"/>
          <wp:positionH relativeFrom="column">
            <wp:posOffset>4336844</wp:posOffset>
          </wp:positionH>
          <wp:positionV relativeFrom="paragraph">
            <wp:posOffset>13350</wp:posOffset>
          </wp:positionV>
          <wp:extent cx="1783080" cy="981710"/>
          <wp:effectExtent l="0" t="0" r="7620" b="889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3080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08">
      <w:rPr>
        <w:noProof/>
      </w:rPr>
      <w:drawing>
        <wp:inline distT="0" distB="0" distL="0" distR="0" wp14:anchorId="3E3957E1" wp14:editId="38ED1D25">
          <wp:extent cx="127635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680" w:type="dxa"/>
      <w:jc w:val="center"/>
      <w:tblLayout w:type="fixed"/>
      <w:tblLook w:val="0000" w:firstRow="0" w:lastRow="0" w:firstColumn="0" w:lastColumn="0" w:noHBand="0" w:noVBand="0"/>
    </w:tblPr>
    <w:tblGrid>
      <w:gridCol w:w="2370"/>
      <w:gridCol w:w="5143"/>
      <w:gridCol w:w="3167"/>
    </w:tblGrid>
    <w:tr w:rsidR="00317208" w:rsidRPr="00704791" w14:paraId="30C9C301" w14:textId="77777777" w:rsidTr="00317208">
      <w:trPr>
        <w:cantSplit/>
        <w:jc w:val="center"/>
      </w:trPr>
      <w:tc>
        <w:tcPr>
          <w:tcW w:w="2370" w:type="dxa"/>
          <w:tcBorders>
            <w:bottom w:val="thinThickSmallGap" w:sz="24" w:space="0" w:color="auto"/>
          </w:tcBorders>
        </w:tcPr>
        <w:p w14:paraId="6B520F50" w14:textId="77777777" w:rsidR="00317208" w:rsidRPr="00857980" w:rsidRDefault="00317208" w:rsidP="00340C82">
          <w:pPr>
            <w:pStyle w:val="Header"/>
          </w:pPr>
        </w:p>
      </w:tc>
      <w:tc>
        <w:tcPr>
          <w:tcW w:w="8310" w:type="dxa"/>
          <w:gridSpan w:val="2"/>
          <w:tcBorders>
            <w:bottom w:val="thinThickSmallGap" w:sz="24" w:space="0" w:color="auto"/>
          </w:tcBorders>
        </w:tcPr>
        <w:p w14:paraId="462266AD" w14:textId="77777777" w:rsidR="00317208" w:rsidRPr="00704791" w:rsidRDefault="00317208" w:rsidP="00340C82">
          <w:pPr>
            <w:pStyle w:val="Header"/>
            <w:spacing w:after="120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43630CC" wp14:editId="6DFAD162">
                <wp:simplePos x="0" y="0"/>
                <wp:positionH relativeFrom="column">
                  <wp:posOffset>-1125855</wp:posOffset>
                </wp:positionH>
                <wp:positionV relativeFrom="paragraph">
                  <wp:posOffset>-2736850</wp:posOffset>
                </wp:positionV>
                <wp:extent cx="5612130" cy="669290"/>
                <wp:effectExtent l="0" t="0" r="7620" b="0"/>
                <wp:wrapNone/>
                <wp:docPr id="4" name="Picture 4" descr="UNEP ALL HEADER CY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UNEP ALL HEADER CY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2130" cy="669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17208" w:rsidRPr="00704791" w14:paraId="7AFDF32E" w14:textId="77777777" w:rsidTr="00317208">
      <w:trPr>
        <w:jc w:val="center"/>
      </w:trPr>
      <w:tc>
        <w:tcPr>
          <w:tcW w:w="7513" w:type="dxa"/>
          <w:gridSpan w:val="2"/>
        </w:tcPr>
        <w:p w14:paraId="474AD421" w14:textId="77777777" w:rsidR="00317208" w:rsidRPr="00704791" w:rsidRDefault="00317208" w:rsidP="00340C82">
          <w:pPr>
            <w:spacing w:line="120" w:lineRule="exact"/>
            <w:rPr>
              <w:b/>
            </w:rPr>
          </w:pPr>
        </w:p>
      </w:tc>
      <w:tc>
        <w:tcPr>
          <w:tcW w:w="3167" w:type="dxa"/>
        </w:tcPr>
        <w:p w14:paraId="1CB8DCDE" w14:textId="77777777" w:rsidR="00317208" w:rsidRPr="00704791" w:rsidRDefault="00317208" w:rsidP="00340C82">
          <w:pPr>
            <w:spacing w:line="120" w:lineRule="exact"/>
            <w:rPr>
              <w:b/>
              <w:sz w:val="18"/>
            </w:rPr>
          </w:pPr>
        </w:p>
      </w:tc>
    </w:tr>
    <w:tr w:rsidR="00317208" w:rsidRPr="00BD43F0" w14:paraId="4C0DB0EB" w14:textId="77777777" w:rsidTr="00317208">
      <w:trPr>
        <w:jc w:val="center"/>
      </w:trPr>
      <w:tc>
        <w:tcPr>
          <w:tcW w:w="7513" w:type="dxa"/>
          <w:gridSpan w:val="2"/>
        </w:tcPr>
        <w:p w14:paraId="7B67374D" w14:textId="77777777" w:rsidR="00317208" w:rsidRPr="00BD43F0" w:rsidRDefault="00317208" w:rsidP="00340C82">
          <w:pPr>
            <w:rPr>
              <w:rFonts w:ascii="Verdana" w:hAnsi="Verdana"/>
              <w:b/>
              <w:sz w:val="18"/>
              <w:szCs w:val="18"/>
              <w:lang w:val="es-PA" w:eastAsia="es-ES"/>
            </w:rPr>
          </w:pPr>
          <w:r w:rsidRPr="00BD43F0">
            <w:rPr>
              <w:rFonts w:ascii="Verdana" w:hAnsi="Verdana"/>
              <w:b/>
              <w:sz w:val="18"/>
              <w:szCs w:val="18"/>
              <w:lang w:val="es-PA" w:eastAsia="es-ES"/>
            </w:rPr>
            <w:t xml:space="preserve">XXII Reunión del Foro de Ministros </w:t>
          </w:r>
        </w:p>
        <w:p w14:paraId="41C16E19" w14:textId="0210441D" w:rsidR="00317208" w:rsidRDefault="00317208" w:rsidP="00340C82">
          <w:pPr>
            <w:rPr>
              <w:rFonts w:ascii="Verdana" w:hAnsi="Verdana"/>
              <w:b/>
              <w:sz w:val="18"/>
              <w:szCs w:val="18"/>
              <w:lang w:val="es-PA" w:eastAsia="es-ES"/>
            </w:rPr>
          </w:pPr>
          <w:r w:rsidRPr="00BD43F0">
            <w:rPr>
              <w:rFonts w:ascii="Verdana" w:hAnsi="Verdana"/>
              <w:b/>
              <w:sz w:val="18"/>
              <w:szCs w:val="18"/>
              <w:lang w:val="es-PA" w:eastAsia="es-ES"/>
            </w:rPr>
            <w:t>de Medio Ambiente de América Latina y el Caribe</w:t>
          </w:r>
        </w:p>
        <w:p w14:paraId="4511B8AB" w14:textId="46C43B47" w:rsidR="00317208" w:rsidRPr="00317208" w:rsidRDefault="00317208" w:rsidP="00340C82">
          <w:pPr>
            <w:rPr>
              <w:rFonts w:ascii="Verdana" w:hAnsi="Verdana"/>
              <w:bCs/>
              <w:sz w:val="18"/>
              <w:szCs w:val="18"/>
              <w:lang w:val="es-PA" w:eastAsia="es-ES"/>
            </w:rPr>
          </w:pPr>
          <w:r w:rsidRPr="00317208">
            <w:rPr>
              <w:rFonts w:ascii="Verdana" w:hAnsi="Verdana"/>
              <w:bCs/>
              <w:sz w:val="18"/>
              <w:szCs w:val="18"/>
              <w:lang w:val="es-PA" w:eastAsia="es-ES"/>
            </w:rPr>
            <w:t>Bridgetown, Barbados</w:t>
          </w:r>
        </w:p>
        <w:p w14:paraId="34A988EE" w14:textId="77777777" w:rsidR="00317208" w:rsidRPr="00BD43F0" w:rsidRDefault="00317208" w:rsidP="00340C82">
          <w:pPr>
            <w:rPr>
              <w:rFonts w:ascii="Verdana" w:hAnsi="Verdana"/>
              <w:sz w:val="18"/>
              <w:szCs w:val="18"/>
              <w:lang w:val="es-PA" w:eastAsia="es-ES"/>
            </w:rPr>
          </w:pPr>
        </w:p>
        <w:p w14:paraId="66F6CFC0" w14:textId="77777777" w:rsidR="00317208" w:rsidRPr="00317208" w:rsidRDefault="00317208" w:rsidP="00340C82">
          <w:pPr>
            <w:rPr>
              <w:rFonts w:ascii="Roboto" w:hAnsi="Roboto"/>
              <w:b/>
              <w:sz w:val="20"/>
              <w:szCs w:val="20"/>
              <w:lang w:val="es-PA"/>
            </w:rPr>
          </w:pPr>
          <w:r w:rsidRPr="00317208">
            <w:rPr>
              <w:rFonts w:ascii="Verdana" w:hAnsi="Verdana"/>
              <w:sz w:val="18"/>
              <w:szCs w:val="18"/>
              <w:lang w:val="es-PA" w:eastAsia="es-ES"/>
            </w:rPr>
            <w:t>1 y 2 de febrero de 2021</w:t>
          </w:r>
        </w:p>
      </w:tc>
      <w:tc>
        <w:tcPr>
          <w:tcW w:w="3167" w:type="dxa"/>
        </w:tcPr>
        <w:p w14:paraId="258CE8EB" w14:textId="77777777" w:rsidR="00317208" w:rsidRPr="00BD43F0" w:rsidRDefault="00317208" w:rsidP="00340C82">
          <w:pPr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</w:pPr>
          <w:r w:rsidRPr="00BD43F0"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t>Distribución:</w:t>
          </w:r>
          <w:r w:rsidRPr="00BD43F0"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br/>
          </w:r>
          <w:r w:rsidRPr="00BD43F0">
            <w:rPr>
              <w:rFonts w:ascii="Verdana" w:hAnsi="Verdana"/>
              <w:sz w:val="18"/>
              <w:szCs w:val="18"/>
              <w:lang w:val="es-PA" w:eastAsia="es-ES"/>
            </w:rPr>
            <w:t>Limitada</w:t>
          </w:r>
          <w:r w:rsidRPr="00BD43F0">
            <w:rPr>
              <w:rFonts w:ascii="Verdana" w:hAnsi="Verdana"/>
              <w:sz w:val="18"/>
              <w:szCs w:val="18"/>
              <w:lang w:val="es-PA" w:eastAsia="es-ES"/>
            </w:rPr>
            <w:br/>
          </w:r>
        </w:p>
        <w:p w14:paraId="29D055FD" w14:textId="6857BFF1" w:rsidR="00317208" w:rsidRPr="00317208" w:rsidRDefault="00317208" w:rsidP="00340C82">
          <w:pPr>
            <w:rPr>
              <w:rFonts w:ascii="Verdana" w:hAnsi="Verdana"/>
              <w:b/>
              <w:bCs/>
              <w:sz w:val="18"/>
              <w:szCs w:val="18"/>
              <w:lang w:eastAsia="es-ES"/>
            </w:rPr>
          </w:pPr>
          <w:r w:rsidRPr="00317208">
            <w:rPr>
              <w:rFonts w:ascii="Verdana" w:hAnsi="Verdana"/>
              <w:b/>
              <w:bCs/>
              <w:sz w:val="18"/>
              <w:szCs w:val="18"/>
              <w:lang w:eastAsia="es-ES"/>
            </w:rPr>
            <w:t>UNEP/LAC-IG.XXII/1.Rev</w:t>
          </w:r>
          <w:r>
            <w:rPr>
              <w:rFonts w:ascii="Verdana" w:hAnsi="Verdana"/>
              <w:b/>
              <w:bCs/>
              <w:sz w:val="18"/>
              <w:szCs w:val="18"/>
              <w:lang w:eastAsia="es-ES"/>
            </w:rPr>
            <w:t>1</w:t>
          </w:r>
        </w:p>
        <w:p w14:paraId="387FA3DA" w14:textId="77777777" w:rsidR="00317208" w:rsidRPr="00317208" w:rsidRDefault="00317208" w:rsidP="00340C82">
          <w:pPr>
            <w:rPr>
              <w:rFonts w:ascii="Verdana" w:hAnsi="Verdana"/>
              <w:b/>
              <w:bCs/>
              <w:sz w:val="18"/>
              <w:szCs w:val="18"/>
              <w:lang w:eastAsia="es-ES"/>
            </w:rPr>
          </w:pPr>
        </w:p>
        <w:p w14:paraId="13BDACFA" w14:textId="331546EF" w:rsidR="00317208" w:rsidRPr="00BD43F0" w:rsidRDefault="00317208" w:rsidP="00340C82">
          <w:pPr>
            <w:rPr>
              <w:rFonts w:ascii="Verdana" w:hAnsi="Verdana"/>
              <w:sz w:val="18"/>
              <w:szCs w:val="18"/>
              <w:lang w:val="es-PA" w:eastAsia="es-ES"/>
            </w:rPr>
          </w:pPr>
          <w:r>
            <w:rPr>
              <w:rFonts w:ascii="Verdana" w:hAnsi="Verdana"/>
              <w:sz w:val="18"/>
              <w:szCs w:val="18"/>
              <w:lang w:val="es-PA" w:eastAsia="es-ES"/>
            </w:rPr>
            <w:t>18</w:t>
          </w:r>
          <w:r w:rsidRPr="00BD43F0">
            <w:rPr>
              <w:rFonts w:ascii="Verdana" w:hAnsi="Verdana"/>
              <w:sz w:val="18"/>
              <w:szCs w:val="18"/>
              <w:lang w:val="es-PA" w:eastAsia="es-ES"/>
            </w:rPr>
            <w:t xml:space="preserve"> de </w:t>
          </w:r>
          <w:r>
            <w:rPr>
              <w:rFonts w:ascii="Verdana" w:hAnsi="Verdana"/>
              <w:sz w:val="18"/>
              <w:szCs w:val="18"/>
              <w:lang w:val="es-PA" w:eastAsia="es-ES"/>
            </w:rPr>
            <w:t>enero</w:t>
          </w:r>
          <w:r w:rsidRPr="00BD43F0">
            <w:rPr>
              <w:rFonts w:ascii="Verdana" w:hAnsi="Verdana"/>
              <w:sz w:val="18"/>
              <w:szCs w:val="18"/>
              <w:lang w:val="es-PA" w:eastAsia="es-ES"/>
            </w:rPr>
            <w:t xml:space="preserve"> de 202</w:t>
          </w:r>
          <w:r>
            <w:rPr>
              <w:rFonts w:ascii="Verdana" w:hAnsi="Verdana"/>
              <w:sz w:val="18"/>
              <w:szCs w:val="18"/>
              <w:lang w:val="es-PA" w:eastAsia="es-ES"/>
            </w:rPr>
            <w:t>1</w:t>
          </w:r>
        </w:p>
        <w:p w14:paraId="6EA1B0EF" w14:textId="77777777" w:rsidR="00317208" w:rsidRPr="00BD43F0" w:rsidRDefault="00317208" w:rsidP="00340C82">
          <w:pPr>
            <w:rPr>
              <w:rFonts w:ascii="Roboto" w:hAnsi="Roboto"/>
              <w:b/>
              <w:bCs/>
              <w:sz w:val="18"/>
              <w:lang w:val="es-PA"/>
            </w:rPr>
          </w:pPr>
          <w:r w:rsidRPr="00BD43F0">
            <w:rPr>
              <w:rFonts w:ascii="Verdana" w:hAnsi="Verdana"/>
              <w:b/>
              <w:bCs/>
              <w:sz w:val="18"/>
              <w:szCs w:val="18"/>
              <w:lang w:val="es-PA" w:eastAsia="es-ES"/>
            </w:rPr>
            <w:t>Original:</w:t>
          </w:r>
          <w:r w:rsidRPr="00BD43F0">
            <w:rPr>
              <w:rFonts w:ascii="Verdana" w:hAnsi="Verdana"/>
              <w:sz w:val="18"/>
              <w:szCs w:val="18"/>
              <w:lang w:val="es-PA" w:eastAsia="es-ES"/>
            </w:rPr>
            <w:t xml:space="preserve"> Inglés</w:t>
          </w:r>
        </w:p>
      </w:tc>
    </w:tr>
  </w:tbl>
  <w:p w14:paraId="4448F705" w14:textId="77777777" w:rsidR="00317208" w:rsidRPr="00340C82" w:rsidRDefault="00317208" w:rsidP="00340C82">
    <w:pPr>
      <w:pStyle w:val="Header"/>
      <w:rPr>
        <w:lang w:val="es-PA"/>
      </w:rPr>
    </w:pPr>
  </w:p>
  <w:p w14:paraId="19AFD57F" w14:textId="77777777" w:rsidR="00317208" w:rsidRPr="00340C82" w:rsidRDefault="00317208">
    <w:pPr>
      <w:pStyle w:val="Header"/>
      <w:rPr>
        <w:lang w:val="es-P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C3C7B"/>
    <w:multiLevelType w:val="hybridMultilevel"/>
    <w:tmpl w:val="3414416C"/>
    <w:lvl w:ilvl="0" w:tplc="956A6B12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0C1E7FEF"/>
    <w:multiLevelType w:val="multilevel"/>
    <w:tmpl w:val="96CA4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2211D6"/>
    <w:multiLevelType w:val="hybridMultilevel"/>
    <w:tmpl w:val="4322E23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42EE66">
      <w:start w:val="7"/>
      <w:numFmt w:val="bullet"/>
      <w:lvlText w:val="•"/>
      <w:lvlJc w:val="left"/>
      <w:pPr>
        <w:ind w:left="1785" w:hanging="705"/>
      </w:pPr>
      <w:rPr>
        <w:rFonts w:ascii="Roboto" w:eastAsiaTheme="minorHAnsi" w:hAnsi="Roboto" w:cs="Arial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27749"/>
    <w:multiLevelType w:val="hybridMultilevel"/>
    <w:tmpl w:val="64D47F6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B0529A">
      <w:start w:val="7"/>
      <w:numFmt w:val="bullet"/>
      <w:lvlText w:val="-"/>
      <w:lvlJc w:val="left"/>
      <w:pPr>
        <w:ind w:left="1440" w:hanging="360"/>
      </w:pPr>
      <w:rPr>
        <w:rFonts w:ascii="Roboto" w:eastAsia="Times New Roman" w:hAnsi="Roboto" w:cs="Calibri" w:hint="default"/>
        <w:b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20BEB"/>
    <w:multiLevelType w:val="hybridMultilevel"/>
    <w:tmpl w:val="B1FED04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95756"/>
    <w:multiLevelType w:val="hybridMultilevel"/>
    <w:tmpl w:val="E20EF1DE"/>
    <w:lvl w:ilvl="0" w:tplc="C29EA888">
      <w:start w:val="9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C3D063A"/>
    <w:multiLevelType w:val="hybridMultilevel"/>
    <w:tmpl w:val="FF564C8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D553A"/>
    <w:multiLevelType w:val="multilevel"/>
    <w:tmpl w:val="D8AE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76280D"/>
    <w:multiLevelType w:val="hybridMultilevel"/>
    <w:tmpl w:val="784454FE"/>
    <w:lvl w:ilvl="0" w:tplc="0409000F">
      <w:start w:val="1"/>
      <w:numFmt w:val="decimal"/>
      <w:lvlText w:val="%1."/>
      <w:lvlJc w:val="left"/>
      <w:pPr>
        <w:ind w:left="4140" w:hanging="360"/>
      </w:p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9" w15:restartNumberingAfterBreak="0">
    <w:nsid w:val="228D2B57"/>
    <w:multiLevelType w:val="hybridMultilevel"/>
    <w:tmpl w:val="CD08420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73BF4"/>
    <w:multiLevelType w:val="hybridMultilevel"/>
    <w:tmpl w:val="918C1DA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C0FDC"/>
    <w:multiLevelType w:val="hybridMultilevel"/>
    <w:tmpl w:val="33A49230"/>
    <w:lvl w:ilvl="0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30DA6783"/>
    <w:multiLevelType w:val="multilevel"/>
    <w:tmpl w:val="C01811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E84167"/>
    <w:multiLevelType w:val="hybridMultilevel"/>
    <w:tmpl w:val="47760A60"/>
    <w:lvl w:ilvl="0" w:tplc="EB025DC8">
      <w:start w:val="9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8E44C76"/>
    <w:multiLevelType w:val="hybridMultilevel"/>
    <w:tmpl w:val="25605EB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C3465"/>
    <w:multiLevelType w:val="multilevel"/>
    <w:tmpl w:val="7EB6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E6493F"/>
    <w:multiLevelType w:val="hybridMultilevel"/>
    <w:tmpl w:val="6C0A21F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94E49"/>
    <w:multiLevelType w:val="multilevel"/>
    <w:tmpl w:val="F2D09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876B36"/>
    <w:multiLevelType w:val="multilevel"/>
    <w:tmpl w:val="A26807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7D2BD1"/>
    <w:multiLevelType w:val="multilevel"/>
    <w:tmpl w:val="56AE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5CA1092"/>
    <w:multiLevelType w:val="hybridMultilevel"/>
    <w:tmpl w:val="A3988E56"/>
    <w:lvl w:ilvl="0" w:tplc="14F2E6F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3634A4"/>
    <w:multiLevelType w:val="multilevel"/>
    <w:tmpl w:val="74C640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5418AC"/>
    <w:multiLevelType w:val="multilevel"/>
    <w:tmpl w:val="536CC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3"/>
  </w:num>
  <w:num w:numId="5">
    <w:abstractNumId w:val="7"/>
  </w:num>
  <w:num w:numId="6">
    <w:abstractNumId w:val="15"/>
  </w:num>
  <w:num w:numId="7">
    <w:abstractNumId w:val="19"/>
  </w:num>
  <w:num w:numId="8">
    <w:abstractNumId w:val="22"/>
  </w:num>
  <w:num w:numId="9">
    <w:abstractNumId w:val="1"/>
  </w:num>
  <w:num w:numId="10">
    <w:abstractNumId w:val="18"/>
  </w:num>
  <w:num w:numId="11">
    <w:abstractNumId w:val="17"/>
  </w:num>
  <w:num w:numId="12">
    <w:abstractNumId w:val="21"/>
  </w:num>
  <w:num w:numId="13">
    <w:abstractNumId w:val="12"/>
  </w:num>
  <w:num w:numId="14">
    <w:abstractNumId w:val="20"/>
  </w:num>
  <w:num w:numId="1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</w:num>
  <w:num w:numId="17">
    <w:abstractNumId w:val="9"/>
  </w:num>
  <w:num w:numId="18">
    <w:abstractNumId w:val="14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11"/>
  </w:num>
  <w:num w:numId="2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ordi">
    <w15:presenceInfo w15:providerId="None" w15:userId="Jord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82"/>
    <w:rsid w:val="000A13DD"/>
    <w:rsid w:val="000F4014"/>
    <w:rsid w:val="00150476"/>
    <w:rsid w:val="00317208"/>
    <w:rsid w:val="00340C82"/>
    <w:rsid w:val="00414158"/>
    <w:rsid w:val="004141C7"/>
    <w:rsid w:val="00480B34"/>
    <w:rsid w:val="00530E9A"/>
    <w:rsid w:val="00625762"/>
    <w:rsid w:val="006E0855"/>
    <w:rsid w:val="008E1B8B"/>
    <w:rsid w:val="008F281C"/>
    <w:rsid w:val="00910226"/>
    <w:rsid w:val="00910A42"/>
    <w:rsid w:val="009B7337"/>
    <w:rsid w:val="00A7010A"/>
    <w:rsid w:val="00B05BA7"/>
    <w:rsid w:val="00B53B89"/>
    <w:rsid w:val="00CD525C"/>
    <w:rsid w:val="00F2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BE7B14"/>
  <w15:chartTrackingRefBased/>
  <w15:docId w15:val="{9B0B0B69-BF64-463E-8418-72E2281F4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C82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40C8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0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340C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40C8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0C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C82"/>
    <w:rPr>
      <w:lang w:val="en-US"/>
    </w:rPr>
  </w:style>
  <w:style w:type="paragraph" w:customStyle="1" w:styleId="msonormal0">
    <w:name w:val="msonormal"/>
    <w:basedOn w:val="Normal"/>
    <w:rsid w:val="00340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  <w:style w:type="paragraph" w:customStyle="1" w:styleId="paragraph">
    <w:name w:val="paragraph"/>
    <w:basedOn w:val="Normal"/>
    <w:rsid w:val="00340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  <w:style w:type="character" w:customStyle="1" w:styleId="textrun">
    <w:name w:val="textrun"/>
    <w:basedOn w:val="DefaultParagraphFont"/>
    <w:rsid w:val="00340C82"/>
  </w:style>
  <w:style w:type="character" w:customStyle="1" w:styleId="normaltextrun">
    <w:name w:val="normaltextrun"/>
    <w:basedOn w:val="DefaultParagraphFont"/>
    <w:rsid w:val="00340C82"/>
  </w:style>
  <w:style w:type="character" w:customStyle="1" w:styleId="tabrun">
    <w:name w:val="tabrun"/>
    <w:basedOn w:val="DefaultParagraphFont"/>
    <w:rsid w:val="00340C82"/>
  </w:style>
  <w:style w:type="character" w:customStyle="1" w:styleId="tabchar">
    <w:name w:val="tabchar"/>
    <w:basedOn w:val="DefaultParagraphFont"/>
    <w:rsid w:val="00340C82"/>
  </w:style>
  <w:style w:type="character" w:customStyle="1" w:styleId="tableaderchars">
    <w:name w:val="tableaderchars"/>
    <w:basedOn w:val="DefaultParagraphFont"/>
    <w:rsid w:val="00340C82"/>
  </w:style>
  <w:style w:type="character" w:customStyle="1" w:styleId="eop">
    <w:name w:val="eop"/>
    <w:basedOn w:val="DefaultParagraphFont"/>
    <w:rsid w:val="00340C82"/>
  </w:style>
  <w:style w:type="paragraph" w:customStyle="1" w:styleId="outlineelement">
    <w:name w:val="outlineelement"/>
    <w:basedOn w:val="Normal"/>
    <w:rsid w:val="00340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  <w:style w:type="character" w:customStyle="1" w:styleId="wacimagegroupcontainer">
    <w:name w:val="wacimagegroupcontainer"/>
    <w:basedOn w:val="DefaultParagraphFont"/>
    <w:rsid w:val="00340C82"/>
  </w:style>
  <w:style w:type="character" w:customStyle="1" w:styleId="wacimagecontainer">
    <w:name w:val="wacimagecontainer"/>
    <w:basedOn w:val="DefaultParagraphFont"/>
    <w:rsid w:val="00340C82"/>
  </w:style>
  <w:style w:type="character" w:customStyle="1" w:styleId="linebreakblob">
    <w:name w:val="linebreakblob"/>
    <w:basedOn w:val="DefaultParagraphFont"/>
    <w:rsid w:val="00340C82"/>
  </w:style>
  <w:style w:type="character" w:customStyle="1" w:styleId="scxw163158610">
    <w:name w:val="scxw163158610"/>
    <w:basedOn w:val="DefaultParagraphFont"/>
    <w:rsid w:val="00340C82"/>
  </w:style>
  <w:style w:type="character" w:customStyle="1" w:styleId="wacimageplaceholder">
    <w:name w:val="wacimageplaceholder"/>
    <w:basedOn w:val="DefaultParagraphFont"/>
    <w:rsid w:val="00340C82"/>
  </w:style>
  <w:style w:type="character" w:customStyle="1" w:styleId="wacprogress">
    <w:name w:val="wacprogress"/>
    <w:basedOn w:val="DefaultParagraphFont"/>
    <w:rsid w:val="00340C82"/>
  </w:style>
  <w:style w:type="character" w:customStyle="1" w:styleId="wacimageplaceholderfiller">
    <w:name w:val="wacimageplaceholderfiller"/>
    <w:basedOn w:val="DefaultParagraphFont"/>
    <w:rsid w:val="00340C82"/>
  </w:style>
  <w:style w:type="character" w:customStyle="1" w:styleId="trackchangetextinsertion">
    <w:name w:val="trackchangetextinsertion"/>
    <w:basedOn w:val="DefaultParagraphFont"/>
    <w:rsid w:val="00340C82"/>
  </w:style>
  <w:style w:type="character" w:customStyle="1" w:styleId="ListParagraphChar">
    <w:name w:val="List Paragraph Char"/>
    <w:link w:val="ListParagraph"/>
    <w:uiPriority w:val="34"/>
    <w:locked/>
    <w:rsid w:val="0062576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7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5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8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1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0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8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4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1372</Words>
  <Characters>7108</Characters>
  <Application>Microsoft Office Word</Application>
  <DocSecurity>0</DocSecurity>
  <Lines>118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Shaherah Cumberbatch</dc:creator>
  <cp:keywords/>
  <dc:description/>
  <cp:lastModifiedBy>Shaherah Cumberbatch</cp:lastModifiedBy>
  <cp:revision>5</cp:revision>
  <dcterms:created xsi:type="dcterms:W3CDTF">2021-01-20T19:30:00Z</dcterms:created>
  <dcterms:modified xsi:type="dcterms:W3CDTF">2021-01-20T20:27:00Z</dcterms:modified>
</cp:coreProperties>
</file>