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96" w:type="dxa"/>
        <w:tblLayout w:type="fixed"/>
        <w:tblLook w:val="0000" w:firstRow="0" w:lastRow="0" w:firstColumn="0" w:lastColumn="0" w:noHBand="0" w:noVBand="0"/>
      </w:tblPr>
      <w:tblGrid>
        <w:gridCol w:w="1559"/>
        <w:gridCol w:w="4819"/>
        <w:gridCol w:w="3118"/>
      </w:tblGrid>
      <w:tr w:rsidR="00503CA1" w:rsidRPr="00117560" w14:paraId="7EA8116A" w14:textId="77777777" w:rsidTr="008E3E9B">
        <w:trPr>
          <w:trHeight w:val="850"/>
        </w:trPr>
        <w:tc>
          <w:tcPr>
            <w:tcW w:w="1559" w:type="dxa"/>
            <w:shd w:val="clear" w:color="auto" w:fill="auto"/>
          </w:tcPr>
          <w:p w14:paraId="4CA9070C" w14:textId="562FFE09" w:rsidR="00503CA1" w:rsidRPr="00117560" w:rsidRDefault="00503CA1" w:rsidP="008E3E9B">
            <w:pPr>
              <w:pStyle w:val="Normal-pool"/>
            </w:pPr>
            <w:r w:rsidRPr="00117560">
              <w:rPr>
                <w:noProof/>
              </w:rPr>
              <w:drawing>
                <wp:anchor distT="0" distB="0" distL="114300" distR="114300" simplePos="0" relativeHeight="251659264" behindDoc="0" locked="0" layoutInCell="1" allowOverlap="1" wp14:anchorId="0A317BF6" wp14:editId="22B26BC8">
                  <wp:simplePos x="0" y="0"/>
                  <wp:positionH relativeFrom="column">
                    <wp:posOffset>-3404</wp:posOffset>
                  </wp:positionH>
                  <wp:positionV relativeFrom="paragraph">
                    <wp:posOffset>1956</wp:posOffset>
                  </wp:positionV>
                  <wp:extent cx="805424" cy="689492"/>
                  <wp:effectExtent l="0" t="0" r="0" b="0"/>
                  <wp:wrapNone/>
                  <wp:docPr id="845334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334823"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0B80339A" w14:textId="3F22C18E" w:rsidR="00503CA1" w:rsidRPr="00117560" w:rsidRDefault="00503CA1" w:rsidP="008E3E9B">
            <w:pPr>
              <w:pStyle w:val="AUnitedNations"/>
            </w:pPr>
            <w:r w:rsidRPr="00117560">
              <w:t xml:space="preserve">UNITED </w:t>
            </w:r>
            <w:r w:rsidRPr="00117560">
              <w:br/>
              <w:t>NATIONS</w:t>
            </w:r>
          </w:p>
        </w:tc>
        <w:tc>
          <w:tcPr>
            <w:tcW w:w="3118" w:type="dxa"/>
            <w:shd w:val="clear" w:color="auto" w:fill="auto"/>
          </w:tcPr>
          <w:p w14:paraId="50483F0F" w14:textId="77777777" w:rsidR="00503CA1" w:rsidRPr="00117560" w:rsidRDefault="00503CA1" w:rsidP="008E3E9B">
            <w:pPr>
              <w:pStyle w:val="Normal-pool"/>
            </w:pPr>
          </w:p>
        </w:tc>
      </w:tr>
    </w:tbl>
    <w:p w14:paraId="77E7E623" w14:textId="77777777" w:rsidR="00503CA1" w:rsidRPr="00117560" w:rsidRDefault="00503CA1" w:rsidP="00503CA1">
      <w:pPr>
        <w:pStyle w:val="ASpacer"/>
      </w:pPr>
    </w:p>
    <w:tbl>
      <w:tblPr>
        <w:tblW w:w="9496" w:type="dxa"/>
        <w:tblLook w:val="0000" w:firstRow="0" w:lastRow="0" w:firstColumn="0" w:lastColumn="0" w:noHBand="0" w:noVBand="0"/>
      </w:tblPr>
      <w:tblGrid>
        <w:gridCol w:w="6117"/>
        <w:gridCol w:w="3379"/>
      </w:tblGrid>
      <w:tr w:rsidR="00503CA1" w:rsidRPr="00117560" w14:paraId="496FD233" w14:textId="77777777" w:rsidTr="008E3E9B">
        <w:trPr>
          <w:trHeight w:val="340"/>
        </w:trPr>
        <w:tc>
          <w:tcPr>
            <w:tcW w:w="3358" w:type="pct"/>
            <w:shd w:val="clear" w:color="auto" w:fill="auto"/>
            <w:vAlign w:val="bottom"/>
          </w:tcPr>
          <w:p w14:paraId="011E50E0" w14:textId="77777777" w:rsidR="00503CA1" w:rsidRPr="00117560" w:rsidRDefault="00503CA1" w:rsidP="008E3E9B">
            <w:pPr>
              <w:pStyle w:val="Normal-pool"/>
            </w:pPr>
          </w:p>
        </w:tc>
        <w:tc>
          <w:tcPr>
            <w:tcW w:w="1642" w:type="pct"/>
            <w:shd w:val="clear" w:color="auto" w:fill="auto"/>
            <w:noWrap/>
            <w:vAlign w:val="bottom"/>
          </w:tcPr>
          <w:p w14:paraId="03114AD0" w14:textId="53C725DE" w:rsidR="00503CA1" w:rsidRPr="00117560" w:rsidRDefault="00503CA1" w:rsidP="008E3E9B">
            <w:pPr>
              <w:pStyle w:val="ASymbol"/>
            </w:pPr>
            <w:r w:rsidRPr="00117560">
              <w:rPr>
                <w:b/>
                <w:sz w:val="28"/>
              </w:rPr>
              <w:t>UNEP</w:t>
            </w:r>
            <w:r w:rsidRPr="00117560">
              <w:t>/SPP-CWP/OEWG.</w:t>
            </w:r>
            <w:bookmarkStart w:id="0" w:name="Symbol1A"/>
            <w:r w:rsidRPr="00117560">
              <w:t>3</w:t>
            </w:r>
            <w:bookmarkStart w:id="1" w:name="Symbol1B"/>
            <w:bookmarkEnd w:id="0"/>
            <w:r w:rsidR="0051396B" w:rsidRPr="00117560">
              <w:t>/2</w:t>
            </w:r>
            <w:bookmarkStart w:id="2" w:name="Symbol1C"/>
            <w:bookmarkEnd w:id="1"/>
            <w:r w:rsidR="009B7FBB" w:rsidRPr="00117560">
              <w:t>/Add.4</w:t>
            </w:r>
            <w:bookmarkEnd w:id="2"/>
          </w:p>
        </w:tc>
      </w:tr>
    </w:tbl>
    <w:p w14:paraId="5903D849" w14:textId="77777777" w:rsidR="00503CA1" w:rsidRPr="00117560" w:rsidRDefault="00503CA1" w:rsidP="00503CA1">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503CA1" w:rsidRPr="00117560" w14:paraId="424E7034" w14:textId="77777777" w:rsidTr="008E3E9B">
        <w:trPr>
          <w:trHeight w:val="2098"/>
        </w:trPr>
        <w:tc>
          <w:tcPr>
            <w:tcW w:w="1559" w:type="dxa"/>
            <w:shd w:val="clear" w:color="auto" w:fill="auto"/>
          </w:tcPr>
          <w:p w14:paraId="66608A21" w14:textId="330EE8B4" w:rsidR="00503CA1" w:rsidRPr="00117560" w:rsidRDefault="00503CA1" w:rsidP="008E3E9B">
            <w:pPr>
              <w:pStyle w:val="ALogo"/>
            </w:pPr>
            <w:r w:rsidRPr="00117560">
              <w:rPr>
                <w:noProof/>
              </w:rPr>
              <w:drawing>
                <wp:inline distT="0" distB="0" distL="0" distR="0" wp14:anchorId="5E02226C" wp14:editId="42320A4A">
                  <wp:extent cx="852805" cy="897890"/>
                  <wp:effectExtent l="0" t="0" r="4445" b="0"/>
                  <wp:docPr id="873444946" name="Picture 2"/>
                  <wp:cNvGraphicFramePr/>
                  <a:graphic xmlns:a="http://schemas.openxmlformats.org/drawingml/2006/main">
                    <a:graphicData uri="http://schemas.openxmlformats.org/drawingml/2006/picture">
                      <pic:pic xmlns:pic="http://schemas.openxmlformats.org/drawingml/2006/picture">
                        <pic:nvPicPr>
                          <pic:cNvPr id="873444946"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117560">
              <w:t xml:space="preserve"> </w:t>
            </w:r>
          </w:p>
          <w:p w14:paraId="7A162922" w14:textId="290600FC" w:rsidR="00503CA1" w:rsidRPr="00117560" w:rsidRDefault="00503CA1" w:rsidP="008E3E9B">
            <w:pPr>
              <w:pStyle w:val="ALogo"/>
            </w:pPr>
          </w:p>
        </w:tc>
        <w:tc>
          <w:tcPr>
            <w:tcW w:w="4819" w:type="dxa"/>
            <w:shd w:val="clear" w:color="auto" w:fill="auto"/>
          </w:tcPr>
          <w:p w14:paraId="3F34E581" w14:textId="6CE476DC" w:rsidR="00503CA1" w:rsidRPr="00117560" w:rsidRDefault="00503CA1" w:rsidP="008E3E9B">
            <w:pPr>
              <w:pStyle w:val="AConvName"/>
            </w:pPr>
            <w:r w:rsidRPr="00117560">
              <w:t xml:space="preserve">United Nations </w:t>
            </w:r>
            <w:r w:rsidRPr="00117560">
              <w:br/>
              <w:t xml:space="preserve">Environment </w:t>
            </w:r>
            <w:r w:rsidRPr="00117560">
              <w:br/>
              <w:t>Programme</w:t>
            </w:r>
          </w:p>
        </w:tc>
        <w:tc>
          <w:tcPr>
            <w:tcW w:w="3118" w:type="dxa"/>
            <w:shd w:val="clear" w:color="auto" w:fill="auto"/>
          </w:tcPr>
          <w:p w14:paraId="46C43548" w14:textId="702ED36C" w:rsidR="00503CA1" w:rsidRPr="00117560" w:rsidRDefault="00503CA1" w:rsidP="008E3E9B">
            <w:pPr>
              <w:pStyle w:val="AText"/>
            </w:pPr>
            <w:r w:rsidRPr="00117560">
              <w:t xml:space="preserve">Distr.: </w:t>
            </w:r>
            <w:bookmarkStart w:id="3" w:name="Distribution"/>
            <w:r w:rsidR="009B7FBB" w:rsidRPr="00117560">
              <w:t>General</w:t>
            </w:r>
            <w:bookmarkEnd w:id="3"/>
            <w:r w:rsidRPr="00117560">
              <w:t xml:space="preserve"> </w:t>
            </w:r>
          </w:p>
          <w:p w14:paraId="66F8565E" w14:textId="5996228A" w:rsidR="00503CA1" w:rsidRPr="00117560" w:rsidRDefault="009B7FBB" w:rsidP="008E3E9B">
            <w:pPr>
              <w:pStyle w:val="AText0"/>
            </w:pPr>
            <w:bookmarkStart w:id="4" w:name="DistributionDate"/>
            <w:r w:rsidRPr="00117560">
              <w:t>11 April 2024</w:t>
            </w:r>
            <w:bookmarkEnd w:id="4"/>
            <w:r w:rsidR="00503CA1" w:rsidRPr="00117560">
              <w:t xml:space="preserve"> </w:t>
            </w:r>
          </w:p>
          <w:p w14:paraId="6B554BEB" w14:textId="620CF544" w:rsidR="00503CA1" w:rsidRPr="00117560" w:rsidRDefault="00503CA1" w:rsidP="008E3E9B">
            <w:pPr>
              <w:pStyle w:val="AText"/>
            </w:pPr>
            <w:bookmarkStart w:id="5" w:name="DistributionLang"/>
            <w:r w:rsidRPr="00117560">
              <w:t>Original: English</w:t>
            </w:r>
            <w:bookmarkEnd w:id="5"/>
          </w:p>
        </w:tc>
      </w:tr>
    </w:tbl>
    <w:p w14:paraId="0A32F2C2" w14:textId="77777777" w:rsidR="00503CA1" w:rsidRPr="00117560" w:rsidRDefault="00503CA1" w:rsidP="00503CA1">
      <w:pPr>
        <w:pStyle w:val="ASpacer"/>
      </w:pPr>
    </w:p>
    <w:tbl>
      <w:tblPr>
        <w:tblW w:w="9496" w:type="dxa"/>
        <w:tblLayout w:type="fixed"/>
        <w:tblCellMar>
          <w:left w:w="0" w:type="dxa"/>
          <w:right w:w="0" w:type="dxa"/>
        </w:tblCellMar>
        <w:tblLook w:val="0000" w:firstRow="0" w:lastRow="0" w:firstColumn="0" w:lastColumn="0" w:noHBand="0" w:noVBand="0"/>
      </w:tblPr>
      <w:tblGrid>
        <w:gridCol w:w="5811"/>
        <w:gridCol w:w="3685"/>
      </w:tblGrid>
      <w:tr w:rsidR="00503CA1" w:rsidRPr="00117560" w14:paraId="5F6C5A4F" w14:textId="77777777" w:rsidTr="008E3E9B">
        <w:trPr>
          <w:trHeight w:val="57"/>
        </w:trPr>
        <w:tc>
          <w:tcPr>
            <w:tcW w:w="5811" w:type="dxa"/>
            <w:shd w:val="clear" w:color="auto" w:fill="auto"/>
          </w:tcPr>
          <w:p w14:paraId="20118A94" w14:textId="77777777" w:rsidR="00503CA1" w:rsidRPr="00117560" w:rsidRDefault="00503CA1" w:rsidP="008E3E9B">
            <w:pPr>
              <w:pStyle w:val="AATitle"/>
            </w:pPr>
            <w:bookmarkStart w:id="6" w:name="CorNot1Text"/>
            <w:r w:rsidRPr="00117560">
              <w:t xml:space="preserve">Ad hoc open-ended working group on a science-policy panel </w:t>
            </w:r>
            <w:r w:rsidRPr="00117560">
              <w:br/>
              <w:t xml:space="preserve">to contribute further to the sound management of </w:t>
            </w:r>
            <w:r w:rsidRPr="00117560">
              <w:br/>
              <w:t xml:space="preserve">chemicals and waste and to prevent pollution </w:t>
            </w:r>
          </w:p>
          <w:p w14:paraId="5B5921C9" w14:textId="6FE50C73" w:rsidR="00503CA1" w:rsidRPr="00117560" w:rsidRDefault="00503CA1" w:rsidP="008E3E9B">
            <w:pPr>
              <w:pStyle w:val="AATitle"/>
            </w:pPr>
            <w:r w:rsidRPr="00117560">
              <w:t>Third session</w:t>
            </w:r>
            <w:bookmarkEnd w:id="6"/>
            <w:r w:rsidRPr="00117560">
              <w:t xml:space="preserve"> </w:t>
            </w:r>
          </w:p>
          <w:p w14:paraId="00E6DC62" w14:textId="22BEB763" w:rsidR="00503CA1" w:rsidRPr="00117560" w:rsidRDefault="00503CA1" w:rsidP="008E3E9B">
            <w:pPr>
              <w:pStyle w:val="AATitle1"/>
            </w:pPr>
            <w:bookmarkStart w:id="7" w:name="CorNot1VenueDate"/>
            <w:r w:rsidRPr="00117560">
              <w:t>Geneva, 17–21 June 2024</w:t>
            </w:r>
            <w:bookmarkEnd w:id="7"/>
            <w:r w:rsidRPr="00117560">
              <w:t xml:space="preserve"> </w:t>
            </w:r>
          </w:p>
          <w:p w14:paraId="571AC80E" w14:textId="1212F3F4" w:rsidR="00503CA1" w:rsidRPr="00117560" w:rsidRDefault="009B7FBB" w:rsidP="008E3E9B">
            <w:pPr>
              <w:pStyle w:val="AATitle1"/>
            </w:pPr>
            <w:bookmarkStart w:id="8" w:name="CorNot1AgItem"/>
            <w:r w:rsidRPr="00117560">
              <w:t>Item 4 of the provisional agenda</w:t>
            </w:r>
            <w:bookmarkEnd w:id="8"/>
            <w:r w:rsidR="00503CA1" w:rsidRPr="00117560">
              <w:rPr>
                <w:rStyle w:val="FootnoteReference"/>
                <w:vertAlign w:val="baseline"/>
              </w:rPr>
              <w:footnoteReference w:customMarkFollows="1" w:id="2"/>
              <w:t>*</w:t>
            </w:r>
          </w:p>
          <w:p w14:paraId="4D4B26C9" w14:textId="70931BCB" w:rsidR="00503CA1" w:rsidRPr="00117560" w:rsidRDefault="00503CA1" w:rsidP="008E3E9B">
            <w:pPr>
              <w:pStyle w:val="AATitle2"/>
            </w:pPr>
            <w:bookmarkStart w:id="9" w:name="CorNot1AgTitle"/>
            <w:r w:rsidRPr="00117560">
              <w:t>Preparation of proposals for the establishment of a science-policy panel</w:t>
            </w:r>
            <w:bookmarkEnd w:id="9"/>
          </w:p>
        </w:tc>
        <w:tc>
          <w:tcPr>
            <w:tcW w:w="3685" w:type="dxa"/>
            <w:shd w:val="clear" w:color="auto" w:fill="auto"/>
          </w:tcPr>
          <w:p w14:paraId="571BC549" w14:textId="77777777" w:rsidR="00503CA1" w:rsidRPr="00117560" w:rsidRDefault="00503CA1" w:rsidP="008E3E9B">
            <w:pPr>
              <w:pStyle w:val="Normal-pool"/>
            </w:pPr>
          </w:p>
        </w:tc>
      </w:tr>
    </w:tbl>
    <w:p w14:paraId="3453D4E9" w14:textId="77777777" w:rsidR="0032678A" w:rsidRPr="00117560" w:rsidRDefault="0032678A" w:rsidP="0032678A">
      <w:pPr>
        <w:pStyle w:val="ASpacer"/>
        <w:rPr>
          <w:rFonts w:eastAsiaTheme="minorEastAsia"/>
          <w:lang w:eastAsia="zh-CN"/>
        </w:rPr>
      </w:pPr>
    </w:p>
    <w:p w14:paraId="37B7A0D5" w14:textId="77777777" w:rsidR="003E466C" w:rsidRPr="00117560" w:rsidRDefault="003E466C" w:rsidP="00B75AA6">
      <w:pPr>
        <w:pStyle w:val="BBTitle"/>
      </w:pPr>
      <w:r w:rsidRPr="00117560">
        <w:t>Draft procedures for the preparation and clearance of panel deliverables</w:t>
      </w:r>
      <w:bookmarkStart w:id="10" w:name="_Hlk162947535"/>
    </w:p>
    <w:p w14:paraId="1AA1E73E" w14:textId="1FBA75C3" w:rsidR="003E466C" w:rsidRPr="00117560" w:rsidRDefault="00B75AA6" w:rsidP="00B75AA6">
      <w:pPr>
        <w:pStyle w:val="CH2"/>
      </w:pPr>
      <w:r w:rsidRPr="00117560">
        <w:tab/>
      </w:r>
      <w:r w:rsidRPr="00117560">
        <w:tab/>
      </w:r>
      <w:r w:rsidR="003E466C" w:rsidRPr="00117560">
        <w:t>Note by the secretariat</w:t>
      </w:r>
    </w:p>
    <w:p w14:paraId="50310386" w14:textId="454CEEC7" w:rsidR="003E466C" w:rsidRPr="00117560" w:rsidRDefault="00D041DC" w:rsidP="00D041DC">
      <w:pPr>
        <w:pStyle w:val="CH1"/>
      </w:pPr>
      <w:r w:rsidRPr="00117560">
        <w:tab/>
        <w:t>I.</w:t>
      </w:r>
      <w:r w:rsidRPr="00117560">
        <w:tab/>
      </w:r>
      <w:r w:rsidR="003E466C" w:rsidRPr="00117560">
        <w:t>Introduction</w:t>
      </w:r>
    </w:p>
    <w:bookmarkEnd w:id="10"/>
    <w:p w14:paraId="036108E5" w14:textId="2B595924" w:rsidR="003E466C" w:rsidRPr="00117560" w:rsidRDefault="003E466C" w:rsidP="007E6B68">
      <w:pPr>
        <w:pStyle w:val="Normalnumber"/>
        <w:tabs>
          <w:tab w:val="clear" w:pos="1247"/>
          <w:tab w:val="clear" w:pos="1814"/>
          <w:tab w:val="clear" w:pos="2381"/>
          <w:tab w:val="clear" w:pos="2948"/>
          <w:tab w:val="clear" w:pos="3515"/>
          <w:tab w:val="left" w:pos="624"/>
        </w:tabs>
        <w:ind w:left="1247"/>
      </w:pPr>
      <w:r w:rsidRPr="00117560">
        <w:t>The ad hoc open-ended working group on a science-policy panel to contribute further to the sound management of chemicals and waste and to prevent pollution, at its second session, held from 11 to 15 December 2023 in Nairobi, requested the secretariat to prepare draft text for consideration by the ad hoc open-ended working group at its third session, including for procedures for the preparation and clearance of panel deliverables.</w:t>
      </w:r>
    </w:p>
    <w:p w14:paraId="26CA28CC" w14:textId="3CECE7DD" w:rsidR="006251D5" w:rsidRPr="00117560" w:rsidRDefault="00AA34D3" w:rsidP="006251D5">
      <w:pPr>
        <w:pStyle w:val="Normalnumber"/>
      </w:pPr>
      <w:bookmarkStart w:id="11" w:name="_Hlk163794612"/>
      <w:r w:rsidRPr="00117560">
        <w:t>In accordance with the request to the secretariat, the</w:t>
      </w:r>
      <w:r w:rsidR="006251D5" w:rsidRPr="00117560">
        <w:t xml:space="preserve"> draft procedures </w:t>
      </w:r>
      <w:r w:rsidR="00AB48F9" w:rsidRPr="00117560">
        <w:t>set out</w:t>
      </w:r>
      <w:r w:rsidR="004D31E4" w:rsidRPr="00117560">
        <w:t xml:space="preserve"> in </w:t>
      </w:r>
      <w:r w:rsidR="00AB48F9" w:rsidRPr="00117560">
        <w:t xml:space="preserve">section </w:t>
      </w:r>
      <w:r w:rsidRPr="00117560">
        <w:t xml:space="preserve">II of the present note are based on </w:t>
      </w:r>
      <w:r w:rsidR="006251D5" w:rsidRPr="00117560">
        <w:t>the views expressed during the second session of the ad hoc open-ended working group</w:t>
      </w:r>
      <w:r w:rsidR="00751CEC" w:rsidRPr="00117560">
        <w:t>. They also</w:t>
      </w:r>
      <w:r w:rsidR="006251D5" w:rsidRPr="00117560">
        <w:t xml:space="preserve"> take into account lessons from experience with existing procedures, in particular those of the Intergovernmental Panel on Climate Change, the Intergovernmental </w:t>
      </w:r>
      <w:r w:rsidR="00302A90" w:rsidRPr="00117560">
        <w:t>Science</w:t>
      </w:r>
      <w:r w:rsidR="00302A90" w:rsidRPr="00117560">
        <w:noBreakHyphen/>
      </w:r>
      <w:r w:rsidR="006251D5" w:rsidRPr="00117560">
        <w:t xml:space="preserve">Policy Platform on Biodiversity and Ecosystem Services, the Global Environment Outlook and </w:t>
      </w:r>
      <w:r w:rsidR="00442AC2" w:rsidRPr="00117560">
        <w:t xml:space="preserve">the </w:t>
      </w:r>
      <w:r w:rsidR="006251D5" w:rsidRPr="00117560">
        <w:t>Persistent Organic Pollutants Review Committee of the Stockholm Convention on Persistent Organic Pollutants. The</w:t>
      </w:r>
      <w:r w:rsidR="004C3AFA" w:rsidRPr="00117560">
        <w:t>y</w:t>
      </w:r>
      <w:r w:rsidR="006251D5" w:rsidRPr="00117560">
        <w:t xml:space="preserve"> </w:t>
      </w:r>
      <w:r w:rsidR="004C3AFA" w:rsidRPr="00117560">
        <w:t xml:space="preserve">have </w:t>
      </w:r>
      <w:r w:rsidR="006251D5" w:rsidRPr="00117560">
        <w:t>been prepared with the understanding that different combination</w:t>
      </w:r>
      <w:r w:rsidR="00D83A60" w:rsidRPr="00117560">
        <w:t>s</w:t>
      </w:r>
      <w:r w:rsidR="006251D5" w:rsidRPr="00117560">
        <w:t xml:space="preserve"> of </w:t>
      </w:r>
      <w:r w:rsidR="00D83A60" w:rsidRPr="00117560">
        <w:t xml:space="preserve">the </w:t>
      </w:r>
      <w:r w:rsidR="006251D5" w:rsidRPr="00117560">
        <w:t>procedures may be required for the vari</w:t>
      </w:r>
      <w:r w:rsidR="00D83A60" w:rsidRPr="00117560">
        <w:t>ous</w:t>
      </w:r>
      <w:r w:rsidR="006251D5" w:rsidRPr="00117560">
        <w:t xml:space="preserve"> deliverables </w:t>
      </w:r>
      <w:r w:rsidR="00D83A60" w:rsidRPr="00117560">
        <w:t xml:space="preserve">to be produced by </w:t>
      </w:r>
      <w:r w:rsidR="006251D5" w:rsidRPr="00117560">
        <w:t xml:space="preserve">the panel. </w:t>
      </w:r>
    </w:p>
    <w:p w14:paraId="348BEC75" w14:textId="26D6D11C" w:rsidR="006251D5" w:rsidRPr="00117560" w:rsidRDefault="006251D5" w:rsidP="006251D5">
      <w:pPr>
        <w:pStyle w:val="Normalnumber"/>
      </w:pPr>
      <w:r w:rsidRPr="00117560">
        <w:t xml:space="preserve">At its third session, the ad hoc open-ended working group, in finalizing its proposals for the science-policy panel, </w:t>
      </w:r>
      <w:bookmarkStart w:id="12" w:name="_Hlk163705762"/>
      <w:r w:rsidRPr="00117560">
        <w:t xml:space="preserve">may wish to consider the draft procedures for the preparation and clearance of panel deliverables set out in </w:t>
      </w:r>
      <w:r w:rsidR="00F36D13" w:rsidRPr="00117560">
        <w:t>section II</w:t>
      </w:r>
      <w:r w:rsidRPr="00117560">
        <w:t xml:space="preserve"> (and for which </w:t>
      </w:r>
      <w:r w:rsidR="00AD60A9" w:rsidRPr="00AD60A9">
        <w:t xml:space="preserve">annex 4 to </w:t>
      </w:r>
      <w:r w:rsidR="008A0078">
        <w:t xml:space="preserve">section II of </w:t>
      </w:r>
      <w:r w:rsidRPr="00117560">
        <w:t>document UNEP/SPP</w:t>
      </w:r>
      <w:bookmarkStart w:id="13" w:name="_Hlk153542078"/>
      <w:r w:rsidR="006176C6">
        <w:noBreakHyphen/>
      </w:r>
      <w:bookmarkEnd w:id="13"/>
      <w:r w:rsidRPr="00117560">
        <w:t xml:space="preserve">CWP/OEWG.3/2 </w:t>
      </w:r>
      <w:r w:rsidR="00275CE2">
        <w:t>is</w:t>
      </w:r>
      <w:r w:rsidR="00275CE2" w:rsidRPr="00117560">
        <w:t xml:space="preserve"> </w:t>
      </w:r>
      <w:r w:rsidRPr="00117560">
        <w:t xml:space="preserve">a placeholder) </w:t>
      </w:r>
      <w:bookmarkStart w:id="14" w:name="_Hlk163705206"/>
      <w:r w:rsidRPr="00117560">
        <w:t>for subsequent consideration by the intergovernmental meeting, with a view to the submission of draft procedures for the preparation and clearance of panel deliverables</w:t>
      </w:r>
      <w:r w:rsidRPr="00117560" w:rsidDel="00CE6EC8">
        <w:t xml:space="preserve"> </w:t>
      </w:r>
      <w:bookmarkEnd w:id="14"/>
      <w:r w:rsidRPr="00117560">
        <w:t>for consideration and possible adoption by the governing body of the panel, once established, at its first session</w:t>
      </w:r>
      <w:bookmarkEnd w:id="12"/>
      <w:r w:rsidRPr="00117560">
        <w:t>.</w:t>
      </w:r>
    </w:p>
    <w:bookmarkEnd w:id="11"/>
    <w:p w14:paraId="0A29DC71" w14:textId="1D0CEED3" w:rsidR="00834309" w:rsidRPr="00117560" w:rsidRDefault="00834309">
      <w:pPr>
        <w:tabs>
          <w:tab w:val="clear" w:pos="1247"/>
          <w:tab w:val="clear" w:pos="1814"/>
          <w:tab w:val="clear" w:pos="2381"/>
          <w:tab w:val="clear" w:pos="2948"/>
          <w:tab w:val="clear" w:pos="3515"/>
        </w:tabs>
      </w:pPr>
      <w:r w:rsidRPr="00117560">
        <w:br w:type="page"/>
      </w:r>
    </w:p>
    <w:p w14:paraId="3B03860E" w14:textId="249A8037" w:rsidR="003E466C" w:rsidRDefault="00D041DC" w:rsidP="00D041DC">
      <w:pPr>
        <w:pStyle w:val="CH1"/>
      </w:pPr>
      <w:r w:rsidRPr="00117560">
        <w:lastRenderedPageBreak/>
        <w:tab/>
        <w:t>II.</w:t>
      </w:r>
      <w:r w:rsidRPr="00117560">
        <w:tab/>
      </w:r>
      <w:r w:rsidR="003E466C" w:rsidRPr="00117560">
        <w:t xml:space="preserve">Procedures for the preparation and clearance of </w:t>
      </w:r>
      <w:r w:rsidR="00F54581" w:rsidRPr="00117560">
        <w:t>p</w:t>
      </w:r>
      <w:r w:rsidR="003E466C" w:rsidRPr="00117560">
        <w:t>anel deliverables</w:t>
      </w:r>
    </w:p>
    <w:p w14:paraId="51D7A944" w14:textId="6437C473" w:rsidR="00EF34ED" w:rsidRPr="00EE0317" w:rsidRDefault="00EF34ED" w:rsidP="00EF34ED">
      <w:pPr>
        <w:pStyle w:val="CH2"/>
        <w:rPr>
          <w:b w:val="0"/>
          <w:bCs/>
        </w:rPr>
      </w:pPr>
      <w:r w:rsidRPr="00EE0317">
        <w:rPr>
          <w:b w:val="0"/>
          <w:bCs/>
        </w:rPr>
        <w:t>[</w:t>
      </w:r>
    </w:p>
    <w:p w14:paraId="113AA32D" w14:textId="563590ED" w:rsidR="003E466C" w:rsidRPr="00C77770" w:rsidRDefault="003E466C" w:rsidP="00C77770">
      <w:pPr>
        <w:pStyle w:val="CH2"/>
      </w:pPr>
      <w:r w:rsidRPr="00C77770">
        <w:tab/>
      </w:r>
      <w:r w:rsidR="00F636B6" w:rsidRPr="00C77770">
        <w:t>A</w:t>
      </w:r>
      <w:r w:rsidRPr="00C77770">
        <w:t>.</w:t>
      </w:r>
      <w:r w:rsidR="007E6B68" w:rsidRPr="00C77770">
        <w:tab/>
      </w:r>
      <w:r w:rsidRPr="00C77770">
        <w:t xml:space="preserve">Definitions </w:t>
      </w:r>
    </w:p>
    <w:p w14:paraId="1192B1E5" w14:textId="555EBCD1"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terms used in </w:t>
      </w:r>
      <w:r w:rsidR="001E1AC1" w:rsidRPr="00117560">
        <w:t>these procedures are defined</w:t>
      </w:r>
      <w:r w:rsidRPr="00117560">
        <w:t xml:space="preserve"> as follows: </w:t>
      </w:r>
    </w:p>
    <w:p w14:paraId="00D4C920" w14:textId="58D66039" w:rsidR="001459B1" w:rsidRPr="00117560" w:rsidRDefault="001459B1" w:rsidP="001459B1">
      <w:pPr>
        <w:pStyle w:val="Normalnumber"/>
        <w:numPr>
          <w:ilvl w:val="1"/>
          <w:numId w:val="16"/>
        </w:numPr>
        <w:tabs>
          <w:tab w:val="clear" w:pos="1247"/>
          <w:tab w:val="clear" w:pos="1814"/>
          <w:tab w:val="clear" w:pos="2381"/>
          <w:tab w:val="clear" w:pos="2948"/>
          <w:tab w:val="clear" w:pos="3515"/>
        </w:tabs>
        <w:ind w:left="1247" w:firstLine="624"/>
      </w:pPr>
      <w:r w:rsidRPr="00117560">
        <w:t>“Bureau” refers to [definition from rule 2 of the rules of procedure].</w:t>
      </w:r>
      <w:r w:rsidRPr="00117560">
        <w:rPr>
          <w:vertAlign w:val="superscript"/>
        </w:rPr>
        <w:t xml:space="preserve"> </w:t>
      </w:r>
    </w:p>
    <w:p w14:paraId="4DEAB085" w14:textId="72A3B06C" w:rsidR="001459B1" w:rsidRPr="00117560" w:rsidRDefault="001459B1" w:rsidP="001459B1">
      <w:pPr>
        <w:pStyle w:val="Normalnumber"/>
        <w:numPr>
          <w:ilvl w:val="1"/>
          <w:numId w:val="16"/>
        </w:numPr>
        <w:tabs>
          <w:tab w:val="clear" w:pos="1247"/>
          <w:tab w:val="clear" w:pos="1814"/>
          <w:tab w:val="clear" w:pos="2381"/>
          <w:tab w:val="clear" w:pos="2948"/>
          <w:tab w:val="clear" w:pos="3515"/>
        </w:tabs>
        <w:ind w:left="1247" w:firstLine="624"/>
      </w:pPr>
      <w:r w:rsidRPr="00117560">
        <w:t>“Conflict-of-Interest Committee” refers to the subsidiary body established by the governing body to review conflict-of-interest declaration forms, as articulated in the panel’s conflict</w:t>
      </w:r>
      <w:r w:rsidR="006176C6">
        <w:noBreakHyphen/>
      </w:r>
      <w:r w:rsidRPr="00117560">
        <w:t>of</w:t>
      </w:r>
      <w:r w:rsidR="006176C6">
        <w:noBreakHyphen/>
      </w:r>
      <w:r w:rsidRPr="00117560">
        <w:t>interest policy.</w:t>
      </w:r>
    </w:p>
    <w:p w14:paraId="53BBDE06" w14:textId="751AB8DA" w:rsidR="001459B1" w:rsidRPr="00117560" w:rsidRDefault="001459B1" w:rsidP="001459B1">
      <w:pPr>
        <w:pStyle w:val="Normalnumber"/>
        <w:numPr>
          <w:ilvl w:val="1"/>
          <w:numId w:val="16"/>
        </w:numPr>
        <w:tabs>
          <w:tab w:val="clear" w:pos="1247"/>
          <w:tab w:val="clear" w:pos="1814"/>
          <w:tab w:val="clear" w:pos="2381"/>
          <w:tab w:val="clear" w:pos="2948"/>
          <w:tab w:val="clear" w:pos="3515"/>
        </w:tabs>
        <w:ind w:left="1247" w:firstLine="624"/>
      </w:pPr>
      <w:r w:rsidRPr="00117560">
        <w:t>“Expertise” refers to the specialized knowledge and skills of an individual expert. Expertise may be the result of advanced training, research or practice in one or more disciplines from across the natural and social sciences, humanities, engineering, health studies and law and policy studies. Expertise may also be the result of first-hand and/or inherited expert knowledge, as may be the case for experts from Indigenous Peoples, experts from local communities, experts engaged in citizen science and practitioners or experts from the groups most vulnerable to the adverse effects of chemicals, waste and pollution. Expertise may also be related to a region, a specific sector of the economy or a particular stage of a life cycle.</w:t>
      </w:r>
    </w:p>
    <w:p w14:paraId="395EEE9C" w14:textId="35FEB0C5" w:rsidR="001459B1" w:rsidRPr="00117560" w:rsidRDefault="001459B1" w:rsidP="001459B1">
      <w:pPr>
        <w:pStyle w:val="Normalnumber"/>
        <w:numPr>
          <w:ilvl w:val="1"/>
          <w:numId w:val="16"/>
        </w:numPr>
        <w:tabs>
          <w:tab w:val="clear" w:pos="1247"/>
          <w:tab w:val="clear" w:pos="1814"/>
          <w:tab w:val="clear" w:pos="2381"/>
          <w:tab w:val="clear" w:pos="2948"/>
          <w:tab w:val="clear" w:pos="3515"/>
        </w:tabs>
        <w:ind w:left="1247" w:firstLine="624"/>
      </w:pPr>
      <w:r w:rsidRPr="00117560">
        <w:t xml:space="preserve">“Experts” are individuals that contribute to the preparation of a panel deliverable by fulfilling their assigned roles. Experts are selected in their individual capacity based on their expertise, not to represent the views of any public or private organization. </w:t>
      </w:r>
    </w:p>
    <w:p w14:paraId="6A174BCB" w14:textId="33365255" w:rsidR="001459B1" w:rsidRPr="00117560" w:rsidRDefault="001459B1" w:rsidP="001459B1">
      <w:pPr>
        <w:pStyle w:val="Normalnumber"/>
        <w:numPr>
          <w:ilvl w:val="1"/>
          <w:numId w:val="16"/>
        </w:numPr>
        <w:tabs>
          <w:tab w:val="clear" w:pos="1247"/>
          <w:tab w:val="clear" w:pos="1814"/>
          <w:tab w:val="clear" w:pos="2381"/>
          <w:tab w:val="clear" w:pos="2948"/>
          <w:tab w:val="clear" w:pos="3515"/>
        </w:tabs>
        <w:ind w:left="1247" w:firstLine="624"/>
      </w:pPr>
      <w:r w:rsidRPr="00117560">
        <w:t>“Governing body” means [definition from rule 2 of the rules of procedure].</w:t>
      </w:r>
      <w:r w:rsidRPr="00117560">
        <w:rPr>
          <w:vertAlign w:val="superscript"/>
        </w:rPr>
        <w:t xml:space="preserve"> </w:t>
      </w:r>
    </w:p>
    <w:p w14:paraId="68B00FD7" w14:textId="32339677" w:rsidR="001459B1" w:rsidRPr="00117560" w:rsidRDefault="001459B1" w:rsidP="001459B1">
      <w:pPr>
        <w:pStyle w:val="Normalnumber"/>
        <w:numPr>
          <w:ilvl w:val="1"/>
          <w:numId w:val="16"/>
        </w:numPr>
        <w:tabs>
          <w:tab w:val="clear" w:pos="1247"/>
          <w:tab w:val="clear" w:pos="1814"/>
          <w:tab w:val="clear" w:pos="2381"/>
          <w:tab w:val="clear" w:pos="2948"/>
          <w:tab w:val="clear" w:pos="3515"/>
        </w:tabs>
        <w:ind w:left="1247" w:firstLine="624"/>
      </w:pPr>
      <w:r w:rsidRPr="00117560">
        <w:t xml:space="preserve">“Interdisciplinary Expert Committee” is the subsidiary body established by the governing body to carry out the scientific and technical functions agreed on by the governing body. </w:t>
      </w:r>
    </w:p>
    <w:p w14:paraId="46C3F6DC" w14:textId="4F0D9D76" w:rsidR="00846BE4" w:rsidRPr="00117560" w:rsidRDefault="00846BE4" w:rsidP="0035608E">
      <w:pPr>
        <w:pStyle w:val="Normalnumber"/>
        <w:keepNext/>
        <w:keepLines/>
        <w:numPr>
          <w:ilvl w:val="1"/>
          <w:numId w:val="16"/>
        </w:numPr>
        <w:tabs>
          <w:tab w:val="clear" w:pos="1247"/>
          <w:tab w:val="clear" w:pos="1814"/>
          <w:tab w:val="clear" w:pos="2381"/>
          <w:tab w:val="clear" w:pos="2948"/>
          <w:tab w:val="clear" w:pos="3515"/>
        </w:tabs>
        <w:ind w:left="1247" w:firstLine="624"/>
      </w:pPr>
      <w:r w:rsidRPr="00117560">
        <w:t xml:space="preserve">“Team of experts”, also referred to as “expert team”, refers to the experts working together </w:t>
      </w:r>
      <w:r w:rsidR="004A712D" w:rsidRPr="00117560">
        <w:t>in</w:t>
      </w:r>
      <w:r w:rsidRPr="00117560">
        <w:t xml:space="preserve"> assigned roles in preparing a specific deliverable. Such teams may vary in size and composition and may </w:t>
      </w:r>
      <w:r w:rsidR="00D300F4" w:rsidRPr="00117560">
        <w:t xml:space="preserve">also </w:t>
      </w:r>
      <w:r w:rsidRPr="00117560">
        <w:t>be referred to</w:t>
      </w:r>
      <w:r w:rsidR="004A712D" w:rsidRPr="00117560">
        <w:t>, for example,</w:t>
      </w:r>
      <w:r w:rsidRPr="00117560">
        <w:t xml:space="preserve"> as “working groups”, “author groups” or “task forces”.</w:t>
      </w:r>
    </w:p>
    <w:p w14:paraId="1B1A421C" w14:textId="585E9839" w:rsidR="003E466C" w:rsidRPr="00117560" w:rsidRDefault="007E6B68" w:rsidP="00C77770">
      <w:pPr>
        <w:pStyle w:val="CH2"/>
        <w:rPr>
          <w:lang w:eastAsia="ja-JP"/>
        </w:rPr>
      </w:pPr>
      <w:r w:rsidRPr="00117560">
        <w:rPr>
          <w:lang w:eastAsia="ja-JP"/>
        </w:rPr>
        <w:tab/>
      </w:r>
      <w:r w:rsidR="00F636B6" w:rsidRPr="00117560">
        <w:rPr>
          <w:lang w:eastAsia="ja-JP"/>
        </w:rPr>
        <w:t>B</w:t>
      </w:r>
      <w:r w:rsidR="003E466C" w:rsidRPr="00117560">
        <w:rPr>
          <w:lang w:eastAsia="ja-JP"/>
        </w:rPr>
        <w:t>.</w:t>
      </w:r>
      <w:r w:rsidRPr="00117560">
        <w:rPr>
          <w:lang w:eastAsia="ja-JP"/>
        </w:rPr>
        <w:tab/>
      </w:r>
      <w:r w:rsidR="003E466C" w:rsidRPr="00117560">
        <w:rPr>
          <w:lang w:eastAsia="ja-JP"/>
        </w:rPr>
        <w:t xml:space="preserve">Deliverables </w:t>
      </w:r>
    </w:p>
    <w:p w14:paraId="23D51AA6" w14:textId="04BB8803" w:rsidR="00846BE4" w:rsidRPr="00117560" w:rsidRDefault="00846BE4" w:rsidP="0035608E">
      <w:pPr>
        <w:pStyle w:val="Normalnumber"/>
        <w:keepNext/>
        <w:keepLines/>
        <w:numPr>
          <w:ilvl w:val="0"/>
          <w:numId w:val="16"/>
        </w:numPr>
        <w:tabs>
          <w:tab w:val="clear" w:pos="1247"/>
          <w:tab w:val="clear" w:pos="1814"/>
          <w:tab w:val="clear" w:pos="2381"/>
          <w:tab w:val="clear" w:pos="2948"/>
          <w:tab w:val="clear" w:pos="3515"/>
          <w:tab w:val="left" w:pos="1276"/>
        </w:tabs>
      </w:pPr>
      <w:r w:rsidRPr="00117560">
        <w:t xml:space="preserve">Deliverables are </w:t>
      </w:r>
      <w:r w:rsidR="001761C2" w:rsidRPr="00117560">
        <w:t xml:space="preserve">the </w:t>
      </w:r>
      <w:r w:rsidRPr="00117560">
        <w:t xml:space="preserve">main outputs </w:t>
      </w:r>
      <w:r w:rsidR="001761C2" w:rsidRPr="00117560">
        <w:t>prepared by</w:t>
      </w:r>
      <w:r w:rsidRPr="00117560">
        <w:t xml:space="preserve"> the panel </w:t>
      </w:r>
      <w:r w:rsidR="000E221E" w:rsidRPr="00117560">
        <w:t>in performing</w:t>
      </w:r>
      <w:r w:rsidRPr="00117560">
        <w:t xml:space="preserve"> </w:t>
      </w:r>
      <w:r w:rsidR="001761C2" w:rsidRPr="00117560">
        <w:t>its</w:t>
      </w:r>
      <w:r w:rsidRPr="00117560">
        <w:t xml:space="preserve"> functions. Deliverables </w:t>
      </w:r>
      <w:r w:rsidR="00EF34ED">
        <w:t xml:space="preserve">[, which should be accessible to member states and relevant stakeholders,] </w:t>
      </w:r>
      <w:r w:rsidRPr="00117560">
        <w:t xml:space="preserve">are prepared in accordance with one or more of the procedures set out in this document. When adopting the work programme, the governing body </w:t>
      </w:r>
      <w:r w:rsidR="00EF34ED">
        <w:t xml:space="preserve">[should review the procedures associated with the deliverables in that work programme, and] </w:t>
      </w:r>
      <w:r w:rsidRPr="00117560">
        <w:t xml:space="preserve">may specify whether a particular procedure is required for the completion of a given deliverable. </w:t>
      </w:r>
    </w:p>
    <w:p w14:paraId="416C20FB" w14:textId="3BA47529" w:rsidR="00846BE4" w:rsidRDefault="00846BE4" w:rsidP="0035608E">
      <w:pPr>
        <w:pStyle w:val="Normalnumber"/>
        <w:keepNext/>
        <w:keepLines/>
        <w:numPr>
          <w:ilvl w:val="0"/>
          <w:numId w:val="16"/>
        </w:numPr>
        <w:tabs>
          <w:tab w:val="clear" w:pos="1247"/>
          <w:tab w:val="clear" w:pos="1814"/>
          <w:tab w:val="clear" w:pos="2381"/>
          <w:tab w:val="clear" w:pos="2948"/>
          <w:tab w:val="clear" w:pos="3515"/>
          <w:tab w:val="left" w:pos="1276"/>
        </w:tabs>
      </w:pPr>
      <w:r w:rsidRPr="00117560">
        <w:t xml:space="preserve">Deliverables may vary greatly in structure and scope, as well </w:t>
      </w:r>
      <w:r w:rsidR="003F4D6C">
        <w:t xml:space="preserve">as </w:t>
      </w:r>
      <w:r w:rsidRPr="00117560">
        <w:t xml:space="preserve">in </w:t>
      </w:r>
      <w:r w:rsidR="00E53B05">
        <w:t xml:space="preserve">the </w:t>
      </w:r>
      <w:r w:rsidRPr="00117560">
        <w:t>time required to prepare them, review and clearance processes</w:t>
      </w:r>
      <w:r w:rsidR="00E53B05">
        <w:t>,</w:t>
      </w:r>
      <w:r w:rsidR="00EF34ED">
        <w:t xml:space="preserve"> [type of expertise,]</w:t>
      </w:r>
      <w:r w:rsidRPr="00117560">
        <w:t xml:space="preserve"> and </w:t>
      </w:r>
      <w:r w:rsidR="00E53B05">
        <w:t xml:space="preserve">the </w:t>
      </w:r>
      <w:r w:rsidRPr="00117560">
        <w:t xml:space="preserve">number of experts contributing to their completion. </w:t>
      </w:r>
    </w:p>
    <w:p w14:paraId="6C3A0C61" w14:textId="2628594A" w:rsidR="00846BE4" w:rsidRPr="00117560" w:rsidRDefault="006940E1" w:rsidP="0035608E">
      <w:pPr>
        <w:pStyle w:val="Normalnumber"/>
        <w:keepNext/>
        <w:keepLines/>
        <w:numPr>
          <w:ilvl w:val="0"/>
          <w:numId w:val="16"/>
        </w:numPr>
        <w:tabs>
          <w:tab w:val="clear" w:pos="1247"/>
          <w:tab w:val="clear" w:pos="1814"/>
          <w:tab w:val="clear" w:pos="2381"/>
          <w:tab w:val="clear" w:pos="2948"/>
          <w:tab w:val="clear" w:pos="3515"/>
          <w:tab w:val="left" w:pos="1276"/>
        </w:tabs>
      </w:pPr>
      <w:r>
        <w:t>[</w:t>
      </w:r>
      <w:r w:rsidR="00846BE4" w:rsidRPr="00117560">
        <w:t>The following</w:t>
      </w:r>
      <w:r>
        <w:t>] [Multiple]</w:t>
      </w:r>
      <w:r w:rsidR="00846BE4" w:rsidRPr="00117560">
        <w:t xml:space="preserve"> types of deliverables may be produced in fulfilling the panel</w:t>
      </w:r>
      <w:r w:rsidR="004F7FC6" w:rsidRPr="00117560">
        <w:t>’</w:t>
      </w:r>
      <w:r w:rsidR="00846BE4" w:rsidRPr="00117560">
        <w:t>s objective</w:t>
      </w:r>
      <w:r>
        <w:t xml:space="preserve"> [,</w:t>
      </w:r>
      <w:r w:rsidR="00EE0317">
        <w:t xml:space="preserve"> </w:t>
      </w:r>
      <w:r>
        <w:t>including inter alia] [and functions]</w:t>
      </w:r>
      <w:r w:rsidR="00846BE4" w:rsidRPr="00117560">
        <w:t xml:space="preserve">: </w:t>
      </w:r>
    </w:p>
    <w:p w14:paraId="045ED05F" w14:textId="4216D96E" w:rsidR="003E466C" w:rsidRDefault="00846BE4" w:rsidP="0035608E">
      <w:pPr>
        <w:pStyle w:val="Normalnumber"/>
        <w:numPr>
          <w:ilvl w:val="1"/>
          <w:numId w:val="16"/>
        </w:numPr>
        <w:tabs>
          <w:tab w:val="clear" w:pos="1247"/>
          <w:tab w:val="clear" w:pos="1814"/>
          <w:tab w:val="clear" w:pos="2381"/>
          <w:tab w:val="clear" w:pos="2948"/>
          <w:tab w:val="clear" w:pos="3515"/>
        </w:tabs>
      </w:pPr>
      <w:r w:rsidRPr="00117560">
        <w:rPr>
          <w:b/>
          <w:bCs/>
          <w:i/>
          <w:iCs/>
        </w:rPr>
        <w:t>Assessments:</w:t>
      </w:r>
      <w:r w:rsidRPr="00117560">
        <w:t xml:space="preserve"> An “assessment” is the entire social process for undertaking a critical objective evaluation and analysis of data, information and knowledge to support decision-making</w:t>
      </w:r>
      <w:r w:rsidR="003E466C" w:rsidRPr="00117560">
        <w:t xml:space="preserve">. It </w:t>
      </w:r>
      <w:r w:rsidRPr="00117560">
        <w:t>applies the judgment of experts to existing knowledge to provide scientifically credible answers to policy-relevant questions, quantifying, when possible, the level of confidence. The panel may undertake different types of assessments, including global, regional, thematic, sectoral and methodological assessments</w:t>
      </w:r>
      <w:r w:rsidR="003E466C" w:rsidRPr="00117560">
        <w:t>.</w:t>
      </w:r>
    </w:p>
    <w:p w14:paraId="1977BB2B" w14:textId="424606D7" w:rsidR="006940E1" w:rsidRPr="006940E1" w:rsidRDefault="006940E1" w:rsidP="006940E1">
      <w:pPr>
        <w:pStyle w:val="Normalnumber"/>
        <w:numPr>
          <w:ilvl w:val="0"/>
          <w:numId w:val="0"/>
        </w:numPr>
        <w:tabs>
          <w:tab w:val="clear" w:pos="1247"/>
          <w:tab w:val="clear" w:pos="1814"/>
          <w:tab w:val="clear" w:pos="2381"/>
          <w:tab w:val="clear" w:pos="2948"/>
          <w:tab w:val="clear" w:pos="3515"/>
        </w:tabs>
        <w:ind w:left="1871"/>
      </w:pPr>
      <w:r w:rsidRPr="006940E1">
        <w:t>[</w:t>
      </w:r>
      <w:r w:rsidR="00EE0317">
        <w:t>a</w:t>
      </w:r>
      <w:r w:rsidRPr="006940E1">
        <w:t xml:space="preserve"> Alt</w:t>
      </w:r>
      <w:r w:rsidRPr="006940E1">
        <w:rPr>
          <w:i/>
          <w:iCs/>
        </w:rPr>
        <w:t xml:space="preserve"> </w:t>
      </w:r>
      <w:r w:rsidR="00EE0317">
        <w:t>“</w:t>
      </w:r>
      <w:r>
        <w:t>Assessment reports” are published assessments of scientific technical and socio economic issues that take into account different approaches, visions and knowledge systems, including global assessments, regional and sub-regional assessments with a defined geographical scope, and thematic and methodological assessment. They are to be composed of two or more sections including a summary for policy makers, an optional technical summary and individual chapters and their executive summaries.]</w:t>
      </w:r>
    </w:p>
    <w:p w14:paraId="446C877B" w14:textId="3AC6420B" w:rsidR="003E466C" w:rsidRDefault="00846BE4"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lastRenderedPageBreak/>
        <w:t>Synthesis reports:</w:t>
      </w:r>
      <w:r w:rsidRPr="00117560">
        <w:t xml:space="preserve"> A “synthesis report” synthesizes and integrates materials draw</w:t>
      </w:r>
      <w:r w:rsidR="004F7FC6" w:rsidRPr="00117560">
        <w:t>n</w:t>
      </w:r>
      <w:r w:rsidRPr="00117560">
        <w:t xml:space="preserve"> from two or more assessments</w:t>
      </w:r>
      <w:r w:rsidR="003E466C" w:rsidRPr="00117560">
        <w:t xml:space="preserve">. </w:t>
      </w:r>
    </w:p>
    <w:p w14:paraId="74C54E50" w14:textId="61DD831A" w:rsidR="00247B27" w:rsidRPr="00247B27" w:rsidRDefault="00247B27" w:rsidP="00247B27">
      <w:pPr>
        <w:pStyle w:val="Normalnumber"/>
        <w:numPr>
          <w:ilvl w:val="0"/>
          <w:numId w:val="0"/>
        </w:numPr>
        <w:tabs>
          <w:tab w:val="clear" w:pos="1247"/>
          <w:tab w:val="clear" w:pos="1814"/>
          <w:tab w:val="clear" w:pos="2381"/>
          <w:tab w:val="clear" w:pos="2948"/>
          <w:tab w:val="clear" w:pos="3515"/>
        </w:tabs>
        <w:ind w:left="1871"/>
      </w:pPr>
      <w:r>
        <w:t>[</w:t>
      </w:r>
      <w:r w:rsidR="00EE0317">
        <w:t>b</w:t>
      </w:r>
      <w:r w:rsidRPr="00247B27">
        <w:t xml:space="preserve"> Alt “Synthesis reports” synthesize and integrate materials drawing from assessment reports, are written in a </w:t>
      </w:r>
      <w:r w:rsidR="00EE0317" w:rsidRPr="00247B27">
        <w:t>non-technical</w:t>
      </w:r>
      <w:r w:rsidRPr="00247B27">
        <w:t xml:space="preserve"> style suitable for policy makers and address a broad range of policy relevant questions. They are to be composed of two sections</w:t>
      </w:r>
      <w:r w:rsidR="0010085D">
        <w:t>:</w:t>
      </w:r>
      <w:r w:rsidRPr="00247B27">
        <w:t xml:space="preserve"> a summary for policy makers and a full report.</w:t>
      </w:r>
      <w:r>
        <w:t>]</w:t>
      </w:r>
    </w:p>
    <w:p w14:paraId="129651A7" w14:textId="6A97F199" w:rsidR="003E466C" w:rsidRPr="00117560" w:rsidRDefault="00846BE4"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Summaries for policymakers:</w:t>
      </w:r>
      <w:r w:rsidRPr="00117560">
        <w:rPr>
          <w:i/>
          <w:iCs/>
        </w:rPr>
        <w:t xml:space="preserve"> </w:t>
      </w:r>
      <w:r w:rsidRPr="00117560">
        <w:t xml:space="preserve">A “summary for policymakers” provides a </w:t>
      </w:r>
      <w:r w:rsidR="00302A90" w:rsidRPr="00117560">
        <w:t>policy</w:t>
      </w:r>
      <w:r w:rsidR="00302A90" w:rsidRPr="00117560">
        <w:noBreakHyphen/>
      </w:r>
      <w:r w:rsidRPr="00117560">
        <w:t xml:space="preserve">relevant but not policy-prescriptive summary of the key findings of a </w:t>
      </w:r>
      <w:r w:rsidR="00247B27">
        <w:t>[</w:t>
      </w:r>
      <w:r w:rsidRPr="00117560">
        <w:t>deliverable</w:t>
      </w:r>
      <w:r w:rsidR="00247B27">
        <w:t>] [report]</w:t>
      </w:r>
      <w:r w:rsidRPr="00117560">
        <w:t>. It is typically prepared as a companion to an assessment or a synthesis report</w:t>
      </w:r>
      <w:r w:rsidR="003E466C" w:rsidRPr="00117560">
        <w:t xml:space="preserve">. </w:t>
      </w:r>
    </w:p>
    <w:p w14:paraId="2BC73096" w14:textId="7058ABB2" w:rsidR="003E466C" w:rsidRPr="00117560" w:rsidRDefault="00846BE4"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Horizon scans:</w:t>
      </w:r>
      <w:r w:rsidRPr="00117560">
        <w:t xml:space="preserve"> A “horizon scan” is used to facilitate the early identification of issues</w:t>
      </w:r>
      <w:r w:rsidR="00247B27">
        <w:t xml:space="preserve"> [and developments]</w:t>
      </w:r>
      <w:r w:rsidRPr="00117560">
        <w:t xml:space="preserve"> of potential relevance to policymakers</w:t>
      </w:r>
      <w:r w:rsidR="003E466C" w:rsidRPr="00117560">
        <w:t xml:space="preserve">. </w:t>
      </w:r>
    </w:p>
    <w:p w14:paraId="139FB7D2" w14:textId="7A55E5F4" w:rsidR="003E466C" w:rsidRPr="00117560" w:rsidRDefault="006940E1" w:rsidP="0035608E">
      <w:pPr>
        <w:pStyle w:val="Normalnumber"/>
        <w:numPr>
          <w:ilvl w:val="1"/>
          <w:numId w:val="16"/>
        </w:numPr>
        <w:tabs>
          <w:tab w:val="clear" w:pos="1247"/>
          <w:tab w:val="clear" w:pos="1814"/>
          <w:tab w:val="clear" w:pos="2381"/>
          <w:tab w:val="clear" w:pos="2948"/>
          <w:tab w:val="clear" w:pos="3515"/>
        </w:tabs>
        <w:ind w:left="1247" w:firstLine="624"/>
      </w:pPr>
      <w:r w:rsidRPr="006940E1">
        <w:t>[</w:t>
      </w:r>
      <w:r w:rsidR="00846BE4" w:rsidRPr="00117560">
        <w:rPr>
          <w:b/>
          <w:bCs/>
          <w:i/>
          <w:iCs/>
        </w:rPr>
        <w:t>Conceptual frameworks:</w:t>
      </w:r>
      <w:r w:rsidR="00846BE4" w:rsidRPr="00117560">
        <w:t xml:space="preserve"> A “conceptual framework” provides, in visual and/or narrative form, an integrated view of the key systems being studied and the</w:t>
      </w:r>
      <w:r w:rsidR="004F7FC6" w:rsidRPr="00117560">
        <w:t>ir</w:t>
      </w:r>
      <w:r w:rsidR="00846BE4" w:rsidRPr="00117560">
        <w:t xml:space="preserve"> relationship. It facilitates a shared working understanding across different disciplines, sectors, knowledge systems and stakeholders</w:t>
      </w:r>
      <w:r w:rsidR="003E466C" w:rsidRPr="00117560">
        <w:t>.</w:t>
      </w:r>
      <w:r>
        <w:t>]</w:t>
      </w:r>
      <w:r w:rsidR="003E466C" w:rsidRPr="00117560">
        <w:t xml:space="preserve"> </w:t>
      </w:r>
    </w:p>
    <w:p w14:paraId="715BB825" w14:textId="7DBC19E6" w:rsidR="003E466C" w:rsidRDefault="006940E1" w:rsidP="0035608E">
      <w:pPr>
        <w:pStyle w:val="Normalnumber"/>
        <w:numPr>
          <w:ilvl w:val="1"/>
          <w:numId w:val="16"/>
        </w:numPr>
        <w:tabs>
          <w:tab w:val="clear" w:pos="1247"/>
          <w:tab w:val="clear" w:pos="1814"/>
          <w:tab w:val="clear" w:pos="2381"/>
          <w:tab w:val="clear" w:pos="2948"/>
          <w:tab w:val="clear" w:pos="3515"/>
        </w:tabs>
        <w:ind w:left="1247" w:firstLine="624"/>
      </w:pPr>
      <w:r w:rsidRPr="006940E1">
        <w:t>[</w:t>
      </w:r>
      <w:r w:rsidR="00846BE4" w:rsidRPr="00117560">
        <w:rPr>
          <w:b/>
          <w:bCs/>
          <w:i/>
          <w:iCs/>
        </w:rPr>
        <w:t>Guidelines:</w:t>
      </w:r>
      <w:r w:rsidR="00846BE4" w:rsidRPr="00117560">
        <w:t xml:space="preserve"> “Guidelines” provide practical </w:t>
      </w:r>
      <w:r w:rsidR="00247B27">
        <w:t xml:space="preserve">[, </w:t>
      </w:r>
      <w:r w:rsidR="00EE0317">
        <w:t>non-policy</w:t>
      </w:r>
      <w:r w:rsidR="00247B27">
        <w:t xml:space="preserve"> prescriptive] </w:t>
      </w:r>
      <w:r w:rsidR="00846BE4" w:rsidRPr="00117560">
        <w:t>recommendations for specific technical matters, offering options for different interventions or measures</w:t>
      </w:r>
      <w:r>
        <w:t xml:space="preserve"> [for the Panel’s activity]</w:t>
      </w:r>
      <w:r w:rsidR="003E466C" w:rsidRPr="00117560">
        <w:t>.</w:t>
      </w:r>
      <w:r>
        <w:t>]</w:t>
      </w:r>
      <w:r w:rsidR="003E466C" w:rsidRPr="00117560">
        <w:t xml:space="preserve"> </w:t>
      </w:r>
    </w:p>
    <w:p w14:paraId="6ED4B886" w14:textId="69F461D4" w:rsidR="006940E1" w:rsidRDefault="006940E1" w:rsidP="006940E1">
      <w:pPr>
        <w:pStyle w:val="Normalnumber"/>
        <w:numPr>
          <w:ilvl w:val="0"/>
          <w:numId w:val="0"/>
        </w:numPr>
        <w:tabs>
          <w:tab w:val="clear" w:pos="1247"/>
          <w:tab w:val="clear" w:pos="1814"/>
          <w:tab w:val="clear" w:pos="2381"/>
          <w:tab w:val="clear" w:pos="2948"/>
          <w:tab w:val="clear" w:pos="3515"/>
        </w:tabs>
        <w:ind w:left="1871"/>
      </w:pPr>
      <w:r>
        <w:t>[</w:t>
      </w:r>
      <w:r w:rsidRPr="006940E1">
        <w:t xml:space="preserve">F Bis </w:t>
      </w:r>
      <w:r>
        <w:t>Written or audio-visual materials produced either as a complement to another deliverable or as a deliverable itself. Training materials should be focused on a specific audience to achieve specific learning objectives. They are distinguished from information and communication materials (h) intended to create public awareness.]</w:t>
      </w:r>
    </w:p>
    <w:p w14:paraId="43712AE2" w14:textId="391B7501" w:rsidR="006940E1" w:rsidRPr="006940E1" w:rsidRDefault="006940E1" w:rsidP="006940E1">
      <w:pPr>
        <w:pStyle w:val="Normalnumber"/>
        <w:numPr>
          <w:ilvl w:val="0"/>
          <w:numId w:val="0"/>
        </w:numPr>
        <w:tabs>
          <w:tab w:val="clear" w:pos="1247"/>
          <w:tab w:val="clear" w:pos="1814"/>
          <w:tab w:val="clear" w:pos="2381"/>
          <w:tab w:val="clear" w:pos="2948"/>
          <w:tab w:val="clear" w:pos="3515"/>
        </w:tabs>
        <w:ind w:left="1871"/>
      </w:pPr>
      <w:r>
        <w:t>[F Ter Workshop proceedings; presentation materials and summaries produced either as a complement to another deliverable or as a deliverable itself.]</w:t>
      </w:r>
    </w:p>
    <w:p w14:paraId="66B460DF" w14:textId="337665A3" w:rsidR="003E466C" w:rsidRPr="00117560" w:rsidRDefault="00846BE4"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Supporting materials:</w:t>
      </w:r>
      <w:r w:rsidRPr="00117560">
        <w:t xml:space="preserve"> “Supporting materials” include a range of specialized outputs produced in order to prepare or complement one of the </w:t>
      </w:r>
      <w:r w:rsidR="004F7FC6" w:rsidRPr="00117560">
        <w:t xml:space="preserve">above </w:t>
      </w:r>
      <w:r w:rsidRPr="00117560">
        <w:t>deliverables</w:t>
      </w:r>
      <w:r w:rsidR="003E466C" w:rsidRPr="00117560">
        <w:t xml:space="preserve">. </w:t>
      </w:r>
      <w:r w:rsidR="00247B27">
        <w:t>[Supporting materials do not cover the development of data or new research.]</w:t>
      </w:r>
    </w:p>
    <w:p w14:paraId="30F5278D" w14:textId="350C6557" w:rsidR="003E466C" w:rsidRPr="00117560" w:rsidRDefault="00846BE4"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Information and communication materials:</w:t>
      </w:r>
      <w:r w:rsidRPr="00117560">
        <w:t xml:space="preserve"> “Information and communication materials” refers to succinct</w:t>
      </w:r>
      <w:r w:rsidR="004F7FC6" w:rsidRPr="00117560">
        <w:t>,</w:t>
      </w:r>
      <w:r w:rsidRPr="00117560">
        <w:t xml:space="preserve"> targeted products </w:t>
      </w:r>
      <w:r w:rsidR="00572285" w:rsidRPr="00117560">
        <w:t>that might take various formats</w:t>
      </w:r>
      <w:r w:rsidRPr="00117560">
        <w:t xml:space="preserve">. Such materials may be prepared in response to focused submissions put forward in the setting of the work programme or be elaborated as an effective means of communicating key findings from assessments and other deliverables, </w:t>
      </w:r>
      <w:r w:rsidR="00247B27">
        <w:t>[</w:t>
      </w:r>
      <w:r w:rsidRPr="00117560">
        <w:t>including for specific audiences</w:t>
      </w:r>
      <w:r w:rsidR="00247B27">
        <w:t>]</w:t>
      </w:r>
      <w:r w:rsidR="003E466C" w:rsidRPr="00117560">
        <w:t xml:space="preserve">. </w:t>
      </w:r>
      <w:r w:rsidR="00247B27">
        <w:t xml:space="preserve">[These materials should be understandable and relevant to their intended audiences, with efforts made to ensure clarity to all potential audiences, while they may be developed for specific audiences.] </w:t>
      </w:r>
    </w:p>
    <w:p w14:paraId="47FB0C36" w14:textId="5EA98D41"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 </w:t>
      </w:r>
      <w:r w:rsidR="00247B27">
        <w:t>[</w:t>
      </w:r>
      <w:r w:rsidR="00846BE4" w:rsidRPr="00117560">
        <w:t xml:space="preserve">Some deliverables, such as </w:t>
      </w:r>
      <w:r w:rsidR="000E4E3E" w:rsidRPr="00117560">
        <w:t>gl</w:t>
      </w:r>
      <w:r w:rsidR="003070E0" w:rsidRPr="00117560">
        <w:t xml:space="preserve">obal </w:t>
      </w:r>
      <w:r w:rsidR="00846BE4" w:rsidRPr="00117560">
        <w:t xml:space="preserve">assessments, may be undertaken on a regular basis, while others, </w:t>
      </w:r>
      <w:r w:rsidR="00247B27">
        <w:t>[</w:t>
      </w:r>
      <w:r w:rsidR="00846BE4" w:rsidRPr="00117560">
        <w:t>such as a conceptual framework,</w:t>
      </w:r>
      <w:r w:rsidR="00247B27">
        <w:t>]</w:t>
      </w:r>
      <w:r w:rsidR="00846BE4" w:rsidRPr="00117560">
        <w:t xml:space="preserve"> may be undertaken as a one-time effort</w:t>
      </w:r>
      <w:r w:rsidRPr="00117560">
        <w:t>.</w:t>
      </w:r>
      <w:r w:rsidR="00247B27">
        <w:t>]</w:t>
      </w:r>
    </w:p>
    <w:p w14:paraId="0510521B" w14:textId="53E14C4D" w:rsidR="003E466C" w:rsidRPr="00117560" w:rsidRDefault="00846BE4" w:rsidP="0035608E">
      <w:pPr>
        <w:pStyle w:val="Normalnumber"/>
        <w:numPr>
          <w:ilvl w:val="0"/>
          <w:numId w:val="16"/>
        </w:numPr>
        <w:tabs>
          <w:tab w:val="clear" w:pos="1247"/>
          <w:tab w:val="clear" w:pos="1814"/>
          <w:tab w:val="clear" w:pos="2381"/>
          <w:tab w:val="clear" w:pos="2948"/>
          <w:tab w:val="clear" w:pos="3515"/>
        </w:tabs>
        <w:ind w:left="1247"/>
      </w:pPr>
      <w:r w:rsidRPr="00117560">
        <w:t xml:space="preserve">Deliverables are produced through a collective and iterative process involving experts and reviewers (both </w:t>
      </w:r>
      <w:r w:rsidR="00EE0317">
        <w:t>[</w:t>
      </w:r>
      <w:r w:rsidRPr="00117560">
        <w:t>expert and</w:t>
      </w:r>
      <w:r w:rsidR="00EE0317">
        <w:t xml:space="preserve"> </w:t>
      </w:r>
      <w:r w:rsidRPr="00117560">
        <w:t>government reviewers</w:t>
      </w:r>
      <w:r w:rsidR="00EE0317">
        <w:t>] [from governments and other sectors] [, as appropriate]</w:t>
      </w:r>
      <w:r w:rsidRPr="00117560">
        <w:t xml:space="preserve">). The combination of the experts and reviewers involved and the rigorous application of procedures </w:t>
      </w:r>
      <w:r w:rsidR="00247B27">
        <w:t>[</w:t>
      </w:r>
      <w:r w:rsidRPr="00117560">
        <w:t>such as th</w:t>
      </w:r>
      <w:r w:rsidR="005B412D" w:rsidRPr="00117560">
        <w:t>e</w:t>
      </w:r>
      <w:r w:rsidRPr="00117560">
        <w:t>se contribute to ensur</w:t>
      </w:r>
      <w:r w:rsidR="004F7FC6" w:rsidRPr="00117560">
        <w:t>ing</w:t>
      </w:r>
      <w:r w:rsidR="00247B27">
        <w:t xml:space="preserve">] [must ensure that the </w:t>
      </w:r>
      <w:r w:rsidR="00EE0317">
        <w:t xml:space="preserve">[relevant] </w:t>
      </w:r>
      <w:r w:rsidR="00247B27">
        <w:t>Panel’s deliverables are credible, non-policy prescriptive, relevant, sufficiently robust, transparent and inclusive.]</w:t>
      </w:r>
      <w:r w:rsidRPr="00117560">
        <w:t xml:space="preserve"> </w:t>
      </w:r>
      <w:r w:rsidR="00247B27">
        <w:t>[</w:t>
      </w:r>
      <w:r w:rsidRPr="00117560">
        <w:t>the credibility, relevance, legitimacy, transparency and inclusivity of the panel</w:t>
      </w:r>
      <w:r w:rsidR="004F7FC6" w:rsidRPr="00117560">
        <w:t>’</w:t>
      </w:r>
      <w:r w:rsidRPr="00117560">
        <w:t>s deliverables</w:t>
      </w:r>
      <w:r w:rsidR="003E466C" w:rsidRPr="00117560">
        <w:t>.</w:t>
      </w:r>
      <w:r w:rsidR="00247B27">
        <w:t>]</w:t>
      </w:r>
      <w:r w:rsidR="003E466C" w:rsidRPr="00117560">
        <w:t xml:space="preserve"> </w:t>
      </w:r>
    </w:p>
    <w:p w14:paraId="5E2A8B28" w14:textId="0FF43B14" w:rsidR="003E466C" w:rsidRPr="00117560" w:rsidRDefault="007E6B68" w:rsidP="00C77770">
      <w:pPr>
        <w:pStyle w:val="CH2"/>
        <w:rPr>
          <w:lang w:eastAsia="ja-JP"/>
        </w:rPr>
      </w:pPr>
      <w:r w:rsidRPr="00117560">
        <w:rPr>
          <w:lang w:eastAsia="ja-JP"/>
        </w:rPr>
        <w:tab/>
      </w:r>
      <w:r w:rsidR="00F636B6" w:rsidRPr="00117560">
        <w:rPr>
          <w:lang w:eastAsia="ja-JP"/>
        </w:rPr>
        <w:t>C</w:t>
      </w:r>
      <w:r w:rsidR="003E466C" w:rsidRPr="00117560">
        <w:rPr>
          <w:lang w:eastAsia="ja-JP"/>
        </w:rPr>
        <w:t>.</w:t>
      </w:r>
      <w:r w:rsidRPr="00117560">
        <w:rPr>
          <w:lang w:eastAsia="ja-JP"/>
        </w:rPr>
        <w:tab/>
      </w:r>
      <w:r w:rsidR="003E466C" w:rsidRPr="00117560">
        <w:rPr>
          <w:lang w:eastAsia="ja-JP"/>
        </w:rPr>
        <w:t>General procedures</w:t>
      </w:r>
    </w:p>
    <w:p w14:paraId="212963F6" w14:textId="23FF2562" w:rsidR="003E466C" w:rsidRPr="00117560" w:rsidRDefault="001761C2" w:rsidP="0035608E">
      <w:pPr>
        <w:pStyle w:val="Normalnumber"/>
        <w:numPr>
          <w:ilvl w:val="0"/>
          <w:numId w:val="16"/>
        </w:numPr>
        <w:tabs>
          <w:tab w:val="clear" w:pos="1247"/>
          <w:tab w:val="clear" w:pos="1814"/>
          <w:tab w:val="clear" w:pos="2381"/>
          <w:tab w:val="clear" w:pos="2948"/>
          <w:tab w:val="clear" w:pos="3515"/>
        </w:tabs>
        <w:ind w:left="1247"/>
      </w:pPr>
      <w:r w:rsidRPr="00117560">
        <w:t>P</w:t>
      </w:r>
      <w:r w:rsidR="003E466C" w:rsidRPr="00117560">
        <w:t>reparation of</w:t>
      </w:r>
      <w:r w:rsidRPr="00117560">
        <w:t xml:space="preserve"> the</w:t>
      </w:r>
      <w:r w:rsidR="003E466C" w:rsidRPr="00117560">
        <w:t xml:space="preserve"> deliverables may be subject to one or more of the general procedures set out </w:t>
      </w:r>
      <w:r w:rsidR="004F7FC6" w:rsidRPr="00117560">
        <w:t>below</w:t>
      </w:r>
      <w:r w:rsidR="003E466C" w:rsidRPr="00117560">
        <w:t xml:space="preserve">. </w:t>
      </w:r>
    </w:p>
    <w:p w14:paraId="4BEC9375" w14:textId="43C0F943"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procedures in this section pertain to conducting a scoping exercise, nominating and selecting experts, preparing draft deliverables </w:t>
      </w:r>
      <w:r w:rsidR="004F7FC6" w:rsidRPr="00117560">
        <w:t>(</w:t>
      </w:r>
      <w:r w:rsidRPr="00117560">
        <w:t>including the review process</w:t>
      </w:r>
      <w:r w:rsidR="004F7FC6" w:rsidRPr="00117560">
        <w:t>)</w:t>
      </w:r>
      <w:r w:rsidRPr="00117560">
        <w:t xml:space="preserve"> and </w:t>
      </w:r>
      <w:r w:rsidR="001761C2" w:rsidRPr="00117560">
        <w:t xml:space="preserve">clearing </w:t>
      </w:r>
      <w:r w:rsidRPr="00117560">
        <w:t>deliverables.</w:t>
      </w:r>
    </w:p>
    <w:p w14:paraId="4DE1C718" w14:textId="04E3938B" w:rsidR="003E466C" w:rsidRPr="00117560" w:rsidRDefault="00EA1972" w:rsidP="0035608E">
      <w:pPr>
        <w:pStyle w:val="Normalnumber"/>
        <w:numPr>
          <w:ilvl w:val="0"/>
          <w:numId w:val="16"/>
        </w:numPr>
        <w:tabs>
          <w:tab w:val="clear" w:pos="1247"/>
          <w:tab w:val="clear" w:pos="1814"/>
          <w:tab w:val="clear" w:pos="2381"/>
          <w:tab w:val="clear" w:pos="2948"/>
          <w:tab w:val="clear" w:pos="3515"/>
        </w:tabs>
        <w:ind w:left="1247"/>
      </w:pPr>
      <w:ins w:id="15" w:author="Stephanie Van Der Poel" w:date="2024-06-18T21:59:00Z" w16du:dateUtc="2024-06-18T18:59:00Z">
        <w:r>
          <w:t>[</w:t>
        </w:r>
      </w:ins>
      <w:r w:rsidR="004F7FC6" w:rsidRPr="00117560">
        <w:t>Such</w:t>
      </w:r>
      <w:r w:rsidR="003E466C" w:rsidRPr="00117560">
        <w:t xml:space="preserve"> procedures are overseen by the Interdisciplinary Expert Committee.</w:t>
      </w:r>
      <w:ins w:id="16" w:author="Stephanie Van Der Poel" w:date="2024-06-18T21:59:00Z" w16du:dateUtc="2024-06-18T18:59:00Z">
        <w:r>
          <w:t>]</w:t>
        </w:r>
      </w:ins>
      <w:r w:rsidR="003E466C" w:rsidRPr="00117560">
        <w:t xml:space="preserve"> </w:t>
      </w:r>
    </w:p>
    <w:p w14:paraId="699FCA85" w14:textId="0F159F41" w:rsidR="003E466C" w:rsidRPr="00117560" w:rsidRDefault="004F4AC5" w:rsidP="00C77770">
      <w:pPr>
        <w:pStyle w:val="CH3"/>
        <w:rPr>
          <w:rFonts w:eastAsiaTheme="minorHAnsi"/>
        </w:rPr>
      </w:pPr>
      <w:r w:rsidRPr="00117560">
        <w:rPr>
          <w:rFonts w:eastAsiaTheme="minorHAnsi"/>
        </w:rPr>
        <w:tab/>
      </w:r>
      <w:r w:rsidR="00F636B6" w:rsidRPr="00117560">
        <w:rPr>
          <w:rFonts w:eastAsiaTheme="minorHAnsi"/>
        </w:rPr>
        <w:t>1</w:t>
      </w:r>
      <w:r w:rsidRPr="00117560">
        <w:rPr>
          <w:rFonts w:eastAsiaTheme="minorHAnsi"/>
        </w:rPr>
        <w:t>.</w:t>
      </w:r>
      <w:r w:rsidRPr="00117560">
        <w:rPr>
          <w:rFonts w:eastAsiaTheme="minorHAnsi"/>
        </w:rPr>
        <w:tab/>
      </w:r>
      <w:r w:rsidR="003E466C" w:rsidRPr="00117560">
        <w:rPr>
          <w:rFonts w:eastAsiaTheme="minorHAnsi"/>
        </w:rPr>
        <w:t xml:space="preserve">Scoping </w:t>
      </w:r>
      <w:r w:rsidR="00347BAC" w:rsidRPr="00117560">
        <w:rPr>
          <w:rFonts w:eastAsiaTheme="minorHAnsi"/>
        </w:rPr>
        <w:t>of deliverables</w:t>
      </w:r>
    </w:p>
    <w:p w14:paraId="32293240" w14:textId="5379DBA6" w:rsidR="003E466C" w:rsidRDefault="003E466C" w:rsidP="0035608E">
      <w:pPr>
        <w:pStyle w:val="Normalnumber"/>
        <w:numPr>
          <w:ilvl w:val="0"/>
          <w:numId w:val="16"/>
        </w:numPr>
        <w:tabs>
          <w:tab w:val="clear" w:pos="1247"/>
          <w:tab w:val="clear" w:pos="1814"/>
          <w:tab w:val="clear" w:pos="2381"/>
          <w:tab w:val="clear" w:pos="2948"/>
          <w:tab w:val="clear" w:pos="3515"/>
        </w:tabs>
        <w:ind w:left="1247"/>
        <w:rPr>
          <w:ins w:id="17" w:author="Stephanie Van Der Poel" w:date="2024-06-18T22:03:00Z" w16du:dateUtc="2024-06-18T19:03:00Z"/>
        </w:rPr>
      </w:pPr>
      <w:r w:rsidRPr="00117560">
        <w:t xml:space="preserve">A scoping exercise </w:t>
      </w:r>
      <w:r w:rsidR="001761C2" w:rsidRPr="00117560">
        <w:t xml:space="preserve">is </w:t>
      </w:r>
      <w:r w:rsidRPr="00117560">
        <w:t>aim</w:t>
      </w:r>
      <w:r w:rsidR="001761C2" w:rsidRPr="00117560">
        <w:t>ed</w:t>
      </w:r>
      <w:r w:rsidRPr="00117560">
        <w:t xml:space="preserve"> at delineating the focus and structure of a deliverable. </w:t>
      </w:r>
      <w:ins w:id="18" w:author="Stephanie Van Der Poel" w:date="2024-06-18T22:18:00Z" w16du:dateUtc="2024-06-18T19:18:00Z">
        <w:r w:rsidR="008321CD">
          <w:t>[</w:t>
        </w:r>
      </w:ins>
      <w:r w:rsidRPr="00117560">
        <w:t>A scoping exercise is appropriate when preparing</w:t>
      </w:r>
      <w:ins w:id="19" w:author="Stephanie Van Der Poel" w:date="2024-06-18T22:01:00Z" w16du:dateUtc="2024-06-18T19:01:00Z">
        <w:r w:rsidR="003E0068">
          <w:t xml:space="preserve"> [some deliverables such as global assessments</w:t>
        </w:r>
      </w:ins>
      <w:ins w:id="20" w:author="Stephanie Van Der Poel" w:date="2024-06-18T22:02:00Z" w16du:dateUtc="2024-06-18T19:02:00Z">
        <w:r w:rsidR="00372260">
          <w:t>]</w:t>
        </w:r>
      </w:ins>
      <w:r w:rsidRPr="00117560">
        <w:t xml:space="preserve"> </w:t>
      </w:r>
      <w:ins w:id="21" w:author="Stephanie Van Der Poel" w:date="2024-06-18T22:02:00Z" w16du:dateUtc="2024-06-18T19:02:00Z">
        <w:r w:rsidR="00372260">
          <w:t>[</w:t>
        </w:r>
      </w:ins>
      <w:r w:rsidRPr="00117560">
        <w:t xml:space="preserve">a </w:t>
      </w:r>
      <w:ins w:id="22" w:author="Stephanie Van Der Poel" w:date="2024-06-18T22:00:00Z" w16du:dateUtc="2024-06-18T19:00:00Z">
        <w:r w:rsidR="00A4428D">
          <w:t>[</w:t>
        </w:r>
      </w:ins>
      <w:r w:rsidRPr="00117560">
        <w:t>main</w:t>
      </w:r>
      <w:ins w:id="23" w:author="Stephanie Van Der Poel" w:date="2024-06-18T22:00:00Z" w16du:dateUtc="2024-06-18T19:00:00Z">
        <w:r w:rsidR="00A4428D">
          <w:t>]</w:t>
        </w:r>
      </w:ins>
      <w:r w:rsidRPr="00117560">
        <w:t xml:space="preserve"> deliverable</w:t>
      </w:r>
      <w:ins w:id="24" w:author="Stephanie Van Der Poel" w:date="2024-06-18T22:02:00Z" w16du:dateUtc="2024-06-18T19:02:00Z">
        <w:r w:rsidR="00372260">
          <w:t>]</w:t>
        </w:r>
      </w:ins>
      <w:r w:rsidRPr="00117560">
        <w:t xml:space="preserve">, </w:t>
      </w:r>
      <w:ins w:id="25" w:author="Stephanie Van Der Poel" w:date="2024-06-18T22:01:00Z" w16du:dateUtc="2024-06-18T19:01:00Z">
        <w:r w:rsidR="00DC1C66">
          <w:t>[</w:t>
        </w:r>
      </w:ins>
      <w:r w:rsidRPr="00117560">
        <w:t>such as a global assessment</w:t>
      </w:r>
      <w:ins w:id="26" w:author="Stephanie Van Der Poel" w:date="2024-06-18T22:01:00Z" w16du:dateUtc="2024-06-18T19:01:00Z">
        <w:r w:rsidR="00DC1C66">
          <w:t>]</w:t>
        </w:r>
      </w:ins>
      <w:r w:rsidRPr="00117560">
        <w:t>.</w:t>
      </w:r>
      <w:ins w:id="27" w:author="Stephanie Van Der Poel" w:date="2024-06-18T22:18:00Z" w16du:dateUtc="2024-06-18T19:18:00Z">
        <w:r w:rsidR="008321CD">
          <w:t>]</w:t>
        </w:r>
      </w:ins>
      <w:r w:rsidRPr="00117560">
        <w:t xml:space="preserve"> </w:t>
      </w:r>
      <w:r w:rsidR="008C68F3" w:rsidRPr="00117560">
        <w:t>I</w:t>
      </w:r>
      <w:r w:rsidRPr="00117560">
        <w:t xml:space="preserve">ts output, a </w:t>
      </w:r>
      <w:r w:rsidRPr="00117560">
        <w:lastRenderedPageBreak/>
        <w:t xml:space="preserve">scoping report, </w:t>
      </w:r>
      <w:r w:rsidR="008C68F3" w:rsidRPr="00117560">
        <w:t xml:space="preserve">can </w:t>
      </w:r>
      <w:r w:rsidRPr="00117560">
        <w:t>inform and strengthen the procedures for nominating and selecting experts and preparing draft deliverables and the review process.</w:t>
      </w:r>
    </w:p>
    <w:p w14:paraId="3C403D65" w14:textId="031E49B7" w:rsidR="002D76DB" w:rsidRDefault="002D76DB" w:rsidP="002D76DB">
      <w:pPr>
        <w:pStyle w:val="Normalnumber"/>
        <w:numPr>
          <w:ilvl w:val="0"/>
          <w:numId w:val="0"/>
        </w:numPr>
        <w:tabs>
          <w:tab w:val="clear" w:pos="1247"/>
          <w:tab w:val="clear" w:pos="1814"/>
          <w:tab w:val="clear" w:pos="2381"/>
          <w:tab w:val="clear" w:pos="2948"/>
          <w:tab w:val="clear" w:pos="3515"/>
        </w:tabs>
        <w:ind w:left="1247"/>
        <w:rPr>
          <w:ins w:id="28" w:author="Stephanie Van Der Poel" w:date="2024-06-18T22:22:00Z" w16du:dateUtc="2024-06-18T19:22:00Z"/>
        </w:rPr>
      </w:pPr>
      <w:ins w:id="29" w:author="Stephanie Van Der Poel" w:date="2024-06-18T22:03:00Z" w16du:dateUtc="2024-06-18T19:03:00Z">
        <w:r>
          <w:t xml:space="preserve">10 Alt </w:t>
        </w:r>
        <w:r w:rsidR="00141AC8">
          <w:t>[</w:t>
        </w:r>
      </w:ins>
      <w:ins w:id="30" w:author="Stephanie Van Der Poel" w:date="2024-06-18T22:04:00Z" w16du:dateUtc="2024-06-18T19:04:00Z">
        <w:r w:rsidR="00141AC8">
          <w:t xml:space="preserve">Scoping is the process by which the panel will define the scope and objective of a deliverable and the information </w:t>
        </w:r>
      </w:ins>
      <w:ins w:id="31" w:author="Stephanie Van Der Poel" w:date="2024-06-18T22:08:00Z" w16du:dateUtc="2024-06-18T19:08:00Z">
        <w:r w:rsidR="000B693F">
          <w:t>on</w:t>
        </w:r>
      </w:ins>
      <w:ins w:id="32" w:author="Stephanie Van Der Poel" w:date="2024-06-18T22:04:00Z" w16du:dateUtc="2024-06-18T19:04:00Z">
        <w:r w:rsidR="00616B57">
          <w:t xml:space="preserve"> human and financial requirements to achieve the objective</w:t>
        </w:r>
      </w:ins>
      <w:ins w:id="33" w:author="Stephanie Van Der Poel" w:date="2024-06-18T22:08:00Z" w16du:dateUtc="2024-06-18T19:08:00Z">
        <w:r w:rsidR="00D179F7">
          <w:t>.</w:t>
        </w:r>
      </w:ins>
      <w:ins w:id="34" w:author="Stephanie Van Der Poel" w:date="2024-06-18T22:04:00Z" w16du:dateUtc="2024-06-18T19:04:00Z">
        <w:r w:rsidR="00616B57">
          <w:t xml:space="preserve"> </w:t>
        </w:r>
      </w:ins>
      <w:ins w:id="35" w:author="Stephanie Van Der Poel" w:date="2024-06-18T22:08:00Z" w16du:dateUtc="2024-06-18T19:08:00Z">
        <w:r w:rsidR="00D179F7">
          <w:t>T</w:t>
        </w:r>
      </w:ins>
      <w:ins w:id="36" w:author="Stephanie Van Der Poel" w:date="2024-06-18T22:04:00Z" w16du:dateUtc="2024-06-18T19:04:00Z">
        <w:r w:rsidR="00616B57">
          <w:t>here are three types of scoping processes of var</w:t>
        </w:r>
      </w:ins>
      <w:ins w:id="37" w:author="Stephanie Van Der Poel" w:date="2024-06-18T22:07:00Z" w16du:dateUtc="2024-06-18T19:07:00Z">
        <w:r w:rsidR="00537E35">
          <w:t>y</w:t>
        </w:r>
      </w:ins>
      <w:ins w:id="38" w:author="Stephanie Van Der Poel" w:date="2024-06-18T22:04:00Z" w16du:dateUtc="2024-06-18T19:04:00Z">
        <w:r w:rsidR="00616B57">
          <w:t>in</w:t>
        </w:r>
      </w:ins>
      <w:ins w:id="39" w:author="Stephanie Van Der Poel" w:date="2024-06-18T22:07:00Z" w16du:dateUtc="2024-06-18T19:07:00Z">
        <w:r w:rsidR="00537E35">
          <w:t>g</w:t>
        </w:r>
      </w:ins>
      <w:ins w:id="40" w:author="Stephanie Van Der Poel" w:date="2024-06-18T22:04:00Z" w16du:dateUtc="2024-06-18T19:04:00Z">
        <w:r w:rsidR="00616B57">
          <w:t xml:space="preserve"> complexity</w:t>
        </w:r>
      </w:ins>
      <w:ins w:id="41" w:author="Stephanie Van Der Poel" w:date="2024-06-18T22:08:00Z" w16du:dateUtc="2024-06-18T19:08:00Z">
        <w:r w:rsidR="00D179F7">
          <w:t>:</w:t>
        </w:r>
      </w:ins>
      <w:ins w:id="42" w:author="Stephanie Van Der Poel" w:date="2024-06-18T22:05:00Z" w16du:dateUtc="2024-06-18T19:05:00Z">
        <w:r w:rsidR="00616B57">
          <w:t xml:space="preserve"> a</w:t>
        </w:r>
        <w:r w:rsidR="005C7A48">
          <w:t>) pre</w:t>
        </w:r>
      </w:ins>
      <w:ins w:id="43" w:author="Stephanie Van Der Poel" w:date="2024-06-18T22:07:00Z" w16du:dateUtc="2024-06-18T19:07:00Z">
        <w:r w:rsidR="00537E35">
          <w:t>-</w:t>
        </w:r>
      </w:ins>
      <w:ins w:id="44" w:author="Stephanie Van Der Poel" w:date="2024-06-18T22:05:00Z" w16du:dateUtc="2024-06-18T19:05:00Z">
        <w:r w:rsidR="005C7A48">
          <w:t xml:space="preserve">scoping is the examination of preliminary scoping material usually provided by the body making the </w:t>
        </w:r>
      </w:ins>
      <w:ins w:id="45" w:author="Stephanie Van Der Poel" w:date="2024-06-18T22:14:00Z" w16du:dateUtc="2024-06-18T19:14:00Z">
        <w:r w:rsidR="007D51C1">
          <w:t>[</w:t>
        </w:r>
      </w:ins>
      <w:ins w:id="46" w:author="Stephanie Van Der Poel" w:date="2024-06-18T22:05:00Z" w16du:dateUtc="2024-06-18T19:05:00Z">
        <w:r w:rsidR="005C7A48">
          <w:t>original request for assessment</w:t>
        </w:r>
      </w:ins>
      <w:ins w:id="47" w:author="Stephanie Van Der Poel" w:date="2024-06-18T22:14:00Z" w16du:dateUtc="2024-06-18T19:14:00Z">
        <w:r w:rsidR="007D51C1">
          <w:t>] [submission]</w:t>
        </w:r>
      </w:ins>
      <w:ins w:id="48" w:author="Stephanie Van Der Poel" w:date="2024-06-18T22:05:00Z" w16du:dateUtc="2024-06-18T19:05:00Z">
        <w:r w:rsidR="00144276">
          <w:t>,</w:t>
        </w:r>
        <w:r w:rsidR="005C7A48">
          <w:t xml:space="preserve"> </w:t>
        </w:r>
        <w:r w:rsidR="00144276">
          <w:t>b) initial scoping is a scoping process carried out by the interdisciplinary</w:t>
        </w:r>
      </w:ins>
      <w:ins w:id="49" w:author="Stephanie Van Der Poel" w:date="2024-06-18T22:06:00Z" w16du:dateUtc="2024-06-18T19:06:00Z">
        <w:r w:rsidR="00144276">
          <w:t xml:space="preserve"> expert committee for scientific issues </w:t>
        </w:r>
        <w:r w:rsidR="009B14ED">
          <w:t>and the Bureau for administrative issues during prioritization it is obligatory before any proposal may</w:t>
        </w:r>
      </w:ins>
      <w:ins w:id="50" w:author="Stephanie Van Der Poel" w:date="2024-06-18T22:14:00Z" w16du:dateUtc="2024-06-18T19:14:00Z">
        <w:r w:rsidR="0097620D">
          <w:t xml:space="preserve"> </w:t>
        </w:r>
      </w:ins>
      <w:ins w:id="51" w:author="Stephanie Van Der Poel" w:date="2024-06-18T22:06:00Z" w16du:dateUtc="2024-06-18T19:06:00Z">
        <w:r w:rsidR="009B14ED">
          <w:t>be considered by the panel, c)</w:t>
        </w:r>
      </w:ins>
      <w:ins w:id="52" w:author="Stephanie Van Der Poel" w:date="2024-06-18T22:07:00Z" w16du:dateUtc="2024-06-18T19:07:00Z">
        <w:r w:rsidR="00537E35">
          <w:t xml:space="preserve"> </w:t>
        </w:r>
      </w:ins>
      <w:ins w:id="53" w:author="Stephanie Van Der Poel" w:date="2024-06-18T22:06:00Z" w16du:dateUtc="2024-06-18T19:06:00Z">
        <w:r w:rsidR="00925CED">
          <w:t>full scoping is a detail</w:t>
        </w:r>
      </w:ins>
      <w:ins w:id="54" w:author="Stephanie Van Der Poel" w:date="2024-06-18T22:07:00Z" w16du:dateUtc="2024-06-18T19:07:00Z">
        <w:r w:rsidR="00537E35">
          <w:t>ed</w:t>
        </w:r>
      </w:ins>
      <w:ins w:id="55" w:author="Stephanie Van Der Poel" w:date="2024-06-18T22:06:00Z" w16du:dateUtc="2024-06-18T19:06:00Z">
        <w:r w:rsidR="00925CED">
          <w:t xml:space="preserve"> scoping process overseen by the interdisciplinary expert co</w:t>
        </w:r>
      </w:ins>
      <w:ins w:id="56" w:author="Stephanie Van Der Poel" w:date="2024-06-18T22:07:00Z" w16du:dateUtc="2024-06-18T19:07:00Z">
        <w:r w:rsidR="00925CED">
          <w:t xml:space="preserve">mmittee </w:t>
        </w:r>
        <w:r w:rsidR="00537E35">
          <w:t>involving</w:t>
        </w:r>
        <w:r w:rsidR="00925CED">
          <w:t xml:space="preserve"> a scoping workshop with the experts selected by the panel</w:t>
        </w:r>
        <w:r w:rsidR="00537E35">
          <w:t>.]</w:t>
        </w:r>
      </w:ins>
    </w:p>
    <w:p w14:paraId="60865FEA" w14:textId="3E93ADA8" w:rsidR="0032658D" w:rsidRDefault="0032658D" w:rsidP="002D76DB">
      <w:pPr>
        <w:pStyle w:val="Normalnumber"/>
        <w:numPr>
          <w:ilvl w:val="0"/>
          <w:numId w:val="0"/>
        </w:numPr>
        <w:tabs>
          <w:tab w:val="clear" w:pos="1247"/>
          <w:tab w:val="clear" w:pos="1814"/>
          <w:tab w:val="clear" w:pos="2381"/>
          <w:tab w:val="clear" w:pos="2948"/>
          <w:tab w:val="clear" w:pos="3515"/>
        </w:tabs>
        <w:ind w:left="1247"/>
        <w:rPr>
          <w:ins w:id="57" w:author="Stephanie Van Der Poel" w:date="2024-06-18T22:23:00Z" w16du:dateUtc="2024-06-18T19:23:00Z"/>
        </w:rPr>
      </w:pPr>
      <w:ins w:id="58" w:author="Stephanie Van Der Poel" w:date="2024-06-18T22:22:00Z" w16du:dateUtc="2024-06-18T19:22:00Z">
        <w:r>
          <w:t>10 Bis [</w:t>
        </w:r>
      </w:ins>
      <w:ins w:id="59" w:author="Stephanie Van Der Poel" w:date="2024-06-18T22:23:00Z" w16du:dateUtc="2024-06-18T19:23:00Z">
        <w:r>
          <w:t xml:space="preserve">The plenary reviews the initial scoping and decides on whether to approve the undertaking of a detailed scoping </w:t>
        </w:r>
        <w:r w:rsidR="00F704D6">
          <w:t>of one or more of the proposed issues</w:t>
        </w:r>
      </w:ins>
      <w:ins w:id="60" w:author="Stephanie Van Der Poel" w:date="2024-06-18T22:25:00Z" w16du:dateUtc="2024-06-18T19:25:00Z">
        <w:r w:rsidR="00076D3B">
          <w:t>.</w:t>
        </w:r>
      </w:ins>
      <w:ins w:id="61" w:author="Stephanie Van Der Poel" w:date="2024-06-18T22:23:00Z" w16du:dateUtc="2024-06-18T19:23:00Z">
        <w:r w:rsidR="00F704D6">
          <w:t>]</w:t>
        </w:r>
      </w:ins>
    </w:p>
    <w:p w14:paraId="25F4C866" w14:textId="59686A29" w:rsidR="00F704D6" w:rsidRPr="00117560" w:rsidRDefault="00F704D6" w:rsidP="002D76DB">
      <w:pPr>
        <w:pStyle w:val="Normalnumber"/>
        <w:numPr>
          <w:ilvl w:val="0"/>
          <w:numId w:val="0"/>
        </w:numPr>
        <w:tabs>
          <w:tab w:val="clear" w:pos="1247"/>
          <w:tab w:val="clear" w:pos="1814"/>
          <w:tab w:val="clear" w:pos="2381"/>
          <w:tab w:val="clear" w:pos="2948"/>
          <w:tab w:val="clear" w:pos="3515"/>
        </w:tabs>
        <w:ind w:left="1247"/>
      </w:pPr>
      <w:ins w:id="62" w:author="Stephanie Van Der Poel" w:date="2024-06-18T22:23:00Z" w16du:dateUtc="2024-06-18T19:23:00Z">
        <w:r>
          <w:t>10 Ter [If the plenary approves an issue f</w:t>
        </w:r>
      </w:ins>
      <w:ins w:id="63" w:author="Stephanie Van Der Poel" w:date="2024-06-18T22:24:00Z" w16du:dateUtc="2024-06-18T19:24:00Z">
        <w:r>
          <w:t xml:space="preserve">or a detailed scoping the </w:t>
        </w:r>
        <w:r w:rsidRPr="00117560">
          <w:t>Interdisciplinary Expert Committee</w:t>
        </w:r>
        <w:r w:rsidR="00DD5996">
          <w:t>, through the secretariat, will request nominations from governments and invite relevant stakeholders to present names of experts to assist with the scoping.]</w:t>
        </w:r>
      </w:ins>
    </w:p>
    <w:p w14:paraId="5DD2DA78" w14:textId="46EA68A0" w:rsidR="003E466C" w:rsidRPr="00117560" w:rsidRDefault="00346316" w:rsidP="0035608E">
      <w:pPr>
        <w:pStyle w:val="Normalnumber"/>
        <w:numPr>
          <w:ilvl w:val="0"/>
          <w:numId w:val="16"/>
        </w:numPr>
        <w:tabs>
          <w:tab w:val="clear" w:pos="1247"/>
          <w:tab w:val="clear" w:pos="1814"/>
          <w:tab w:val="clear" w:pos="2381"/>
          <w:tab w:val="clear" w:pos="2948"/>
          <w:tab w:val="clear" w:pos="3515"/>
        </w:tabs>
        <w:ind w:left="1247"/>
      </w:pPr>
      <w:ins w:id="64" w:author="Stephanie Van Der Poel" w:date="2024-06-18T22:25:00Z" w16du:dateUtc="2024-06-18T19:25:00Z">
        <w:r>
          <w:t>[</w:t>
        </w:r>
      </w:ins>
      <w:ins w:id="65" w:author="Stephanie Van Der Poel" w:date="2024-06-18T22:20:00Z" w16du:dateUtc="2024-06-18T19:20:00Z">
        <w:r w:rsidR="002E1C6D">
          <w:t>[If requested by the governing body</w:t>
        </w:r>
        <w:r w:rsidR="00B722D9">
          <w:t>,</w:t>
        </w:r>
        <w:r w:rsidR="002E1C6D">
          <w:t xml:space="preserve">] </w:t>
        </w:r>
        <w:r w:rsidR="00B722D9">
          <w:t>T</w:t>
        </w:r>
      </w:ins>
      <w:del w:id="66" w:author="Stephanie Van Der Poel" w:date="2024-06-18T22:20:00Z" w16du:dateUtc="2024-06-18T19:20:00Z">
        <w:r w:rsidR="003E466C" w:rsidRPr="00117560" w:rsidDel="00B722D9">
          <w:delText>T</w:delText>
        </w:r>
      </w:del>
      <w:r w:rsidR="003E466C" w:rsidRPr="00117560">
        <w:t xml:space="preserve">he </w:t>
      </w:r>
      <w:ins w:id="67" w:author="Stephanie Van Der Poel" w:date="2024-06-18T22:21:00Z" w16du:dateUtc="2024-06-18T19:21:00Z">
        <w:r w:rsidR="001653FF">
          <w:t>[</w:t>
        </w:r>
        <w:r w:rsidR="001653FF" w:rsidRPr="00117560">
          <w:t>Interdisciplinary Expert Committee</w:t>
        </w:r>
      </w:ins>
      <w:ins w:id="68" w:author="Stephanie Van Der Poel" w:date="2024-06-18T22:22:00Z" w16du:dateUtc="2024-06-18T19:22:00Z">
        <w:r w:rsidR="000353D9">
          <w:t xml:space="preserve"> </w:t>
        </w:r>
        <w:r w:rsidR="00413073">
          <w:t>with the support of the</w:t>
        </w:r>
      </w:ins>
      <w:ins w:id="69" w:author="Stephanie Van Der Poel" w:date="2024-06-18T22:21:00Z" w16du:dateUtc="2024-06-18T19:21:00Z">
        <w:r w:rsidR="001653FF">
          <w:t>] [</w:t>
        </w:r>
      </w:ins>
      <w:r w:rsidR="001761C2" w:rsidRPr="00117560">
        <w:t>s</w:t>
      </w:r>
      <w:r w:rsidR="003E466C" w:rsidRPr="00117560">
        <w:t>ecretariat</w:t>
      </w:r>
      <w:ins w:id="70" w:author="Stephanie Van Der Poel" w:date="2024-06-18T22:21:00Z" w16du:dateUtc="2024-06-18T19:21:00Z">
        <w:r w:rsidR="001653FF">
          <w:t>]</w:t>
        </w:r>
      </w:ins>
      <w:r w:rsidR="003E466C" w:rsidRPr="00117560">
        <w:t xml:space="preserve"> prepare</w:t>
      </w:r>
      <w:r w:rsidR="008C68F3" w:rsidRPr="00117560">
        <w:t>s</w:t>
      </w:r>
      <w:r w:rsidR="003E466C" w:rsidRPr="00117560">
        <w:t xml:space="preserve"> a draft scoping report</w:t>
      </w:r>
      <w:r w:rsidR="008C68F3" w:rsidRPr="00117560">
        <w:t>, which</w:t>
      </w:r>
      <w:r w:rsidR="003E466C" w:rsidRPr="00117560">
        <w:t xml:space="preserve"> delineates the focus and structure of the deliverable</w:t>
      </w:r>
      <w:r w:rsidR="008C68F3" w:rsidRPr="00117560">
        <w:t>,</w:t>
      </w:r>
      <w:r w:rsidR="003E466C" w:rsidRPr="00117560">
        <w:t xml:space="preserve"> as well as </w:t>
      </w:r>
      <w:r w:rsidR="001761C2" w:rsidRPr="00117560">
        <w:t xml:space="preserve">a </w:t>
      </w:r>
      <w:r w:rsidR="003E466C" w:rsidRPr="00117560">
        <w:t xml:space="preserve">timeline and major milestones, and may address </w:t>
      </w:r>
      <w:r w:rsidR="001761C2" w:rsidRPr="00117560">
        <w:t xml:space="preserve">the </w:t>
      </w:r>
      <w:r w:rsidR="003E466C" w:rsidRPr="00117560">
        <w:t xml:space="preserve">elements outlined </w:t>
      </w:r>
      <w:r w:rsidR="00347BAC" w:rsidRPr="00117560">
        <w:t>below</w:t>
      </w:r>
      <w:r w:rsidR="003E466C" w:rsidRPr="00117560">
        <w:t>.</w:t>
      </w:r>
      <w:ins w:id="71" w:author="Stephanie Van Der Poel" w:date="2024-06-18T22:25:00Z" w16du:dateUtc="2024-06-18T19:25:00Z">
        <w:r>
          <w:t>]</w:t>
        </w:r>
      </w:ins>
      <w:r w:rsidR="003E466C" w:rsidRPr="00117560">
        <w:t xml:space="preserve"> </w:t>
      </w:r>
    </w:p>
    <w:p w14:paraId="7D14245A" w14:textId="2EBBE0AF" w:rsidR="003E466C" w:rsidRPr="00117560" w:rsidRDefault="008F7B0A" w:rsidP="0035608E">
      <w:pPr>
        <w:pStyle w:val="Normalnumber"/>
        <w:numPr>
          <w:ilvl w:val="0"/>
          <w:numId w:val="16"/>
        </w:numPr>
        <w:tabs>
          <w:tab w:val="clear" w:pos="1247"/>
          <w:tab w:val="clear" w:pos="1814"/>
          <w:tab w:val="clear" w:pos="2381"/>
          <w:tab w:val="clear" w:pos="2948"/>
          <w:tab w:val="clear" w:pos="3515"/>
        </w:tabs>
        <w:ind w:left="1247"/>
      </w:pPr>
      <w:ins w:id="72" w:author="Stephanie Van Der Poel" w:date="2024-06-18T22:27:00Z" w16du:dateUtc="2024-06-18T19:27:00Z">
        <w:r>
          <w:t>[</w:t>
        </w:r>
      </w:ins>
      <w:r w:rsidR="00347BAC" w:rsidRPr="00117560">
        <w:t xml:space="preserve">The Interdisciplinary Expert Committee advises on the process of carrying out the scoping exercise and may identify additional experts to complement its existing expertise. </w:t>
      </w:r>
      <w:r w:rsidR="003E466C" w:rsidRPr="00117560">
        <w:t xml:space="preserve">The Interdisciplinary Expert Committee, with </w:t>
      </w:r>
      <w:r w:rsidR="00347BAC" w:rsidRPr="00117560">
        <w:t xml:space="preserve">these </w:t>
      </w:r>
      <w:r w:rsidR="003E466C" w:rsidRPr="00117560">
        <w:t>additional experts if applicable, review</w:t>
      </w:r>
      <w:r w:rsidR="008C68F3" w:rsidRPr="00117560">
        <w:t>s</w:t>
      </w:r>
      <w:r w:rsidR="003E466C" w:rsidRPr="00117560">
        <w:t xml:space="preserve"> and finalize</w:t>
      </w:r>
      <w:r w:rsidR="008C68F3" w:rsidRPr="00117560">
        <w:t>s</w:t>
      </w:r>
      <w:r w:rsidR="003E466C" w:rsidRPr="00117560">
        <w:t xml:space="preserve"> the draft scoping report.</w:t>
      </w:r>
      <w:ins w:id="73" w:author="Stephanie Van Der Poel" w:date="2024-06-18T22:27:00Z" w16du:dateUtc="2024-06-18T19:27:00Z">
        <w:r>
          <w:t>]</w:t>
        </w:r>
      </w:ins>
      <w:r w:rsidR="003E466C" w:rsidRPr="00117560">
        <w:t xml:space="preserve"> </w:t>
      </w:r>
    </w:p>
    <w:p w14:paraId="08C38D14" w14:textId="787A5003" w:rsidR="003E466C" w:rsidRPr="00117560" w:rsidRDefault="002E70CB" w:rsidP="0035608E">
      <w:pPr>
        <w:pStyle w:val="Normalnumber"/>
        <w:numPr>
          <w:ilvl w:val="0"/>
          <w:numId w:val="16"/>
        </w:numPr>
        <w:tabs>
          <w:tab w:val="clear" w:pos="1247"/>
          <w:tab w:val="clear" w:pos="1814"/>
          <w:tab w:val="clear" w:pos="2381"/>
          <w:tab w:val="clear" w:pos="2948"/>
          <w:tab w:val="clear" w:pos="3515"/>
        </w:tabs>
        <w:ind w:left="1247"/>
      </w:pPr>
      <w:ins w:id="74" w:author="Stephanie Van Der Poel" w:date="2024-06-18T22:30:00Z" w16du:dateUtc="2024-06-18T19:30:00Z">
        <w:r>
          <w:t>[</w:t>
        </w:r>
      </w:ins>
      <w:r w:rsidR="003E466C" w:rsidRPr="00117560">
        <w:t xml:space="preserve">The </w:t>
      </w:r>
      <w:ins w:id="75" w:author="Stephanie Van Der Poel" w:date="2024-06-18T22:31:00Z" w16du:dateUtc="2024-06-18T19:31:00Z">
        <w:r w:rsidR="007A56D2">
          <w:t>[draft detailed scoping report will be circulated for review to the members of the governing body prior to its finalization</w:t>
        </w:r>
      </w:ins>
      <w:ins w:id="76" w:author="Stephanie Van Der Poel" w:date="2024-06-18T22:32:00Z" w16du:dateUtc="2024-06-18T19:32:00Z">
        <w:r w:rsidR="00824403">
          <w:t>.</w:t>
        </w:r>
      </w:ins>
      <w:ins w:id="77" w:author="Stephanie Van Der Poel" w:date="2024-06-18T22:31:00Z" w16du:dateUtc="2024-06-18T19:31:00Z">
        <w:r w:rsidR="0037310F">
          <w:t>] [</w:t>
        </w:r>
      </w:ins>
      <w:r w:rsidR="003E466C" w:rsidRPr="00117560">
        <w:t xml:space="preserve">Interdisciplinary Expert Committee may determine that the draft scoping report should be circulated for review by members of the </w:t>
      </w:r>
      <w:r w:rsidR="001761C2" w:rsidRPr="00117560">
        <w:t>p</w:t>
      </w:r>
      <w:r w:rsidR="003E466C" w:rsidRPr="00117560">
        <w:t>anel prior to its finalization.</w:t>
      </w:r>
      <w:ins w:id="78" w:author="Stephanie Van Der Poel" w:date="2024-06-18T22:30:00Z" w16du:dateUtc="2024-06-18T19:30:00Z">
        <w:r>
          <w:t>]</w:t>
        </w:r>
      </w:ins>
      <w:ins w:id="79" w:author="Stephanie Van Der Poel" w:date="2024-06-18T22:32:00Z" w16du:dateUtc="2024-06-18T19:32:00Z">
        <w:r w:rsidR="0037310F">
          <w:t>]</w:t>
        </w:r>
      </w:ins>
      <w:r w:rsidR="003E466C" w:rsidRPr="00117560">
        <w:t xml:space="preserve"> </w:t>
      </w:r>
    </w:p>
    <w:p w14:paraId="5107FFD2" w14:textId="2B481774" w:rsidR="003E466C" w:rsidRPr="00117560" w:rsidRDefault="003E466C" w:rsidP="0035608E">
      <w:pPr>
        <w:pStyle w:val="Normalnumber"/>
        <w:keepNext/>
        <w:numPr>
          <w:ilvl w:val="0"/>
          <w:numId w:val="16"/>
        </w:numPr>
        <w:tabs>
          <w:tab w:val="clear" w:pos="1247"/>
          <w:tab w:val="clear" w:pos="1814"/>
          <w:tab w:val="clear" w:pos="2381"/>
          <w:tab w:val="clear" w:pos="2948"/>
          <w:tab w:val="clear" w:pos="3515"/>
        </w:tabs>
        <w:ind w:left="1253"/>
      </w:pPr>
      <w:r w:rsidRPr="00117560">
        <w:t xml:space="preserve">A scoping </w:t>
      </w:r>
      <w:ins w:id="80" w:author="Stephanie Van Der Poel" w:date="2024-06-18T22:40:00Z" w16du:dateUtc="2024-06-18T19:40:00Z">
        <w:r w:rsidR="00BD1C53">
          <w:t>[process should includ</w:t>
        </w:r>
        <w:r w:rsidR="00D61A09">
          <w:t>e] [</w:t>
        </w:r>
      </w:ins>
      <w:r w:rsidRPr="00117560">
        <w:t>report for a deliverable may address</w:t>
      </w:r>
      <w:ins w:id="81" w:author="Stephanie Van Der Poel" w:date="2024-06-18T22:40:00Z" w16du:dateUtc="2024-06-18T19:40:00Z">
        <w:r w:rsidR="00D61A09">
          <w:t>]</w:t>
        </w:r>
      </w:ins>
      <w:r w:rsidRPr="00117560">
        <w:t xml:space="preserve"> the following scientific and technical elements:</w:t>
      </w:r>
    </w:p>
    <w:p w14:paraId="3AEE0709" w14:textId="77777777"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 xml:space="preserve">Rationale and main issues related to chemicals, waste and pollution prevention to be covered; </w:t>
      </w:r>
    </w:p>
    <w:p w14:paraId="5890C5C0" w14:textId="52E779E6" w:rsidR="003E466C" w:rsidRPr="00117560" w:rsidRDefault="001761C2" w:rsidP="0035608E">
      <w:pPr>
        <w:pStyle w:val="Normalnumber"/>
        <w:numPr>
          <w:ilvl w:val="1"/>
          <w:numId w:val="16"/>
        </w:numPr>
        <w:tabs>
          <w:tab w:val="clear" w:pos="1247"/>
          <w:tab w:val="clear" w:pos="1814"/>
          <w:tab w:val="clear" w:pos="2381"/>
          <w:tab w:val="clear" w:pos="2948"/>
          <w:tab w:val="clear" w:pos="3515"/>
        </w:tabs>
        <w:ind w:left="1247" w:firstLine="624"/>
      </w:pPr>
      <w:r w:rsidRPr="00117560">
        <w:t>The m</w:t>
      </w:r>
      <w:r w:rsidR="003E466C" w:rsidRPr="00117560">
        <w:t>ain policy questions that might be addressed;</w:t>
      </w:r>
    </w:p>
    <w:p w14:paraId="44FF3CA7" w14:textId="4DEC39C6" w:rsidR="003E466C" w:rsidRPr="00117560" w:rsidRDefault="00FE0ABA" w:rsidP="0035608E">
      <w:pPr>
        <w:pStyle w:val="Normalnumber"/>
        <w:numPr>
          <w:ilvl w:val="1"/>
          <w:numId w:val="16"/>
        </w:numPr>
        <w:tabs>
          <w:tab w:val="clear" w:pos="1247"/>
          <w:tab w:val="clear" w:pos="1814"/>
          <w:tab w:val="clear" w:pos="2381"/>
          <w:tab w:val="clear" w:pos="2948"/>
          <w:tab w:val="clear" w:pos="3515"/>
        </w:tabs>
        <w:ind w:left="1247" w:firstLine="624"/>
      </w:pPr>
      <w:ins w:id="82" w:author="Stephanie Van Der Poel" w:date="2024-06-18T22:33:00Z" w16du:dateUtc="2024-06-18T19:33:00Z">
        <w:r>
          <w:t>[Timing] [</w:t>
        </w:r>
      </w:ins>
      <w:r w:rsidR="003E466C" w:rsidRPr="00117560">
        <w:t>Timeliness</w:t>
      </w:r>
      <w:ins w:id="83" w:author="Stephanie Van Der Poel" w:date="2024-06-18T22:33:00Z" w16du:dateUtc="2024-06-18T19:33:00Z">
        <w:r>
          <w:t>]</w:t>
        </w:r>
      </w:ins>
      <w:r w:rsidR="003E466C" w:rsidRPr="00117560">
        <w:t xml:space="preserve"> of the deliverable and how it can contribute to other processes or decisions;</w:t>
      </w:r>
    </w:p>
    <w:p w14:paraId="0EC6ADB6" w14:textId="77777777" w:rsidR="003E466C" w:rsidRDefault="003E466C" w:rsidP="0035608E">
      <w:pPr>
        <w:pStyle w:val="Normalnumber"/>
        <w:numPr>
          <w:ilvl w:val="1"/>
          <w:numId w:val="16"/>
        </w:numPr>
        <w:tabs>
          <w:tab w:val="clear" w:pos="1247"/>
          <w:tab w:val="clear" w:pos="1814"/>
          <w:tab w:val="clear" w:pos="2381"/>
          <w:tab w:val="clear" w:pos="2948"/>
          <w:tab w:val="clear" w:pos="3515"/>
        </w:tabs>
        <w:ind w:left="1247" w:firstLine="624"/>
        <w:rPr>
          <w:ins w:id="84" w:author="Stephanie Van Der Poel" w:date="2024-06-18T22:33:00Z" w16du:dateUtc="2024-06-18T19:33:00Z"/>
        </w:rPr>
      </w:pPr>
      <w:r w:rsidRPr="00117560">
        <w:t>Possible constituent chapters and the scope of each chapter;</w:t>
      </w:r>
    </w:p>
    <w:p w14:paraId="0603D93A" w14:textId="1F31A6B4" w:rsidR="00C44C2C" w:rsidRPr="00117560" w:rsidRDefault="00C44C2C" w:rsidP="00C44C2C">
      <w:pPr>
        <w:pStyle w:val="Normalnumber"/>
        <w:numPr>
          <w:ilvl w:val="0"/>
          <w:numId w:val="0"/>
        </w:numPr>
        <w:tabs>
          <w:tab w:val="clear" w:pos="1247"/>
          <w:tab w:val="clear" w:pos="1814"/>
          <w:tab w:val="clear" w:pos="2381"/>
          <w:tab w:val="clear" w:pos="2948"/>
          <w:tab w:val="clear" w:pos="3515"/>
        </w:tabs>
        <w:ind w:left="1871"/>
      </w:pPr>
      <w:ins w:id="85" w:author="Stephanie Van Der Poel" w:date="2024-06-18T22:33:00Z" w16du:dateUtc="2024-06-18T19:33:00Z">
        <w:r>
          <w:t>D Alt [An outline and brief scope of the content (for example, chapters if a report, agenda items if a meeting, topics</w:t>
        </w:r>
      </w:ins>
      <w:ins w:id="86" w:author="Stephanie Van Der Poel" w:date="2024-06-18T22:34:00Z" w16du:dateUtc="2024-06-18T19:34:00Z">
        <w:r>
          <w:t xml:space="preserve"> if a training, etc)</w:t>
        </w:r>
        <w:r w:rsidR="00A573E1">
          <w:t>]</w:t>
        </w:r>
      </w:ins>
    </w:p>
    <w:p w14:paraId="7702C6D3" w14:textId="457F15B0"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 xml:space="preserve">Known limitations in existing knowledge that </w:t>
      </w:r>
      <w:r w:rsidR="001761C2" w:rsidRPr="00117560">
        <w:t xml:space="preserve">could </w:t>
      </w:r>
      <w:r w:rsidRPr="00117560">
        <w:t>significantly hinder delivery, and strategies to overcome those limitations;</w:t>
      </w:r>
    </w:p>
    <w:p w14:paraId="40929732" w14:textId="16282765"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Potential associated activities</w:t>
      </w:r>
      <w:ins w:id="87" w:author="Stephanie Van Der Poel" w:date="2024-06-18T22:41:00Z" w16du:dateUtc="2024-06-18T19:41:00Z">
        <w:r w:rsidR="00A36871">
          <w:t xml:space="preserve"> [related to the work programme</w:t>
        </w:r>
      </w:ins>
      <w:ins w:id="88" w:author="Stephanie Van Der Poel" w:date="2024-06-18T22:42:00Z" w16du:dateUtc="2024-06-18T19:42:00Z">
        <w:r w:rsidR="00A36871">
          <w:t>]</w:t>
        </w:r>
      </w:ins>
      <w:r w:rsidRPr="00117560">
        <w:t xml:space="preserve"> </w:t>
      </w:r>
      <w:ins w:id="89" w:author="Stephanie Van Der Poel" w:date="2024-06-18T22:41:00Z" w16du:dateUtc="2024-06-18T19:41:00Z">
        <w:r w:rsidR="00100B20">
          <w:t>[</w:t>
        </w:r>
      </w:ins>
      <w:r w:rsidRPr="00117560">
        <w:t>(e.g. capacity</w:t>
      </w:r>
      <w:r w:rsidR="001761C2" w:rsidRPr="00117560">
        <w:t>-</w:t>
      </w:r>
      <w:r w:rsidRPr="00117560">
        <w:t>building initiatives) and outputs (e.g.</w:t>
      </w:r>
      <w:r w:rsidR="001761C2" w:rsidRPr="00117560">
        <w:t> </w:t>
      </w:r>
      <w:r w:rsidRPr="00117560">
        <w:t>supporting materials or information and communication materials)</w:t>
      </w:r>
      <w:ins w:id="90" w:author="Stephanie Van Der Poel" w:date="2024-06-18T22:41:00Z" w16du:dateUtc="2024-06-18T19:41:00Z">
        <w:r w:rsidR="00100B20">
          <w:t>]</w:t>
        </w:r>
      </w:ins>
      <w:r w:rsidRPr="00117560">
        <w:t>;</w:t>
      </w:r>
    </w:p>
    <w:p w14:paraId="52BF2D75" w14:textId="5BCF3771" w:rsidR="003E466C" w:rsidRPr="00117560" w:rsidRDefault="001761C2" w:rsidP="0035608E">
      <w:pPr>
        <w:pStyle w:val="Normalnumber"/>
        <w:numPr>
          <w:ilvl w:val="1"/>
          <w:numId w:val="16"/>
        </w:numPr>
        <w:tabs>
          <w:tab w:val="clear" w:pos="1247"/>
          <w:tab w:val="clear" w:pos="1814"/>
          <w:tab w:val="clear" w:pos="2381"/>
          <w:tab w:val="clear" w:pos="2948"/>
          <w:tab w:val="clear" w:pos="3515"/>
        </w:tabs>
        <w:ind w:left="1247" w:firstLine="624"/>
      </w:pPr>
      <w:r w:rsidRPr="00117560">
        <w:t>A p</w:t>
      </w:r>
      <w:r w:rsidR="003E466C" w:rsidRPr="00117560">
        <w:t xml:space="preserve">reliminary list of </w:t>
      </w:r>
      <w:r w:rsidRPr="00117560">
        <w:t xml:space="preserve">the </w:t>
      </w:r>
      <w:r w:rsidR="003E466C" w:rsidRPr="00117560">
        <w:t>methodologies to be used;</w:t>
      </w:r>
    </w:p>
    <w:p w14:paraId="0B3FC89C" w14:textId="77777777"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Delineation of geographic boundaries, if applicable;</w:t>
      </w:r>
    </w:p>
    <w:p w14:paraId="28FFB9C0" w14:textId="396E7909" w:rsidR="003E466C" w:rsidRDefault="001761C2" w:rsidP="0035608E">
      <w:pPr>
        <w:pStyle w:val="Normalnumber"/>
        <w:numPr>
          <w:ilvl w:val="1"/>
          <w:numId w:val="16"/>
        </w:numPr>
        <w:tabs>
          <w:tab w:val="clear" w:pos="1247"/>
          <w:tab w:val="clear" w:pos="1814"/>
          <w:tab w:val="clear" w:pos="2381"/>
          <w:tab w:val="clear" w:pos="2948"/>
          <w:tab w:val="clear" w:pos="3515"/>
        </w:tabs>
        <w:ind w:left="1247" w:firstLine="624"/>
        <w:rPr>
          <w:ins w:id="91" w:author="Stephanie Van Der Poel" w:date="2024-06-18T22:34:00Z" w16du:dateUtc="2024-06-18T19:34:00Z"/>
        </w:rPr>
      </w:pPr>
      <w:r w:rsidRPr="00117560">
        <w:t>An o</w:t>
      </w:r>
      <w:r w:rsidR="003E466C" w:rsidRPr="00117560">
        <w:t xml:space="preserve">verview of </w:t>
      </w:r>
      <w:r w:rsidRPr="00117560">
        <w:t xml:space="preserve">the </w:t>
      </w:r>
      <w:r w:rsidR="003E466C" w:rsidRPr="00117560">
        <w:t xml:space="preserve">scientific disciplines, types of expertise and knowledge needed to prepare the deliverable. This may require identifying experts </w:t>
      </w:r>
      <w:r w:rsidRPr="00117560">
        <w:t xml:space="preserve">with relevant practitioner expertise </w:t>
      </w:r>
      <w:r w:rsidR="003E466C" w:rsidRPr="00117560">
        <w:t>from different sectors and across life</w:t>
      </w:r>
      <w:r w:rsidRPr="00117560">
        <w:t xml:space="preserve"> </w:t>
      </w:r>
      <w:r w:rsidR="003E466C" w:rsidRPr="00117560">
        <w:t>cycles</w:t>
      </w:r>
      <w:ins w:id="92" w:author="Stephanie Van Der Poel" w:date="2024-06-18T22:39:00Z" w16du:dateUtc="2024-06-18T19:39:00Z">
        <w:r w:rsidR="00667F22">
          <w:t>, [individuals with Indigenous knowledge</w:t>
        </w:r>
      </w:ins>
      <w:r w:rsidRPr="00117560">
        <w:t>,</w:t>
      </w:r>
      <w:ins w:id="93" w:author="Stephanie Van Der Poel" w:date="2024-06-18T22:39:00Z" w16du:dateUtc="2024-06-18T19:39:00Z">
        <w:r w:rsidR="00667F22">
          <w:t>]</w:t>
        </w:r>
      </w:ins>
      <w:r w:rsidR="003E466C" w:rsidRPr="00117560">
        <w:t xml:space="preserve"> or local </w:t>
      </w:r>
      <w:r w:rsidR="00F52EA6" w:rsidRPr="00117560">
        <w:t xml:space="preserve">expertise from </w:t>
      </w:r>
      <w:r w:rsidR="003E466C" w:rsidRPr="00117560">
        <w:t>communities with relevant knowledge</w:t>
      </w:r>
      <w:ins w:id="94" w:author="Stephanie Van Der Poel" w:date="2024-06-18T22:53:00Z" w16du:dateUtc="2024-06-18T19:53:00Z">
        <w:r w:rsidR="007D2600">
          <w:t xml:space="preserve"> [ensuring geographical and regional </w:t>
        </w:r>
      </w:ins>
      <w:ins w:id="95" w:author="Stephanie Van Der Poel" w:date="2024-06-18T22:54:00Z" w16du:dateUtc="2024-06-18T19:54:00Z">
        <w:r w:rsidR="006C77C9">
          <w:t>inclusivity and balance]</w:t>
        </w:r>
      </w:ins>
      <w:r w:rsidR="003E466C" w:rsidRPr="00117560">
        <w:t xml:space="preserve">. </w:t>
      </w:r>
    </w:p>
    <w:p w14:paraId="2B3EED93" w14:textId="4B35B027" w:rsidR="00A573E1" w:rsidRDefault="00A573E1" w:rsidP="00A573E1">
      <w:pPr>
        <w:pStyle w:val="Normalnumber"/>
        <w:numPr>
          <w:ilvl w:val="0"/>
          <w:numId w:val="0"/>
        </w:numPr>
        <w:tabs>
          <w:tab w:val="clear" w:pos="1247"/>
          <w:tab w:val="clear" w:pos="1814"/>
          <w:tab w:val="clear" w:pos="2381"/>
          <w:tab w:val="clear" w:pos="2948"/>
          <w:tab w:val="clear" w:pos="3515"/>
        </w:tabs>
        <w:ind w:left="1871"/>
        <w:rPr>
          <w:ins w:id="96" w:author="Stephanie Van Der Poel" w:date="2024-06-18T22:35:00Z" w16du:dateUtc="2024-06-18T19:35:00Z"/>
        </w:rPr>
      </w:pPr>
      <w:ins w:id="97" w:author="Stephanie Van Der Poel" w:date="2024-06-18T22:34:00Z" w16du:dateUtc="2024-06-18T19:34:00Z">
        <w:r>
          <w:t>I Bis [</w:t>
        </w:r>
        <w:r w:rsidR="00626121">
          <w:t xml:space="preserve">Detailed Terms of Reference for any operational structures that may be necessary such a task force, aligning </w:t>
        </w:r>
      </w:ins>
      <w:ins w:id="98" w:author="Stephanie Van Der Poel" w:date="2024-06-18T22:35:00Z" w16du:dateUtc="2024-06-18T19:35:00Z">
        <w:r w:rsidR="00626121">
          <w:t>with the provisions of the agreed work programme</w:t>
        </w:r>
        <w:r w:rsidR="0020479B">
          <w:t>.]</w:t>
        </w:r>
      </w:ins>
    </w:p>
    <w:p w14:paraId="3C4EFC72" w14:textId="47BC6D5D" w:rsidR="000D1ADB" w:rsidRDefault="000D1ADB" w:rsidP="00A573E1">
      <w:pPr>
        <w:pStyle w:val="Normalnumber"/>
        <w:numPr>
          <w:ilvl w:val="0"/>
          <w:numId w:val="0"/>
        </w:numPr>
        <w:tabs>
          <w:tab w:val="clear" w:pos="1247"/>
          <w:tab w:val="clear" w:pos="1814"/>
          <w:tab w:val="clear" w:pos="2381"/>
          <w:tab w:val="clear" w:pos="2948"/>
          <w:tab w:val="clear" w:pos="3515"/>
        </w:tabs>
        <w:ind w:left="1871"/>
        <w:rPr>
          <w:ins w:id="99" w:author="Stephanie Van Der Poel" w:date="2024-06-18T22:36:00Z" w16du:dateUtc="2024-06-18T19:36:00Z"/>
        </w:rPr>
      </w:pPr>
      <w:ins w:id="100" w:author="Stephanie Van Der Poel" w:date="2024-06-18T22:35:00Z" w16du:dateUtc="2024-06-18T19:35:00Z">
        <w:r>
          <w:t xml:space="preserve">I Ter [An inventory of the roles required to fill the </w:t>
        </w:r>
        <w:r w:rsidR="0020479B">
          <w:t>expert</w:t>
        </w:r>
        <w:r>
          <w:t xml:space="preserve"> team, including, for example, the number of </w:t>
        </w:r>
      </w:ins>
      <w:ins w:id="101" w:author="Stephanie Van Der Poel" w:date="2024-06-18T22:36:00Z" w16du:dateUtc="2024-06-18T19:36:00Z">
        <w:r w:rsidR="0020479B">
          <w:t xml:space="preserve">coordinating </w:t>
        </w:r>
      </w:ins>
      <w:ins w:id="102" w:author="Stephanie Van Der Poel" w:date="2024-06-18T22:35:00Z" w16du:dateUtc="2024-06-18T19:35:00Z">
        <w:r>
          <w:t>lead authors and review editors and their associated areas of expert</w:t>
        </w:r>
        <w:r w:rsidR="0020479B">
          <w:t>ise</w:t>
        </w:r>
      </w:ins>
      <w:ins w:id="103" w:author="Stephanie Van Der Poel" w:date="2024-06-18T22:38:00Z" w16du:dateUtc="2024-06-18T19:38:00Z">
        <w:r w:rsidR="007A7D83">
          <w:t>.</w:t>
        </w:r>
      </w:ins>
      <w:ins w:id="104" w:author="Stephanie Van Der Poel" w:date="2024-06-18T22:35:00Z" w16du:dateUtc="2024-06-18T19:35:00Z">
        <w:r w:rsidR="0020479B">
          <w:t>]</w:t>
        </w:r>
      </w:ins>
    </w:p>
    <w:p w14:paraId="10446FC6" w14:textId="4E45858F" w:rsidR="0020479B" w:rsidRDefault="0020479B" w:rsidP="00A573E1">
      <w:pPr>
        <w:pStyle w:val="Normalnumber"/>
        <w:numPr>
          <w:ilvl w:val="0"/>
          <w:numId w:val="0"/>
        </w:numPr>
        <w:tabs>
          <w:tab w:val="clear" w:pos="1247"/>
          <w:tab w:val="clear" w:pos="1814"/>
          <w:tab w:val="clear" w:pos="2381"/>
          <w:tab w:val="clear" w:pos="2948"/>
          <w:tab w:val="clear" w:pos="3515"/>
        </w:tabs>
        <w:ind w:left="1871"/>
        <w:rPr>
          <w:ins w:id="105" w:author="Stephanie Van Der Poel" w:date="2024-06-18T22:36:00Z" w16du:dateUtc="2024-06-18T19:36:00Z"/>
        </w:rPr>
      </w:pPr>
      <w:ins w:id="106" w:author="Stephanie Van Der Poel" w:date="2024-06-18T22:36:00Z" w16du:dateUtc="2024-06-18T19:36:00Z">
        <w:r>
          <w:t>I Quater [Processes for</w:t>
        </w:r>
      </w:ins>
      <w:ins w:id="107" w:author="Stephanie Van Der Poel" w:date="2024-06-18T22:38:00Z" w16du:dateUtc="2024-06-18T19:38:00Z">
        <w:r w:rsidR="00234A93">
          <w:t xml:space="preserve"> </w:t>
        </w:r>
      </w:ins>
      <w:ins w:id="108" w:author="Stephanie Van Der Poel" w:date="2024-06-18T22:36:00Z" w16du:dateUtc="2024-06-18T19:36:00Z">
        <w:r>
          <w:t>including the perspectives of different stakeholders, such as</w:t>
        </w:r>
        <w:r w:rsidR="00D00D50">
          <w:t xml:space="preserve"> the convening of workshops aimed at soliciting stakeholder knowledge</w:t>
        </w:r>
      </w:ins>
      <w:ins w:id="109" w:author="Stephanie Van Der Poel" w:date="2024-06-18T22:38:00Z" w16du:dateUtc="2024-06-18T19:38:00Z">
        <w:r w:rsidR="007A7D83">
          <w:t>.</w:t>
        </w:r>
      </w:ins>
      <w:ins w:id="110" w:author="Stephanie Van Der Poel" w:date="2024-06-18T22:36:00Z" w16du:dateUtc="2024-06-18T19:36:00Z">
        <w:r w:rsidR="00D00D50">
          <w:t>]</w:t>
        </w:r>
      </w:ins>
    </w:p>
    <w:p w14:paraId="2AB8D4BD" w14:textId="189B1F97" w:rsidR="00D00D50" w:rsidRDefault="00D00D50" w:rsidP="00A573E1">
      <w:pPr>
        <w:pStyle w:val="Normalnumber"/>
        <w:numPr>
          <w:ilvl w:val="0"/>
          <w:numId w:val="0"/>
        </w:numPr>
        <w:tabs>
          <w:tab w:val="clear" w:pos="1247"/>
          <w:tab w:val="clear" w:pos="1814"/>
          <w:tab w:val="clear" w:pos="2381"/>
          <w:tab w:val="clear" w:pos="2948"/>
          <w:tab w:val="clear" w:pos="3515"/>
        </w:tabs>
        <w:ind w:left="1871"/>
        <w:rPr>
          <w:ins w:id="111" w:author="Stephanie Van Der Poel" w:date="2024-06-18T22:37:00Z" w16du:dateUtc="2024-06-18T19:37:00Z"/>
        </w:rPr>
      </w:pPr>
      <w:ins w:id="112" w:author="Stephanie Van Der Poel" w:date="2024-06-18T22:36:00Z" w16du:dateUtc="2024-06-18T19:36:00Z">
        <w:r>
          <w:t>I Quinquies [</w:t>
        </w:r>
        <w:r w:rsidR="000E1719">
          <w:t xml:space="preserve">An </w:t>
        </w:r>
      </w:ins>
      <w:ins w:id="113" w:author="Stephanie Van Der Poel" w:date="2024-06-18T22:37:00Z" w16du:dateUtc="2024-06-18T19:37:00Z">
        <w:r w:rsidR="000E1719">
          <w:t>elaboration of capacity building needs and strategies for meeting them associated with the deliverable</w:t>
        </w:r>
      </w:ins>
      <w:ins w:id="114" w:author="Stephanie Van Der Poel" w:date="2024-06-18T22:38:00Z" w16du:dateUtc="2024-06-18T19:38:00Z">
        <w:r w:rsidR="00234A93">
          <w:t>.]</w:t>
        </w:r>
      </w:ins>
    </w:p>
    <w:p w14:paraId="4AFC1AA1" w14:textId="446AD977" w:rsidR="000E1719" w:rsidRDefault="000E1719" w:rsidP="00A573E1">
      <w:pPr>
        <w:pStyle w:val="Normalnumber"/>
        <w:numPr>
          <w:ilvl w:val="0"/>
          <w:numId w:val="0"/>
        </w:numPr>
        <w:tabs>
          <w:tab w:val="clear" w:pos="1247"/>
          <w:tab w:val="clear" w:pos="1814"/>
          <w:tab w:val="clear" w:pos="2381"/>
          <w:tab w:val="clear" w:pos="2948"/>
          <w:tab w:val="clear" w:pos="3515"/>
        </w:tabs>
        <w:ind w:left="1871"/>
        <w:rPr>
          <w:ins w:id="115" w:author="Stephanie Van Der Poel" w:date="2024-06-18T22:43:00Z" w16du:dateUtc="2024-06-18T19:43:00Z"/>
        </w:rPr>
      </w:pPr>
      <w:ins w:id="116" w:author="Stephanie Van Der Poel" w:date="2024-06-18T22:37:00Z" w16du:dateUtc="2024-06-18T19:37:00Z">
        <w:r>
          <w:t>I Se</w:t>
        </w:r>
        <w:r w:rsidR="00C16B7E">
          <w:t xml:space="preserve">xies </w:t>
        </w:r>
        <w:r>
          <w:t>[</w:t>
        </w:r>
        <w:r w:rsidR="00C16B7E">
          <w:t>Consideration of data and information management needs and strategies for meeting them</w:t>
        </w:r>
      </w:ins>
      <w:ins w:id="117" w:author="Stephanie Van Der Poel" w:date="2024-06-18T22:38:00Z" w16du:dateUtc="2024-06-18T19:38:00Z">
        <w:r w:rsidR="00234A93">
          <w:t>.]</w:t>
        </w:r>
      </w:ins>
      <w:ins w:id="118" w:author="Stephanie Van Der Poel" w:date="2024-06-18T22:37:00Z" w16du:dateUtc="2024-06-18T19:37:00Z">
        <w:r>
          <w:t xml:space="preserve"> </w:t>
        </w:r>
      </w:ins>
    </w:p>
    <w:p w14:paraId="3A2CF0A8" w14:textId="25170347" w:rsidR="00D86EE3" w:rsidRPr="00117560" w:rsidRDefault="005D39CF" w:rsidP="00A573E1">
      <w:pPr>
        <w:pStyle w:val="Normalnumber"/>
        <w:numPr>
          <w:ilvl w:val="0"/>
          <w:numId w:val="0"/>
        </w:numPr>
        <w:tabs>
          <w:tab w:val="clear" w:pos="1247"/>
          <w:tab w:val="clear" w:pos="1814"/>
          <w:tab w:val="clear" w:pos="2381"/>
          <w:tab w:val="clear" w:pos="2948"/>
          <w:tab w:val="clear" w:pos="3515"/>
        </w:tabs>
        <w:ind w:left="1871"/>
      </w:pPr>
      <w:ins w:id="119" w:author="Stephanie Van Der Poel" w:date="2024-06-18T22:43:00Z" w16du:dateUtc="2024-06-18T19:43:00Z">
        <w:r>
          <w:t>I septies [</w:t>
        </w:r>
        <w:r w:rsidRPr="005D39CF">
          <w:t>A detailed schedule (including any need for workshops or meetings) and budget for completion of the deliverable and related activities (e.g. communication and outreach), aligning with provisions of the agreed work programme</w:t>
        </w:r>
        <w:r>
          <w:t>]</w:t>
        </w:r>
      </w:ins>
    </w:p>
    <w:p w14:paraId="7585D39D" w14:textId="5B474C48" w:rsidR="003E466C" w:rsidRPr="00117560" w:rsidRDefault="005D39CF" w:rsidP="0035608E">
      <w:pPr>
        <w:pStyle w:val="Normalnumber"/>
        <w:numPr>
          <w:ilvl w:val="0"/>
          <w:numId w:val="16"/>
        </w:numPr>
        <w:tabs>
          <w:tab w:val="clear" w:pos="1247"/>
          <w:tab w:val="clear" w:pos="1814"/>
          <w:tab w:val="clear" w:pos="2381"/>
          <w:tab w:val="clear" w:pos="2948"/>
          <w:tab w:val="clear" w:pos="3515"/>
        </w:tabs>
        <w:ind w:left="1247"/>
      </w:pPr>
      <w:ins w:id="120" w:author="Stephanie Van Der Poel" w:date="2024-06-18T22:44:00Z" w16du:dateUtc="2024-06-18T19:44:00Z">
        <w:r>
          <w:t>[</w:t>
        </w:r>
      </w:ins>
      <w:r w:rsidR="003E466C" w:rsidRPr="00117560">
        <w:t xml:space="preserve">A scoping report for a deliverable may </w:t>
      </w:r>
      <w:r w:rsidR="001B0884" w:rsidRPr="00117560">
        <w:t xml:space="preserve">also include </w:t>
      </w:r>
      <w:r w:rsidR="003E466C" w:rsidRPr="00117560">
        <w:t xml:space="preserve">the following procedural and administrative </w:t>
      </w:r>
      <w:r w:rsidR="001B0884" w:rsidRPr="00117560">
        <w:t>elements</w:t>
      </w:r>
      <w:r w:rsidR="003E466C" w:rsidRPr="00117560">
        <w:t xml:space="preserve">: </w:t>
      </w:r>
    </w:p>
    <w:p w14:paraId="2A141836" w14:textId="09B0A76A" w:rsidR="003E466C" w:rsidRPr="00117560" w:rsidRDefault="001761C2" w:rsidP="0035608E">
      <w:pPr>
        <w:pStyle w:val="Normalnumber"/>
        <w:numPr>
          <w:ilvl w:val="1"/>
          <w:numId w:val="16"/>
        </w:numPr>
        <w:tabs>
          <w:tab w:val="clear" w:pos="1247"/>
          <w:tab w:val="clear" w:pos="1814"/>
          <w:tab w:val="clear" w:pos="2381"/>
          <w:tab w:val="clear" w:pos="2948"/>
          <w:tab w:val="clear" w:pos="3515"/>
        </w:tabs>
        <w:ind w:left="1247" w:firstLine="624"/>
      </w:pPr>
      <w:r w:rsidRPr="00117560">
        <w:t>A d</w:t>
      </w:r>
      <w:r w:rsidR="003E466C" w:rsidRPr="00117560">
        <w:t xml:space="preserve">etailed schedule (including </w:t>
      </w:r>
      <w:r w:rsidR="008C68F3" w:rsidRPr="00117560">
        <w:t xml:space="preserve">any </w:t>
      </w:r>
      <w:r w:rsidR="003E466C" w:rsidRPr="00117560">
        <w:t>need for workshops or meetings) and budget for completion of the deliverable and related activities (e.g. communication and outreach), aligning with provisions of the agreed work programme;</w:t>
      </w:r>
    </w:p>
    <w:p w14:paraId="5FF191ED" w14:textId="4C478AC7"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 xml:space="preserve">Detailed terms of reference for any operational structures that might be necessary, such as a task force, aligning with provisions of the agreed work programme; </w:t>
      </w:r>
    </w:p>
    <w:p w14:paraId="517827C9" w14:textId="2BF61447" w:rsidR="003E466C" w:rsidRPr="00117560" w:rsidRDefault="001761C2" w:rsidP="0035608E">
      <w:pPr>
        <w:pStyle w:val="Normalnumber"/>
        <w:numPr>
          <w:ilvl w:val="1"/>
          <w:numId w:val="16"/>
        </w:numPr>
        <w:tabs>
          <w:tab w:val="clear" w:pos="1247"/>
          <w:tab w:val="clear" w:pos="1814"/>
          <w:tab w:val="clear" w:pos="2381"/>
          <w:tab w:val="clear" w:pos="2948"/>
          <w:tab w:val="clear" w:pos="3515"/>
        </w:tabs>
        <w:ind w:left="1247" w:firstLine="624"/>
      </w:pPr>
      <w:r w:rsidRPr="00117560">
        <w:t>A</w:t>
      </w:r>
      <w:r w:rsidR="003E466C" w:rsidRPr="00117560">
        <w:t xml:space="preserve">n inventory of the roles required to fill the expert team (see </w:t>
      </w:r>
      <w:r w:rsidRPr="00117560">
        <w:t>a</w:t>
      </w:r>
      <w:r w:rsidR="003E466C" w:rsidRPr="00117560">
        <w:t xml:space="preserve">nnex </w:t>
      </w:r>
      <w:r w:rsidR="00F636B6" w:rsidRPr="00117560">
        <w:t>I to the present document</w:t>
      </w:r>
      <w:r w:rsidR="003E466C" w:rsidRPr="00117560">
        <w:t xml:space="preserve"> for </w:t>
      </w:r>
      <w:r w:rsidRPr="00117560">
        <w:t xml:space="preserve">a </w:t>
      </w:r>
      <w:r w:rsidR="003E466C" w:rsidRPr="00117560">
        <w:t>description of roles for an assessment), including</w:t>
      </w:r>
      <w:r w:rsidRPr="00117560">
        <w:t>,</w:t>
      </w:r>
      <w:r w:rsidR="003E466C" w:rsidRPr="00117560">
        <w:t xml:space="preserve"> for example</w:t>
      </w:r>
      <w:r w:rsidRPr="00117560">
        <w:t>,</w:t>
      </w:r>
      <w:r w:rsidR="003E466C" w:rsidRPr="00117560">
        <w:t xml:space="preserve"> the number of coordinating lead authors and review editors and their associated areas of expertise; </w:t>
      </w:r>
    </w:p>
    <w:p w14:paraId="099B1913" w14:textId="5E9CF895"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 xml:space="preserve">Processes for including </w:t>
      </w:r>
      <w:r w:rsidR="001761C2" w:rsidRPr="00117560">
        <w:t xml:space="preserve">the </w:t>
      </w:r>
      <w:r w:rsidRPr="00117560">
        <w:t xml:space="preserve">perspectives </w:t>
      </w:r>
      <w:r w:rsidR="001761C2" w:rsidRPr="00117560">
        <w:t xml:space="preserve">of </w:t>
      </w:r>
      <w:r w:rsidRPr="00117560">
        <w:t xml:space="preserve">different stakeholders, </w:t>
      </w:r>
      <w:r w:rsidR="001761C2" w:rsidRPr="00117560">
        <w:t>such as</w:t>
      </w:r>
      <w:r w:rsidRPr="00117560">
        <w:t xml:space="preserve"> the convening of workshops aimed at soliciting stakeholder knowledge, </w:t>
      </w:r>
      <w:ins w:id="121" w:author="Stephanie Van Der Poel" w:date="2024-06-18T22:44:00Z" w16du:dateUtc="2024-06-18T19:44:00Z">
        <w:r w:rsidR="000E3D81">
          <w:t>[</w:t>
        </w:r>
      </w:ins>
      <w:r w:rsidRPr="00117560">
        <w:t>including on proposed solutions</w:t>
      </w:r>
      <w:ins w:id="122" w:author="Stephanie Van Der Poel" w:date="2024-06-18T22:44:00Z" w16du:dateUtc="2024-06-18T19:44:00Z">
        <w:r w:rsidR="000E3D81">
          <w:t>]</w:t>
        </w:r>
      </w:ins>
      <w:r w:rsidRPr="00117560">
        <w:t xml:space="preserve">; </w:t>
      </w:r>
    </w:p>
    <w:p w14:paraId="1E1D9338" w14:textId="77777777"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Elaboration of capacity-building needs and strategies for meeting them;</w:t>
      </w:r>
    </w:p>
    <w:p w14:paraId="6FA5905A" w14:textId="2007E376" w:rsidR="003E466C" w:rsidRDefault="003E466C" w:rsidP="0035608E">
      <w:pPr>
        <w:pStyle w:val="Normalnumber"/>
        <w:numPr>
          <w:ilvl w:val="1"/>
          <w:numId w:val="16"/>
        </w:numPr>
        <w:tabs>
          <w:tab w:val="clear" w:pos="1247"/>
          <w:tab w:val="clear" w:pos="1814"/>
          <w:tab w:val="clear" w:pos="2381"/>
          <w:tab w:val="clear" w:pos="2948"/>
          <w:tab w:val="clear" w:pos="3515"/>
        </w:tabs>
        <w:ind w:left="1247" w:firstLine="624"/>
        <w:rPr>
          <w:ins w:id="123" w:author="Stephanie Van Der Poel" w:date="2024-06-18T22:54:00Z" w16du:dateUtc="2024-06-18T19:54:00Z"/>
        </w:rPr>
      </w:pPr>
      <w:r w:rsidRPr="00117560">
        <w:t>Consideration of data and information management needs and strategies for meeting them.</w:t>
      </w:r>
      <w:ins w:id="124" w:author="Stephanie Van Der Poel" w:date="2024-06-18T22:44:00Z" w16du:dateUtc="2024-06-18T19:44:00Z">
        <w:r w:rsidR="005D39CF">
          <w:t>]</w:t>
        </w:r>
      </w:ins>
      <w:del w:id="125" w:author="Stephanie Van Der Poel" w:date="2024-06-18T22:44:00Z" w16du:dateUtc="2024-06-18T19:44:00Z">
        <w:r w:rsidRPr="00117560" w:rsidDel="005D39CF">
          <w:delText xml:space="preserve"> </w:delText>
        </w:r>
      </w:del>
    </w:p>
    <w:p w14:paraId="75F276A2" w14:textId="0436A95C" w:rsidR="006C77C9" w:rsidRDefault="00F85EAC" w:rsidP="006C77C9">
      <w:pPr>
        <w:pStyle w:val="Normalnumber"/>
        <w:numPr>
          <w:ilvl w:val="0"/>
          <w:numId w:val="0"/>
        </w:numPr>
        <w:tabs>
          <w:tab w:val="clear" w:pos="1247"/>
          <w:tab w:val="clear" w:pos="1814"/>
          <w:tab w:val="clear" w:pos="2381"/>
          <w:tab w:val="clear" w:pos="2948"/>
          <w:tab w:val="clear" w:pos="3515"/>
        </w:tabs>
        <w:ind w:left="1247"/>
        <w:rPr>
          <w:ins w:id="126" w:author="Stephanie Van Der Poel" w:date="2024-06-18T22:54:00Z" w16du:dateUtc="2024-06-18T19:54:00Z"/>
        </w:rPr>
      </w:pPr>
      <w:ins w:id="127" w:author="Stephanie Van Der Poel" w:date="2024-06-18T22:54:00Z" w16du:dateUtc="2024-06-18T19:54:00Z">
        <w:r>
          <w:t>f</w:t>
        </w:r>
        <w:r w:rsidR="006C77C9">
          <w:t xml:space="preserve"> Bis </w:t>
        </w:r>
        <w:r>
          <w:t>[Identification</w:t>
        </w:r>
        <w:r w:rsidR="006C77C9">
          <w:t xml:space="preserve"> of potential partners that could be engaged and contribute to the deliverable</w:t>
        </w:r>
        <w:r>
          <w:t>.]</w:t>
        </w:r>
      </w:ins>
    </w:p>
    <w:p w14:paraId="5ABF6DAB" w14:textId="77777777" w:rsidR="00F85EAC" w:rsidRPr="00117560" w:rsidRDefault="00F85EAC" w:rsidP="006C77C9">
      <w:pPr>
        <w:pStyle w:val="Normalnumber"/>
        <w:numPr>
          <w:ilvl w:val="0"/>
          <w:numId w:val="0"/>
        </w:numPr>
        <w:tabs>
          <w:tab w:val="clear" w:pos="1247"/>
          <w:tab w:val="clear" w:pos="1814"/>
          <w:tab w:val="clear" w:pos="2381"/>
          <w:tab w:val="clear" w:pos="2948"/>
          <w:tab w:val="clear" w:pos="3515"/>
        </w:tabs>
        <w:ind w:left="1247"/>
      </w:pPr>
    </w:p>
    <w:p w14:paraId="3D9FB1B3" w14:textId="69D55632"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The scoping report is shared with the Bureau</w:t>
      </w:r>
      <w:r w:rsidR="00AD0BB4" w:rsidRPr="00117560">
        <w:t xml:space="preserve"> and</w:t>
      </w:r>
      <w:r w:rsidRPr="00117560">
        <w:t xml:space="preserve"> forwarded to the governing body for information. </w:t>
      </w:r>
    </w:p>
    <w:p w14:paraId="3270F42C" w14:textId="3C8D52DC" w:rsidR="003E466C" w:rsidRDefault="003E466C" w:rsidP="0035608E">
      <w:pPr>
        <w:pStyle w:val="Normalnumber"/>
        <w:numPr>
          <w:ilvl w:val="0"/>
          <w:numId w:val="16"/>
        </w:numPr>
        <w:tabs>
          <w:tab w:val="clear" w:pos="1247"/>
          <w:tab w:val="clear" w:pos="1814"/>
          <w:tab w:val="clear" w:pos="2381"/>
          <w:tab w:val="clear" w:pos="2948"/>
          <w:tab w:val="clear" w:pos="3515"/>
        </w:tabs>
        <w:ind w:left="1247"/>
        <w:rPr>
          <w:ins w:id="128" w:author="Stephanie Van Der Poel" w:date="2024-06-18T22:52:00Z" w16du:dateUtc="2024-06-18T19:52:00Z"/>
        </w:rPr>
      </w:pPr>
      <w:r w:rsidRPr="00117560">
        <w:t xml:space="preserve">Should the Interdisciplinary Expert Committee identify, based on the scoping exercise, significant threats to the deliverable’s feasibility within the budget and timetable agreed in the work programme, it may consult with the Bureau as to whether to proceed with the next steps in the development of </w:t>
      </w:r>
      <w:r w:rsidR="00AD0BB4" w:rsidRPr="00117560">
        <w:t xml:space="preserve">the </w:t>
      </w:r>
      <w:r w:rsidRPr="00117560">
        <w:t xml:space="preserve">deliverable or wait for </w:t>
      </w:r>
      <w:r w:rsidR="00565DBA" w:rsidRPr="00117560">
        <w:t>further consider</w:t>
      </w:r>
      <w:r w:rsidR="006C758A" w:rsidRPr="00117560">
        <w:t xml:space="preserve">ation at </w:t>
      </w:r>
      <w:r w:rsidRPr="00117560">
        <w:t xml:space="preserve">the next session of the governing body.  </w:t>
      </w:r>
    </w:p>
    <w:p w14:paraId="391F405D" w14:textId="425CF54F" w:rsidR="001A030F" w:rsidRDefault="001A030F" w:rsidP="001A030F">
      <w:pPr>
        <w:pStyle w:val="Normalnumber"/>
        <w:numPr>
          <w:ilvl w:val="0"/>
          <w:numId w:val="0"/>
        </w:numPr>
        <w:tabs>
          <w:tab w:val="clear" w:pos="1247"/>
          <w:tab w:val="clear" w:pos="1814"/>
          <w:tab w:val="clear" w:pos="2381"/>
          <w:tab w:val="clear" w:pos="2948"/>
          <w:tab w:val="clear" w:pos="3515"/>
        </w:tabs>
        <w:ind w:left="1247"/>
        <w:rPr>
          <w:ins w:id="129" w:author="Stephanie Van Der Poel" w:date="2024-06-18T22:57:00Z" w16du:dateUtc="2024-06-18T19:57:00Z"/>
        </w:rPr>
      </w:pPr>
      <w:ins w:id="130" w:author="Stephanie Van Der Poel" w:date="2024-06-18T22:52:00Z" w16du:dateUtc="2024-06-18T19:52:00Z">
        <w:r>
          <w:t xml:space="preserve">Alt 16 &amp; 17 </w:t>
        </w:r>
        <w:r w:rsidR="00AF18C7">
          <w:t>[</w:t>
        </w:r>
        <w:r>
          <w:t>The scoping report is submitted to the governing body for consideration and approval</w:t>
        </w:r>
        <w:r w:rsidR="00AF18C7">
          <w:t>.]</w:t>
        </w:r>
      </w:ins>
      <w:ins w:id="131" w:author="Stephanie Van Der Poel" w:date="2024-06-18T22:55:00Z" w16du:dateUtc="2024-06-18T19:55:00Z">
        <w:r w:rsidR="004058BB">
          <w:t xml:space="preserve"> [for consideration and approval as part of the next proposed work programme.]</w:t>
        </w:r>
      </w:ins>
    </w:p>
    <w:p w14:paraId="4C89865F" w14:textId="46A91CBE" w:rsidR="000C3F8D" w:rsidRPr="00117560" w:rsidRDefault="000C3F8D" w:rsidP="001A030F">
      <w:pPr>
        <w:pStyle w:val="Normalnumber"/>
        <w:numPr>
          <w:ilvl w:val="0"/>
          <w:numId w:val="0"/>
        </w:numPr>
        <w:tabs>
          <w:tab w:val="clear" w:pos="1247"/>
          <w:tab w:val="clear" w:pos="1814"/>
          <w:tab w:val="clear" w:pos="2381"/>
          <w:tab w:val="clear" w:pos="2948"/>
          <w:tab w:val="clear" w:pos="3515"/>
        </w:tabs>
        <w:ind w:left="1247"/>
      </w:pPr>
      <w:ins w:id="132" w:author="Stephanie Van Der Poel" w:date="2024-06-18T22:57:00Z" w16du:dateUtc="2024-06-18T19:57:00Z">
        <w:r>
          <w:t xml:space="preserve">Alt 2 </w:t>
        </w:r>
        <w:r w:rsidR="00F145C0">
          <w:t>16</w:t>
        </w:r>
      </w:ins>
      <w:ins w:id="133" w:author="Stephanie Van Der Poel" w:date="2024-06-18T22:58:00Z" w16du:dateUtc="2024-06-18T19:58:00Z">
        <w:r w:rsidR="00F145C0">
          <w:t>&amp;17 [The detailed scoping report is presented to the governing body for its consideration. The governing body will then decide whether to proceed with the preparation of a deliverable.]</w:t>
        </w:r>
      </w:ins>
    </w:p>
    <w:p w14:paraId="32541526" w14:textId="288600E2" w:rsidR="003E466C" w:rsidRPr="00C77770" w:rsidRDefault="004F4AC5" w:rsidP="00C77770">
      <w:pPr>
        <w:pStyle w:val="CH3"/>
        <w:rPr>
          <w:rFonts w:eastAsiaTheme="minorHAnsi"/>
        </w:rPr>
      </w:pPr>
      <w:r w:rsidRPr="00C77770">
        <w:rPr>
          <w:rFonts w:eastAsiaTheme="minorHAnsi"/>
        </w:rPr>
        <w:tab/>
      </w:r>
      <w:r w:rsidR="00F636B6" w:rsidRPr="00C77770">
        <w:rPr>
          <w:rFonts w:eastAsiaTheme="minorHAnsi"/>
        </w:rPr>
        <w:t>2</w:t>
      </w:r>
      <w:r w:rsidRPr="00C77770">
        <w:rPr>
          <w:rFonts w:eastAsiaTheme="minorHAnsi"/>
        </w:rPr>
        <w:t>.</w:t>
      </w:r>
      <w:r w:rsidRPr="00C77770">
        <w:rPr>
          <w:rFonts w:eastAsiaTheme="minorHAnsi"/>
        </w:rPr>
        <w:tab/>
      </w:r>
      <w:r w:rsidR="003E466C" w:rsidRPr="00C77770">
        <w:rPr>
          <w:rFonts w:eastAsiaTheme="minorHAnsi"/>
        </w:rPr>
        <w:t>Nominati</w:t>
      </w:r>
      <w:r w:rsidR="00EC2C70" w:rsidRPr="00C77770">
        <w:rPr>
          <w:rFonts w:eastAsiaTheme="minorHAnsi"/>
        </w:rPr>
        <w:t>on</w:t>
      </w:r>
      <w:r w:rsidR="003E466C" w:rsidRPr="00C77770">
        <w:rPr>
          <w:rFonts w:eastAsiaTheme="minorHAnsi"/>
        </w:rPr>
        <w:t xml:space="preserve"> and selecti</w:t>
      </w:r>
      <w:r w:rsidR="00EC2C70" w:rsidRPr="00C77770">
        <w:rPr>
          <w:rFonts w:eastAsiaTheme="minorHAnsi"/>
        </w:rPr>
        <w:t>on of</w:t>
      </w:r>
      <w:r w:rsidR="003E466C" w:rsidRPr="00C77770">
        <w:rPr>
          <w:rFonts w:eastAsiaTheme="minorHAnsi"/>
        </w:rPr>
        <w:t xml:space="preserve"> experts </w:t>
      </w:r>
    </w:p>
    <w:p w14:paraId="5EBC327D" w14:textId="26EBA85B"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procedure for nominating and selecting experts presents an important means of ensuring the credibility, relevance, legitimacy, transparency and inclusivity of the </w:t>
      </w:r>
      <w:r w:rsidR="00BC1EA0" w:rsidRPr="00117560">
        <w:t>p</w:t>
      </w:r>
      <w:r w:rsidRPr="00117560">
        <w:t>anel</w:t>
      </w:r>
      <w:r w:rsidR="00BC1EA0" w:rsidRPr="00117560">
        <w:t>’</w:t>
      </w:r>
      <w:r w:rsidRPr="00117560">
        <w:t xml:space="preserve">s deliverables. </w:t>
      </w:r>
    </w:p>
    <w:p w14:paraId="74E9BD86" w14:textId="4C0A4018"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lastRenderedPageBreak/>
        <w:t xml:space="preserve">The </w:t>
      </w:r>
      <w:r w:rsidR="00BC1EA0" w:rsidRPr="00117560">
        <w:t>s</w:t>
      </w:r>
      <w:r w:rsidRPr="00117560">
        <w:t>ecretariat prepares a call for expert nominations on the basis of the work programme agreed by the governing body</w:t>
      </w:r>
      <w:r w:rsidR="00BC1EA0" w:rsidRPr="00117560">
        <w:t xml:space="preserve"> and</w:t>
      </w:r>
      <w:r w:rsidRPr="00117560">
        <w:t xml:space="preserve"> the scoping report if one was prepared. </w:t>
      </w:r>
    </w:p>
    <w:p w14:paraId="4618AEE5" w14:textId="0E71F943"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BC1EA0" w:rsidRPr="00117560">
        <w:t>s</w:t>
      </w:r>
      <w:r w:rsidRPr="00117560">
        <w:t xml:space="preserve">ecretariat then requests expert nominations from </w:t>
      </w:r>
      <w:r w:rsidR="008C68F3" w:rsidRPr="00117560">
        <w:t xml:space="preserve">panel </w:t>
      </w:r>
      <w:r w:rsidRPr="00117560">
        <w:t xml:space="preserve">members and observers. </w:t>
      </w:r>
    </w:p>
    <w:p w14:paraId="3BFA72B7" w14:textId="41BFCA6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BC1EA0" w:rsidRPr="00117560">
        <w:t>s</w:t>
      </w:r>
      <w:r w:rsidRPr="00117560">
        <w:t xml:space="preserve">ecretariat compiles and reviews, together with the Interdisciplinary Expert Committee, </w:t>
      </w:r>
      <w:r w:rsidR="00BC1EA0" w:rsidRPr="00117560">
        <w:t xml:space="preserve">the </w:t>
      </w:r>
      <w:r w:rsidRPr="00117560">
        <w:t xml:space="preserve">nominations received and prepares a draft composition of the team of experts. If the </w:t>
      </w:r>
      <w:r w:rsidR="00BC1EA0" w:rsidRPr="00117560">
        <w:t>s</w:t>
      </w:r>
      <w:r w:rsidRPr="00117560">
        <w:t xml:space="preserve">ecretariat and the Interdisciplinary Expert Committee identify gaps between </w:t>
      </w:r>
      <w:r w:rsidR="008C68F3" w:rsidRPr="00117560">
        <w:t xml:space="preserve">the </w:t>
      </w:r>
      <w:r w:rsidRPr="00117560">
        <w:t>nominations received and the types of expertise needed, the Interdisciplinary Expert Committee may endeavour to fill those gaps using documented procedures.</w:t>
      </w:r>
    </w:p>
    <w:p w14:paraId="120FA30F" w14:textId="69D03CC2"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During the development of deliverables, </w:t>
      </w:r>
      <w:r w:rsidR="00BC1EA0" w:rsidRPr="00117560">
        <w:t xml:space="preserve">the </w:t>
      </w:r>
      <w:r w:rsidRPr="00117560">
        <w:t xml:space="preserve">selected experts may enlist additional experts to assist them in their work. Notably, </w:t>
      </w:r>
      <w:r w:rsidR="004A712D" w:rsidRPr="00117560">
        <w:t>in accordance with</w:t>
      </w:r>
      <w:r w:rsidRPr="00117560">
        <w:t xml:space="preserve"> the roles presented in </w:t>
      </w:r>
      <w:r w:rsidR="00BC1EA0" w:rsidRPr="00117560">
        <w:t>a</w:t>
      </w:r>
      <w:r w:rsidRPr="00117560">
        <w:t xml:space="preserve">nnex </w:t>
      </w:r>
      <w:r w:rsidR="00F636B6" w:rsidRPr="00117560">
        <w:t>I</w:t>
      </w:r>
      <w:r w:rsidRPr="00117560">
        <w:t xml:space="preserve">, </w:t>
      </w:r>
      <w:r w:rsidR="00BC1EA0" w:rsidRPr="00117560">
        <w:t>l</w:t>
      </w:r>
      <w:r w:rsidRPr="00117560">
        <w:t xml:space="preserve">ead </w:t>
      </w:r>
      <w:r w:rsidR="00BC1EA0" w:rsidRPr="00117560">
        <w:t>a</w:t>
      </w:r>
      <w:r w:rsidRPr="00117560">
        <w:t xml:space="preserve">uthors may enlist </w:t>
      </w:r>
      <w:r w:rsidR="00BC1EA0" w:rsidRPr="00117560">
        <w:t>c</w:t>
      </w:r>
      <w:r w:rsidRPr="00117560">
        <w:t xml:space="preserve">ontributing </w:t>
      </w:r>
      <w:r w:rsidR="00BC1EA0" w:rsidRPr="00117560">
        <w:t>a</w:t>
      </w:r>
      <w:r w:rsidRPr="00117560">
        <w:t xml:space="preserve">uthors with specific expertise.  </w:t>
      </w:r>
    </w:p>
    <w:p w14:paraId="7CEF4259" w14:textId="7E6FB440"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Prior to finalizing the team of experts, each selected expert is required to comply with the </w:t>
      </w:r>
      <w:r w:rsidR="00F54581" w:rsidRPr="00117560">
        <w:t>p</w:t>
      </w:r>
      <w:r w:rsidRPr="00117560">
        <w:t xml:space="preserve">anel’s </w:t>
      </w:r>
      <w:r w:rsidR="00BC1EA0" w:rsidRPr="00117560">
        <w:t>c</w:t>
      </w:r>
      <w:r w:rsidRPr="00117560">
        <w:t>onflict</w:t>
      </w:r>
      <w:r w:rsidR="00295CCA" w:rsidRPr="00117560">
        <w:t>-</w:t>
      </w:r>
      <w:r w:rsidRPr="00117560">
        <w:t>of</w:t>
      </w:r>
      <w:r w:rsidR="00295CCA" w:rsidRPr="00117560">
        <w:t>-</w:t>
      </w:r>
      <w:r w:rsidR="00BC1EA0" w:rsidRPr="00117560">
        <w:t>i</w:t>
      </w:r>
      <w:r w:rsidRPr="00117560">
        <w:t xml:space="preserve">nterest policy and submit a </w:t>
      </w:r>
      <w:r w:rsidR="00BC1EA0" w:rsidRPr="00117560">
        <w:t>c</w:t>
      </w:r>
      <w:r w:rsidRPr="00117560">
        <w:t>onflict</w:t>
      </w:r>
      <w:r w:rsidR="00295CCA" w:rsidRPr="00117560">
        <w:t>-</w:t>
      </w:r>
      <w:r w:rsidRPr="00117560">
        <w:t>of</w:t>
      </w:r>
      <w:r w:rsidR="00295CCA" w:rsidRPr="00117560">
        <w:t>-</w:t>
      </w:r>
      <w:r w:rsidR="00BC1EA0" w:rsidRPr="00117560">
        <w:t>i</w:t>
      </w:r>
      <w:r w:rsidRPr="00117560">
        <w:t xml:space="preserve">nterest </w:t>
      </w:r>
      <w:r w:rsidR="00BC1EA0" w:rsidRPr="00117560">
        <w:t>d</w:t>
      </w:r>
      <w:r w:rsidRPr="00117560">
        <w:t xml:space="preserve">isclosure </w:t>
      </w:r>
      <w:r w:rsidR="00BC1EA0" w:rsidRPr="00117560">
        <w:t>f</w:t>
      </w:r>
      <w:r w:rsidRPr="00117560">
        <w:t xml:space="preserve">orm for review by the </w:t>
      </w:r>
      <w:r w:rsidR="00F54581" w:rsidRPr="00117560">
        <w:t>p</w:t>
      </w:r>
      <w:r w:rsidRPr="00117560">
        <w:t>anel’s Conflict</w:t>
      </w:r>
      <w:r w:rsidR="00295CCA" w:rsidRPr="00117560">
        <w:t>-</w:t>
      </w:r>
      <w:r w:rsidRPr="00117560">
        <w:t>of</w:t>
      </w:r>
      <w:r w:rsidR="00295CCA" w:rsidRPr="00117560">
        <w:t>-</w:t>
      </w:r>
      <w:r w:rsidRPr="00117560">
        <w:t xml:space="preserve">Interest Committee. </w:t>
      </w:r>
    </w:p>
    <w:p w14:paraId="01D1509D" w14:textId="1E62F3C6"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Once the team of experts for a deliverable is finalized, the </w:t>
      </w:r>
      <w:r w:rsidR="00BC1EA0" w:rsidRPr="00117560">
        <w:t>s</w:t>
      </w:r>
      <w:r w:rsidRPr="00117560">
        <w:t xml:space="preserve">ecretariat will inform the governing body on the completed process of nominating and selecting experts. </w:t>
      </w:r>
    </w:p>
    <w:p w14:paraId="560E4950" w14:textId="685B8175"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This procedure does not apply to the nomination and selection of experts contributing to the review process </w:t>
      </w:r>
      <w:r w:rsidR="00BC1EA0" w:rsidRPr="00117560">
        <w:t xml:space="preserve">described </w:t>
      </w:r>
      <w:r w:rsidRPr="00117560">
        <w:t xml:space="preserve">in the next section, whether expert reviewers or </w:t>
      </w:r>
      <w:r w:rsidR="00C75FDA" w:rsidRPr="00117560">
        <w:t>government</w:t>
      </w:r>
      <w:r w:rsidRPr="00117560">
        <w:t xml:space="preserve"> reviewers. </w:t>
      </w:r>
    </w:p>
    <w:p w14:paraId="7D1F5754" w14:textId="19824869" w:rsidR="003E466C" w:rsidRPr="00117560" w:rsidRDefault="004F4AC5" w:rsidP="00C77770">
      <w:pPr>
        <w:pStyle w:val="CH3"/>
        <w:rPr>
          <w:bCs/>
          <w:szCs w:val="22"/>
          <w:lang w:eastAsia="ja-JP"/>
        </w:rPr>
      </w:pPr>
      <w:r w:rsidRPr="00117560">
        <w:rPr>
          <w:rFonts w:eastAsiaTheme="minorHAnsi"/>
        </w:rPr>
        <w:tab/>
      </w:r>
      <w:r w:rsidR="00F636B6" w:rsidRPr="00117560">
        <w:rPr>
          <w:rFonts w:eastAsiaTheme="minorHAnsi"/>
        </w:rPr>
        <w:t>3</w:t>
      </w:r>
      <w:r w:rsidRPr="00117560">
        <w:rPr>
          <w:rFonts w:eastAsiaTheme="minorHAnsi"/>
        </w:rPr>
        <w:t>.</w:t>
      </w:r>
      <w:r w:rsidRPr="00117560">
        <w:rPr>
          <w:rFonts w:eastAsiaTheme="minorHAnsi"/>
        </w:rPr>
        <w:tab/>
      </w:r>
      <w:r w:rsidR="003E466C" w:rsidRPr="00117560">
        <w:rPr>
          <w:rFonts w:eastAsiaTheme="minorHAnsi"/>
        </w:rPr>
        <w:t>Preparation of draft deliverables, including the review process</w:t>
      </w:r>
      <w:r w:rsidR="003E466C" w:rsidRPr="00117560">
        <w:rPr>
          <w:bCs/>
          <w:szCs w:val="22"/>
          <w:lang w:eastAsia="ja-JP"/>
        </w:rPr>
        <w:t xml:space="preserve"> </w:t>
      </w:r>
    </w:p>
    <w:p w14:paraId="36663D7C" w14:textId="1FCC4DBD"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The procedure</w:t>
      </w:r>
      <w:r w:rsidR="00970FF2" w:rsidRPr="00117560">
        <w:t>s</w:t>
      </w:r>
      <w:r w:rsidRPr="00117560">
        <w:t xml:space="preserve"> for the preparation of draft deliverables, including the review process, ensur</w:t>
      </w:r>
      <w:r w:rsidR="00567274" w:rsidRPr="00117560">
        <w:t>e</w:t>
      </w:r>
      <w:r w:rsidRPr="00117560">
        <w:t xml:space="preserve"> </w:t>
      </w:r>
      <w:r w:rsidR="00BC1EA0" w:rsidRPr="00117560">
        <w:t xml:space="preserve">that </w:t>
      </w:r>
      <w:r w:rsidRPr="00117560">
        <w:t xml:space="preserve">deliverables are prepared through a robust, collective and iterative process. </w:t>
      </w:r>
    </w:p>
    <w:p w14:paraId="0B517D37" w14:textId="2DCC1EB4" w:rsidR="003E466C" w:rsidRPr="00117560" w:rsidRDefault="008C68F3" w:rsidP="0035608E">
      <w:pPr>
        <w:pStyle w:val="Normalnumber"/>
        <w:numPr>
          <w:ilvl w:val="0"/>
          <w:numId w:val="16"/>
        </w:numPr>
        <w:tabs>
          <w:tab w:val="clear" w:pos="1247"/>
          <w:tab w:val="clear" w:pos="1814"/>
          <w:tab w:val="clear" w:pos="2381"/>
          <w:tab w:val="clear" w:pos="2948"/>
          <w:tab w:val="clear" w:pos="3515"/>
        </w:tabs>
        <w:ind w:left="1247"/>
      </w:pPr>
      <w:r w:rsidRPr="00117560">
        <w:t xml:space="preserve">A </w:t>
      </w:r>
      <w:r w:rsidR="003E466C" w:rsidRPr="00117560">
        <w:t xml:space="preserve">draft deliverable </w:t>
      </w:r>
      <w:r w:rsidRPr="00117560">
        <w:t>is prepared through the</w:t>
      </w:r>
      <w:r w:rsidR="003E466C" w:rsidRPr="00117560">
        <w:t xml:space="preserve"> collaboration </w:t>
      </w:r>
      <w:r w:rsidRPr="00117560">
        <w:t xml:space="preserve">of </w:t>
      </w:r>
      <w:r w:rsidR="003E466C" w:rsidRPr="00117560">
        <w:t xml:space="preserve">experts selected to fulfil specific roles in the deliverable’s preparation (see </w:t>
      </w:r>
      <w:r w:rsidR="00BC1EA0" w:rsidRPr="00117560">
        <w:t>a</w:t>
      </w:r>
      <w:r w:rsidR="003E466C" w:rsidRPr="00117560">
        <w:t xml:space="preserve">nnex </w:t>
      </w:r>
      <w:r w:rsidR="00F636B6" w:rsidRPr="00117560">
        <w:t>I</w:t>
      </w:r>
      <w:r w:rsidR="003E466C" w:rsidRPr="00117560">
        <w:t xml:space="preserve"> for examples of author and reviewer roles</w:t>
      </w:r>
      <w:r w:rsidR="002C0D44" w:rsidRPr="00117560">
        <w:t xml:space="preserve"> in prepar</w:t>
      </w:r>
      <w:r w:rsidR="00AA346D" w:rsidRPr="00117560">
        <w:t>ing</w:t>
      </w:r>
      <w:r w:rsidR="002C0D44" w:rsidRPr="00117560">
        <w:t xml:space="preserve"> an assessment</w:t>
      </w:r>
      <w:r w:rsidR="003E466C" w:rsidRPr="00117560">
        <w:t>). In fulfilling th</w:t>
      </w:r>
      <w:r w:rsidRPr="00117560">
        <w:t>o</w:t>
      </w:r>
      <w:r w:rsidR="003E466C" w:rsidRPr="00117560">
        <w:t xml:space="preserve">se roles, experts may be required to apply other procedures </w:t>
      </w:r>
      <w:r w:rsidR="004C0C2E" w:rsidRPr="00117560">
        <w:t xml:space="preserve">detailed </w:t>
      </w:r>
      <w:r w:rsidR="00FF040C" w:rsidRPr="00117560">
        <w:t>herein</w:t>
      </w:r>
      <w:r w:rsidR="003E466C" w:rsidRPr="00117560">
        <w:t xml:space="preserve">, such as the procedure </w:t>
      </w:r>
      <w:r w:rsidR="005343D3" w:rsidRPr="00117560">
        <w:t xml:space="preserve">for </w:t>
      </w:r>
      <w:r w:rsidR="003E466C" w:rsidRPr="00117560">
        <w:t xml:space="preserve">the use of sources. </w:t>
      </w:r>
    </w:p>
    <w:p w14:paraId="503D5F2D" w14:textId="68EA5964"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In preparing a deliverable, experts should convey the diversity of the scientific, technical and socioeconomic evidence, based on the strength of the evidence and the level of agreement on its interpretation and implications</w:t>
      </w:r>
      <w:r w:rsidR="005E1D7F" w:rsidRPr="00117560">
        <w:t>, as appropriate</w:t>
      </w:r>
      <w:r w:rsidRPr="00117560">
        <w:t xml:space="preserve">. </w:t>
      </w:r>
    </w:p>
    <w:p w14:paraId="5D792407" w14:textId="740966E9"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Three principles </w:t>
      </w:r>
      <w:r w:rsidR="00C01CD1" w:rsidRPr="00117560">
        <w:t>underpin</w:t>
      </w:r>
      <w:r w:rsidRPr="00117560">
        <w:t xml:space="preserve"> the review process: </w:t>
      </w:r>
    </w:p>
    <w:p w14:paraId="0B6802DA" w14:textId="79EDFDB3"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 xml:space="preserve">The </w:t>
      </w:r>
      <w:r w:rsidR="009F719F" w:rsidRPr="00117560">
        <w:t>p</w:t>
      </w:r>
      <w:r w:rsidRPr="00117560">
        <w:t>anel’s deliverables should be balanced and based on the best available scientific, technical and socioeconomic information</w:t>
      </w:r>
      <w:r w:rsidR="009F719F" w:rsidRPr="00117560">
        <w:t>.</w:t>
      </w:r>
      <w:r w:rsidRPr="00117560">
        <w:t xml:space="preserve"> </w:t>
      </w:r>
    </w:p>
    <w:p w14:paraId="304224A9" w14:textId="15E2A568"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Experts engaged in the review process should be independent</w:t>
      </w:r>
      <w:r w:rsidR="00016687" w:rsidRPr="00117560">
        <w:t xml:space="preserve"> from the preparation of a deliverable</w:t>
      </w:r>
      <w:r w:rsidRPr="00117560">
        <w:t xml:space="preserve"> and </w:t>
      </w:r>
      <w:r w:rsidR="00016687" w:rsidRPr="00117560">
        <w:t xml:space="preserve">collectively </w:t>
      </w:r>
      <w:r w:rsidRPr="00117560">
        <w:t>bring in a broad range of knowledge and perspectives, including from different regions and sectors</w:t>
      </w:r>
      <w:r w:rsidR="009F719F" w:rsidRPr="00117560">
        <w:t>.</w:t>
      </w:r>
      <w:r w:rsidRPr="00117560">
        <w:t xml:space="preserve"> </w:t>
      </w:r>
    </w:p>
    <w:p w14:paraId="74853B76" w14:textId="4556A361"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 xml:space="preserve">The review process should be open and transparent. </w:t>
      </w:r>
    </w:p>
    <w:p w14:paraId="3647166D" w14:textId="0E951DCB"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A main deliverable typically undergoes two types of review: expert review and </w:t>
      </w:r>
      <w:r w:rsidR="006F4D98" w:rsidRPr="00117560">
        <w:t>government</w:t>
      </w:r>
      <w:r w:rsidRPr="00117560">
        <w:t xml:space="preserve"> review. Th</w:t>
      </w:r>
      <w:r w:rsidR="008C68F3" w:rsidRPr="00117560">
        <w:t>o</w:t>
      </w:r>
      <w:r w:rsidRPr="00117560">
        <w:t>se two review processes may be undertaken sequentially or in parallel. Complex deliverables may undergo more than one round of review</w:t>
      </w:r>
      <w:r w:rsidR="00D6256D" w:rsidRPr="00117560">
        <w:t xml:space="preserve">. </w:t>
      </w:r>
      <w:r w:rsidR="00F813C0" w:rsidRPr="00117560">
        <w:t>For assessment</w:t>
      </w:r>
      <w:r w:rsidR="00016687" w:rsidRPr="00117560">
        <w:t>s</w:t>
      </w:r>
      <w:r w:rsidR="00F813C0" w:rsidRPr="00117560">
        <w:t>, r</w:t>
      </w:r>
      <w:r w:rsidR="00603558" w:rsidRPr="00117560">
        <w:t>esponses to each review comment should be recorded</w:t>
      </w:r>
      <w:r w:rsidRPr="00117560">
        <w:t>.</w:t>
      </w:r>
    </w:p>
    <w:p w14:paraId="6034377A" w14:textId="1B464F1D" w:rsidR="003E466C" w:rsidRPr="00117560" w:rsidRDefault="009F719F" w:rsidP="0035608E">
      <w:pPr>
        <w:pStyle w:val="Normalnumber"/>
        <w:numPr>
          <w:ilvl w:val="0"/>
          <w:numId w:val="16"/>
        </w:numPr>
        <w:tabs>
          <w:tab w:val="clear" w:pos="1247"/>
          <w:tab w:val="clear" w:pos="1814"/>
          <w:tab w:val="clear" w:pos="2381"/>
          <w:tab w:val="clear" w:pos="2948"/>
          <w:tab w:val="clear" w:pos="3515"/>
        </w:tabs>
        <w:ind w:left="1247"/>
      </w:pPr>
      <w:r w:rsidRPr="00117560">
        <w:t>Based on the outcome of the review process, t</w:t>
      </w:r>
      <w:r w:rsidR="003E466C" w:rsidRPr="00117560">
        <w:t xml:space="preserve">he team of experts, supported by the </w:t>
      </w:r>
      <w:r w:rsidRPr="00117560">
        <w:t>s</w:t>
      </w:r>
      <w:r w:rsidR="003E466C" w:rsidRPr="00117560">
        <w:t>ecretariat and the Interdisciplinary Expert Committee, prepare</w:t>
      </w:r>
      <w:r w:rsidRPr="00117560">
        <w:t>s</w:t>
      </w:r>
      <w:r w:rsidR="003E466C" w:rsidRPr="00117560">
        <w:t xml:space="preserve"> a final draft of </w:t>
      </w:r>
      <w:r w:rsidRPr="00117560">
        <w:t>the</w:t>
      </w:r>
      <w:r w:rsidR="003E466C" w:rsidRPr="00117560">
        <w:t xml:space="preserve"> deliverable, which is submitted to the governing body for the relevant clearance process. </w:t>
      </w:r>
    </w:p>
    <w:p w14:paraId="4E412207" w14:textId="7355C05B" w:rsidR="003E466C" w:rsidRPr="00117560" w:rsidRDefault="004F4AC5" w:rsidP="00C77770">
      <w:pPr>
        <w:pStyle w:val="CH3"/>
        <w:rPr>
          <w:rFonts w:eastAsiaTheme="minorHAnsi"/>
        </w:rPr>
      </w:pPr>
      <w:r w:rsidRPr="00117560">
        <w:rPr>
          <w:rFonts w:eastAsiaTheme="minorHAnsi"/>
        </w:rPr>
        <w:tab/>
      </w:r>
      <w:r w:rsidR="00F636B6" w:rsidRPr="00117560">
        <w:rPr>
          <w:rFonts w:eastAsiaTheme="minorHAnsi"/>
        </w:rPr>
        <w:t>4</w:t>
      </w:r>
      <w:r w:rsidRPr="00117560">
        <w:rPr>
          <w:rFonts w:eastAsiaTheme="minorHAnsi"/>
        </w:rPr>
        <w:t>.</w:t>
      </w:r>
      <w:r w:rsidRPr="00117560">
        <w:rPr>
          <w:rFonts w:eastAsiaTheme="minorHAnsi"/>
        </w:rPr>
        <w:tab/>
      </w:r>
      <w:r w:rsidR="003E466C" w:rsidRPr="00117560">
        <w:rPr>
          <w:rFonts w:eastAsiaTheme="minorHAnsi"/>
        </w:rPr>
        <w:t xml:space="preserve">Clearance of deliverables </w:t>
      </w:r>
    </w:p>
    <w:p w14:paraId="33C35729" w14:textId="6A5E99C9" w:rsidR="003E466C" w:rsidRPr="00117560" w:rsidRDefault="009F719F" w:rsidP="0035608E">
      <w:pPr>
        <w:pStyle w:val="Normalnumber"/>
        <w:numPr>
          <w:ilvl w:val="0"/>
          <w:numId w:val="16"/>
        </w:numPr>
        <w:tabs>
          <w:tab w:val="clear" w:pos="1247"/>
          <w:tab w:val="clear" w:pos="1814"/>
          <w:tab w:val="clear" w:pos="2381"/>
          <w:tab w:val="clear" w:pos="2948"/>
          <w:tab w:val="clear" w:pos="3515"/>
        </w:tabs>
        <w:ind w:left="1247"/>
      </w:pPr>
      <w:r w:rsidRPr="00117560">
        <w:t>Depending on the type of deliverable, c</w:t>
      </w:r>
      <w:r w:rsidR="003E466C" w:rsidRPr="00117560">
        <w:t xml:space="preserve">learance of a </w:t>
      </w:r>
      <w:r w:rsidRPr="00117560">
        <w:t>p</w:t>
      </w:r>
      <w:r w:rsidR="003E466C" w:rsidRPr="00117560">
        <w:t xml:space="preserve">anel deliverable may include one or more of the following processes: </w:t>
      </w:r>
    </w:p>
    <w:p w14:paraId="67F399F5" w14:textId="6DA60915" w:rsidR="003E466C" w:rsidRPr="00117560" w:rsidRDefault="009F719F" w:rsidP="0035608E">
      <w:pPr>
        <w:pStyle w:val="Normalnumber"/>
        <w:numPr>
          <w:ilvl w:val="1"/>
          <w:numId w:val="16"/>
        </w:numPr>
        <w:tabs>
          <w:tab w:val="clear" w:pos="1247"/>
          <w:tab w:val="clear" w:pos="1814"/>
          <w:tab w:val="clear" w:pos="2381"/>
          <w:tab w:val="clear" w:pos="2948"/>
          <w:tab w:val="clear" w:pos="3515"/>
        </w:tabs>
        <w:ind w:left="1247" w:firstLine="624"/>
      </w:pPr>
      <w:r w:rsidRPr="00117560">
        <w:t>“</w:t>
      </w:r>
      <w:r w:rsidR="003E466C" w:rsidRPr="00117560">
        <w:t>Validation</w:t>
      </w:r>
      <w:r w:rsidRPr="00117560">
        <w:t>”,</w:t>
      </w:r>
      <w:r w:rsidR="003E466C" w:rsidRPr="00117560">
        <w:t xml:space="preserve"> </w:t>
      </w:r>
      <w:r w:rsidRPr="00117560">
        <w:t>where</w:t>
      </w:r>
      <w:r w:rsidR="003E466C" w:rsidRPr="00117560">
        <w:t xml:space="preserve">by the Interdisciplinary Expert Committee (or entity specified in </w:t>
      </w:r>
      <w:r w:rsidR="00885387" w:rsidRPr="00117560">
        <w:t>the table</w:t>
      </w:r>
      <w:r w:rsidR="006E040A">
        <w:t xml:space="preserve"> below</w:t>
      </w:r>
      <w:r w:rsidR="003E466C" w:rsidRPr="00117560">
        <w:t xml:space="preserve">) </w:t>
      </w:r>
      <w:r w:rsidR="00B8719E" w:rsidRPr="00117560">
        <w:t>confirm</w:t>
      </w:r>
      <w:r w:rsidR="003E466C" w:rsidRPr="00117560">
        <w:t>s that the relevant procedures for preparing a deliverable have been duly followed</w:t>
      </w:r>
      <w:r w:rsidR="00BC2429" w:rsidRPr="00117560">
        <w:t>;</w:t>
      </w:r>
      <w:r w:rsidR="003E466C" w:rsidRPr="00117560">
        <w:t xml:space="preserve"> </w:t>
      </w:r>
    </w:p>
    <w:p w14:paraId="07663296" w14:textId="11310095" w:rsidR="003E466C" w:rsidRPr="00117560" w:rsidRDefault="009F719F" w:rsidP="0035608E">
      <w:pPr>
        <w:pStyle w:val="Normalnumber"/>
        <w:numPr>
          <w:ilvl w:val="1"/>
          <w:numId w:val="16"/>
        </w:numPr>
        <w:tabs>
          <w:tab w:val="clear" w:pos="1247"/>
          <w:tab w:val="clear" w:pos="1814"/>
          <w:tab w:val="clear" w:pos="2381"/>
          <w:tab w:val="clear" w:pos="2948"/>
          <w:tab w:val="clear" w:pos="3515"/>
        </w:tabs>
        <w:ind w:left="1247" w:firstLine="624"/>
      </w:pPr>
      <w:r w:rsidRPr="00117560">
        <w:t>“</w:t>
      </w:r>
      <w:r w:rsidR="003E466C" w:rsidRPr="00117560">
        <w:t>Acceptance</w:t>
      </w:r>
      <w:r w:rsidRPr="00117560">
        <w:t>”,</w:t>
      </w:r>
      <w:r w:rsidR="003E466C" w:rsidRPr="00117560">
        <w:rPr>
          <w:b/>
          <w:bCs/>
        </w:rPr>
        <w:t xml:space="preserve"> </w:t>
      </w:r>
      <w:r w:rsidR="003E466C" w:rsidRPr="00117560">
        <w:t>whereby the governing body confirms that a deliverable presents a comprehensive and balanced view of the subject matter</w:t>
      </w:r>
      <w:r w:rsidR="00BC2429" w:rsidRPr="00117560">
        <w:t>;</w:t>
      </w:r>
      <w:r w:rsidR="003E466C" w:rsidRPr="00117560">
        <w:t xml:space="preserve"> </w:t>
      </w:r>
    </w:p>
    <w:p w14:paraId="76AF4B27" w14:textId="137DDE3E" w:rsidR="003E466C" w:rsidRPr="00117560" w:rsidRDefault="009F719F" w:rsidP="0035608E">
      <w:pPr>
        <w:pStyle w:val="Normalnumber"/>
        <w:numPr>
          <w:ilvl w:val="1"/>
          <w:numId w:val="16"/>
        </w:numPr>
        <w:tabs>
          <w:tab w:val="clear" w:pos="1247"/>
          <w:tab w:val="clear" w:pos="1814"/>
          <w:tab w:val="clear" w:pos="2381"/>
          <w:tab w:val="clear" w:pos="2948"/>
          <w:tab w:val="clear" w:pos="3515"/>
        </w:tabs>
        <w:ind w:left="1247" w:firstLine="624"/>
      </w:pPr>
      <w:r w:rsidRPr="00117560">
        <w:lastRenderedPageBreak/>
        <w:t>“</w:t>
      </w:r>
      <w:r w:rsidR="003E466C" w:rsidRPr="00117560">
        <w:t>Approval</w:t>
      </w:r>
      <w:r w:rsidRPr="00117560">
        <w:t>”,</w:t>
      </w:r>
      <w:r w:rsidR="003E466C" w:rsidRPr="00117560">
        <w:t xml:space="preserve"> whereby a deliverable, typically a summary for policymakers or </w:t>
      </w:r>
      <w:r w:rsidRPr="00117560">
        <w:t xml:space="preserve">a </w:t>
      </w:r>
      <w:r w:rsidR="003E466C" w:rsidRPr="00117560">
        <w:t xml:space="preserve">synthesis report, </w:t>
      </w:r>
      <w:r w:rsidRPr="00117560">
        <w:t>is</w:t>
      </w:r>
      <w:r w:rsidR="003E466C" w:rsidRPr="00117560">
        <w:t xml:space="preserve"> subject to detailed line-by-line or section-by-section discussion and endorsement at a session of the governing body.</w:t>
      </w:r>
    </w:p>
    <w:p w14:paraId="3DE30CE1" w14:textId="7777777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When adopting the work programme, the governing body may specify which clearance process is required for a given deliverable. </w:t>
      </w:r>
    </w:p>
    <w:p w14:paraId="1ABE68F8" w14:textId="7B3700F2" w:rsidR="00F1475D" w:rsidRPr="00117560" w:rsidRDefault="003E466C" w:rsidP="001459B1">
      <w:pPr>
        <w:pStyle w:val="Titletable"/>
      </w:pPr>
      <w:r w:rsidRPr="00117560">
        <w:t>Overview of clearance process</w:t>
      </w:r>
      <w:r w:rsidR="00730033" w:rsidRPr="00117560">
        <w:t>es</w:t>
      </w:r>
      <w:r w:rsidRPr="00117560">
        <w:t xml:space="preserve"> for deliverables </w:t>
      </w:r>
    </w:p>
    <w:tbl>
      <w:tblPr>
        <w:tblStyle w:val="PlainTable2"/>
        <w:tblW w:w="8307" w:type="dxa"/>
        <w:jc w:val="right"/>
        <w:tblBorders>
          <w:top w:val="none" w:sz="0" w:space="0" w:color="auto"/>
          <w:bottom w:val="none" w:sz="0" w:space="0" w:color="auto"/>
        </w:tblBorders>
        <w:tblLook w:val="0020" w:firstRow="1" w:lastRow="0" w:firstColumn="0" w:lastColumn="0" w:noHBand="0" w:noVBand="0"/>
      </w:tblPr>
      <w:tblGrid>
        <w:gridCol w:w="2552"/>
        <w:gridCol w:w="2268"/>
        <w:gridCol w:w="1559"/>
        <w:gridCol w:w="1928"/>
      </w:tblGrid>
      <w:tr w:rsidR="00804946" w:rsidRPr="00117560" w14:paraId="64EF0C25" w14:textId="77777777" w:rsidTr="00D374A6">
        <w:trPr>
          <w:cnfStyle w:val="100000000000" w:firstRow="1" w:lastRow="0" w:firstColumn="0" w:lastColumn="0" w:oddVBand="0" w:evenVBand="0" w:oddHBand="0"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left w:val="none" w:sz="0" w:space="0" w:color="auto"/>
              <w:bottom w:val="single" w:sz="4" w:space="0" w:color="auto"/>
              <w:right w:val="none" w:sz="0" w:space="0" w:color="auto"/>
            </w:tcBorders>
            <w:vAlign w:val="bottom"/>
          </w:tcPr>
          <w:p w14:paraId="3EF7B426" w14:textId="77777777" w:rsidR="00804946" w:rsidRPr="00117560" w:rsidRDefault="00804946" w:rsidP="00D374A6">
            <w:pPr>
              <w:pStyle w:val="Normal-pool-Table"/>
              <w:keepNext/>
              <w:keepLines/>
              <w:rPr>
                <w:b w:val="0"/>
                <w:bCs w:val="0"/>
              </w:rPr>
            </w:pPr>
          </w:p>
        </w:tc>
        <w:tc>
          <w:tcPr>
            <w:cnfStyle w:val="000001000000" w:firstRow="0" w:lastRow="0" w:firstColumn="0" w:lastColumn="0" w:oddVBand="0" w:evenVBand="1" w:oddHBand="0" w:evenHBand="0" w:firstRowFirstColumn="0" w:firstRowLastColumn="0" w:lastRowFirstColumn="0" w:lastRowLastColumn="0"/>
            <w:tcW w:w="5755" w:type="dxa"/>
            <w:gridSpan w:val="3"/>
            <w:tcBorders>
              <w:top w:val="single" w:sz="4" w:space="0" w:color="auto"/>
              <w:left w:val="none" w:sz="0" w:space="0" w:color="auto"/>
              <w:bottom w:val="single" w:sz="4" w:space="0" w:color="auto"/>
              <w:right w:val="none" w:sz="0" w:space="0" w:color="auto"/>
            </w:tcBorders>
            <w:vAlign w:val="bottom"/>
          </w:tcPr>
          <w:p w14:paraId="3D5AF17D" w14:textId="798D9237" w:rsidR="00804946" w:rsidRPr="00117560" w:rsidRDefault="001A5BE7" w:rsidP="00D374A6">
            <w:pPr>
              <w:pStyle w:val="Normal-pool-Table"/>
              <w:keepNext/>
              <w:keepLines/>
              <w:jc w:val="center"/>
            </w:pPr>
            <w:r w:rsidRPr="00117560">
              <w:t>Clearance process</w:t>
            </w:r>
          </w:p>
        </w:tc>
      </w:tr>
      <w:tr w:rsidR="003E466C" w:rsidRPr="00117560" w14:paraId="0B65ADE2" w14:textId="77777777" w:rsidTr="00D374A6">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left w:val="none" w:sz="0" w:space="0" w:color="auto"/>
              <w:bottom w:val="single" w:sz="12" w:space="0" w:color="auto"/>
              <w:right w:val="none" w:sz="0" w:space="0" w:color="auto"/>
            </w:tcBorders>
            <w:vAlign w:val="bottom"/>
            <w:hideMark/>
          </w:tcPr>
          <w:p w14:paraId="11C500A5" w14:textId="6A3EC3E2" w:rsidR="003E466C" w:rsidRPr="00117560" w:rsidRDefault="003E466C" w:rsidP="00D374A6">
            <w:pPr>
              <w:pStyle w:val="Normal-pool-Table"/>
              <w:keepNext/>
              <w:keepLines/>
              <w:rPr>
                <w:i/>
                <w:iCs/>
              </w:rPr>
            </w:pPr>
            <w:r w:rsidRPr="00117560">
              <w:rPr>
                <w:i/>
                <w:iCs/>
              </w:rPr>
              <w:t xml:space="preserve">Deliverable </w:t>
            </w:r>
          </w:p>
        </w:tc>
        <w:tc>
          <w:tcPr>
            <w:cnfStyle w:val="000001000000" w:firstRow="0" w:lastRow="0" w:firstColumn="0" w:lastColumn="0" w:oddVBand="0" w:evenVBand="1" w:oddHBand="0" w:evenHBand="0" w:firstRowFirstColumn="0" w:firstRowLastColumn="0" w:lastRowFirstColumn="0" w:lastRowLastColumn="0"/>
            <w:tcW w:w="2268" w:type="dxa"/>
            <w:tcBorders>
              <w:top w:val="single" w:sz="4" w:space="0" w:color="auto"/>
              <w:left w:val="none" w:sz="0" w:space="0" w:color="auto"/>
              <w:bottom w:val="single" w:sz="12" w:space="0" w:color="auto"/>
              <w:right w:val="none" w:sz="0" w:space="0" w:color="auto"/>
            </w:tcBorders>
            <w:vAlign w:val="bottom"/>
            <w:hideMark/>
          </w:tcPr>
          <w:p w14:paraId="4DB675F5" w14:textId="77777777" w:rsidR="003E466C" w:rsidRPr="00117560" w:rsidRDefault="003E466C" w:rsidP="00D374A6">
            <w:pPr>
              <w:pStyle w:val="Normal-pool-Table"/>
              <w:keepNext/>
              <w:keepLines/>
              <w:rPr>
                <w:i/>
                <w:iCs/>
              </w:rPr>
            </w:pPr>
            <w:r w:rsidRPr="00117560">
              <w:rPr>
                <w:i/>
                <w:iCs/>
              </w:rPr>
              <w:t xml:space="preserve">Validation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4" w:space="0" w:color="auto"/>
              <w:left w:val="none" w:sz="0" w:space="0" w:color="auto"/>
              <w:bottom w:val="single" w:sz="12" w:space="0" w:color="auto"/>
              <w:right w:val="none" w:sz="0" w:space="0" w:color="auto"/>
            </w:tcBorders>
            <w:vAlign w:val="bottom"/>
            <w:hideMark/>
          </w:tcPr>
          <w:p w14:paraId="6BD824CC" w14:textId="77777777" w:rsidR="003E466C" w:rsidRPr="00117560" w:rsidRDefault="003E466C" w:rsidP="00D374A6">
            <w:pPr>
              <w:pStyle w:val="Normal-pool-Table"/>
              <w:keepNext/>
              <w:keepLines/>
              <w:rPr>
                <w:i/>
                <w:iCs/>
              </w:rPr>
            </w:pPr>
            <w:r w:rsidRPr="00117560">
              <w:rPr>
                <w:i/>
                <w:iCs/>
              </w:rPr>
              <w:t xml:space="preserve">Acceptance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4" w:space="0" w:color="auto"/>
              <w:left w:val="none" w:sz="0" w:space="0" w:color="auto"/>
              <w:bottom w:val="single" w:sz="12" w:space="0" w:color="auto"/>
              <w:right w:val="none" w:sz="0" w:space="0" w:color="auto"/>
            </w:tcBorders>
            <w:vAlign w:val="bottom"/>
          </w:tcPr>
          <w:p w14:paraId="5E089C6B" w14:textId="77777777" w:rsidR="003E466C" w:rsidRPr="00117560" w:rsidRDefault="003E466C" w:rsidP="00D374A6">
            <w:pPr>
              <w:pStyle w:val="Normal-pool-Table"/>
              <w:keepNext/>
              <w:keepLines/>
              <w:rPr>
                <w:i/>
                <w:iCs/>
              </w:rPr>
            </w:pPr>
            <w:r w:rsidRPr="00117560">
              <w:rPr>
                <w:i/>
                <w:iCs/>
              </w:rPr>
              <w:t>Approval</w:t>
            </w:r>
          </w:p>
        </w:tc>
      </w:tr>
      <w:tr w:rsidR="003E466C" w:rsidRPr="00117560" w14:paraId="5B0F7493" w14:textId="77777777" w:rsidTr="00D374A6">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12" w:space="0" w:color="auto"/>
              <w:left w:val="none" w:sz="0" w:space="0" w:color="auto"/>
              <w:right w:val="none" w:sz="0" w:space="0" w:color="auto"/>
            </w:tcBorders>
            <w:hideMark/>
          </w:tcPr>
          <w:p w14:paraId="56CC77FD" w14:textId="5EC3A726" w:rsidR="003E466C" w:rsidRPr="00117560" w:rsidRDefault="003E466C" w:rsidP="00D374A6">
            <w:pPr>
              <w:pStyle w:val="Normal-pool-Table"/>
              <w:keepNext/>
              <w:keepLines/>
            </w:pPr>
            <w:r w:rsidRPr="00117560">
              <w:t>Assessment</w:t>
            </w:r>
          </w:p>
        </w:tc>
        <w:tc>
          <w:tcPr>
            <w:cnfStyle w:val="000001000000" w:firstRow="0" w:lastRow="0" w:firstColumn="0" w:lastColumn="0" w:oddVBand="0" w:evenVBand="1" w:oddHBand="0" w:evenHBand="0" w:firstRowFirstColumn="0" w:firstRowLastColumn="0" w:lastRowFirstColumn="0" w:lastRowLastColumn="0"/>
            <w:tcW w:w="2268" w:type="dxa"/>
            <w:tcBorders>
              <w:top w:val="single" w:sz="12" w:space="0" w:color="auto"/>
              <w:left w:val="none" w:sz="0" w:space="0" w:color="auto"/>
              <w:right w:val="none" w:sz="0" w:space="0" w:color="auto"/>
            </w:tcBorders>
            <w:hideMark/>
          </w:tcPr>
          <w:p w14:paraId="7D240A49" w14:textId="77777777" w:rsidR="003E466C" w:rsidRPr="00117560" w:rsidRDefault="003E466C" w:rsidP="00D374A6">
            <w:pPr>
              <w:pStyle w:val="Normal-pool-Table"/>
              <w:keepNext/>
              <w:keepLines/>
            </w:pPr>
            <w:r w:rsidRPr="00117560">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12" w:space="0" w:color="auto"/>
              <w:left w:val="none" w:sz="0" w:space="0" w:color="auto"/>
              <w:right w:val="none" w:sz="0" w:space="0" w:color="auto"/>
            </w:tcBorders>
            <w:hideMark/>
          </w:tcPr>
          <w:p w14:paraId="6AAB8981" w14:textId="77777777" w:rsidR="003E466C" w:rsidRPr="00117560" w:rsidRDefault="003E466C" w:rsidP="00D374A6">
            <w:pPr>
              <w:pStyle w:val="Normal-pool-Table"/>
              <w:keepNext/>
              <w:keepLines/>
            </w:pPr>
            <w:r w:rsidRPr="00117560">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12" w:space="0" w:color="auto"/>
              <w:left w:val="none" w:sz="0" w:space="0" w:color="auto"/>
              <w:right w:val="none" w:sz="0" w:space="0" w:color="auto"/>
            </w:tcBorders>
          </w:tcPr>
          <w:p w14:paraId="51C704C9" w14:textId="77777777" w:rsidR="003E466C" w:rsidRPr="00117560" w:rsidRDefault="003E466C" w:rsidP="00D374A6">
            <w:pPr>
              <w:pStyle w:val="Normal-pool-Table"/>
              <w:keepNext/>
              <w:keepLines/>
            </w:pPr>
            <w:r w:rsidRPr="00117560">
              <w:t>N/A</w:t>
            </w:r>
          </w:p>
        </w:tc>
      </w:tr>
      <w:tr w:rsidR="003E466C" w:rsidRPr="00117560" w14:paraId="79423809" w14:textId="77777777" w:rsidTr="00D374A6">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none" w:sz="0" w:space="0" w:color="auto"/>
              <w:left w:val="none" w:sz="0" w:space="0" w:color="auto"/>
              <w:bottom w:val="none" w:sz="0" w:space="0" w:color="auto"/>
              <w:right w:val="none" w:sz="0" w:space="0" w:color="auto"/>
            </w:tcBorders>
          </w:tcPr>
          <w:p w14:paraId="7AF81845" w14:textId="12F0373F" w:rsidR="003E466C" w:rsidRPr="00117560" w:rsidRDefault="003E466C" w:rsidP="00D374A6">
            <w:pPr>
              <w:pStyle w:val="Normal-pool-Table"/>
              <w:keepNext/>
              <w:keepLines/>
            </w:pPr>
            <w:r w:rsidRPr="00117560">
              <w:t>Summar</w:t>
            </w:r>
            <w:r w:rsidR="008C68F3" w:rsidRPr="00117560">
              <w:t>y</w:t>
            </w:r>
            <w:r w:rsidRPr="00117560">
              <w:t xml:space="preserve"> for policymakers </w:t>
            </w:r>
          </w:p>
        </w:tc>
        <w:tc>
          <w:tcPr>
            <w:cnfStyle w:val="000001000000" w:firstRow="0" w:lastRow="0" w:firstColumn="0" w:lastColumn="0" w:oddVBand="0" w:evenVBand="1" w:oddHBand="0" w:evenHBand="0" w:firstRowFirstColumn="0" w:firstRowLastColumn="0" w:lastRowFirstColumn="0" w:lastRowLastColumn="0"/>
            <w:tcW w:w="2268" w:type="dxa"/>
            <w:tcBorders>
              <w:top w:val="none" w:sz="0" w:space="0" w:color="auto"/>
              <w:left w:val="none" w:sz="0" w:space="0" w:color="auto"/>
              <w:bottom w:val="none" w:sz="0" w:space="0" w:color="auto"/>
              <w:right w:val="none" w:sz="0" w:space="0" w:color="auto"/>
            </w:tcBorders>
          </w:tcPr>
          <w:p w14:paraId="1AC80C59" w14:textId="77777777" w:rsidR="003E466C" w:rsidRPr="00117560" w:rsidRDefault="003E466C" w:rsidP="00D374A6">
            <w:pPr>
              <w:pStyle w:val="Normal-pool-Table"/>
              <w:keepNext/>
              <w:keepLines/>
            </w:pPr>
            <w:r w:rsidRPr="00117560">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top w:val="none" w:sz="0" w:space="0" w:color="auto"/>
              <w:left w:val="none" w:sz="0" w:space="0" w:color="auto"/>
              <w:bottom w:val="none" w:sz="0" w:space="0" w:color="auto"/>
              <w:right w:val="none" w:sz="0" w:space="0" w:color="auto"/>
            </w:tcBorders>
          </w:tcPr>
          <w:p w14:paraId="078E80C9" w14:textId="77777777" w:rsidR="003E466C" w:rsidRPr="00117560" w:rsidRDefault="003E466C" w:rsidP="00D374A6">
            <w:pPr>
              <w:pStyle w:val="Normal-pool-Table"/>
              <w:keepNext/>
              <w:keepLines/>
            </w:pPr>
            <w:r w:rsidRPr="00117560">
              <w:t>N/A</w:t>
            </w:r>
          </w:p>
        </w:tc>
        <w:tc>
          <w:tcPr>
            <w:cnfStyle w:val="000001000000" w:firstRow="0" w:lastRow="0" w:firstColumn="0" w:lastColumn="0" w:oddVBand="0" w:evenVBand="1" w:oddHBand="0" w:evenHBand="0" w:firstRowFirstColumn="0" w:firstRowLastColumn="0" w:lastRowFirstColumn="0" w:lastRowLastColumn="0"/>
            <w:tcW w:w="1928" w:type="dxa"/>
            <w:tcBorders>
              <w:top w:val="none" w:sz="0" w:space="0" w:color="auto"/>
              <w:left w:val="none" w:sz="0" w:space="0" w:color="auto"/>
              <w:bottom w:val="none" w:sz="0" w:space="0" w:color="auto"/>
              <w:right w:val="none" w:sz="0" w:space="0" w:color="auto"/>
            </w:tcBorders>
          </w:tcPr>
          <w:p w14:paraId="00EF5951" w14:textId="77777777" w:rsidR="003E466C" w:rsidRPr="00117560" w:rsidRDefault="003E466C" w:rsidP="00D374A6">
            <w:pPr>
              <w:pStyle w:val="Normal-pool-Table"/>
              <w:keepNext/>
              <w:keepLines/>
            </w:pPr>
            <w:r w:rsidRPr="00117560">
              <w:t xml:space="preserve">Governing body </w:t>
            </w:r>
          </w:p>
        </w:tc>
      </w:tr>
      <w:tr w:rsidR="003E466C" w:rsidRPr="00117560" w14:paraId="70C61DB1" w14:textId="77777777" w:rsidTr="00D374A6">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left w:val="none" w:sz="0" w:space="0" w:color="auto"/>
              <w:right w:val="none" w:sz="0" w:space="0" w:color="auto"/>
            </w:tcBorders>
            <w:hideMark/>
          </w:tcPr>
          <w:p w14:paraId="7C6CB9A3" w14:textId="24842895" w:rsidR="003E466C" w:rsidRPr="00117560" w:rsidRDefault="003E466C" w:rsidP="001459B1">
            <w:pPr>
              <w:pStyle w:val="Normal-pool-Table"/>
            </w:pPr>
            <w:r w:rsidRPr="00117560">
              <w:t>Synthesis report</w:t>
            </w:r>
          </w:p>
        </w:tc>
        <w:tc>
          <w:tcPr>
            <w:cnfStyle w:val="000001000000" w:firstRow="0" w:lastRow="0" w:firstColumn="0" w:lastColumn="0" w:oddVBand="0" w:evenVBand="1" w:oddHBand="0" w:evenHBand="0" w:firstRowFirstColumn="0" w:firstRowLastColumn="0" w:lastRowFirstColumn="0" w:lastRowLastColumn="0"/>
            <w:tcW w:w="2268" w:type="dxa"/>
            <w:tcBorders>
              <w:left w:val="none" w:sz="0" w:space="0" w:color="auto"/>
              <w:right w:val="none" w:sz="0" w:space="0" w:color="auto"/>
            </w:tcBorders>
            <w:hideMark/>
          </w:tcPr>
          <w:p w14:paraId="721A9E12" w14:textId="77777777" w:rsidR="003E466C" w:rsidRPr="00117560" w:rsidRDefault="003E466C" w:rsidP="001459B1">
            <w:pPr>
              <w:pStyle w:val="Normal-pool-Table"/>
            </w:pPr>
            <w:r w:rsidRPr="00117560">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left w:val="none" w:sz="0" w:space="0" w:color="auto"/>
              <w:right w:val="none" w:sz="0" w:space="0" w:color="auto"/>
            </w:tcBorders>
            <w:hideMark/>
          </w:tcPr>
          <w:p w14:paraId="022EFC1F" w14:textId="77777777" w:rsidR="003E466C" w:rsidRPr="00117560" w:rsidRDefault="003E466C" w:rsidP="001459B1">
            <w:pPr>
              <w:pStyle w:val="Normal-pool-Table"/>
            </w:pPr>
            <w:r w:rsidRPr="00117560">
              <w:t>N/A</w:t>
            </w:r>
          </w:p>
        </w:tc>
        <w:tc>
          <w:tcPr>
            <w:cnfStyle w:val="000001000000" w:firstRow="0" w:lastRow="0" w:firstColumn="0" w:lastColumn="0" w:oddVBand="0" w:evenVBand="1" w:oddHBand="0" w:evenHBand="0" w:firstRowFirstColumn="0" w:firstRowLastColumn="0" w:lastRowFirstColumn="0" w:lastRowLastColumn="0"/>
            <w:tcW w:w="1928" w:type="dxa"/>
            <w:tcBorders>
              <w:left w:val="none" w:sz="0" w:space="0" w:color="auto"/>
              <w:right w:val="none" w:sz="0" w:space="0" w:color="auto"/>
            </w:tcBorders>
          </w:tcPr>
          <w:p w14:paraId="5F8AF42C" w14:textId="77777777" w:rsidR="003E466C" w:rsidRPr="00117560" w:rsidDel="00C4367C" w:rsidRDefault="003E466C" w:rsidP="001459B1">
            <w:pPr>
              <w:pStyle w:val="Normal-pool-Table"/>
            </w:pPr>
            <w:r w:rsidRPr="00117560">
              <w:t>Governing body</w:t>
            </w:r>
          </w:p>
        </w:tc>
      </w:tr>
      <w:tr w:rsidR="003E466C" w:rsidRPr="00117560" w14:paraId="3EE1DF19" w14:textId="77777777" w:rsidTr="00D374A6">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none" w:sz="0" w:space="0" w:color="auto"/>
              <w:left w:val="none" w:sz="0" w:space="0" w:color="auto"/>
              <w:bottom w:val="none" w:sz="0" w:space="0" w:color="auto"/>
              <w:right w:val="none" w:sz="0" w:space="0" w:color="auto"/>
            </w:tcBorders>
          </w:tcPr>
          <w:p w14:paraId="7B6DFABF" w14:textId="7D15948C" w:rsidR="003E466C" w:rsidRPr="00117560" w:rsidRDefault="003E466C" w:rsidP="001459B1">
            <w:pPr>
              <w:pStyle w:val="Normal-pool-Table"/>
            </w:pPr>
            <w:r w:rsidRPr="00117560">
              <w:t>Horizon scan</w:t>
            </w:r>
          </w:p>
        </w:tc>
        <w:tc>
          <w:tcPr>
            <w:cnfStyle w:val="000001000000" w:firstRow="0" w:lastRow="0" w:firstColumn="0" w:lastColumn="0" w:oddVBand="0" w:evenVBand="1" w:oddHBand="0" w:evenHBand="0" w:firstRowFirstColumn="0" w:firstRowLastColumn="0" w:lastRowFirstColumn="0" w:lastRowLastColumn="0"/>
            <w:tcW w:w="2268" w:type="dxa"/>
            <w:tcBorders>
              <w:top w:val="none" w:sz="0" w:space="0" w:color="auto"/>
              <w:left w:val="none" w:sz="0" w:space="0" w:color="auto"/>
              <w:bottom w:val="none" w:sz="0" w:space="0" w:color="auto"/>
              <w:right w:val="none" w:sz="0" w:space="0" w:color="auto"/>
            </w:tcBorders>
          </w:tcPr>
          <w:p w14:paraId="45395D82" w14:textId="77777777" w:rsidR="003E466C" w:rsidRPr="00117560" w:rsidRDefault="003E466C" w:rsidP="001459B1">
            <w:pPr>
              <w:pStyle w:val="Normal-pool-Table"/>
            </w:pPr>
            <w:r w:rsidRPr="00117560">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top w:val="none" w:sz="0" w:space="0" w:color="auto"/>
              <w:left w:val="none" w:sz="0" w:space="0" w:color="auto"/>
              <w:bottom w:val="none" w:sz="0" w:space="0" w:color="auto"/>
              <w:right w:val="none" w:sz="0" w:space="0" w:color="auto"/>
            </w:tcBorders>
          </w:tcPr>
          <w:p w14:paraId="44C52243" w14:textId="77777777" w:rsidR="003E466C" w:rsidRPr="00117560" w:rsidRDefault="003E466C" w:rsidP="001459B1">
            <w:pPr>
              <w:pStyle w:val="Normal-pool-Table"/>
            </w:pPr>
            <w:r w:rsidRPr="00117560">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Borders>
              <w:top w:val="none" w:sz="0" w:space="0" w:color="auto"/>
              <w:left w:val="none" w:sz="0" w:space="0" w:color="auto"/>
              <w:bottom w:val="none" w:sz="0" w:space="0" w:color="auto"/>
              <w:right w:val="none" w:sz="0" w:space="0" w:color="auto"/>
            </w:tcBorders>
          </w:tcPr>
          <w:p w14:paraId="59C03C9B" w14:textId="77777777" w:rsidR="003E466C" w:rsidRPr="00117560" w:rsidRDefault="003E466C" w:rsidP="001459B1">
            <w:pPr>
              <w:pStyle w:val="Normal-pool-Table"/>
            </w:pPr>
            <w:r w:rsidRPr="00117560">
              <w:t>N/A</w:t>
            </w:r>
          </w:p>
        </w:tc>
      </w:tr>
      <w:tr w:rsidR="003E466C" w:rsidRPr="00117560" w14:paraId="6D972162" w14:textId="77777777" w:rsidTr="00D374A6">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left w:val="none" w:sz="0" w:space="0" w:color="auto"/>
              <w:right w:val="none" w:sz="0" w:space="0" w:color="auto"/>
            </w:tcBorders>
          </w:tcPr>
          <w:p w14:paraId="7A38A549" w14:textId="3FF0B672" w:rsidR="003E466C" w:rsidRPr="00117560" w:rsidRDefault="003E466C" w:rsidP="001459B1">
            <w:pPr>
              <w:pStyle w:val="Normal-pool-Table"/>
            </w:pPr>
            <w:r w:rsidRPr="00117560">
              <w:t>Conceptual framework</w:t>
            </w:r>
          </w:p>
        </w:tc>
        <w:tc>
          <w:tcPr>
            <w:cnfStyle w:val="000001000000" w:firstRow="0" w:lastRow="0" w:firstColumn="0" w:lastColumn="0" w:oddVBand="0" w:evenVBand="1" w:oddHBand="0" w:evenHBand="0" w:firstRowFirstColumn="0" w:firstRowLastColumn="0" w:lastRowFirstColumn="0" w:lastRowLastColumn="0"/>
            <w:tcW w:w="2268" w:type="dxa"/>
            <w:tcBorders>
              <w:left w:val="none" w:sz="0" w:space="0" w:color="auto"/>
              <w:right w:val="none" w:sz="0" w:space="0" w:color="auto"/>
            </w:tcBorders>
          </w:tcPr>
          <w:p w14:paraId="6A29CE3D" w14:textId="77777777" w:rsidR="003E466C" w:rsidRPr="00117560" w:rsidRDefault="003E466C" w:rsidP="001459B1">
            <w:pPr>
              <w:pStyle w:val="Normal-pool-Table"/>
            </w:pPr>
            <w:r w:rsidRPr="00117560">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left w:val="none" w:sz="0" w:space="0" w:color="auto"/>
              <w:right w:val="none" w:sz="0" w:space="0" w:color="auto"/>
            </w:tcBorders>
          </w:tcPr>
          <w:p w14:paraId="60D9E994" w14:textId="77777777" w:rsidR="003E466C" w:rsidRPr="00117560" w:rsidRDefault="003E466C" w:rsidP="001459B1">
            <w:pPr>
              <w:pStyle w:val="Normal-pool-Table"/>
            </w:pPr>
            <w:r w:rsidRPr="00117560">
              <w:t>N/A</w:t>
            </w:r>
          </w:p>
        </w:tc>
        <w:tc>
          <w:tcPr>
            <w:cnfStyle w:val="000001000000" w:firstRow="0" w:lastRow="0" w:firstColumn="0" w:lastColumn="0" w:oddVBand="0" w:evenVBand="1" w:oddHBand="0" w:evenHBand="0" w:firstRowFirstColumn="0" w:firstRowLastColumn="0" w:lastRowFirstColumn="0" w:lastRowLastColumn="0"/>
            <w:tcW w:w="1928" w:type="dxa"/>
            <w:tcBorders>
              <w:left w:val="none" w:sz="0" w:space="0" w:color="auto"/>
              <w:right w:val="none" w:sz="0" w:space="0" w:color="auto"/>
            </w:tcBorders>
          </w:tcPr>
          <w:p w14:paraId="22E2B06E" w14:textId="77777777" w:rsidR="003E466C" w:rsidRPr="00117560" w:rsidRDefault="003E466C" w:rsidP="001459B1">
            <w:pPr>
              <w:pStyle w:val="Normal-pool-Table"/>
            </w:pPr>
            <w:r w:rsidRPr="00117560">
              <w:t>Governing body</w:t>
            </w:r>
          </w:p>
        </w:tc>
      </w:tr>
      <w:tr w:rsidR="003E466C" w:rsidRPr="00117560" w14:paraId="75DD1B42" w14:textId="77777777" w:rsidTr="00D374A6">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none" w:sz="0" w:space="0" w:color="auto"/>
              <w:left w:val="none" w:sz="0" w:space="0" w:color="auto"/>
              <w:bottom w:val="none" w:sz="0" w:space="0" w:color="auto"/>
              <w:right w:val="none" w:sz="0" w:space="0" w:color="auto"/>
            </w:tcBorders>
            <w:hideMark/>
          </w:tcPr>
          <w:p w14:paraId="59E899FF" w14:textId="77777777" w:rsidR="003E466C" w:rsidRPr="00117560" w:rsidRDefault="003E466C" w:rsidP="001459B1">
            <w:pPr>
              <w:pStyle w:val="Normal-pool-Table"/>
            </w:pPr>
            <w:r w:rsidRPr="00117560">
              <w:t xml:space="preserve">Guidelines </w:t>
            </w:r>
          </w:p>
        </w:tc>
        <w:tc>
          <w:tcPr>
            <w:cnfStyle w:val="000001000000" w:firstRow="0" w:lastRow="0" w:firstColumn="0" w:lastColumn="0" w:oddVBand="0" w:evenVBand="1" w:oddHBand="0" w:evenHBand="0" w:firstRowFirstColumn="0" w:firstRowLastColumn="0" w:lastRowFirstColumn="0" w:lastRowLastColumn="0"/>
            <w:tcW w:w="2268" w:type="dxa"/>
            <w:tcBorders>
              <w:top w:val="none" w:sz="0" w:space="0" w:color="auto"/>
              <w:left w:val="none" w:sz="0" w:space="0" w:color="auto"/>
              <w:bottom w:val="none" w:sz="0" w:space="0" w:color="auto"/>
              <w:right w:val="none" w:sz="0" w:space="0" w:color="auto"/>
            </w:tcBorders>
            <w:hideMark/>
          </w:tcPr>
          <w:p w14:paraId="4B68ACF8" w14:textId="77777777" w:rsidR="003E466C" w:rsidRPr="00117560" w:rsidRDefault="003E466C" w:rsidP="001459B1">
            <w:pPr>
              <w:pStyle w:val="Normal-pool-Table"/>
            </w:pPr>
            <w:r w:rsidRPr="00117560">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top w:val="none" w:sz="0" w:space="0" w:color="auto"/>
              <w:left w:val="none" w:sz="0" w:space="0" w:color="auto"/>
              <w:bottom w:val="none" w:sz="0" w:space="0" w:color="auto"/>
              <w:right w:val="none" w:sz="0" w:space="0" w:color="auto"/>
            </w:tcBorders>
            <w:hideMark/>
          </w:tcPr>
          <w:p w14:paraId="09C07E10" w14:textId="77777777" w:rsidR="003E466C" w:rsidRPr="00117560" w:rsidRDefault="003E466C" w:rsidP="001459B1">
            <w:pPr>
              <w:pStyle w:val="Normal-pool-Table"/>
            </w:pPr>
            <w:r w:rsidRPr="00117560">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Borders>
              <w:top w:val="none" w:sz="0" w:space="0" w:color="auto"/>
              <w:left w:val="none" w:sz="0" w:space="0" w:color="auto"/>
              <w:bottom w:val="none" w:sz="0" w:space="0" w:color="auto"/>
              <w:right w:val="none" w:sz="0" w:space="0" w:color="auto"/>
            </w:tcBorders>
          </w:tcPr>
          <w:p w14:paraId="38B0E8BB" w14:textId="77777777" w:rsidR="003E466C" w:rsidRPr="00117560" w:rsidRDefault="003E466C" w:rsidP="001459B1">
            <w:pPr>
              <w:pStyle w:val="Normal-pool-Table"/>
            </w:pPr>
            <w:r w:rsidRPr="00117560">
              <w:t>N/A</w:t>
            </w:r>
          </w:p>
        </w:tc>
      </w:tr>
      <w:tr w:rsidR="003E466C" w:rsidRPr="00117560" w14:paraId="7B79DA22" w14:textId="77777777" w:rsidTr="00D374A6">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left w:val="none" w:sz="0" w:space="0" w:color="auto"/>
              <w:right w:val="none" w:sz="0" w:space="0" w:color="auto"/>
            </w:tcBorders>
            <w:hideMark/>
          </w:tcPr>
          <w:p w14:paraId="3E6B9E33" w14:textId="77777777" w:rsidR="003E466C" w:rsidRPr="00117560" w:rsidRDefault="003E466C" w:rsidP="001459B1">
            <w:pPr>
              <w:pStyle w:val="Normal-pool-Table"/>
            </w:pPr>
            <w:r w:rsidRPr="00117560">
              <w:t xml:space="preserve">Supporting materials </w:t>
            </w:r>
          </w:p>
        </w:tc>
        <w:tc>
          <w:tcPr>
            <w:cnfStyle w:val="000001000000" w:firstRow="0" w:lastRow="0" w:firstColumn="0" w:lastColumn="0" w:oddVBand="0" w:evenVBand="1" w:oddHBand="0" w:evenHBand="0" w:firstRowFirstColumn="0" w:firstRowLastColumn="0" w:lastRowFirstColumn="0" w:lastRowLastColumn="0"/>
            <w:tcW w:w="2268" w:type="dxa"/>
            <w:tcBorders>
              <w:left w:val="none" w:sz="0" w:space="0" w:color="auto"/>
              <w:right w:val="none" w:sz="0" w:space="0" w:color="auto"/>
            </w:tcBorders>
            <w:hideMark/>
          </w:tcPr>
          <w:p w14:paraId="41A0E1AB" w14:textId="77777777" w:rsidR="003E466C" w:rsidRPr="00117560" w:rsidRDefault="003E466C" w:rsidP="001459B1">
            <w:pPr>
              <w:pStyle w:val="Normal-pool-Table"/>
            </w:pPr>
            <w:r w:rsidRPr="00117560">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left w:val="none" w:sz="0" w:space="0" w:color="auto"/>
              <w:right w:val="none" w:sz="0" w:space="0" w:color="auto"/>
            </w:tcBorders>
            <w:hideMark/>
          </w:tcPr>
          <w:p w14:paraId="53FE407A" w14:textId="77777777" w:rsidR="003E466C" w:rsidRPr="00117560" w:rsidRDefault="003E466C" w:rsidP="001459B1">
            <w:pPr>
              <w:pStyle w:val="Normal-pool-Table"/>
            </w:pPr>
            <w:r w:rsidRPr="00117560">
              <w:t>N/A</w:t>
            </w:r>
          </w:p>
        </w:tc>
        <w:tc>
          <w:tcPr>
            <w:cnfStyle w:val="000001000000" w:firstRow="0" w:lastRow="0" w:firstColumn="0" w:lastColumn="0" w:oddVBand="0" w:evenVBand="1" w:oddHBand="0" w:evenHBand="0" w:firstRowFirstColumn="0" w:firstRowLastColumn="0" w:lastRowFirstColumn="0" w:lastRowLastColumn="0"/>
            <w:tcW w:w="1928" w:type="dxa"/>
            <w:tcBorders>
              <w:left w:val="none" w:sz="0" w:space="0" w:color="auto"/>
              <w:right w:val="none" w:sz="0" w:space="0" w:color="auto"/>
            </w:tcBorders>
          </w:tcPr>
          <w:p w14:paraId="5BFC5C9D" w14:textId="77777777" w:rsidR="003E466C" w:rsidRPr="00117560" w:rsidRDefault="003E466C" w:rsidP="001459B1">
            <w:pPr>
              <w:pStyle w:val="Normal-pool-Table"/>
            </w:pPr>
            <w:r w:rsidRPr="00117560">
              <w:t>N/A</w:t>
            </w:r>
          </w:p>
        </w:tc>
      </w:tr>
      <w:tr w:rsidR="003E466C" w:rsidRPr="00117560" w14:paraId="51D3B306" w14:textId="77777777" w:rsidTr="00D374A6">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none" w:sz="0" w:space="0" w:color="auto"/>
              <w:left w:val="none" w:sz="0" w:space="0" w:color="auto"/>
              <w:bottom w:val="single" w:sz="12" w:space="0" w:color="auto"/>
              <w:right w:val="none" w:sz="0" w:space="0" w:color="auto"/>
            </w:tcBorders>
          </w:tcPr>
          <w:p w14:paraId="0CB24829" w14:textId="1094095C" w:rsidR="003E466C" w:rsidRPr="00117560" w:rsidRDefault="003E466C" w:rsidP="001459B1">
            <w:pPr>
              <w:pStyle w:val="Normal-pool-Table"/>
            </w:pPr>
            <w:r w:rsidRPr="00117560">
              <w:t>Information and communication materials</w:t>
            </w:r>
            <w:r w:rsidR="009F719F" w:rsidRPr="00117560">
              <w:t xml:space="preserve"> </w:t>
            </w:r>
            <w:r w:rsidRPr="00117560">
              <w:t xml:space="preserve">(e.g. issue briefs, fact sheets and guides) </w:t>
            </w:r>
          </w:p>
        </w:tc>
        <w:tc>
          <w:tcPr>
            <w:cnfStyle w:val="000001000000" w:firstRow="0" w:lastRow="0" w:firstColumn="0" w:lastColumn="0" w:oddVBand="0" w:evenVBand="1" w:oddHBand="0" w:evenHBand="0" w:firstRowFirstColumn="0" w:firstRowLastColumn="0" w:lastRowFirstColumn="0" w:lastRowLastColumn="0"/>
            <w:tcW w:w="2268" w:type="dxa"/>
            <w:tcBorders>
              <w:top w:val="none" w:sz="0" w:space="0" w:color="auto"/>
              <w:left w:val="none" w:sz="0" w:space="0" w:color="auto"/>
              <w:bottom w:val="single" w:sz="12" w:space="0" w:color="auto"/>
              <w:right w:val="none" w:sz="0" w:space="0" w:color="auto"/>
            </w:tcBorders>
          </w:tcPr>
          <w:p w14:paraId="2E86FF79" w14:textId="77777777" w:rsidR="003E466C" w:rsidRPr="00117560" w:rsidRDefault="003E466C" w:rsidP="001459B1">
            <w:pPr>
              <w:pStyle w:val="Normal-pool-Table"/>
            </w:pPr>
            <w:r w:rsidRPr="00117560">
              <w:t>Secretariat and co-chairs of Interdisciplinary Expert Committee</w:t>
            </w:r>
          </w:p>
        </w:tc>
        <w:tc>
          <w:tcPr>
            <w:cnfStyle w:val="000010000000" w:firstRow="0" w:lastRow="0" w:firstColumn="0" w:lastColumn="0" w:oddVBand="1" w:evenVBand="0" w:oddHBand="0" w:evenHBand="0" w:firstRowFirstColumn="0" w:firstRowLastColumn="0" w:lastRowFirstColumn="0" w:lastRowLastColumn="0"/>
            <w:tcW w:w="1559" w:type="dxa"/>
            <w:tcBorders>
              <w:top w:val="none" w:sz="0" w:space="0" w:color="auto"/>
              <w:left w:val="none" w:sz="0" w:space="0" w:color="auto"/>
              <w:bottom w:val="single" w:sz="12" w:space="0" w:color="auto"/>
              <w:right w:val="none" w:sz="0" w:space="0" w:color="auto"/>
            </w:tcBorders>
          </w:tcPr>
          <w:p w14:paraId="0C038FBD" w14:textId="77777777" w:rsidR="003E466C" w:rsidRPr="00117560" w:rsidRDefault="003E466C" w:rsidP="001459B1">
            <w:pPr>
              <w:pStyle w:val="Normal-pool-Table"/>
            </w:pPr>
            <w:r w:rsidRPr="00117560">
              <w:t>N/A</w:t>
            </w:r>
          </w:p>
        </w:tc>
        <w:tc>
          <w:tcPr>
            <w:cnfStyle w:val="000001000000" w:firstRow="0" w:lastRow="0" w:firstColumn="0" w:lastColumn="0" w:oddVBand="0" w:evenVBand="1" w:oddHBand="0" w:evenHBand="0" w:firstRowFirstColumn="0" w:firstRowLastColumn="0" w:lastRowFirstColumn="0" w:lastRowLastColumn="0"/>
            <w:tcW w:w="1928" w:type="dxa"/>
            <w:tcBorders>
              <w:top w:val="none" w:sz="0" w:space="0" w:color="auto"/>
              <w:left w:val="none" w:sz="0" w:space="0" w:color="auto"/>
              <w:bottom w:val="single" w:sz="12" w:space="0" w:color="auto"/>
              <w:right w:val="none" w:sz="0" w:space="0" w:color="auto"/>
            </w:tcBorders>
          </w:tcPr>
          <w:p w14:paraId="7FAE03C6" w14:textId="77777777" w:rsidR="003E466C" w:rsidRPr="00117560" w:rsidRDefault="003E466C" w:rsidP="001459B1">
            <w:pPr>
              <w:pStyle w:val="Normal-pool-Table"/>
            </w:pPr>
            <w:r w:rsidRPr="00117560">
              <w:t>N/A</w:t>
            </w:r>
          </w:p>
        </w:tc>
      </w:tr>
    </w:tbl>
    <w:p w14:paraId="0F63EE14" w14:textId="439B1B90" w:rsidR="003E466C" w:rsidRPr="00117560" w:rsidRDefault="004F4AC5" w:rsidP="00C77770">
      <w:pPr>
        <w:pStyle w:val="CH2"/>
      </w:pPr>
      <w:r w:rsidRPr="00117560">
        <w:tab/>
      </w:r>
      <w:r w:rsidR="00F636B6" w:rsidRPr="00117560">
        <w:t>D</w:t>
      </w:r>
      <w:r w:rsidR="003E466C" w:rsidRPr="00117560">
        <w:t>.</w:t>
      </w:r>
      <w:r w:rsidRPr="00117560">
        <w:tab/>
      </w:r>
      <w:r w:rsidR="003E466C" w:rsidRPr="00117560">
        <w:t xml:space="preserve">Error protocol </w:t>
      </w:r>
    </w:p>
    <w:p w14:paraId="07B13FAC" w14:textId="3A157E43"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The procedure</w:t>
      </w:r>
      <w:r w:rsidR="00AE6721" w:rsidRPr="00117560">
        <w:t>s</w:t>
      </w:r>
      <w:r w:rsidRPr="00117560">
        <w:t xml:space="preserve"> for the preparation of draft deliverables</w:t>
      </w:r>
      <w:r w:rsidR="009F719F" w:rsidRPr="00117560">
        <w:t>,</w:t>
      </w:r>
      <w:r w:rsidRPr="00117560">
        <w:t xml:space="preserve"> </w:t>
      </w:r>
      <w:r w:rsidR="009F719F" w:rsidRPr="00117560">
        <w:t>including</w:t>
      </w:r>
      <w:r w:rsidRPr="00117560">
        <w:t xml:space="preserve"> </w:t>
      </w:r>
      <w:r w:rsidR="009F719F" w:rsidRPr="00117560">
        <w:t xml:space="preserve">the </w:t>
      </w:r>
      <w:r w:rsidRPr="00117560">
        <w:t>review process</w:t>
      </w:r>
      <w:r w:rsidR="009F719F" w:rsidRPr="00117560">
        <w:t>,</w:t>
      </w:r>
      <w:r w:rsidRPr="00117560">
        <w:t xml:space="preserve"> </w:t>
      </w:r>
      <w:r w:rsidR="00684929" w:rsidRPr="00117560">
        <w:t>are</w:t>
      </w:r>
      <w:r w:rsidR="008C68F3" w:rsidRPr="00117560">
        <w:t xml:space="preserve"> </w:t>
      </w:r>
      <w:r w:rsidRPr="00117560">
        <w:t>aim</w:t>
      </w:r>
      <w:r w:rsidR="008C68F3" w:rsidRPr="00117560">
        <w:t>ed</w:t>
      </w:r>
      <w:r w:rsidRPr="00117560">
        <w:t xml:space="preserve"> </w:t>
      </w:r>
      <w:r w:rsidR="008C68F3" w:rsidRPr="00117560">
        <w:t>at</w:t>
      </w:r>
      <w:r w:rsidRPr="00117560">
        <w:t xml:space="preserve"> eliminat</w:t>
      </w:r>
      <w:r w:rsidR="008C68F3" w:rsidRPr="00117560">
        <w:t>ing</w:t>
      </w:r>
      <w:r w:rsidRPr="00117560">
        <w:t xml:space="preserve"> errors well before the publication of </w:t>
      </w:r>
      <w:r w:rsidR="009F719F" w:rsidRPr="00117560">
        <w:t>p</w:t>
      </w:r>
      <w:r w:rsidRPr="00117560">
        <w:t xml:space="preserve">anel deliverables. </w:t>
      </w:r>
      <w:r w:rsidR="009F719F" w:rsidRPr="00117560">
        <w:t>If, h</w:t>
      </w:r>
      <w:r w:rsidRPr="00117560">
        <w:t xml:space="preserve">owever, a possible error </w:t>
      </w:r>
      <w:r w:rsidR="009F719F" w:rsidRPr="00117560">
        <w:t xml:space="preserve">is identified </w:t>
      </w:r>
      <w:r w:rsidRPr="00117560">
        <w:t xml:space="preserve">(e.g. a </w:t>
      </w:r>
      <w:r w:rsidR="008C68F3" w:rsidRPr="00117560">
        <w:t xml:space="preserve">possible </w:t>
      </w:r>
      <w:r w:rsidRPr="00117560">
        <w:t xml:space="preserve">miscalculation or factual inaccuracy), </w:t>
      </w:r>
      <w:r w:rsidR="009F719F" w:rsidRPr="00117560">
        <w:t>it</w:t>
      </w:r>
      <w:r w:rsidRPr="00117560">
        <w:t xml:space="preserve"> should be brought, in writing, to the attention of the </w:t>
      </w:r>
      <w:r w:rsidR="009F719F" w:rsidRPr="00117560">
        <w:t>s</w:t>
      </w:r>
      <w:r w:rsidRPr="00117560">
        <w:t xml:space="preserve">ecretariat, </w:t>
      </w:r>
      <w:r w:rsidR="009F719F" w:rsidRPr="00117560">
        <w:t xml:space="preserve">who </w:t>
      </w:r>
      <w:r w:rsidR="008C68F3" w:rsidRPr="00117560">
        <w:t xml:space="preserve">then </w:t>
      </w:r>
      <w:r w:rsidRPr="00117560">
        <w:t>implement</w:t>
      </w:r>
      <w:r w:rsidR="008C68F3" w:rsidRPr="00117560">
        <w:t>s</w:t>
      </w:r>
      <w:r w:rsidRPr="00117560">
        <w:t xml:space="preserve"> the following protocol. </w:t>
      </w:r>
    </w:p>
    <w:p w14:paraId="35E46B1F" w14:textId="48849F16"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9F719F" w:rsidRPr="00117560">
        <w:t>s</w:t>
      </w:r>
      <w:r w:rsidRPr="00117560">
        <w:t>ecretariat inform</w:t>
      </w:r>
      <w:r w:rsidR="008C68F3" w:rsidRPr="00117560">
        <w:t>s</w:t>
      </w:r>
      <w:r w:rsidRPr="00117560">
        <w:t xml:space="preserve"> the Interdisciplinary Expert Committee of the </w:t>
      </w:r>
      <w:r w:rsidR="009F719F" w:rsidRPr="00117560">
        <w:t xml:space="preserve">possible error </w:t>
      </w:r>
      <w:r w:rsidRPr="00117560">
        <w:t>and ask</w:t>
      </w:r>
      <w:r w:rsidR="008C68F3" w:rsidRPr="00117560">
        <w:t>s</w:t>
      </w:r>
      <w:r w:rsidRPr="00117560">
        <w:t xml:space="preserve"> the experts that led the preparation of the relevant section of the deliverable to investigate </w:t>
      </w:r>
      <w:r w:rsidR="009F719F" w:rsidRPr="00117560">
        <w:t>it</w:t>
      </w:r>
      <w:r w:rsidRPr="00117560">
        <w:t xml:space="preserve"> in a timely manner</w:t>
      </w:r>
      <w:r w:rsidR="009F719F" w:rsidRPr="00117560">
        <w:t xml:space="preserve"> and</w:t>
      </w:r>
      <w:r w:rsidRPr="00117560">
        <w:t xml:space="preserve"> report back to the </w:t>
      </w:r>
      <w:r w:rsidR="009F719F" w:rsidRPr="00117560">
        <w:t>s</w:t>
      </w:r>
      <w:r w:rsidRPr="00117560">
        <w:t xml:space="preserve">ecretariat and the Interdisciplinary Expert Committee on their conclusion. If the experts find that an error has been made, the </w:t>
      </w:r>
      <w:r w:rsidR="009F719F" w:rsidRPr="00117560">
        <w:t>s</w:t>
      </w:r>
      <w:r w:rsidRPr="00117560">
        <w:t>ecretariat notif</w:t>
      </w:r>
      <w:r w:rsidR="008C68F3" w:rsidRPr="00117560">
        <w:t>ies</w:t>
      </w:r>
      <w:r w:rsidRPr="00117560">
        <w:t xml:space="preserve"> the </w:t>
      </w:r>
      <w:r w:rsidR="009F719F" w:rsidRPr="00117560">
        <w:t>C</w:t>
      </w:r>
      <w:r w:rsidRPr="00117560">
        <w:t>o-</w:t>
      </w:r>
      <w:r w:rsidR="009F719F" w:rsidRPr="00117560">
        <w:t>C</w:t>
      </w:r>
      <w:r w:rsidRPr="00117560">
        <w:t>hairs of the Interdisciplinary Expert Committee, who decide on the appropriate remedial action.</w:t>
      </w:r>
    </w:p>
    <w:p w14:paraId="16EE6299" w14:textId="04750E76"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9F719F" w:rsidRPr="00117560">
        <w:t>C</w:t>
      </w:r>
      <w:r w:rsidRPr="00117560">
        <w:t>o-</w:t>
      </w:r>
      <w:r w:rsidR="009F719F" w:rsidRPr="00117560">
        <w:t>C</w:t>
      </w:r>
      <w:r w:rsidRPr="00117560">
        <w:t>hairs of the Interdisciplinary Expert Committee provide a written response to the claimant and the governing body</w:t>
      </w:r>
      <w:r w:rsidR="009F719F" w:rsidRPr="00117560">
        <w:t>, describing in detail the outcome of the investigation and any remedial action taken</w:t>
      </w:r>
      <w:r w:rsidRPr="00117560">
        <w:t>.</w:t>
      </w:r>
    </w:p>
    <w:p w14:paraId="5249555B" w14:textId="56F0227D" w:rsidR="003E466C" w:rsidRPr="00117560" w:rsidRDefault="004F4AC5" w:rsidP="00C77770">
      <w:pPr>
        <w:pStyle w:val="CH2"/>
        <w:rPr>
          <w:lang w:eastAsia="ja-JP"/>
        </w:rPr>
      </w:pPr>
      <w:r w:rsidRPr="00117560">
        <w:rPr>
          <w:lang w:eastAsia="ja-JP"/>
        </w:rPr>
        <w:tab/>
      </w:r>
      <w:r w:rsidR="00F636B6" w:rsidRPr="00117560">
        <w:rPr>
          <w:lang w:eastAsia="ja-JP"/>
        </w:rPr>
        <w:t>E</w:t>
      </w:r>
      <w:r w:rsidR="003E466C" w:rsidRPr="00117560">
        <w:rPr>
          <w:lang w:eastAsia="ja-JP"/>
        </w:rPr>
        <w:t>.</w:t>
      </w:r>
      <w:r w:rsidRPr="00117560">
        <w:rPr>
          <w:lang w:eastAsia="ja-JP"/>
        </w:rPr>
        <w:tab/>
      </w:r>
      <w:r w:rsidR="003E466C" w:rsidRPr="00117560">
        <w:rPr>
          <w:lang w:eastAsia="ja-JP"/>
        </w:rPr>
        <w:t xml:space="preserve">Procedure </w:t>
      </w:r>
      <w:r w:rsidR="005343D3" w:rsidRPr="00117560">
        <w:rPr>
          <w:lang w:eastAsia="ja-JP"/>
        </w:rPr>
        <w:t xml:space="preserve">for </w:t>
      </w:r>
      <w:r w:rsidR="003E466C" w:rsidRPr="00117560">
        <w:rPr>
          <w:lang w:eastAsia="ja-JP"/>
        </w:rPr>
        <w:t xml:space="preserve">the use of sources </w:t>
      </w:r>
    </w:p>
    <w:p w14:paraId="0FAA2E47" w14:textId="41351A45"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Deliverables should be based on publicly available peer-reviewed literature, evidence and data in different languages</w:t>
      </w:r>
      <w:r w:rsidR="00C95BEC" w:rsidRPr="00117560">
        <w:t>. They should also take into account</w:t>
      </w:r>
      <w:r w:rsidRPr="00117560">
        <w:t xml:space="preserve"> reports and other authoritative and authenticated materials, including Indigenous knowledge and local knowledge</w:t>
      </w:r>
      <w:r w:rsidR="00C95BEC" w:rsidRPr="00117560">
        <w:t>, that</w:t>
      </w:r>
      <w:r w:rsidRPr="00117560">
        <w:t xml:space="preserve"> may not be published in the peer-reviewed literature but is available to the team of experts preparing the deliverable. </w:t>
      </w:r>
      <w:r w:rsidR="009F719F" w:rsidRPr="00117560">
        <w:t xml:space="preserve">Such </w:t>
      </w:r>
      <w:r w:rsidRPr="00117560">
        <w:t xml:space="preserve">reports and other authoritative and authenticated materials, often termed “grey literature”, </w:t>
      </w:r>
      <w:r w:rsidR="00C95BEC" w:rsidRPr="00117560">
        <w:t>can</w:t>
      </w:r>
      <w:r w:rsidRPr="00117560">
        <w:t xml:space="preserve"> provide crucial information for </w:t>
      </w:r>
      <w:r w:rsidR="009F719F" w:rsidRPr="00117560">
        <w:t>p</w:t>
      </w:r>
      <w:r w:rsidRPr="00117560">
        <w:t>anel deliverables. The</w:t>
      </w:r>
      <w:r w:rsidR="009F719F" w:rsidRPr="00117560">
        <w:t>y</w:t>
      </w:r>
      <w:r w:rsidRPr="00117560">
        <w:t xml:space="preserve"> may include reports by </w:t>
      </w:r>
      <w:r w:rsidR="00865028" w:rsidRPr="00117560">
        <w:t>g</w:t>
      </w:r>
      <w:r w:rsidRPr="00117560">
        <w:t>overnments, industry</w:t>
      </w:r>
      <w:r w:rsidR="009F719F" w:rsidRPr="00117560">
        <w:t>,</w:t>
      </w:r>
      <w:r w:rsidRPr="00117560">
        <w:t xml:space="preserve"> research institutions</w:t>
      </w:r>
      <w:r w:rsidR="009F719F" w:rsidRPr="00117560">
        <w:t xml:space="preserve"> or</w:t>
      </w:r>
      <w:r w:rsidRPr="00117560">
        <w:t xml:space="preserve"> international </w:t>
      </w:r>
      <w:r w:rsidR="009F719F" w:rsidRPr="00117560">
        <w:t xml:space="preserve">or </w:t>
      </w:r>
      <w:r w:rsidRPr="00117560">
        <w:t>other organizations, outputs of citizen science initiatives or conference proceedings. In addition, valuable information may be sourced from supporting material</w:t>
      </w:r>
      <w:r w:rsidR="009F719F" w:rsidRPr="00117560">
        <w:t>s</w:t>
      </w:r>
      <w:r w:rsidRPr="00117560">
        <w:t xml:space="preserve"> prepared </w:t>
      </w:r>
      <w:r w:rsidR="00865028" w:rsidRPr="00117560">
        <w:t xml:space="preserve">by </w:t>
      </w:r>
      <w:r w:rsidRPr="00117560">
        <w:t xml:space="preserve">the </w:t>
      </w:r>
      <w:r w:rsidR="009F719F" w:rsidRPr="00117560">
        <w:t>p</w:t>
      </w:r>
      <w:r w:rsidRPr="00117560">
        <w:t xml:space="preserve">anel. </w:t>
      </w:r>
    </w:p>
    <w:p w14:paraId="0EBE1211" w14:textId="747D5933"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Indigenous </w:t>
      </w:r>
      <w:r w:rsidR="009F719F" w:rsidRPr="00117560">
        <w:t>P</w:t>
      </w:r>
      <w:r w:rsidRPr="00117560">
        <w:t xml:space="preserve">eoples and local knowledge holders </w:t>
      </w:r>
      <w:r w:rsidR="00C95BEC" w:rsidRPr="00117560">
        <w:t xml:space="preserve">can </w:t>
      </w:r>
      <w:r w:rsidRPr="00117560">
        <w:t>serve as primary sources of data and information that may be of direct relevance to deliverables. Indigenous knowledge and local knowledge complement science and provide valuable additional data and understanding</w:t>
      </w:r>
      <w:r w:rsidR="00C95BEC" w:rsidRPr="00117560">
        <w:t xml:space="preserve"> even though</w:t>
      </w:r>
      <w:r w:rsidRPr="00117560">
        <w:t xml:space="preserve"> </w:t>
      </w:r>
      <w:r w:rsidR="00A407B4" w:rsidRPr="00117560">
        <w:t>they are</w:t>
      </w:r>
      <w:r w:rsidRPr="00117560">
        <w:t xml:space="preserve"> developed, owned, stored, shared, accessed and transmitted in ways that are very different from scientific knowledge. </w:t>
      </w:r>
    </w:p>
    <w:p w14:paraId="2CC7D976" w14:textId="07D3F803"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lastRenderedPageBreak/>
        <w:t xml:space="preserve">The use of diverse sources brings with it the responsibility for members of the team of experts to ensure the quality and validity of </w:t>
      </w:r>
      <w:r w:rsidR="009F719F" w:rsidRPr="00117560">
        <w:t xml:space="preserve">the </w:t>
      </w:r>
      <w:r w:rsidRPr="00117560">
        <w:t xml:space="preserve">cited sources and information relied upon. In general, newspapers and magazines, blogs, social networking sites and broadcast media are not acceptable sources of information for </w:t>
      </w:r>
      <w:r w:rsidR="009F719F" w:rsidRPr="00117560">
        <w:t>p</w:t>
      </w:r>
      <w:r w:rsidRPr="00117560">
        <w:t>anel deliverables. Personal communications providing scientific results are also not acceptable sources.</w:t>
      </w:r>
    </w:p>
    <w:p w14:paraId="09EE620E" w14:textId="7A7BD5A9"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If a source that is not publicly available</w:t>
      </w:r>
      <w:r w:rsidR="009F719F" w:rsidRPr="00117560">
        <w:t xml:space="preserve"> is cited in a deliverable</w:t>
      </w:r>
      <w:r w:rsidRPr="00117560">
        <w:t xml:space="preserve">, the full reference, </w:t>
      </w:r>
      <w:r w:rsidR="009F719F" w:rsidRPr="00117560">
        <w:t xml:space="preserve">along with </w:t>
      </w:r>
      <w:r w:rsidRPr="00117560">
        <w:t xml:space="preserve">a copy of the information, </w:t>
      </w:r>
      <w:r w:rsidR="009F719F" w:rsidRPr="00117560">
        <w:t>is</w:t>
      </w:r>
      <w:r w:rsidRPr="00117560">
        <w:t xml:space="preserve"> to be submitted (preferably electronically) </w:t>
      </w:r>
      <w:r w:rsidR="009F719F" w:rsidRPr="00117560">
        <w:t xml:space="preserve">to the secretariat </w:t>
      </w:r>
      <w:r w:rsidRPr="00117560">
        <w:t>for archiving. Th</w:t>
      </w:r>
      <w:r w:rsidR="009F719F" w:rsidRPr="00117560">
        <w:t>e</w:t>
      </w:r>
      <w:r w:rsidRPr="00117560">
        <w:t xml:space="preserve"> information will be made accessible, on request, to members of the team of experts and to reviewers.</w:t>
      </w:r>
    </w:p>
    <w:p w14:paraId="193472ED" w14:textId="7BC0B56B" w:rsidR="003E466C" w:rsidRPr="00117560" w:rsidRDefault="004F4AC5" w:rsidP="00C77770">
      <w:pPr>
        <w:pStyle w:val="CH2"/>
        <w:rPr>
          <w:lang w:eastAsia="ja-JP"/>
        </w:rPr>
      </w:pPr>
      <w:r w:rsidRPr="00117560">
        <w:rPr>
          <w:lang w:eastAsia="ja-JP"/>
        </w:rPr>
        <w:tab/>
      </w:r>
      <w:r w:rsidR="00F636B6" w:rsidRPr="00117560">
        <w:rPr>
          <w:lang w:eastAsia="ja-JP"/>
        </w:rPr>
        <w:t>F</w:t>
      </w:r>
      <w:r w:rsidR="003E466C" w:rsidRPr="00117560">
        <w:rPr>
          <w:lang w:eastAsia="ja-JP"/>
        </w:rPr>
        <w:t>.</w:t>
      </w:r>
      <w:r w:rsidRPr="00117560">
        <w:rPr>
          <w:lang w:eastAsia="ja-JP"/>
        </w:rPr>
        <w:tab/>
      </w:r>
      <w:r w:rsidR="003E466C" w:rsidRPr="00117560">
        <w:rPr>
          <w:lang w:eastAsia="ja-JP"/>
        </w:rPr>
        <w:t xml:space="preserve">Policy on data and knowledge management and guidance on </w:t>
      </w:r>
      <w:r w:rsidR="00C95BEC" w:rsidRPr="00117560">
        <w:rPr>
          <w:lang w:eastAsia="ja-JP"/>
        </w:rPr>
        <w:t xml:space="preserve">the </w:t>
      </w:r>
      <w:r w:rsidR="003E466C" w:rsidRPr="00117560">
        <w:rPr>
          <w:lang w:eastAsia="ja-JP"/>
        </w:rPr>
        <w:t xml:space="preserve">use of digital tools and artificial intelligence </w:t>
      </w:r>
    </w:p>
    <w:p w14:paraId="0C29BEA6" w14:textId="2AFCC1FC" w:rsidR="003E466C" w:rsidRPr="00117560" w:rsidRDefault="004F4AC5" w:rsidP="00C77770">
      <w:pPr>
        <w:pStyle w:val="CH3"/>
        <w:rPr>
          <w:lang w:eastAsia="ja-JP"/>
        </w:rPr>
      </w:pPr>
      <w:r w:rsidRPr="00117560">
        <w:rPr>
          <w:lang w:eastAsia="ja-JP"/>
        </w:rPr>
        <w:tab/>
      </w:r>
      <w:r w:rsidR="00F636B6" w:rsidRPr="00117560">
        <w:rPr>
          <w:lang w:eastAsia="ja-JP"/>
        </w:rPr>
        <w:t>1</w:t>
      </w:r>
      <w:r w:rsidRPr="00117560">
        <w:rPr>
          <w:lang w:eastAsia="ja-JP"/>
        </w:rPr>
        <w:t>.</w:t>
      </w:r>
      <w:r w:rsidRPr="00117560">
        <w:rPr>
          <w:lang w:eastAsia="ja-JP"/>
        </w:rPr>
        <w:tab/>
      </w:r>
      <w:r w:rsidR="003E466C" w:rsidRPr="00117560">
        <w:rPr>
          <w:lang w:eastAsia="ja-JP"/>
        </w:rPr>
        <w:t xml:space="preserve">Policy on data and knowledge management </w:t>
      </w:r>
    </w:p>
    <w:p w14:paraId="3883A3E6" w14:textId="54FA7078"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The purpose of th</w:t>
      </w:r>
      <w:r w:rsidR="00C95BEC" w:rsidRPr="00117560">
        <w:t>is</w:t>
      </w:r>
      <w:r w:rsidRPr="00117560">
        <w:t xml:space="preserve"> policy is to provide overarching guidance on the management of data and knowledge regarding </w:t>
      </w:r>
      <w:r w:rsidR="00BC76D5" w:rsidRPr="00117560">
        <w:t>p</w:t>
      </w:r>
      <w:r w:rsidRPr="00117560">
        <w:t xml:space="preserve">anel deliverables. </w:t>
      </w:r>
    </w:p>
    <w:p w14:paraId="2D336DDF" w14:textId="26B999F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This policy is grounded in the principles of open science, accessibility and building knowledge through partnerships.</w:t>
      </w:r>
    </w:p>
    <w:p w14:paraId="290ACA25" w14:textId="3E366654"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Under this policy, the </w:t>
      </w:r>
      <w:r w:rsidR="00BC76D5" w:rsidRPr="00117560">
        <w:t>s</w:t>
      </w:r>
      <w:r w:rsidRPr="00117560">
        <w:t xml:space="preserve">ecretariat, with support </w:t>
      </w:r>
      <w:r w:rsidR="00BC2429" w:rsidRPr="00117560">
        <w:t>from</w:t>
      </w:r>
      <w:r w:rsidRPr="00117560">
        <w:t xml:space="preserve"> selected experts as appropriate, will:</w:t>
      </w:r>
    </w:p>
    <w:p w14:paraId="1DF9C7E2" w14:textId="7CD2DE67" w:rsidR="003E466C" w:rsidRPr="00117560" w:rsidRDefault="00BC76D5" w:rsidP="0035608E">
      <w:pPr>
        <w:pStyle w:val="Normalnumber"/>
        <w:numPr>
          <w:ilvl w:val="1"/>
          <w:numId w:val="16"/>
        </w:numPr>
        <w:tabs>
          <w:tab w:val="clear" w:pos="1247"/>
          <w:tab w:val="clear" w:pos="1814"/>
          <w:tab w:val="clear" w:pos="2381"/>
          <w:tab w:val="clear" w:pos="2948"/>
          <w:tab w:val="clear" w:pos="3515"/>
        </w:tabs>
        <w:ind w:left="1247" w:firstLine="624"/>
      </w:pPr>
      <w:r w:rsidRPr="00117560">
        <w:t>E</w:t>
      </w:r>
      <w:r w:rsidR="003E466C" w:rsidRPr="00117560">
        <w:t xml:space="preserve">nsure that data and knowledge produced while preparing </w:t>
      </w:r>
      <w:r w:rsidRPr="00117560">
        <w:t>p</w:t>
      </w:r>
      <w:r w:rsidR="003E466C" w:rsidRPr="00117560">
        <w:t xml:space="preserve">anel deliverables follow both the FAIR </w:t>
      </w:r>
      <w:r w:rsidRPr="00117560">
        <w:t>d</w:t>
      </w:r>
      <w:r w:rsidR="003E466C" w:rsidRPr="00117560">
        <w:t xml:space="preserve">ata </w:t>
      </w:r>
      <w:r w:rsidRPr="00117560">
        <w:t>p</w:t>
      </w:r>
      <w:r w:rsidR="003E466C" w:rsidRPr="00117560">
        <w:t>rinciples (</w:t>
      </w:r>
      <w:r w:rsidRPr="00117560">
        <w:t>f</w:t>
      </w:r>
      <w:r w:rsidR="003E466C" w:rsidRPr="00117560">
        <w:t>indab</w:t>
      </w:r>
      <w:r w:rsidR="00C95BEC" w:rsidRPr="00117560">
        <w:t>ility</w:t>
      </w:r>
      <w:r w:rsidR="003E466C" w:rsidRPr="00117560">
        <w:t xml:space="preserve">, </w:t>
      </w:r>
      <w:r w:rsidRPr="00117560">
        <w:t>a</w:t>
      </w:r>
      <w:r w:rsidR="003E466C" w:rsidRPr="00117560">
        <w:t>ccessib</w:t>
      </w:r>
      <w:r w:rsidR="00C95BEC" w:rsidRPr="00117560">
        <w:t>ility</w:t>
      </w:r>
      <w:r w:rsidR="003E466C" w:rsidRPr="00117560">
        <w:t xml:space="preserve">, </w:t>
      </w:r>
      <w:r w:rsidRPr="00117560">
        <w:t>i</w:t>
      </w:r>
      <w:r w:rsidR="003E466C" w:rsidRPr="00117560">
        <w:t>nteroperab</w:t>
      </w:r>
      <w:r w:rsidR="00C95BEC" w:rsidRPr="00117560">
        <w:t>ility</w:t>
      </w:r>
      <w:r w:rsidR="003E466C" w:rsidRPr="00117560">
        <w:t xml:space="preserve"> and </w:t>
      </w:r>
      <w:r w:rsidRPr="00117560">
        <w:t>r</w:t>
      </w:r>
      <w:r w:rsidR="003E466C" w:rsidRPr="00117560">
        <w:t>eusab</w:t>
      </w:r>
      <w:r w:rsidR="00C95BEC" w:rsidRPr="00117560">
        <w:t>ility</w:t>
      </w:r>
      <w:r w:rsidR="003E466C" w:rsidRPr="00117560">
        <w:t xml:space="preserve">) and the CARE Principles for Indigenous Data Governance (Collective </w:t>
      </w:r>
      <w:r w:rsidRPr="00117560">
        <w:t>B</w:t>
      </w:r>
      <w:r w:rsidR="003E466C" w:rsidRPr="00117560">
        <w:t>enefit, A</w:t>
      </w:r>
      <w:r w:rsidRPr="00117560">
        <w:t>uthority</w:t>
      </w:r>
      <w:r w:rsidR="003E466C" w:rsidRPr="00117560">
        <w:t xml:space="preserve"> to </w:t>
      </w:r>
      <w:r w:rsidRPr="00117560">
        <w:t>C</w:t>
      </w:r>
      <w:r w:rsidR="003E466C" w:rsidRPr="00117560">
        <w:t xml:space="preserve">ontrol, Responsibility, Ethics); </w:t>
      </w:r>
    </w:p>
    <w:p w14:paraId="1275E5CC" w14:textId="4D75079D" w:rsidR="003E466C" w:rsidRPr="00117560" w:rsidRDefault="00BC76D5" w:rsidP="0035608E">
      <w:pPr>
        <w:pStyle w:val="Normalnumber"/>
        <w:numPr>
          <w:ilvl w:val="1"/>
          <w:numId w:val="16"/>
        </w:numPr>
        <w:tabs>
          <w:tab w:val="clear" w:pos="1247"/>
          <w:tab w:val="clear" w:pos="1814"/>
          <w:tab w:val="clear" w:pos="2381"/>
          <w:tab w:val="clear" w:pos="2948"/>
          <w:tab w:val="clear" w:pos="3515"/>
        </w:tabs>
        <w:ind w:left="1247" w:firstLine="624"/>
      </w:pPr>
      <w:r w:rsidRPr="00117560">
        <w:t>S</w:t>
      </w:r>
      <w:r w:rsidR="003E466C" w:rsidRPr="00117560">
        <w:t xml:space="preserve">upport experts </w:t>
      </w:r>
      <w:r w:rsidRPr="00117560">
        <w:t xml:space="preserve">in </w:t>
      </w:r>
      <w:r w:rsidR="003E466C" w:rsidRPr="00117560">
        <w:t>fulfil</w:t>
      </w:r>
      <w:r w:rsidRPr="00117560">
        <w:t>ling</w:t>
      </w:r>
      <w:r w:rsidR="003E466C" w:rsidRPr="00117560">
        <w:t xml:space="preserve"> their responsibilities with respect to </w:t>
      </w:r>
      <w:r w:rsidRPr="00117560">
        <w:t xml:space="preserve">the </w:t>
      </w:r>
      <w:r w:rsidR="003E466C" w:rsidRPr="00117560">
        <w:t>management, handling, preservation and distribution of data and knowledge</w:t>
      </w:r>
      <w:r w:rsidR="00E35742" w:rsidRPr="00117560">
        <w:t xml:space="preserve"> </w:t>
      </w:r>
      <w:r w:rsidR="003E466C" w:rsidRPr="00117560">
        <w:t>according to an established framework and workflow for long</w:t>
      </w:r>
      <w:r w:rsidRPr="00117560">
        <w:t>-</w:t>
      </w:r>
      <w:r w:rsidR="003E466C" w:rsidRPr="00117560">
        <w:t xml:space="preserve">term storage and preservation of </w:t>
      </w:r>
      <w:r w:rsidRPr="00117560">
        <w:t>p</w:t>
      </w:r>
      <w:r w:rsidR="003E466C" w:rsidRPr="00117560">
        <w:t xml:space="preserve">anel products; </w:t>
      </w:r>
    </w:p>
    <w:p w14:paraId="4FFD7B88" w14:textId="03D52E81" w:rsidR="003E466C" w:rsidRPr="00117560" w:rsidRDefault="00BC76D5" w:rsidP="0035608E">
      <w:pPr>
        <w:pStyle w:val="Normalnumber"/>
        <w:numPr>
          <w:ilvl w:val="1"/>
          <w:numId w:val="16"/>
        </w:numPr>
        <w:tabs>
          <w:tab w:val="clear" w:pos="1247"/>
          <w:tab w:val="clear" w:pos="1814"/>
          <w:tab w:val="clear" w:pos="2381"/>
          <w:tab w:val="clear" w:pos="2948"/>
          <w:tab w:val="clear" w:pos="3515"/>
        </w:tabs>
        <w:ind w:left="1247" w:firstLine="624"/>
      </w:pPr>
      <w:r w:rsidRPr="00117560">
        <w:t>S</w:t>
      </w:r>
      <w:r w:rsidR="003E466C" w:rsidRPr="00117560">
        <w:t xml:space="preserve">upport teams of experts </w:t>
      </w:r>
      <w:r w:rsidRPr="00117560">
        <w:t xml:space="preserve">in </w:t>
      </w:r>
      <w:r w:rsidR="003E466C" w:rsidRPr="00117560">
        <w:t>fulfil</w:t>
      </w:r>
      <w:r w:rsidRPr="00117560">
        <w:t>ling</w:t>
      </w:r>
      <w:r w:rsidR="003E466C" w:rsidRPr="00117560">
        <w:t xml:space="preserve"> their responsibilit</w:t>
      </w:r>
      <w:r w:rsidRPr="00117560">
        <w:t>y</w:t>
      </w:r>
      <w:r w:rsidR="003E466C" w:rsidRPr="00117560">
        <w:t xml:space="preserve"> to develop one or more data and knowledge management reports </w:t>
      </w:r>
      <w:r w:rsidRPr="00117560">
        <w:t xml:space="preserve">that meet </w:t>
      </w:r>
      <w:r w:rsidR="003E466C" w:rsidRPr="00117560">
        <w:t xml:space="preserve">the requirements of this policy; </w:t>
      </w:r>
    </w:p>
    <w:p w14:paraId="4A78E1A1" w14:textId="7068E893" w:rsidR="003E466C" w:rsidRPr="00117560" w:rsidRDefault="00BC76D5" w:rsidP="0035608E">
      <w:pPr>
        <w:pStyle w:val="Normalnumber"/>
        <w:numPr>
          <w:ilvl w:val="1"/>
          <w:numId w:val="16"/>
        </w:numPr>
        <w:tabs>
          <w:tab w:val="clear" w:pos="1247"/>
          <w:tab w:val="clear" w:pos="1814"/>
          <w:tab w:val="clear" w:pos="2381"/>
          <w:tab w:val="clear" w:pos="2948"/>
          <w:tab w:val="clear" w:pos="3515"/>
        </w:tabs>
        <w:ind w:left="1247" w:firstLine="624"/>
      </w:pPr>
      <w:r w:rsidRPr="00117560">
        <w:t>P</w:t>
      </w:r>
      <w:r w:rsidR="003E466C" w:rsidRPr="00117560">
        <w:t xml:space="preserve">romote the usage of open-source software to enable users to reproduce and use </w:t>
      </w:r>
      <w:r w:rsidRPr="00117560">
        <w:t>p</w:t>
      </w:r>
      <w:r w:rsidR="003E466C" w:rsidRPr="00117560">
        <w:t xml:space="preserve">anel products without limitations. </w:t>
      </w:r>
    </w:p>
    <w:p w14:paraId="1A74B36F" w14:textId="701D6BFB"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BC76D5" w:rsidRPr="00117560">
        <w:t>p</w:t>
      </w:r>
      <w:r w:rsidRPr="00117560">
        <w:t xml:space="preserve">anel will regularly update this policy to ensure </w:t>
      </w:r>
      <w:r w:rsidR="00BC76D5" w:rsidRPr="00117560">
        <w:t xml:space="preserve">that </w:t>
      </w:r>
      <w:r w:rsidRPr="00117560">
        <w:t xml:space="preserve">data and knowledge </w:t>
      </w:r>
      <w:r w:rsidR="00157C0E" w:rsidRPr="00117560">
        <w:t>are</w:t>
      </w:r>
      <w:r w:rsidRPr="00117560">
        <w:t xml:space="preserve"> managed correctly and consistently throughout the work of the </w:t>
      </w:r>
      <w:r w:rsidR="00BC76D5" w:rsidRPr="00117560">
        <w:t>p</w:t>
      </w:r>
      <w:r w:rsidRPr="00117560">
        <w:t xml:space="preserve">anel and </w:t>
      </w:r>
      <w:r w:rsidR="00157C0E" w:rsidRPr="00117560">
        <w:t>are</w:t>
      </w:r>
      <w:r w:rsidRPr="00117560">
        <w:t xml:space="preserve"> maintained to the highest possible standard. </w:t>
      </w:r>
    </w:p>
    <w:p w14:paraId="0A1469EB" w14:textId="33C47BA3" w:rsidR="003E466C" w:rsidRPr="00117560" w:rsidRDefault="004F4AC5" w:rsidP="00C77770">
      <w:pPr>
        <w:pStyle w:val="CH3"/>
        <w:rPr>
          <w:lang w:eastAsia="ja-JP"/>
        </w:rPr>
      </w:pPr>
      <w:r w:rsidRPr="00117560">
        <w:rPr>
          <w:lang w:eastAsia="ja-JP"/>
        </w:rPr>
        <w:tab/>
      </w:r>
      <w:r w:rsidR="00F636B6" w:rsidRPr="00117560">
        <w:rPr>
          <w:lang w:eastAsia="ja-JP"/>
        </w:rPr>
        <w:t>2</w:t>
      </w:r>
      <w:r w:rsidRPr="00117560">
        <w:rPr>
          <w:lang w:eastAsia="ja-JP"/>
        </w:rPr>
        <w:t>.</w:t>
      </w:r>
      <w:r w:rsidRPr="00117560">
        <w:rPr>
          <w:lang w:eastAsia="ja-JP"/>
        </w:rPr>
        <w:tab/>
      </w:r>
      <w:r w:rsidR="003E466C" w:rsidRPr="00117560">
        <w:rPr>
          <w:lang w:eastAsia="ja-JP"/>
        </w:rPr>
        <w:t xml:space="preserve">Guidance on the use of digital tools and artificial intelligence </w:t>
      </w:r>
    </w:p>
    <w:p w14:paraId="4C2FFF83" w14:textId="4A5FC92A"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This guidance aims to ensure the ethical use of </w:t>
      </w:r>
      <w:r w:rsidR="00BC76D5" w:rsidRPr="00117560">
        <w:t>a</w:t>
      </w:r>
      <w:r w:rsidRPr="00117560">
        <w:t xml:space="preserve">rtificial </w:t>
      </w:r>
      <w:r w:rsidR="00BC76D5" w:rsidRPr="00117560">
        <w:t>i</w:t>
      </w:r>
      <w:r w:rsidRPr="00117560">
        <w:t xml:space="preserve">ntelligence in all aspects of the </w:t>
      </w:r>
      <w:r w:rsidR="00BC76D5" w:rsidRPr="00117560">
        <w:t xml:space="preserve">panel’s </w:t>
      </w:r>
      <w:r w:rsidRPr="00117560">
        <w:t xml:space="preserve">work while identifying opportunities for harnessing </w:t>
      </w:r>
      <w:r w:rsidR="00BC76D5" w:rsidRPr="00117560">
        <w:t>artificial intelligence</w:t>
      </w:r>
      <w:r w:rsidRPr="00117560">
        <w:t xml:space="preserve"> tools to attain the </w:t>
      </w:r>
      <w:r w:rsidR="00BC76D5" w:rsidRPr="00117560">
        <w:t>p</w:t>
      </w:r>
      <w:r w:rsidRPr="00117560">
        <w:t xml:space="preserve">anel’s objective. </w:t>
      </w:r>
    </w:p>
    <w:p w14:paraId="686A25B2" w14:textId="57B53DBA"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When using </w:t>
      </w:r>
      <w:r w:rsidR="00BC76D5" w:rsidRPr="00117560">
        <w:t>artificial intelligence</w:t>
      </w:r>
      <w:r w:rsidRPr="00117560">
        <w:t xml:space="preserve">-based systems in scientific research and manuscript writing, the following considerations should be taken into account: </w:t>
      </w:r>
    </w:p>
    <w:p w14:paraId="4B350716" w14:textId="46BADAE8"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 xml:space="preserve">Verification by </w:t>
      </w:r>
      <w:r w:rsidR="00BC76D5" w:rsidRPr="00117560">
        <w:rPr>
          <w:b/>
          <w:bCs/>
          <w:i/>
          <w:iCs/>
        </w:rPr>
        <w:t>d</w:t>
      </w:r>
      <w:r w:rsidRPr="00117560">
        <w:rPr>
          <w:b/>
          <w:bCs/>
          <w:i/>
          <w:iCs/>
        </w:rPr>
        <w:t xml:space="preserve">omain </w:t>
      </w:r>
      <w:r w:rsidR="00BC76D5" w:rsidRPr="00117560">
        <w:rPr>
          <w:b/>
          <w:bCs/>
          <w:i/>
          <w:iCs/>
        </w:rPr>
        <w:t>e</w:t>
      </w:r>
      <w:r w:rsidRPr="00117560">
        <w:rPr>
          <w:b/>
          <w:bCs/>
          <w:i/>
          <w:iCs/>
        </w:rPr>
        <w:t xml:space="preserve">xperts: </w:t>
      </w:r>
      <w:r w:rsidRPr="00117560">
        <w:t xml:space="preserve">Literature searches and analysis generated by </w:t>
      </w:r>
      <w:r w:rsidR="00BC76D5" w:rsidRPr="00117560">
        <w:t xml:space="preserve"> artificial</w:t>
      </w:r>
      <w:r w:rsidR="001B4538" w:rsidRPr="00117560">
        <w:t>-</w:t>
      </w:r>
      <w:r w:rsidR="00BC76D5" w:rsidRPr="00117560">
        <w:t>intelligence</w:t>
      </w:r>
      <w:r w:rsidRPr="00117560">
        <w:t xml:space="preserve">-based </w:t>
      </w:r>
      <w:r w:rsidR="00BC76D5" w:rsidRPr="00117560">
        <w:t>n</w:t>
      </w:r>
      <w:r w:rsidRPr="00117560">
        <w:t xml:space="preserve">atural </w:t>
      </w:r>
      <w:r w:rsidR="00BC76D5" w:rsidRPr="00117560">
        <w:t>l</w:t>
      </w:r>
      <w:r w:rsidRPr="00117560">
        <w:t xml:space="preserve">anguage </w:t>
      </w:r>
      <w:r w:rsidR="00BC76D5" w:rsidRPr="00117560">
        <w:t>p</w:t>
      </w:r>
      <w:r w:rsidRPr="00117560">
        <w:t xml:space="preserve">rocessing (NLP) systems should be thoroughly checked by relevant experts to ensure accuracy, relevance, absence of bias and logical reasoning. </w:t>
      </w:r>
    </w:p>
    <w:p w14:paraId="4C5DC6A3" w14:textId="494C61B3"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Author/</w:t>
      </w:r>
      <w:r w:rsidR="00BC76D5" w:rsidRPr="00117560">
        <w:rPr>
          <w:b/>
          <w:bCs/>
          <w:i/>
          <w:iCs/>
        </w:rPr>
        <w:t>e</w:t>
      </w:r>
      <w:r w:rsidRPr="00117560">
        <w:rPr>
          <w:b/>
          <w:bCs/>
          <w:i/>
          <w:iCs/>
        </w:rPr>
        <w:t xml:space="preserve">xpert </w:t>
      </w:r>
      <w:r w:rsidR="00BC76D5" w:rsidRPr="00117560">
        <w:rPr>
          <w:b/>
          <w:bCs/>
          <w:i/>
          <w:iCs/>
        </w:rPr>
        <w:t>r</w:t>
      </w:r>
      <w:r w:rsidRPr="00117560">
        <w:rPr>
          <w:b/>
          <w:bCs/>
          <w:i/>
          <w:iCs/>
        </w:rPr>
        <w:t>esponsibility:</w:t>
      </w:r>
      <w:r w:rsidRPr="00117560">
        <w:t xml:space="preserve"> Experts are ultimately responsible for producing all text contained in the final manuscript of a deliverable and should be held accountable for any inaccuracies, fallacies or problems that may arise from the use of NLP tools. </w:t>
      </w:r>
    </w:p>
    <w:p w14:paraId="449A276B" w14:textId="5556DB7A"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 xml:space="preserve">Research and </w:t>
      </w:r>
      <w:r w:rsidR="00BC76D5" w:rsidRPr="00117560">
        <w:rPr>
          <w:b/>
          <w:bCs/>
          <w:i/>
          <w:iCs/>
        </w:rPr>
        <w:t>a</w:t>
      </w:r>
      <w:r w:rsidRPr="00117560">
        <w:rPr>
          <w:b/>
          <w:bCs/>
          <w:i/>
          <w:iCs/>
        </w:rPr>
        <w:t>nalysis:</w:t>
      </w:r>
      <w:r w:rsidRPr="00117560">
        <w:t xml:space="preserve"> Experts should transparently disclose their use of NLP systems and clearly indicate </w:t>
      </w:r>
      <w:r w:rsidR="00BC76D5" w:rsidRPr="00117560">
        <w:t xml:space="preserve">the </w:t>
      </w:r>
      <w:r w:rsidRPr="00117560">
        <w:t xml:space="preserve">research, analysis or data obtained through the use of NLP tools, ensuring </w:t>
      </w:r>
      <w:r w:rsidR="00BC76D5" w:rsidRPr="00117560">
        <w:t xml:space="preserve">that </w:t>
      </w:r>
      <w:r w:rsidRPr="00117560">
        <w:t xml:space="preserve">readers have a complete understanding of the supporting analysis in the text produced. </w:t>
      </w:r>
    </w:p>
    <w:p w14:paraId="68E7034B" w14:textId="002EB5A9"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 xml:space="preserve">Data </w:t>
      </w:r>
      <w:r w:rsidR="00BC76D5" w:rsidRPr="00117560">
        <w:rPr>
          <w:b/>
          <w:bCs/>
          <w:i/>
          <w:iCs/>
        </w:rPr>
        <w:t>i</w:t>
      </w:r>
      <w:r w:rsidRPr="00117560">
        <w:rPr>
          <w:b/>
          <w:bCs/>
          <w:i/>
          <w:iCs/>
        </w:rPr>
        <w:t>ntegrity:</w:t>
      </w:r>
      <w:r w:rsidRPr="00117560">
        <w:rPr>
          <w:i/>
          <w:iCs/>
        </w:rPr>
        <w:t xml:space="preserve"> </w:t>
      </w:r>
      <w:r w:rsidRPr="00117560">
        <w:t xml:space="preserve">Researchers should refrain from using NLP systems to fabricate empirical data or falsify existing data, as it violates various codes of ethics and undermines the integrity of research supporting the analysis conducted by the expert. </w:t>
      </w:r>
    </w:p>
    <w:p w14:paraId="017642C5" w14:textId="3134D17B"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 xml:space="preserve">Impact on </w:t>
      </w:r>
      <w:r w:rsidR="00BC76D5" w:rsidRPr="00117560">
        <w:rPr>
          <w:b/>
          <w:bCs/>
          <w:i/>
          <w:iCs/>
        </w:rPr>
        <w:t>c</w:t>
      </w:r>
      <w:r w:rsidRPr="00117560">
        <w:rPr>
          <w:b/>
          <w:bCs/>
          <w:i/>
          <w:iCs/>
        </w:rPr>
        <w:t>ontent:</w:t>
      </w:r>
      <w:r w:rsidRPr="00117560">
        <w:t xml:space="preserve"> </w:t>
      </w:r>
      <w:r w:rsidR="00BC76D5" w:rsidRPr="00117560">
        <w:t>There should be n</w:t>
      </w:r>
      <w:r w:rsidRPr="00117560">
        <w:t xml:space="preserve">o direct use of NLP-generated text in any deliverable produced for the </w:t>
      </w:r>
      <w:r w:rsidR="00BC76D5" w:rsidRPr="00117560">
        <w:t>p</w:t>
      </w:r>
      <w:r w:rsidRPr="00117560">
        <w:t xml:space="preserve">anel. Any influence of NLP assistance on text produced by an expert for </w:t>
      </w:r>
      <w:r w:rsidRPr="00117560">
        <w:lastRenderedPageBreak/>
        <w:t xml:space="preserve">a deliverable should be disclosed to maintain transparency and prevent potential questions of scientific integrity or legitimacy related to the deliverable. </w:t>
      </w:r>
    </w:p>
    <w:p w14:paraId="30EC2FF9" w14:textId="28B9D573" w:rsidR="003E466C" w:rsidRPr="00117560" w:rsidRDefault="003E466C" w:rsidP="007B162C">
      <w:pPr>
        <w:pStyle w:val="Normalnumber"/>
        <w:keepNext/>
        <w:keepLines/>
        <w:numPr>
          <w:ilvl w:val="0"/>
          <w:numId w:val="16"/>
        </w:numPr>
        <w:tabs>
          <w:tab w:val="clear" w:pos="1247"/>
          <w:tab w:val="clear" w:pos="1814"/>
          <w:tab w:val="clear" w:pos="2381"/>
          <w:tab w:val="clear" w:pos="2948"/>
          <w:tab w:val="clear" w:pos="3515"/>
        </w:tabs>
        <w:ind w:left="1247"/>
      </w:pPr>
      <w:r w:rsidRPr="00117560">
        <w:t xml:space="preserve">Any use of NLP systems in the preparation of </w:t>
      </w:r>
      <w:r w:rsidR="00BC76D5" w:rsidRPr="00117560">
        <w:t>p</w:t>
      </w:r>
      <w:r w:rsidRPr="00117560">
        <w:t xml:space="preserve">anel deliverables is subject to prior approval </w:t>
      </w:r>
      <w:r w:rsidR="00BF259E" w:rsidRPr="00117560">
        <w:t xml:space="preserve">and further guidance </w:t>
      </w:r>
      <w:r w:rsidRPr="00117560">
        <w:t xml:space="preserve">by the Interdisciplinary Expert Committee and public disclosure in each publication. Adhering to these guidelines will contribute to safeguarding the scientific credibility of the </w:t>
      </w:r>
      <w:r w:rsidR="00BC76D5" w:rsidRPr="00117560">
        <w:t>p</w:t>
      </w:r>
      <w:r w:rsidRPr="00117560">
        <w:t xml:space="preserve">anel deliverables and avoid any ethical violations. </w:t>
      </w:r>
    </w:p>
    <w:p w14:paraId="6FF923F8" w14:textId="51B237F3" w:rsidR="003E466C" w:rsidRPr="00117560" w:rsidRDefault="00BC76D5" w:rsidP="0035608E">
      <w:pPr>
        <w:pStyle w:val="Normalnumber"/>
        <w:numPr>
          <w:ilvl w:val="0"/>
          <w:numId w:val="16"/>
        </w:numPr>
        <w:tabs>
          <w:tab w:val="clear" w:pos="1247"/>
          <w:tab w:val="clear" w:pos="1814"/>
          <w:tab w:val="clear" w:pos="2381"/>
          <w:tab w:val="clear" w:pos="2948"/>
          <w:tab w:val="clear" w:pos="3515"/>
        </w:tabs>
        <w:ind w:left="1247"/>
      </w:pPr>
      <w:r w:rsidRPr="00117560">
        <w:t>At</w:t>
      </w:r>
      <w:r w:rsidR="003E466C" w:rsidRPr="00117560">
        <w:t xml:space="preserve"> the current rate of expansion and development, </w:t>
      </w:r>
      <w:r w:rsidRPr="00117560">
        <w:t>new technologies and tools</w:t>
      </w:r>
      <w:r w:rsidR="003E466C" w:rsidRPr="00117560">
        <w:t xml:space="preserve"> present potential opportunities and risks that the </w:t>
      </w:r>
      <w:r w:rsidRPr="00117560">
        <w:t>p</w:t>
      </w:r>
      <w:r w:rsidR="003E466C" w:rsidRPr="00117560">
        <w:t xml:space="preserve">anel, and the scientific community as a whole, should continue to monitor and document. </w:t>
      </w:r>
    </w:p>
    <w:p w14:paraId="43E5D57F" w14:textId="3D194D21" w:rsidR="003E466C" w:rsidRPr="00117560" w:rsidRDefault="004F4AC5" w:rsidP="00C77770">
      <w:pPr>
        <w:pStyle w:val="CH2"/>
        <w:rPr>
          <w:rFonts w:eastAsiaTheme="minorEastAsia"/>
          <w:lang w:eastAsia="ja-JP"/>
        </w:rPr>
      </w:pPr>
      <w:r w:rsidRPr="00117560">
        <w:rPr>
          <w:rFonts w:eastAsiaTheme="minorEastAsia"/>
          <w:lang w:eastAsia="ja-JP"/>
        </w:rPr>
        <w:tab/>
      </w:r>
      <w:r w:rsidR="00F636B6" w:rsidRPr="00117560">
        <w:rPr>
          <w:rFonts w:eastAsiaTheme="minorEastAsia"/>
          <w:lang w:eastAsia="ja-JP"/>
        </w:rPr>
        <w:t>G</w:t>
      </w:r>
      <w:r w:rsidR="003E466C" w:rsidRPr="00117560">
        <w:rPr>
          <w:rFonts w:eastAsiaTheme="minorEastAsia"/>
          <w:lang w:eastAsia="ja-JP"/>
        </w:rPr>
        <w:t>.</w:t>
      </w:r>
      <w:r w:rsidRPr="00117560">
        <w:rPr>
          <w:rFonts w:eastAsiaTheme="minorEastAsia"/>
          <w:lang w:eastAsia="ja-JP"/>
        </w:rPr>
        <w:tab/>
      </w:r>
      <w:r w:rsidR="003E466C" w:rsidRPr="00117560">
        <w:rPr>
          <w:rFonts w:eastAsiaTheme="minorEastAsia"/>
          <w:lang w:eastAsia="ja-JP"/>
        </w:rPr>
        <w:t xml:space="preserve">Procedure for safeguarding commercially sensitive information </w:t>
      </w:r>
    </w:p>
    <w:p w14:paraId="633C36B0" w14:textId="7777777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This procedure applies to situations where the deliverable would be strengthened by taking into account information that is deemed commercially sensitive and thus would require safeguarding in order for it to be submitted to, and considered by, the team of experts preparing the deliverable. </w:t>
      </w:r>
    </w:p>
    <w:p w14:paraId="180AD7B4" w14:textId="2EC96732"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Any member of the team of experts and any reviewer may request </w:t>
      </w:r>
      <w:r w:rsidR="005343D3" w:rsidRPr="00117560">
        <w:t xml:space="preserve">that </w:t>
      </w:r>
      <w:r w:rsidRPr="00117560">
        <w:t xml:space="preserve">information it wishes to submit as supporting evidence during the preparation and review of a </w:t>
      </w:r>
      <w:r w:rsidR="00080FF6" w:rsidRPr="00117560">
        <w:t>p</w:t>
      </w:r>
      <w:r w:rsidRPr="00117560">
        <w:t>anel’s deliverable</w:t>
      </w:r>
      <w:r w:rsidR="005343D3" w:rsidRPr="00117560">
        <w:t xml:space="preserve"> be designated as commercially sensitive and subject to this procedure</w:t>
      </w:r>
      <w:r w:rsidRPr="00117560">
        <w:t>.</w:t>
      </w:r>
    </w:p>
    <w:p w14:paraId="7301DF17" w14:textId="7777777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This procedure does not apply to: </w:t>
      </w:r>
    </w:p>
    <w:p w14:paraId="29D8793B" w14:textId="7F88C65F" w:rsidR="003E466C" w:rsidRPr="00117560" w:rsidRDefault="00080FF6" w:rsidP="0035608E">
      <w:pPr>
        <w:pStyle w:val="Normalnumber"/>
        <w:numPr>
          <w:ilvl w:val="1"/>
          <w:numId w:val="16"/>
        </w:numPr>
        <w:tabs>
          <w:tab w:val="clear" w:pos="1247"/>
          <w:tab w:val="clear" w:pos="1814"/>
          <w:tab w:val="clear" w:pos="2381"/>
          <w:tab w:val="clear" w:pos="2948"/>
          <w:tab w:val="clear" w:pos="3515"/>
        </w:tabs>
        <w:ind w:left="1247" w:firstLine="624"/>
      </w:pPr>
      <w:r w:rsidRPr="00117560">
        <w:t>I</w:t>
      </w:r>
      <w:r w:rsidR="003E466C" w:rsidRPr="00117560">
        <w:t>nformation on the health and safety of humans and the environment;</w:t>
      </w:r>
    </w:p>
    <w:p w14:paraId="70AF9A48" w14:textId="0671CB9E" w:rsidR="003E466C" w:rsidRPr="00117560" w:rsidRDefault="00080FF6" w:rsidP="0035608E">
      <w:pPr>
        <w:pStyle w:val="Normalnumber"/>
        <w:numPr>
          <w:ilvl w:val="1"/>
          <w:numId w:val="16"/>
        </w:numPr>
        <w:tabs>
          <w:tab w:val="clear" w:pos="1247"/>
          <w:tab w:val="clear" w:pos="1814"/>
          <w:tab w:val="clear" w:pos="2381"/>
          <w:tab w:val="clear" w:pos="2948"/>
          <w:tab w:val="clear" w:pos="3515"/>
        </w:tabs>
        <w:ind w:left="1247" w:firstLine="624"/>
      </w:pPr>
      <w:r w:rsidRPr="00117560">
        <w:t>I</w:t>
      </w:r>
      <w:r w:rsidR="003E466C" w:rsidRPr="00117560">
        <w:t xml:space="preserve">nformation </w:t>
      </w:r>
      <w:r w:rsidRPr="00117560">
        <w:t xml:space="preserve">that </w:t>
      </w:r>
      <w:r w:rsidR="003E466C" w:rsidRPr="00117560">
        <w:t xml:space="preserve">cannot be labelled as confidential according to domestic legislation of the State or regional economic integration organization of the </w:t>
      </w:r>
      <w:r w:rsidR="00A10542" w:rsidRPr="00117560">
        <w:t xml:space="preserve">source </w:t>
      </w:r>
      <w:r w:rsidR="003E466C" w:rsidRPr="00117560">
        <w:t xml:space="preserve">of the information; </w:t>
      </w:r>
    </w:p>
    <w:p w14:paraId="1BBEB1CC" w14:textId="569D2F02" w:rsidR="003E466C" w:rsidRPr="00117560" w:rsidRDefault="00080FF6" w:rsidP="0035608E">
      <w:pPr>
        <w:pStyle w:val="Normalnumber"/>
        <w:numPr>
          <w:ilvl w:val="1"/>
          <w:numId w:val="16"/>
        </w:numPr>
        <w:tabs>
          <w:tab w:val="clear" w:pos="1247"/>
          <w:tab w:val="clear" w:pos="1814"/>
          <w:tab w:val="clear" w:pos="2381"/>
          <w:tab w:val="clear" w:pos="2948"/>
          <w:tab w:val="clear" w:pos="3515"/>
        </w:tabs>
        <w:ind w:left="1247" w:firstLine="624"/>
      </w:pPr>
      <w:r w:rsidRPr="00117560">
        <w:t>I</w:t>
      </w:r>
      <w:r w:rsidR="003E466C" w:rsidRPr="00117560">
        <w:t>nformation otherwise available in the public domain.</w:t>
      </w:r>
    </w:p>
    <w:p w14:paraId="7DB7997A" w14:textId="0103C31D"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In order to safeguard commercially sensitive information, access to information designated as “commercially sensitive” </w:t>
      </w:r>
      <w:r w:rsidR="004C5C4F" w:rsidRPr="00117560">
        <w:t>will</w:t>
      </w:r>
      <w:r w:rsidRPr="00117560">
        <w:t xml:space="preserve"> be restricted to authorized members of the team of experts and authorized staff members of the </w:t>
      </w:r>
      <w:r w:rsidR="00080FF6" w:rsidRPr="00117560">
        <w:t>s</w:t>
      </w:r>
      <w:r w:rsidRPr="00117560">
        <w:t xml:space="preserve">ecretariat. Secretariat staff members accessing </w:t>
      </w:r>
      <w:r w:rsidR="005343D3" w:rsidRPr="00117560">
        <w:t xml:space="preserve">such </w:t>
      </w:r>
      <w:r w:rsidRPr="00117560">
        <w:t xml:space="preserve">commercially sensitive information will sign a </w:t>
      </w:r>
      <w:r w:rsidR="00080FF6" w:rsidRPr="00117560">
        <w:t>d</w:t>
      </w:r>
      <w:r w:rsidRPr="00117560">
        <w:t>eclaration of non-disclosure of commercially sensitive information (</w:t>
      </w:r>
      <w:r w:rsidR="00F636B6" w:rsidRPr="00117560">
        <w:t xml:space="preserve">see </w:t>
      </w:r>
      <w:r w:rsidR="00080FF6" w:rsidRPr="00117560">
        <w:t>a</w:t>
      </w:r>
      <w:r w:rsidRPr="00117560">
        <w:t xml:space="preserve">nnex </w:t>
      </w:r>
      <w:r w:rsidR="00F636B6" w:rsidRPr="00117560">
        <w:t>II</w:t>
      </w:r>
      <w:r w:rsidRPr="00117560">
        <w:t xml:space="preserve">) agreeing to be bound by, and to adhere to, the provisions of this procedure and, accordingly, without limitation, to treat confidentially </w:t>
      </w:r>
      <w:r w:rsidR="005343D3" w:rsidRPr="00117560">
        <w:t xml:space="preserve">the </w:t>
      </w:r>
      <w:r w:rsidRPr="00117560">
        <w:t>information designated as commercially sensitive. Th</w:t>
      </w:r>
      <w:r w:rsidR="005343D3" w:rsidRPr="00117560">
        <w:t>e</w:t>
      </w:r>
      <w:r w:rsidRPr="00117560">
        <w:t xml:space="preserve"> commercially sensitive information shall not be disclosed in any way to any other person, whether legal or physical, shall not be put in the public domain by the </w:t>
      </w:r>
      <w:r w:rsidR="005343D3" w:rsidRPr="00117560">
        <w:t>p</w:t>
      </w:r>
      <w:r w:rsidRPr="00117560">
        <w:t>anel, and shall be protected from unauthorized disclosure.</w:t>
      </w:r>
    </w:p>
    <w:p w14:paraId="0787CA45" w14:textId="255761AB"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Indication of any information to be put forward as commercially sensitive shall be submitted to the </w:t>
      </w:r>
      <w:r w:rsidR="005343D3" w:rsidRPr="00117560">
        <w:t>s</w:t>
      </w:r>
      <w:r w:rsidRPr="00117560">
        <w:t>ecretariat</w:t>
      </w:r>
      <w:r w:rsidR="005343D3" w:rsidRPr="00117560">
        <w:t xml:space="preserve"> separately from other information</w:t>
      </w:r>
      <w:r w:rsidRPr="00117560">
        <w:t>, preferably in hard copy. Th</w:t>
      </w:r>
      <w:r w:rsidR="005343D3" w:rsidRPr="00117560">
        <w:t>e</w:t>
      </w:r>
      <w:r w:rsidRPr="00117560">
        <w:t xml:space="preserve"> information shall be clearly identified and labelled as commercially sensitive and as requiring the application of this procedure. The assertion of information being commercially sensitive shall be accompanied by documentation of the basis for such identification.</w:t>
      </w:r>
    </w:p>
    <w:p w14:paraId="7F6770BC" w14:textId="6E93924E"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When receiving an indication that a member of the team of experts or a reviewer intends to designate as commercially sensitive information it wishes to submit to support </w:t>
      </w:r>
      <w:r w:rsidR="005343D3" w:rsidRPr="00117560">
        <w:t xml:space="preserve">its </w:t>
      </w:r>
      <w:r w:rsidRPr="00117560">
        <w:t xml:space="preserve">input, the </w:t>
      </w:r>
      <w:r w:rsidR="005343D3" w:rsidRPr="00117560">
        <w:t>s</w:t>
      </w:r>
      <w:r w:rsidRPr="00117560">
        <w:t xml:space="preserve">ecretariat and the </w:t>
      </w:r>
      <w:r w:rsidR="005343D3" w:rsidRPr="00117560">
        <w:t>C</w:t>
      </w:r>
      <w:r w:rsidRPr="00117560">
        <w:t>o-</w:t>
      </w:r>
      <w:r w:rsidR="005343D3" w:rsidRPr="00117560">
        <w:t>C</w:t>
      </w:r>
      <w:r w:rsidRPr="00117560">
        <w:t xml:space="preserve">hairs of </w:t>
      </w:r>
      <w:r w:rsidR="001709FC">
        <w:t xml:space="preserve">the </w:t>
      </w:r>
      <w:r w:rsidRPr="00117560">
        <w:t xml:space="preserve">Interdisciplinary Expert Committee </w:t>
      </w:r>
      <w:r w:rsidR="005343D3" w:rsidRPr="00117560">
        <w:t xml:space="preserve">will </w:t>
      </w:r>
      <w:r w:rsidRPr="00117560">
        <w:t>consider with the submitter the need for such a designation and agree on the applicability of this procedure to the information item in question. Such consideration will include the modalities of delivery of such information to, or accessibility to it by</w:t>
      </w:r>
      <w:r w:rsidR="005343D3" w:rsidRPr="00117560">
        <w:t>,</w:t>
      </w:r>
      <w:r w:rsidRPr="00117560">
        <w:t xml:space="preserve"> members of the team of experts (this may include consideration of which members of the team of expert</w:t>
      </w:r>
      <w:r w:rsidR="005343D3" w:rsidRPr="00117560">
        <w:t>s</w:t>
      </w:r>
      <w:r w:rsidRPr="00117560">
        <w:t xml:space="preserve"> may be designated as eligible to gain access to the information under those modalities).</w:t>
      </w:r>
    </w:p>
    <w:p w14:paraId="3E5CDAED" w14:textId="135ABCDF"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In the event that agreement is reached on the designation of an information item as commercially sensitive, the procedures described below shall apply. If no </w:t>
      </w:r>
      <w:r w:rsidR="005343D3" w:rsidRPr="00117560">
        <w:t xml:space="preserve">such </w:t>
      </w:r>
      <w:r w:rsidRPr="00117560">
        <w:t>agreement is reached, the individual submitting the information</w:t>
      </w:r>
      <w:r w:rsidR="005343D3" w:rsidRPr="00117560">
        <w:t xml:space="preserve"> may withdraw the information and</w:t>
      </w:r>
      <w:r w:rsidRPr="00117560">
        <w:t xml:space="preserve"> may, to the extent practicable, provide a reformulated document in which the commercially sensitive information is rendered non-commercially sensitive.</w:t>
      </w:r>
    </w:p>
    <w:p w14:paraId="0B478F0B" w14:textId="1B0C6099" w:rsidR="003E466C" w:rsidRPr="00117560" w:rsidRDefault="004F4AC5" w:rsidP="00C77770">
      <w:pPr>
        <w:pStyle w:val="CH3"/>
        <w:rPr>
          <w:lang w:eastAsia="ja-JP"/>
        </w:rPr>
      </w:pPr>
      <w:r w:rsidRPr="00117560">
        <w:rPr>
          <w:lang w:eastAsia="ja-JP"/>
        </w:rPr>
        <w:tab/>
      </w:r>
      <w:r w:rsidR="00F636B6" w:rsidRPr="00117560">
        <w:rPr>
          <w:lang w:eastAsia="ja-JP"/>
        </w:rPr>
        <w:t>1</w:t>
      </w:r>
      <w:r w:rsidRPr="00117560">
        <w:rPr>
          <w:lang w:eastAsia="ja-JP"/>
        </w:rPr>
        <w:t>.</w:t>
      </w:r>
      <w:r w:rsidRPr="00117560">
        <w:rPr>
          <w:lang w:eastAsia="ja-JP"/>
        </w:rPr>
        <w:tab/>
      </w:r>
      <w:r w:rsidR="003E466C" w:rsidRPr="00117560">
        <w:rPr>
          <w:lang w:eastAsia="ja-JP"/>
        </w:rPr>
        <w:t xml:space="preserve">Submission of commercially sensitive information </w:t>
      </w:r>
    </w:p>
    <w:p w14:paraId="53473D69" w14:textId="4526D873"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Commercially sensitive information shall normally be submitted in writing in hard copy to the </w:t>
      </w:r>
      <w:r w:rsidR="005343D3" w:rsidRPr="00117560">
        <w:t>s</w:t>
      </w:r>
      <w:r w:rsidRPr="00117560">
        <w:t>ecretariat. The information shall not be stored in an electronic database unless otherwise agreed upon submission of the information.</w:t>
      </w:r>
    </w:p>
    <w:p w14:paraId="6F0BC99F" w14:textId="7777777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lastRenderedPageBreak/>
        <w:t>All documents submitted with commercially sensitive information shall be marked clearly as “confidential” on a separate cover page, with labels marking it as such on all pages.</w:t>
      </w:r>
    </w:p>
    <w:p w14:paraId="3242C8DB" w14:textId="5ECFC9EF"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5343D3" w:rsidRPr="00117560">
        <w:t>s</w:t>
      </w:r>
      <w:r w:rsidRPr="00117560">
        <w:t xml:space="preserve">ecretariat </w:t>
      </w:r>
      <w:r w:rsidR="007A6A4E" w:rsidRPr="00117560">
        <w:t xml:space="preserve">will </w:t>
      </w:r>
      <w:r w:rsidRPr="00117560">
        <w:t xml:space="preserve">confirm receipt of a request for the application of this procedure and provide written assurance to the individual submitting the information that the information will be safeguarded in accordance with this procedure. </w:t>
      </w:r>
    </w:p>
    <w:p w14:paraId="47204935" w14:textId="6482BCB3" w:rsidR="003E466C" w:rsidRPr="00117560" w:rsidRDefault="004F4AC5" w:rsidP="00C77770">
      <w:pPr>
        <w:pStyle w:val="CH3"/>
        <w:rPr>
          <w:lang w:eastAsia="ja-JP"/>
        </w:rPr>
      </w:pPr>
      <w:r w:rsidRPr="00117560">
        <w:rPr>
          <w:lang w:eastAsia="ja-JP"/>
        </w:rPr>
        <w:tab/>
      </w:r>
      <w:r w:rsidR="00F636B6" w:rsidRPr="00117560">
        <w:rPr>
          <w:lang w:eastAsia="ja-JP"/>
        </w:rPr>
        <w:t>2</w:t>
      </w:r>
      <w:r w:rsidRPr="00117560">
        <w:rPr>
          <w:lang w:eastAsia="ja-JP"/>
        </w:rPr>
        <w:t>.</w:t>
      </w:r>
      <w:r w:rsidRPr="00117560">
        <w:rPr>
          <w:lang w:eastAsia="ja-JP"/>
        </w:rPr>
        <w:tab/>
      </w:r>
      <w:r w:rsidR="003E466C" w:rsidRPr="00117560">
        <w:rPr>
          <w:lang w:eastAsia="ja-JP"/>
        </w:rPr>
        <w:t xml:space="preserve">Handling of commercially sensitive information </w:t>
      </w:r>
    </w:p>
    <w:p w14:paraId="3CA55351" w14:textId="11D2F454"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5343D3" w:rsidRPr="00117560">
        <w:t>s</w:t>
      </w:r>
      <w:r w:rsidRPr="00117560">
        <w:t xml:space="preserve">ecretariat </w:t>
      </w:r>
      <w:r w:rsidR="007A6A4E" w:rsidRPr="00117560">
        <w:t xml:space="preserve">will </w:t>
      </w:r>
      <w:r w:rsidRPr="00117560">
        <w:t>take measures to ensure that any commercially sensitive information it receives that has been designated as confidential is protected in accordance with this procedure.</w:t>
      </w:r>
    </w:p>
    <w:p w14:paraId="2D7A14D5" w14:textId="64F3FD33"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5343D3" w:rsidRPr="00117560">
        <w:t>s</w:t>
      </w:r>
      <w:r w:rsidRPr="00117560">
        <w:t xml:space="preserve">ecretariat is responsible for ensuring proper receipt, storage and handling of confidential information. </w:t>
      </w:r>
    </w:p>
    <w:p w14:paraId="3F7DF104" w14:textId="7777777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Information designated as confidential shall not be distributed or disclosed to non-authorized individuals or organizations and shall not be distributed beyond the secretariat’s control.</w:t>
      </w:r>
    </w:p>
    <w:p w14:paraId="5D9404C9" w14:textId="2866E71C"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Upon finalization of the deliverable, and subject to any agreement reached between the </w:t>
      </w:r>
      <w:r w:rsidR="005343D3" w:rsidRPr="00117560">
        <w:t>s</w:t>
      </w:r>
      <w:r w:rsidRPr="00117560">
        <w:t xml:space="preserve">ecretariat and the submitter, the secretariat shall return any confidential information to </w:t>
      </w:r>
      <w:r w:rsidR="005343D3" w:rsidRPr="00117560">
        <w:t xml:space="preserve">the </w:t>
      </w:r>
      <w:r w:rsidRPr="00117560">
        <w:t xml:space="preserve">submitter or </w:t>
      </w:r>
      <w:r w:rsidR="005343D3" w:rsidRPr="00117560">
        <w:t xml:space="preserve">shall </w:t>
      </w:r>
      <w:r w:rsidRPr="00117560">
        <w:t>destroy the information</w:t>
      </w:r>
      <w:r w:rsidR="005343D3" w:rsidRPr="00117560">
        <w:t xml:space="preserve"> if the submitter so wishes</w:t>
      </w:r>
      <w:r w:rsidRPr="00117560">
        <w:t>.</w:t>
      </w:r>
    </w:p>
    <w:p w14:paraId="12888729" w14:textId="0EBCEABA"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Any internal</w:t>
      </w:r>
      <w:r w:rsidR="005343D3" w:rsidRPr="00117560">
        <w:t>ly developed</w:t>
      </w:r>
      <w:r w:rsidRPr="00117560">
        <w:t xml:space="preserve"> documentation that contains information designated as confidential shall also be considered confidential and shall be handled in accordance with this procedure.</w:t>
      </w:r>
    </w:p>
    <w:p w14:paraId="1AB5F834" w14:textId="1AD24023"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5343D3" w:rsidRPr="00117560">
        <w:t>s</w:t>
      </w:r>
      <w:r w:rsidRPr="00117560">
        <w:t xml:space="preserve">ecretariat </w:t>
      </w:r>
      <w:r w:rsidR="000C1CC1" w:rsidRPr="00117560">
        <w:t xml:space="preserve">will </w:t>
      </w:r>
      <w:r w:rsidRPr="00117560">
        <w:t xml:space="preserve">make information on the requirements set out in this procedure </w:t>
      </w:r>
      <w:r w:rsidR="005343D3" w:rsidRPr="00117560">
        <w:t xml:space="preserve">for </w:t>
      </w:r>
      <w:r w:rsidRPr="00117560">
        <w:t>safeguard</w:t>
      </w:r>
      <w:r w:rsidR="005343D3" w:rsidRPr="00117560">
        <w:t>ing</w:t>
      </w:r>
      <w:r w:rsidRPr="00117560">
        <w:t xml:space="preserve"> commercially sensitive information</w:t>
      </w:r>
      <w:r w:rsidR="005343D3" w:rsidRPr="00117560">
        <w:t xml:space="preserve"> publicly available</w:t>
      </w:r>
      <w:r w:rsidRPr="00117560">
        <w:t>.</w:t>
      </w:r>
    </w:p>
    <w:p w14:paraId="51FFA13B" w14:textId="0EF33651" w:rsidR="003E466C" w:rsidRPr="00117560" w:rsidRDefault="004F4AC5" w:rsidP="00C77770">
      <w:pPr>
        <w:pStyle w:val="CH3"/>
        <w:rPr>
          <w:lang w:eastAsia="ja-JP"/>
        </w:rPr>
      </w:pPr>
      <w:r w:rsidRPr="00117560">
        <w:rPr>
          <w:lang w:eastAsia="ja-JP"/>
        </w:rPr>
        <w:tab/>
      </w:r>
      <w:r w:rsidR="00F636B6" w:rsidRPr="00117560">
        <w:rPr>
          <w:lang w:eastAsia="ja-JP"/>
        </w:rPr>
        <w:t>3</w:t>
      </w:r>
      <w:r w:rsidRPr="00117560">
        <w:rPr>
          <w:lang w:eastAsia="ja-JP"/>
        </w:rPr>
        <w:t>.</w:t>
      </w:r>
      <w:r w:rsidRPr="00117560">
        <w:rPr>
          <w:lang w:eastAsia="ja-JP"/>
        </w:rPr>
        <w:tab/>
      </w:r>
      <w:r w:rsidR="003E466C" w:rsidRPr="00117560">
        <w:rPr>
          <w:lang w:eastAsia="ja-JP"/>
        </w:rPr>
        <w:t xml:space="preserve">Access to commercially sensitive information </w:t>
      </w:r>
    </w:p>
    <w:p w14:paraId="56D93311" w14:textId="7FEBB9B5"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Designated members of the team of experts shall be able to access commercially sensitive information submitted to the </w:t>
      </w:r>
      <w:r w:rsidR="005343D3" w:rsidRPr="00117560">
        <w:t>s</w:t>
      </w:r>
      <w:r w:rsidRPr="00117560">
        <w:t>ecretariat according to the procedures above, if they so request and if they sign a declaration of non-disclosure (</w:t>
      </w:r>
      <w:r w:rsidR="00F636B6" w:rsidRPr="00117560">
        <w:t xml:space="preserve">see </w:t>
      </w:r>
      <w:r w:rsidR="005343D3" w:rsidRPr="00117560">
        <w:t>a</w:t>
      </w:r>
      <w:r w:rsidRPr="00117560">
        <w:t xml:space="preserve">nnex </w:t>
      </w:r>
      <w:r w:rsidR="00F636B6" w:rsidRPr="00117560">
        <w:t>III</w:t>
      </w:r>
      <w:r w:rsidRPr="00117560">
        <w:t xml:space="preserve">). </w:t>
      </w:r>
    </w:p>
    <w:p w14:paraId="6588FCD3" w14:textId="69A3C85F"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Designated members of the team of experts may review the commercially sensitive information either collectively at a meeting of the team or individually at the offices of the secretariat, under the supervision of the </w:t>
      </w:r>
      <w:r w:rsidR="005343D3" w:rsidRPr="00117560">
        <w:t>s</w:t>
      </w:r>
      <w:r w:rsidRPr="00117560">
        <w:t>ecretariat.</w:t>
      </w:r>
    </w:p>
    <w:p w14:paraId="535808D6" w14:textId="580D6031"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Should the submitter agree to make a hard copy of such information available to designated members of the team of experts preparing the deliverable</w:t>
      </w:r>
      <w:r w:rsidR="005343D3" w:rsidRPr="00117560">
        <w:t>,</w:t>
      </w:r>
      <w:r w:rsidRPr="00117560">
        <w:t xml:space="preserve"> upon request</w:t>
      </w:r>
      <w:r w:rsidR="005343D3" w:rsidRPr="00117560">
        <w:t>,</w:t>
      </w:r>
      <w:r w:rsidRPr="00117560">
        <w:t xml:space="preserve"> by mail or other appropriate means, away from the </w:t>
      </w:r>
      <w:r w:rsidR="005343D3" w:rsidRPr="00117560">
        <w:t>s</w:t>
      </w:r>
      <w:r w:rsidRPr="00117560">
        <w:t xml:space="preserve">ecretariat during the period between team meetings, the </w:t>
      </w:r>
      <w:r w:rsidR="005343D3" w:rsidRPr="00117560">
        <w:t>s</w:t>
      </w:r>
      <w:r w:rsidRPr="00117560">
        <w:t xml:space="preserve">ecretariat </w:t>
      </w:r>
      <w:r w:rsidR="00F636B6" w:rsidRPr="00117560">
        <w:t>will</w:t>
      </w:r>
      <w:r w:rsidRPr="00117560">
        <w:t xml:space="preserve"> arrange </w:t>
      </w:r>
      <w:r w:rsidR="005343D3" w:rsidRPr="00117560">
        <w:t>for</w:t>
      </w:r>
      <w:r w:rsidRPr="00117560">
        <w:t xml:space="preserve"> a copy of the information </w:t>
      </w:r>
      <w:r w:rsidR="005343D3" w:rsidRPr="00117560">
        <w:t xml:space="preserve">to be sent </w:t>
      </w:r>
      <w:r w:rsidRPr="00117560">
        <w:t xml:space="preserve">to team members in a manner that protects its confidential nature. Members of the team of experts who have so received such information </w:t>
      </w:r>
      <w:r w:rsidR="00F636B6" w:rsidRPr="00117560">
        <w:t>must</w:t>
      </w:r>
      <w:r w:rsidRPr="00117560">
        <w:t xml:space="preserve"> ensure that the information is protected in accordance with the standard for protecting the confidentiality of such information as set out in this procedure. </w:t>
      </w:r>
    </w:p>
    <w:p w14:paraId="7357DFF1" w14:textId="1430116B" w:rsidR="003E466C" w:rsidRPr="00117560" w:rsidRDefault="004F4AC5" w:rsidP="00C77770">
      <w:pPr>
        <w:pStyle w:val="CH3"/>
        <w:rPr>
          <w:lang w:eastAsia="ja-JP"/>
        </w:rPr>
      </w:pPr>
      <w:r w:rsidRPr="00117560">
        <w:rPr>
          <w:lang w:eastAsia="ja-JP"/>
        </w:rPr>
        <w:tab/>
      </w:r>
      <w:r w:rsidR="00F636B6" w:rsidRPr="00117560">
        <w:rPr>
          <w:lang w:eastAsia="ja-JP"/>
        </w:rPr>
        <w:t>4</w:t>
      </w:r>
      <w:r w:rsidRPr="00117560">
        <w:rPr>
          <w:lang w:eastAsia="ja-JP"/>
        </w:rPr>
        <w:t>.</w:t>
      </w:r>
      <w:r w:rsidRPr="00117560">
        <w:rPr>
          <w:lang w:eastAsia="ja-JP"/>
        </w:rPr>
        <w:tab/>
      </w:r>
      <w:r w:rsidR="003E466C" w:rsidRPr="00117560">
        <w:rPr>
          <w:lang w:eastAsia="ja-JP"/>
        </w:rPr>
        <w:t>General provision</w:t>
      </w:r>
    </w:p>
    <w:p w14:paraId="0D371777" w14:textId="1318F2A4"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provisions of this procedure are without prejudice to the obligations of experts applicable to them under the relevant legislation in their respective countries or the obligations of </w:t>
      </w:r>
      <w:r w:rsidR="005343D3" w:rsidRPr="00117560">
        <w:t>s</w:t>
      </w:r>
      <w:r w:rsidRPr="00117560">
        <w:t>ecretariat staff members who are officials of the United Nations to observe the relevant United Nations regulations and rules and the standards of conduct contained therein.</w:t>
      </w:r>
    </w:p>
    <w:p w14:paraId="158BEDE6" w14:textId="3F213CF8" w:rsidR="003E466C" w:rsidRPr="00117560" w:rsidRDefault="004F4AC5" w:rsidP="00C77770">
      <w:pPr>
        <w:pStyle w:val="CH2"/>
        <w:rPr>
          <w:lang w:eastAsia="ja-JP"/>
        </w:rPr>
      </w:pPr>
      <w:r w:rsidRPr="00117560">
        <w:rPr>
          <w:lang w:eastAsia="ja-JP"/>
        </w:rPr>
        <w:tab/>
      </w:r>
      <w:r w:rsidR="00F636B6" w:rsidRPr="00117560">
        <w:rPr>
          <w:lang w:eastAsia="ja-JP"/>
        </w:rPr>
        <w:t>H</w:t>
      </w:r>
      <w:r w:rsidR="003E466C" w:rsidRPr="00117560">
        <w:rPr>
          <w:lang w:eastAsia="ja-JP"/>
        </w:rPr>
        <w:t>.</w:t>
      </w:r>
      <w:r w:rsidRPr="00117560">
        <w:rPr>
          <w:lang w:eastAsia="ja-JP"/>
        </w:rPr>
        <w:tab/>
      </w:r>
      <w:r w:rsidR="003E466C" w:rsidRPr="00117560">
        <w:rPr>
          <w:lang w:eastAsia="ja-JP"/>
        </w:rPr>
        <w:t xml:space="preserve">Procedure for languages and translations </w:t>
      </w:r>
    </w:p>
    <w:p w14:paraId="343256D7" w14:textId="7777777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working language of meetings of a team of experts will normally be English. </w:t>
      </w:r>
    </w:p>
    <w:p w14:paraId="0A3A381F" w14:textId="7777777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All summaries for policymakers presented to the governing body will be made available in the six official languages of the United Nations. </w:t>
      </w:r>
    </w:p>
    <w:p w14:paraId="7687B1B5" w14:textId="56729316" w:rsidR="003E466C"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Governments or institutions may opt to </w:t>
      </w:r>
      <w:r w:rsidR="00F636B6" w:rsidRPr="00117560">
        <w:t>produce</w:t>
      </w:r>
      <w:r w:rsidRPr="00117560">
        <w:t xml:space="preserve"> translations of </w:t>
      </w:r>
      <w:r w:rsidR="005343D3" w:rsidRPr="00117560">
        <w:t>a s</w:t>
      </w:r>
      <w:r w:rsidRPr="00117560">
        <w:t xml:space="preserve">ummary for </w:t>
      </w:r>
      <w:r w:rsidR="005343D3" w:rsidRPr="00117560">
        <w:t>p</w:t>
      </w:r>
      <w:r w:rsidRPr="00117560">
        <w:t xml:space="preserve">olicymakers and other content into languages that are not official languages of the United Nations. The </w:t>
      </w:r>
      <w:r w:rsidR="005343D3" w:rsidRPr="00117560">
        <w:t>p</w:t>
      </w:r>
      <w:r w:rsidRPr="00117560">
        <w:t xml:space="preserve">anel welcomes </w:t>
      </w:r>
      <w:r w:rsidR="005343D3" w:rsidRPr="00117560">
        <w:t xml:space="preserve">such </w:t>
      </w:r>
      <w:r w:rsidRPr="00117560">
        <w:t>initiatives but note</w:t>
      </w:r>
      <w:r w:rsidR="00F636B6" w:rsidRPr="00117560">
        <w:t>s</w:t>
      </w:r>
      <w:r w:rsidRPr="00117560">
        <w:t xml:space="preserve"> that </w:t>
      </w:r>
      <w:r w:rsidR="005343D3" w:rsidRPr="00117560">
        <w:t xml:space="preserve">such </w:t>
      </w:r>
      <w:r w:rsidRPr="00117560">
        <w:t xml:space="preserve">translations are prepared under the responsibility of the respective Government or institution. The </w:t>
      </w:r>
      <w:r w:rsidR="005343D3" w:rsidRPr="00117560">
        <w:t>p</w:t>
      </w:r>
      <w:r w:rsidRPr="00117560">
        <w:t>anel does not assume any responsibility for the accuracy of translations</w:t>
      </w:r>
      <w:r w:rsidR="00F636B6" w:rsidRPr="00117560">
        <w:t xml:space="preserve"> that have not been officially issued by the </w:t>
      </w:r>
      <w:r w:rsidR="00F4766B" w:rsidRPr="00117560">
        <w:t>panel</w:t>
      </w:r>
      <w:r w:rsidRPr="00117560">
        <w:t xml:space="preserve">. In working to achieve the widest possible dissemination of </w:t>
      </w:r>
      <w:r w:rsidR="005343D3" w:rsidRPr="00117560">
        <w:t>p</w:t>
      </w:r>
      <w:r w:rsidRPr="00117560">
        <w:t xml:space="preserve">anel knowledge, the </w:t>
      </w:r>
      <w:r w:rsidR="005343D3" w:rsidRPr="00117560">
        <w:t>p</w:t>
      </w:r>
      <w:r w:rsidRPr="00117560">
        <w:t xml:space="preserve">anel may decide to make </w:t>
      </w:r>
      <w:r w:rsidR="00F636B6" w:rsidRPr="00117560">
        <w:t>unofficial</w:t>
      </w:r>
      <w:r w:rsidRPr="00117560">
        <w:t xml:space="preserve"> translations available on the </w:t>
      </w:r>
      <w:r w:rsidR="005343D3" w:rsidRPr="00117560">
        <w:t>p</w:t>
      </w:r>
      <w:r w:rsidRPr="00117560">
        <w:t>anel website as they become available.</w:t>
      </w:r>
    </w:p>
    <w:p w14:paraId="54B60861" w14:textId="7215CCF3" w:rsidR="00EF34ED" w:rsidRPr="00117560" w:rsidRDefault="00EF34ED" w:rsidP="00EF34ED">
      <w:pPr>
        <w:pStyle w:val="Normalnumber"/>
        <w:numPr>
          <w:ilvl w:val="0"/>
          <w:numId w:val="0"/>
        </w:numPr>
        <w:tabs>
          <w:tab w:val="clear" w:pos="1247"/>
          <w:tab w:val="clear" w:pos="1814"/>
          <w:tab w:val="clear" w:pos="2381"/>
          <w:tab w:val="clear" w:pos="2948"/>
          <w:tab w:val="clear" w:pos="3515"/>
        </w:tabs>
        <w:ind w:left="1247"/>
      </w:pPr>
      <w:r>
        <w:t>]</w:t>
      </w:r>
    </w:p>
    <w:p w14:paraId="4EB972A6" w14:textId="77777777" w:rsidR="003E466C" w:rsidRPr="00117560" w:rsidRDefault="003E466C" w:rsidP="00C77770">
      <w:pPr>
        <w:pStyle w:val="Normal-pool"/>
        <w:rPr>
          <w:lang w:eastAsia="ja-JP"/>
        </w:rPr>
      </w:pPr>
      <w:r w:rsidRPr="00117560">
        <w:rPr>
          <w:lang w:eastAsia="ja-JP"/>
        </w:rPr>
        <w:lastRenderedPageBreak/>
        <w:br w:type="page"/>
      </w:r>
    </w:p>
    <w:p w14:paraId="3B703AEC" w14:textId="73E7BC3A" w:rsidR="003E466C" w:rsidRPr="00117560" w:rsidRDefault="003E466C" w:rsidP="00221AD8">
      <w:pPr>
        <w:pStyle w:val="ZZAnxheader"/>
      </w:pPr>
      <w:r w:rsidRPr="00117560">
        <w:lastRenderedPageBreak/>
        <w:t xml:space="preserve">Annex </w:t>
      </w:r>
      <w:r w:rsidR="00F636B6" w:rsidRPr="00117560">
        <w:t>I</w:t>
      </w:r>
      <w:r w:rsidRPr="00117560">
        <w:t xml:space="preserve"> </w:t>
      </w:r>
    </w:p>
    <w:p w14:paraId="5B9149CC" w14:textId="7DAB71C8" w:rsidR="003E466C" w:rsidRPr="00117560" w:rsidRDefault="003E466C" w:rsidP="00221AD8">
      <w:pPr>
        <w:pStyle w:val="ZZAnxtitle"/>
        <w:rPr>
          <w:lang w:eastAsia="ja-JP"/>
        </w:rPr>
      </w:pPr>
      <w:r w:rsidRPr="00117560">
        <w:rPr>
          <w:lang w:eastAsia="ja-JP"/>
        </w:rPr>
        <w:t xml:space="preserve">Roles and responsibilities for the </w:t>
      </w:r>
      <w:r w:rsidRPr="00117560">
        <w:t>preparation</w:t>
      </w:r>
      <w:r w:rsidRPr="00117560">
        <w:rPr>
          <w:lang w:eastAsia="ja-JP"/>
        </w:rPr>
        <w:t xml:space="preserve"> of assessments</w:t>
      </w:r>
    </w:p>
    <w:p w14:paraId="6FC8FDAF" w14:textId="0647C962" w:rsidR="003E466C" w:rsidRPr="00117560" w:rsidRDefault="003E466C" w:rsidP="00F1475D">
      <w:pPr>
        <w:pStyle w:val="NormalNonumber"/>
        <w:rPr>
          <w:lang w:eastAsia="ja-JP"/>
        </w:rPr>
      </w:pPr>
      <w:r w:rsidRPr="00117560">
        <w:rPr>
          <w:lang w:eastAsia="ja-JP"/>
        </w:rPr>
        <w:t xml:space="preserve">The schedule for the preparation of a deliverable, as included in the work programme and/or in the scoping report, may specify the timing and sequence of milestones, including the number of drafts to be prepared, the sequence and type of review rounds and the number of in-person or virtual team meetings that will be required for the completion of the deliverables and related activities. </w:t>
      </w:r>
      <w:r w:rsidR="005343D3" w:rsidRPr="00117560">
        <w:rPr>
          <w:lang w:eastAsia="ja-JP"/>
        </w:rPr>
        <w:t xml:space="preserve">It </w:t>
      </w:r>
      <w:r w:rsidRPr="00117560">
        <w:rPr>
          <w:lang w:eastAsia="ja-JP"/>
        </w:rPr>
        <w:t xml:space="preserve">may also include a list of the roles required to be filled in order to complete a deliverable. </w:t>
      </w:r>
    </w:p>
    <w:p w14:paraId="0CB915F8" w14:textId="7BC793C9" w:rsidR="003E466C" w:rsidRPr="00117560" w:rsidRDefault="003E466C" w:rsidP="00F1475D">
      <w:pPr>
        <w:pStyle w:val="NormalNonumber"/>
        <w:rPr>
          <w:lang w:eastAsia="ja-JP"/>
        </w:rPr>
      </w:pPr>
      <w:r w:rsidRPr="00117560">
        <w:rPr>
          <w:lang w:eastAsia="ja-JP"/>
        </w:rPr>
        <w:t>Th</w:t>
      </w:r>
      <w:r w:rsidR="004A712D" w:rsidRPr="00117560">
        <w:rPr>
          <w:lang w:eastAsia="ja-JP"/>
        </w:rPr>
        <w:t>e present</w:t>
      </w:r>
      <w:r w:rsidRPr="00117560">
        <w:rPr>
          <w:lang w:eastAsia="ja-JP"/>
        </w:rPr>
        <w:t xml:space="preserve"> annex provides additional information on the roles, and their associated responsibilities, that may be necessary for the preparation of a</w:t>
      </w:r>
      <w:r w:rsidR="003E6BE7" w:rsidRPr="00117560">
        <w:rPr>
          <w:lang w:eastAsia="ja-JP"/>
        </w:rPr>
        <w:t xml:space="preserve"> </w:t>
      </w:r>
      <w:r w:rsidRPr="00117560">
        <w:rPr>
          <w:lang w:eastAsia="ja-JP"/>
        </w:rPr>
        <w:t xml:space="preserve">global assessment. For such a deliverable, the team of experts is typically composed of co-chairs, coordinating lead authors, lead authors, contributing authors and review editors. All members of the team of experts are credited in the published assessment. </w:t>
      </w:r>
    </w:p>
    <w:p w14:paraId="338C7415" w14:textId="16B1E91B" w:rsidR="003E466C" w:rsidRPr="00117560" w:rsidRDefault="003E466C" w:rsidP="00F1475D">
      <w:pPr>
        <w:pStyle w:val="NormalNonumber"/>
        <w:rPr>
          <w:lang w:eastAsia="ja-JP"/>
        </w:rPr>
      </w:pPr>
      <w:r w:rsidRPr="00117560">
        <w:rPr>
          <w:lang w:eastAsia="ja-JP"/>
        </w:rPr>
        <w:t xml:space="preserve">In addition to the roles </w:t>
      </w:r>
      <w:r w:rsidR="00A10542" w:rsidRPr="00117560">
        <w:rPr>
          <w:lang w:eastAsia="ja-JP"/>
        </w:rPr>
        <w:t xml:space="preserve">described </w:t>
      </w:r>
      <w:r w:rsidRPr="00117560">
        <w:rPr>
          <w:lang w:eastAsia="ja-JP"/>
        </w:rPr>
        <w:t xml:space="preserve">below, expert and </w:t>
      </w:r>
      <w:r w:rsidR="00CD384D" w:rsidRPr="00117560">
        <w:rPr>
          <w:lang w:eastAsia="ja-JP"/>
        </w:rPr>
        <w:t xml:space="preserve">government </w:t>
      </w:r>
      <w:r w:rsidRPr="00117560">
        <w:rPr>
          <w:lang w:eastAsia="ja-JP"/>
        </w:rPr>
        <w:t>reviewers will also contribut</w:t>
      </w:r>
      <w:r w:rsidR="00A10542" w:rsidRPr="00117560">
        <w:rPr>
          <w:lang w:eastAsia="ja-JP"/>
        </w:rPr>
        <w:t>e</w:t>
      </w:r>
      <w:r w:rsidRPr="00117560">
        <w:rPr>
          <w:lang w:eastAsia="ja-JP"/>
        </w:rPr>
        <w:t xml:space="preserve"> to the final assessment through their comments on the accuracy</w:t>
      </w:r>
      <w:r w:rsidR="00A10542" w:rsidRPr="00117560">
        <w:rPr>
          <w:lang w:eastAsia="ja-JP"/>
        </w:rPr>
        <w:t>,</w:t>
      </w:r>
      <w:r w:rsidRPr="00117560">
        <w:rPr>
          <w:lang w:eastAsia="ja-JP"/>
        </w:rPr>
        <w:t xml:space="preserve"> completeness </w:t>
      </w:r>
      <w:r w:rsidR="00A10542" w:rsidRPr="00117560">
        <w:rPr>
          <w:lang w:eastAsia="ja-JP"/>
        </w:rPr>
        <w:t xml:space="preserve">and overall balance </w:t>
      </w:r>
      <w:r w:rsidRPr="00117560">
        <w:rPr>
          <w:lang w:eastAsia="ja-JP"/>
        </w:rPr>
        <w:t xml:space="preserve">of the scientific, technical and socioeconomic content of the drafts. </w:t>
      </w:r>
    </w:p>
    <w:p w14:paraId="2E4E0AD1" w14:textId="42487884" w:rsidR="003E466C" w:rsidRPr="00117560" w:rsidRDefault="003E466C" w:rsidP="00F1475D">
      <w:pPr>
        <w:pStyle w:val="NormalNonumber"/>
        <w:rPr>
          <w:lang w:eastAsia="ja-JP"/>
        </w:rPr>
      </w:pPr>
      <w:r w:rsidRPr="00117560">
        <w:rPr>
          <w:b/>
          <w:bCs/>
          <w:lang w:eastAsia="ja-JP"/>
        </w:rPr>
        <w:t xml:space="preserve">Co-chairs: </w:t>
      </w:r>
      <w:r w:rsidRPr="00117560">
        <w:rPr>
          <w:lang w:eastAsia="ja-JP"/>
        </w:rPr>
        <w:t xml:space="preserve">Co-chairs assume responsibility for overseeing the preparation of the assessment and are responsible for ensuring that the assessment is completed to the highest scientific standard. Co-chairs preside over meetings of the team of experts and interface with the Interdisciplinary Expert Committee throughout the process of preparing the assessment. Co-chairs also take on </w:t>
      </w:r>
      <w:r w:rsidR="007B561B" w:rsidRPr="00117560">
        <w:rPr>
          <w:lang w:eastAsia="ja-JP"/>
        </w:rPr>
        <w:t>the</w:t>
      </w:r>
      <w:r w:rsidRPr="00117560">
        <w:rPr>
          <w:lang w:eastAsia="ja-JP"/>
        </w:rPr>
        <w:t xml:space="preserve"> essential role </w:t>
      </w:r>
      <w:r w:rsidR="007B561B" w:rsidRPr="00117560">
        <w:rPr>
          <w:lang w:eastAsia="ja-JP"/>
        </w:rPr>
        <w:t xml:space="preserve">of </w:t>
      </w:r>
      <w:r w:rsidRPr="00117560">
        <w:rPr>
          <w:lang w:eastAsia="ja-JP"/>
        </w:rPr>
        <w:t xml:space="preserve">presenting deliverables through outreach events.  </w:t>
      </w:r>
    </w:p>
    <w:p w14:paraId="0301CED1" w14:textId="71443345" w:rsidR="003E466C" w:rsidRPr="00117560" w:rsidRDefault="003E466C" w:rsidP="00F1475D">
      <w:pPr>
        <w:pStyle w:val="NormalNonumber"/>
        <w:rPr>
          <w:lang w:eastAsia="ja-JP"/>
        </w:rPr>
      </w:pPr>
      <w:r w:rsidRPr="00117560">
        <w:rPr>
          <w:b/>
          <w:bCs/>
          <w:lang w:eastAsia="ja-JP"/>
        </w:rPr>
        <w:t xml:space="preserve">Coordinating lead authors: </w:t>
      </w:r>
      <w:r w:rsidRPr="00117560">
        <w:rPr>
          <w:lang w:eastAsia="ja-JP"/>
        </w:rPr>
        <w:t>Coordinating lead authors assume overall responsibility for coordinating major sections and/or chapters of an assessment, ensuring</w:t>
      </w:r>
      <w:r w:rsidR="005343D3" w:rsidRPr="00117560">
        <w:rPr>
          <w:lang w:eastAsia="ja-JP"/>
        </w:rPr>
        <w:t xml:space="preserve"> that</w:t>
      </w:r>
      <w:r w:rsidRPr="00117560">
        <w:rPr>
          <w:lang w:eastAsia="ja-JP"/>
        </w:rPr>
        <w:t xml:space="preserve"> they are completed to a high standard and in a timely manner and conform to any overall standards of style set for the document. Coordinating lead authors play a leading role in ensuring that any cross-cutting scientific, technical or socioeconomic issues of significance to more than one section of the assessment are addressed in a complete and coherent manner and reflect the latest information available. </w:t>
      </w:r>
    </w:p>
    <w:p w14:paraId="7767E810" w14:textId="0F7C1D49" w:rsidR="003E466C" w:rsidRPr="00117560" w:rsidRDefault="003E466C" w:rsidP="00F1475D">
      <w:pPr>
        <w:pStyle w:val="NormalNonumber"/>
        <w:rPr>
          <w:lang w:eastAsia="ja-JP"/>
        </w:rPr>
      </w:pPr>
      <w:r w:rsidRPr="00117560">
        <w:rPr>
          <w:b/>
          <w:bCs/>
          <w:lang w:eastAsia="ja-JP"/>
        </w:rPr>
        <w:t xml:space="preserve">Lead authors: </w:t>
      </w:r>
      <w:r w:rsidRPr="00117560">
        <w:rPr>
          <w:lang w:eastAsia="ja-JP"/>
        </w:rPr>
        <w:t>Lead authors assume responsibility for the production of designated sections or parts of chapters on the basis of the best scientific, technical and socioeconomic information available. Lead authors typically work in small groups that are responsible for ensuring that the various components of their sections are put together on time, are of a uniformly high quality and conform to any overall standards of style set for the document. The essence of the lead authors’ role is to synthesize material drawn from the available literature or other sources as defined in section</w:t>
      </w:r>
      <w:r w:rsidR="007B561B" w:rsidRPr="00117560">
        <w:rPr>
          <w:lang w:eastAsia="ja-JP"/>
        </w:rPr>
        <w:t> </w:t>
      </w:r>
      <w:r w:rsidR="000E221E" w:rsidRPr="00117560">
        <w:rPr>
          <w:lang w:eastAsia="ja-JP"/>
        </w:rPr>
        <w:t>II.</w:t>
      </w:r>
      <w:r w:rsidR="009563A1" w:rsidRPr="00117560">
        <w:rPr>
          <w:lang w:eastAsia="ja-JP"/>
        </w:rPr>
        <w:t>E</w:t>
      </w:r>
      <w:r w:rsidRPr="00117560">
        <w:rPr>
          <w:lang w:eastAsia="ja-JP"/>
        </w:rPr>
        <w:t xml:space="preserve"> of the procedures for the preparation and clearance of deliverables. Lead authors are required to record in the report views that cannot be reconciled with a consensus view but </w:t>
      </w:r>
      <w:r w:rsidR="005343D3" w:rsidRPr="00117560">
        <w:rPr>
          <w:lang w:eastAsia="ja-JP"/>
        </w:rPr>
        <w:t xml:space="preserve">that </w:t>
      </w:r>
      <w:r w:rsidRPr="00117560">
        <w:rPr>
          <w:lang w:eastAsia="ja-JP"/>
        </w:rPr>
        <w:t xml:space="preserve">are nonetheless scientifically, technically or socioeconomically valid. Lead authors may enlist other experts as contributing authors to assist with their work. </w:t>
      </w:r>
    </w:p>
    <w:p w14:paraId="683E9A3C" w14:textId="2115445D" w:rsidR="003E466C" w:rsidRPr="00117560" w:rsidRDefault="003E466C" w:rsidP="00F1475D">
      <w:pPr>
        <w:pStyle w:val="NormalNonumber"/>
        <w:rPr>
          <w:lang w:eastAsia="ja-JP"/>
        </w:rPr>
      </w:pPr>
      <w:r w:rsidRPr="00117560">
        <w:rPr>
          <w:b/>
          <w:bCs/>
          <w:lang w:eastAsia="ja-JP"/>
        </w:rPr>
        <w:t xml:space="preserve">Contributing authors: </w:t>
      </w:r>
      <w:r w:rsidRPr="00117560">
        <w:rPr>
          <w:lang w:eastAsia="ja-JP"/>
        </w:rPr>
        <w:t xml:space="preserve">Contributing authors prepare technical information in the form of text, graphs or data for inclusion by the lead authors in the relevant section or part of a chapter. Input from a wide range of contributors is key to the success of </w:t>
      </w:r>
      <w:r w:rsidR="005343D3" w:rsidRPr="00117560">
        <w:rPr>
          <w:lang w:eastAsia="ja-JP"/>
        </w:rPr>
        <w:t>p</w:t>
      </w:r>
      <w:r w:rsidRPr="00117560">
        <w:rPr>
          <w:lang w:eastAsia="ja-JP"/>
        </w:rPr>
        <w:t xml:space="preserve">anel deliverables. With the approval of their </w:t>
      </w:r>
      <w:r w:rsidR="00BC1EA0" w:rsidRPr="00117560">
        <w:rPr>
          <w:lang w:eastAsia="ja-JP"/>
        </w:rPr>
        <w:t>coordinating lead author</w:t>
      </w:r>
      <w:r w:rsidRPr="00117560">
        <w:rPr>
          <w:lang w:eastAsia="ja-JP"/>
        </w:rPr>
        <w:t>s and</w:t>
      </w:r>
      <w:r w:rsidR="00BF259E" w:rsidRPr="00117560">
        <w:rPr>
          <w:lang w:eastAsia="ja-JP"/>
        </w:rPr>
        <w:t>/or</w:t>
      </w:r>
      <w:r w:rsidRPr="00117560">
        <w:rPr>
          <w:lang w:eastAsia="ja-JP"/>
        </w:rPr>
        <w:t xml:space="preserve"> the assessment co-chairs, lead authors are encouraged to work with contributing authors</w:t>
      </w:r>
      <w:r w:rsidR="005343D3" w:rsidRPr="00117560">
        <w:rPr>
          <w:lang w:eastAsia="ja-JP"/>
        </w:rPr>
        <w:t xml:space="preserve"> in the preparation of their sections</w:t>
      </w:r>
      <w:r w:rsidRPr="00117560">
        <w:rPr>
          <w:lang w:eastAsia="ja-JP"/>
        </w:rPr>
        <w:t xml:space="preserve">, using electronic means as appropriate, or to discuss </w:t>
      </w:r>
      <w:r w:rsidR="00BF259E" w:rsidRPr="00117560">
        <w:rPr>
          <w:lang w:eastAsia="ja-JP"/>
        </w:rPr>
        <w:t>review</w:t>
      </w:r>
      <w:r w:rsidRPr="00117560">
        <w:rPr>
          <w:lang w:eastAsia="ja-JP"/>
        </w:rPr>
        <w:t xml:space="preserve"> comments.</w:t>
      </w:r>
    </w:p>
    <w:p w14:paraId="77D17975" w14:textId="47EC565D" w:rsidR="00F1475D" w:rsidRPr="00117560" w:rsidRDefault="003E466C" w:rsidP="00F1475D">
      <w:pPr>
        <w:pStyle w:val="NormalNonumber"/>
        <w:rPr>
          <w:lang w:eastAsia="ja-JP"/>
        </w:rPr>
      </w:pPr>
      <w:r w:rsidRPr="00117560">
        <w:rPr>
          <w:b/>
          <w:bCs/>
          <w:lang w:eastAsia="ja-JP"/>
        </w:rPr>
        <w:t xml:space="preserve">Review editors: </w:t>
      </w:r>
      <w:r w:rsidRPr="00117560">
        <w:rPr>
          <w:lang w:eastAsia="ja-JP"/>
        </w:rPr>
        <w:t>Review editors assist the Interdisciplinary Expert Committee in ensuring that all substantive expert and government review comments are afforded appropriate consideration, advise lead authors on how to handle contentious or controversial issues and ensure that genuine controversies are adequately reflected in the text of the report concerned. Although responsibility for the final text of a deliverable section remains with the relevant coordinating lead authors and lead authors, review editors will need to ensure that where significant differences of opinion on scientific issues remain, such differences are described in the report.</w:t>
      </w:r>
    </w:p>
    <w:p w14:paraId="44AFDA45" w14:textId="458EF330" w:rsidR="003E466C" w:rsidRPr="00117560" w:rsidRDefault="003E466C" w:rsidP="00F1475D">
      <w:pPr>
        <w:pStyle w:val="NormalNonumber"/>
        <w:rPr>
          <w:sz w:val="24"/>
          <w:szCs w:val="22"/>
          <w:lang w:eastAsia="ja-JP"/>
        </w:rPr>
      </w:pPr>
      <w:r w:rsidRPr="00117560">
        <w:rPr>
          <w:sz w:val="24"/>
          <w:szCs w:val="22"/>
          <w:lang w:eastAsia="ja-JP"/>
        </w:rPr>
        <w:br w:type="page"/>
      </w:r>
    </w:p>
    <w:p w14:paraId="2955672E" w14:textId="50B9F890" w:rsidR="003E466C" w:rsidRPr="00117560" w:rsidRDefault="003E466C" w:rsidP="00221AD8">
      <w:pPr>
        <w:pStyle w:val="ZZAnxheader"/>
        <w:rPr>
          <w:lang w:eastAsia="ja-JP"/>
        </w:rPr>
      </w:pPr>
      <w:r w:rsidRPr="00117560">
        <w:rPr>
          <w:lang w:eastAsia="ja-JP"/>
        </w:rPr>
        <w:lastRenderedPageBreak/>
        <w:t xml:space="preserve">Annex </w:t>
      </w:r>
      <w:r w:rsidR="00F636B6" w:rsidRPr="00117560">
        <w:rPr>
          <w:lang w:eastAsia="ja-JP"/>
        </w:rPr>
        <w:t>II</w:t>
      </w:r>
      <w:r w:rsidRPr="00117560">
        <w:rPr>
          <w:lang w:eastAsia="ja-JP"/>
        </w:rPr>
        <w:t xml:space="preserve"> </w:t>
      </w:r>
    </w:p>
    <w:p w14:paraId="4C640895" w14:textId="352BD26B" w:rsidR="003E466C" w:rsidRPr="00117560" w:rsidRDefault="003E466C" w:rsidP="00221AD8">
      <w:pPr>
        <w:pStyle w:val="ZZAnxtitle"/>
        <w:rPr>
          <w:lang w:eastAsia="ja-JP"/>
        </w:rPr>
      </w:pPr>
      <w:r w:rsidRPr="00117560">
        <w:rPr>
          <w:lang w:eastAsia="ja-JP"/>
        </w:rPr>
        <w:t>Declaration of non-disclosure of commercially sensitive information for secretariat staff</w:t>
      </w:r>
    </w:p>
    <w:p w14:paraId="34AA10CD" w14:textId="2DA3FC16" w:rsidR="003E466C" w:rsidRPr="00117560" w:rsidRDefault="00846BE4" w:rsidP="00221AD8">
      <w:pPr>
        <w:pStyle w:val="NormalNonumber"/>
        <w:rPr>
          <w:lang w:eastAsia="ja-JP"/>
        </w:rPr>
      </w:pPr>
      <w:r w:rsidRPr="00117560">
        <w:rPr>
          <w:lang w:eastAsia="ja-JP"/>
        </w:rPr>
        <w:t>All a</w:t>
      </w:r>
      <w:r w:rsidR="00531A9A" w:rsidRPr="00117560">
        <w:rPr>
          <w:lang w:eastAsia="ja-JP"/>
        </w:rPr>
        <w:t>uthorized</w:t>
      </w:r>
      <w:r w:rsidRPr="00117560">
        <w:rPr>
          <w:lang w:eastAsia="ja-JP"/>
        </w:rPr>
        <w:t xml:space="preserve"> secretariat staff members </w:t>
      </w:r>
      <w:r w:rsidR="004A712D" w:rsidRPr="00117560">
        <w:rPr>
          <w:lang w:eastAsia="ja-JP"/>
        </w:rPr>
        <w:t>are required to</w:t>
      </w:r>
      <w:r w:rsidRPr="00117560">
        <w:rPr>
          <w:lang w:eastAsia="ja-JP"/>
        </w:rPr>
        <w:t xml:space="preserve"> complete, sign and </w:t>
      </w:r>
      <w:r w:rsidR="004A712D" w:rsidRPr="00117560">
        <w:rPr>
          <w:lang w:eastAsia="ja-JP"/>
        </w:rPr>
        <w:t>submit to</w:t>
      </w:r>
      <w:r w:rsidRPr="00117560">
        <w:rPr>
          <w:lang w:eastAsia="ja-JP"/>
        </w:rPr>
        <w:t xml:space="preserve"> the </w:t>
      </w:r>
      <w:r w:rsidR="004A712D" w:rsidRPr="00117560">
        <w:rPr>
          <w:lang w:eastAsia="ja-JP"/>
        </w:rPr>
        <w:t xml:space="preserve">office of the </w:t>
      </w:r>
      <w:r w:rsidRPr="00117560">
        <w:rPr>
          <w:lang w:eastAsia="ja-JP"/>
        </w:rPr>
        <w:t>Executive Secretary the following</w:t>
      </w:r>
      <w:r w:rsidR="003E466C" w:rsidRPr="00117560">
        <w:rPr>
          <w:lang w:eastAsia="ja-JP"/>
        </w:rPr>
        <w:t>:</w:t>
      </w:r>
    </w:p>
    <w:p w14:paraId="7B5345B0" w14:textId="77777777" w:rsidR="003E466C" w:rsidRPr="00117560" w:rsidRDefault="003E466C" w:rsidP="00D041DC">
      <w:pPr>
        <w:pStyle w:val="NormalNonumber"/>
        <w:spacing w:before="120"/>
        <w:rPr>
          <w:lang w:eastAsia="ja-JP"/>
        </w:rPr>
      </w:pPr>
      <w:r w:rsidRPr="00117560">
        <w:rPr>
          <w:lang w:eastAsia="ja-JP"/>
        </w:rPr>
        <w:t>DECLARATION OF NON-DISCLOSURE</w:t>
      </w:r>
    </w:p>
    <w:p w14:paraId="44A55A23" w14:textId="4549C669" w:rsidR="003E466C" w:rsidRPr="00117560" w:rsidRDefault="003E466C" w:rsidP="00F1475D">
      <w:pPr>
        <w:pStyle w:val="NormalNonumber"/>
        <w:rPr>
          <w:szCs w:val="18"/>
          <w:lang w:eastAsia="ja-JP"/>
        </w:rPr>
      </w:pPr>
      <w:r w:rsidRPr="00117560">
        <w:rPr>
          <w:szCs w:val="18"/>
          <w:lang w:eastAsia="ja-JP"/>
        </w:rPr>
        <w:t xml:space="preserve">In accordance </w:t>
      </w:r>
      <w:r w:rsidRPr="00117560">
        <w:rPr>
          <w:lang w:eastAsia="ja-JP"/>
        </w:rPr>
        <w:t>with the procedures for safeguarding commercially sensitive information of the [</w:t>
      </w:r>
      <w:r w:rsidR="00F54581" w:rsidRPr="00117560">
        <w:rPr>
          <w:lang w:eastAsia="ja-JP"/>
        </w:rPr>
        <w:t>p</w:t>
      </w:r>
      <w:r w:rsidRPr="00117560">
        <w:rPr>
          <w:lang w:eastAsia="ja-JP"/>
        </w:rPr>
        <w:t xml:space="preserve">anel </w:t>
      </w:r>
      <w:r w:rsidR="00F54581" w:rsidRPr="00117560">
        <w:rPr>
          <w:lang w:eastAsia="ja-JP"/>
        </w:rPr>
        <w:t>n</w:t>
      </w:r>
      <w:r w:rsidRPr="00117560">
        <w:rPr>
          <w:lang w:eastAsia="ja-JP"/>
        </w:rPr>
        <w:t xml:space="preserve">ame], I </w:t>
      </w:r>
      <w:r w:rsidR="006D416D" w:rsidRPr="00117560">
        <w:rPr>
          <w:lang w:eastAsia="ja-JP"/>
        </w:rPr>
        <w:t xml:space="preserve">hereby </w:t>
      </w:r>
      <w:r w:rsidR="001C40C2" w:rsidRPr="00117560">
        <w:rPr>
          <w:lang w:eastAsia="ja-JP"/>
        </w:rPr>
        <w:t>declare that</w:t>
      </w:r>
      <w:r w:rsidRPr="00117560">
        <w:rPr>
          <w:szCs w:val="18"/>
          <w:lang w:eastAsia="ja-JP"/>
        </w:rPr>
        <w:t>:</w:t>
      </w:r>
    </w:p>
    <w:p w14:paraId="167FCB75" w14:textId="48FE610A" w:rsidR="003E466C" w:rsidRPr="00117560" w:rsidRDefault="003E466C" w:rsidP="00F1475D">
      <w:pPr>
        <w:pStyle w:val="NormalNonumber"/>
        <w:tabs>
          <w:tab w:val="clear" w:pos="1247"/>
          <w:tab w:val="clear" w:pos="1871"/>
          <w:tab w:val="clear" w:pos="2495"/>
          <w:tab w:val="clear" w:pos="3119"/>
          <w:tab w:val="clear" w:pos="3742"/>
          <w:tab w:val="clear" w:pos="4366"/>
          <w:tab w:val="clear" w:pos="4990"/>
        </w:tabs>
        <w:ind w:left="1871" w:hanging="624"/>
        <w:rPr>
          <w:lang w:eastAsia="ja-JP"/>
        </w:rPr>
      </w:pPr>
      <w:r w:rsidRPr="00117560">
        <w:rPr>
          <w:lang w:eastAsia="ja-JP"/>
        </w:rPr>
        <w:t>1.</w:t>
      </w:r>
      <w:r w:rsidR="00F1475D" w:rsidRPr="00117560">
        <w:rPr>
          <w:lang w:eastAsia="ja-JP"/>
        </w:rPr>
        <w:tab/>
      </w:r>
      <w:r w:rsidR="00846BE4" w:rsidRPr="00117560">
        <w:rPr>
          <w:szCs w:val="18"/>
          <w:lang w:eastAsia="ja-JP"/>
        </w:rPr>
        <w:t>I acknowledge having received a copy of the procedures for safeguarding commercially sensitive information of the [panel name]</w:t>
      </w:r>
      <w:r w:rsidRPr="00117560">
        <w:rPr>
          <w:lang w:eastAsia="ja-JP"/>
        </w:rPr>
        <w:t>.</w:t>
      </w:r>
    </w:p>
    <w:p w14:paraId="3FACF9B5" w14:textId="6DA44A8A" w:rsidR="003E466C" w:rsidRPr="00117560" w:rsidRDefault="003E466C" w:rsidP="00F1475D">
      <w:pPr>
        <w:pStyle w:val="NormalNonumber"/>
        <w:tabs>
          <w:tab w:val="clear" w:pos="1247"/>
          <w:tab w:val="clear" w:pos="1871"/>
          <w:tab w:val="clear" w:pos="2495"/>
          <w:tab w:val="clear" w:pos="3119"/>
          <w:tab w:val="clear" w:pos="3742"/>
          <w:tab w:val="clear" w:pos="4366"/>
          <w:tab w:val="clear" w:pos="4990"/>
        </w:tabs>
        <w:ind w:left="1871" w:hanging="624"/>
        <w:rPr>
          <w:lang w:eastAsia="ja-JP"/>
        </w:rPr>
      </w:pPr>
      <w:r w:rsidRPr="00117560">
        <w:rPr>
          <w:lang w:eastAsia="ja-JP"/>
        </w:rPr>
        <w:t>2.</w:t>
      </w:r>
      <w:r w:rsidR="00F1475D" w:rsidRPr="00117560">
        <w:rPr>
          <w:lang w:eastAsia="ja-JP"/>
        </w:rPr>
        <w:tab/>
      </w:r>
      <w:r w:rsidRPr="00117560">
        <w:rPr>
          <w:lang w:eastAsia="ja-JP"/>
        </w:rPr>
        <w:t>I acknowledge having read and understood the procedures.</w:t>
      </w:r>
    </w:p>
    <w:p w14:paraId="69F4630D" w14:textId="5C100106" w:rsidR="003E466C" w:rsidRPr="00117560" w:rsidRDefault="003E466C" w:rsidP="00F1475D">
      <w:pPr>
        <w:pStyle w:val="NormalNonumber"/>
        <w:tabs>
          <w:tab w:val="clear" w:pos="1247"/>
          <w:tab w:val="clear" w:pos="1871"/>
          <w:tab w:val="clear" w:pos="2495"/>
          <w:tab w:val="clear" w:pos="3119"/>
          <w:tab w:val="clear" w:pos="3742"/>
          <w:tab w:val="clear" w:pos="4366"/>
          <w:tab w:val="clear" w:pos="4990"/>
        </w:tabs>
        <w:ind w:left="1871" w:hanging="624"/>
        <w:rPr>
          <w:lang w:eastAsia="ja-JP"/>
        </w:rPr>
      </w:pPr>
      <w:r w:rsidRPr="00117560">
        <w:rPr>
          <w:lang w:eastAsia="ja-JP"/>
        </w:rPr>
        <w:t>3.</w:t>
      </w:r>
      <w:r w:rsidR="00F1475D" w:rsidRPr="00117560">
        <w:rPr>
          <w:lang w:eastAsia="ja-JP"/>
        </w:rPr>
        <w:tab/>
      </w:r>
      <w:r w:rsidR="00846BE4" w:rsidRPr="00117560">
        <w:rPr>
          <w:szCs w:val="18"/>
          <w:lang w:eastAsia="ja-JP"/>
        </w:rPr>
        <w:t>I agree to be bound by, and to adhere to, the provisions of the procedures and, accordingly, without limitation, to treat confidentially all confidential information that I may view in providing secretariat support for the work of the [panel name].</w:t>
      </w:r>
    </w:p>
    <w:p w14:paraId="5F88E2CE" w14:textId="5280D2FD" w:rsidR="003E466C" w:rsidRPr="00117560" w:rsidRDefault="003E466C" w:rsidP="00F1475D">
      <w:pPr>
        <w:pStyle w:val="NormalNonumber"/>
        <w:tabs>
          <w:tab w:val="clear" w:pos="1247"/>
          <w:tab w:val="clear" w:pos="1871"/>
          <w:tab w:val="clear" w:pos="2495"/>
          <w:tab w:val="clear" w:pos="3119"/>
          <w:tab w:val="clear" w:pos="3742"/>
          <w:tab w:val="clear" w:pos="4366"/>
          <w:tab w:val="clear" w:pos="4990"/>
        </w:tabs>
        <w:ind w:left="1871" w:hanging="624"/>
        <w:rPr>
          <w:lang w:eastAsia="ja-JP"/>
        </w:rPr>
      </w:pPr>
      <w:r w:rsidRPr="00117560">
        <w:rPr>
          <w:lang w:eastAsia="ja-JP"/>
        </w:rPr>
        <w:t>4.</w:t>
      </w:r>
      <w:r w:rsidR="00F1475D" w:rsidRPr="00117560">
        <w:rPr>
          <w:lang w:eastAsia="ja-JP"/>
        </w:rPr>
        <w:tab/>
      </w:r>
      <w:r w:rsidRPr="00117560">
        <w:rPr>
          <w:lang w:eastAsia="ja-JP"/>
        </w:rPr>
        <w:t>I underst</w:t>
      </w:r>
      <w:r w:rsidR="004A712D" w:rsidRPr="00117560">
        <w:rPr>
          <w:lang w:eastAsia="ja-JP"/>
        </w:rPr>
        <w:t>and</w:t>
      </w:r>
      <w:r w:rsidRPr="00117560">
        <w:rPr>
          <w:lang w:eastAsia="ja-JP"/>
        </w:rPr>
        <w:t xml:space="preserve"> that the present declaration is without prejudice to any regulations, rules and codes of conduct of the United Nations.</w:t>
      </w:r>
    </w:p>
    <w:p w14:paraId="29B9E558" w14:textId="01E27CBF" w:rsidR="003E466C" w:rsidRPr="00117560" w:rsidRDefault="003E466C" w:rsidP="00302A90">
      <w:pPr>
        <w:pStyle w:val="NormalNonumber"/>
        <w:tabs>
          <w:tab w:val="clear" w:pos="1871"/>
          <w:tab w:val="clear" w:pos="2495"/>
          <w:tab w:val="left" w:pos="2410"/>
        </w:tabs>
        <w:spacing w:before="240"/>
        <w:rPr>
          <w:lang w:eastAsia="ja-JP"/>
        </w:rPr>
      </w:pPr>
      <w:r w:rsidRPr="00117560">
        <w:rPr>
          <w:lang w:eastAsia="ja-JP"/>
        </w:rPr>
        <w:t>Name:</w:t>
      </w:r>
      <w:r w:rsidR="00302A90" w:rsidRPr="00117560">
        <w:rPr>
          <w:lang w:eastAsia="ja-JP"/>
        </w:rPr>
        <w:tab/>
        <w:t>____________________________________</w:t>
      </w:r>
    </w:p>
    <w:p w14:paraId="5BA031F7" w14:textId="6AB864FF" w:rsidR="003E466C" w:rsidRPr="00117560" w:rsidRDefault="003E466C" w:rsidP="00302A90">
      <w:pPr>
        <w:pStyle w:val="NormalNonumber"/>
        <w:tabs>
          <w:tab w:val="clear" w:pos="1871"/>
          <w:tab w:val="clear" w:pos="2495"/>
          <w:tab w:val="left" w:pos="2410"/>
        </w:tabs>
        <w:spacing w:before="240"/>
        <w:rPr>
          <w:lang w:eastAsia="ja-JP"/>
        </w:rPr>
      </w:pPr>
      <w:r w:rsidRPr="00117560">
        <w:rPr>
          <w:lang w:eastAsia="ja-JP"/>
        </w:rPr>
        <w:t>Signature:</w:t>
      </w:r>
      <w:r w:rsidR="00302A90" w:rsidRPr="00117560">
        <w:rPr>
          <w:lang w:eastAsia="ja-JP"/>
        </w:rPr>
        <w:tab/>
        <w:t>____________________________________</w:t>
      </w:r>
    </w:p>
    <w:p w14:paraId="2BA9B822" w14:textId="557B9555" w:rsidR="003E466C" w:rsidRPr="00117560" w:rsidRDefault="00216223" w:rsidP="00302A90">
      <w:pPr>
        <w:pStyle w:val="NormalNonumber"/>
        <w:tabs>
          <w:tab w:val="clear" w:pos="1871"/>
          <w:tab w:val="clear" w:pos="2495"/>
          <w:tab w:val="left" w:pos="2410"/>
        </w:tabs>
        <w:spacing w:before="240"/>
        <w:rPr>
          <w:lang w:eastAsia="ja-JP"/>
        </w:rPr>
      </w:pPr>
      <w:r w:rsidRPr="00117560">
        <w:rPr>
          <w:lang w:eastAsia="ja-JP"/>
        </w:rPr>
        <w:t>Executed on:</w:t>
      </w:r>
      <w:r w:rsidR="00302A90" w:rsidRPr="00117560">
        <w:rPr>
          <w:lang w:eastAsia="ja-JP"/>
        </w:rPr>
        <w:tab/>
        <w:t>____________________________________</w:t>
      </w:r>
    </w:p>
    <w:p w14:paraId="2909BD4E" w14:textId="77777777" w:rsidR="003E466C" w:rsidRPr="00117560" w:rsidRDefault="003E466C" w:rsidP="003E466C">
      <w:pPr>
        <w:tabs>
          <w:tab w:val="clear" w:pos="1247"/>
          <w:tab w:val="clear" w:pos="1814"/>
          <w:tab w:val="clear" w:pos="2381"/>
          <w:tab w:val="clear" w:pos="2948"/>
          <w:tab w:val="clear" w:pos="3515"/>
        </w:tabs>
        <w:rPr>
          <w:sz w:val="24"/>
          <w:szCs w:val="22"/>
          <w:lang w:eastAsia="ja-JP"/>
        </w:rPr>
      </w:pPr>
      <w:r w:rsidRPr="00117560">
        <w:rPr>
          <w:sz w:val="24"/>
          <w:szCs w:val="22"/>
          <w:lang w:eastAsia="ja-JP"/>
        </w:rPr>
        <w:br w:type="page"/>
      </w:r>
    </w:p>
    <w:p w14:paraId="75B021B7" w14:textId="0851CE78" w:rsidR="003E466C" w:rsidRPr="00117560" w:rsidRDefault="003E466C" w:rsidP="00221AD8">
      <w:pPr>
        <w:pStyle w:val="ZZAnxheader"/>
        <w:rPr>
          <w:lang w:eastAsia="ja-JP"/>
        </w:rPr>
      </w:pPr>
      <w:r w:rsidRPr="00117560">
        <w:rPr>
          <w:lang w:eastAsia="ja-JP"/>
        </w:rPr>
        <w:lastRenderedPageBreak/>
        <w:t xml:space="preserve">Annex </w:t>
      </w:r>
      <w:r w:rsidR="00F636B6" w:rsidRPr="00117560">
        <w:rPr>
          <w:lang w:eastAsia="ja-JP"/>
        </w:rPr>
        <w:t>III</w:t>
      </w:r>
      <w:r w:rsidRPr="00117560">
        <w:rPr>
          <w:lang w:eastAsia="ja-JP"/>
        </w:rPr>
        <w:t xml:space="preserve"> </w:t>
      </w:r>
    </w:p>
    <w:p w14:paraId="010A5528" w14:textId="2F9D0081" w:rsidR="003E466C" w:rsidRPr="00117560" w:rsidRDefault="003E466C" w:rsidP="00221AD8">
      <w:pPr>
        <w:pStyle w:val="ZZAnxtitle"/>
        <w:spacing w:after="240"/>
        <w:rPr>
          <w:lang w:eastAsia="ja-JP"/>
        </w:rPr>
      </w:pPr>
      <w:r w:rsidRPr="00117560">
        <w:rPr>
          <w:lang w:eastAsia="ja-JP"/>
        </w:rPr>
        <w:t>Declaration of non-</w:t>
      </w:r>
      <w:r w:rsidRPr="00117560">
        <w:t>disclosure</w:t>
      </w:r>
      <w:r w:rsidRPr="00117560">
        <w:rPr>
          <w:lang w:eastAsia="ja-JP"/>
        </w:rPr>
        <w:t xml:space="preserve"> of commercially sensitive information for relevant members of the team of experts</w:t>
      </w:r>
    </w:p>
    <w:p w14:paraId="047193C3" w14:textId="221E199C" w:rsidR="003E466C" w:rsidRPr="00117560" w:rsidRDefault="00531A9A" w:rsidP="00221AD8">
      <w:pPr>
        <w:pStyle w:val="NormalNonumber"/>
        <w:rPr>
          <w:lang w:eastAsia="ja-JP"/>
        </w:rPr>
      </w:pPr>
      <w:r w:rsidRPr="00117560">
        <w:rPr>
          <w:lang w:eastAsia="ja-JP"/>
        </w:rPr>
        <w:t>Authorized</w:t>
      </w:r>
      <w:r w:rsidR="003E466C" w:rsidRPr="00117560">
        <w:rPr>
          <w:lang w:eastAsia="ja-JP"/>
        </w:rPr>
        <w:t xml:space="preserve"> members of the team of experts shall complete, sign and file with the Co-Chairs of the team of experts the following: </w:t>
      </w:r>
    </w:p>
    <w:p w14:paraId="143E441C" w14:textId="77777777" w:rsidR="003E466C" w:rsidRPr="00117560" w:rsidRDefault="003E466C" w:rsidP="00D041DC">
      <w:pPr>
        <w:pStyle w:val="NormalNonumber"/>
        <w:spacing w:before="120"/>
        <w:rPr>
          <w:lang w:eastAsia="ja-JP"/>
        </w:rPr>
      </w:pPr>
      <w:r w:rsidRPr="00117560">
        <w:rPr>
          <w:lang w:eastAsia="ja-JP"/>
        </w:rPr>
        <w:t>DECLARATION OF NON-DISCLOSURE</w:t>
      </w:r>
    </w:p>
    <w:p w14:paraId="33C7A1D9" w14:textId="415F3BAB" w:rsidR="003E466C" w:rsidRPr="00117560" w:rsidRDefault="006251D5" w:rsidP="00F1475D">
      <w:pPr>
        <w:pStyle w:val="NormalNonumber"/>
        <w:rPr>
          <w:lang w:eastAsia="ja-JP"/>
        </w:rPr>
      </w:pPr>
      <w:r w:rsidRPr="00117560">
        <w:rPr>
          <w:szCs w:val="18"/>
          <w:lang w:eastAsia="ja-JP"/>
        </w:rPr>
        <w:t xml:space="preserve">In accordance with the procedures for safeguarding commercially sensitive information of the [panel name], I </w:t>
      </w:r>
      <w:r w:rsidR="006D416D" w:rsidRPr="00117560">
        <w:rPr>
          <w:lang w:eastAsia="ja-JP"/>
        </w:rPr>
        <w:t>hereby declare</w:t>
      </w:r>
      <w:r w:rsidR="006D416D" w:rsidRPr="00117560">
        <w:rPr>
          <w:szCs w:val="18"/>
          <w:lang w:eastAsia="ja-JP"/>
        </w:rPr>
        <w:t xml:space="preserve"> </w:t>
      </w:r>
      <w:r w:rsidR="001C40C2" w:rsidRPr="00117560">
        <w:rPr>
          <w:szCs w:val="18"/>
          <w:lang w:eastAsia="ja-JP"/>
        </w:rPr>
        <w:t>that</w:t>
      </w:r>
      <w:r w:rsidR="003E466C" w:rsidRPr="00117560">
        <w:rPr>
          <w:lang w:eastAsia="ja-JP"/>
        </w:rPr>
        <w:t>:</w:t>
      </w:r>
    </w:p>
    <w:p w14:paraId="0C98DAD5" w14:textId="5287B8CB" w:rsidR="003E466C" w:rsidRPr="00117560" w:rsidRDefault="003E466C" w:rsidP="00B5108E">
      <w:pPr>
        <w:pStyle w:val="NormalNonumber"/>
        <w:tabs>
          <w:tab w:val="clear" w:pos="1247"/>
          <w:tab w:val="clear" w:pos="1871"/>
          <w:tab w:val="clear" w:pos="2495"/>
          <w:tab w:val="clear" w:pos="3119"/>
          <w:tab w:val="clear" w:pos="3742"/>
          <w:tab w:val="clear" w:pos="4366"/>
          <w:tab w:val="clear" w:pos="4990"/>
          <w:tab w:val="left" w:pos="2127"/>
        </w:tabs>
        <w:ind w:left="1871" w:hanging="624"/>
        <w:rPr>
          <w:lang w:eastAsia="ja-JP"/>
        </w:rPr>
      </w:pPr>
      <w:r w:rsidRPr="00117560">
        <w:rPr>
          <w:szCs w:val="18"/>
          <w:lang w:eastAsia="ja-JP"/>
        </w:rPr>
        <w:t>1.</w:t>
      </w:r>
      <w:r w:rsidR="00B5108E" w:rsidRPr="00117560">
        <w:rPr>
          <w:szCs w:val="18"/>
          <w:lang w:eastAsia="ja-JP"/>
        </w:rPr>
        <w:tab/>
      </w:r>
      <w:r w:rsidR="006251D5" w:rsidRPr="00117560">
        <w:rPr>
          <w:szCs w:val="18"/>
          <w:lang w:eastAsia="ja-JP"/>
        </w:rPr>
        <w:t>I acknowledge having received a copy of the procedures for safeguarding commercially sensitive information of the [panel name].</w:t>
      </w:r>
    </w:p>
    <w:p w14:paraId="5F0FD0A1" w14:textId="23C0178E" w:rsidR="003E466C" w:rsidRPr="00117560" w:rsidRDefault="003E466C" w:rsidP="00B5108E">
      <w:pPr>
        <w:pStyle w:val="NormalNonumber"/>
        <w:tabs>
          <w:tab w:val="clear" w:pos="1247"/>
          <w:tab w:val="clear" w:pos="1871"/>
          <w:tab w:val="clear" w:pos="2495"/>
          <w:tab w:val="clear" w:pos="3119"/>
          <w:tab w:val="clear" w:pos="3742"/>
          <w:tab w:val="clear" w:pos="4366"/>
          <w:tab w:val="clear" w:pos="4990"/>
          <w:tab w:val="left" w:pos="2127"/>
        </w:tabs>
        <w:ind w:left="1871" w:hanging="624"/>
        <w:rPr>
          <w:lang w:eastAsia="ja-JP"/>
        </w:rPr>
      </w:pPr>
      <w:r w:rsidRPr="00117560">
        <w:rPr>
          <w:lang w:eastAsia="ja-JP"/>
        </w:rPr>
        <w:t>2.</w:t>
      </w:r>
      <w:r w:rsidR="00B5108E" w:rsidRPr="00117560">
        <w:rPr>
          <w:lang w:eastAsia="ja-JP"/>
        </w:rPr>
        <w:tab/>
      </w:r>
      <w:r w:rsidRPr="00117560">
        <w:rPr>
          <w:lang w:eastAsia="ja-JP"/>
        </w:rPr>
        <w:t>I acknowledge having read and understood the procedures.</w:t>
      </w:r>
    </w:p>
    <w:p w14:paraId="7CC3939D" w14:textId="4A58501E" w:rsidR="003E466C" w:rsidRPr="00117560" w:rsidRDefault="003E466C" w:rsidP="00B5108E">
      <w:pPr>
        <w:pStyle w:val="NormalNonumber"/>
        <w:tabs>
          <w:tab w:val="clear" w:pos="1247"/>
          <w:tab w:val="clear" w:pos="1871"/>
          <w:tab w:val="clear" w:pos="2495"/>
          <w:tab w:val="clear" w:pos="3119"/>
          <w:tab w:val="clear" w:pos="3742"/>
          <w:tab w:val="clear" w:pos="4366"/>
          <w:tab w:val="clear" w:pos="4990"/>
          <w:tab w:val="left" w:pos="2127"/>
        </w:tabs>
        <w:ind w:left="1871" w:hanging="624"/>
        <w:rPr>
          <w:lang w:eastAsia="ja-JP"/>
        </w:rPr>
      </w:pPr>
      <w:r w:rsidRPr="00117560">
        <w:rPr>
          <w:lang w:eastAsia="ja-JP"/>
        </w:rPr>
        <w:t>3.</w:t>
      </w:r>
      <w:r w:rsidR="00B5108E" w:rsidRPr="00117560">
        <w:rPr>
          <w:lang w:eastAsia="ja-JP"/>
        </w:rPr>
        <w:tab/>
      </w:r>
      <w:r w:rsidR="006251D5" w:rsidRPr="00117560">
        <w:rPr>
          <w:szCs w:val="18"/>
          <w:lang w:eastAsia="ja-JP"/>
        </w:rPr>
        <w:t>I agree to be bound by, and to adhere to, the provisions of the procedures and, accordingly, without limitation, to treat confidentially all confidential information that I may view in carrying out my functions as a member of the team of experts for the [name of deliverable] of the [panel name].</w:t>
      </w:r>
    </w:p>
    <w:p w14:paraId="7602FA26" w14:textId="447F5064" w:rsidR="003E466C" w:rsidRPr="00117560" w:rsidRDefault="003E466C" w:rsidP="00B5108E">
      <w:pPr>
        <w:pStyle w:val="NormalNonumber"/>
        <w:tabs>
          <w:tab w:val="clear" w:pos="1247"/>
          <w:tab w:val="clear" w:pos="1871"/>
          <w:tab w:val="clear" w:pos="2495"/>
          <w:tab w:val="clear" w:pos="3119"/>
          <w:tab w:val="clear" w:pos="3742"/>
          <w:tab w:val="clear" w:pos="4366"/>
          <w:tab w:val="clear" w:pos="4990"/>
          <w:tab w:val="left" w:pos="2127"/>
        </w:tabs>
        <w:ind w:left="1871" w:hanging="624"/>
        <w:rPr>
          <w:szCs w:val="18"/>
          <w:lang w:eastAsia="ja-JP"/>
        </w:rPr>
      </w:pPr>
      <w:r w:rsidRPr="00117560">
        <w:rPr>
          <w:lang w:eastAsia="ja-JP"/>
        </w:rPr>
        <w:t>4.</w:t>
      </w:r>
      <w:r w:rsidR="00B5108E" w:rsidRPr="00117560">
        <w:rPr>
          <w:lang w:eastAsia="ja-JP"/>
        </w:rPr>
        <w:tab/>
      </w:r>
      <w:r w:rsidRPr="00117560">
        <w:rPr>
          <w:lang w:eastAsia="ja-JP"/>
        </w:rPr>
        <w:t>It is understood</w:t>
      </w:r>
      <w:r w:rsidRPr="00117560">
        <w:rPr>
          <w:szCs w:val="18"/>
          <w:lang w:eastAsia="ja-JP"/>
        </w:rPr>
        <w:t xml:space="preserve"> that the present declaration is without prejudice to any applicable national laws and regulations.</w:t>
      </w:r>
    </w:p>
    <w:p w14:paraId="6B43776B" w14:textId="17FBA0A2" w:rsidR="003E466C" w:rsidRPr="00117560" w:rsidRDefault="003E466C" w:rsidP="00D374A6">
      <w:pPr>
        <w:pStyle w:val="NormalNonumber"/>
        <w:tabs>
          <w:tab w:val="clear" w:pos="1871"/>
          <w:tab w:val="clear" w:pos="2495"/>
          <w:tab w:val="left" w:pos="2410"/>
        </w:tabs>
        <w:spacing w:before="240"/>
        <w:rPr>
          <w:lang w:eastAsia="ja-JP"/>
        </w:rPr>
      </w:pPr>
      <w:r w:rsidRPr="00117560">
        <w:rPr>
          <w:lang w:eastAsia="ja-JP"/>
        </w:rPr>
        <w:t>Name:</w:t>
      </w:r>
      <w:r w:rsidR="00D374A6" w:rsidRPr="00117560">
        <w:rPr>
          <w:lang w:eastAsia="ja-JP"/>
        </w:rPr>
        <w:tab/>
        <w:t>____________________________________</w:t>
      </w:r>
    </w:p>
    <w:p w14:paraId="0F980EC3" w14:textId="1584226A" w:rsidR="003E466C" w:rsidRPr="00117560" w:rsidRDefault="003E466C" w:rsidP="00D374A6">
      <w:pPr>
        <w:pStyle w:val="NormalNonumber"/>
        <w:tabs>
          <w:tab w:val="clear" w:pos="1871"/>
          <w:tab w:val="clear" w:pos="2495"/>
          <w:tab w:val="left" w:pos="2410"/>
        </w:tabs>
        <w:spacing w:before="240"/>
        <w:rPr>
          <w:lang w:eastAsia="ja-JP"/>
        </w:rPr>
      </w:pPr>
      <w:r w:rsidRPr="00117560">
        <w:rPr>
          <w:lang w:eastAsia="ja-JP"/>
        </w:rPr>
        <w:t>Signature:</w:t>
      </w:r>
      <w:r w:rsidR="00D374A6" w:rsidRPr="00117560">
        <w:rPr>
          <w:lang w:eastAsia="ja-JP"/>
        </w:rPr>
        <w:tab/>
      </w:r>
      <w:r w:rsidRPr="00117560">
        <w:rPr>
          <w:lang w:eastAsia="ja-JP"/>
        </w:rPr>
        <w:t>____________________________________</w:t>
      </w:r>
    </w:p>
    <w:p w14:paraId="39E49BD3" w14:textId="05F18A73" w:rsidR="00216223" w:rsidRPr="00117560" w:rsidRDefault="00216223" w:rsidP="00D374A6">
      <w:pPr>
        <w:pStyle w:val="NormalNonumber"/>
        <w:tabs>
          <w:tab w:val="clear" w:pos="1871"/>
          <w:tab w:val="clear" w:pos="2495"/>
          <w:tab w:val="left" w:pos="2410"/>
        </w:tabs>
        <w:spacing w:before="240"/>
        <w:rPr>
          <w:lang w:eastAsia="ja-JP"/>
        </w:rPr>
      </w:pPr>
      <w:r w:rsidRPr="00117560">
        <w:rPr>
          <w:lang w:eastAsia="ja-JP"/>
        </w:rPr>
        <w:t>Executed on:</w:t>
      </w:r>
      <w:r w:rsidR="00D374A6" w:rsidRPr="00117560">
        <w:rPr>
          <w:lang w:eastAsia="ja-JP"/>
        </w:rPr>
        <w:tab/>
        <w:t>____________________________________</w:t>
      </w:r>
    </w:p>
    <w:p w14:paraId="4225B434" w14:textId="77777777" w:rsidR="0032678A" w:rsidRPr="00117560" w:rsidRDefault="0032678A" w:rsidP="0032678A">
      <w:pPr>
        <w:pStyle w:val="Normal-pool"/>
        <w:rPr>
          <w:rFonts w:eastAsiaTheme="minorEastAsia"/>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B5108E" w:rsidRPr="00117560" w14:paraId="5E8477E6" w14:textId="77777777" w:rsidTr="00B5108E">
        <w:tc>
          <w:tcPr>
            <w:tcW w:w="1897" w:type="dxa"/>
          </w:tcPr>
          <w:p w14:paraId="00837E26" w14:textId="77777777" w:rsidR="00B5108E" w:rsidRPr="00117560" w:rsidRDefault="00B5108E" w:rsidP="00B5108E">
            <w:pPr>
              <w:pStyle w:val="Normal-pool"/>
              <w:spacing w:before="520"/>
              <w:rPr>
                <w:rFonts w:eastAsiaTheme="minorEastAsia"/>
                <w:lang w:eastAsia="zh-CN"/>
              </w:rPr>
            </w:pPr>
          </w:p>
        </w:tc>
        <w:tc>
          <w:tcPr>
            <w:tcW w:w="1897" w:type="dxa"/>
          </w:tcPr>
          <w:p w14:paraId="4F8B273C" w14:textId="77777777" w:rsidR="00B5108E" w:rsidRPr="00117560" w:rsidRDefault="00B5108E" w:rsidP="00B5108E">
            <w:pPr>
              <w:pStyle w:val="Normal-pool"/>
              <w:spacing w:before="520"/>
              <w:rPr>
                <w:rFonts w:eastAsiaTheme="minorEastAsia"/>
                <w:lang w:eastAsia="zh-CN"/>
              </w:rPr>
            </w:pPr>
          </w:p>
        </w:tc>
        <w:tc>
          <w:tcPr>
            <w:tcW w:w="1897" w:type="dxa"/>
            <w:tcBorders>
              <w:bottom w:val="single" w:sz="4" w:space="0" w:color="auto"/>
            </w:tcBorders>
          </w:tcPr>
          <w:p w14:paraId="286D01D1" w14:textId="77777777" w:rsidR="00B5108E" w:rsidRPr="00117560" w:rsidRDefault="00B5108E" w:rsidP="00B5108E">
            <w:pPr>
              <w:pStyle w:val="Normal-pool"/>
              <w:spacing w:before="520"/>
              <w:rPr>
                <w:rFonts w:eastAsiaTheme="minorEastAsia"/>
                <w:lang w:eastAsia="zh-CN"/>
              </w:rPr>
            </w:pPr>
          </w:p>
        </w:tc>
        <w:tc>
          <w:tcPr>
            <w:tcW w:w="1898" w:type="dxa"/>
          </w:tcPr>
          <w:p w14:paraId="78EB65C5" w14:textId="77777777" w:rsidR="00B5108E" w:rsidRPr="00117560" w:rsidRDefault="00B5108E" w:rsidP="00B5108E">
            <w:pPr>
              <w:pStyle w:val="Normal-pool"/>
              <w:spacing w:before="520"/>
              <w:rPr>
                <w:rFonts w:eastAsiaTheme="minorEastAsia"/>
                <w:lang w:eastAsia="zh-CN"/>
              </w:rPr>
            </w:pPr>
          </w:p>
        </w:tc>
        <w:tc>
          <w:tcPr>
            <w:tcW w:w="1898" w:type="dxa"/>
          </w:tcPr>
          <w:p w14:paraId="79AC3544" w14:textId="77777777" w:rsidR="00B5108E" w:rsidRPr="00117560" w:rsidRDefault="00B5108E" w:rsidP="00B5108E">
            <w:pPr>
              <w:pStyle w:val="Normal-pool"/>
              <w:spacing w:before="520"/>
              <w:rPr>
                <w:rFonts w:eastAsiaTheme="minorEastAsia"/>
                <w:lang w:eastAsia="zh-CN"/>
              </w:rPr>
            </w:pPr>
          </w:p>
        </w:tc>
      </w:tr>
    </w:tbl>
    <w:p w14:paraId="5BBED495" w14:textId="56336237" w:rsidR="0032678A" w:rsidRPr="00117560" w:rsidRDefault="0032678A" w:rsidP="0032678A">
      <w:pPr>
        <w:pStyle w:val="Normal-pool"/>
        <w:rPr>
          <w:rFonts w:eastAsiaTheme="minorEastAsia"/>
          <w:lang w:eastAsia="zh-CN"/>
        </w:rPr>
      </w:pPr>
    </w:p>
    <w:sectPr w:rsidR="0032678A" w:rsidRPr="00117560" w:rsidSect="00A30A8F">
      <w:headerReference w:type="even" r:id="rId13"/>
      <w:headerReference w:type="default" r:id="rId14"/>
      <w:footerReference w:type="even" r:id="rId15"/>
      <w:footerReference w:type="default" r:id="rId16"/>
      <w:footerReference w:type="first" r:id="rId17"/>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8ABCFD" w14:textId="77777777" w:rsidR="00133D79" w:rsidRPr="00503CA1" w:rsidRDefault="00133D79">
      <w:r w:rsidRPr="00503CA1">
        <w:separator/>
      </w:r>
    </w:p>
  </w:endnote>
  <w:endnote w:type="continuationSeparator" w:id="0">
    <w:p w14:paraId="5147E53B" w14:textId="77777777" w:rsidR="00133D79" w:rsidRPr="00503CA1" w:rsidRDefault="00133D79">
      <w:r w:rsidRPr="00503CA1">
        <w:continuationSeparator/>
      </w:r>
    </w:p>
  </w:endnote>
  <w:endnote w:type="continuationNotice" w:id="1">
    <w:p w14:paraId="6DBC26D4" w14:textId="77777777" w:rsidR="00133D79" w:rsidRPr="00503CA1" w:rsidRDefault="00133D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79B08" w14:textId="555E0362" w:rsidR="007A36F8" w:rsidRPr="00503CA1" w:rsidRDefault="00503CA1" w:rsidP="00503CA1">
    <w:pPr>
      <w:pStyle w:val="Footer"/>
    </w:pPr>
    <w:r w:rsidRPr="00503CA1">
      <w:rPr>
        <w:rStyle w:val="PageNumber"/>
        <w:b/>
      </w:rPr>
      <w:fldChar w:fldCharType="begin"/>
    </w:r>
    <w:r w:rsidRPr="00503CA1">
      <w:rPr>
        <w:rStyle w:val="PageNumber"/>
        <w:b/>
      </w:rPr>
      <w:instrText xml:space="preserve"> PAGE </w:instrText>
    </w:r>
    <w:r w:rsidRPr="00503CA1">
      <w:rPr>
        <w:rStyle w:val="PageNumber"/>
        <w:b/>
      </w:rPr>
      <w:fldChar w:fldCharType="separate"/>
    </w:r>
    <w:r w:rsidRPr="00503CA1">
      <w:rPr>
        <w:rStyle w:val="PageNumber"/>
        <w:b/>
        <w:noProof/>
      </w:rPr>
      <w:t>14</w:t>
    </w:r>
    <w:r w:rsidRPr="00503CA1">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96B50" w14:textId="668AAC8E" w:rsidR="007A36F8" w:rsidRPr="00503CA1" w:rsidRDefault="00503CA1" w:rsidP="00503CA1">
    <w:pPr>
      <w:pStyle w:val="Footer-pool"/>
      <w:jc w:val="right"/>
    </w:pPr>
    <w:r w:rsidRPr="00503CA1">
      <w:rPr>
        <w:rStyle w:val="PageNumber"/>
        <w:b/>
        <w:bCs/>
      </w:rPr>
      <w:fldChar w:fldCharType="begin"/>
    </w:r>
    <w:r w:rsidRPr="00503CA1">
      <w:rPr>
        <w:rStyle w:val="PageNumber"/>
        <w:b/>
        <w:bCs/>
      </w:rPr>
      <w:instrText xml:space="preserve"> PAGE \* MERGEFORMAT </w:instrText>
    </w:r>
    <w:r w:rsidRPr="00503CA1">
      <w:rPr>
        <w:rStyle w:val="PageNumber"/>
        <w:b/>
        <w:bCs/>
      </w:rPr>
      <w:fldChar w:fldCharType="separate"/>
    </w:r>
    <w:r w:rsidRPr="00503CA1">
      <w:rPr>
        <w:rStyle w:val="PageNumber"/>
        <w:b/>
        <w:bCs/>
        <w:noProof/>
      </w:rPr>
      <w:t>14</w:t>
    </w:r>
    <w:r w:rsidRPr="00503CA1">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B75A6" w14:textId="169237F4" w:rsidR="0032678A" w:rsidRPr="00503CA1" w:rsidRDefault="00302A90" w:rsidP="00503CA1">
    <w:pPr>
      <w:pStyle w:val="Footer-jobnumber"/>
    </w:pPr>
    <w:bookmarkStart w:id="134" w:name="FooterJobDate"/>
    <w:r>
      <w:t>K2406583[E]</w:t>
    </w:r>
    <w:r>
      <w:tab/>
    </w:r>
    <w:r w:rsidR="009D2FD9">
      <w:t>28</w:t>
    </w:r>
    <w:r>
      <w:t>0424</w:t>
    </w:r>
    <w:bookmarkEnd w:id="13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8FFA74" w14:textId="77777777" w:rsidR="00133D79" w:rsidRPr="00D374A6" w:rsidRDefault="00133D79" w:rsidP="00C340A6">
      <w:pPr>
        <w:pStyle w:val="Normal-pool"/>
        <w:tabs>
          <w:tab w:val="clear" w:pos="1247"/>
          <w:tab w:val="clear" w:pos="1871"/>
          <w:tab w:val="clear" w:pos="2495"/>
          <w:tab w:val="clear" w:pos="3119"/>
          <w:tab w:val="clear" w:pos="3742"/>
          <w:tab w:val="clear" w:pos="4366"/>
          <w:tab w:val="clear" w:pos="4990"/>
        </w:tabs>
        <w:spacing w:before="60"/>
        <w:ind w:left="624"/>
        <w:rPr>
          <w:sz w:val="18"/>
          <w:szCs w:val="18"/>
        </w:rPr>
      </w:pPr>
      <w:r w:rsidRPr="00D374A6">
        <w:rPr>
          <w:sz w:val="18"/>
          <w:szCs w:val="18"/>
        </w:rPr>
        <w:separator/>
      </w:r>
    </w:p>
  </w:footnote>
  <w:footnote w:type="continuationSeparator" w:id="0">
    <w:p w14:paraId="499B3057" w14:textId="77777777" w:rsidR="00133D79" w:rsidRPr="00503CA1" w:rsidRDefault="00133D79" w:rsidP="00503CA1">
      <w:pPr>
        <w:pStyle w:val="Normal-pool"/>
      </w:pPr>
      <w:r w:rsidRPr="00503CA1">
        <w:continuationSeparator/>
      </w:r>
    </w:p>
  </w:footnote>
  <w:footnote w:type="continuationNotice" w:id="1">
    <w:p w14:paraId="76BCC263" w14:textId="77777777" w:rsidR="00133D79" w:rsidRPr="00503CA1" w:rsidRDefault="00133D79" w:rsidP="00503CA1">
      <w:pPr>
        <w:pStyle w:val="ASpacer"/>
      </w:pPr>
    </w:p>
  </w:footnote>
  <w:footnote w:id="2">
    <w:p w14:paraId="72C75E98" w14:textId="77777777" w:rsidR="00503CA1" w:rsidRPr="00C340A6" w:rsidRDefault="00503CA1" w:rsidP="00C340A6">
      <w:pPr>
        <w:pStyle w:val="Footnote-Text"/>
        <w:tabs>
          <w:tab w:val="clear" w:pos="1247"/>
          <w:tab w:val="clear" w:pos="1871"/>
          <w:tab w:val="clear" w:pos="2495"/>
          <w:tab w:val="clear" w:pos="3119"/>
          <w:tab w:val="clear" w:pos="3742"/>
          <w:tab w:val="clear" w:pos="4366"/>
          <w:tab w:val="clear" w:pos="4990"/>
        </w:tabs>
        <w:rPr>
          <w:szCs w:val="18"/>
        </w:rPr>
      </w:pPr>
      <w:r w:rsidRPr="00C340A6">
        <w:rPr>
          <w:rStyle w:val="FootnoteReference"/>
          <w:vertAlign w:val="baseline"/>
        </w:rPr>
        <w:t>*</w:t>
      </w:r>
      <w:r w:rsidRPr="00C340A6">
        <w:rPr>
          <w:szCs w:val="18"/>
        </w:rPr>
        <w:t xml:space="preserve"> UNEP/SPP-CWP/OEWG.3/1.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B02EE" w14:textId="728465A9" w:rsidR="007A36F8" w:rsidRPr="00503CA1" w:rsidRDefault="00503CA1" w:rsidP="00503CA1">
    <w:pPr>
      <w:pStyle w:val="Header-pool"/>
    </w:pPr>
    <w:r w:rsidRPr="00503CA1">
      <w:fldChar w:fldCharType="begin"/>
    </w:r>
    <w:r w:rsidRPr="00503CA1">
      <w:instrText xml:space="preserve"> StyleRef A_Symbol </w:instrText>
    </w:r>
    <w:r w:rsidRPr="00503CA1">
      <w:fldChar w:fldCharType="separate"/>
    </w:r>
    <w:r w:rsidR="001D4F61">
      <w:rPr>
        <w:noProof/>
      </w:rPr>
      <w:t>UNEP/SPP-CWP/OEWG.3/2/Add.4</w:t>
    </w:r>
    <w:r w:rsidRPr="00503CA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B63360" w14:textId="71E0B400" w:rsidR="007A36F8" w:rsidRPr="00503CA1" w:rsidRDefault="00503CA1" w:rsidP="00503CA1">
    <w:pPr>
      <w:pStyle w:val="Header-pool"/>
      <w:jc w:val="right"/>
    </w:pPr>
    <w:r w:rsidRPr="00503CA1">
      <w:fldChar w:fldCharType="begin"/>
    </w:r>
    <w:r w:rsidRPr="00503CA1">
      <w:instrText xml:space="preserve"> StyleRef A_Symbol </w:instrText>
    </w:r>
    <w:r w:rsidRPr="00503CA1">
      <w:fldChar w:fldCharType="separate"/>
    </w:r>
    <w:r w:rsidR="001D4F61">
      <w:rPr>
        <w:noProof/>
      </w:rPr>
      <w:t>UNEP/SPP-CWP/OEWG.3/2/Add.4</w:t>
    </w:r>
    <w:r w:rsidRPr="00503CA1">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45B827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9CB9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00DD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6EEB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97CF1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E098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A8FF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4A5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148D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BA23A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5F6432E"/>
    <w:multiLevelType w:val="hybridMultilevel"/>
    <w:tmpl w:val="E2928B7C"/>
    <w:lvl w:ilvl="0" w:tplc="9BA4782C">
      <w:start w:val="1"/>
      <w:numFmt w:val="decimal"/>
      <w:lvlText w:val="%1."/>
      <w:lvlJc w:val="left"/>
      <w:pPr>
        <w:ind w:left="1080" w:hanging="360"/>
      </w:pPr>
      <w:rPr>
        <w:b w:val="0"/>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1DEC25FB"/>
    <w:multiLevelType w:val="hybridMultilevel"/>
    <w:tmpl w:val="7A30E18E"/>
    <w:lvl w:ilvl="0" w:tplc="04090019">
      <w:start w:val="1"/>
      <w:numFmt w:val="lowerLetter"/>
      <w:lvlText w:val="%1."/>
      <w:lvlJc w:val="left"/>
      <w:pPr>
        <w:ind w:left="6120" w:hanging="360"/>
      </w:p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4" w15:restartNumberingAfterBreak="0">
    <w:nsid w:val="26E25CEB"/>
    <w:multiLevelType w:val="hybridMultilevel"/>
    <w:tmpl w:val="FEC8D9EE"/>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5"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3242631"/>
    <w:multiLevelType w:val="hybridMultilevel"/>
    <w:tmpl w:val="A2B8166E"/>
    <w:lvl w:ilvl="0" w:tplc="04090019">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7" w15:restartNumberingAfterBreak="0">
    <w:nsid w:val="46CD663B"/>
    <w:multiLevelType w:val="hybridMultilevel"/>
    <w:tmpl w:val="4F1EA58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0D5375C"/>
    <w:multiLevelType w:val="hybridMultilevel"/>
    <w:tmpl w:val="2568667E"/>
    <w:lvl w:ilvl="0" w:tplc="04090019">
      <w:start w:val="1"/>
      <w:numFmt w:val="lowerLetter"/>
      <w:lvlText w:val="%1."/>
      <w:lvlJc w:val="left"/>
      <w:pPr>
        <w:ind w:left="5400" w:hanging="360"/>
      </w:p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9"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042"/>
        </w:tabs>
        <w:ind w:left="795"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0" w15:restartNumberingAfterBreak="0">
    <w:nsid w:val="55987E03"/>
    <w:multiLevelType w:val="hybridMultilevel"/>
    <w:tmpl w:val="06625EC2"/>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67904FB5"/>
    <w:multiLevelType w:val="hybridMultilevel"/>
    <w:tmpl w:val="D9D8BB04"/>
    <w:lvl w:ilvl="0" w:tplc="5DE2146C">
      <w:start w:val="1"/>
      <w:numFmt w:val="upperRoman"/>
      <w:lvlText w:val="%1."/>
      <w:lvlJc w:val="left"/>
      <w:pPr>
        <w:ind w:left="1965" w:hanging="720"/>
      </w:pPr>
      <w:rPr>
        <w:rFonts w:hint="default"/>
      </w:rPr>
    </w:lvl>
    <w:lvl w:ilvl="1" w:tplc="08090019" w:tentative="1">
      <w:start w:val="1"/>
      <w:numFmt w:val="lowerLetter"/>
      <w:lvlText w:val="%2."/>
      <w:lvlJc w:val="left"/>
      <w:pPr>
        <w:ind w:left="2325" w:hanging="360"/>
      </w:pPr>
    </w:lvl>
    <w:lvl w:ilvl="2" w:tplc="0809001B" w:tentative="1">
      <w:start w:val="1"/>
      <w:numFmt w:val="lowerRoman"/>
      <w:lvlText w:val="%3."/>
      <w:lvlJc w:val="right"/>
      <w:pPr>
        <w:ind w:left="3045" w:hanging="180"/>
      </w:pPr>
    </w:lvl>
    <w:lvl w:ilvl="3" w:tplc="0809000F" w:tentative="1">
      <w:start w:val="1"/>
      <w:numFmt w:val="decimal"/>
      <w:lvlText w:val="%4."/>
      <w:lvlJc w:val="left"/>
      <w:pPr>
        <w:ind w:left="3765" w:hanging="360"/>
      </w:pPr>
    </w:lvl>
    <w:lvl w:ilvl="4" w:tplc="08090019" w:tentative="1">
      <w:start w:val="1"/>
      <w:numFmt w:val="lowerLetter"/>
      <w:lvlText w:val="%5."/>
      <w:lvlJc w:val="left"/>
      <w:pPr>
        <w:ind w:left="4485" w:hanging="360"/>
      </w:pPr>
    </w:lvl>
    <w:lvl w:ilvl="5" w:tplc="0809001B" w:tentative="1">
      <w:start w:val="1"/>
      <w:numFmt w:val="lowerRoman"/>
      <w:lvlText w:val="%6."/>
      <w:lvlJc w:val="right"/>
      <w:pPr>
        <w:ind w:left="5205" w:hanging="180"/>
      </w:pPr>
    </w:lvl>
    <w:lvl w:ilvl="6" w:tplc="0809000F" w:tentative="1">
      <w:start w:val="1"/>
      <w:numFmt w:val="decimal"/>
      <w:lvlText w:val="%7."/>
      <w:lvlJc w:val="left"/>
      <w:pPr>
        <w:ind w:left="5925" w:hanging="360"/>
      </w:pPr>
    </w:lvl>
    <w:lvl w:ilvl="7" w:tplc="08090019" w:tentative="1">
      <w:start w:val="1"/>
      <w:numFmt w:val="lowerLetter"/>
      <w:lvlText w:val="%8."/>
      <w:lvlJc w:val="left"/>
      <w:pPr>
        <w:ind w:left="6645" w:hanging="360"/>
      </w:pPr>
    </w:lvl>
    <w:lvl w:ilvl="8" w:tplc="0809001B" w:tentative="1">
      <w:start w:val="1"/>
      <w:numFmt w:val="lowerRoman"/>
      <w:lvlText w:val="%9."/>
      <w:lvlJc w:val="right"/>
      <w:pPr>
        <w:ind w:left="7365" w:hanging="180"/>
      </w:pPr>
    </w:lvl>
  </w:abstractNum>
  <w:abstractNum w:abstractNumId="22" w15:restartNumberingAfterBreak="0">
    <w:nsid w:val="6BFF6550"/>
    <w:multiLevelType w:val="hybridMultilevel"/>
    <w:tmpl w:val="1780E66E"/>
    <w:lvl w:ilvl="0" w:tplc="0409000F">
      <w:start w:val="1"/>
      <w:numFmt w:val="decimal"/>
      <w:lvlText w:val="%1."/>
      <w:lvlJc w:val="left"/>
      <w:pPr>
        <w:ind w:left="1967" w:hanging="360"/>
      </w:p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3" w15:restartNumberingAfterBreak="0">
    <w:nsid w:val="6D86002B"/>
    <w:multiLevelType w:val="hybridMultilevel"/>
    <w:tmpl w:val="647E99AE"/>
    <w:lvl w:ilvl="0" w:tplc="04090019">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4"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15:restartNumberingAfterBreak="0">
    <w:nsid w:val="7A59718D"/>
    <w:multiLevelType w:val="hybridMultilevel"/>
    <w:tmpl w:val="4998D95C"/>
    <w:lvl w:ilvl="0" w:tplc="C9069D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ED6830"/>
    <w:multiLevelType w:val="hybridMultilevel"/>
    <w:tmpl w:val="1780E66E"/>
    <w:lvl w:ilvl="0" w:tplc="FFFFFFFF">
      <w:start w:val="1"/>
      <w:numFmt w:val="decimal"/>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num w:numId="1" w16cid:durableId="560672902">
    <w:abstractNumId w:val="19"/>
  </w:num>
  <w:num w:numId="2" w16cid:durableId="1242644713">
    <w:abstractNumId w:val="24"/>
  </w:num>
  <w:num w:numId="3" w16cid:durableId="1933662228">
    <w:abstractNumId w:val="15"/>
  </w:num>
  <w:num w:numId="4" w16cid:durableId="1991909117">
    <w:abstractNumId w:val="10"/>
  </w:num>
  <w:num w:numId="5" w16cid:durableId="1138956019">
    <w:abstractNumId w:val="12"/>
  </w:num>
  <w:num w:numId="6" w16cid:durableId="612591437">
    <w:abstractNumId w:val="9"/>
  </w:num>
  <w:num w:numId="7" w16cid:durableId="381834844">
    <w:abstractNumId w:val="7"/>
  </w:num>
  <w:num w:numId="8" w16cid:durableId="1676884798">
    <w:abstractNumId w:val="6"/>
  </w:num>
  <w:num w:numId="9" w16cid:durableId="1582568293">
    <w:abstractNumId w:val="5"/>
  </w:num>
  <w:num w:numId="10" w16cid:durableId="1032613236">
    <w:abstractNumId w:val="4"/>
  </w:num>
  <w:num w:numId="11" w16cid:durableId="1300111900">
    <w:abstractNumId w:val="8"/>
  </w:num>
  <w:num w:numId="12" w16cid:durableId="564755155">
    <w:abstractNumId w:val="3"/>
  </w:num>
  <w:num w:numId="13" w16cid:durableId="222526328">
    <w:abstractNumId w:val="2"/>
  </w:num>
  <w:num w:numId="14" w16cid:durableId="1440106672">
    <w:abstractNumId w:val="1"/>
  </w:num>
  <w:num w:numId="15" w16cid:durableId="328606008">
    <w:abstractNumId w:val="0"/>
  </w:num>
  <w:num w:numId="16" w16cid:durableId="6046557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6294159">
    <w:abstractNumId w:val="11"/>
  </w:num>
  <w:num w:numId="18" w16cid:durableId="1995602000">
    <w:abstractNumId w:val="22"/>
  </w:num>
  <w:num w:numId="19" w16cid:durableId="1197161174">
    <w:abstractNumId w:val="26"/>
  </w:num>
  <w:num w:numId="20" w16cid:durableId="1516193811">
    <w:abstractNumId w:val="17"/>
  </w:num>
  <w:num w:numId="21" w16cid:durableId="689454973">
    <w:abstractNumId w:val="20"/>
  </w:num>
  <w:num w:numId="22" w16cid:durableId="475757829">
    <w:abstractNumId w:val="23"/>
  </w:num>
  <w:num w:numId="23" w16cid:durableId="399062847">
    <w:abstractNumId w:val="14"/>
  </w:num>
  <w:num w:numId="24" w16cid:durableId="868106905">
    <w:abstractNumId w:val="16"/>
  </w:num>
  <w:num w:numId="25" w16cid:durableId="871040595">
    <w:abstractNumId w:val="18"/>
  </w:num>
  <w:num w:numId="26" w16cid:durableId="250089997">
    <w:abstractNumId w:val="13"/>
  </w:num>
  <w:num w:numId="27" w16cid:durableId="20321937">
    <w:abstractNumId w:val="25"/>
  </w:num>
  <w:num w:numId="28" w16cid:durableId="866017617">
    <w:abstractNumId w:val="21"/>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tephanie Van Der Poel">
    <w15:presenceInfo w15:providerId="AD" w15:userId="S::stephanie.vanderpoel@un.org::5bccac5c-cda1-4530-a604-2953ead935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oNotDisplayPageBoundaries/>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n-GB" w:vendorID="64" w:dllVersion="4096"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trackRevisions/>
  <w:doNotTrackFormatting/>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bAwMDC0NDA3MTayNDFR0lEKTi0uzszPAykwrgUAm/nL+CwAAAA="/>
  </w:docVars>
  <w:rsids>
    <w:rsidRoot w:val="0032678A"/>
    <w:rsid w:val="000019EB"/>
    <w:rsid w:val="000033AA"/>
    <w:rsid w:val="000042D4"/>
    <w:rsid w:val="00012F3E"/>
    <w:rsid w:val="000149E6"/>
    <w:rsid w:val="00016687"/>
    <w:rsid w:val="000208C8"/>
    <w:rsid w:val="00022536"/>
    <w:rsid w:val="000247B0"/>
    <w:rsid w:val="00026997"/>
    <w:rsid w:val="00033E0B"/>
    <w:rsid w:val="000353D9"/>
    <w:rsid w:val="00035EDE"/>
    <w:rsid w:val="000432FE"/>
    <w:rsid w:val="000509B4"/>
    <w:rsid w:val="00056B2C"/>
    <w:rsid w:val="0006035B"/>
    <w:rsid w:val="0007166E"/>
    <w:rsid w:val="00071886"/>
    <w:rsid w:val="000742BC"/>
    <w:rsid w:val="00076D3B"/>
    <w:rsid w:val="000773AE"/>
    <w:rsid w:val="0008041D"/>
    <w:rsid w:val="00080FF6"/>
    <w:rsid w:val="00082A0C"/>
    <w:rsid w:val="00082DCD"/>
    <w:rsid w:val="00083504"/>
    <w:rsid w:val="00086F34"/>
    <w:rsid w:val="0008710B"/>
    <w:rsid w:val="00092156"/>
    <w:rsid w:val="0009640C"/>
    <w:rsid w:val="00096855"/>
    <w:rsid w:val="0009691A"/>
    <w:rsid w:val="000A0EC1"/>
    <w:rsid w:val="000A2DAA"/>
    <w:rsid w:val="000B21D5"/>
    <w:rsid w:val="000B22A2"/>
    <w:rsid w:val="000B693F"/>
    <w:rsid w:val="000C1CC1"/>
    <w:rsid w:val="000C20C9"/>
    <w:rsid w:val="000C2A52"/>
    <w:rsid w:val="000C3F8D"/>
    <w:rsid w:val="000C46A9"/>
    <w:rsid w:val="000C560B"/>
    <w:rsid w:val="000C6D2A"/>
    <w:rsid w:val="000D1ADB"/>
    <w:rsid w:val="000D2158"/>
    <w:rsid w:val="000D33C0"/>
    <w:rsid w:val="000D455E"/>
    <w:rsid w:val="000D5884"/>
    <w:rsid w:val="000D66B2"/>
    <w:rsid w:val="000D6941"/>
    <w:rsid w:val="000E0405"/>
    <w:rsid w:val="000E1719"/>
    <w:rsid w:val="000E221E"/>
    <w:rsid w:val="000E2603"/>
    <w:rsid w:val="000E3D81"/>
    <w:rsid w:val="000E3E88"/>
    <w:rsid w:val="000E4E3E"/>
    <w:rsid w:val="000E642C"/>
    <w:rsid w:val="000F6031"/>
    <w:rsid w:val="000F6CFF"/>
    <w:rsid w:val="0010085D"/>
    <w:rsid w:val="00100B20"/>
    <w:rsid w:val="001014F0"/>
    <w:rsid w:val="00110FB7"/>
    <w:rsid w:val="001147FB"/>
    <w:rsid w:val="00115F73"/>
    <w:rsid w:val="00117560"/>
    <w:rsid w:val="001202E3"/>
    <w:rsid w:val="0012151B"/>
    <w:rsid w:val="00123699"/>
    <w:rsid w:val="00126BB6"/>
    <w:rsid w:val="0013059D"/>
    <w:rsid w:val="00133D79"/>
    <w:rsid w:val="0014083A"/>
    <w:rsid w:val="00141A55"/>
    <w:rsid w:val="00141AC8"/>
    <w:rsid w:val="00143ED6"/>
    <w:rsid w:val="00144276"/>
    <w:rsid w:val="001446A3"/>
    <w:rsid w:val="001459B1"/>
    <w:rsid w:val="001520FD"/>
    <w:rsid w:val="00154B15"/>
    <w:rsid w:val="00155395"/>
    <w:rsid w:val="00157365"/>
    <w:rsid w:val="00157C0E"/>
    <w:rsid w:val="0016312E"/>
    <w:rsid w:val="001653FF"/>
    <w:rsid w:val="001709FC"/>
    <w:rsid w:val="00172E6C"/>
    <w:rsid w:val="00173D27"/>
    <w:rsid w:val="00174739"/>
    <w:rsid w:val="001761C2"/>
    <w:rsid w:val="00176AB2"/>
    <w:rsid w:val="0018127C"/>
    <w:rsid w:val="00181EC8"/>
    <w:rsid w:val="0018373F"/>
    <w:rsid w:val="00184349"/>
    <w:rsid w:val="00185221"/>
    <w:rsid w:val="00190DB9"/>
    <w:rsid w:val="0019161E"/>
    <w:rsid w:val="00195F33"/>
    <w:rsid w:val="00197017"/>
    <w:rsid w:val="00197C63"/>
    <w:rsid w:val="001A030F"/>
    <w:rsid w:val="001A27A3"/>
    <w:rsid w:val="001A5BE7"/>
    <w:rsid w:val="001A5EE1"/>
    <w:rsid w:val="001A7FF9"/>
    <w:rsid w:val="001B0884"/>
    <w:rsid w:val="001B1617"/>
    <w:rsid w:val="001B4538"/>
    <w:rsid w:val="001B4B1C"/>
    <w:rsid w:val="001B504B"/>
    <w:rsid w:val="001B722E"/>
    <w:rsid w:val="001C21B1"/>
    <w:rsid w:val="001C29FC"/>
    <w:rsid w:val="001C391E"/>
    <w:rsid w:val="001C40C2"/>
    <w:rsid w:val="001D25FF"/>
    <w:rsid w:val="001D3874"/>
    <w:rsid w:val="001D4F61"/>
    <w:rsid w:val="001D5344"/>
    <w:rsid w:val="001D6DDE"/>
    <w:rsid w:val="001D7E75"/>
    <w:rsid w:val="001E1AC1"/>
    <w:rsid w:val="001E22D1"/>
    <w:rsid w:val="001E56D2"/>
    <w:rsid w:val="001E7D56"/>
    <w:rsid w:val="001F45B7"/>
    <w:rsid w:val="001F50AC"/>
    <w:rsid w:val="001F67CB"/>
    <w:rsid w:val="001F75DE"/>
    <w:rsid w:val="00200D58"/>
    <w:rsid w:val="002013BE"/>
    <w:rsid w:val="0020479B"/>
    <w:rsid w:val="00204FC4"/>
    <w:rsid w:val="002063A4"/>
    <w:rsid w:val="00206F97"/>
    <w:rsid w:val="0021145B"/>
    <w:rsid w:val="00212EE6"/>
    <w:rsid w:val="00214277"/>
    <w:rsid w:val="00216223"/>
    <w:rsid w:val="00216B89"/>
    <w:rsid w:val="00217B7F"/>
    <w:rsid w:val="00221AD8"/>
    <w:rsid w:val="0022762D"/>
    <w:rsid w:val="00234806"/>
    <w:rsid w:val="00234A93"/>
    <w:rsid w:val="002352B3"/>
    <w:rsid w:val="002378D6"/>
    <w:rsid w:val="00243D36"/>
    <w:rsid w:val="0024747A"/>
    <w:rsid w:val="00247707"/>
    <w:rsid w:val="0024789D"/>
    <w:rsid w:val="00247B27"/>
    <w:rsid w:val="0025027E"/>
    <w:rsid w:val="00250859"/>
    <w:rsid w:val="00263171"/>
    <w:rsid w:val="00267E06"/>
    <w:rsid w:val="002726B1"/>
    <w:rsid w:val="00275795"/>
    <w:rsid w:val="00275CE2"/>
    <w:rsid w:val="002763BF"/>
    <w:rsid w:val="00276EED"/>
    <w:rsid w:val="00277919"/>
    <w:rsid w:val="002832A4"/>
    <w:rsid w:val="00286740"/>
    <w:rsid w:val="00287B42"/>
    <w:rsid w:val="00290D91"/>
    <w:rsid w:val="002929D8"/>
    <w:rsid w:val="002935C2"/>
    <w:rsid w:val="00295CCA"/>
    <w:rsid w:val="00296785"/>
    <w:rsid w:val="002A237D"/>
    <w:rsid w:val="002A3954"/>
    <w:rsid w:val="002A4C53"/>
    <w:rsid w:val="002B0672"/>
    <w:rsid w:val="002B1B4C"/>
    <w:rsid w:val="002B247F"/>
    <w:rsid w:val="002B473C"/>
    <w:rsid w:val="002C0D44"/>
    <w:rsid w:val="002C145D"/>
    <w:rsid w:val="002C154F"/>
    <w:rsid w:val="002C2C3E"/>
    <w:rsid w:val="002C533E"/>
    <w:rsid w:val="002D027F"/>
    <w:rsid w:val="002D3200"/>
    <w:rsid w:val="002D5C25"/>
    <w:rsid w:val="002D76DB"/>
    <w:rsid w:val="002D7A85"/>
    <w:rsid w:val="002D7B60"/>
    <w:rsid w:val="002E19D4"/>
    <w:rsid w:val="002E1C6D"/>
    <w:rsid w:val="002E70CB"/>
    <w:rsid w:val="002E79C0"/>
    <w:rsid w:val="002F0DF7"/>
    <w:rsid w:val="002F1760"/>
    <w:rsid w:val="002F25A7"/>
    <w:rsid w:val="002F4761"/>
    <w:rsid w:val="002F5C79"/>
    <w:rsid w:val="003019E2"/>
    <w:rsid w:val="00302A90"/>
    <w:rsid w:val="00305304"/>
    <w:rsid w:val="003070E0"/>
    <w:rsid w:val="00312B9F"/>
    <w:rsid w:val="0031413F"/>
    <w:rsid w:val="003148BB"/>
    <w:rsid w:val="00316A2B"/>
    <w:rsid w:val="00317976"/>
    <w:rsid w:val="00323885"/>
    <w:rsid w:val="0032581B"/>
    <w:rsid w:val="0032658D"/>
    <w:rsid w:val="0032678A"/>
    <w:rsid w:val="00327ED5"/>
    <w:rsid w:val="00331475"/>
    <w:rsid w:val="00341B3B"/>
    <w:rsid w:val="00346316"/>
    <w:rsid w:val="00347BAC"/>
    <w:rsid w:val="00355EA9"/>
    <w:rsid w:val="0035608E"/>
    <w:rsid w:val="003578DE"/>
    <w:rsid w:val="00365F6B"/>
    <w:rsid w:val="00370BF9"/>
    <w:rsid w:val="00371340"/>
    <w:rsid w:val="00371A74"/>
    <w:rsid w:val="00372260"/>
    <w:rsid w:val="0037310F"/>
    <w:rsid w:val="003759E2"/>
    <w:rsid w:val="00384923"/>
    <w:rsid w:val="00385D32"/>
    <w:rsid w:val="00386999"/>
    <w:rsid w:val="00390145"/>
    <w:rsid w:val="0039169D"/>
    <w:rsid w:val="00394379"/>
    <w:rsid w:val="00396257"/>
    <w:rsid w:val="00397AEB"/>
    <w:rsid w:val="00397EB8"/>
    <w:rsid w:val="003A07AB"/>
    <w:rsid w:val="003A086E"/>
    <w:rsid w:val="003A37B8"/>
    <w:rsid w:val="003A4FD0"/>
    <w:rsid w:val="003A69D1"/>
    <w:rsid w:val="003A7705"/>
    <w:rsid w:val="003B1545"/>
    <w:rsid w:val="003B6088"/>
    <w:rsid w:val="003B6317"/>
    <w:rsid w:val="003C035E"/>
    <w:rsid w:val="003C3267"/>
    <w:rsid w:val="003C409D"/>
    <w:rsid w:val="003C5BA6"/>
    <w:rsid w:val="003D11E1"/>
    <w:rsid w:val="003E0068"/>
    <w:rsid w:val="003E1388"/>
    <w:rsid w:val="003E466C"/>
    <w:rsid w:val="003E55D8"/>
    <w:rsid w:val="003E6BE7"/>
    <w:rsid w:val="003F0E85"/>
    <w:rsid w:val="003F16F3"/>
    <w:rsid w:val="003F2928"/>
    <w:rsid w:val="003F45BF"/>
    <w:rsid w:val="003F4D6C"/>
    <w:rsid w:val="00404CB5"/>
    <w:rsid w:val="00405251"/>
    <w:rsid w:val="004058BB"/>
    <w:rsid w:val="00410C55"/>
    <w:rsid w:val="00413073"/>
    <w:rsid w:val="00413385"/>
    <w:rsid w:val="00414175"/>
    <w:rsid w:val="0041604D"/>
    <w:rsid w:val="00416854"/>
    <w:rsid w:val="00417725"/>
    <w:rsid w:val="0041779A"/>
    <w:rsid w:val="00417B99"/>
    <w:rsid w:val="004243EA"/>
    <w:rsid w:val="00427789"/>
    <w:rsid w:val="00432DD4"/>
    <w:rsid w:val="00437F26"/>
    <w:rsid w:val="00442AC2"/>
    <w:rsid w:val="00444097"/>
    <w:rsid w:val="00445487"/>
    <w:rsid w:val="00445D2B"/>
    <w:rsid w:val="00450420"/>
    <w:rsid w:val="00454769"/>
    <w:rsid w:val="0045520C"/>
    <w:rsid w:val="00456D58"/>
    <w:rsid w:val="00461A76"/>
    <w:rsid w:val="00461E11"/>
    <w:rsid w:val="00466991"/>
    <w:rsid w:val="0047064C"/>
    <w:rsid w:val="00473975"/>
    <w:rsid w:val="00474D90"/>
    <w:rsid w:val="00476215"/>
    <w:rsid w:val="00477AFF"/>
    <w:rsid w:val="00486CD4"/>
    <w:rsid w:val="004938D9"/>
    <w:rsid w:val="00495BFE"/>
    <w:rsid w:val="004A3835"/>
    <w:rsid w:val="004A42E1"/>
    <w:rsid w:val="004A712D"/>
    <w:rsid w:val="004B162C"/>
    <w:rsid w:val="004C064E"/>
    <w:rsid w:val="004C0C2E"/>
    <w:rsid w:val="004C3AFA"/>
    <w:rsid w:val="004C3DBE"/>
    <w:rsid w:val="004C48ED"/>
    <w:rsid w:val="004C5C4F"/>
    <w:rsid w:val="004C5C96"/>
    <w:rsid w:val="004C7F8F"/>
    <w:rsid w:val="004D06A4"/>
    <w:rsid w:val="004D31E4"/>
    <w:rsid w:val="004D60EA"/>
    <w:rsid w:val="004D747C"/>
    <w:rsid w:val="004E59D4"/>
    <w:rsid w:val="004E66D8"/>
    <w:rsid w:val="004E7866"/>
    <w:rsid w:val="004E79AC"/>
    <w:rsid w:val="004F1A81"/>
    <w:rsid w:val="004F4AC5"/>
    <w:rsid w:val="004F692B"/>
    <w:rsid w:val="004F7FC6"/>
    <w:rsid w:val="005006B6"/>
    <w:rsid w:val="00503CA1"/>
    <w:rsid w:val="005077FD"/>
    <w:rsid w:val="00510597"/>
    <w:rsid w:val="00511653"/>
    <w:rsid w:val="0051396B"/>
    <w:rsid w:val="005218D9"/>
    <w:rsid w:val="00527E41"/>
    <w:rsid w:val="00531A9A"/>
    <w:rsid w:val="00532E47"/>
    <w:rsid w:val="005343D3"/>
    <w:rsid w:val="00536186"/>
    <w:rsid w:val="00536826"/>
    <w:rsid w:val="00537E35"/>
    <w:rsid w:val="00544CBB"/>
    <w:rsid w:val="0054599C"/>
    <w:rsid w:val="00550518"/>
    <w:rsid w:val="00552CD6"/>
    <w:rsid w:val="00565DBA"/>
    <w:rsid w:val="00567274"/>
    <w:rsid w:val="00567D97"/>
    <w:rsid w:val="00572285"/>
    <w:rsid w:val="0057315F"/>
    <w:rsid w:val="005748AD"/>
    <w:rsid w:val="00575DF1"/>
    <w:rsid w:val="00576104"/>
    <w:rsid w:val="005940BC"/>
    <w:rsid w:val="00594BA0"/>
    <w:rsid w:val="005A3A84"/>
    <w:rsid w:val="005A7193"/>
    <w:rsid w:val="005B412D"/>
    <w:rsid w:val="005C1464"/>
    <w:rsid w:val="005C206C"/>
    <w:rsid w:val="005C46C7"/>
    <w:rsid w:val="005C620F"/>
    <w:rsid w:val="005C67C8"/>
    <w:rsid w:val="005C7A48"/>
    <w:rsid w:val="005D0249"/>
    <w:rsid w:val="005D39CF"/>
    <w:rsid w:val="005D5994"/>
    <w:rsid w:val="005D6E8C"/>
    <w:rsid w:val="005E1184"/>
    <w:rsid w:val="005E1D7F"/>
    <w:rsid w:val="005E7441"/>
    <w:rsid w:val="005F100C"/>
    <w:rsid w:val="005F68DA"/>
    <w:rsid w:val="005F75E6"/>
    <w:rsid w:val="00600B47"/>
    <w:rsid w:val="006014DD"/>
    <w:rsid w:val="00603558"/>
    <w:rsid w:val="00604D11"/>
    <w:rsid w:val="0060773B"/>
    <w:rsid w:val="00607D94"/>
    <w:rsid w:val="00614937"/>
    <w:rsid w:val="006157B5"/>
    <w:rsid w:val="00616B57"/>
    <w:rsid w:val="006176C6"/>
    <w:rsid w:val="00622234"/>
    <w:rsid w:val="00623C3E"/>
    <w:rsid w:val="006251D5"/>
    <w:rsid w:val="00626121"/>
    <w:rsid w:val="00626FC6"/>
    <w:rsid w:val="006303B4"/>
    <w:rsid w:val="00633CEB"/>
    <w:rsid w:val="00633D3D"/>
    <w:rsid w:val="00641282"/>
    <w:rsid w:val="00641703"/>
    <w:rsid w:val="0064305D"/>
    <w:rsid w:val="006431A6"/>
    <w:rsid w:val="00645759"/>
    <w:rsid w:val="006459F6"/>
    <w:rsid w:val="00647618"/>
    <w:rsid w:val="006501AD"/>
    <w:rsid w:val="00651BFA"/>
    <w:rsid w:val="00663A80"/>
    <w:rsid w:val="00665A4B"/>
    <w:rsid w:val="0066780D"/>
    <w:rsid w:val="00667F22"/>
    <w:rsid w:val="00671664"/>
    <w:rsid w:val="006731FE"/>
    <w:rsid w:val="00673996"/>
    <w:rsid w:val="00674812"/>
    <w:rsid w:val="00681C8A"/>
    <w:rsid w:val="006848DB"/>
    <w:rsid w:val="00684929"/>
    <w:rsid w:val="00692E2A"/>
    <w:rsid w:val="006940E1"/>
    <w:rsid w:val="006973DE"/>
    <w:rsid w:val="006A2E23"/>
    <w:rsid w:val="006A5C22"/>
    <w:rsid w:val="006A76F2"/>
    <w:rsid w:val="006B2AA4"/>
    <w:rsid w:val="006C139E"/>
    <w:rsid w:val="006C3DDA"/>
    <w:rsid w:val="006C758A"/>
    <w:rsid w:val="006C77C9"/>
    <w:rsid w:val="006D3277"/>
    <w:rsid w:val="006D416D"/>
    <w:rsid w:val="006D6DCC"/>
    <w:rsid w:val="006D6E90"/>
    <w:rsid w:val="006D7EFB"/>
    <w:rsid w:val="006E040A"/>
    <w:rsid w:val="006E0EC1"/>
    <w:rsid w:val="006E6672"/>
    <w:rsid w:val="006E6722"/>
    <w:rsid w:val="006F10F1"/>
    <w:rsid w:val="006F4D98"/>
    <w:rsid w:val="007027B9"/>
    <w:rsid w:val="007031E0"/>
    <w:rsid w:val="007051AA"/>
    <w:rsid w:val="007108A0"/>
    <w:rsid w:val="007115B4"/>
    <w:rsid w:val="00713D8F"/>
    <w:rsid w:val="007151E4"/>
    <w:rsid w:val="00715E88"/>
    <w:rsid w:val="0072508B"/>
    <w:rsid w:val="00730033"/>
    <w:rsid w:val="00732C65"/>
    <w:rsid w:val="00734CAA"/>
    <w:rsid w:val="00740D75"/>
    <w:rsid w:val="0074521E"/>
    <w:rsid w:val="00746AE9"/>
    <w:rsid w:val="00751CEC"/>
    <w:rsid w:val="00755106"/>
    <w:rsid w:val="0075533C"/>
    <w:rsid w:val="007570C8"/>
    <w:rsid w:val="00757581"/>
    <w:rsid w:val="00760CCF"/>
    <w:rsid w:val="007611A0"/>
    <w:rsid w:val="00761D37"/>
    <w:rsid w:val="007658A0"/>
    <w:rsid w:val="007705AA"/>
    <w:rsid w:val="0077092C"/>
    <w:rsid w:val="00771992"/>
    <w:rsid w:val="00773F15"/>
    <w:rsid w:val="00775465"/>
    <w:rsid w:val="00783907"/>
    <w:rsid w:val="00792A4E"/>
    <w:rsid w:val="00796D3F"/>
    <w:rsid w:val="007A1683"/>
    <w:rsid w:val="007A340D"/>
    <w:rsid w:val="007A36F8"/>
    <w:rsid w:val="007A56D2"/>
    <w:rsid w:val="007A5C12"/>
    <w:rsid w:val="007A6A4E"/>
    <w:rsid w:val="007A7CB0"/>
    <w:rsid w:val="007A7D83"/>
    <w:rsid w:val="007B0AE1"/>
    <w:rsid w:val="007B0FD1"/>
    <w:rsid w:val="007B162C"/>
    <w:rsid w:val="007B561B"/>
    <w:rsid w:val="007B605A"/>
    <w:rsid w:val="007B68A3"/>
    <w:rsid w:val="007C1C06"/>
    <w:rsid w:val="007C237A"/>
    <w:rsid w:val="007C2541"/>
    <w:rsid w:val="007C700C"/>
    <w:rsid w:val="007D2600"/>
    <w:rsid w:val="007D51C1"/>
    <w:rsid w:val="007D66A8"/>
    <w:rsid w:val="007D7CC3"/>
    <w:rsid w:val="007E003F"/>
    <w:rsid w:val="007E49BB"/>
    <w:rsid w:val="007E6B68"/>
    <w:rsid w:val="007F68B4"/>
    <w:rsid w:val="00801826"/>
    <w:rsid w:val="00802E72"/>
    <w:rsid w:val="00804946"/>
    <w:rsid w:val="00806D7B"/>
    <w:rsid w:val="008164F2"/>
    <w:rsid w:val="00821395"/>
    <w:rsid w:val="00824403"/>
    <w:rsid w:val="00830E26"/>
    <w:rsid w:val="008321CD"/>
    <w:rsid w:val="00834309"/>
    <w:rsid w:val="00840FD7"/>
    <w:rsid w:val="00841279"/>
    <w:rsid w:val="0084173D"/>
    <w:rsid w:val="00842E5D"/>
    <w:rsid w:val="00843576"/>
    <w:rsid w:val="00843B64"/>
    <w:rsid w:val="00846BE4"/>
    <w:rsid w:val="008478FC"/>
    <w:rsid w:val="00860404"/>
    <w:rsid w:val="00865028"/>
    <w:rsid w:val="00865CBB"/>
    <w:rsid w:val="00866F03"/>
    <w:rsid w:val="00867BFF"/>
    <w:rsid w:val="00870D91"/>
    <w:rsid w:val="008719E9"/>
    <w:rsid w:val="008777B8"/>
    <w:rsid w:val="00883C34"/>
    <w:rsid w:val="0088480A"/>
    <w:rsid w:val="00885387"/>
    <w:rsid w:val="00886601"/>
    <w:rsid w:val="0088757A"/>
    <w:rsid w:val="008957DD"/>
    <w:rsid w:val="00897D98"/>
    <w:rsid w:val="008A0078"/>
    <w:rsid w:val="008A0A33"/>
    <w:rsid w:val="008A22CE"/>
    <w:rsid w:val="008A26B4"/>
    <w:rsid w:val="008A4B49"/>
    <w:rsid w:val="008A6DF2"/>
    <w:rsid w:val="008A7807"/>
    <w:rsid w:val="008A7FCE"/>
    <w:rsid w:val="008B4CC9"/>
    <w:rsid w:val="008B6381"/>
    <w:rsid w:val="008B735F"/>
    <w:rsid w:val="008C1B8B"/>
    <w:rsid w:val="008C4B72"/>
    <w:rsid w:val="008C68F3"/>
    <w:rsid w:val="008D3AE0"/>
    <w:rsid w:val="008D7C99"/>
    <w:rsid w:val="008E0FCB"/>
    <w:rsid w:val="008E3E9B"/>
    <w:rsid w:val="008E6F1D"/>
    <w:rsid w:val="008F6681"/>
    <w:rsid w:val="008F6E76"/>
    <w:rsid w:val="008F7B0A"/>
    <w:rsid w:val="00901025"/>
    <w:rsid w:val="009037FF"/>
    <w:rsid w:val="00907D78"/>
    <w:rsid w:val="0092178C"/>
    <w:rsid w:val="00925CED"/>
    <w:rsid w:val="0092681D"/>
    <w:rsid w:val="00930B88"/>
    <w:rsid w:val="00931E31"/>
    <w:rsid w:val="00933B98"/>
    <w:rsid w:val="0093635E"/>
    <w:rsid w:val="00937801"/>
    <w:rsid w:val="009378DC"/>
    <w:rsid w:val="00940DCC"/>
    <w:rsid w:val="0094179A"/>
    <w:rsid w:val="0094459E"/>
    <w:rsid w:val="00944DBC"/>
    <w:rsid w:val="00950977"/>
    <w:rsid w:val="00951A7B"/>
    <w:rsid w:val="00952766"/>
    <w:rsid w:val="009563A1"/>
    <w:rsid w:val="009564A6"/>
    <w:rsid w:val="00961A33"/>
    <w:rsid w:val="00961DFD"/>
    <w:rsid w:val="009628B9"/>
    <w:rsid w:val="00967621"/>
    <w:rsid w:val="00967E6A"/>
    <w:rsid w:val="00970FF2"/>
    <w:rsid w:val="009752ED"/>
    <w:rsid w:val="0097620D"/>
    <w:rsid w:val="00980797"/>
    <w:rsid w:val="009935AC"/>
    <w:rsid w:val="009A1300"/>
    <w:rsid w:val="009A5E66"/>
    <w:rsid w:val="009A6054"/>
    <w:rsid w:val="009A6A3F"/>
    <w:rsid w:val="009B14ED"/>
    <w:rsid w:val="009B4A0F"/>
    <w:rsid w:val="009B5631"/>
    <w:rsid w:val="009B7FBB"/>
    <w:rsid w:val="009C001C"/>
    <w:rsid w:val="009C11D2"/>
    <w:rsid w:val="009C6C70"/>
    <w:rsid w:val="009D0922"/>
    <w:rsid w:val="009D0B63"/>
    <w:rsid w:val="009D0C19"/>
    <w:rsid w:val="009D2FD9"/>
    <w:rsid w:val="009D33CB"/>
    <w:rsid w:val="009D3ADE"/>
    <w:rsid w:val="009D5934"/>
    <w:rsid w:val="009E1A50"/>
    <w:rsid w:val="009E307E"/>
    <w:rsid w:val="009E47E3"/>
    <w:rsid w:val="009E59D0"/>
    <w:rsid w:val="009F080D"/>
    <w:rsid w:val="009F4ADD"/>
    <w:rsid w:val="009F59A4"/>
    <w:rsid w:val="009F719F"/>
    <w:rsid w:val="00A03843"/>
    <w:rsid w:val="00A03A4A"/>
    <w:rsid w:val="00A07870"/>
    <w:rsid w:val="00A07F19"/>
    <w:rsid w:val="00A10542"/>
    <w:rsid w:val="00A10BE1"/>
    <w:rsid w:val="00A11F73"/>
    <w:rsid w:val="00A1348D"/>
    <w:rsid w:val="00A142D1"/>
    <w:rsid w:val="00A1489E"/>
    <w:rsid w:val="00A17B65"/>
    <w:rsid w:val="00A2159A"/>
    <w:rsid w:val="00A232EE"/>
    <w:rsid w:val="00A30A8F"/>
    <w:rsid w:val="00A36131"/>
    <w:rsid w:val="00A36871"/>
    <w:rsid w:val="00A402A5"/>
    <w:rsid w:val="00A407B4"/>
    <w:rsid w:val="00A4175F"/>
    <w:rsid w:val="00A4428D"/>
    <w:rsid w:val="00A44411"/>
    <w:rsid w:val="00A469FA"/>
    <w:rsid w:val="00A50E94"/>
    <w:rsid w:val="00A53EF8"/>
    <w:rsid w:val="00A544CA"/>
    <w:rsid w:val="00A55B01"/>
    <w:rsid w:val="00A56B5B"/>
    <w:rsid w:val="00A573E1"/>
    <w:rsid w:val="00A603FF"/>
    <w:rsid w:val="00A61117"/>
    <w:rsid w:val="00A64A65"/>
    <w:rsid w:val="00A657DD"/>
    <w:rsid w:val="00A666A6"/>
    <w:rsid w:val="00A672A2"/>
    <w:rsid w:val="00A675FD"/>
    <w:rsid w:val="00A677A1"/>
    <w:rsid w:val="00A72437"/>
    <w:rsid w:val="00A80611"/>
    <w:rsid w:val="00A84B15"/>
    <w:rsid w:val="00A8555F"/>
    <w:rsid w:val="00A87016"/>
    <w:rsid w:val="00A92EA4"/>
    <w:rsid w:val="00AA346D"/>
    <w:rsid w:val="00AA34D3"/>
    <w:rsid w:val="00AA74BF"/>
    <w:rsid w:val="00AB3EED"/>
    <w:rsid w:val="00AB48F9"/>
    <w:rsid w:val="00AB5340"/>
    <w:rsid w:val="00AB7656"/>
    <w:rsid w:val="00AB7D30"/>
    <w:rsid w:val="00AC010E"/>
    <w:rsid w:val="00AC01CC"/>
    <w:rsid w:val="00AC13EE"/>
    <w:rsid w:val="00AC16B8"/>
    <w:rsid w:val="00AC719D"/>
    <w:rsid w:val="00AC7C96"/>
    <w:rsid w:val="00AD0BB4"/>
    <w:rsid w:val="00AD60A9"/>
    <w:rsid w:val="00AE237D"/>
    <w:rsid w:val="00AE2A3D"/>
    <w:rsid w:val="00AE502A"/>
    <w:rsid w:val="00AE6721"/>
    <w:rsid w:val="00AF18C7"/>
    <w:rsid w:val="00AF7C07"/>
    <w:rsid w:val="00B12A17"/>
    <w:rsid w:val="00B2092F"/>
    <w:rsid w:val="00B213A5"/>
    <w:rsid w:val="00B22470"/>
    <w:rsid w:val="00B22C93"/>
    <w:rsid w:val="00B2350B"/>
    <w:rsid w:val="00B27589"/>
    <w:rsid w:val="00B27B93"/>
    <w:rsid w:val="00B37EF9"/>
    <w:rsid w:val="00B405B7"/>
    <w:rsid w:val="00B451F3"/>
    <w:rsid w:val="00B45E6D"/>
    <w:rsid w:val="00B47A63"/>
    <w:rsid w:val="00B5108E"/>
    <w:rsid w:val="00B52222"/>
    <w:rsid w:val="00B52C05"/>
    <w:rsid w:val="00B53C7A"/>
    <w:rsid w:val="00B54C12"/>
    <w:rsid w:val="00B54FE7"/>
    <w:rsid w:val="00B57C47"/>
    <w:rsid w:val="00B61FFB"/>
    <w:rsid w:val="00B62584"/>
    <w:rsid w:val="00B66901"/>
    <w:rsid w:val="00B7068E"/>
    <w:rsid w:val="00B71E6D"/>
    <w:rsid w:val="00B72070"/>
    <w:rsid w:val="00B722D9"/>
    <w:rsid w:val="00B75AA6"/>
    <w:rsid w:val="00B7701D"/>
    <w:rsid w:val="00B779E1"/>
    <w:rsid w:val="00B85813"/>
    <w:rsid w:val="00B859A3"/>
    <w:rsid w:val="00B8719E"/>
    <w:rsid w:val="00B91EE1"/>
    <w:rsid w:val="00B93411"/>
    <w:rsid w:val="00BA0090"/>
    <w:rsid w:val="00BA11AF"/>
    <w:rsid w:val="00BA1A67"/>
    <w:rsid w:val="00BA2877"/>
    <w:rsid w:val="00BA5406"/>
    <w:rsid w:val="00BB49DE"/>
    <w:rsid w:val="00BC07FE"/>
    <w:rsid w:val="00BC1EA0"/>
    <w:rsid w:val="00BC2429"/>
    <w:rsid w:val="00BC76D5"/>
    <w:rsid w:val="00BD0163"/>
    <w:rsid w:val="00BD0EF7"/>
    <w:rsid w:val="00BD159E"/>
    <w:rsid w:val="00BD1851"/>
    <w:rsid w:val="00BD1C53"/>
    <w:rsid w:val="00BD434E"/>
    <w:rsid w:val="00BD4B36"/>
    <w:rsid w:val="00BE16FA"/>
    <w:rsid w:val="00BE5B5F"/>
    <w:rsid w:val="00BF1575"/>
    <w:rsid w:val="00BF259E"/>
    <w:rsid w:val="00BF2CBF"/>
    <w:rsid w:val="00BF576E"/>
    <w:rsid w:val="00C000D8"/>
    <w:rsid w:val="00C01CD1"/>
    <w:rsid w:val="00C041AF"/>
    <w:rsid w:val="00C05E1A"/>
    <w:rsid w:val="00C13C14"/>
    <w:rsid w:val="00C16B7E"/>
    <w:rsid w:val="00C21408"/>
    <w:rsid w:val="00C23954"/>
    <w:rsid w:val="00C26F55"/>
    <w:rsid w:val="00C30C63"/>
    <w:rsid w:val="00C3128A"/>
    <w:rsid w:val="00C319EA"/>
    <w:rsid w:val="00C32B37"/>
    <w:rsid w:val="00C32EA2"/>
    <w:rsid w:val="00C340A6"/>
    <w:rsid w:val="00C36B8B"/>
    <w:rsid w:val="00C4050E"/>
    <w:rsid w:val="00C44C2C"/>
    <w:rsid w:val="00C47DBF"/>
    <w:rsid w:val="00C53666"/>
    <w:rsid w:val="00C552FF"/>
    <w:rsid w:val="00C558DA"/>
    <w:rsid w:val="00C55AF3"/>
    <w:rsid w:val="00C60713"/>
    <w:rsid w:val="00C60999"/>
    <w:rsid w:val="00C63CBF"/>
    <w:rsid w:val="00C713D1"/>
    <w:rsid w:val="00C75C7C"/>
    <w:rsid w:val="00C75FDA"/>
    <w:rsid w:val="00C77770"/>
    <w:rsid w:val="00C81951"/>
    <w:rsid w:val="00C84759"/>
    <w:rsid w:val="00C937E7"/>
    <w:rsid w:val="00C95BEC"/>
    <w:rsid w:val="00CA1676"/>
    <w:rsid w:val="00CA4A96"/>
    <w:rsid w:val="00CA4BE7"/>
    <w:rsid w:val="00CA6C7F"/>
    <w:rsid w:val="00CA78AF"/>
    <w:rsid w:val="00CB6F8C"/>
    <w:rsid w:val="00CC0260"/>
    <w:rsid w:val="00CC10A6"/>
    <w:rsid w:val="00CD1F6C"/>
    <w:rsid w:val="00CD384D"/>
    <w:rsid w:val="00CD3BC7"/>
    <w:rsid w:val="00CD4B72"/>
    <w:rsid w:val="00CD5EB8"/>
    <w:rsid w:val="00CD7044"/>
    <w:rsid w:val="00CD7717"/>
    <w:rsid w:val="00CE08B9"/>
    <w:rsid w:val="00CE524C"/>
    <w:rsid w:val="00CE608D"/>
    <w:rsid w:val="00CF0ED2"/>
    <w:rsid w:val="00CF141F"/>
    <w:rsid w:val="00CF4777"/>
    <w:rsid w:val="00CF5AF8"/>
    <w:rsid w:val="00CF7B16"/>
    <w:rsid w:val="00D00D50"/>
    <w:rsid w:val="00D041DC"/>
    <w:rsid w:val="00D065AF"/>
    <w:rsid w:val="00D067BB"/>
    <w:rsid w:val="00D070CC"/>
    <w:rsid w:val="00D07B0D"/>
    <w:rsid w:val="00D10E21"/>
    <w:rsid w:val="00D1352A"/>
    <w:rsid w:val="00D13EDE"/>
    <w:rsid w:val="00D169AF"/>
    <w:rsid w:val="00D179F7"/>
    <w:rsid w:val="00D25249"/>
    <w:rsid w:val="00D255A7"/>
    <w:rsid w:val="00D300F4"/>
    <w:rsid w:val="00D32A7A"/>
    <w:rsid w:val="00D33379"/>
    <w:rsid w:val="00D33975"/>
    <w:rsid w:val="00D374A6"/>
    <w:rsid w:val="00D44172"/>
    <w:rsid w:val="00D526D8"/>
    <w:rsid w:val="00D53E4D"/>
    <w:rsid w:val="00D55CB6"/>
    <w:rsid w:val="00D571ED"/>
    <w:rsid w:val="00D61A09"/>
    <w:rsid w:val="00D6256D"/>
    <w:rsid w:val="00D63B8C"/>
    <w:rsid w:val="00D643B7"/>
    <w:rsid w:val="00D712FD"/>
    <w:rsid w:val="00D72CB6"/>
    <w:rsid w:val="00D739CC"/>
    <w:rsid w:val="00D8093D"/>
    <w:rsid w:val="00D8108C"/>
    <w:rsid w:val="00D83A60"/>
    <w:rsid w:val="00D842AE"/>
    <w:rsid w:val="00D86EE3"/>
    <w:rsid w:val="00D90128"/>
    <w:rsid w:val="00D90571"/>
    <w:rsid w:val="00D9211C"/>
    <w:rsid w:val="00D92DE0"/>
    <w:rsid w:val="00D92E0D"/>
    <w:rsid w:val="00D92FEF"/>
    <w:rsid w:val="00D93A0F"/>
    <w:rsid w:val="00D96A4E"/>
    <w:rsid w:val="00DA1BCA"/>
    <w:rsid w:val="00DA3069"/>
    <w:rsid w:val="00DA3FFA"/>
    <w:rsid w:val="00DA441F"/>
    <w:rsid w:val="00DA4638"/>
    <w:rsid w:val="00DA7299"/>
    <w:rsid w:val="00DB36B7"/>
    <w:rsid w:val="00DB3E23"/>
    <w:rsid w:val="00DB656B"/>
    <w:rsid w:val="00DC1C66"/>
    <w:rsid w:val="00DC46FF"/>
    <w:rsid w:val="00DC5254"/>
    <w:rsid w:val="00DD164B"/>
    <w:rsid w:val="00DD1A4F"/>
    <w:rsid w:val="00DD3107"/>
    <w:rsid w:val="00DD533B"/>
    <w:rsid w:val="00DD5996"/>
    <w:rsid w:val="00DD5EFF"/>
    <w:rsid w:val="00DD7C2C"/>
    <w:rsid w:val="00DE2D38"/>
    <w:rsid w:val="00DE6A36"/>
    <w:rsid w:val="00DE6E55"/>
    <w:rsid w:val="00DE7F69"/>
    <w:rsid w:val="00DF079B"/>
    <w:rsid w:val="00DF2133"/>
    <w:rsid w:val="00DF2FFC"/>
    <w:rsid w:val="00DF5660"/>
    <w:rsid w:val="00DF6535"/>
    <w:rsid w:val="00E04470"/>
    <w:rsid w:val="00E0574F"/>
    <w:rsid w:val="00E06797"/>
    <w:rsid w:val="00E122BC"/>
    <w:rsid w:val="00E1265B"/>
    <w:rsid w:val="00E13B48"/>
    <w:rsid w:val="00E1404F"/>
    <w:rsid w:val="00E212EF"/>
    <w:rsid w:val="00E21C83"/>
    <w:rsid w:val="00E24ADA"/>
    <w:rsid w:val="00E24E43"/>
    <w:rsid w:val="00E256F6"/>
    <w:rsid w:val="00E32F59"/>
    <w:rsid w:val="00E335A2"/>
    <w:rsid w:val="00E35742"/>
    <w:rsid w:val="00E3768E"/>
    <w:rsid w:val="00E411E3"/>
    <w:rsid w:val="00E440CD"/>
    <w:rsid w:val="00E447AB"/>
    <w:rsid w:val="00E448FA"/>
    <w:rsid w:val="00E46D9A"/>
    <w:rsid w:val="00E509D1"/>
    <w:rsid w:val="00E53B05"/>
    <w:rsid w:val="00E565FF"/>
    <w:rsid w:val="00E600D6"/>
    <w:rsid w:val="00E65388"/>
    <w:rsid w:val="00E67833"/>
    <w:rsid w:val="00E70D53"/>
    <w:rsid w:val="00E77399"/>
    <w:rsid w:val="00E85B7D"/>
    <w:rsid w:val="00E85EAA"/>
    <w:rsid w:val="00E864CD"/>
    <w:rsid w:val="00E87DBB"/>
    <w:rsid w:val="00E9121B"/>
    <w:rsid w:val="00E94B48"/>
    <w:rsid w:val="00E96614"/>
    <w:rsid w:val="00E970D0"/>
    <w:rsid w:val="00EA02BB"/>
    <w:rsid w:val="00EA0AE2"/>
    <w:rsid w:val="00EA1972"/>
    <w:rsid w:val="00EA292F"/>
    <w:rsid w:val="00EA3274"/>
    <w:rsid w:val="00EA39E5"/>
    <w:rsid w:val="00EB3106"/>
    <w:rsid w:val="00EB72AA"/>
    <w:rsid w:val="00EB72ED"/>
    <w:rsid w:val="00EC2C70"/>
    <w:rsid w:val="00EC5139"/>
    <w:rsid w:val="00EC5A46"/>
    <w:rsid w:val="00EC63E2"/>
    <w:rsid w:val="00ED0087"/>
    <w:rsid w:val="00ED1F3E"/>
    <w:rsid w:val="00EE0317"/>
    <w:rsid w:val="00EE1BA8"/>
    <w:rsid w:val="00EE1E98"/>
    <w:rsid w:val="00EE397B"/>
    <w:rsid w:val="00EE4483"/>
    <w:rsid w:val="00EE5261"/>
    <w:rsid w:val="00EE5310"/>
    <w:rsid w:val="00EF22B3"/>
    <w:rsid w:val="00EF34ED"/>
    <w:rsid w:val="00EF469A"/>
    <w:rsid w:val="00F01BA2"/>
    <w:rsid w:val="00F023C5"/>
    <w:rsid w:val="00F03B69"/>
    <w:rsid w:val="00F03E66"/>
    <w:rsid w:val="00F07A50"/>
    <w:rsid w:val="00F113DA"/>
    <w:rsid w:val="00F11C91"/>
    <w:rsid w:val="00F121BE"/>
    <w:rsid w:val="00F145C0"/>
    <w:rsid w:val="00F1475D"/>
    <w:rsid w:val="00F17264"/>
    <w:rsid w:val="00F23184"/>
    <w:rsid w:val="00F25345"/>
    <w:rsid w:val="00F319FC"/>
    <w:rsid w:val="00F36304"/>
    <w:rsid w:val="00F36D13"/>
    <w:rsid w:val="00F37DC8"/>
    <w:rsid w:val="00F439B3"/>
    <w:rsid w:val="00F45A06"/>
    <w:rsid w:val="00F4766B"/>
    <w:rsid w:val="00F50029"/>
    <w:rsid w:val="00F502DD"/>
    <w:rsid w:val="00F511D5"/>
    <w:rsid w:val="00F52A1B"/>
    <w:rsid w:val="00F52EA6"/>
    <w:rsid w:val="00F54581"/>
    <w:rsid w:val="00F57085"/>
    <w:rsid w:val="00F636B6"/>
    <w:rsid w:val="00F637E0"/>
    <w:rsid w:val="00F638FC"/>
    <w:rsid w:val="00F650C3"/>
    <w:rsid w:val="00F65D85"/>
    <w:rsid w:val="00F6665F"/>
    <w:rsid w:val="00F704D6"/>
    <w:rsid w:val="00F7203C"/>
    <w:rsid w:val="00F733FB"/>
    <w:rsid w:val="00F75453"/>
    <w:rsid w:val="00F8091E"/>
    <w:rsid w:val="00F813C0"/>
    <w:rsid w:val="00F84D9B"/>
    <w:rsid w:val="00F85EAC"/>
    <w:rsid w:val="00F8615C"/>
    <w:rsid w:val="00F86572"/>
    <w:rsid w:val="00F94FC7"/>
    <w:rsid w:val="00F969E5"/>
    <w:rsid w:val="00F97AEE"/>
    <w:rsid w:val="00F97E54"/>
    <w:rsid w:val="00FA1C95"/>
    <w:rsid w:val="00FA6BB0"/>
    <w:rsid w:val="00FA72A9"/>
    <w:rsid w:val="00FB010F"/>
    <w:rsid w:val="00FB1DFB"/>
    <w:rsid w:val="00FB206B"/>
    <w:rsid w:val="00FB59D2"/>
    <w:rsid w:val="00FD0CEE"/>
    <w:rsid w:val="00FD2242"/>
    <w:rsid w:val="00FD2D77"/>
    <w:rsid w:val="00FD5860"/>
    <w:rsid w:val="00FD7978"/>
    <w:rsid w:val="00FE0ABA"/>
    <w:rsid w:val="00FE352D"/>
    <w:rsid w:val="00FE40EB"/>
    <w:rsid w:val="00FE4D02"/>
    <w:rsid w:val="00FE51C9"/>
    <w:rsid w:val="00FE56A7"/>
    <w:rsid w:val="00FE6583"/>
    <w:rsid w:val="00FE6BAD"/>
    <w:rsid w:val="00FE7B2F"/>
    <w:rsid w:val="00FE7D62"/>
    <w:rsid w:val="00FF040C"/>
    <w:rsid w:val="00FF32B7"/>
    <w:rsid w:val="00FF3819"/>
    <w:rsid w:val="00FF3E31"/>
    <w:rsid w:val="00FF75A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96BF9"/>
  <w15:chartTrackingRefBased/>
  <w15:docId w15:val="{38D06E70-0466-4E73-A0C9-7846F7182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semiHidden/>
    <w:qFormat/>
    <w:rsid w:val="008E3E9B"/>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semiHidden/>
    <w:rsid w:val="0032678A"/>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semiHidden/>
    <w:rsid w:val="0032678A"/>
    <w:pPr>
      <w:numPr>
        <w:numId w:val="3"/>
      </w:numPr>
      <w:tabs>
        <w:tab w:val="clear" w:pos="851"/>
        <w:tab w:val="clear" w:pos="1247"/>
        <w:tab w:val="clear" w:pos="4990"/>
      </w:tabs>
      <w:outlineLvl w:val="1"/>
    </w:pPr>
  </w:style>
  <w:style w:type="paragraph" w:styleId="Heading3">
    <w:name w:val="heading 3"/>
    <w:basedOn w:val="CH3"/>
    <w:next w:val="Normalnumber"/>
    <w:link w:val="Heading3Char"/>
    <w:semiHidden/>
    <w:rsid w:val="0032678A"/>
    <w:pPr>
      <w:numPr>
        <w:numId w:val="4"/>
      </w:numPr>
      <w:tabs>
        <w:tab w:val="clear" w:pos="851"/>
        <w:tab w:val="clear" w:pos="1247"/>
        <w:tab w:val="clear" w:pos="4990"/>
      </w:tabs>
      <w:outlineLvl w:val="2"/>
    </w:pPr>
  </w:style>
  <w:style w:type="paragraph" w:styleId="Heading4">
    <w:name w:val="heading 4"/>
    <w:basedOn w:val="Normal"/>
    <w:next w:val="Normalnumber"/>
    <w:link w:val="Heading4Char"/>
    <w:semiHidden/>
    <w:rsid w:val="0032678A"/>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semiHidden/>
    <w:rsid w:val="0032678A"/>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32678A"/>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32678A"/>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32678A"/>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32678A"/>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32678A"/>
    <w:rPr>
      <w:rFonts w:ascii="Times New Roman" w:hAnsi="Times New Roman"/>
      <w:b/>
      <w:sz w:val="18"/>
      <w:lang w:val="en-GB"/>
    </w:rPr>
  </w:style>
  <w:style w:type="table" w:customStyle="1" w:styleId="Tabledocright">
    <w:name w:val="Table_doc_right"/>
    <w:basedOn w:val="TableNormal"/>
    <w:rsid w:val="0032678A"/>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32678A"/>
    <w:pPr>
      <w:ind w:left="1000"/>
    </w:pPr>
    <w:rPr>
      <w:sz w:val="18"/>
      <w:szCs w:val="18"/>
    </w:rPr>
  </w:style>
  <w:style w:type="paragraph" w:styleId="TOC7">
    <w:name w:val="toc 7"/>
    <w:basedOn w:val="Normal"/>
    <w:next w:val="Normal"/>
    <w:autoRedefine/>
    <w:semiHidden/>
    <w:rsid w:val="0032678A"/>
    <w:pPr>
      <w:ind w:left="1200"/>
    </w:pPr>
    <w:rPr>
      <w:sz w:val="18"/>
      <w:szCs w:val="18"/>
    </w:rPr>
  </w:style>
  <w:style w:type="paragraph" w:styleId="TOC8">
    <w:name w:val="toc 8"/>
    <w:basedOn w:val="Normal"/>
    <w:next w:val="Normal"/>
    <w:autoRedefine/>
    <w:semiHidden/>
    <w:rsid w:val="0032678A"/>
    <w:pPr>
      <w:ind w:left="1400"/>
    </w:pPr>
    <w:rPr>
      <w:sz w:val="18"/>
      <w:szCs w:val="18"/>
    </w:rPr>
  </w:style>
  <w:style w:type="paragraph" w:styleId="TOC9">
    <w:name w:val="toc 9"/>
    <w:basedOn w:val="Normal"/>
    <w:next w:val="Normal"/>
    <w:autoRedefine/>
    <w:semiHidden/>
    <w:rsid w:val="0032678A"/>
    <w:pPr>
      <w:ind w:left="1600"/>
    </w:pPr>
    <w:rPr>
      <w:sz w:val="18"/>
      <w:szCs w:val="18"/>
    </w:rPr>
  </w:style>
  <w:style w:type="paragraph" w:customStyle="1" w:styleId="Titlefigure">
    <w:name w:val="Title_figure"/>
    <w:basedOn w:val="Titletable"/>
    <w:next w:val="NormalNonumber"/>
    <w:rsid w:val="0032678A"/>
    <w:pPr>
      <w:tabs>
        <w:tab w:val="clear" w:pos="4990"/>
      </w:tabs>
    </w:pPr>
    <w:rPr>
      <w:bCs w:val="0"/>
    </w:rPr>
  </w:style>
  <w:style w:type="paragraph" w:styleId="TableofFigures">
    <w:name w:val="table of figures"/>
    <w:basedOn w:val="Normal"/>
    <w:next w:val="Normal"/>
    <w:autoRedefine/>
    <w:semiHidden/>
    <w:rsid w:val="0032678A"/>
    <w:pPr>
      <w:ind w:left="1814" w:hanging="567"/>
    </w:pPr>
  </w:style>
  <w:style w:type="paragraph" w:customStyle="1" w:styleId="CH1">
    <w:name w:val="CH1"/>
    <w:basedOn w:val="Normal-pool"/>
    <w:next w:val="CH2"/>
    <w:qFormat/>
    <w:rsid w:val="0032678A"/>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32678A"/>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32678A"/>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32678A"/>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32678A"/>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32678A"/>
    <w:pPr>
      <w:tabs>
        <w:tab w:val="left" w:pos="4321"/>
        <w:tab w:val="right" w:pos="8641"/>
      </w:tabs>
      <w:spacing w:before="60"/>
    </w:pPr>
    <w:rPr>
      <w:b/>
      <w:sz w:val="18"/>
    </w:rPr>
  </w:style>
  <w:style w:type="paragraph" w:customStyle="1" w:styleId="Footer-pool">
    <w:name w:val="Footer-pool"/>
    <w:basedOn w:val="Normal-pool"/>
    <w:next w:val="Normal-pool"/>
    <w:rsid w:val="0032678A"/>
    <w:pPr>
      <w:tabs>
        <w:tab w:val="right" w:pos="8641"/>
      </w:tabs>
      <w:spacing w:after="120"/>
    </w:pPr>
    <w:rPr>
      <w:b/>
      <w:sz w:val="18"/>
    </w:rPr>
  </w:style>
  <w:style w:type="paragraph" w:customStyle="1" w:styleId="Header-pool">
    <w:name w:val="Header-pool"/>
    <w:basedOn w:val="Normal"/>
    <w:next w:val="Normal"/>
    <w:rsid w:val="0032678A"/>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semiHidden/>
    <w:qFormat/>
    <w:rsid w:val="008777B8"/>
    <w:rPr>
      <w:szCs w:val="18"/>
      <w:vertAlign w:val="superscript"/>
      <w:lang w:val="en-GB"/>
    </w:rPr>
  </w:style>
  <w:style w:type="table" w:customStyle="1" w:styleId="AATable">
    <w:name w:val="AA_Table"/>
    <w:basedOn w:val="TableNormal"/>
    <w:semiHidden/>
    <w:rsid w:val="0032678A"/>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32678A"/>
    <w:pPr>
      <w:keepNext/>
      <w:keepLines/>
      <w:suppressAutoHyphens/>
    </w:pPr>
    <w:rPr>
      <w:b/>
    </w:rPr>
  </w:style>
  <w:style w:type="paragraph" w:customStyle="1" w:styleId="AATitle2">
    <w:name w:val="AA_Title2"/>
    <w:basedOn w:val="AATitle"/>
    <w:qFormat/>
    <w:rsid w:val="0032678A"/>
    <w:pPr>
      <w:keepNext w:val="0"/>
      <w:keepLines w:val="0"/>
      <w:tabs>
        <w:tab w:val="clear" w:pos="4990"/>
      </w:tabs>
      <w:spacing w:before="120" w:after="120"/>
    </w:pPr>
  </w:style>
  <w:style w:type="paragraph" w:customStyle="1" w:styleId="BBTitle">
    <w:name w:val="BB_Title"/>
    <w:basedOn w:val="Normal-pool"/>
    <w:qFormat/>
    <w:rsid w:val="0032678A"/>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32678A"/>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32678A"/>
    <w:pPr>
      <w:pBdr>
        <w:bottom w:val="single" w:sz="4" w:space="1" w:color="auto"/>
      </w:pBdr>
      <w:tabs>
        <w:tab w:val="center" w:pos="4536"/>
        <w:tab w:val="right" w:pos="9072"/>
      </w:tabs>
    </w:pPr>
    <w:rPr>
      <w:b/>
      <w:sz w:val="18"/>
    </w:rPr>
  </w:style>
  <w:style w:type="character" w:styleId="Hyperlink">
    <w:name w:val="Hyperlink"/>
    <w:uiPriority w:val="99"/>
    <w:semiHidden/>
    <w:rsid w:val="0032678A"/>
    <w:rPr>
      <w:rFonts w:ascii="Times New Roman" w:hAnsi="Times New Roman"/>
      <w:color w:val="0000FF"/>
      <w:sz w:val="20"/>
      <w:szCs w:val="20"/>
      <w:u w:val="none"/>
      <w:lang w:val="en-GB"/>
    </w:rPr>
  </w:style>
  <w:style w:type="numbering" w:customStyle="1" w:styleId="Normallist">
    <w:name w:val="Normal_list"/>
    <w:basedOn w:val="NoList"/>
    <w:rsid w:val="0032678A"/>
    <w:pPr>
      <w:numPr>
        <w:numId w:val="1"/>
      </w:numPr>
    </w:pPr>
  </w:style>
  <w:style w:type="paragraph" w:customStyle="1" w:styleId="NormalNonumber">
    <w:name w:val="Normal_No_number"/>
    <w:basedOn w:val="Normal-pool"/>
    <w:qFormat/>
    <w:rsid w:val="0032678A"/>
    <w:pPr>
      <w:spacing w:after="120"/>
      <w:ind w:left="1247"/>
    </w:pPr>
  </w:style>
  <w:style w:type="paragraph" w:customStyle="1" w:styleId="Normalnumber">
    <w:name w:val="Normal_number"/>
    <w:basedOn w:val="Normal"/>
    <w:link w:val="NormalnumberChar"/>
    <w:qFormat/>
    <w:rsid w:val="007E6B68"/>
    <w:pPr>
      <w:numPr>
        <w:numId w:val="1"/>
      </w:numPr>
      <w:spacing w:after="120"/>
    </w:pPr>
  </w:style>
  <w:style w:type="paragraph" w:customStyle="1" w:styleId="Titletable">
    <w:name w:val="Title_table"/>
    <w:basedOn w:val="Normal-pool"/>
    <w:next w:val="NormalNonumber"/>
    <w:rsid w:val="0032678A"/>
    <w:pPr>
      <w:keepNext/>
      <w:keepLines/>
      <w:suppressAutoHyphens/>
      <w:spacing w:after="60"/>
      <w:ind w:left="1247"/>
    </w:pPr>
    <w:rPr>
      <w:b/>
      <w:bCs/>
    </w:rPr>
  </w:style>
  <w:style w:type="paragraph" w:styleId="TOC1">
    <w:name w:val="toc 1"/>
    <w:basedOn w:val="Normal"/>
    <w:next w:val="Normal"/>
    <w:autoRedefine/>
    <w:uiPriority w:val="39"/>
    <w:semiHidden/>
    <w:rsid w:val="0032678A"/>
    <w:pPr>
      <w:tabs>
        <w:tab w:val="right" w:leader="dot" w:pos="9486"/>
      </w:tabs>
      <w:spacing w:before="240"/>
      <w:ind w:left="1984" w:hanging="737"/>
    </w:pPr>
    <w:rPr>
      <w:bCs/>
    </w:rPr>
  </w:style>
  <w:style w:type="paragraph" w:styleId="TOC2">
    <w:name w:val="toc 2"/>
    <w:basedOn w:val="Normal"/>
    <w:next w:val="Normal"/>
    <w:uiPriority w:val="39"/>
    <w:semiHidden/>
    <w:rsid w:val="0032678A"/>
    <w:pPr>
      <w:tabs>
        <w:tab w:val="right" w:leader="dot" w:pos="9486"/>
      </w:tabs>
      <w:spacing w:before="60"/>
      <w:ind w:left="2608" w:hanging="737"/>
    </w:pPr>
  </w:style>
  <w:style w:type="paragraph" w:styleId="TOC3">
    <w:name w:val="toc 3"/>
    <w:basedOn w:val="Normal"/>
    <w:next w:val="Normal"/>
    <w:uiPriority w:val="39"/>
    <w:semiHidden/>
    <w:rsid w:val="0032678A"/>
    <w:pPr>
      <w:tabs>
        <w:tab w:val="right" w:leader="dot" w:pos="9486"/>
      </w:tabs>
      <w:ind w:left="3232" w:hanging="737"/>
    </w:pPr>
    <w:rPr>
      <w:iCs/>
    </w:rPr>
  </w:style>
  <w:style w:type="paragraph" w:styleId="TOC4">
    <w:name w:val="toc 4"/>
    <w:basedOn w:val="Normal"/>
    <w:next w:val="Normal"/>
    <w:uiPriority w:val="39"/>
    <w:semiHidden/>
    <w:rsid w:val="0032678A"/>
    <w:pPr>
      <w:tabs>
        <w:tab w:val="left" w:pos="1000"/>
        <w:tab w:val="right" w:leader="dot" w:pos="9486"/>
      </w:tabs>
      <w:ind w:left="3856" w:hanging="737"/>
    </w:pPr>
    <w:rPr>
      <w:szCs w:val="18"/>
    </w:rPr>
  </w:style>
  <w:style w:type="paragraph" w:styleId="TOC5">
    <w:name w:val="toc 5"/>
    <w:basedOn w:val="Normal"/>
    <w:next w:val="Normal"/>
    <w:uiPriority w:val="39"/>
    <w:semiHidden/>
    <w:rsid w:val="0032678A"/>
    <w:pPr>
      <w:tabs>
        <w:tab w:val="right" w:leader="dot" w:pos="9486"/>
      </w:tabs>
      <w:ind w:left="4479" w:hanging="737"/>
    </w:pPr>
    <w:rPr>
      <w:sz w:val="18"/>
      <w:szCs w:val="18"/>
    </w:rPr>
  </w:style>
  <w:style w:type="paragraph" w:customStyle="1" w:styleId="ZZAnxheader">
    <w:name w:val="ZZ_Anx_header"/>
    <w:basedOn w:val="Normal-pool"/>
    <w:rsid w:val="0032678A"/>
    <w:rPr>
      <w:b/>
      <w:bCs/>
      <w:sz w:val="28"/>
      <w:szCs w:val="22"/>
    </w:rPr>
  </w:style>
  <w:style w:type="paragraph" w:customStyle="1" w:styleId="ZZAnxtitle">
    <w:name w:val="ZZ_Anx_title"/>
    <w:basedOn w:val="Normal-pool"/>
    <w:rsid w:val="0032678A"/>
    <w:pPr>
      <w:spacing w:before="360" w:after="120"/>
      <w:ind w:left="1247"/>
    </w:pPr>
    <w:rPr>
      <w:b/>
      <w:bCs/>
      <w:sz w:val="28"/>
      <w:szCs w:val="26"/>
    </w:rPr>
  </w:style>
  <w:style w:type="paragraph" w:styleId="NormalWeb">
    <w:name w:val="Normal (Web)"/>
    <w:basedOn w:val="Normal"/>
    <w:uiPriority w:val="99"/>
    <w:semiHidden/>
    <w:rsid w:val="0032678A"/>
    <w:pPr>
      <w:spacing w:before="100" w:beforeAutospacing="1" w:after="100" w:afterAutospacing="1"/>
    </w:pPr>
    <w:rPr>
      <w:rFonts w:eastAsiaTheme="minorEastAsia"/>
      <w:sz w:val="24"/>
      <w:szCs w:val="24"/>
    </w:rPr>
  </w:style>
  <w:style w:type="paragraph" w:customStyle="1" w:styleId="Normal-pool-Table">
    <w:name w:val="Normal-pool-Table"/>
    <w:basedOn w:val="Normal-pool"/>
    <w:rsid w:val="0032678A"/>
    <w:pPr>
      <w:spacing w:before="40" w:after="40"/>
    </w:pPr>
    <w:rPr>
      <w:sz w:val="18"/>
    </w:rPr>
  </w:style>
  <w:style w:type="paragraph" w:customStyle="1" w:styleId="Footnote-Text">
    <w:name w:val="Footnote-Text"/>
    <w:basedOn w:val="Normal-pool"/>
    <w:rsid w:val="0032678A"/>
    <w:pPr>
      <w:spacing w:before="20" w:after="40"/>
      <w:ind w:left="1247"/>
    </w:pPr>
    <w:rPr>
      <w:sz w:val="18"/>
    </w:rPr>
  </w:style>
  <w:style w:type="paragraph" w:customStyle="1" w:styleId="AConvName">
    <w:name w:val="A_ConvName"/>
    <w:basedOn w:val="Normal-pool"/>
    <w:next w:val="Normal-pool"/>
    <w:rsid w:val="0032678A"/>
    <w:pPr>
      <w:spacing w:before="120" w:after="240"/>
    </w:pPr>
    <w:rPr>
      <w:rFonts w:ascii="Arial" w:hAnsi="Arial"/>
      <w:b/>
      <w:sz w:val="28"/>
    </w:rPr>
  </w:style>
  <w:style w:type="paragraph" w:customStyle="1" w:styleId="ASymbol">
    <w:name w:val="A_Symbol"/>
    <w:basedOn w:val="Normal-pool"/>
    <w:rsid w:val="0032678A"/>
    <w:pPr>
      <w:tabs>
        <w:tab w:val="clear" w:pos="624"/>
        <w:tab w:val="clear" w:pos="1247"/>
        <w:tab w:val="right" w:pos="2920"/>
      </w:tabs>
    </w:pPr>
    <w:rPr>
      <w:rFonts w:eastAsia="SimSun"/>
    </w:rPr>
  </w:style>
  <w:style w:type="paragraph" w:customStyle="1" w:styleId="AText">
    <w:name w:val="A_Text"/>
    <w:basedOn w:val="Normal-pool"/>
    <w:rsid w:val="0032678A"/>
    <w:pPr>
      <w:spacing w:before="120"/>
    </w:pPr>
  </w:style>
  <w:style w:type="paragraph" w:customStyle="1" w:styleId="ATwoLetters">
    <w:name w:val="A_TwoLetters"/>
    <w:basedOn w:val="Normal-pool"/>
    <w:next w:val="Normal-pool"/>
    <w:rsid w:val="0032678A"/>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32678A"/>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semiHidden/>
    <w:rsid w:val="0032678A"/>
    <w:rPr>
      <w:rFonts w:ascii="Tahoma" w:hAnsi="Tahoma" w:cs="Tahoma"/>
      <w:sz w:val="16"/>
      <w:szCs w:val="16"/>
    </w:rPr>
  </w:style>
  <w:style w:type="character" w:customStyle="1" w:styleId="BalloonTextChar">
    <w:name w:val="Balloon Text Char"/>
    <w:basedOn w:val="DefaultParagraphFont"/>
    <w:link w:val="BalloonText"/>
    <w:semiHidden/>
    <w:rsid w:val="008777B8"/>
    <w:rPr>
      <w:rFonts w:ascii="Tahoma" w:eastAsia="Times New Roman" w:hAnsi="Tahoma" w:cs="Tahoma"/>
      <w:sz w:val="16"/>
      <w:szCs w:val="16"/>
      <w:lang w:val="en-GB" w:eastAsia="en-US"/>
    </w:rPr>
  </w:style>
  <w:style w:type="character" w:styleId="CommentReference">
    <w:name w:val="annotation reference"/>
    <w:basedOn w:val="DefaultParagraphFont"/>
    <w:semiHidden/>
    <w:rsid w:val="0032678A"/>
    <w:rPr>
      <w:sz w:val="16"/>
      <w:szCs w:val="16"/>
      <w:lang w:val="en-GB"/>
    </w:rPr>
  </w:style>
  <w:style w:type="paragraph" w:styleId="CommentText">
    <w:name w:val="annotation text"/>
    <w:basedOn w:val="Normal"/>
    <w:link w:val="CommentTextChar"/>
    <w:uiPriority w:val="99"/>
    <w:semiHidden/>
    <w:rsid w:val="0032678A"/>
  </w:style>
  <w:style w:type="character" w:customStyle="1" w:styleId="CommentTextChar">
    <w:name w:val="Comment Text Char"/>
    <w:basedOn w:val="DefaultParagraphFont"/>
    <w:link w:val="CommentText"/>
    <w:uiPriority w:val="99"/>
    <w:semiHidden/>
    <w:rsid w:val="008777B8"/>
    <w:rPr>
      <w:rFonts w:eastAsia="Times New Roman"/>
      <w:lang w:val="en-GB" w:eastAsia="en-US"/>
    </w:rPr>
  </w:style>
  <w:style w:type="paragraph" w:styleId="CommentSubject">
    <w:name w:val="annotation subject"/>
    <w:basedOn w:val="CommentText"/>
    <w:next w:val="CommentText"/>
    <w:link w:val="CommentSubjectChar"/>
    <w:semiHidden/>
    <w:rsid w:val="0032678A"/>
    <w:rPr>
      <w:b/>
      <w:bCs/>
    </w:rPr>
  </w:style>
  <w:style w:type="character" w:customStyle="1" w:styleId="CommentSubjectChar">
    <w:name w:val="Comment Subject Char"/>
    <w:basedOn w:val="CommentTextChar"/>
    <w:link w:val="CommentSubject"/>
    <w:semiHidden/>
    <w:rsid w:val="008777B8"/>
    <w:rPr>
      <w:rFonts w:eastAsia="Times New Roman"/>
      <w:b/>
      <w:bCs/>
      <w:lang w:val="en-GB" w:eastAsia="en-US"/>
    </w:rPr>
  </w:style>
  <w:style w:type="character" w:styleId="FollowedHyperlink">
    <w:name w:val="FollowedHyperlink"/>
    <w:uiPriority w:val="99"/>
    <w:semiHidden/>
    <w:rsid w:val="0032678A"/>
    <w:rPr>
      <w:color w:val="0000FF"/>
      <w:u w:val="none"/>
      <w:lang w:val="en-GB"/>
    </w:rPr>
  </w:style>
  <w:style w:type="character" w:customStyle="1" w:styleId="FooterChar">
    <w:name w:val="Footer Char"/>
    <w:basedOn w:val="DefaultParagraphFont"/>
    <w:link w:val="CH4"/>
    <w:rsid w:val="0032678A"/>
    <w:rPr>
      <w:rFonts w:eastAsia="Times New Roman"/>
      <w:b/>
      <w:lang w:val="en-GB" w:eastAsia="en-US"/>
    </w:rPr>
  </w:style>
  <w:style w:type="character" w:customStyle="1" w:styleId="HeaderChar">
    <w:name w:val="Header Char"/>
    <w:basedOn w:val="DefaultParagraphFont"/>
    <w:link w:val="Header"/>
    <w:semiHidden/>
    <w:rsid w:val="0032678A"/>
    <w:rPr>
      <w:rFonts w:eastAsia="Times New Roman"/>
      <w:b/>
      <w:sz w:val="18"/>
      <w:lang w:val="en-GB" w:eastAsia="en-US"/>
    </w:rPr>
  </w:style>
  <w:style w:type="character" w:customStyle="1" w:styleId="Heading1Char">
    <w:name w:val="Heading 1 Char"/>
    <w:basedOn w:val="DefaultParagraphFont"/>
    <w:link w:val="Heading1"/>
    <w:semiHidden/>
    <w:rsid w:val="008777B8"/>
    <w:rPr>
      <w:rFonts w:eastAsia="Times New Roman"/>
      <w:b/>
      <w:sz w:val="28"/>
      <w:szCs w:val="28"/>
      <w:lang w:val="en-GB" w:eastAsia="en-US"/>
    </w:rPr>
  </w:style>
  <w:style w:type="character" w:customStyle="1" w:styleId="Heading2Char">
    <w:name w:val="Heading 2 Char"/>
    <w:basedOn w:val="DefaultParagraphFont"/>
    <w:link w:val="Heading2"/>
    <w:semiHidden/>
    <w:rsid w:val="008777B8"/>
    <w:rPr>
      <w:rFonts w:eastAsia="Times New Roman"/>
      <w:b/>
      <w:sz w:val="24"/>
      <w:szCs w:val="24"/>
      <w:lang w:val="en-GB" w:eastAsia="en-US"/>
    </w:rPr>
  </w:style>
  <w:style w:type="character" w:customStyle="1" w:styleId="Heading3Char">
    <w:name w:val="Heading 3 Char"/>
    <w:basedOn w:val="DefaultParagraphFont"/>
    <w:link w:val="Heading3"/>
    <w:semiHidden/>
    <w:rsid w:val="008777B8"/>
    <w:rPr>
      <w:rFonts w:eastAsia="Times New Roman"/>
      <w:b/>
      <w:lang w:val="en-GB" w:eastAsia="en-US"/>
    </w:rPr>
  </w:style>
  <w:style w:type="character" w:customStyle="1" w:styleId="Heading4Char">
    <w:name w:val="Heading 4 Char"/>
    <w:basedOn w:val="DefaultParagraphFont"/>
    <w:link w:val="Heading4"/>
    <w:semiHidden/>
    <w:rsid w:val="008777B8"/>
    <w:rPr>
      <w:rFonts w:eastAsia="Times New Roman"/>
      <w:b/>
      <w:lang w:val="en-GB" w:eastAsia="en-US"/>
    </w:rPr>
  </w:style>
  <w:style w:type="character" w:customStyle="1" w:styleId="Heading5Char">
    <w:name w:val="Heading 5 Char"/>
    <w:basedOn w:val="DefaultParagraphFont"/>
    <w:link w:val="Heading5"/>
    <w:semiHidden/>
    <w:rsid w:val="008777B8"/>
    <w:rPr>
      <w:rFonts w:eastAsia="Times New Roman"/>
      <w:b/>
      <w:lang w:val="en-GB" w:eastAsia="en-US"/>
    </w:rPr>
  </w:style>
  <w:style w:type="character" w:customStyle="1" w:styleId="Heading6Char">
    <w:name w:val="Heading 6 Char"/>
    <w:basedOn w:val="DefaultParagraphFont"/>
    <w:link w:val="Heading6"/>
    <w:semiHidden/>
    <w:rsid w:val="0032678A"/>
    <w:rPr>
      <w:rFonts w:eastAsia="Times New Roman"/>
      <w:bCs/>
      <w:sz w:val="24"/>
      <w:lang w:val="en-GB" w:eastAsia="en-US"/>
    </w:rPr>
  </w:style>
  <w:style w:type="character" w:customStyle="1" w:styleId="Heading7Char">
    <w:name w:val="Heading 7 Char"/>
    <w:basedOn w:val="DefaultParagraphFont"/>
    <w:link w:val="Heading7"/>
    <w:semiHidden/>
    <w:rsid w:val="0032678A"/>
    <w:rPr>
      <w:rFonts w:eastAsia="Times New Roman"/>
      <w:b/>
      <w:snapToGrid w:val="0"/>
      <w:u w:val="single"/>
      <w:lang w:val="en-GB" w:eastAsia="en-US"/>
    </w:rPr>
  </w:style>
  <w:style w:type="character" w:customStyle="1" w:styleId="Heading8Char">
    <w:name w:val="Heading 8 Char"/>
    <w:basedOn w:val="DefaultParagraphFont"/>
    <w:link w:val="Heading8"/>
    <w:semiHidden/>
    <w:rsid w:val="0032678A"/>
    <w:rPr>
      <w:rFonts w:eastAsia="Times New Roman"/>
      <w:b/>
      <w:snapToGrid w:val="0"/>
      <w:u w:val="single"/>
      <w:lang w:val="en-GB" w:eastAsia="en-US"/>
    </w:rPr>
  </w:style>
  <w:style w:type="character" w:customStyle="1" w:styleId="Heading9Char">
    <w:name w:val="Heading 9 Char"/>
    <w:basedOn w:val="DefaultParagraphFont"/>
    <w:link w:val="Heading9"/>
    <w:semiHidden/>
    <w:rsid w:val="0032678A"/>
    <w:rPr>
      <w:rFonts w:eastAsia="Times New Roman"/>
      <w:snapToGrid w:val="0"/>
      <w:u w:val="single"/>
      <w:lang w:val="en-GB" w:eastAsia="en-US"/>
    </w:rPr>
  </w:style>
  <w:style w:type="paragraph" w:styleId="ListParagraph">
    <w:name w:val="List Paragraph"/>
    <w:basedOn w:val="Normal"/>
    <w:uiPriority w:val="34"/>
    <w:semiHidden/>
    <w:qFormat/>
    <w:rsid w:val="0032678A"/>
    <w:pPr>
      <w:ind w:left="720"/>
      <w:contextualSpacing/>
    </w:pPr>
  </w:style>
  <w:style w:type="paragraph" w:styleId="NoSpacing">
    <w:name w:val="No Spacing"/>
    <w:uiPriority w:val="1"/>
    <w:semiHidden/>
    <w:qFormat/>
    <w:rsid w:val="0032678A"/>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qFormat/>
    <w:rsid w:val="007E6B68"/>
    <w:rPr>
      <w:rFonts w:eastAsia="Times New Roman"/>
      <w:lang w:val="en-GB" w:eastAsia="en-US"/>
    </w:rPr>
  </w:style>
  <w:style w:type="character" w:styleId="PlaceholderText">
    <w:name w:val="Placeholder Text"/>
    <w:basedOn w:val="DefaultParagraphFont"/>
    <w:uiPriority w:val="99"/>
    <w:semiHidden/>
    <w:rsid w:val="0032678A"/>
    <w:rPr>
      <w:color w:val="808080"/>
      <w:lang w:val="en-GB"/>
    </w:rPr>
  </w:style>
  <w:style w:type="table" w:styleId="TableGrid">
    <w:name w:val="Table Grid"/>
    <w:basedOn w:val="TableNormal"/>
    <w:rsid w:val="003267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32678A"/>
    <w:pPr>
      <w:spacing w:before="120" w:after="240"/>
    </w:pPr>
  </w:style>
  <w:style w:type="character" w:customStyle="1" w:styleId="ALogoChar">
    <w:name w:val="A_Logo Char"/>
    <w:basedOn w:val="DefaultParagraphFont"/>
    <w:link w:val="ALogo"/>
    <w:rsid w:val="0032678A"/>
    <w:rPr>
      <w:rFonts w:eastAsia="Times New Roman"/>
      <w:lang w:val="en-GB" w:eastAsia="en-US"/>
    </w:rPr>
  </w:style>
  <w:style w:type="paragraph" w:customStyle="1" w:styleId="ASpacer">
    <w:name w:val="A_Spacer"/>
    <w:basedOn w:val="Normal-pool"/>
    <w:link w:val="ASpacerChar"/>
    <w:qFormat/>
    <w:rsid w:val="0032678A"/>
    <w:rPr>
      <w:sz w:val="2"/>
    </w:rPr>
  </w:style>
  <w:style w:type="character" w:customStyle="1" w:styleId="ASpacerChar">
    <w:name w:val="A_Spacer Char"/>
    <w:basedOn w:val="DefaultParagraphFont"/>
    <w:link w:val="ASpacer"/>
    <w:rsid w:val="0032678A"/>
    <w:rPr>
      <w:rFonts w:eastAsia="Times New Roman"/>
      <w:sz w:val="2"/>
      <w:lang w:val="en-GB" w:eastAsia="en-US"/>
    </w:rPr>
  </w:style>
  <w:style w:type="paragraph" w:customStyle="1" w:styleId="AATitle1">
    <w:name w:val="AA_Title1"/>
    <w:basedOn w:val="Normal-pool"/>
    <w:qFormat/>
    <w:rsid w:val="0032678A"/>
  </w:style>
  <w:style w:type="character" w:styleId="UnresolvedMention">
    <w:name w:val="Unresolved Mention"/>
    <w:basedOn w:val="DefaultParagraphFont"/>
    <w:uiPriority w:val="99"/>
    <w:semiHidden/>
    <w:rsid w:val="0032678A"/>
    <w:rPr>
      <w:color w:val="605E5C"/>
      <w:shd w:val="clear" w:color="auto" w:fill="E1DFDD"/>
      <w:lang w:val="en-GB"/>
    </w:rPr>
  </w:style>
  <w:style w:type="paragraph" w:customStyle="1" w:styleId="ANormal">
    <w:name w:val="A_Normal"/>
    <w:basedOn w:val="Normal-pool"/>
    <w:qFormat/>
    <w:rsid w:val="0032678A"/>
  </w:style>
  <w:style w:type="paragraph" w:customStyle="1" w:styleId="AText0">
    <w:name w:val="A_Text0"/>
    <w:basedOn w:val="AText"/>
    <w:next w:val="AText"/>
    <w:qFormat/>
    <w:rsid w:val="0032678A"/>
    <w:pPr>
      <w:tabs>
        <w:tab w:val="clear" w:pos="4990"/>
      </w:tabs>
      <w:spacing w:before="0" w:after="120"/>
    </w:pPr>
  </w:style>
  <w:style w:type="paragraph" w:styleId="Footer">
    <w:name w:val="footer"/>
    <w:basedOn w:val="Normal"/>
    <w:link w:val="FooterChar1"/>
    <w:semiHidden/>
    <w:rsid w:val="0032678A"/>
    <w:pPr>
      <w:tabs>
        <w:tab w:val="clear" w:pos="1247"/>
        <w:tab w:val="right" w:pos="8641"/>
      </w:tabs>
    </w:pPr>
    <w:rPr>
      <w:b/>
      <w:sz w:val="18"/>
    </w:rPr>
  </w:style>
  <w:style w:type="character" w:customStyle="1" w:styleId="FooterChar1">
    <w:name w:val="Footer Char1"/>
    <w:basedOn w:val="DefaultParagraphFont"/>
    <w:link w:val="Footer"/>
    <w:semiHidden/>
    <w:rsid w:val="008777B8"/>
    <w:rPr>
      <w:rFonts w:eastAsia="Times New Roman"/>
      <w:b/>
      <w:sz w:val="18"/>
      <w:lang w:val="en-GB" w:eastAsia="en-US"/>
    </w:rPr>
  </w:style>
  <w:style w:type="paragraph" w:customStyle="1" w:styleId="Normal-pool">
    <w:name w:val="Normal-pool"/>
    <w:qFormat/>
    <w:rsid w:val="0032678A"/>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32678A"/>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32678A"/>
  </w:style>
  <w:style w:type="paragraph" w:styleId="BlockText">
    <w:name w:val="Block Text"/>
    <w:basedOn w:val="Normal"/>
    <w:semiHidden/>
    <w:unhideWhenUsed/>
    <w:rsid w:val="0032678A"/>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32678A"/>
  </w:style>
  <w:style w:type="character" w:customStyle="1" w:styleId="BodyTextChar">
    <w:name w:val="Body Text Char"/>
    <w:basedOn w:val="DefaultParagraphFont"/>
    <w:link w:val="BodyText"/>
    <w:semiHidden/>
    <w:rsid w:val="0032678A"/>
    <w:rPr>
      <w:rFonts w:eastAsia="Times New Roman"/>
      <w:lang w:val="en-GB" w:eastAsia="en-US"/>
    </w:rPr>
  </w:style>
  <w:style w:type="paragraph" w:styleId="BodyText2">
    <w:name w:val="Body Text 2"/>
    <w:basedOn w:val="Normal"/>
    <w:link w:val="BodyText2Char"/>
    <w:semiHidden/>
    <w:unhideWhenUsed/>
    <w:rsid w:val="0032678A"/>
    <w:pPr>
      <w:spacing w:line="480" w:lineRule="auto"/>
    </w:pPr>
  </w:style>
  <w:style w:type="character" w:customStyle="1" w:styleId="BodyText2Char">
    <w:name w:val="Body Text 2 Char"/>
    <w:basedOn w:val="DefaultParagraphFont"/>
    <w:link w:val="BodyText2"/>
    <w:semiHidden/>
    <w:rsid w:val="0032678A"/>
    <w:rPr>
      <w:rFonts w:eastAsia="Times New Roman"/>
      <w:lang w:val="en-GB" w:eastAsia="en-US"/>
    </w:rPr>
  </w:style>
  <w:style w:type="paragraph" w:styleId="BodyText3">
    <w:name w:val="Body Text 3"/>
    <w:basedOn w:val="Normal"/>
    <w:link w:val="BodyText3Char"/>
    <w:semiHidden/>
    <w:unhideWhenUsed/>
    <w:rsid w:val="0032678A"/>
    <w:rPr>
      <w:sz w:val="16"/>
      <w:szCs w:val="16"/>
    </w:rPr>
  </w:style>
  <w:style w:type="character" w:customStyle="1" w:styleId="BodyText3Char">
    <w:name w:val="Body Text 3 Char"/>
    <w:basedOn w:val="DefaultParagraphFont"/>
    <w:link w:val="BodyText3"/>
    <w:semiHidden/>
    <w:rsid w:val="0032678A"/>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32678A"/>
    <w:pPr>
      <w:ind w:firstLine="360"/>
    </w:pPr>
  </w:style>
  <w:style w:type="character" w:customStyle="1" w:styleId="BodyTextFirstIndentChar">
    <w:name w:val="Body Text First Indent Char"/>
    <w:basedOn w:val="BodyTextChar"/>
    <w:link w:val="BodyTextFirstIndent"/>
    <w:semiHidden/>
    <w:rsid w:val="0032678A"/>
    <w:rPr>
      <w:rFonts w:eastAsia="Times New Roman"/>
      <w:lang w:val="en-GB" w:eastAsia="en-US"/>
    </w:rPr>
  </w:style>
  <w:style w:type="paragraph" w:styleId="BodyTextIndent">
    <w:name w:val="Body Text Indent"/>
    <w:basedOn w:val="Normal"/>
    <w:link w:val="BodyTextIndentChar"/>
    <w:semiHidden/>
    <w:unhideWhenUsed/>
    <w:rsid w:val="0032678A"/>
    <w:pPr>
      <w:ind w:left="283"/>
    </w:pPr>
  </w:style>
  <w:style w:type="character" w:customStyle="1" w:styleId="BodyTextIndentChar">
    <w:name w:val="Body Text Indent Char"/>
    <w:basedOn w:val="DefaultParagraphFont"/>
    <w:link w:val="BodyTextIndent"/>
    <w:semiHidden/>
    <w:rsid w:val="0032678A"/>
    <w:rPr>
      <w:rFonts w:eastAsia="Times New Roman"/>
      <w:lang w:val="en-GB" w:eastAsia="en-US"/>
    </w:rPr>
  </w:style>
  <w:style w:type="paragraph" w:styleId="BodyTextFirstIndent2">
    <w:name w:val="Body Text First Indent 2"/>
    <w:basedOn w:val="BodyTextIndent"/>
    <w:link w:val="BodyTextFirstIndent2Char"/>
    <w:semiHidden/>
    <w:unhideWhenUsed/>
    <w:rsid w:val="0032678A"/>
    <w:pPr>
      <w:ind w:left="360" w:firstLine="360"/>
    </w:pPr>
  </w:style>
  <w:style w:type="character" w:customStyle="1" w:styleId="BodyTextFirstIndent2Char">
    <w:name w:val="Body Text First Indent 2 Char"/>
    <w:basedOn w:val="BodyTextIndentChar"/>
    <w:link w:val="BodyTextFirstIndent2"/>
    <w:semiHidden/>
    <w:rsid w:val="0032678A"/>
    <w:rPr>
      <w:rFonts w:eastAsia="Times New Roman"/>
      <w:lang w:val="en-GB" w:eastAsia="en-US"/>
    </w:rPr>
  </w:style>
  <w:style w:type="paragraph" w:styleId="BodyTextIndent2">
    <w:name w:val="Body Text Indent 2"/>
    <w:basedOn w:val="Normal"/>
    <w:link w:val="BodyTextIndent2Char"/>
    <w:semiHidden/>
    <w:unhideWhenUsed/>
    <w:rsid w:val="0032678A"/>
    <w:pPr>
      <w:spacing w:line="480" w:lineRule="auto"/>
      <w:ind w:left="283"/>
    </w:pPr>
  </w:style>
  <w:style w:type="character" w:customStyle="1" w:styleId="BodyTextIndent2Char">
    <w:name w:val="Body Text Indent 2 Char"/>
    <w:basedOn w:val="DefaultParagraphFont"/>
    <w:link w:val="BodyTextIndent2"/>
    <w:semiHidden/>
    <w:rsid w:val="0032678A"/>
    <w:rPr>
      <w:rFonts w:eastAsia="Times New Roman"/>
      <w:lang w:val="en-GB" w:eastAsia="en-US"/>
    </w:rPr>
  </w:style>
  <w:style w:type="paragraph" w:styleId="BodyTextIndent3">
    <w:name w:val="Body Text Indent 3"/>
    <w:basedOn w:val="Normal"/>
    <w:link w:val="BodyTextIndent3Char"/>
    <w:semiHidden/>
    <w:unhideWhenUsed/>
    <w:rsid w:val="0032678A"/>
    <w:pPr>
      <w:ind w:left="283"/>
    </w:pPr>
    <w:rPr>
      <w:sz w:val="16"/>
      <w:szCs w:val="16"/>
    </w:rPr>
  </w:style>
  <w:style w:type="character" w:customStyle="1" w:styleId="BodyTextIndent3Char">
    <w:name w:val="Body Text Indent 3 Char"/>
    <w:basedOn w:val="DefaultParagraphFont"/>
    <w:link w:val="BodyTextIndent3"/>
    <w:semiHidden/>
    <w:rsid w:val="0032678A"/>
    <w:rPr>
      <w:rFonts w:eastAsia="Times New Roman"/>
      <w:sz w:val="16"/>
      <w:szCs w:val="16"/>
      <w:lang w:val="en-GB" w:eastAsia="en-US"/>
    </w:rPr>
  </w:style>
  <w:style w:type="character" w:styleId="BookTitle">
    <w:name w:val="Book Title"/>
    <w:basedOn w:val="DefaultParagraphFont"/>
    <w:uiPriority w:val="33"/>
    <w:semiHidden/>
    <w:qFormat/>
    <w:rsid w:val="0032678A"/>
    <w:rPr>
      <w:b/>
      <w:bCs/>
      <w:i/>
      <w:iCs/>
      <w:spacing w:val="5"/>
      <w:lang w:val="en-GB"/>
    </w:rPr>
  </w:style>
  <w:style w:type="paragraph" w:styleId="Caption">
    <w:name w:val="caption"/>
    <w:basedOn w:val="Normal"/>
    <w:next w:val="Normal"/>
    <w:semiHidden/>
    <w:unhideWhenUsed/>
    <w:qFormat/>
    <w:rsid w:val="0032678A"/>
    <w:pPr>
      <w:spacing w:after="200"/>
    </w:pPr>
    <w:rPr>
      <w:i/>
      <w:iCs/>
      <w:color w:val="1F497D" w:themeColor="text2"/>
      <w:sz w:val="18"/>
      <w:szCs w:val="18"/>
    </w:rPr>
  </w:style>
  <w:style w:type="paragraph" w:styleId="Closing">
    <w:name w:val="Closing"/>
    <w:basedOn w:val="Normal"/>
    <w:link w:val="ClosingChar"/>
    <w:semiHidden/>
    <w:rsid w:val="0032678A"/>
    <w:pPr>
      <w:ind w:left="4252"/>
    </w:pPr>
  </w:style>
  <w:style w:type="character" w:customStyle="1" w:styleId="ClosingChar">
    <w:name w:val="Closing Char"/>
    <w:basedOn w:val="DefaultParagraphFont"/>
    <w:link w:val="Closing"/>
    <w:semiHidden/>
    <w:rsid w:val="008777B8"/>
    <w:rPr>
      <w:rFonts w:eastAsia="Times New Roman"/>
      <w:lang w:val="en-GB" w:eastAsia="en-US"/>
    </w:rPr>
  </w:style>
  <w:style w:type="table" w:styleId="ColorfulGrid">
    <w:name w:val="Colorful Grid"/>
    <w:basedOn w:val="TableNormal"/>
    <w:uiPriority w:val="73"/>
    <w:semiHidden/>
    <w:unhideWhenUsed/>
    <w:rsid w:val="0032678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2678A"/>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32678A"/>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32678A"/>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32678A"/>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32678A"/>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32678A"/>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32678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2678A"/>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32678A"/>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32678A"/>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32678A"/>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32678A"/>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32678A"/>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32678A"/>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2678A"/>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2678A"/>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2678A"/>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32678A"/>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2678A"/>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2678A"/>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2678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2678A"/>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32678A"/>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32678A"/>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32678A"/>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32678A"/>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32678A"/>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rsid w:val="0032678A"/>
  </w:style>
  <w:style w:type="character" w:customStyle="1" w:styleId="DateChar">
    <w:name w:val="Date Char"/>
    <w:basedOn w:val="DefaultParagraphFont"/>
    <w:link w:val="Date"/>
    <w:semiHidden/>
    <w:rsid w:val="008777B8"/>
    <w:rPr>
      <w:rFonts w:eastAsia="Times New Roman"/>
      <w:lang w:val="en-GB" w:eastAsia="en-US"/>
    </w:rPr>
  </w:style>
  <w:style w:type="paragraph" w:styleId="DocumentMap">
    <w:name w:val="Document Map"/>
    <w:basedOn w:val="Normal"/>
    <w:link w:val="DocumentMapChar"/>
    <w:semiHidden/>
    <w:rsid w:val="0032678A"/>
    <w:rPr>
      <w:rFonts w:ascii="Segoe UI" w:hAnsi="Segoe UI" w:cs="Segoe UI"/>
      <w:sz w:val="16"/>
      <w:szCs w:val="16"/>
    </w:rPr>
  </w:style>
  <w:style w:type="character" w:customStyle="1" w:styleId="DocumentMapChar">
    <w:name w:val="Document Map Char"/>
    <w:basedOn w:val="DefaultParagraphFont"/>
    <w:link w:val="DocumentMap"/>
    <w:semiHidden/>
    <w:rsid w:val="008777B8"/>
    <w:rPr>
      <w:rFonts w:ascii="Segoe UI" w:eastAsia="Times New Roman" w:hAnsi="Segoe UI" w:cs="Segoe UI"/>
      <w:sz w:val="16"/>
      <w:szCs w:val="16"/>
      <w:lang w:val="en-GB" w:eastAsia="en-US"/>
    </w:rPr>
  </w:style>
  <w:style w:type="paragraph" w:styleId="E-mailSignature">
    <w:name w:val="E-mail Signature"/>
    <w:basedOn w:val="Normal"/>
    <w:link w:val="E-mailSignatureChar"/>
    <w:semiHidden/>
    <w:rsid w:val="0032678A"/>
  </w:style>
  <w:style w:type="character" w:customStyle="1" w:styleId="E-mailSignatureChar">
    <w:name w:val="E-mail Signature Char"/>
    <w:basedOn w:val="DefaultParagraphFont"/>
    <w:link w:val="E-mailSignature"/>
    <w:semiHidden/>
    <w:rsid w:val="008777B8"/>
    <w:rPr>
      <w:rFonts w:eastAsia="Times New Roman"/>
      <w:lang w:val="en-GB" w:eastAsia="en-US"/>
    </w:rPr>
  </w:style>
  <w:style w:type="character" w:styleId="Emphasis">
    <w:name w:val="Emphasis"/>
    <w:basedOn w:val="DefaultParagraphFont"/>
    <w:semiHidden/>
    <w:qFormat/>
    <w:rsid w:val="0032678A"/>
    <w:rPr>
      <w:i/>
      <w:iCs/>
      <w:lang w:val="en-GB"/>
    </w:rPr>
  </w:style>
  <w:style w:type="character" w:styleId="EndnoteReference">
    <w:name w:val="endnote reference"/>
    <w:basedOn w:val="DefaultParagraphFont"/>
    <w:semiHidden/>
    <w:rsid w:val="0032678A"/>
    <w:rPr>
      <w:vertAlign w:val="superscript"/>
      <w:lang w:val="en-GB"/>
    </w:rPr>
  </w:style>
  <w:style w:type="paragraph" w:styleId="EndnoteText">
    <w:name w:val="endnote text"/>
    <w:basedOn w:val="Normal"/>
    <w:link w:val="EndnoteTextChar"/>
    <w:semiHidden/>
    <w:rsid w:val="0032678A"/>
  </w:style>
  <w:style w:type="character" w:customStyle="1" w:styleId="EndnoteTextChar">
    <w:name w:val="Endnote Text Char"/>
    <w:basedOn w:val="DefaultParagraphFont"/>
    <w:link w:val="EndnoteText"/>
    <w:semiHidden/>
    <w:rsid w:val="008777B8"/>
    <w:rPr>
      <w:rFonts w:eastAsia="Times New Roman"/>
      <w:lang w:val="en-GB" w:eastAsia="en-US"/>
    </w:rPr>
  </w:style>
  <w:style w:type="paragraph" w:styleId="EnvelopeAddress">
    <w:name w:val="envelope address"/>
    <w:basedOn w:val="Normal"/>
    <w:semiHidden/>
    <w:rsid w:val="0032678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rsid w:val="0032678A"/>
    <w:rPr>
      <w:rFonts w:asciiTheme="majorHAnsi" w:eastAsiaTheme="majorEastAsia" w:hAnsiTheme="majorHAnsi" w:cstheme="majorBidi"/>
    </w:rPr>
  </w:style>
  <w:style w:type="paragraph" w:styleId="FootnoteText">
    <w:name w:val="footnote text"/>
    <w:basedOn w:val="Normal"/>
    <w:link w:val="FootnoteTextChar"/>
    <w:uiPriority w:val="99"/>
    <w:semiHidden/>
    <w:rsid w:val="0032678A"/>
  </w:style>
  <w:style w:type="character" w:customStyle="1" w:styleId="FootnoteTextChar">
    <w:name w:val="Footnote Text Char"/>
    <w:basedOn w:val="DefaultParagraphFont"/>
    <w:link w:val="FootnoteText"/>
    <w:uiPriority w:val="99"/>
    <w:semiHidden/>
    <w:rsid w:val="008777B8"/>
    <w:rPr>
      <w:rFonts w:eastAsia="Times New Roman"/>
      <w:lang w:val="en-GB" w:eastAsia="en-US"/>
    </w:rPr>
  </w:style>
  <w:style w:type="table" w:styleId="GridTable1Light">
    <w:name w:val="Grid Table 1 Light"/>
    <w:basedOn w:val="TableNormal"/>
    <w:uiPriority w:val="46"/>
    <w:rsid w:val="0032678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2678A"/>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2678A"/>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2678A"/>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2678A"/>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2678A"/>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2678A"/>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2678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2678A"/>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32678A"/>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32678A"/>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32678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32678A"/>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32678A"/>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3267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2678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32678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32678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32678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32678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32678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3267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2678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32678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32678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32678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32678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32678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3267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267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3267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3267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3267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3267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3267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32678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2678A"/>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32678A"/>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32678A"/>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32678A"/>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32678A"/>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32678A"/>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32678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2678A"/>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32678A"/>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32678A"/>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32678A"/>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32678A"/>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32678A"/>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32678A"/>
    <w:rPr>
      <w:color w:val="2B579A"/>
      <w:shd w:val="clear" w:color="auto" w:fill="E1DFDD"/>
      <w:lang w:val="en-GB"/>
    </w:rPr>
  </w:style>
  <w:style w:type="character" w:styleId="HTMLAcronym">
    <w:name w:val="HTML Acronym"/>
    <w:basedOn w:val="DefaultParagraphFont"/>
    <w:semiHidden/>
    <w:unhideWhenUsed/>
    <w:rsid w:val="0032678A"/>
    <w:rPr>
      <w:lang w:val="en-GB"/>
    </w:rPr>
  </w:style>
  <w:style w:type="paragraph" w:styleId="HTMLAddress">
    <w:name w:val="HTML Address"/>
    <w:basedOn w:val="Normal"/>
    <w:link w:val="HTMLAddressChar"/>
    <w:semiHidden/>
    <w:unhideWhenUsed/>
    <w:rsid w:val="0032678A"/>
    <w:rPr>
      <w:i/>
      <w:iCs/>
    </w:rPr>
  </w:style>
  <w:style w:type="character" w:customStyle="1" w:styleId="HTMLAddressChar">
    <w:name w:val="HTML Address Char"/>
    <w:basedOn w:val="DefaultParagraphFont"/>
    <w:link w:val="HTMLAddress"/>
    <w:semiHidden/>
    <w:rsid w:val="0032678A"/>
    <w:rPr>
      <w:rFonts w:eastAsia="Times New Roman"/>
      <w:i/>
      <w:iCs/>
      <w:lang w:val="en-GB" w:eastAsia="en-US"/>
    </w:rPr>
  </w:style>
  <w:style w:type="character" w:styleId="HTMLCite">
    <w:name w:val="HTML Cite"/>
    <w:basedOn w:val="DefaultParagraphFont"/>
    <w:semiHidden/>
    <w:unhideWhenUsed/>
    <w:rsid w:val="0032678A"/>
    <w:rPr>
      <w:i/>
      <w:iCs/>
      <w:lang w:val="en-GB"/>
    </w:rPr>
  </w:style>
  <w:style w:type="character" w:styleId="HTMLCode">
    <w:name w:val="HTML Code"/>
    <w:basedOn w:val="DefaultParagraphFont"/>
    <w:semiHidden/>
    <w:unhideWhenUsed/>
    <w:rsid w:val="0032678A"/>
    <w:rPr>
      <w:rFonts w:ascii="Consolas" w:hAnsi="Consolas"/>
      <w:sz w:val="20"/>
      <w:szCs w:val="20"/>
      <w:lang w:val="en-GB"/>
    </w:rPr>
  </w:style>
  <w:style w:type="character" w:styleId="HTMLDefinition">
    <w:name w:val="HTML Definition"/>
    <w:basedOn w:val="DefaultParagraphFont"/>
    <w:semiHidden/>
    <w:unhideWhenUsed/>
    <w:rsid w:val="0032678A"/>
    <w:rPr>
      <w:i/>
      <w:iCs/>
      <w:lang w:val="en-GB"/>
    </w:rPr>
  </w:style>
  <w:style w:type="character" w:styleId="HTMLKeyboard">
    <w:name w:val="HTML Keyboard"/>
    <w:basedOn w:val="DefaultParagraphFont"/>
    <w:semiHidden/>
    <w:unhideWhenUsed/>
    <w:rsid w:val="0032678A"/>
    <w:rPr>
      <w:rFonts w:ascii="Consolas" w:hAnsi="Consolas"/>
      <w:sz w:val="20"/>
      <w:szCs w:val="20"/>
      <w:lang w:val="en-GB"/>
    </w:rPr>
  </w:style>
  <w:style w:type="paragraph" w:styleId="HTMLPreformatted">
    <w:name w:val="HTML Preformatted"/>
    <w:basedOn w:val="Normal"/>
    <w:link w:val="HTMLPreformattedChar"/>
    <w:semiHidden/>
    <w:unhideWhenUsed/>
    <w:rsid w:val="0032678A"/>
    <w:rPr>
      <w:rFonts w:ascii="Consolas" w:hAnsi="Consolas"/>
    </w:rPr>
  </w:style>
  <w:style w:type="character" w:customStyle="1" w:styleId="HTMLPreformattedChar">
    <w:name w:val="HTML Preformatted Char"/>
    <w:basedOn w:val="DefaultParagraphFont"/>
    <w:link w:val="HTMLPreformatted"/>
    <w:semiHidden/>
    <w:rsid w:val="0032678A"/>
    <w:rPr>
      <w:rFonts w:ascii="Consolas" w:eastAsia="Times New Roman" w:hAnsi="Consolas"/>
      <w:lang w:val="en-GB" w:eastAsia="en-US"/>
    </w:rPr>
  </w:style>
  <w:style w:type="character" w:styleId="HTMLSample">
    <w:name w:val="HTML Sample"/>
    <w:basedOn w:val="DefaultParagraphFont"/>
    <w:semiHidden/>
    <w:unhideWhenUsed/>
    <w:rsid w:val="0032678A"/>
    <w:rPr>
      <w:rFonts w:ascii="Consolas" w:hAnsi="Consolas"/>
      <w:sz w:val="24"/>
      <w:szCs w:val="24"/>
      <w:lang w:val="en-GB"/>
    </w:rPr>
  </w:style>
  <w:style w:type="character" w:styleId="HTMLTypewriter">
    <w:name w:val="HTML Typewriter"/>
    <w:basedOn w:val="DefaultParagraphFont"/>
    <w:semiHidden/>
    <w:unhideWhenUsed/>
    <w:rsid w:val="0032678A"/>
    <w:rPr>
      <w:rFonts w:ascii="Consolas" w:hAnsi="Consolas"/>
      <w:sz w:val="20"/>
      <w:szCs w:val="20"/>
      <w:lang w:val="en-GB"/>
    </w:rPr>
  </w:style>
  <w:style w:type="character" w:styleId="HTMLVariable">
    <w:name w:val="HTML Variable"/>
    <w:basedOn w:val="DefaultParagraphFont"/>
    <w:semiHidden/>
    <w:unhideWhenUsed/>
    <w:rsid w:val="0032678A"/>
    <w:rPr>
      <w:i/>
      <w:iCs/>
      <w:lang w:val="en-GB"/>
    </w:rPr>
  </w:style>
  <w:style w:type="paragraph" w:styleId="Index1">
    <w:name w:val="index 1"/>
    <w:basedOn w:val="Normal"/>
    <w:next w:val="Normal"/>
    <w:autoRedefine/>
    <w:semiHidden/>
    <w:unhideWhenUsed/>
    <w:rsid w:val="0032678A"/>
    <w:pPr>
      <w:tabs>
        <w:tab w:val="clear" w:pos="1247"/>
      </w:tabs>
      <w:ind w:left="200" w:hanging="200"/>
    </w:pPr>
  </w:style>
  <w:style w:type="paragraph" w:styleId="Index2">
    <w:name w:val="index 2"/>
    <w:basedOn w:val="Normal"/>
    <w:next w:val="Normal"/>
    <w:autoRedefine/>
    <w:semiHidden/>
    <w:unhideWhenUsed/>
    <w:rsid w:val="0032678A"/>
    <w:pPr>
      <w:tabs>
        <w:tab w:val="clear" w:pos="1247"/>
      </w:tabs>
      <w:ind w:left="400" w:hanging="200"/>
    </w:pPr>
  </w:style>
  <w:style w:type="paragraph" w:styleId="Index3">
    <w:name w:val="index 3"/>
    <w:basedOn w:val="Normal"/>
    <w:next w:val="Normal"/>
    <w:autoRedefine/>
    <w:semiHidden/>
    <w:unhideWhenUsed/>
    <w:rsid w:val="0032678A"/>
    <w:pPr>
      <w:tabs>
        <w:tab w:val="clear" w:pos="1247"/>
      </w:tabs>
      <w:ind w:left="600" w:hanging="200"/>
    </w:pPr>
  </w:style>
  <w:style w:type="paragraph" w:styleId="Index4">
    <w:name w:val="index 4"/>
    <w:basedOn w:val="Normal"/>
    <w:next w:val="Normal"/>
    <w:autoRedefine/>
    <w:semiHidden/>
    <w:unhideWhenUsed/>
    <w:rsid w:val="0032678A"/>
    <w:pPr>
      <w:tabs>
        <w:tab w:val="clear" w:pos="1247"/>
      </w:tabs>
      <w:ind w:left="800" w:hanging="200"/>
    </w:pPr>
  </w:style>
  <w:style w:type="paragraph" w:styleId="Index5">
    <w:name w:val="index 5"/>
    <w:basedOn w:val="Normal"/>
    <w:next w:val="Normal"/>
    <w:autoRedefine/>
    <w:semiHidden/>
    <w:unhideWhenUsed/>
    <w:rsid w:val="0032678A"/>
    <w:pPr>
      <w:tabs>
        <w:tab w:val="clear" w:pos="1247"/>
      </w:tabs>
      <w:ind w:left="1000" w:hanging="200"/>
    </w:pPr>
  </w:style>
  <w:style w:type="paragraph" w:styleId="Index6">
    <w:name w:val="index 6"/>
    <w:basedOn w:val="Normal"/>
    <w:next w:val="Normal"/>
    <w:autoRedefine/>
    <w:semiHidden/>
    <w:unhideWhenUsed/>
    <w:rsid w:val="0032678A"/>
    <w:pPr>
      <w:tabs>
        <w:tab w:val="clear" w:pos="1247"/>
      </w:tabs>
      <w:ind w:left="1200" w:hanging="200"/>
    </w:pPr>
  </w:style>
  <w:style w:type="paragraph" w:styleId="Index7">
    <w:name w:val="index 7"/>
    <w:basedOn w:val="Normal"/>
    <w:next w:val="Normal"/>
    <w:autoRedefine/>
    <w:semiHidden/>
    <w:unhideWhenUsed/>
    <w:rsid w:val="0032678A"/>
    <w:pPr>
      <w:tabs>
        <w:tab w:val="clear" w:pos="1247"/>
      </w:tabs>
      <w:ind w:left="1400" w:hanging="200"/>
    </w:pPr>
  </w:style>
  <w:style w:type="paragraph" w:styleId="Index8">
    <w:name w:val="index 8"/>
    <w:basedOn w:val="Normal"/>
    <w:next w:val="Normal"/>
    <w:autoRedefine/>
    <w:semiHidden/>
    <w:unhideWhenUsed/>
    <w:rsid w:val="0032678A"/>
    <w:pPr>
      <w:tabs>
        <w:tab w:val="clear" w:pos="1247"/>
      </w:tabs>
      <w:ind w:left="1600" w:hanging="200"/>
    </w:pPr>
  </w:style>
  <w:style w:type="paragraph" w:styleId="Index9">
    <w:name w:val="index 9"/>
    <w:basedOn w:val="Normal"/>
    <w:next w:val="Normal"/>
    <w:autoRedefine/>
    <w:semiHidden/>
    <w:unhideWhenUsed/>
    <w:rsid w:val="0032678A"/>
    <w:pPr>
      <w:tabs>
        <w:tab w:val="clear" w:pos="1247"/>
      </w:tabs>
      <w:ind w:left="1800" w:hanging="200"/>
    </w:pPr>
  </w:style>
  <w:style w:type="paragraph" w:styleId="IndexHeading">
    <w:name w:val="index heading"/>
    <w:basedOn w:val="Normal"/>
    <w:next w:val="Index1"/>
    <w:semiHidden/>
    <w:unhideWhenUsed/>
    <w:rsid w:val="0032678A"/>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32678A"/>
    <w:rPr>
      <w:i/>
      <w:iCs/>
      <w:color w:val="4F81BD" w:themeColor="accent1"/>
      <w:lang w:val="en-GB"/>
    </w:rPr>
  </w:style>
  <w:style w:type="paragraph" w:styleId="IntenseQuote">
    <w:name w:val="Intense Quote"/>
    <w:basedOn w:val="Normal"/>
    <w:next w:val="Normal"/>
    <w:link w:val="IntenseQuoteChar"/>
    <w:uiPriority w:val="30"/>
    <w:semiHidden/>
    <w:qFormat/>
    <w:rsid w:val="0032678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8777B8"/>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32678A"/>
    <w:rPr>
      <w:b/>
      <w:bCs/>
      <w:smallCaps/>
      <w:color w:val="4F81BD" w:themeColor="accent1"/>
      <w:spacing w:val="5"/>
      <w:lang w:val="en-GB"/>
    </w:rPr>
  </w:style>
  <w:style w:type="table" w:styleId="LightGrid">
    <w:name w:val="Light Grid"/>
    <w:basedOn w:val="TableNormal"/>
    <w:uiPriority w:val="62"/>
    <w:semiHidden/>
    <w:unhideWhenUsed/>
    <w:rsid w:val="0032678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2678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32678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32678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32678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32678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32678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32678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2678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32678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32678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32678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32678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32678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32678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2678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32678A"/>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32678A"/>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32678A"/>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32678A"/>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32678A"/>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32678A"/>
    <w:rPr>
      <w:lang w:val="en-GB"/>
    </w:rPr>
  </w:style>
  <w:style w:type="paragraph" w:styleId="List">
    <w:name w:val="List"/>
    <w:basedOn w:val="Normal"/>
    <w:semiHidden/>
    <w:unhideWhenUsed/>
    <w:rsid w:val="0032678A"/>
    <w:pPr>
      <w:ind w:left="283" w:hanging="283"/>
      <w:contextualSpacing/>
    </w:pPr>
  </w:style>
  <w:style w:type="paragraph" w:styleId="List2">
    <w:name w:val="List 2"/>
    <w:basedOn w:val="Normal"/>
    <w:semiHidden/>
    <w:unhideWhenUsed/>
    <w:rsid w:val="0032678A"/>
    <w:pPr>
      <w:ind w:left="566" w:hanging="283"/>
      <w:contextualSpacing/>
    </w:pPr>
  </w:style>
  <w:style w:type="paragraph" w:styleId="List3">
    <w:name w:val="List 3"/>
    <w:basedOn w:val="Normal"/>
    <w:semiHidden/>
    <w:unhideWhenUsed/>
    <w:rsid w:val="0032678A"/>
    <w:pPr>
      <w:ind w:left="849" w:hanging="283"/>
      <w:contextualSpacing/>
    </w:pPr>
  </w:style>
  <w:style w:type="paragraph" w:styleId="List4">
    <w:name w:val="List 4"/>
    <w:basedOn w:val="Normal"/>
    <w:semiHidden/>
    <w:unhideWhenUsed/>
    <w:rsid w:val="0032678A"/>
    <w:pPr>
      <w:ind w:left="1132" w:hanging="283"/>
      <w:contextualSpacing/>
    </w:pPr>
  </w:style>
  <w:style w:type="paragraph" w:styleId="List5">
    <w:name w:val="List 5"/>
    <w:basedOn w:val="Normal"/>
    <w:semiHidden/>
    <w:unhideWhenUsed/>
    <w:rsid w:val="0032678A"/>
    <w:pPr>
      <w:ind w:left="1415" w:hanging="283"/>
      <w:contextualSpacing/>
    </w:pPr>
  </w:style>
  <w:style w:type="paragraph" w:styleId="ListBullet">
    <w:name w:val="List Bullet"/>
    <w:basedOn w:val="Normal"/>
    <w:semiHidden/>
    <w:rsid w:val="0032678A"/>
    <w:pPr>
      <w:numPr>
        <w:numId w:val="6"/>
      </w:numPr>
      <w:contextualSpacing/>
    </w:pPr>
  </w:style>
  <w:style w:type="paragraph" w:styleId="ListBullet2">
    <w:name w:val="List Bullet 2"/>
    <w:basedOn w:val="Normal"/>
    <w:semiHidden/>
    <w:unhideWhenUsed/>
    <w:rsid w:val="0032678A"/>
    <w:pPr>
      <w:numPr>
        <w:numId w:val="7"/>
      </w:numPr>
      <w:contextualSpacing/>
    </w:pPr>
  </w:style>
  <w:style w:type="paragraph" w:styleId="ListBullet3">
    <w:name w:val="List Bullet 3"/>
    <w:basedOn w:val="Normal"/>
    <w:semiHidden/>
    <w:unhideWhenUsed/>
    <w:rsid w:val="0032678A"/>
    <w:pPr>
      <w:numPr>
        <w:numId w:val="8"/>
      </w:numPr>
      <w:contextualSpacing/>
    </w:pPr>
  </w:style>
  <w:style w:type="paragraph" w:styleId="ListBullet4">
    <w:name w:val="List Bullet 4"/>
    <w:basedOn w:val="Normal"/>
    <w:semiHidden/>
    <w:unhideWhenUsed/>
    <w:rsid w:val="0032678A"/>
    <w:pPr>
      <w:numPr>
        <w:numId w:val="9"/>
      </w:numPr>
      <w:contextualSpacing/>
    </w:pPr>
  </w:style>
  <w:style w:type="paragraph" w:styleId="ListBullet5">
    <w:name w:val="List Bullet 5"/>
    <w:basedOn w:val="Normal"/>
    <w:semiHidden/>
    <w:unhideWhenUsed/>
    <w:rsid w:val="0032678A"/>
    <w:pPr>
      <w:numPr>
        <w:numId w:val="10"/>
      </w:numPr>
      <w:contextualSpacing/>
    </w:pPr>
  </w:style>
  <w:style w:type="paragraph" w:styleId="ListContinue">
    <w:name w:val="List Continue"/>
    <w:basedOn w:val="Normal"/>
    <w:semiHidden/>
    <w:unhideWhenUsed/>
    <w:rsid w:val="0032678A"/>
    <w:pPr>
      <w:ind w:left="283"/>
      <w:contextualSpacing/>
    </w:pPr>
  </w:style>
  <w:style w:type="paragraph" w:styleId="ListContinue2">
    <w:name w:val="List Continue 2"/>
    <w:basedOn w:val="Normal"/>
    <w:semiHidden/>
    <w:unhideWhenUsed/>
    <w:rsid w:val="0032678A"/>
    <w:pPr>
      <w:ind w:left="566"/>
      <w:contextualSpacing/>
    </w:pPr>
  </w:style>
  <w:style w:type="paragraph" w:styleId="ListContinue3">
    <w:name w:val="List Continue 3"/>
    <w:basedOn w:val="Normal"/>
    <w:semiHidden/>
    <w:rsid w:val="0032678A"/>
    <w:pPr>
      <w:ind w:left="849"/>
      <w:contextualSpacing/>
    </w:pPr>
  </w:style>
  <w:style w:type="paragraph" w:styleId="ListContinue4">
    <w:name w:val="List Continue 4"/>
    <w:basedOn w:val="Normal"/>
    <w:semiHidden/>
    <w:rsid w:val="0032678A"/>
    <w:pPr>
      <w:ind w:left="1132"/>
      <w:contextualSpacing/>
    </w:pPr>
  </w:style>
  <w:style w:type="paragraph" w:styleId="ListContinue5">
    <w:name w:val="List Continue 5"/>
    <w:basedOn w:val="Normal"/>
    <w:semiHidden/>
    <w:rsid w:val="0032678A"/>
    <w:pPr>
      <w:ind w:left="1415"/>
      <w:contextualSpacing/>
    </w:pPr>
  </w:style>
  <w:style w:type="paragraph" w:styleId="ListNumber">
    <w:name w:val="List Number"/>
    <w:basedOn w:val="Normal"/>
    <w:semiHidden/>
    <w:rsid w:val="0032678A"/>
    <w:pPr>
      <w:numPr>
        <w:numId w:val="11"/>
      </w:numPr>
      <w:contextualSpacing/>
    </w:pPr>
  </w:style>
  <w:style w:type="paragraph" w:styleId="ListNumber2">
    <w:name w:val="List Number 2"/>
    <w:basedOn w:val="Normal"/>
    <w:semiHidden/>
    <w:unhideWhenUsed/>
    <w:rsid w:val="0032678A"/>
    <w:pPr>
      <w:numPr>
        <w:numId w:val="12"/>
      </w:numPr>
      <w:contextualSpacing/>
    </w:pPr>
  </w:style>
  <w:style w:type="paragraph" w:styleId="ListNumber3">
    <w:name w:val="List Number 3"/>
    <w:basedOn w:val="Normal"/>
    <w:semiHidden/>
    <w:unhideWhenUsed/>
    <w:rsid w:val="0032678A"/>
    <w:pPr>
      <w:numPr>
        <w:numId w:val="13"/>
      </w:numPr>
      <w:contextualSpacing/>
    </w:pPr>
  </w:style>
  <w:style w:type="paragraph" w:styleId="ListNumber4">
    <w:name w:val="List Number 4"/>
    <w:basedOn w:val="Normal"/>
    <w:semiHidden/>
    <w:unhideWhenUsed/>
    <w:rsid w:val="0032678A"/>
    <w:pPr>
      <w:numPr>
        <w:numId w:val="14"/>
      </w:numPr>
      <w:contextualSpacing/>
    </w:pPr>
  </w:style>
  <w:style w:type="paragraph" w:styleId="ListNumber5">
    <w:name w:val="List Number 5"/>
    <w:basedOn w:val="Normal"/>
    <w:semiHidden/>
    <w:unhideWhenUsed/>
    <w:rsid w:val="0032678A"/>
    <w:pPr>
      <w:numPr>
        <w:numId w:val="15"/>
      </w:numPr>
      <w:contextualSpacing/>
    </w:pPr>
  </w:style>
  <w:style w:type="table" w:styleId="ListTable1Light">
    <w:name w:val="List Table 1 Light"/>
    <w:basedOn w:val="TableNormal"/>
    <w:uiPriority w:val="46"/>
    <w:rsid w:val="0032678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2678A"/>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32678A"/>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32678A"/>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32678A"/>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32678A"/>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32678A"/>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32678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2678A"/>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32678A"/>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32678A"/>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32678A"/>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32678A"/>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32678A"/>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32678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2678A"/>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32678A"/>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32678A"/>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32678A"/>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32678A"/>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32678A"/>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3267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2678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32678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32678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32678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32678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32678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32678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2678A"/>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2678A"/>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2678A"/>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2678A"/>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2678A"/>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2678A"/>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2678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2678A"/>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32678A"/>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32678A"/>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32678A"/>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32678A"/>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32678A"/>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32678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2678A"/>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2678A"/>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2678A"/>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2678A"/>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2678A"/>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2678A"/>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32678A"/>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val="en-GB" w:eastAsia="en-US"/>
    </w:rPr>
  </w:style>
  <w:style w:type="character" w:customStyle="1" w:styleId="MacroTextChar">
    <w:name w:val="Macro Text Char"/>
    <w:basedOn w:val="DefaultParagraphFont"/>
    <w:link w:val="MacroText"/>
    <w:semiHidden/>
    <w:rsid w:val="0032678A"/>
    <w:rPr>
      <w:rFonts w:ascii="Consolas" w:eastAsia="Times New Roman" w:hAnsi="Consolas"/>
      <w:lang w:val="en-GB" w:eastAsia="en-US"/>
    </w:rPr>
  </w:style>
  <w:style w:type="table" w:styleId="MediumGrid1">
    <w:name w:val="Medium Grid 1"/>
    <w:basedOn w:val="TableNormal"/>
    <w:uiPriority w:val="67"/>
    <w:semiHidden/>
    <w:unhideWhenUsed/>
    <w:rsid w:val="0032678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2678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32678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32678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32678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32678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32678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2678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2678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32678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32678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32678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32678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32678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32678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2678A"/>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32678A"/>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32678A"/>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32678A"/>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32678A"/>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32678A"/>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2678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2678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2678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2678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2678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2678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2678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267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267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267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267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267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267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267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32678A"/>
    <w:rPr>
      <w:color w:val="2B579A"/>
      <w:shd w:val="clear" w:color="auto" w:fill="E1DFDD"/>
      <w:lang w:val="en-GB"/>
    </w:rPr>
  </w:style>
  <w:style w:type="paragraph" w:styleId="MessageHeader">
    <w:name w:val="Message Header"/>
    <w:basedOn w:val="Normal"/>
    <w:link w:val="MessageHeaderChar"/>
    <w:semiHidden/>
    <w:rsid w:val="0032678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32678A"/>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32678A"/>
    <w:pPr>
      <w:ind w:left="720"/>
    </w:pPr>
  </w:style>
  <w:style w:type="paragraph" w:styleId="NoteHeading">
    <w:name w:val="Note Heading"/>
    <w:basedOn w:val="Normal"/>
    <w:next w:val="Normal"/>
    <w:link w:val="NoteHeadingChar"/>
    <w:semiHidden/>
    <w:unhideWhenUsed/>
    <w:rsid w:val="0032678A"/>
  </w:style>
  <w:style w:type="character" w:customStyle="1" w:styleId="NoteHeadingChar">
    <w:name w:val="Note Heading Char"/>
    <w:basedOn w:val="DefaultParagraphFont"/>
    <w:link w:val="NoteHeading"/>
    <w:semiHidden/>
    <w:rsid w:val="0032678A"/>
    <w:rPr>
      <w:rFonts w:eastAsia="Times New Roman"/>
      <w:lang w:val="en-GB" w:eastAsia="en-US"/>
    </w:rPr>
  </w:style>
  <w:style w:type="table" w:styleId="PlainTable1">
    <w:name w:val="Plain Table 1"/>
    <w:basedOn w:val="TableNormal"/>
    <w:uiPriority w:val="41"/>
    <w:rsid w:val="0032678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2678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2678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2678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2678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32678A"/>
    <w:rPr>
      <w:rFonts w:ascii="Consolas" w:hAnsi="Consolas"/>
      <w:sz w:val="21"/>
      <w:szCs w:val="21"/>
    </w:rPr>
  </w:style>
  <w:style w:type="character" w:customStyle="1" w:styleId="PlainTextChar">
    <w:name w:val="Plain Text Char"/>
    <w:basedOn w:val="DefaultParagraphFont"/>
    <w:link w:val="PlainText"/>
    <w:semiHidden/>
    <w:rsid w:val="0032678A"/>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32678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8777B8"/>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32678A"/>
  </w:style>
  <w:style w:type="character" w:customStyle="1" w:styleId="SalutationChar">
    <w:name w:val="Salutation Char"/>
    <w:basedOn w:val="DefaultParagraphFont"/>
    <w:link w:val="Salutation"/>
    <w:semiHidden/>
    <w:rsid w:val="0032678A"/>
    <w:rPr>
      <w:rFonts w:eastAsia="Times New Roman"/>
      <w:lang w:val="en-GB" w:eastAsia="en-US"/>
    </w:rPr>
  </w:style>
  <w:style w:type="paragraph" w:styleId="Signature">
    <w:name w:val="Signature"/>
    <w:basedOn w:val="Normal"/>
    <w:link w:val="SignatureChar"/>
    <w:semiHidden/>
    <w:unhideWhenUsed/>
    <w:rsid w:val="0032678A"/>
    <w:pPr>
      <w:ind w:left="4252"/>
    </w:pPr>
  </w:style>
  <w:style w:type="character" w:customStyle="1" w:styleId="SignatureChar">
    <w:name w:val="Signature Char"/>
    <w:basedOn w:val="DefaultParagraphFont"/>
    <w:link w:val="Signature"/>
    <w:semiHidden/>
    <w:rsid w:val="0032678A"/>
    <w:rPr>
      <w:rFonts w:eastAsia="Times New Roman"/>
      <w:lang w:val="en-GB" w:eastAsia="en-US"/>
    </w:rPr>
  </w:style>
  <w:style w:type="character" w:styleId="SmartHyperlink">
    <w:name w:val="Smart Hyperlink"/>
    <w:basedOn w:val="DefaultParagraphFont"/>
    <w:uiPriority w:val="99"/>
    <w:semiHidden/>
    <w:rsid w:val="0032678A"/>
    <w:rPr>
      <w:u w:val="dotted"/>
      <w:lang w:val="en-GB"/>
    </w:rPr>
  </w:style>
  <w:style w:type="character" w:styleId="SmartLink">
    <w:name w:val="Smart Link"/>
    <w:basedOn w:val="DefaultParagraphFont"/>
    <w:uiPriority w:val="99"/>
    <w:semiHidden/>
    <w:rsid w:val="0032678A"/>
    <w:rPr>
      <w:color w:val="0000FF"/>
      <w:u w:val="single"/>
      <w:shd w:val="clear" w:color="auto" w:fill="F3F2F1"/>
      <w:lang w:val="en-GB"/>
    </w:rPr>
  </w:style>
  <w:style w:type="character" w:styleId="Strong">
    <w:name w:val="Strong"/>
    <w:basedOn w:val="DefaultParagraphFont"/>
    <w:semiHidden/>
    <w:qFormat/>
    <w:rsid w:val="0032678A"/>
    <w:rPr>
      <w:b/>
      <w:bCs/>
      <w:lang w:val="en-GB"/>
    </w:rPr>
  </w:style>
  <w:style w:type="paragraph" w:styleId="Subtitle">
    <w:name w:val="Subtitle"/>
    <w:basedOn w:val="Normal"/>
    <w:next w:val="Normal"/>
    <w:link w:val="SubtitleChar"/>
    <w:semiHidden/>
    <w:qFormat/>
    <w:rsid w:val="0032678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32678A"/>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32678A"/>
    <w:rPr>
      <w:i/>
      <w:iCs/>
      <w:color w:val="404040" w:themeColor="text1" w:themeTint="BF"/>
      <w:lang w:val="en-GB"/>
    </w:rPr>
  </w:style>
  <w:style w:type="character" w:styleId="SubtleReference">
    <w:name w:val="Subtle Reference"/>
    <w:basedOn w:val="DefaultParagraphFont"/>
    <w:uiPriority w:val="31"/>
    <w:semiHidden/>
    <w:qFormat/>
    <w:rsid w:val="0032678A"/>
    <w:rPr>
      <w:smallCaps/>
      <w:color w:val="5A5A5A" w:themeColor="text1" w:themeTint="A5"/>
      <w:lang w:val="en-GB"/>
    </w:rPr>
  </w:style>
  <w:style w:type="table" w:styleId="Table3Deffects1">
    <w:name w:val="Table 3D effects 1"/>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32678A"/>
    <w:pPr>
      <w:tabs>
        <w:tab w:val="left" w:pos="624"/>
        <w:tab w:val="left" w:pos="1247"/>
        <w:tab w:val="left" w:pos="1871"/>
        <w:tab w:val="left" w:pos="2495"/>
        <w:tab w:val="left" w:pos="3119"/>
        <w:tab w:val="left" w:pos="3742"/>
        <w:tab w:val="left" w:pos="4366"/>
      </w:tabs>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32678A"/>
    <w:pPr>
      <w:tabs>
        <w:tab w:val="left" w:pos="624"/>
        <w:tab w:val="left" w:pos="1247"/>
        <w:tab w:val="left" w:pos="1871"/>
        <w:tab w:val="left" w:pos="2495"/>
        <w:tab w:val="left" w:pos="3119"/>
        <w:tab w:val="left" w:pos="3742"/>
        <w:tab w:val="left" w:pos="4366"/>
      </w:tabs>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32678A"/>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32678A"/>
    <w:pPr>
      <w:tabs>
        <w:tab w:val="left" w:pos="624"/>
        <w:tab w:val="left" w:pos="1247"/>
        <w:tab w:val="left" w:pos="1871"/>
        <w:tab w:val="left" w:pos="2495"/>
        <w:tab w:val="left" w:pos="3119"/>
        <w:tab w:val="left" w:pos="3742"/>
        <w:tab w:val="left" w:pos="4366"/>
      </w:tabs>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32678A"/>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32678A"/>
    <w:pPr>
      <w:tabs>
        <w:tab w:val="left" w:pos="624"/>
        <w:tab w:val="left" w:pos="1247"/>
        <w:tab w:val="left" w:pos="1871"/>
        <w:tab w:val="left" w:pos="2495"/>
        <w:tab w:val="left" w:pos="3119"/>
        <w:tab w:val="left" w:pos="3742"/>
        <w:tab w:val="left" w:pos="4366"/>
      </w:tabs>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267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32678A"/>
    <w:pPr>
      <w:tabs>
        <w:tab w:val="clear" w:pos="1247"/>
      </w:tabs>
      <w:ind w:left="200" w:hanging="200"/>
    </w:pPr>
  </w:style>
  <w:style w:type="table" w:styleId="TableProfessional">
    <w:name w:val="Table Professional"/>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32678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32678A"/>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32678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32678A"/>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365F91" w:themeColor="accent1" w:themeShade="BF"/>
      <w:sz w:val="32"/>
      <w:szCs w:val="32"/>
    </w:rPr>
  </w:style>
  <w:style w:type="table" w:customStyle="1" w:styleId="GridTable1Light1">
    <w:name w:val="Grid Table 1 Light1"/>
    <w:basedOn w:val="TableNormal"/>
    <w:next w:val="GridTable1Light"/>
    <w:uiPriority w:val="46"/>
    <w:rsid w:val="003E466C"/>
    <w:rPr>
      <w:rFonts w:asciiTheme="minorHAnsi" w:eastAsia="Calibri" w:hAnsiTheme="minorHAnsi" w:cstheme="minorBidi"/>
      <w:kern w:val="2"/>
      <w:sz w:val="24"/>
      <w:szCs w:val="24"/>
      <w:lang w:eastAsia="en-US"/>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DefaultParagraphFont"/>
    <w:semiHidden/>
    <w:rsid w:val="003E466C"/>
    <w:rPr>
      <w:lang w:val="en-GB"/>
    </w:rPr>
  </w:style>
  <w:style w:type="character" w:customStyle="1" w:styleId="eop">
    <w:name w:val="eop"/>
    <w:basedOn w:val="DefaultParagraphFont"/>
    <w:semiHidden/>
    <w:rsid w:val="003E466C"/>
    <w:rPr>
      <w:lang w:val="en-GB"/>
    </w:rPr>
  </w:style>
  <w:style w:type="paragraph" w:styleId="Revision">
    <w:name w:val="Revision"/>
    <w:hidden/>
    <w:uiPriority w:val="99"/>
    <w:semiHidden/>
    <w:rsid w:val="004F4AC5"/>
    <w:rPr>
      <w:rFonts w:eastAsia="Times New Roman"/>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A61117"/>
    <w:pPr>
      <w:tabs>
        <w:tab w:val="clear" w:pos="1247"/>
        <w:tab w:val="clear" w:pos="1814"/>
        <w:tab w:val="clear" w:pos="2381"/>
        <w:tab w:val="clear" w:pos="2948"/>
        <w:tab w:val="clear" w:pos="3515"/>
      </w:tabs>
      <w:suppressAutoHyphens/>
      <w:spacing w:before="120" w:after="160" w:line="240" w:lineRule="exact"/>
    </w:pPr>
    <w:rPr>
      <w:rFonts w:eastAsia="SimSun"/>
      <w:szCs w:val="18"/>
      <w:vertAlign w:val="superscript"/>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1DA4A2B7-7A19-493C-9174-9CA884924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docProps/app.xml><?xml version="1.0" encoding="utf-8"?>
<Properties xmlns="http://schemas.openxmlformats.org/officeDocument/2006/extended-properties" xmlns:vt="http://schemas.openxmlformats.org/officeDocument/2006/docPropsVTypes">
  <Template>PlainPage_EN</Template>
  <TotalTime>3</TotalTime>
  <Pages>13</Pages>
  <Words>6514</Words>
  <Characters>37135</Characters>
  <Application>Microsoft Office Word</Application>
  <DocSecurity>0</DocSecurity>
  <PresentationFormat/>
  <Lines>309</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Talvi Laev</dc:creator>
  <cp:keywords/>
  <dc:description/>
  <cp:lastModifiedBy>Stephanie Van Der Poel</cp:lastModifiedBy>
  <cp:revision>2</cp:revision>
  <cp:lastPrinted>2024-04-28T18:36:00Z</cp:lastPrinted>
  <dcterms:created xsi:type="dcterms:W3CDTF">2024-06-18T20:01:00Z</dcterms:created>
  <dcterms:modified xsi:type="dcterms:W3CDTF">2024-06-18T20:01:00Z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