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6" w:type="dxa"/>
        <w:tblLayout w:type="fixed"/>
        <w:tblLook w:val="0000" w:firstRow="0" w:lastRow="0" w:firstColumn="0" w:lastColumn="0" w:noHBand="0" w:noVBand="0"/>
      </w:tblPr>
      <w:tblGrid>
        <w:gridCol w:w="1559"/>
        <w:gridCol w:w="4819"/>
        <w:gridCol w:w="3118"/>
      </w:tblGrid>
      <w:tr w:rsidR="00FF6AF6" w:rsidRPr="00FF6AF6" w14:paraId="41A0D6BD" w14:textId="77777777" w:rsidTr="00FF6AF6">
        <w:trPr>
          <w:trHeight w:val="850"/>
        </w:trPr>
        <w:tc>
          <w:tcPr>
            <w:tcW w:w="1559" w:type="dxa"/>
            <w:shd w:val="clear" w:color="auto" w:fill="auto"/>
          </w:tcPr>
          <w:p w14:paraId="10425970" w14:textId="4FE0686B" w:rsidR="00FF6AF6" w:rsidRPr="00FF6AF6" w:rsidRDefault="00FF6AF6" w:rsidP="00FF6AF6">
            <w:pPr>
              <w:pStyle w:val="Normal-pool"/>
              <w:rPr>
                <w:rFonts w:eastAsiaTheme="minorEastAsia"/>
                <w:lang w:eastAsia="zh-CN"/>
              </w:rPr>
            </w:pPr>
            <w:r w:rsidRPr="00FF6AF6">
              <w:rPr>
                <w:rFonts w:eastAsiaTheme="minorEastAsia"/>
                <w:noProof/>
                <w:lang w:eastAsia="zh-CN"/>
              </w:rPr>
              <w:drawing>
                <wp:anchor distT="0" distB="0" distL="114300" distR="114300" simplePos="0" relativeHeight="251658240" behindDoc="0" locked="0" layoutInCell="1" allowOverlap="1" wp14:anchorId="6F12AFA7" wp14:editId="1430ED43">
                  <wp:simplePos x="0" y="0"/>
                  <wp:positionH relativeFrom="column">
                    <wp:posOffset>-2852</wp:posOffset>
                  </wp:positionH>
                  <wp:positionV relativeFrom="paragraph">
                    <wp:posOffset>2025</wp:posOffset>
                  </wp:positionV>
                  <wp:extent cx="805424" cy="689492"/>
                  <wp:effectExtent l="0" t="0" r="0" b="0"/>
                  <wp:wrapNone/>
                  <wp:docPr id="83404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46030" name=""/>
                          <pic:cNvPicPr/>
                        </pic:nvPicPr>
                        <pic:blipFill>
                          <a:blip r:embed="rId11">
                            <a:extLst>
                              <a:ext uri="{28A0092B-C50C-407E-A947-70E740481C1C}">
                                <a14:useLocalDpi xmlns:a14="http://schemas.microsoft.com/office/drawing/2010/main" val="0"/>
                              </a:ext>
                            </a:extLst>
                          </a:blip>
                          <a:stretch>
                            <a:fillRect/>
                          </a:stretch>
                        </pic:blipFill>
                        <pic:spPr>
                          <a:xfrm>
                            <a:off x="0" y="0"/>
                            <a:ext cx="805424" cy="689492"/>
                          </a:xfrm>
                          <a:prstGeom prst="rect">
                            <a:avLst/>
                          </a:prstGeom>
                        </pic:spPr>
                      </pic:pic>
                    </a:graphicData>
                  </a:graphic>
                </wp:anchor>
              </w:drawing>
            </w:r>
          </w:p>
        </w:tc>
        <w:tc>
          <w:tcPr>
            <w:tcW w:w="4819" w:type="dxa"/>
            <w:shd w:val="clear" w:color="auto" w:fill="auto"/>
          </w:tcPr>
          <w:p w14:paraId="5C6DE88A" w14:textId="34A303E4" w:rsidR="00FF6AF6" w:rsidRPr="00FF6AF6" w:rsidRDefault="00FF6AF6" w:rsidP="00FF6AF6">
            <w:pPr>
              <w:pStyle w:val="AUnitedNations"/>
              <w:rPr>
                <w:rFonts w:eastAsiaTheme="minorEastAsia"/>
                <w:lang w:eastAsia="zh-CN"/>
              </w:rPr>
            </w:pPr>
            <w:r w:rsidRPr="00FF6AF6">
              <w:rPr>
                <w:rFonts w:eastAsiaTheme="minorEastAsia"/>
                <w:lang w:eastAsia="zh-CN"/>
              </w:rPr>
              <w:t xml:space="preserve">UNITED </w:t>
            </w:r>
            <w:r w:rsidRPr="00FF6AF6">
              <w:rPr>
                <w:rFonts w:eastAsiaTheme="minorEastAsia"/>
                <w:lang w:eastAsia="zh-CN"/>
              </w:rPr>
              <w:br/>
              <w:t>NATIONS</w:t>
            </w:r>
          </w:p>
        </w:tc>
        <w:tc>
          <w:tcPr>
            <w:tcW w:w="3118" w:type="dxa"/>
            <w:shd w:val="clear" w:color="auto" w:fill="auto"/>
          </w:tcPr>
          <w:p w14:paraId="7F7EE194" w14:textId="77777777" w:rsidR="00FF6AF6" w:rsidRPr="00FF6AF6" w:rsidRDefault="00FF6AF6" w:rsidP="00FF6AF6">
            <w:pPr>
              <w:pStyle w:val="Normal-pool"/>
              <w:rPr>
                <w:rFonts w:eastAsiaTheme="minorEastAsia"/>
                <w:lang w:eastAsia="zh-CN"/>
              </w:rPr>
            </w:pPr>
          </w:p>
        </w:tc>
      </w:tr>
    </w:tbl>
    <w:p w14:paraId="3E7574CA" w14:textId="77777777" w:rsidR="00EE4483" w:rsidRPr="00FF6AF6" w:rsidRDefault="00EE4483" w:rsidP="00FF6AF6">
      <w:pPr>
        <w:pStyle w:val="ASpacer"/>
        <w:rPr>
          <w:rFonts w:eastAsiaTheme="minorEastAsia"/>
          <w:lang w:eastAsia="zh-CN"/>
        </w:rPr>
      </w:pPr>
    </w:p>
    <w:tbl>
      <w:tblPr>
        <w:tblW w:w="9496" w:type="dxa"/>
        <w:tblLook w:val="0000" w:firstRow="0" w:lastRow="0" w:firstColumn="0" w:lastColumn="0" w:noHBand="0" w:noVBand="0"/>
      </w:tblPr>
      <w:tblGrid>
        <w:gridCol w:w="6378"/>
        <w:gridCol w:w="3118"/>
      </w:tblGrid>
      <w:tr w:rsidR="00FF6AF6" w:rsidRPr="00FF6AF6" w14:paraId="69325AAA" w14:textId="77777777" w:rsidTr="00FF6AF6">
        <w:trPr>
          <w:trHeight w:val="340"/>
        </w:trPr>
        <w:tc>
          <w:tcPr>
            <w:tcW w:w="3358" w:type="pct"/>
            <w:shd w:val="clear" w:color="auto" w:fill="auto"/>
            <w:vAlign w:val="bottom"/>
          </w:tcPr>
          <w:p w14:paraId="2339E33B" w14:textId="77777777" w:rsidR="00FF6AF6" w:rsidRPr="00FF6AF6" w:rsidRDefault="00FF6AF6" w:rsidP="00FF6AF6">
            <w:pPr>
              <w:pStyle w:val="Normal-pool"/>
              <w:rPr>
                <w:rFonts w:eastAsiaTheme="minorEastAsia"/>
                <w:lang w:eastAsia="zh-CN"/>
              </w:rPr>
            </w:pPr>
          </w:p>
        </w:tc>
        <w:tc>
          <w:tcPr>
            <w:tcW w:w="1642" w:type="pct"/>
            <w:shd w:val="clear" w:color="auto" w:fill="auto"/>
            <w:noWrap/>
            <w:vAlign w:val="bottom"/>
          </w:tcPr>
          <w:p w14:paraId="7ECF13AA" w14:textId="2B43318A" w:rsidR="00FF6AF6" w:rsidRPr="00FF6AF6" w:rsidRDefault="00FF6AF6" w:rsidP="00FF6AF6">
            <w:pPr>
              <w:pStyle w:val="ASymbol"/>
              <w:rPr>
                <w:lang w:eastAsia="zh-CN"/>
              </w:rPr>
            </w:pPr>
            <w:bookmarkStart w:id="0" w:name="_Hlk162250690"/>
            <w:r w:rsidRPr="00FF6AF6">
              <w:rPr>
                <w:b/>
                <w:sz w:val="28"/>
                <w:lang w:eastAsia="zh-CN"/>
              </w:rPr>
              <w:t>UNEP</w:t>
            </w:r>
            <w:r w:rsidRPr="00FF6AF6">
              <w:rPr>
                <w:lang w:eastAsia="zh-CN"/>
              </w:rPr>
              <w:t>/SPP-CWP/OEWG.</w:t>
            </w:r>
            <w:bookmarkStart w:id="1" w:name="Symbol1A"/>
            <w:r w:rsidRPr="00FF6AF6">
              <w:rPr>
                <w:lang w:eastAsia="zh-CN"/>
              </w:rPr>
              <w:t>3</w:t>
            </w:r>
            <w:bookmarkStart w:id="2" w:name="Symbol1B"/>
            <w:bookmarkEnd w:id="1"/>
            <w:r>
              <w:rPr>
                <w:lang w:eastAsia="zh-CN"/>
              </w:rPr>
              <w:t>/3</w:t>
            </w:r>
            <w:bookmarkEnd w:id="0"/>
            <w:bookmarkEnd w:id="2"/>
          </w:p>
        </w:tc>
      </w:tr>
    </w:tbl>
    <w:p w14:paraId="3FA5424C" w14:textId="77777777" w:rsidR="00FF6AF6" w:rsidRPr="00FF6AF6" w:rsidRDefault="00FF6AF6" w:rsidP="00FF6AF6">
      <w:pPr>
        <w:pStyle w:val="ASpacer"/>
        <w:rPr>
          <w:rFonts w:eastAsiaTheme="minorEastAsia"/>
          <w:lang w:eastAsia="zh-CN"/>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1559"/>
        <w:gridCol w:w="4819"/>
        <w:gridCol w:w="3118"/>
      </w:tblGrid>
      <w:tr w:rsidR="00FF6AF6" w:rsidRPr="00FF6AF6" w14:paraId="72998AA7" w14:textId="77777777" w:rsidTr="00FF6AF6">
        <w:trPr>
          <w:trHeight w:val="2098"/>
        </w:trPr>
        <w:tc>
          <w:tcPr>
            <w:tcW w:w="1559" w:type="dxa"/>
            <w:shd w:val="clear" w:color="auto" w:fill="auto"/>
          </w:tcPr>
          <w:p w14:paraId="09199E12" w14:textId="27A6BCFC" w:rsidR="00FF6AF6" w:rsidRPr="00FF6AF6" w:rsidRDefault="00FF6AF6" w:rsidP="00FF6AF6">
            <w:pPr>
              <w:pStyle w:val="ALogo"/>
              <w:rPr>
                <w:rFonts w:eastAsiaTheme="minorEastAsia"/>
                <w:lang w:eastAsia="zh-CN"/>
              </w:rPr>
            </w:pPr>
            <w:r w:rsidRPr="00FF6AF6">
              <w:rPr>
                <w:rFonts w:eastAsiaTheme="minorEastAsia"/>
                <w:noProof/>
                <w:lang w:eastAsia="zh-CN"/>
              </w:rPr>
              <w:drawing>
                <wp:inline distT="0" distB="0" distL="0" distR="0" wp14:anchorId="42ACC87E" wp14:editId="697A1A46">
                  <wp:extent cx="852805" cy="897890"/>
                  <wp:effectExtent l="0" t="0" r="4445" b="0"/>
                  <wp:docPr id="313210579" name="Picture 2"/>
                  <wp:cNvGraphicFramePr/>
                  <a:graphic xmlns:a="http://schemas.openxmlformats.org/drawingml/2006/main">
                    <a:graphicData uri="http://schemas.openxmlformats.org/drawingml/2006/picture">
                      <pic:pic xmlns:pic="http://schemas.openxmlformats.org/drawingml/2006/picture">
                        <pic:nvPicPr>
                          <pic:cNvPr id="31321057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2805" cy="897890"/>
                          </a:xfrm>
                          <a:prstGeom prst="rect">
                            <a:avLst/>
                          </a:prstGeom>
                        </pic:spPr>
                      </pic:pic>
                    </a:graphicData>
                  </a:graphic>
                </wp:inline>
              </w:drawing>
            </w:r>
            <w:r w:rsidRPr="00FF6AF6">
              <w:rPr>
                <w:rFonts w:eastAsiaTheme="minorEastAsia"/>
                <w:lang w:eastAsia="zh-CN"/>
              </w:rPr>
              <w:t xml:space="preserve"> </w:t>
            </w:r>
          </w:p>
          <w:p w14:paraId="2DEB9634" w14:textId="5EC3657F" w:rsidR="00FF6AF6" w:rsidRPr="00FF6AF6" w:rsidRDefault="00FF6AF6" w:rsidP="00FF6AF6">
            <w:pPr>
              <w:pStyle w:val="ALogo"/>
              <w:rPr>
                <w:rFonts w:eastAsiaTheme="minorEastAsia"/>
                <w:lang w:eastAsia="zh-CN"/>
              </w:rPr>
            </w:pPr>
          </w:p>
        </w:tc>
        <w:tc>
          <w:tcPr>
            <w:tcW w:w="4819" w:type="dxa"/>
            <w:shd w:val="clear" w:color="auto" w:fill="auto"/>
          </w:tcPr>
          <w:p w14:paraId="41EE0E33" w14:textId="10050507" w:rsidR="00FF6AF6" w:rsidRPr="00FF6AF6" w:rsidRDefault="00FF6AF6" w:rsidP="00FF6AF6">
            <w:pPr>
              <w:pStyle w:val="AConvName"/>
              <w:rPr>
                <w:rFonts w:eastAsiaTheme="minorEastAsia"/>
                <w:lang w:eastAsia="zh-CN"/>
              </w:rPr>
            </w:pPr>
            <w:r w:rsidRPr="00FF6AF6">
              <w:rPr>
                <w:rFonts w:eastAsiaTheme="minorEastAsia"/>
                <w:lang w:eastAsia="zh-CN"/>
              </w:rPr>
              <w:t xml:space="preserve">United Nations </w:t>
            </w:r>
            <w:r w:rsidRPr="00FF6AF6">
              <w:rPr>
                <w:rFonts w:eastAsiaTheme="minorEastAsia"/>
                <w:lang w:eastAsia="zh-CN"/>
              </w:rPr>
              <w:br/>
              <w:t xml:space="preserve">Environment </w:t>
            </w:r>
            <w:r w:rsidRPr="00FF6AF6">
              <w:rPr>
                <w:rFonts w:eastAsiaTheme="minorEastAsia"/>
                <w:lang w:eastAsia="zh-CN"/>
              </w:rPr>
              <w:br/>
              <w:t>Programme</w:t>
            </w:r>
          </w:p>
        </w:tc>
        <w:tc>
          <w:tcPr>
            <w:tcW w:w="3118" w:type="dxa"/>
            <w:shd w:val="clear" w:color="auto" w:fill="auto"/>
          </w:tcPr>
          <w:p w14:paraId="0E61A772" w14:textId="372B2AB1" w:rsidR="00FF6AF6" w:rsidRPr="00FF6AF6" w:rsidRDefault="00FF6AF6" w:rsidP="00FF6AF6">
            <w:pPr>
              <w:pStyle w:val="AText"/>
              <w:rPr>
                <w:rFonts w:eastAsiaTheme="minorEastAsia"/>
                <w:lang w:eastAsia="zh-CN"/>
              </w:rPr>
            </w:pPr>
            <w:r w:rsidRPr="00FF6AF6">
              <w:rPr>
                <w:rFonts w:eastAsiaTheme="minorEastAsia"/>
                <w:lang w:eastAsia="zh-CN"/>
              </w:rPr>
              <w:t xml:space="preserve">Distr.: </w:t>
            </w:r>
            <w:bookmarkStart w:id="3" w:name="Distribution"/>
            <w:r>
              <w:rPr>
                <w:rFonts w:eastAsiaTheme="minorEastAsia"/>
                <w:lang w:eastAsia="zh-CN"/>
              </w:rPr>
              <w:t>General</w:t>
            </w:r>
            <w:bookmarkEnd w:id="3"/>
            <w:r w:rsidRPr="00FF6AF6">
              <w:rPr>
                <w:rFonts w:eastAsiaTheme="minorEastAsia"/>
                <w:lang w:eastAsia="zh-CN"/>
              </w:rPr>
              <w:t xml:space="preserve"> </w:t>
            </w:r>
          </w:p>
          <w:p w14:paraId="28FDDDB8" w14:textId="53AEA5F5" w:rsidR="00FF6AF6" w:rsidRPr="00FF6AF6" w:rsidRDefault="00FF6AF6" w:rsidP="00FF6AF6">
            <w:pPr>
              <w:pStyle w:val="AText0"/>
              <w:rPr>
                <w:rFonts w:eastAsiaTheme="minorEastAsia"/>
                <w:lang w:eastAsia="zh-CN"/>
              </w:rPr>
            </w:pPr>
            <w:bookmarkStart w:id="4" w:name="DistributionDate"/>
            <w:r>
              <w:rPr>
                <w:rFonts w:eastAsiaTheme="minorEastAsia"/>
                <w:lang w:eastAsia="zh-CN"/>
              </w:rPr>
              <w:t>21 March 2024</w:t>
            </w:r>
            <w:bookmarkEnd w:id="4"/>
            <w:r w:rsidRPr="00FF6AF6">
              <w:rPr>
                <w:rFonts w:eastAsiaTheme="minorEastAsia"/>
                <w:lang w:eastAsia="zh-CN"/>
              </w:rPr>
              <w:t xml:space="preserve"> </w:t>
            </w:r>
          </w:p>
          <w:p w14:paraId="64A3950A" w14:textId="7605FCE5" w:rsidR="00FF6AF6" w:rsidRPr="00FF6AF6" w:rsidRDefault="00FF6AF6" w:rsidP="00FF6AF6">
            <w:pPr>
              <w:pStyle w:val="AText"/>
              <w:rPr>
                <w:rFonts w:eastAsiaTheme="minorEastAsia"/>
                <w:lang w:eastAsia="zh-CN"/>
              </w:rPr>
            </w:pPr>
            <w:bookmarkStart w:id="5" w:name="DistributionLang"/>
            <w:r w:rsidRPr="00FF6AF6">
              <w:rPr>
                <w:rFonts w:eastAsiaTheme="minorEastAsia"/>
                <w:lang w:eastAsia="zh-CN"/>
              </w:rPr>
              <w:t>Original: English</w:t>
            </w:r>
            <w:bookmarkEnd w:id="5"/>
          </w:p>
        </w:tc>
      </w:tr>
    </w:tbl>
    <w:p w14:paraId="5295F788" w14:textId="77777777" w:rsidR="00FF6AF6" w:rsidRPr="00FF6AF6" w:rsidRDefault="00FF6AF6" w:rsidP="00FF6AF6">
      <w:pPr>
        <w:pStyle w:val="ASpacer"/>
        <w:rPr>
          <w:rFonts w:eastAsiaTheme="minorEastAsia"/>
          <w:lang w:eastAsia="zh-CN"/>
        </w:rPr>
      </w:pPr>
    </w:p>
    <w:tbl>
      <w:tblPr>
        <w:tblW w:w="9496" w:type="dxa"/>
        <w:tblLayout w:type="fixed"/>
        <w:tblCellMar>
          <w:left w:w="0" w:type="dxa"/>
          <w:right w:w="0" w:type="dxa"/>
        </w:tblCellMar>
        <w:tblLook w:val="0000" w:firstRow="0" w:lastRow="0" w:firstColumn="0" w:lastColumn="0" w:noHBand="0" w:noVBand="0"/>
      </w:tblPr>
      <w:tblGrid>
        <w:gridCol w:w="5811"/>
        <w:gridCol w:w="3685"/>
      </w:tblGrid>
      <w:tr w:rsidR="00FF6AF6" w:rsidRPr="00FF6AF6" w14:paraId="20D8FD89" w14:textId="77777777" w:rsidTr="00FF6AF6">
        <w:trPr>
          <w:trHeight w:val="57"/>
        </w:trPr>
        <w:tc>
          <w:tcPr>
            <w:tcW w:w="5811" w:type="dxa"/>
            <w:shd w:val="clear" w:color="auto" w:fill="auto"/>
          </w:tcPr>
          <w:p w14:paraId="7E288C78" w14:textId="77777777" w:rsidR="00FF6AF6" w:rsidRPr="00FF6AF6" w:rsidRDefault="00FF6AF6" w:rsidP="00FF6AF6">
            <w:pPr>
              <w:pStyle w:val="AATitle"/>
              <w:rPr>
                <w:rFonts w:eastAsiaTheme="minorEastAsia"/>
                <w:lang w:eastAsia="zh-CN"/>
              </w:rPr>
            </w:pPr>
            <w:bookmarkStart w:id="6" w:name="CorNot1Text"/>
            <w:r w:rsidRPr="00FF6AF6">
              <w:rPr>
                <w:rFonts w:eastAsiaTheme="minorEastAsia"/>
                <w:lang w:eastAsia="zh-CN"/>
              </w:rPr>
              <w:t xml:space="preserve">Ad hoc open-ended working group on a science-policy panel </w:t>
            </w:r>
            <w:r w:rsidRPr="00FF6AF6">
              <w:rPr>
                <w:rFonts w:eastAsiaTheme="minorEastAsia"/>
                <w:lang w:eastAsia="zh-CN"/>
              </w:rPr>
              <w:br/>
              <w:t xml:space="preserve">to contribute further to the sound management of </w:t>
            </w:r>
            <w:r w:rsidRPr="00FF6AF6">
              <w:rPr>
                <w:rFonts w:eastAsiaTheme="minorEastAsia"/>
                <w:lang w:eastAsia="zh-CN"/>
              </w:rPr>
              <w:br/>
              <w:t xml:space="preserve">chemicals and waste and to prevent pollution </w:t>
            </w:r>
          </w:p>
          <w:p w14:paraId="4831C088" w14:textId="7D009FF6" w:rsidR="00FF6AF6" w:rsidRPr="00FF6AF6" w:rsidRDefault="00FF6AF6" w:rsidP="00FF6AF6">
            <w:pPr>
              <w:pStyle w:val="AATitle"/>
              <w:rPr>
                <w:rFonts w:eastAsiaTheme="minorEastAsia"/>
                <w:lang w:eastAsia="zh-CN"/>
              </w:rPr>
            </w:pPr>
            <w:r w:rsidRPr="00FF6AF6">
              <w:rPr>
                <w:rFonts w:eastAsiaTheme="minorEastAsia"/>
                <w:lang w:eastAsia="zh-CN"/>
              </w:rPr>
              <w:t>Third session</w:t>
            </w:r>
            <w:bookmarkEnd w:id="6"/>
            <w:r w:rsidRPr="00FF6AF6">
              <w:rPr>
                <w:rFonts w:eastAsiaTheme="minorEastAsia"/>
                <w:lang w:eastAsia="zh-CN"/>
              </w:rPr>
              <w:t xml:space="preserve"> </w:t>
            </w:r>
          </w:p>
          <w:p w14:paraId="0F9085D1" w14:textId="1D0AE884" w:rsidR="00FF6AF6" w:rsidRPr="00FF6AF6" w:rsidRDefault="00FF6AF6" w:rsidP="00FF6AF6">
            <w:pPr>
              <w:pStyle w:val="AATitle1"/>
              <w:rPr>
                <w:rFonts w:eastAsiaTheme="minorEastAsia"/>
                <w:lang w:eastAsia="zh-CN"/>
              </w:rPr>
            </w:pPr>
            <w:bookmarkStart w:id="7" w:name="CorNot1VenueDate"/>
            <w:r w:rsidRPr="00FF6AF6">
              <w:rPr>
                <w:rFonts w:eastAsiaTheme="minorEastAsia"/>
                <w:lang w:eastAsia="zh-CN"/>
              </w:rPr>
              <w:t>Geneva, 17–21 June 2024</w:t>
            </w:r>
            <w:bookmarkEnd w:id="7"/>
            <w:r w:rsidRPr="00FF6AF6">
              <w:rPr>
                <w:rFonts w:eastAsiaTheme="minorEastAsia"/>
                <w:lang w:eastAsia="zh-CN"/>
              </w:rPr>
              <w:t xml:space="preserve"> </w:t>
            </w:r>
          </w:p>
          <w:p w14:paraId="5DA276E2" w14:textId="223F18C9" w:rsidR="00FF6AF6" w:rsidRPr="00FF6AF6" w:rsidRDefault="00FF6AF6" w:rsidP="00FF6AF6">
            <w:pPr>
              <w:pStyle w:val="AATitle1"/>
              <w:rPr>
                <w:rFonts w:eastAsiaTheme="minorEastAsia"/>
                <w:lang w:eastAsia="zh-CN"/>
              </w:rPr>
            </w:pPr>
            <w:bookmarkStart w:id="8" w:name="CorNot1AgItem"/>
            <w:r>
              <w:rPr>
                <w:rFonts w:eastAsiaTheme="minorEastAsia"/>
                <w:lang w:eastAsia="zh-CN"/>
              </w:rPr>
              <w:t>Item 4 of the provisional agenda</w:t>
            </w:r>
            <w:bookmarkStart w:id="9" w:name="_Hlk76459712"/>
            <w:bookmarkEnd w:id="8"/>
            <w:r w:rsidR="008455A2" w:rsidRPr="00872E50">
              <w:footnoteReference w:customMarkFollows="1" w:id="2"/>
              <w:t>*</w:t>
            </w:r>
            <w:bookmarkEnd w:id="9"/>
            <w:r w:rsidRPr="00FF6AF6">
              <w:rPr>
                <w:rFonts w:eastAsiaTheme="minorEastAsia"/>
                <w:lang w:eastAsia="zh-CN"/>
              </w:rPr>
              <w:t xml:space="preserve"> </w:t>
            </w:r>
          </w:p>
          <w:p w14:paraId="3F824739" w14:textId="77607C41" w:rsidR="00FF6AF6" w:rsidRPr="00FF6AF6" w:rsidRDefault="00FF6AF6" w:rsidP="00FF6AF6">
            <w:pPr>
              <w:pStyle w:val="AATitle2"/>
              <w:rPr>
                <w:rFonts w:eastAsiaTheme="minorEastAsia"/>
                <w:lang w:eastAsia="zh-CN"/>
              </w:rPr>
            </w:pPr>
            <w:bookmarkStart w:id="10" w:name="CorNot1AgTitle"/>
            <w:r>
              <w:rPr>
                <w:rFonts w:eastAsiaTheme="minorEastAsia"/>
                <w:lang w:eastAsia="zh-CN"/>
              </w:rPr>
              <w:t xml:space="preserve">Preparation of proposals for the establishment of a science-policy panel </w:t>
            </w:r>
            <w:bookmarkEnd w:id="10"/>
          </w:p>
        </w:tc>
        <w:tc>
          <w:tcPr>
            <w:tcW w:w="3685" w:type="dxa"/>
            <w:shd w:val="clear" w:color="auto" w:fill="auto"/>
          </w:tcPr>
          <w:p w14:paraId="03F31E2B" w14:textId="77777777" w:rsidR="00FF6AF6" w:rsidRPr="00FF6AF6" w:rsidRDefault="00FF6AF6" w:rsidP="00FF6AF6">
            <w:pPr>
              <w:pStyle w:val="Normal-pool"/>
              <w:rPr>
                <w:rFonts w:eastAsiaTheme="minorEastAsia"/>
                <w:lang w:eastAsia="zh-CN"/>
              </w:rPr>
            </w:pPr>
          </w:p>
        </w:tc>
      </w:tr>
    </w:tbl>
    <w:p w14:paraId="352A57F3" w14:textId="6F6C1CF9" w:rsidR="000A68FD" w:rsidRPr="00FF6AF6" w:rsidRDefault="000A68FD" w:rsidP="00FF6AF6">
      <w:pPr>
        <w:pStyle w:val="BBTitle"/>
      </w:pPr>
      <w:r w:rsidRPr="000A68FD">
        <w:t xml:space="preserve">Proposals on the establishment of </w:t>
      </w:r>
      <w:r w:rsidRPr="00467500">
        <w:t xml:space="preserve">the </w:t>
      </w:r>
      <w:r w:rsidR="00467500" w:rsidRPr="00CB050F">
        <w:t>p</w:t>
      </w:r>
      <w:r w:rsidRPr="00467500">
        <w:t xml:space="preserve">anel </w:t>
      </w:r>
      <w:r w:rsidR="00422900" w:rsidRPr="00467500">
        <w:t>to</w:t>
      </w:r>
      <w:r w:rsidR="00422900">
        <w:t xml:space="preserve"> be considered </w:t>
      </w:r>
      <w:r w:rsidRPr="000A68FD">
        <w:t>by the intergovernmental meeting</w:t>
      </w:r>
    </w:p>
    <w:p w14:paraId="1AAD10B1" w14:textId="21A06FA0" w:rsidR="003E4A6D" w:rsidRPr="004058E7" w:rsidRDefault="003E4A6D" w:rsidP="003E4A6D">
      <w:pPr>
        <w:pStyle w:val="CH2"/>
      </w:pPr>
      <w:r w:rsidRPr="004058E7">
        <w:tab/>
      </w:r>
      <w:r w:rsidRPr="004058E7">
        <w:tab/>
        <w:t>Note by the secretariat</w:t>
      </w:r>
    </w:p>
    <w:p w14:paraId="3C3C12E7" w14:textId="22E707A5" w:rsidR="00FF6AF6" w:rsidRPr="00FF6AF6" w:rsidRDefault="00FF6AF6" w:rsidP="00FF6AF6">
      <w:pPr>
        <w:pStyle w:val="CH1"/>
      </w:pPr>
      <w:r>
        <w:tab/>
        <w:t>I.</w:t>
      </w:r>
      <w:r>
        <w:tab/>
      </w:r>
      <w:r w:rsidR="000A68FD">
        <w:t>Introduction</w:t>
      </w:r>
    </w:p>
    <w:p w14:paraId="1921A5AD" w14:textId="68663943" w:rsidR="00FF6AF6" w:rsidRPr="00FF6AF6" w:rsidRDefault="00D14962" w:rsidP="000058FC">
      <w:pPr>
        <w:pStyle w:val="Normalnumber"/>
        <w:tabs>
          <w:tab w:val="clear" w:pos="1247"/>
          <w:tab w:val="clear" w:pos="1814"/>
          <w:tab w:val="clear" w:pos="2381"/>
          <w:tab w:val="clear" w:pos="2948"/>
          <w:tab w:val="clear" w:pos="3515"/>
          <w:tab w:val="left" w:pos="624"/>
        </w:tabs>
        <w:ind w:left="1247"/>
      </w:pPr>
      <w:r>
        <w:t>T</w:t>
      </w:r>
      <w:r w:rsidR="00FF6AF6" w:rsidRPr="00FF6AF6">
        <w:t>he United Nations Environment Assembly, in its resolution 5/8</w:t>
      </w:r>
      <w:r>
        <w:t xml:space="preserve"> of 2 March 2022</w:t>
      </w:r>
      <w:r w:rsidR="00FF6AF6" w:rsidRPr="00FF6AF6">
        <w:t xml:space="preserve">, decided </w:t>
      </w:r>
      <w:r w:rsidR="000A68FD">
        <w:t>that</w:t>
      </w:r>
      <w:r w:rsidR="00FF6AF6" w:rsidRPr="00FF6AF6">
        <w:t xml:space="preserve"> a science-policy panel </w:t>
      </w:r>
      <w:r w:rsidR="000A68FD">
        <w:t>should be established</w:t>
      </w:r>
      <w:r w:rsidR="000A68FD" w:rsidRPr="00FF6AF6">
        <w:t xml:space="preserve"> </w:t>
      </w:r>
      <w:r w:rsidR="00FF6AF6" w:rsidRPr="00FF6AF6">
        <w:t>to contribute further to the sound management of chemicals and waste and to prevent pollution</w:t>
      </w:r>
      <w:r w:rsidR="00A816F5">
        <w:t>,</w:t>
      </w:r>
      <w:r w:rsidR="000A68FD">
        <w:t xml:space="preserve"> </w:t>
      </w:r>
      <w:r w:rsidR="000A68FD" w:rsidRPr="000A68FD">
        <w:t xml:space="preserve">and </w:t>
      </w:r>
      <w:r w:rsidR="00764C3F" w:rsidRPr="00764C3F">
        <w:t xml:space="preserve">decided </w:t>
      </w:r>
      <w:r w:rsidR="000A68FD" w:rsidRPr="00764C3F">
        <w:t>to convene an ad hoc open</w:t>
      </w:r>
      <w:r w:rsidR="00540693" w:rsidRPr="00764C3F">
        <w:t>-</w:t>
      </w:r>
      <w:r w:rsidR="000A68FD" w:rsidRPr="00764C3F">
        <w:t>ended working group to prepare proposals for the science-policy panel, with the ambition of completing its work by the end of 2024</w:t>
      </w:r>
      <w:r w:rsidR="00FF6AF6" w:rsidRPr="00764C3F">
        <w:t xml:space="preserve">. </w:t>
      </w:r>
      <w:bookmarkStart w:id="11" w:name="_Hlk162706701"/>
      <w:r w:rsidR="00764C3F" w:rsidRPr="00764C3F">
        <w:t>Resolution 5/8 also contained a request that</w:t>
      </w:r>
      <w:r w:rsidR="007A465B" w:rsidRPr="00764C3F">
        <w:t xml:space="preserve"> t</w:t>
      </w:r>
      <w:r w:rsidR="008927DF" w:rsidRPr="00764C3F">
        <w:t xml:space="preserve">he </w:t>
      </w:r>
      <w:r w:rsidR="00FF6AF6" w:rsidRPr="00764C3F">
        <w:t>Executive Director</w:t>
      </w:r>
      <w:r w:rsidR="008927DF" w:rsidRPr="00764C3F">
        <w:t xml:space="preserve"> of the United</w:t>
      </w:r>
      <w:r w:rsidR="00E72F51">
        <w:t> </w:t>
      </w:r>
      <w:r w:rsidR="008927DF" w:rsidRPr="00764C3F">
        <w:t>Nations Environment Programme</w:t>
      </w:r>
      <w:r w:rsidR="00764C3F">
        <w:t xml:space="preserve"> (UNEP)</w:t>
      </w:r>
      <w:r w:rsidR="00FF6AF6" w:rsidRPr="00764C3F">
        <w:t xml:space="preserve">, upon completion of </w:t>
      </w:r>
      <w:r w:rsidR="001B43FB" w:rsidRPr="00764C3F">
        <w:t xml:space="preserve">the </w:t>
      </w:r>
      <w:r w:rsidR="00FF6AF6" w:rsidRPr="00764C3F">
        <w:t xml:space="preserve">proposals, convene an intergovernmental meeting for the purpose of considering the establishment of </w:t>
      </w:r>
      <w:r w:rsidR="001B43FB" w:rsidRPr="00764C3F">
        <w:t>the</w:t>
      </w:r>
      <w:r w:rsidR="00FF6AF6" w:rsidRPr="00764C3F">
        <w:t xml:space="preserve"> science</w:t>
      </w:r>
      <w:r w:rsidR="00FF6AF6" w:rsidRPr="00FF6AF6">
        <w:t>-policy panel.</w:t>
      </w:r>
    </w:p>
    <w:p w14:paraId="3ADDAE06" w14:textId="3E19CFD1" w:rsidR="00FF6AF6" w:rsidRPr="00764C3F" w:rsidRDefault="00FF6AF6" w:rsidP="00FF6AF6">
      <w:pPr>
        <w:pStyle w:val="Normalnumber"/>
        <w:tabs>
          <w:tab w:val="clear" w:pos="1247"/>
          <w:tab w:val="clear" w:pos="1814"/>
          <w:tab w:val="clear" w:pos="2381"/>
          <w:tab w:val="clear" w:pos="2948"/>
          <w:tab w:val="clear" w:pos="3515"/>
          <w:tab w:val="left" w:pos="624"/>
        </w:tabs>
        <w:ind w:left="1247"/>
      </w:pPr>
      <w:bookmarkStart w:id="12" w:name="_Hlk162850751"/>
      <w:r w:rsidRPr="00764C3F">
        <w:t>At its second session, the ad hoc open-ended working group requested the secretariat to prepare</w:t>
      </w:r>
      <w:r w:rsidR="001B43FB" w:rsidRPr="00764C3F">
        <w:t xml:space="preserve"> </w:t>
      </w:r>
      <w:r w:rsidRPr="00764C3F">
        <w:t>proposals to be considered by the intergovernmental meeting for the purpose of considering establishing a science-policy panel, for consideration by the ad hoc open-ended working group at its third session</w:t>
      </w:r>
      <w:bookmarkEnd w:id="12"/>
      <w:r w:rsidRPr="00764C3F">
        <w:t>.</w:t>
      </w:r>
    </w:p>
    <w:p w14:paraId="357C8100" w14:textId="19D5E00D" w:rsidR="00CC4DDC" w:rsidRPr="00E72F51" w:rsidRDefault="00CC4DDC" w:rsidP="00FF6AF6">
      <w:pPr>
        <w:pStyle w:val="Normalnumber"/>
        <w:tabs>
          <w:tab w:val="clear" w:pos="1247"/>
          <w:tab w:val="clear" w:pos="1814"/>
          <w:tab w:val="clear" w:pos="2381"/>
          <w:tab w:val="clear" w:pos="2948"/>
          <w:tab w:val="clear" w:pos="3515"/>
          <w:tab w:val="left" w:pos="624"/>
        </w:tabs>
        <w:ind w:left="1247"/>
      </w:pPr>
      <w:r w:rsidRPr="00764C3F">
        <w:t xml:space="preserve">The proposals set out in the present document include the </w:t>
      </w:r>
      <w:r w:rsidRPr="00E72F51">
        <w:t xml:space="preserve">following draft </w:t>
      </w:r>
      <w:r w:rsidR="00AE7649" w:rsidRPr="00E72F51">
        <w:t>decisions</w:t>
      </w:r>
      <w:r w:rsidRPr="00E72F51">
        <w:t xml:space="preserve"> for consideration and adoption by the intergovernmental meeting: </w:t>
      </w:r>
      <w:r w:rsidR="00764C3F" w:rsidRPr="00E72F51">
        <w:t xml:space="preserve">Draft decision [--]: </w:t>
      </w:r>
      <w:r w:rsidR="009F72C3" w:rsidRPr="00E72F51">
        <w:t>Establish</w:t>
      </w:r>
      <w:r w:rsidR="00764C3F" w:rsidRPr="00E72F51">
        <w:t>ment of</w:t>
      </w:r>
      <w:r w:rsidR="009F72C3" w:rsidRPr="00E72F51">
        <w:t xml:space="preserve"> the </w:t>
      </w:r>
      <w:r w:rsidR="006C42DA" w:rsidRPr="00E72F51">
        <w:t>[</w:t>
      </w:r>
      <w:r w:rsidR="0090421B" w:rsidRPr="00E72F51">
        <w:rPr>
          <w:rFonts w:eastAsia="Calibri"/>
          <w:kern w:val="2"/>
          <w:lang w:val="en-US"/>
          <w14:ligatures w14:val="standardContextual"/>
        </w:rPr>
        <w:t xml:space="preserve">insert </w:t>
      </w:r>
      <w:r w:rsidR="00724E8E" w:rsidRPr="00E72F51">
        <w:rPr>
          <w:rFonts w:eastAsia="Calibri"/>
          <w:kern w:val="2"/>
          <w:lang w:val="en-US"/>
          <w14:ligatures w14:val="standardContextual"/>
        </w:rPr>
        <w:t xml:space="preserve">full name of </w:t>
      </w:r>
      <w:r w:rsidR="00A86F30" w:rsidRPr="00E72F51">
        <w:rPr>
          <w:rFonts w:eastAsia="Calibri"/>
          <w:kern w:val="2"/>
          <w:lang w:val="en-US"/>
          <w14:ligatures w14:val="standardContextual"/>
        </w:rPr>
        <w:t>p</w:t>
      </w:r>
      <w:r w:rsidR="0090421B" w:rsidRPr="00E72F51">
        <w:rPr>
          <w:rFonts w:eastAsia="Calibri"/>
          <w:kern w:val="2"/>
          <w:lang w:val="en-US"/>
          <w14:ligatures w14:val="standardContextual"/>
        </w:rPr>
        <w:t>anel</w:t>
      </w:r>
      <w:r w:rsidR="006C42DA" w:rsidRPr="00E72F51">
        <w:t xml:space="preserve">]; and </w:t>
      </w:r>
      <w:r w:rsidR="00764C3F" w:rsidRPr="00E72F51">
        <w:t xml:space="preserve">draft decision [--]: </w:t>
      </w:r>
      <w:r w:rsidR="006C42DA" w:rsidRPr="00E72F51">
        <w:t xml:space="preserve">Recommendations for consideration by the governing body of the </w:t>
      </w:r>
      <w:r w:rsidR="00467500" w:rsidRPr="00E72F51">
        <w:t>[</w:t>
      </w:r>
      <w:r w:rsidR="00467500" w:rsidRPr="00E72F51">
        <w:rPr>
          <w:rFonts w:eastAsia="Calibri"/>
          <w:kern w:val="2"/>
          <w:lang w:val="en-US"/>
          <w14:ligatures w14:val="standardContextual"/>
        </w:rPr>
        <w:t>insert full name of panel</w:t>
      </w:r>
      <w:r w:rsidR="00467500" w:rsidRPr="00E72F51">
        <w:t>]</w:t>
      </w:r>
      <w:r w:rsidR="006C42DA" w:rsidRPr="00E72F51">
        <w:t xml:space="preserve"> at its first session</w:t>
      </w:r>
      <w:r w:rsidRPr="00E72F51">
        <w:t>.</w:t>
      </w:r>
    </w:p>
    <w:bookmarkEnd w:id="11"/>
    <w:p w14:paraId="6569DD4A" w14:textId="7F9AA66D" w:rsidR="00FF6AF6" w:rsidRPr="00FF6AF6" w:rsidRDefault="00FF6AF6" w:rsidP="00FF6AF6">
      <w:pPr>
        <w:pStyle w:val="Normalnumber"/>
        <w:tabs>
          <w:tab w:val="clear" w:pos="1247"/>
          <w:tab w:val="clear" w:pos="1814"/>
          <w:tab w:val="clear" w:pos="2381"/>
          <w:tab w:val="clear" w:pos="2948"/>
          <w:tab w:val="clear" w:pos="3515"/>
          <w:tab w:val="left" w:pos="624"/>
        </w:tabs>
        <w:ind w:left="1247"/>
      </w:pPr>
      <w:r w:rsidRPr="00FF6AF6">
        <w:t>The ad hoc open-</w:t>
      </w:r>
      <w:r w:rsidRPr="0010324E">
        <w:t xml:space="preserve">ended </w:t>
      </w:r>
      <w:r w:rsidRPr="00E72F51">
        <w:t xml:space="preserve">working group may wish to </w:t>
      </w:r>
      <w:r w:rsidR="000058FC" w:rsidRPr="00E72F51">
        <w:t xml:space="preserve">use </w:t>
      </w:r>
      <w:r w:rsidRPr="00E72F51">
        <w:t xml:space="preserve">the </w:t>
      </w:r>
      <w:r w:rsidR="00CC4DDC" w:rsidRPr="00E72F51">
        <w:t xml:space="preserve">draft proposals included in the </w:t>
      </w:r>
      <w:r w:rsidRPr="00E72F51">
        <w:t xml:space="preserve">present document </w:t>
      </w:r>
      <w:r w:rsidR="00CC4DDC" w:rsidRPr="00E72F51">
        <w:t>for the establishment of the science</w:t>
      </w:r>
      <w:r w:rsidR="00F17390" w:rsidRPr="00E72F51">
        <w:t>-</w:t>
      </w:r>
      <w:r w:rsidR="00CC4DDC" w:rsidRPr="00E72F51">
        <w:t>policy panel for subsequent consideration and possible adoption by the intergovernmental</w:t>
      </w:r>
      <w:r w:rsidR="00CC4DDC" w:rsidRPr="0010324E">
        <w:t xml:space="preserve"> meeting</w:t>
      </w:r>
      <w:r w:rsidRPr="0010324E">
        <w:t>.</w:t>
      </w:r>
    </w:p>
    <w:p w14:paraId="295B5A2B" w14:textId="5E5DB302" w:rsidR="00FF6AF6" w:rsidRPr="00FF6AF6" w:rsidRDefault="00FF6AF6" w:rsidP="00FF6AF6">
      <w:pPr>
        <w:pStyle w:val="CH1"/>
      </w:pPr>
      <w:r>
        <w:tab/>
        <w:t>II.</w:t>
      </w:r>
      <w:r>
        <w:tab/>
      </w:r>
      <w:r w:rsidRPr="00FF6AF6">
        <w:t>Proposals to be considered by the intergovernmental meeting</w:t>
      </w:r>
    </w:p>
    <w:p w14:paraId="5B328EC9" w14:textId="14F9D402" w:rsidR="00FF6AF6" w:rsidRPr="00FF6AF6" w:rsidRDefault="00FF6AF6" w:rsidP="00FF6AF6">
      <w:pPr>
        <w:pStyle w:val="Normalnumber"/>
        <w:tabs>
          <w:tab w:val="clear" w:pos="1247"/>
          <w:tab w:val="clear" w:pos="1814"/>
          <w:tab w:val="clear" w:pos="2381"/>
          <w:tab w:val="clear" w:pos="2948"/>
          <w:tab w:val="clear" w:pos="3515"/>
          <w:tab w:val="left" w:pos="624"/>
        </w:tabs>
        <w:ind w:left="1247"/>
      </w:pPr>
      <w:r w:rsidRPr="00FF6AF6">
        <w:t xml:space="preserve">The main outcome of the </w:t>
      </w:r>
      <w:r w:rsidR="00002B82">
        <w:t xml:space="preserve">third session of the </w:t>
      </w:r>
      <w:r w:rsidRPr="00FF6AF6">
        <w:t xml:space="preserve">ad hoc open-ended working group </w:t>
      </w:r>
      <w:r w:rsidRPr="008E212C">
        <w:t xml:space="preserve">will be a final text proposal </w:t>
      </w:r>
      <w:r w:rsidRPr="00FF6AF6">
        <w:t>(foundational document)</w:t>
      </w:r>
      <w:r w:rsidR="00340D1C">
        <w:t xml:space="preserve">, </w:t>
      </w:r>
      <w:r w:rsidR="00340D1C" w:rsidRPr="00FF6AF6">
        <w:t xml:space="preserve">which is essential for the establishment of the </w:t>
      </w:r>
      <w:r w:rsidR="001C4CAE">
        <w:t>p</w:t>
      </w:r>
      <w:r w:rsidR="00340D1C" w:rsidRPr="00FF6AF6">
        <w:t>anel</w:t>
      </w:r>
      <w:r w:rsidR="00340D1C">
        <w:t xml:space="preserve"> and is to be</w:t>
      </w:r>
      <w:r w:rsidR="00340D1C" w:rsidRPr="00340D1C">
        <w:t xml:space="preserve"> </w:t>
      </w:r>
      <w:r w:rsidR="00397668">
        <w:t>transmitted</w:t>
      </w:r>
      <w:r w:rsidR="00340D1C" w:rsidRPr="008E212C">
        <w:t xml:space="preserve"> to the intergovernmental meeting</w:t>
      </w:r>
      <w:r w:rsidRPr="00FF6AF6">
        <w:t xml:space="preserve">. The ad hoc open-ended working group may wish to </w:t>
      </w:r>
      <w:r w:rsidRPr="00FF6AF6">
        <w:lastRenderedPageBreak/>
        <w:t>adopt a decision request</w:t>
      </w:r>
      <w:r w:rsidR="00397668">
        <w:t>ing</w:t>
      </w:r>
      <w:r w:rsidRPr="00FF6AF6">
        <w:t xml:space="preserve"> the Executive Director of </w:t>
      </w:r>
      <w:r w:rsidR="00764C3F">
        <w:t>UNEP</w:t>
      </w:r>
      <w:r w:rsidRPr="00FF6AF6">
        <w:t xml:space="preserve"> to transmit the proposal to the intergovernmental meeting. </w:t>
      </w:r>
    </w:p>
    <w:p w14:paraId="3D9C8C03" w14:textId="0F086951" w:rsidR="00FF6AF6" w:rsidRPr="00FF6AF6" w:rsidRDefault="00FF6AF6" w:rsidP="00FF6AF6">
      <w:pPr>
        <w:pStyle w:val="Normalnumber"/>
        <w:tabs>
          <w:tab w:val="clear" w:pos="1247"/>
          <w:tab w:val="clear" w:pos="1814"/>
          <w:tab w:val="clear" w:pos="2381"/>
          <w:tab w:val="clear" w:pos="2948"/>
          <w:tab w:val="clear" w:pos="3515"/>
          <w:tab w:val="left" w:pos="624"/>
        </w:tabs>
        <w:ind w:left="1247"/>
      </w:pPr>
      <w:r w:rsidRPr="00FF6AF6">
        <w:t>The ad hoc open-ended working group will also develop certain proposals for transmittal to the intergovernmental meeting</w:t>
      </w:r>
      <w:r w:rsidR="00397668">
        <w:t xml:space="preserve">, </w:t>
      </w:r>
      <w:r w:rsidRPr="00FF6AF6">
        <w:t xml:space="preserve">to </w:t>
      </w:r>
      <w:r w:rsidR="00A2020E">
        <w:t>be taken</w:t>
      </w:r>
      <w:r w:rsidR="00A2020E" w:rsidRPr="00FF6AF6">
        <w:t xml:space="preserve"> </w:t>
      </w:r>
      <w:r w:rsidRPr="00FF6AF6">
        <w:t>note of</w:t>
      </w:r>
      <w:r w:rsidR="00764C3F">
        <w:t xml:space="preserve"> by the intergovernmental meeting </w:t>
      </w:r>
      <w:r w:rsidRPr="00FF6AF6">
        <w:t xml:space="preserve">and for onward transmittal to the governing body of the </w:t>
      </w:r>
      <w:r w:rsidR="001C4CAE">
        <w:t>p</w:t>
      </w:r>
      <w:r w:rsidRPr="00FF6AF6">
        <w:t>anel</w:t>
      </w:r>
      <w:r w:rsidR="00397668">
        <w:t>, once established,</w:t>
      </w:r>
      <w:r w:rsidRPr="00FF6AF6">
        <w:t xml:space="preserve"> for consideration at its first session.</w:t>
      </w:r>
      <w:r w:rsidR="00FE2980">
        <w:t xml:space="preserve"> </w:t>
      </w:r>
    </w:p>
    <w:p w14:paraId="39B42482" w14:textId="0EAB0D9F" w:rsidR="00FF6AF6" w:rsidRPr="00FF6AF6" w:rsidRDefault="00764C3F" w:rsidP="00FF6AF6">
      <w:pPr>
        <w:pStyle w:val="Normalnumber"/>
        <w:tabs>
          <w:tab w:val="clear" w:pos="1247"/>
          <w:tab w:val="clear" w:pos="1814"/>
          <w:tab w:val="clear" w:pos="2381"/>
          <w:tab w:val="clear" w:pos="2948"/>
          <w:tab w:val="clear" w:pos="3515"/>
          <w:tab w:val="left" w:pos="624"/>
        </w:tabs>
        <w:ind w:left="1247"/>
      </w:pPr>
      <w:r>
        <w:t>On the basis of</w:t>
      </w:r>
      <w:r w:rsidR="00FF6AF6" w:rsidRPr="00FF6AF6">
        <w:t xml:space="preserve"> the above, the ad hoc open-ended working group may wish to </w:t>
      </w:r>
      <w:r w:rsidR="003E4A6D">
        <w:t>transmit</w:t>
      </w:r>
      <w:r w:rsidR="003E4A6D" w:rsidRPr="00FF6AF6">
        <w:t xml:space="preserve"> </w:t>
      </w:r>
      <w:r w:rsidR="003E4A6D">
        <w:t xml:space="preserve">the following </w:t>
      </w:r>
      <w:r w:rsidR="00FF6AF6" w:rsidRPr="00FF6AF6">
        <w:t>to the intergovernmental meeting for its consideration:</w:t>
      </w:r>
    </w:p>
    <w:p w14:paraId="4EE96BC3" w14:textId="6C6AB84B" w:rsidR="00FF6AF6" w:rsidRPr="00FF6AF6" w:rsidRDefault="003E4A6D" w:rsidP="00FF6AF6">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t>A</w:t>
      </w:r>
      <w:r w:rsidR="00FF6AF6" w:rsidRPr="00FF6AF6">
        <w:t xml:space="preserve"> draft decision establishing the </w:t>
      </w:r>
      <w:r w:rsidR="001C4CAE">
        <w:t>p</w:t>
      </w:r>
      <w:r w:rsidR="00FF6AF6" w:rsidRPr="00FF6AF6">
        <w:t>anel as specified in the foundational document</w:t>
      </w:r>
      <w:r w:rsidR="008E212C">
        <w:t>;</w:t>
      </w:r>
      <w:r w:rsidR="00FF6AF6" w:rsidRPr="00FF6AF6">
        <w:t xml:space="preserve"> </w:t>
      </w:r>
    </w:p>
    <w:p w14:paraId="6BD7FE31" w14:textId="25D78275" w:rsidR="00FF6AF6" w:rsidRPr="00FF6AF6" w:rsidRDefault="003E4A6D" w:rsidP="00FF6AF6">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t>A</w:t>
      </w:r>
      <w:r w:rsidR="00FF6AF6" w:rsidRPr="00FF6AF6">
        <w:t xml:space="preserve"> foundational document to be annexed to the draft decision establishing the </w:t>
      </w:r>
      <w:r w:rsidR="001C4CAE">
        <w:t>p</w:t>
      </w:r>
      <w:r w:rsidR="00FF6AF6" w:rsidRPr="00FF6AF6">
        <w:t>anel</w:t>
      </w:r>
      <w:r w:rsidR="008E212C">
        <w:t>;</w:t>
      </w:r>
      <w:r w:rsidR="00FF6AF6" w:rsidRPr="00FF6AF6">
        <w:t xml:space="preserve"> </w:t>
      </w:r>
    </w:p>
    <w:p w14:paraId="583F7C49" w14:textId="3683A198" w:rsidR="00FF6AF6" w:rsidRPr="00FF6AF6" w:rsidRDefault="003E4A6D" w:rsidP="00FF6AF6">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t>A</w:t>
      </w:r>
      <w:r w:rsidR="00FF6AF6" w:rsidRPr="00FF6AF6">
        <w:t xml:space="preserve"> draft decision forwarding </w:t>
      </w:r>
      <w:r w:rsidR="00250E43" w:rsidRPr="007167A1">
        <w:t xml:space="preserve">draft </w:t>
      </w:r>
      <w:r w:rsidR="00FF6AF6" w:rsidRPr="00551137">
        <w:t>rules</w:t>
      </w:r>
      <w:r w:rsidR="00FF6AF6" w:rsidRPr="00FF6AF6">
        <w:t>, procedures, polic</w:t>
      </w:r>
      <w:r w:rsidR="00E02D3A">
        <w:t>ies</w:t>
      </w:r>
      <w:r w:rsidR="00FF6AF6" w:rsidRPr="00FF6AF6">
        <w:t xml:space="preserve"> and guidelines to the governing body of the </w:t>
      </w:r>
      <w:r w:rsidR="001C4CAE">
        <w:t>p</w:t>
      </w:r>
      <w:r w:rsidR="00FF6AF6" w:rsidRPr="00FF6AF6">
        <w:t>anel for consideration at its first session</w:t>
      </w:r>
      <w:r w:rsidR="008E212C">
        <w:t>;</w:t>
      </w:r>
    </w:p>
    <w:p w14:paraId="168FD84F" w14:textId="283ACBB5" w:rsidR="00FF6AF6" w:rsidRPr="00FF6AF6" w:rsidRDefault="00250E43" w:rsidP="00FF6AF6">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551137">
        <w:t>Draft r</w:t>
      </w:r>
      <w:r w:rsidR="00FF6AF6" w:rsidRPr="00551137">
        <w:t>ules</w:t>
      </w:r>
      <w:r w:rsidR="00FF6AF6" w:rsidRPr="007167A1">
        <w:t>,</w:t>
      </w:r>
      <w:r w:rsidR="00FF6AF6" w:rsidRPr="00FF6AF6">
        <w:t xml:space="preserve"> procedures, polic</w:t>
      </w:r>
      <w:r w:rsidR="00E02D3A">
        <w:t>ies</w:t>
      </w:r>
      <w:r w:rsidR="00FF6AF6" w:rsidRPr="00FF6AF6">
        <w:t xml:space="preserve"> and guidelines for the intergovernmental meeting to take note of and </w:t>
      </w:r>
      <w:r w:rsidR="00397668">
        <w:t xml:space="preserve">transmit </w:t>
      </w:r>
      <w:r w:rsidR="00FF6AF6" w:rsidRPr="00FF6AF6">
        <w:t xml:space="preserve">to the governing body of the </w:t>
      </w:r>
      <w:r w:rsidR="001C4CAE">
        <w:t>p</w:t>
      </w:r>
      <w:r w:rsidR="00FF6AF6" w:rsidRPr="00FF6AF6">
        <w:t xml:space="preserve">anel for consideration at its first session, as follows: </w:t>
      </w:r>
    </w:p>
    <w:p w14:paraId="276A15BC" w14:textId="602163FE" w:rsidR="00FF6AF6" w:rsidRPr="00FF6AF6" w:rsidRDefault="00FF6AF6" w:rsidP="00E72F51">
      <w:pPr>
        <w:pStyle w:val="Normalnumber"/>
        <w:numPr>
          <w:ilvl w:val="2"/>
          <w:numId w:val="1"/>
        </w:numPr>
        <w:tabs>
          <w:tab w:val="clear" w:pos="1247"/>
          <w:tab w:val="clear" w:pos="1814"/>
          <w:tab w:val="clear" w:pos="2381"/>
          <w:tab w:val="clear" w:pos="2948"/>
          <w:tab w:val="clear" w:pos="3119"/>
          <w:tab w:val="clear" w:pos="3515"/>
          <w:tab w:val="left" w:pos="624"/>
        </w:tabs>
      </w:pPr>
      <w:r w:rsidRPr="00FF6AF6">
        <w:t>Draft rules of procedure</w:t>
      </w:r>
      <w:r w:rsidR="003E4A6D">
        <w:t>;</w:t>
      </w:r>
      <w:r w:rsidRPr="00FF6AF6">
        <w:t xml:space="preserve"> </w:t>
      </w:r>
    </w:p>
    <w:p w14:paraId="2BD08844" w14:textId="4B580C3E" w:rsidR="00FF6AF6" w:rsidRPr="00FF6AF6" w:rsidRDefault="00FF6AF6" w:rsidP="00E72F51">
      <w:pPr>
        <w:pStyle w:val="Normalnumber"/>
        <w:numPr>
          <w:ilvl w:val="2"/>
          <w:numId w:val="1"/>
        </w:numPr>
        <w:tabs>
          <w:tab w:val="clear" w:pos="1247"/>
          <w:tab w:val="clear" w:pos="1814"/>
          <w:tab w:val="clear" w:pos="2381"/>
          <w:tab w:val="clear" w:pos="2948"/>
          <w:tab w:val="clear" w:pos="3119"/>
          <w:tab w:val="clear" w:pos="3515"/>
          <w:tab w:val="left" w:pos="624"/>
        </w:tabs>
      </w:pPr>
      <w:r w:rsidRPr="00FF6AF6">
        <w:t>Draft financial procedures</w:t>
      </w:r>
      <w:r w:rsidR="003E4A6D">
        <w:t>;</w:t>
      </w:r>
      <w:r w:rsidRPr="00FF6AF6">
        <w:t xml:space="preserve"> </w:t>
      </w:r>
    </w:p>
    <w:p w14:paraId="7A0870AA" w14:textId="72A5ACC0" w:rsidR="00FF6AF6" w:rsidRPr="00FF6AF6" w:rsidRDefault="003E4A6D" w:rsidP="00E72F51">
      <w:pPr>
        <w:pStyle w:val="Normalnumber"/>
        <w:numPr>
          <w:ilvl w:val="2"/>
          <w:numId w:val="1"/>
        </w:numPr>
        <w:tabs>
          <w:tab w:val="clear" w:pos="1247"/>
          <w:tab w:val="clear" w:pos="1814"/>
          <w:tab w:val="clear" w:pos="2381"/>
          <w:tab w:val="clear" w:pos="2948"/>
          <w:tab w:val="clear" w:pos="3119"/>
          <w:tab w:val="clear" w:pos="3515"/>
          <w:tab w:val="left" w:pos="624"/>
        </w:tabs>
      </w:pPr>
      <w:r>
        <w:t>A d</w:t>
      </w:r>
      <w:r w:rsidR="00FF6AF6" w:rsidRPr="00FF6AF6">
        <w:t>raft process for determining the work programme, including prioritization</w:t>
      </w:r>
      <w:r>
        <w:t>;</w:t>
      </w:r>
      <w:r w:rsidR="00FF6AF6" w:rsidRPr="00FF6AF6">
        <w:t xml:space="preserve"> </w:t>
      </w:r>
    </w:p>
    <w:p w14:paraId="30D73367" w14:textId="552D597E" w:rsidR="00FF6AF6" w:rsidRPr="00FF6AF6" w:rsidRDefault="00FF6AF6" w:rsidP="00E72F51">
      <w:pPr>
        <w:pStyle w:val="Normalnumber"/>
        <w:numPr>
          <w:ilvl w:val="2"/>
          <w:numId w:val="1"/>
        </w:numPr>
        <w:tabs>
          <w:tab w:val="clear" w:pos="1247"/>
          <w:tab w:val="clear" w:pos="1814"/>
          <w:tab w:val="clear" w:pos="2381"/>
          <w:tab w:val="clear" w:pos="2948"/>
          <w:tab w:val="clear" w:pos="3119"/>
          <w:tab w:val="clear" w:pos="3515"/>
          <w:tab w:val="left" w:pos="624"/>
        </w:tabs>
      </w:pPr>
      <w:r w:rsidRPr="00FF6AF6">
        <w:t xml:space="preserve">Draft procedures for the preparation and clearance of the </w:t>
      </w:r>
      <w:r w:rsidR="001C4CAE">
        <w:t>p</w:t>
      </w:r>
      <w:r w:rsidRPr="00FF6AF6">
        <w:t>anel deliverables</w:t>
      </w:r>
      <w:r w:rsidR="003E4A6D">
        <w:t>;</w:t>
      </w:r>
      <w:r w:rsidRPr="00FF6AF6">
        <w:t xml:space="preserve"> </w:t>
      </w:r>
    </w:p>
    <w:p w14:paraId="4ADBC3D2" w14:textId="1426F6B0" w:rsidR="00FF6AF6" w:rsidRPr="00FF6AF6" w:rsidRDefault="003E4A6D" w:rsidP="00E72F51">
      <w:pPr>
        <w:pStyle w:val="Normalnumber"/>
        <w:numPr>
          <w:ilvl w:val="2"/>
          <w:numId w:val="1"/>
        </w:numPr>
        <w:tabs>
          <w:tab w:val="clear" w:pos="1247"/>
          <w:tab w:val="clear" w:pos="1814"/>
          <w:tab w:val="clear" w:pos="2381"/>
          <w:tab w:val="clear" w:pos="2948"/>
          <w:tab w:val="clear" w:pos="3119"/>
          <w:tab w:val="clear" w:pos="3515"/>
          <w:tab w:val="left" w:pos="624"/>
        </w:tabs>
      </w:pPr>
      <w:r>
        <w:t>A d</w:t>
      </w:r>
      <w:r w:rsidR="00FF6AF6" w:rsidRPr="00FF6AF6">
        <w:t>raft conflict</w:t>
      </w:r>
      <w:r w:rsidR="001E53BB">
        <w:t>-</w:t>
      </w:r>
      <w:r w:rsidR="00FF6AF6" w:rsidRPr="00FF6AF6">
        <w:t>of</w:t>
      </w:r>
      <w:r w:rsidR="001E53BB">
        <w:t>-</w:t>
      </w:r>
      <w:r w:rsidR="00FF6AF6" w:rsidRPr="00FF6AF6">
        <w:t>interest policy</w:t>
      </w:r>
      <w:r>
        <w:t>.</w:t>
      </w:r>
      <w:r w:rsidR="00FF6AF6" w:rsidRPr="00FF6AF6">
        <w:t xml:space="preserve"> </w:t>
      </w:r>
    </w:p>
    <w:p w14:paraId="6BF41B1D" w14:textId="7DDA4EB3" w:rsidR="00FF6AF6" w:rsidRPr="007167A1" w:rsidRDefault="002E35DB" w:rsidP="00FF6AF6">
      <w:pPr>
        <w:pStyle w:val="Normalnumber"/>
        <w:tabs>
          <w:tab w:val="clear" w:pos="1247"/>
          <w:tab w:val="clear" w:pos="1814"/>
          <w:tab w:val="clear" w:pos="2381"/>
          <w:tab w:val="clear" w:pos="2948"/>
          <w:tab w:val="clear" w:pos="3515"/>
          <w:tab w:val="left" w:pos="624"/>
        </w:tabs>
        <w:ind w:left="1247"/>
      </w:pPr>
      <w:r w:rsidRPr="00551137">
        <w:t>Proposed texts for the draft decisions referred to in paragraph</w:t>
      </w:r>
      <w:r w:rsidR="00551137">
        <w:t>s</w:t>
      </w:r>
      <w:r w:rsidRPr="00551137">
        <w:t xml:space="preserve"> 7 (a) and (c) above are set out in annexes I and II</w:t>
      </w:r>
      <w:r w:rsidR="00551137">
        <w:t>, respectively,</w:t>
      </w:r>
      <w:r w:rsidRPr="00551137">
        <w:t xml:space="preserve"> to th</w:t>
      </w:r>
      <w:r w:rsidR="00551137">
        <w:t>e</w:t>
      </w:r>
      <w:r w:rsidRPr="00551137">
        <w:t xml:space="preserve"> present note</w:t>
      </w:r>
      <w:r w:rsidR="00FF6AF6" w:rsidRPr="00551137">
        <w:t>.</w:t>
      </w:r>
      <w:r w:rsidR="00FF6AF6" w:rsidRPr="007167A1">
        <w:t xml:space="preserve"> </w:t>
      </w:r>
    </w:p>
    <w:p w14:paraId="3B8B1B33" w14:textId="77777777" w:rsidR="00FF6AF6" w:rsidRPr="00E72F51" w:rsidRDefault="00FF6AF6" w:rsidP="00E72F51">
      <w:pPr>
        <w:pStyle w:val="Normal-pool"/>
        <w:rPr>
          <w:rFonts w:eastAsia="Calibri"/>
        </w:rPr>
      </w:pPr>
    </w:p>
    <w:p w14:paraId="629F4187" w14:textId="77777777" w:rsidR="00FF6AF6" w:rsidRPr="00FF6AF6" w:rsidRDefault="00FF6AF6" w:rsidP="00FF6AF6">
      <w:pPr>
        <w:pStyle w:val="Normal-pool"/>
        <w:rPr>
          <w:rFonts w:eastAsia="Calibri"/>
          <w:lang w:val="en-US"/>
        </w:rPr>
      </w:pPr>
      <w:r w:rsidRPr="00FF6AF6">
        <w:rPr>
          <w:rFonts w:eastAsia="Calibri"/>
          <w:lang w:val="en-US"/>
        </w:rPr>
        <w:br w:type="page"/>
      </w:r>
    </w:p>
    <w:p w14:paraId="12A1B542" w14:textId="40A856B1" w:rsidR="00FF6AF6" w:rsidRPr="00FF6AF6" w:rsidRDefault="00FF6AF6" w:rsidP="00FF6AF6">
      <w:pPr>
        <w:pStyle w:val="ZZAnxheader"/>
        <w:rPr>
          <w:rFonts w:eastAsia="Calibri"/>
          <w:lang w:val="en-US"/>
        </w:rPr>
      </w:pPr>
      <w:r w:rsidRPr="00FF6AF6">
        <w:rPr>
          <w:rFonts w:eastAsia="Calibri"/>
          <w:lang w:val="en-US"/>
        </w:rPr>
        <w:lastRenderedPageBreak/>
        <w:t>Annex</w:t>
      </w:r>
      <w:r w:rsidR="003E4A6D">
        <w:rPr>
          <w:rFonts w:eastAsia="Calibri"/>
          <w:lang w:val="en-US"/>
        </w:rPr>
        <w:t xml:space="preserve"> I</w:t>
      </w:r>
    </w:p>
    <w:p w14:paraId="5B1BAE66" w14:textId="26EEEDAB" w:rsidR="00FF6AF6" w:rsidRPr="00E72F51" w:rsidRDefault="00FF6AF6" w:rsidP="007F0755">
      <w:pPr>
        <w:pStyle w:val="ZZAnxtitle"/>
        <w:rPr>
          <w:rFonts w:eastAsia="Calibri"/>
          <w:lang w:val="en-US"/>
        </w:rPr>
      </w:pPr>
      <w:r w:rsidRPr="00E72F51">
        <w:rPr>
          <w:rFonts w:eastAsia="Calibri"/>
          <w:lang w:val="en-US"/>
        </w:rPr>
        <w:t xml:space="preserve">Draft </w:t>
      </w:r>
      <w:r w:rsidR="00A2020E" w:rsidRPr="00E72F51">
        <w:rPr>
          <w:rFonts w:eastAsia="Calibri"/>
          <w:lang w:val="en-US"/>
        </w:rPr>
        <w:t>d</w:t>
      </w:r>
      <w:r w:rsidRPr="00E72F51">
        <w:rPr>
          <w:rFonts w:eastAsia="Calibri"/>
          <w:lang w:val="en-US"/>
        </w:rPr>
        <w:t>ecision [</w:t>
      </w:r>
      <w:r w:rsidR="00B41ABC" w:rsidRPr="00E72F51">
        <w:rPr>
          <w:rFonts w:eastAsia="Calibri"/>
          <w:lang w:val="en-US"/>
        </w:rPr>
        <w:t>--</w:t>
      </w:r>
      <w:r w:rsidRPr="00E72F51">
        <w:rPr>
          <w:rFonts w:eastAsia="Calibri"/>
          <w:lang w:val="en-US"/>
        </w:rPr>
        <w:t xml:space="preserve">] of the intergovernmental meeting to establish the </w:t>
      </w:r>
      <w:r w:rsidR="00B41ABC" w:rsidRPr="00E72F51">
        <w:rPr>
          <w:rFonts w:eastAsia="Calibri"/>
          <w:lang w:val="en-US"/>
        </w:rPr>
        <w:t>p</w:t>
      </w:r>
      <w:r w:rsidRPr="00E72F51">
        <w:rPr>
          <w:rFonts w:eastAsia="Calibri"/>
          <w:lang w:val="en-US"/>
        </w:rPr>
        <w:t>anel</w:t>
      </w:r>
    </w:p>
    <w:p w14:paraId="6C6E51CF" w14:textId="5620C5F3" w:rsidR="00FF6AF6" w:rsidRPr="00FF6AF6" w:rsidRDefault="00FF6AF6" w:rsidP="00FF6AF6">
      <w:pPr>
        <w:pStyle w:val="CH2"/>
        <w:rPr>
          <w:rFonts w:eastAsia="Calibri"/>
          <w:lang w:val="en-US"/>
        </w:rPr>
      </w:pPr>
      <w:r w:rsidRPr="00E72F51">
        <w:rPr>
          <w:rFonts w:eastAsia="Calibri"/>
          <w:lang w:val="en-US"/>
        </w:rPr>
        <w:tab/>
      </w:r>
      <w:r w:rsidRPr="00E72F51">
        <w:rPr>
          <w:rFonts w:eastAsia="Calibri"/>
          <w:lang w:val="en-US"/>
        </w:rPr>
        <w:tab/>
        <w:t>Establish</w:t>
      </w:r>
      <w:r w:rsidR="00764C3F" w:rsidRPr="00E72F51">
        <w:rPr>
          <w:rFonts w:eastAsia="Calibri"/>
          <w:lang w:val="en-US"/>
        </w:rPr>
        <w:t>ment of</w:t>
      </w:r>
      <w:r w:rsidRPr="00E72F51">
        <w:rPr>
          <w:rFonts w:eastAsia="Calibri"/>
          <w:lang w:val="en-US"/>
        </w:rPr>
        <w:t xml:space="preserve"> the [insert full </w:t>
      </w:r>
      <w:r w:rsidR="0058592C" w:rsidRPr="00E72F51">
        <w:rPr>
          <w:rFonts w:eastAsia="Calibri"/>
          <w:lang w:val="en-US"/>
        </w:rPr>
        <w:t>name of p</w:t>
      </w:r>
      <w:r w:rsidRPr="00E72F51">
        <w:rPr>
          <w:rFonts w:eastAsia="Calibri"/>
          <w:lang w:val="en-US"/>
        </w:rPr>
        <w:t>anel]</w:t>
      </w:r>
    </w:p>
    <w:p w14:paraId="0334CE58" w14:textId="77777777" w:rsidR="00FF6AF6" w:rsidRPr="00CB050F" w:rsidRDefault="00FF6AF6" w:rsidP="00FF6AF6">
      <w:pPr>
        <w:pStyle w:val="NormalNonumber"/>
        <w:tabs>
          <w:tab w:val="clear" w:pos="1247"/>
          <w:tab w:val="clear" w:pos="1871"/>
          <w:tab w:val="clear" w:pos="2495"/>
          <w:tab w:val="clear" w:pos="3119"/>
          <w:tab w:val="clear" w:pos="3742"/>
          <w:tab w:val="clear" w:pos="4366"/>
          <w:tab w:val="clear" w:pos="4990"/>
        </w:tabs>
        <w:ind w:firstLine="624"/>
        <w:rPr>
          <w:rFonts w:eastAsia="Calibri"/>
          <w:i/>
          <w:iCs/>
          <w:kern w:val="2"/>
          <w:lang w:val="en-US"/>
          <w14:ligatures w14:val="standardContextual"/>
        </w:rPr>
      </w:pPr>
      <w:r w:rsidRPr="00CB050F">
        <w:rPr>
          <w:rFonts w:eastAsia="Calibri"/>
          <w:i/>
          <w:iCs/>
          <w:kern w:val="2"/>
          <w:lang w:val="en-US"/>
          <w14:ligatures w14:val="standardContextual"/>
        </w:rPr>
        <w:t xml:space="preserve">The intergovernmental meeting, </w:t>
      </w:r>
    </w:p>
    <w:p w14:paraId="2D6878F3" w14:textId="0D746666" w:rsidR="0055403C" w:rsidRDefault="00B03A21" w:rsidP="00FF6AF6">
      <w:pPr>
        <w:pStyle w:val="NormalNonumber"/>
        <w:tabs>
          <w:tab w:val="clear" w:pos="1247"/>
          <w:tab w:val="clear" w:pos="1871"/>
          <w:tab w:val="clear" w:pos="2495"/>
          <w:tab w:val="clear" w:pos="3119"/>
          <w:tab w:val="clear" w:pos="3742"/>
          <w:tab w:val="clear" w:pos="4366"/>
          <w:tab w:val="clear" w:pos="4990"/>
        </w:tabs>
        <w:ind w:firstLine="624"/>
        <w:rPr>
          <w:rFonts w:eastAsia="Calibri"/>
          <w:lang w:val="en-US"/>
        </w:rPr>
      </w:pPr>
      <w:ins w:id="13" w:author="Viviane Treves" w:date="2024-06-17T17:02:00Z" w16du:dateUtc="2024-06-17T15:02:00Z">
        <w:r>
          <w:rPr>
            <w:rFonts w:eastAsia="Calibri"/>
            <w:i/>
            <w:iCs/>
            <w:highlight w:val="yellow"/>
            <w:lang w:val="en-US"/>
          </w:rPr>
          <w:t>[</w:t>
        </w:r>
      </w:ins>
      <w:r w:rsidR="0055403C" w:rsidRPr="00CA7DC7">
        <w:rPr>
          <w:rFonts w:eastAsia="Calibri"/>
          <w:i/>
          <w:iCs/>
          <w:highlight w:val="yellow"/>
          <w:lang w:val="en-US"/>
        </w:rPr>
        <w:t xml:space="preserve">Recognizing </w:t>
      </w:r>
      <w:r w:rsidR="0055403C" w:rsidRPr="00CA7DC7">
        <w:rPr>
          <w:rFonts w:eastAsia="Calibri"/>
          <w:highlight w:val="yellow"/>
          <w:lang w:val="en-US"/>
        </w:rPr>
        <w:t>the importance of science-based assessments to inform decision-making processes,</w:t>
      </w:r>
    </w:p>
    <w:p w14:paraId="156C6D7C" w14:textId="5685BE7D" w:rsidR="0055403C" w:rsidRDefault="0055403C" w:rsidP="00FF6AF6">
      <w:pPr>
        <w:pStyle w:val="NormalNonumber"/>
        <w:tabs>
          <w:tab w:val="clear" w:pos="1247"/>
          <w:tab w:val="clear" w:pos="1871"/>
          <w:tab w:val="clear" w:pos="2495"/>
          <w:tab w:val="clear" w:pos="3119"/>
          <w:tab w:val="clear" w:pos="3742"/>
          <w:tab w:val="clear" w:pos="4366"/>
          <w:tab w:val="clear" w:pos="4990"/>
        </w:tabs>
        <w:ind w:firstLine="624"/>
        <w:rPr>
          <w:ins w:id="14" w:author="Viviane Treves" w:date="2024-06-17T15:33:00Z" w16du:dateUtc="2024-06-17T13:33:00Z"/>
          <w:rFonts w:eastAsia="Calibri"/>
          <w:lang w:val="en-US"/>
        </w:rPr>
      </w:pPr>
      <w:r w:rsidRPr="00CA7DC7">
        <w:rPr>
          <w:rFonts w:eastAsia="Calibri"/>
          <w:i/>
          <w:iCs/>
          <w:highlight w:val="yellow"/>
          <w:lang w:val="en-US"/>
        </w:rPr>
        <w:t xml:space="preserve">Reaffirming </w:t>
      </w:r>
      <w:r w:rsidRPr="00CA7DC7">
        <w:rPr>
          <w:rFonts w:eastAsia="Calibri"/>
          <w:highlight w:val="yellow"/>
          <w:lang w:val="en-US"/>
        </w:rPr>
        <w:t xml:space="preserve">that the sound management of chemicals and waste and </w:t>
      </w:r>
      <w:r w:rsidR="00CE6AAB" w:rsidRPr="00CA7DC7">
        <w:rPr>
          <w:rFonts w:eastAsia="Calibri"/>
          <w:highlight w:val="yellow"/>
          <w:lang w:val="en-US"/>
        </w:rPr>
        <w:t>the</w:t>
      </w:r>
      <w:r w:rsidRPr="00CA7DC7">
        <w:rPr>
          <w:rFonts w:eastAsia="Calibri"/>
          <w:highlight w:val="yellow"/>
          <w:lang w:val="en-US"/>
        </w:rPr>
        <w:t xml:space="preserve"> prevent</w:t>
      </w:r>
      <w:r w:rsidR="00CE6AAB" w:rsidRPr="00CA7DC7">
        <w:rPr>
          <w:rFonts w:eastAsia="Calibri"/>
          <w:highlight w:val="yellow"/>
          <w:lang w:val="en-US"/>
        </w:rPr>
        <w:t>ion of</w:t>
      </w:r>
      <w:r w:rsidRPr="00CA7DC7">
        <w:rPr>
          <w:rFonts w:eastAsia="Calibri"/>
          <w:highlight w:val="yellow"/>
          <w:lang w:val="en-US"/>
        </w:rPr>
        <w:t xml:space="preserve"> pollution </w:t>
      </w:r>
      <w:r w:rsidR="00CB050F" w:rsidRPr="00CA7DC7">
        <w:rPr>
          <w:rFonts w:eastAsia="Calibri"/>
          <w:highlight w:val="yellow"/>
          <w:lang w:val="en-US"/>
        </w:rPr>
        <w:t>are</w:t>
      </w:r>
      <w:r w:rsidRPr="00CA7DC7">
        <w:rPr>
          <w:rFonts w:eastAsia="Calibri"/>
          <w:highlight w:val="yellow"/>
          <w:lang w:val="en-US"/>
        </w:rPr>
        <w:t xml:space="preserve"> crucial for the protection of </w:t>
      </w:r>
      <w:ins w:id="15" w:author="Viviane Treves" w:date="2024-06-17T15:45:00Z" w16du:dateUtc="2024-06-17T13:45:00Z">
        <w:r w:rsidR="00D21857" w:rsidRPr="00D810C6">
          <w:rPr>
            <w:rFonts w:eastAsia="Calibri"/>
            <w:lang w:val="en-US"/>
          </w:rPr>
          <w:t>[</w:t>
        </w:r>
        <w:r w:rsidR="00D21857" w:rsidRPr="00E3558E">
          <w:rPr>
            <w:rFonts w:eastAsia="Calibri"/>
            <w:lang w:val="en-US"/>
          </w:rPr>
          <w:t>the environment and]</w:t>
        </w:r>
        <w:r w:rsidR="00D21857" w:rsidRPr="00CA7DC7">
          <w:rPr>
            <w:rFonts w:eastAsia="Calibri"/>
            <w:highlight w:val="yellow"/>
            <w:lang w:val="en-US"/>
          </w:rPr>
          <w:t xml:space="preserve"> </w:t>
        </w:r>
      </w:ins>
      <w:r w:rsidRPr="00CA7DC7">
        <w:rPr>
          <w:rFonts w:eastAsia="Calibri"/>
          <w:highlight w:val="yellow"/>
          <w:lang w:val="en-US"/>
        </w:rPr>
        <w:t xml:space="preserve">human health </w:t>
      </w:r>
      <w:ins w:id="16" w:author="Viviane Treves" w:date="2024-06-17T15:45:00Z" w16du:dateUtc="2024-06-17T13:45:00Z">
        <w:r w:rsidR="00D21857" w:rsidRPr="00CA7DC7">
          <w:rPr>
            <w:rFonts w:eastAsia="Calibri"/>
            <w:highlight w:val="yellow"/>
            <w:lang w:val="en-US"/>
          </w:rPr>
          <w:t>[</w:t>
        </w:r>
      </w:ins>
      <w:r w:rsidRPr="00CA7DC7">
        <w:rPr>
          <w:rFonts w:eastAsia="Calibri"/>
          <w:highlight w:val="yellow"/>
          <w:lang w:val="en-US"/>
        </w:rPr>
        <w:t>and the environment</w:t>
      </w:r>
      <w:ins w:id="17" w:author="Viviane Treves" w:date="2024-06-17T15:45:00Z" w16du:dateUtc="2024-06-17T13:45:00Z">
        <w:r w:rsidR="00D21857" w:rsidRPr="00CA7DC7">
          <w:rPr>
            <w:rFonts w:eastAsia="Calibri"/>
            <w:highlight w:val="yellow"/>
            <w:lang w:val="en-US"/>
          </w:rPr>
          <w:t>]</w:t>
        </w:r>
      </w:ins>
      <w:r w:rsidRPr="00CA7DC7">
        <w:rPr>
          <w:rFonts w:eastAsia="Calibri"/>
          <w:highlight w:val="yellow"/>
          <w:lang w:val="en-US"/>
        </w:rPr>
        <w:t>,</w:t>
      </w:r>
    </w:p>
    <w:p w14:paraId="7627C730" w14:textId="4A79CABD" w:rsidR="0086613F" w:rsidRDefault="006F7EBE" w:rsidP="00EC7B50">
      <w:pPr>
        <w:pStyle w:val="NormalNonumber"/>
        <w:tabs>
          <w:tab w:val="clear" w:pos="1247"/>
          <w:tab w:val="clear" w:pos="1871"/>
          <w:tab w:val="clear" w:pos="2495"/>
          <w:tab w:val="clear" w:pos="3119"/>
          <w:tab w:val="clear" w:pos="3742"/>
          <w:tab w:val="clear" w:pos="4366"/>
          <w:tab w:val="clear" w:pos="4990"/>
        </w:tabs>
        <w:ind w:firstLine="624"/>
        <w:rPr>
          <w:rFonts w:eastAsia="Calibri"/>
          <w:lang w:val="en-US"/>
        </w:rPr>
      </w:pPr>
      <w:ins w:id="18" w:author="Viviane Treves" w:date="2024-06-17T15:34:00Z" w16du:dateUtc="2024-06-17T13:34:00Z">
        <w:r>
          <w:rPr>
            <w:rFonts w:eastAsia="Calibri"/>
            <w:i/>
            <w:iCs/>
            <w:lang w:val="en-US"/>
          </w:rPr>
          <w:t xml:space="preserve">Bis </w:t>
        </w:r>
        <w:r w:rsidR="008F0106">
          <w:rPr>
            <w:rFonts w:eastAsia="Calibri"/>
            <w:lang w:val="en-US"/>
          </w:rPr>
          <w:t>[</w:t>
        </w:r>
      </w:ins>
      <w:ins w:id="19" w:author="Viviane Treves" w:date="2024-06-17T15:33:00Z" w16du:dateUtc="2024-06-17T13:33:00Z">
        <w:r w:rsidR="008F0106" w:rsidRPr="00CA7DC7">
          <w:rPr>
            <w:rFonts w:eastAsia="Calibri"/>
            <w:i/>
            <w:iCs/>
            <w:highlight w:val="yellow"/>
            <w:lang w:val="en-US"/>
          </w:rPr>
          <w:t>Recognizing</w:t>
        </w:r>
        <w:r w:rsidR="008F0106" w:rsidRPr="00CA7DC7">
          <w:rPr>
            <w:rFonts w:eastAsia="Calibri"/>
            <w:highlight w:val="yellow"/>
            <w:lang w:val="en-US"/>
          </w:rPr>
          <w:t xml:space="preserve"> that air pollution is the single greatest environmental risk to human health, with a disproportionate impact on women, children and the elderly</w:t>
        </w:r>
      </w:ins>
      <w:ins w:id="20" w:author="Viviane Treves" w:date="2024-06-17T20:12:00Z" w16du:dateUtc="2024-06-17T18:12:00Z">
        <w:r w:rsidR="008C2282">
          <w:rPr>
            <w:rFonts w:eastAsia="Calibri"/>
            <w:highlight w:val="yellow"/>
            <w:lang w:val="en-US"/>
          </w:rPr>
          <w:t>,</w:t>
        </w:r>
      </w:ins>
      <w:ins w:id="21" w:author="Viviane Treves" w:date="2024-06-17T15:34:00Z" w16du:dateUtc="2024-06-17T13:34:00Z">
        <w:r w:rsidR="008F0106" w:rsidRPr="00CA7DC7">
          <w:rPr>
            <w:rFonts w:eastAsia="Calibri"/>
            <w:highlight w:val="yellow"/>
            <w:lang w:val="en-US"/>
          </w:rPr>
          <w:t>]</w:t>
        </w:r>
      </w:ins>
    </w:p>
    <w:p w14:paraId="446F0E18" w14:textId="76FD502C" w:rsidR="00EC7B50" w:rsidRPr="00E72F51" w:rsidRDefault="00EC7B50" w:rsidP="00EC7B50">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CA7DC7">
        <w:rPr>
          <w:rFonts w:eastAsia="Calibri"/>
          <w:i/>
          <w:iCs/>
          <w:kern w:val="2"/>
          <w:highlight w:val="yellow"/>
          <w:lang w:val="en-US"/>
          <w14:ligatures w14:val="standardContextual"/>
        </w:rPr>
        <w:t xml:space="preserve">Acknowledging </w:t>
      </w:r>
      <w:r w:rsidRPr="00CA7DC7">
        <w:rPr>
          <w:rFonts w:eastAsia="Calibri"/>
          <w:kern w:val="2"/>
          <w:highlight w:val="yellow"/>
          <w:lang w:val="en-US"/>
          <w14:ligatures w14:val="standardContextual"/>
        </w:rPr>
        <w:t xml:space="preserve">that improving the availability of scientific information and assessments can address capacity challenges, enable more effective and efficient action to minimize or prevent the adverse effects of the unsound management of chemicals and waste, and prevent pollution </w:t>
      </w:r>
      <w:r w:rsidR="00432A0E" w:rsidRPr="00CA7DC7">
        <w:rPr>
          <w:rFonts w:eastAsia="Calibri"/>
          <w:kern w:val="2"/>
          <w:highlight w:val="yellow"/>
          <w:lang w:val="en-US"/>
          <w14:ligatures w14:val="standardContextual"/>
        </w:rPr>
        <w:t xml:space="preserve">in order </w:t>
      </w:r>
      <w:r w:rsidRPr="00CA7DC7">
        <w:rPr>
          <w:rFonts w:eastAsia="Calibri"/>
          <w:kern w:val="2"/>
          <w:highlight w:val="yellow"/>
          <w:lang w:val="en-US"/>
          <w14:ligatures w14:val="standardContextual"/>
        </w:rPr>
        <w:t>to improve human well-being and contribute to the prosperity of all</w:t>
      </w:r>
      <w:r w:rsidRPr="00E72F51">
        <w:rPr>
          <w:rFonts w:eastAsia="Calibri"/>
          <w:kern w:val="2"/>
          <w:lang w:val="en-US"/>
          <w14:ligatures w14:val="standardContextual"/>
        </w:rPr>
        <w:t>,</w:t>
      </w:r>
    </w:p>
    <w:p w14:paraId="737C8269" w14:textId="370DE608" w:rsidR="00EC7B50" w:rsidRDefault="00EC7B50" w:rsidP="00EC7B50">
      <w:pPr>
        <w:pStyle w:val="NormalNonumber"/>
        <w:tabs>
          <w:tab w:val="clear" w:pos="1247"/>
          <w:tab w:val="clear" w:pos="1871"/>
          <w:tab w:val="clear" w:pos="2495"/>
          <w:tab w:val="clear" w:pos="3119"/>
          <w:tab w:val="clear" w:pos="3742"/>
          <w:tab w:val="clear" w:pos="4366"/>
          <w:tab w:val="clear" w:pos="4990"/>
        </w:tabs>
        <w:ind w:firstLine="624"/>
        <w:rPr>
          <w:ins w:id="22" w:author="Viviane Treves" w:date="2024-06-17T17:04:00Z" w16du:dateUtc="2024-06-17T15:04:00Z"/>
          <w:rFonts w:eastAsia="Calibri"/>
          <w:kern w:val="2"/>
          <w:lang w:val="en-US"/>
          <w14:ligatures w14:val="standardContextual"/>
        </w:rPr>
      </w:pPr>
      <w:r w:rsidRPr="00CA7DC7">
        <w:rPr>
          <w:rFonts w:eastAsia="Calibri"/>
          <w:i/>
          <w:iCs/>
          <w:kern w:val="2"/>
          <w:highlight w:val="yellow"/>
          <w:lang w:val="en-US"/>
          <w14:ligatures w14:val="standardContextual"/>
        </w:rPr>
        <w:t>Convinced</w:t>
      </w:r>
      <w:r w:rsidRPr="00CA7DC7">
        <w:rPr>
          <w:rFonts w:eastAsia="Calibri"/>
          <w:kern w:val="2"/>
          <w:highlight w:val="yellow"/>
          <w:lang w:val="en-US"/>
          <w14:ligatures w14:val="standardContextual"/>
        </w:rPr>
        <w:t xml:space="preserve"> that a science-policy panel could support countries in their efforts to take action, including to implement multilateral environmental agreements </w:t>
      </w:r>
      <w:ins w:id="23" w:author="Viviane Treves" w:date="2024-06-17T15:44:00Z" w16du:dateUtc="2024-06-17T13:44:00Z">
        <w:r w:rsidR="00EA57CF" w:rsidRPr="00CA7DC7">
          <w:rPr>
            <w:rFonts w:eastAsia="Calibri"/>
            <w:kern w:val="2"/>
            <w:highlight w:val="yellow"/>
            <w:lang w:val="en-US"/>
            <w14:ligatures w14:val="standardContextual"/>
          </w:rPr>
          <w:t>[</w:t>
        </w:r>
      </w:ins>
      <w:r w:rsidRPr="00CA7DC7">
        <w:rPr>
          <w:rFonts w:eastAsia="Calibri"/>
          <w:kern w:val="2"/>
          <w:highlight w:val="yellow"/>
          <w:lang w:val="en-US"/>
          <w14:ligatures w14:val="standardContextual"/>
        </w:rPr>
        <w:t>and other relevant international instruments</w:t>
      </w:r>
      <w:ins w:id="24" w:author="Viviane Treves" w:date="2024-06-17T15:44:00Z" w16du:dateUtc="2024-06-17T13:44:00Z">
        <w:r w:rsidR="00EA57CF" w:rsidRPr="00CA7DC7">
          <w:rPr>
            <w:rFonts w:eastAsia="Calibri"/>
            <w:kern w:val="2"/>
            <w:highlight w:val="yellow"/>
            <w:lang w:val="en-US"/>
            <w14:ligatures w14:val="standardContextual"/>
          </w:rPr>
          <w:t>]</w:t>
        </w:r>
      </w:ins>
      <w:r w:rsidR="00432A0E" w:rsidRPr="00855122">
        <w:rPr>
          <w:rFonts w:eastAsia="Calibri"/>
          <w:kern w:val="2"/>
          <w:lang w:val="en-US"/>
          <w14:ligatures w14:val="standardContextual"/>
        </w:rPr>
        <w:t>;</w:t>
      </w:r>
      <w:r w:rsidRPr="00855122">
        <w:rPr>
          <w:rFonts w:eastAsia="Calibri"/>
          <w:kern w:val="2"/>
          <w:lang w:val="en-US"/>
          <w14:ligatures w14:val="standardContextual"/>
        </w:rPr>
        <w:t xml:space="preserve"> </w:t>
      </w:r>
      <w:r w:rsidRPr="00CA7DC7">
        <w:rPr>
          <w:rFonts w:eastAsia="Calibri"/>
          <w:kern w:val="2"/>
          <w:highlight w:val="yellow"/>
          <w:lang w:val="en-US"/>
          <w14:ligatures w14:val="standardContextual"/>
        </w:rPr>
        <w:t>promote the sound management of chemicals and waste and address pollution by providing policy-relevant scientific advice on issues</w:t>
      </w:r>
      <w:r w:rsidR="00432A0E" w:rsidRPr="00FF27B0">
        <w:rPr>
          <w:rFonts w:eastAsia="Calibri"/>
          <w:kern w:val="2"/>
          <w:lang w:val="en-US"/>
          <w14:ligatures w14:val="standardContextual"/>
        </w:rPr>
        <w:t>;</w:t>
      </w:r>
      <w:r w:rsidRPr="00FF27B0">
        <w:rPr>
          <w:rFonts w:eastAsia="Calibri"/>
          <w:kern w:val="2"/>
          <w:lang w:val="en-US"/>
          <w14:ligatures w14:val="standardContextual"/>
        </w:rPr>
        <w:t xml:space="preserve"> </w:t>
      </w:r>
      <w:r w:rsidRPr="00B6030D">
        <w:rPr>
          <w:rFonts w:eastAsia="Calibri"/>
          <w:kern w:val="2"/>
          <w:lang w:val="en-US"/>
          <w14:ligatures w14:val="standardContextual"/>
        </w:rPr>
        <w:t xml:space="preserve">and </w:t>
      </w:r>
      <w:r w:rsidRPr="00CA7DC7">
        <w:rPr>
          <w:rFonts w:eastAsia="Calibri"/>
          <w:kern w:val="2"/>
          <w:highlight w:val="yellow"/>
          <w:lang w:val="en-US"/>
          <w14:ligatures w14:val="standardContextual"/>
        </w:rPr>
        <w:t>further support relevant multilateral agreements, other international instruments and intergovernmental bodies, the private sector and other relevant stakeholders in their work,</w:t>
      </w:r>
      <w:ins w:id="25" w:author="Viviane Treves" w:date="2024-06-17T17:04:00Z" w16du:dateUtc="2024-06-17T15:04:00Z">
        <w:r w:rsidR="00CE5AB3">
          <w:rPr>
            <w:rFonts w:eastAsia="Calibri"/>
            <w:kern w:val="2"/>
            <w:lang w:val="en-US"/>
            <w14:ligatures w14:val="standardContextual"/>
          </w:rPr>
          <w:t xml:space="preserve"> ]</w:t>
        </w:r>
      </w:ins>
    </w:p>
    <w:p w14:paraId="5DDEC2C4" w14:textId="76A55772" w:rsidR="00CE5AB3" w:rsidRPr="00CA7DC7" w:rsidRDefault="00CE5AB3" w:rsidP="00CE5AB3">
      <w:pPr>
        <w:pStyle w:val="NormalNonumber"/>
        <w:tabs>
          <w:tab w:val="clear" w:pos="1247"/>
          <w:tab w:val="clear" w:pos="1871"/>
          <w:tab w:val="clear" w:pos="2495"/>
          <w:tab w:val="clear" w:pos="3119"/>
          <w:tab w:val="clear" w:pos="3742"/>
          <w:tab w:val="clear" w:pos="4366"/>
          <w:tab w:val="clear" w:pos="4990"/>
        </w:tabs>
        <w:ind w:firstLine="624"/>
        <w:rPr>
          <w:rFonts w:eastAsia="Calibri"/>
          <w:lang w:val="en-US"/>
        </w:rPr>
      </w:pPr>
      <w:ins w:id="26" w:author="Viviane Treves" w:date="2024-06-17T17:04:00Z" w16du:dateUtc="2024-06-17T15:04:00Z">
        <w:r w:rsidRPr="00D273AF">
          <w:rPr>
            <w:rFonts w:eastAsia="Calibri"/>
            <w:i/>
            <w:iCs/>
            <w:lang w:val="en-US"/>
          </w:rPr>
          <w:t>Alt</w:t>
        </w:r>
        <w:r>
          <w:rPr>
            <w:rFonts w:eastAsia="Calibri"/>
            <w:lang w:val="en-US"/>
          </w:rPr>
          <w:t xml:space="preserve"> [</w:t>
        </w:r>
        <w:r>
          <w:rPr>
            <w:rFonts w:eastAsia="Calibri"/>
            <w:i/>
            <w:iCs/>
            <w:lang w:val="en-US"/>
          </w:rPr>
          <w:t xml:space="preserve">Recalling </w:t>
        </w:r>
      </w:ins>
      <w:ins w:id="27" w:author="Viviane Treves" w:date="2024-06-17T17:05:00Z" w16du:dateUtc="2024-06-17T15:05:00Z">
        <w:r>
          <w:rPr>
            <w:rFonts w:eastAsia="Calibri"/>
            <w:lang w:val="en-US"/>
          </w:rPr>
          <w:t>r</w:t>
        </w:r>
      </w:ins>
      <w:ins w:id="28" w:author="Viviane Treves" w:date="2024-06-17T17:04:00Z" w16du:dateUtc="2024-06-17T15:04:00Z">
        <w:r w:rsidRPr="00D273AF">
          <w:rPr>
            <w:rFonts w:eastAsia="Calibri"/>
            <w:lang w:val="en-US"/>
          </w:rPr>
          <w:t xml:space="preserve">esolution 5/8 from the United Nations Environment </w:t>
        </w:r>
        <w:r>
          <w:rPr>
            <w:rFonts w:eastAsia="Calibri"/>
            <w:lang w:val="en-US"/>
          </w:rPr>
          <w:t>A</w:t>
        </w:r>
        <w:r w:rsidRPr="00D273AF">
          <w:rPr>
            <w:rFonts w:eastAsia="Calibri"/>
            <w:lang w:val="en-US"/>
          </w:rPr>
          <w:t>ssembly of the United Nations Environment Programme</w:t>
        </w:r>
        <w:r>
          <w:rPr>
            <w:rFonts w:eastAsia="Calibri"/>
            <w:lang w:val="en-US"/>
          </w:rPr>
          <w:t xml:space="preserve"> on a </w:t>
        </w:r>
        <w:r>
          <w:t>Science-policy panel to contribute further to the sound management of chemicals and waste and to prevent pollution</w:t>
        </w:r>
        <w:r>
          <w:rPr>
            <w:rFonts w:eastAsia="Calibri"/>
            <w:lang w:val="en-US"/>
          </w:rPr>
          <w:t>],</w:t>
        </w:r>
      </w:ins>
    </w:p>
    <w:p w14:paraId="02CC7C2D" w14:textId="415DA6FB" w:rsidR="00EC7B50" w:rsidRPr="00432A0E" w:rsidRDefault="00A858BF" w:rsidP="00EC7B50">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E72F51">
        <w:rPr>
          <w:rFonts w:eastAsia="Calibri"/>
          <w:i/>
          <w:iCs/>
          <w:kern w:val="2"/>
          <w:lang w:val="en-US"/>
          <w14:ligatures w14:val="standardContextual"/>
        </w:rPr>
        <w:t xml:space="preserve">Expressing appreciation </w:t>
      </w:r>
      <w:r w:rsidRPr="00E72F51">
        <w:rPr>
          <w:rFonts w:eastAsia="Calibri"/>
          <w:kern w:val="2"/>
          <w:lang w:val="en-US"/>
          <w14:ligatures w14:val="standardContextual"/>
        </w:rPr>
        <w:t>for</w:t>
      </w:r>
      <w:r w:rsidRPr="00E72F51">
        <w:rPr>
          <w:rFonts w:eastAsia="Calibri"/>
          <w:i/>
          <w:iCs/>
          <w:kern w:val="2"/>
          <w:lang w:val="en-US"/>
          <w14:ligatures w14:val="standardContextual"/>
        </w:rPr>
        <w:t xml:space="preserve"> </w:t>
      </w:r>
      <w:r w:rsidR="00EC7B50" w:rsidRPr="00E72F51">
        <w:rPr>
          <w:rFonts w:eastAsia="Calibri"/>
          <w:kern w:val="2"/>
          <w:lang w:val="en-US"/>
          <w14:ligatures w14:val="standardContextual"/>
        </w:rPr>
        <w:t xml:space="preserve">the work of the ad hoc open-ended working group convened </w:t>
      </w:r>
      <w:r w:rsidR="00EC7B50" w:rsidRPr="00E72F51">
        <w:t>to prepare proposals on the science-policy panel, as well as</w:t>
      </w:r>
      <w:r w:rsidR="00EC7B50" w:rsidRPr="00E72F51">
        <w:rPr>
          <w:rFonts w:eastAsia="Calibri"/>
          <w:kern w:val="2"/>
          <w:lang w:val="en-US"/>
          <w14:ligatures w14:val="standardContextual"/>
        </w:rPr>
        <w:t xml:space="preserve"> </w:t>
      </w:r>
      <w:r w:rsidR="00432A0E" w:rsidRPr="00E72F51">
        <w:rPr>
          <w:rFonts w:eastAsia="Calibri"/>
          <w:kern w:val="2"/>
          <w:lang w:val="en-US"/>
          <w14:ligatures w14:val="standardContextual"/>
        </w:rPr>
        <w:t xml:space="preserve">for </w:t>
      </w:r>
      <w:r w:rsidR="00EC7B50" w:rsidRPr="00E72F51">
        <w:rPr>
          <w:rFonts w:eastAsia="Calibri"/>
          <w:kern w:val="2"/>
          <w:lang w:val="en-US"/>
          <w14:ligatures w14:val="standardContextual"/>
        </w:rPr>
        <w:t xml:space="preserve">the outcome of that work, comprising proposals for the science-policy panel as transmitted by the Executive Director </w:t>
      </w:r>
      <w:r w:rsidR="00551137" w:rsidRPr="00E72F51">
        <w:rPr>
          <w:rFonts w:eastAsia="Calibri"/>
          <w:kern w:val="2"/>
          <w:lang w:val="en-US"/>
          <w14:ligatures w14:val="standardContextual"/>
        </w:rPr>
        <w:t xml:space="preserve">of the United Nations Environment Programme </w:t>
      </w:r>
      <w:r w:rsidR="00EC7B50" w:rsidRPr="00E72F51">
        <w:rPr>
          <w:rFonts w:eastAsia="Calibri"/>
          <w:kern w:val="2"/>
          <w:lang w:val="en-US"/>
          <w14:ligatures w14:val="standardContextual"/>
        </w:rPr>
        <w:t>to the intergovernmental meeting considering the establishment of a science</w:t>
      </w:r>
      <w:r w:rsidR="00E562F4">
        <w:noBreakHyphen/>
      </w:r>
      <w:r w:rsidR="00EC7B50" w:rsidRPr="00E72F51">
        <w:rPr>
          <w:rFonts w:eastAsia="Calibri"/>
          <w:kern w:val="2"/>
          <w:lang w:val="en-US"/>
          <w14:ligatures w14:val="standardContextual"/>
        </w:rPr>
        <w:t>policy panel,</w:t>
      </w:r>
    </w:p>
    <w:p w14:paraId="7FFF2259" w14:textId="0C035FDE" w:rsidR="00FF6AF6" w:rsidRPr="00E72F51" w:rsidRDefault="00FF6AF6" w:rsidP="00FF6AF6">
      <w:pPr>
        <w:pStyle w:val="NormalNonumber"/>
        <w:tabs>
          <w:tab w:val="clear" w:pos="1247"/>
          <w:tab w:val="clear" w:pos="1871"/>
          <w:tab w:val="clear" w:pos="2495"/>
          <w:tab w:val="clear" w:pos="3119"/>
          <w:tab w:val="clear" w:pos="3742"/>
          <w:tab w:val="clear" w:pos="4366"/>
          <w:tab w:val="clear" w:pos="4990"/>
        </w:tabs>
        <w:ind w:firstLine="624"/>
        <w:rPr>
          <w:rFonts w:eastAsia="Calibri"/>
          <w:lang w:val="en-US"/>
        </w:rPr>
      </w:pPr>
      <w:r w:rsidRPr="00E72F51">
        <w:rPr>
          <w:rFonts w:eastAsia="Calibri"/>
          <w:i/>
          <w:iCs/>
          <w:lang w:val="en-US"/>
        </w:rPr>
        <w:t xml:space="preserve">Having been convened </w:t>
      </w:r>
      <w:r w:rsidRPr="00E72F51">
        <w:rPr>
          <w:rFonts w:eastAsia="Calibri"/>
          <w:lang w:val="en-US"/>
        </w:rPr>
        <w:t>in [</w:t>
      </w:r>
      <w:r w:rsidR="00551137" w:rsidRPr="00E72F51">
        <w:rPr>
          <w:rFonts w:eastAsia="Calibri"/>
          <w:lang w:val="en-US"/>
        </w:rPr>
        <w:t>c</w:t>
      </w:r>
      <w:r w:rsidRPr="00E72F51">
        <w:rPr>
          <w:rFonts w:eastAsia="Calibri"/>
          <w:lang w:val="en-US"/>
        </w:rPr>
        <w:t xml:space="preserve">ity] </w:t>
      </w:r>
      <w:r w:rsidR="00397668" w:rsidRPr="00E72F51">
        <w:rPr>
          <w:rFonts w:eastAsia="Calibri"/>
          <w:lang w:val="en-US"/>
        </w:rPr>
        <w:t>by</w:t>
      </w:r>
      <w:r w:rsidRPr="00E72F51">
        <w:rPr>
          <w:rFonts w:eastAsia="Calibri"/>
          <w:lang w:val="en-US"/>
        </w:rPr>
        <w:t xml:space="preserve"> the Executive Director of the United Nations Environment Programme further to United Nations Environment Assembly resolution 5/8</w:t>
      </w:r>
      <w:r w:rsidR="00887929" w:rsidRPr="00E72F51">
        <w:rPr>
          <w:rFonts w:eastAsia="Calibri"/>
          <w:lang w:val="en-US"/>
        </w:rPr>
        <w:t xml:space="preserve"> of 2 March 2022</w:t>
      </w:r>
      <w:r w:rsidRPr="00E72F51">
        <w:rPr>
          <w:rFonts w:eastAsia="Calibri"/>
          <w:lang w:val="en-US"/>
        </w:rPr>
        <w:t xml:space="preserve">, </w:t>
      </w:r>
      <w:r w:rsidR="00467500" w:rsidRPr="00E72F51">
        <w:rPr>
          <w:rFonts w:eastAsia="Calibri"/>
          <w:lang w:val="en-US"/>
        </w:rPr>
        <w:t>by</w:t>
      </w:r>
      <w:r w:rsidRPr="00E72F51">
        <w:rPr>
          <w:rFonts w:eastAsia="Calibri"/>
          <w:lang w:val="en-US"/>
        </w:rPr>
        <w:t xml:space="preserve"> which the </w:t>
      </w:r>
      <w:r w:rsidR="00887929" w:rsidRPr="00E72F51">
        <w:rPr>
          <w:rFonts w:eastAsia="Calibri"/>
          <w:lang w:val="en-US"/>
        </w:rPr>
        <w:t xml:space="preserve">Environment </w:t>
      </w:r>
      <w:r w:rsidRPr="00E72F51">
        <w:rPr>
          <w:rFonts w:eastAsia="Calibri"/>
          <w:lang w:val="en-US"/>
        </w:rPr>
        <w:t xml:space="preserve">Assembly decided that a science-policy panel should be established to contribute further to the sound management of chemicals and waste and to prevent pollution, with details to be further specified </w:t>
      </w:r>
      <w:r w:rsidR="00E32BD6" w:rsidRPr="00E72F51">
        <w:rPr>
          <w:rFonts w:eastAsia="Calibri"/>
          <w:lang w:val="en-US"/>
        </w:rPr>
        <w:t>according to the provisions of</w:t>
      </w:r>
      <w:r w:rsidRPr="00E72F51">
        <w:rPr>
          <w:rFonts w:eastAsia="Calibri"/>
          <w:lang w:val="en-US"/>
        </w:rPr>
        <w:t xml:space="preserve"> that resolution,</w:t>
      </w:r>
    </w:p>
    <w:p w14:paraId="6D89E679" w14:textId="69328B32" w:rsidR="00FF6AF6" w:rsidRPr="00FF6AF6" w:rsidRDefault="00FF6AF6" w:rsidP="008455A2">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FF6AF6">
        <w:rPr>
          <w:rFonts w:eastAsia="Calibri"/>
          <w:kern w:val="2"/>
          <w:lang w:val="en-US"/>
          <w14:ligatures w14:val="standardContextual"/>
        </w:rPr>
        <w:t>1.</w:t>
      </w:r>
      <w:r w:rsidRPr="00FF6AF6">
        <w:rPr>
          <w:rFonts w:eastAsia="Calibri"/>
          <w:kern w:val="2"/>
          <w:lang w:val="en-US"/>
          <w14:ligatures w14:val="standardContextual"/>
        </w:rPr>
        <w:tab/>
      </w:r>
      <w:r w:rsidRPr="00FF6AF6">
        <w:rPr>
          <w:rFonts w:eastAsia="Calibri"/>
          <w:i/>
          <w:iCs/>
          <w:kern w:val="2"/>
          <w:lang w:val="en-US"/>
          <w14:ligatures w14:val="standardContextual"/>
        </w:rPr>
        <w:t>Decides</w:t>
      </w:r>
      <w:r w:rsidRPr="00FF6AF6">
        <w:rPr>
          <w:rFonts w:eastAsia="Calibri"/>
          <w:kern w:val="2"/>
          <w:lang w:val="en-US"/>
          <w14:ligatures w14:val="standardContextual"/>
        </w:rPr>
        <w:t xml:space="preserve"> to establish the [insert full </w:t>
      </w:r>
      <w:r w:rsidR="00B41ABC">
        <w:rPr>
          <w:rFonts w:eastAsia="Calibri"/>
          <w:kern w:val="2"/>
          <w:lang w:val="en-US"/>
          <w14:ligatures w14:val="standardContextual"/>
        </w:rPr>
        <w:t>name of p</w:t>
      </w:r>
      <w:r w:rsidRPr="00FF6AF6">
        <w:rPr>
          <w:rFonts w:eastAsia="Calibri"/>
          <w:kern w:val="2"/>
          <w:lang w:val="en-US"/>
          <w14:ligatures w14:val="standardContextual"/>
        </w:rPr>
        <w:t>anel]</w:t>
      </w:r>
      <w:r w:rsidR="00467500" w:rsidRPr="00CB050F">
        <w:rPr>
          <w:rFonts w:eastAsia="Calibri"/>
          <w:lang w:val="en-US"/>
        </w:rPr>
        <w:t>,</w:t>
      </w:r>
      <w:r w:rsidR="00467500">
        <w:rPr>
          <w:rFonts w:eastAsia="Calibri"/>
          <w:i/>
          <w:iCs/>
          <w:lang w:val="en-US"/>
        </w:rPr>
        <w:t xml:space="preserve"> </w:t>
      </w:r>
      <w:r w:rsidRPr="00FF6AF6">
        <w:rPr>
          <w:rFonts w:eastAsia="Calibri"/>
          <w:kern w:val="2"/>
          <w:lang w:val="en-US"/>
          <w14:ligatures w14:val="standardContextual"/>
        </w:rPr>
        <w:t xml:space="preserve">as specified in the foundational document </w:t>
      </w:r>
      <w:r w:rsidR="003B0446">
        <w:rPr>
          <w:rFonts w:eastAsia="Calibri"/>
          <w:kern w:val="2"/>
          <w:lang w:val="en-US"/>
          <w14:ligatures w14:val="standardContextual"/>
        </w:rPr>
        <w:t xml:space="preserve">set out </w:t>
      </w:r>
      <w:r w:rsidRPr="00FF6AF6">
        <w:rPr>
          <w:rFonts w:eastAsia="Calibri"/>
          <w:kern w:val="2"/>
          <w:lang w:val="en-US"/>
          <w14:ligatures w14:val="standardContextual"/>
        </w:rPr>
        <w:t xml:space="preserve">in </w:t>
      </w:r>
      <w:r w:rsidR="003B0446">
        <w:rPr>
          <w:rFonts w:eastAsia="Calibri"/>
          <w:kern w:val="2"/>
          <w:lang w:val="en-US"/>
          <w14:ligatures w14:val="standardContextual"/>
        </w:rPr>
        <w:t>a</w:t>
      </w:r>
      <w:r w:rsidRPr="00FF6AF6">
        <w:rPr>
          <w:rFonts w:eastAsia="Calibri"/>
          <w:kern w:val="2"/>
          <w:lang w:val="en-US"/>
          <w14:ligatures w14:val="standardContextual"/>
        </w:rPr>
        <w:t>nnex I to th</w:t>
      </w:r>
      <w:r w:rsidR="00B41ABC">
        <w:rPr>
          <w:rFonts w:eastAsia="Calibri"/>
          <w:kern w:val="2"/>
          <w:lang w:val="en-US"/>
          <w14:ligatures w14:val="standardContextual"/>
        </w:rPr>
        <w:t>e present</w:t>
      </w:r>
      <w:r w:rsidRPr="00FF6AF6">
        <w:rPr>
          <w:rFonts w:eastAsia="Calibri"/>
          <w:kern w:val="2"/>
          <w:lang w:val="en-US"/>
          <w14:ligatures w14:val="standardContextual"/>
        </w:rPr>
        <w:t xml:space="preserve"> decision; </w:t>
      </w:r>
    </w:p>
    <w:p w14:paraId="7C571FAC" w14:textId="0841188A" w:rsidR="00FF6AF6" w:rsidRPr="00FF6AF6" w:rsidRDefault="00FF6AF6" w:rsidP="008455A2">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FF6AF6">
        <w:rPr>
          <w:rFonts w:eastAsia="Calibri"/>
          <w:kern w:val="2"/>
          <w:lang w:val="en-US"/>
          <w14:ligatures w14:val="standardContextual"/>
        </w:rPr>
        <w:t>2.</w:t>
      </w:r>
      <w:r w:rsidRPr="00FF6AF6">
        <w:rPr>
          <w:rFonts w:eastAsia="Calibri"/>
          <w:kern w:val="2"/>
          <w:lang w:val="en-US"/>
          <w14:ligatures w14:val="standardContextual"/>
        </w:rPr>
        <w:tab/>
      </w:r>
      <w:r w:rsidR="00FB4165">
        <w:rPr>
          <w:rFonts w:eastAsia="Calibri"/>
          <w:i/>
          <w:iCs/>
          <w:kern w:val="2"/>
          <w:lang w:val="en-US"/>
          <w14:ligatures w14:val="standardContextual"/>
        </w:rPr>
        <w:t>Confirms</w:t>
      </w:r>
      <w:r w:rsidR="00FB4165" w:rsidRPr="00FF6AF6">
        <w:rPr>
          <w:rFonts w:eastAsia="Calibri"/>
          <w:kern w:val="2"/>
          <w:lang w:val="en-US"/>
          <w14:ligatures w14:val="standardContextual"/>
        </w:rPr>
        <w:t xml:space="preserve"> </w:t>
      </w:r>
      <w:r w:rsidRPr="00FF6AF6">
        <w:rPr>
          <w:rFonts w:eastAsia="Calibri"/>
          <w:kern w:val="2"/>
          <w:lang w:val="en-US"/>
          <w14:ligatures w14:val="standardContextual"/>
        </w:rPr>
        <w:t xml:space="preserve">that the </w:t>
      </w:r>
      <w:r w:rsidR="00432A0E" w:rsidRPr="00FF6AF6">
        <w:rPr>
          <w:rFonts w:eastAsia="Calibri"/>
          <w:kern w:val="2"/>
          <w:lang w:val="en-US"/>
          <w14:ligatures w14:val="standardContextual"/>
        </w:rPr>
        <w:t xml:space="preserve">[insert full </w:t>
      </w:r>
      <w:r w:rsidR="00432A0E">
        <w:rPr>
          <w:rFonts w:eastAsia="Calibri"/>
          <w:kern w:val="2"/>
          <w:lang w:val="en-US"/>
          <w14:ligatures w14:val="standardContextual"/>
        </w:rPr>
        <w:t>name of p</w:t>
      </w:r>
      <w:r w:rsidR="00432A0E" w:rsidRPr="00FF6AF6">
        <w:rPr>
          <w:rFonts w:eastAsia="Calibri"/>
          <w:kern w:val="2"/>
          <w:lang w:val="en-US"/>
          <w14:ligatures w14:val="standardContextual"/>
        </w:rPr>
        <w:t>anel]</w:t>
      </w:r>
      <w:r w:rsidRPr="00FF6AF6">
        <w:rPr>
          <w:rFonts w:eastAsia="Calibri"/>
          <w:kern w:val="2"/>
          <w:lang w:val="en-US"/>
          <w14:ligatures w14:val="standardContextual"/>
        </w:rPr>
        <w:t xml:space="preserve"> is an independent intergovernmental body with a programme of work approved by its </w:t>
      </w:r>
      <w:ins w:id="29" w:author="Viviane Treves" w:date="2024-06-17T15:59:00Z" w16du:dateUtc="2024-06-17T13:59:00Z">
        <w:r w:rsidR="00AB5DA5">
          <w:rPr>
            <w:rFonts w:eastAsia="Calibri"/>
            <w:kern w:val="2"/>
            <w:lang w:val="en-US"/>
            <w14:ligatures w14:val="standardContextual"/>
          </w:rPr>
          <w:t>[</w:t>
        </w:r>
      </w:ins>
      <w:r w:rsidRPr="00FF6AF6">
        <w:rPr>
          <w:rFonts w:eastAsia="Calibri"/>
          <w:kern w:val="2"/>
          <w:lang w:val="en-US"/>
          <w14:ligatures w14:val="standardContextual"/>
        </w:rPr>
        <w:t>members</w:t>
      </w:r>
      <w:ins w:id="30" w:author="Viviane Treves" w:date="2024-06-17T15:59:00Z" w16du:dateUtc="2024-06-17T13:59:00Z">
        <w:r w:rsidR="00AB5DA5">
          <w:rPr>
            <w:rFonts w:eastAsia="Calibri"/>
            <w:kern w:val="2"/>
            <w:lang w:val="en-US"/>
            <w14:ligatures w14:val="standardContextual"/>
          </w:rPr>
          <w:t>] [Governing Body</w:t>
        </w:r>
      </w:ins>
      <w:ins w:id="31" w:author="Viviane Treves" w:date="2024-06-17T16:00:00Z" w16du:dateUtc="2024-06-17T14:00:00Z">
        <w:r w:rsidR="00AB5DA5">
          <w:rPr>
            <w:rFonts w:eastAsia="Calibri"/>
            <w:kern w:val="2"/>
            <w:lang w:val="en-US"/>
            <w14:ligatures w14:val="standardContextual"/>
          </w:rPr>
          <w:t>]</w:t>
        </w:r>
      </w:ins>
      <w:r w:rsidRPr="00FF6AF6">
        <w:rPr>
          <w:rFonts w:eastAsia="Calibri"/>
          <w:kern w:val="2"/>
          <w:lang w:val="en-US"/>
          <w14:ligatures w14:val="standardContextual"/>
        </w:rPr>
        <w:t xml:space="preserve"> to deliver policy-relevant scientific evidence without being policy prescriptive;</w:t>
      </w:r>
    </w:p>
    <w:p w14:paraId="4D671133" w14:textId="476081B9" w:rsidR="00FF6AF6" w:rsidRPr="008455A2" w:rsidRDefault="00FF6AF6" w:rsidP="008455A2">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FF6AF6">
        <w:rPr>
          <w:rFonts w:eastAsia="Calibri"/>
          <w:kern w:val="2"/>
          <w:lang w:val="en-US"/>
          <w14:ligatures w14:val="standardContextual"/>
        </w:rPr>
        <w:t>3.</w:t>
      </w:r>
      <w:r w:rsidRPr="00FF6AF6">
        <w:rPr>
          <w:rFonts w:eastAsia="Calibri"/>
          <w:kern w:val="2"/>
          <w:lang w:val="en-US"/>
          <w14:ligatures w14:val="standardContextual"/>
        </w:rPr>
        <w:tab/>
      </w:r>
      <w:r w:rsidRPr="00FF6AF6">
        <w:rPr>
          <w:rFonts w:eastAsia="Calibri"/>
          <w:i/>
          <w:iCs/>
          <w:kern w:val="2"/>
          <w:lang w:val="en-US"/>
          <w14:ligatures w14:val="standardContextual"/>
        </w:rPr>
        <w:t>Invites</w:t>
      </w:r>
      <w:r w:rsidRPr="00FF6AF6">
        <w:rPr>
          <w:rFonts w:eastAsia="Calibri"/>
          <w:kern w:val="2"/>
          <w:lang w:val="en-US"/>
          <w14:ligatures w14:val="standardContextual"/>
        </w:rPr>
        <w:t xml:space="preserve"> the United Nations Environment Assembly</w:t>
      </w:r>
      <w:ins w:id="32" w:author="Viviane Treves" w:date="2024-06-17T16:01:00Z" w16du:dateUtc="2024-06-17T14:01:00Z">
        <w:r w:rsidR="00EC4E54">
          <w:rPr>
            <w:rFonts w:eastAsia="Calibri"/>
            <w:kern w:val="2"/>
            <w:lang w:val="en-US"/>
            <w14:ligatures w14:val="standardContextual"/>
          </w:rPr>
          <w:t>[</w:t>
        </w:r>
      </w:ins>
      <w:r w:rsidRPr="00FF6AF6">
        <w:rPr>
          <w:rFonts w:eastAsia="Calibri"/>
          <w:kern w:val="2"/>
          <w:lang w:val="en-US"/>
          <w14:ligatures w14:val="standardContextual"/>
        </w:rPr>
        <w:t>, the World Health Assembly</w:t>
      </w:r>
      <w:ins w:id="33" w:author="Viviane Treves" w:date="2024-06-17T16:01:00Z" w16du:dateUtc="2024-06-17T14:01:00Z">
        <w:r w:rsidR="00EC4E54">
          <w:rPr>
            <w:rFonts w:eastAsia="Calibri"/>
            <w:kern w:val="2"/>
            <w:lang w:val="en-US"/>
            <w14:ligatures w14:val="standardContextual"/>
          </w:rPr>
          <w:t>]</w:t>
        </w:r>
      </w:ins>
      <w:r w:rsidRPr="00FF6AF6">
        <w:rPr>
          <w:rFonts w:eastAsia="Calibri"/>
          <w:kern w:val="2"/>
          <w:lang w:val="en-US"/>
          <w14:ligatures w14:val="standardContextual"/>
        </w:rPr>
        <w:t xml:space="preserve"> and governing bodies of relevant multilateral </w:t>
      </w:r>
      <w:ins w:id="34" w:author="Viviane Treves" w:date="2024-06-17T16:00:00Z" w16du:dateUtc="2024-06-17T14:00:00Z">
        <w:r w:rsidR="004C4C03">
          <w:rPr>
            <w:rFonts w:eastAsia="Calibri"/>
            <w:kern w:val="2"/>
            <w:lang w:val="en-US"/>
            <w14:ligatures w14:val="standardContextual"/>
          </w:rPr>
          <w:t xml:space="preserve">[environmental] </w:t>
        </w:r>
      </w:ins>
      <w:r w:rsidRPr="00FF6AF6">
        <w:rPr>
          <w:rFonts w:eastAsia="Calibri"/>
          <w:kern w:val="2"/>
          <w:lang w:val="en-US"/>
          <w14:ligatures w14:val="standardContextual"/>
        </w:rPr>
        <w:t>agreements</w:t>
      </w:r>
      <w:r w:rsidR="00AD4110">
        <w:rPr>
          <w:rFonts w:eastAsia="Calibri"/>
          <w:kern w:val="2"/>
          <w:lang w:val="en-US"/>
          <w14:ligatures w14:val="standardContextual"/>
        </w:rPr>
        <w:t xml:space="preserve"> and</w:t>
      </w:r>
      <w:r w:rsidRPr="00FF6AF6">
        <w:rPr>
          <w:rFonts w:eastAsia="Calibri"/>
          <w:kern w:val="2"/>
          <w:lang w:val="en-US"/>
          <w14:ligatures w14:val="standardContextual"/>
        </w:rPr>
        <w:t xml:space="preserve"> other</w:t>
      </w:r>
      <w:ins w:id="35" w:author="Viviane Treves" w:date="2024-06-17T16:00:00Z" w16du:dateUtc="2024-06-17T14:00:00Z">
        <w:r w:rsidR="004C4C03">
          <w:rPr>
            <w:rFonts w:eastAsia="Calibri"/>
            <w:kern w:val="2"/>
            <w:lang w:val="en-US"/>
            <w14:ligatures w14:val="standardContextual"/>
          </w:rPr>
          <w:t xml:space="preserve"> [relevant]</w:t>
        </w:r>
      </w:ins>
      <w:r w:rsidRPr="00FF6AF6">
        <w:rPr>
          <w:rFonts w:eastAsia="Calibri"/>
          <w:kern w:val="2"/>
          <w:lang w:val="en-US"/>
          <w14:ligatures w14:val="standardContextual"/>
        </w:rPr>
        <w:t xml:space="preserve"> international instruments and intergovernmental bodies to consider the present decision, as appropriate.</w:t>
      </w:r>
    </w:p>
    <w:p w14:paraId="5023E210" w14:textId="77777777" w:rsidR="008455A2" w:rsidRPr="00FF6AF6" w:rsidRDefault="008455A2" w:rsidP="00740598">
      <w:pPr>
        <w:pStyle w:val="Normal-pool"/>
        <w:rPr>
          <w:rFonts w:eastAsia="Calibri"/>
          <w:lang w:val="en-US"/>
        </w:rPr>
      </w:pPr>
    </w:p>
    <w:p w14:paraId="060BA11B" w14:textId="77777777" w:rsidR="00FF6AF6" w:rsidRPr="00FF6AF6" w:rsidRDefault="00FF6AF6" w:rsidP="00740598">
      <w:pPr>
        <w:pStyle w:val="Normal-pool"/>
        <w:rPr>
          <w:rFonts w:eastAsia="Calibri"/>
          <w:kern w:val="2"/>
          <w:sz w:val="22"/>
          <w:szCs w:val="22"/>
          <w:lang w:val="en-US"/>
          <w14:ligatures w14:val="standardContextual"/>
        </w:rPr>
      </w:pPr>
      <w:r w:rsidRPr="00FF6AF6">
        <w:rPr>
          <w:rFonts w:eastAsia="Calibri"/>
          <w:kern w:val="2"/>
          <w:sz w:val="22"/>
          <w:szCs w:val="22"/>
          <w:lang w:val="en-US"/>
          <w14:ligatures w14:val="standardContextual"/>
        </w:rPr>
        <w:br w:type="page"/>
      </w:r>
    </w:p>
    <w:p w14:paraId="54CB8AE9" w14:textId="301E6B0F" w:rsidR="003B0446" w:rsidRPr="00FF6AF6" w:rsidRDefault="003B0446" w:rsidP="003B0446">
      <w:pPr>
        <w:pStyle w:val="ZZAnxheader"/>
        <w:rPr>
          <w:rFonts w:eastAsia="Calibri"/>
          <w:lang w:val="en-US"/>
        </w:rPr>
      </w:pPr>
      <w:r w:rsidRPr="00FF6AF6">
        <w:rPr>
          <w:rFonts w:eastAsia="Calibri"/>
          <w:lang w:val="en-US"/>
        </w:rPr>
        <w:lastRenderedPageBreak/>
        <w:t>Annex</w:t>
      </w:r>
      <w:r>
        <w:rPr>
          <w:rFonts w:eastAsia="Calibri"/>
          <w:lang w:val="en-US"/>
        </w:rPr>
        <w:t xml:space="preserve"> II</w:t>
      </w:r>
    </w:p>
    <w:p w14:paraId="5FF5D4A8" w14:textId="58E99C9F" w:rsidR="00FF6AF6" w:rsidRPr="00E72F51" w:rsidRDefault="00FF6AF6" w:rsidP="008455A2">
      <w:pPr>
        <w:pStyle w:val="ZZAnxtitle"/>
        <w:rPr>
          <w:rFonts w:eastAsia="Calibri"/>
          <w:lang w:val="en-US"/>
        </w:rPr>
      </w:pPr>
      <w:r w:rsidRPr="00E72F51">
        <w:rPr>
          <w:rFonts w:eastAsia="Calibri"/>
          <w:lang w:val="en-US"/>
        </w:rPr>
        <w:t xml:space="preserve">Draft </w:t>
      </w:r>
      <w:r w:rsidR="003E4A6D" w:rsidRPr="00E72F51">
        <w:rPr>
          <w:rFonts w:eastAsia="Calibri"/>
          <w:lang w:val="en-US"/>
        </w:rPr>
        <w:t>d</w:t>
      </w:r>
      <w:r w:rsidRPr="00E72F51">
        <w:rPr>
          <w:rFonts w:eastAsia="Calibri"/>
          <w:lang w:val="en-US"/>
        </w:rPr>
        <w:t>ecision [</w:t>
      </w:r>
      <w:r w:rsidR="00B1796C" w:rsidRPr="00E72F51">
        <w:rPr>
          <w:rFonts w:eastAsia="Calibri"/>
          <w:lang w:val="en-US"/>
        </w:rPr>
        <w:t>--</w:t>
      </w:r>
      <w:r w:rsidRPr="00E72F51">
        <w:rPr>
          <w:rFonts w:eastAsia="Calibri"/>
          <w:lang w:val="en-US"/>
        </w:rPr>
        <w:t xml:space="preserve">] of the intergovernmental meeting to establish the </w:t>
      </w:r>
      <w:r w:rsidR="001C4CAE" w:rsidRPr="00764C3F">
        <w:rPr>
          <w:rFonts w:eastAsia="Calibri"/>
          <w:lang w:val="en-US"/>
        </w:rPr>
        <w:t>p</w:t>
      </w:r>
      <w:r w:rsidRPr="00764C3F">
        <w:rPr>
          <w:rFonts w:eastAsia="Calibri"/>
          <w:lang w:val="en-US"/>
        </w:rPr>
        <w:t>anel</w:t>
      </w:r>
    </w:p>
    <w:p w14:paraId="207AC6E4" w14:textId="14BA56FD" w:rsidR="00FF6AF6" w:rsidRPr="00FF6AF6" w:rsidRDefault="008455A2" w:rsidP="008455A2">
      <w:pPr>
        <w:pStyle w:val="CH2"/>
        <w:rPr>
          <w:rFonts w:eastAsia="Calibri"/>
          <w:lang w:val="en-US"/>
        </w:rPr>
      </w:pPr>
      <w:r w:rsidRPr="00E72F51">
        <w:rPr>
          <w:rFonts w:eastAsia="Calibri"/>
          <w:lang w:val="en-US"/>
        </w:rPr>
        <w:tab/>
      </w:r>
      <w:r w:rsidRPr="00E72F51">
        <w:rPr>
          <w:rFonts w:eastAsia="Calibri"/>
          <w:lang w:val="en-US"/>
        </w:rPr>
        <w:tab/>
      </w:r>
      <w:r w:rsidR="00FF6AF6" w:rsidRPr="00E72F51">
        <w:rPr>
          <w:rFonts w:eastAsia="Calibri"/>
          <w:lang w:val="en-US"/>
        </w:rPr>
        <w:t xml:space="preserve">Recommendations for consideration by the governing body of the </w:t>
      </w:r>
      <w:r w:rsidR="00467500" w:rsidRPr="00E72F51">
        <w:rPr>
          <w:rFonts w:eastAsia="Calibri"/>
          <w:lang w:val="en-US"/>
        </w:rPr>
        <w:t>[insert full name of panel]</w:t>
      </w:r>
      <w:r w:rsidR="00FF6AF6" w:rsidRPr="00E72F51">
        <w:rPr>
          <w:rFonts w:eastAsia="Calibri"/>
          <w:lang w:val="en-US"/>
        </w:rPr>
        <w:t xml:space="preserve"> at its first session</w:t>
      </w:r>
    </w:p>
    <w:p w14:paraId="4FF40F01" w14:textId="77777777" w:rsidR="00FF6AF6" w:rsidRPr="00E72F51" w:rsidRDefault="00FF6AF6" w:rsidP="00740598">
      <w:pPr>
        <w:pStyle w:val="NormalNonumber"/>
        <w:tabs>
          <w:tab w:val="clear" w:pos="1247"/>
          <w:tab w:val="clear" w:pos="1871"/>
          <w:tab w:val="clear" w:pos="2495"/>
          <w:tab w:val="clear" w:pos="3119"/>
          <w:tab w:val="clear" w:pos="3742"/>
          <w:tab w:val="clear" w:pos="4366"/>
          <w:tab w:val="clear" w:pos="4990"/>
        </w:tabs>
        <w:ind w:firstLine="624"/>
        <w:rPr>
          <w:rFonts w:eastAsia="Calibri"/>
          <w:i/>
          <w:iCs/>
          <w:kern w:val="2"/>
          <w:lang w:val="en-US"/>
          <w14:ligatures w14:val="standardContextual"/>
        </w:rPr>
      </w:pPr>
      <w:r w:rsidRPr="00E72F51">
        <w:rPr>
          <w:rFonts w:eastAsia="Calibri"/>
          <w:i/>
          <w:iCs/>
          <w:kern w:val="2"/>
          <w:lang w:val="en-US"/>
          <w14:ligatures w14:val="standardContextual"/>
        </w:rPr>
        <w:t xml:space="preserve">The intergovernmental meeting, </w:t>
      </w:r>
    </w:p>
    <w:p w14:paraId="068880A6" w14:textId="0341BA81" w:rsidR="00FF6AF6" w:rsidRPr="00551137" w:rsidRDefault="00FF6AF6" w:rsidP="00740598">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551137">
        <w:rPr>
          <w:rFonts w:eastAsia="Calibri"/>
          <w:i/>
          <w:iCs/>
          <w:kern w:val="2"/>
          <w:lang w:val="en-US"/>
          <w14:ligatures w14:val="standardContextual"/>
        </w:rPr>
        <w:t>Having</w:t>
      </w:r>
      <w:r w:rsidRPr="00551137">
        <w:rPr>
          <w:rFonts w:eastAsia="Calibri"/>
          <w:kern w:val="2"/>
          <w:lang w:val="en-US"/>
          <w14:ligatures w14:val="standardContextual"/>
        </w:rPr>
        <w:t xml:space="preserve"> </w:t>
      </w:r>
      <w:r w:rsidRPr="00E72F51">
        <w:rPr>
          <w:rFonts w:eastAsia="Calibri"/>
          <w:i/>
          <w:iCs/>
          <w:kern w:val="2"/>
          <w:lang w:val="en-US"/>
          <w14:ligatures w14:val="standardContextual"/>
        </w:rPr>
        <w:t>established</w:t>
      </w:r>
      <w:r w:rsidRPr="00551137">
        <w:rPr>
          <w:rFonts w:eastAsia="Calibri"/>
          <w:kern w:val="2"/>
          <w:lang w:val="en-US"/>
          <w14:ligatures w14:val="standardContextual"/>
        </w:rPr>
        <w:t xml:space="preserve"> the [insert full </w:t>
      </w:r>
      <w:r w:rsidR="005A3839" w:rsidRPr="00551137">
        <w:rPr>
          <w:rFonts w:eastAsia="Calibri"/>
          <w:kern w:val="2"/>
          <w:lang w:val="en-US"/>
          <w14:ligatures w14:val="standardContextual"/>
        </w:rPr>
        <w:t>name of p</w:t>
      </w:r>
      <w:r w:rsidRPr="00551137">
        <w:rPr>
          <w:rFonts w:eastAsia="Calibri"/>
          <w:kern w:val="2"/>
          <w:lang w:val="en-US"/>
          <w14:ligatures w14:val="standardContextual"/>
        </w:rPr>
        <w:t>anel],</w:t>
      </w:r>
    </w:p>
    <w:p w14:paraId="7D2DEAC7" w14:textId="04AAB6D3" w:rsidR="00DD5CFA" w:rsidRPr="005E3E41" w:rsidRDefault="00A858BF" w:rsidP="00DD5CFA">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CB050F">
        <w:rPr>
          <w:rFonts w:eastAsia="Calibri"/>
          <w:i/>
          <w:iCs/>
          <w:kern w:val="2"/>
          <w:lang w:val="en-US"/>
          <w14:ligatures w14:val="standardContextual"/>
        </w:rPr>
        <w:t xml:space="preserve">Expressing appreciation </w:t>
      </w:r>
      <w:r w:rsidRPr="00CB050F">
        <w:rPr>
          <w:rFonts w:eastAsia="Calibri"/>
          <w:kern w:val="2"/>
          <w:lang w:val="en-US"/>
          <w14:ligatures w14:val="standardContextual"/>
        </w:rPr>
        <w:t>for</w:t>
      </w:r>
      <w:r w:rsidR="00DD5CFA" w:rsidRPr="00551137">
        <w:rPr>
          <w:rFonts w:eastAsia="Calibri"/>
          <w:i/>
          <w:iCs/>
          <w:kern w:val="2"/>
          <w:lang w:val="en-US"/>
          <w14:ligatures w14:val="standardContextual"/>
        </w:rPr>
        <w:t xml:space="preserve"> </w:t>
      </w:r>
      <w:r w:rsidR="00DD5CFA" w:rsidRPr="00551137">
        <w:rPr>
          <w:rFonts w:eastAsia="Calibri"/>
          <w:kern w:val="2"/>
          <w:lang w:val="en-US"/>
          <w14:ligatures w14:val="standardContextual"/>
        </w:rPr>
        <w:t xml:space="preserve">the </w:t>
      </w:r>
      <w:r w:rsidR="00DD5CFA" w:rsidRPr="00CB050F">
        <w:rPr>
          <w:rFonts w:eastAsia="Calibri"/>
          <w:kern w:val="2"/>
          <w:lang w:val="en-US"/>
          <w14:ligatures w14:val="standardContextual"/>
        </w:rPr>
        <w:t xml:space="preserve">work of the ad hoc open-ended working </w:t>
      </w:r>
      <w:r w:rsidR="00DD5CFA" w:rsidRPr="005E3E41">
        <w:rPr>
          <w:rFonts w:eastAsia="Calibri"/>
          <w:kern w:val="2"/>
          <w:lang w:val="en-US"/>
          <w14:ligatures w14:val="standardContextual"/>
        </w:rPr>
        <w:t xml:space="preserve">group convened </w:t>
      </w:r>
      <w:r w:rsidR="00DD5CFA" w:rsidRPr="005E3E41">
        <w:t>to prepare proposals on the science-policy panel, as well as</w:t>
      </w:r>
      <w:r w:rsidR="00DD5CFA" w:rsidRPr="005E3E41">
        <w:rPr>
          <w:rFonts w:eastAsia="Calibri"/>
          <w:kern w:val="2"/>
          <w:lang w:val="en-US"/>
          <w14:ligatures w14:val="standardContextual"/>
        </w:rPr>
        <w:t xml:space="preserve"> </w:t>
      </w:r>
      <w:r w:rsidR="00492930" w:rsidRPr="005E3E41">
        <w:rPr>
          <w:rFonts w:eastAsia="Calibri"/>
          <w:kern w:val="2"/>
          <w:lang w:val="en-US"/>
          <w14:ligatures w14:val="standardContextual"/>
        </w:rPr>
        <w:t xml:space="preserve">the </w:t>
      </w:r>
      <w:r w:rsidR="00DD5CFA" w:rsidRPr="005E3E41">
        <w:rPr>
          <w:rFonts w:eastAsia="Calibri"/>
          <w:kern w:val="2"/>
          <w:lang w:val="en-US"/>
          <w14:ligatures w14:val="standardContextual"/>
        </w:rPr>
        <w:t>outcome</w:t>
      </w:r>
      <w:r w:rsidR="00B628E0" w:rsidRPr="005E3E41">
        <w:rPr>
          <w:rFonts w:eastAsia="Calibri"/>
          <w:kern w:val="2"/>
          <w:lang w:val="en-US"/>
          <w14:ligatures w14:val="standardContextual"/>
        </w:rPr>
        <w:t xml:space="preserve"> </w:t>
      </w:r>
      <w:r w:rsidR="00144B12" w:rsidRPr="005E3E41">
        <w:rPr>
          <w:rFonts w:eastAsia="Calibri"/>
          <w:kern w:val="2"/>
          <w:lang w:val="en-US"/>
          <w14:ligatures w14:val="standardContextual"/>
        </w:rPr>
        <w:t>of that work</w:t>
      </w:r>
      <w:r w:rsidR="00551137" w:rsidRPr="005E3E41">
        <w:rPr>
          <w:rFonts w:eastAsia="Calibri"/>
          <w:kern w:val="2"/>
          <w:lang w:val="en-US"/>
          <w14:ligatures w14:val="standardContextual"/>
        </w:rPr>
        <w:t>,</w:t>
      </w:r>
      <w:r w:rsidR="00FE2980">
        <w:rPr>
          <w:rFonts w:eastAsia="Calibri"/>
          <w:kern w:val="2"/>
          <w:lang w:val="en-US"/>
          <w14:ligatures w14:val="standardContextual"/>
        </w:rPr>
        <w:t xml:space="preserve"> </w:t>
      </w:r>
      <w:r w:rsidR="00DD5CFA" w:rsidRPr="005E3E41">
        <w:rPr>
          <w:rFonts w:eastAsia="Calibri"/>
          <w:kern w:val="2"/>
          <w:lang w:val="en-US"/>
          <w14:ligatures w14:val="standardContextual"/>
        </w:rPr>
        <w:t xml:space="preserve">comprising proposals for the science-policy panel </w:t>
      </w:r>
      <w:r w:rsidR="00551137" w:rsidRPr="005E3E41">
        <w:rPr>
          <w:rFonts w:eastAsia="Calibri"/>
          <w:kern w:val="2"/>
          <w:lang w:val="en-US"/>
          <w14:ligatures w14:val="standardContextual"/>
        </w:rPr>
        <w:t xml:space="preserve">as </w:t>
      </w:r>
      <w:r w:rsidR="00DD5CFA" w:rsidRPr="005E3E41">
        <w:rPr>
          <w:rFonts w:eastAsia="Calibri"/>
          <w:kern w:val="2"/>
          <w:lang w:val="en-US"/>
          <w14:ligatures w14:val="standardContextual"/>
        </w:rPr>
        <w:t>transmitted by the Executive Director of the United Nations Environment Programme to the intergovernmental meeting considering the establishment of a science</w:t>
      </w:r>
      <w:bookmarkStart w:id="36" w:name="_Hlk153542078"/>
      <w:r w:rsidR="00E562F4">
        <w:noBreakHyphen/>
      </w:r>
      <w:bookmarkEnd w:id="36"/>
      <w:r w:rsidR="00DD5CFA" w:rsidRPr="005E3E41">
        <w:rPr>
          <w:rFonts w:eastAsia="Calibri"/>
          <w:kern w:val="2"/>
          <w:lang w:val="en-US"/>
          <w14:ligatures w14:val="standardContextual"/>
        </w:rPr>
        <w:t>policy panel,</w:t>
      </w:r>
    </w:p>
    <w:p w14:paraId="0DC35CF6" w14:textId="438EE53B" w:rsidR="00FF6AF6" w:rsidRPr="005E3E41" w:rsidRDefault="002D1B5B" w:rsidP="00CF2F35">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r w:rsidRPr="005E3E41">
        <w:rPr>
          <w:rFonts w:eastAsia="Calibri"/>
          <w:kern w:val="2"/>
          <w:lang w:val="en-US"/>
          <w14:ligatures w14:val="standardContextual"/>
        </w:rPr>
        <w:t>1.</w:t>
      </w:r>
      <w:r w:rsidRPr="005E3E41">
        <w:rPr>
          <w:rFonts w:eastAsia="Calibri"/>
          <w:kern w:val="2"/>
          <w:lang w:val="en-US"/>
          <w14:ligatures w14:val="standardContextual"/>
        </w:rPr>
        <w:tab/>
      </w:r>
      <w:r w:rsidR="00FF6AF6" w:rsidRPr="005E3E41">
        <w:rPr>
          <w:rFonts w:eastAsia="Calibri"/>
          <w:i/>
          <w:iCs/>
          <w:kern w:val="2"/>
          <w:lang w:val="en-US"/>
          <w14:ligatures w14:val="standardContextual"/>
        </w:rPr>
        <w:t>Takes note</w:t>
      </w:r>
      <w:r w:rsidR="00FF6AF6" w:rsidRPr="005E3E41">
        <w:rPr>
          <w:rFonts w:eastAsia="Calibri"/>
          <w:kern w:val="2"/>
          <w:lang w:val="en-US"/>
          <w14:ligatures w14:val="standardContextual"/>
        </w:rPr>
        <w:t xml:space="preserve"> of the outcome</w:t>
      </w:r>
      <w:r w:rsidR="00C04D34" w:rsidRPr="005E3E41">
        <w:rPr>
          <w:rFonts w:eastAsia="Calibri"/>
          <w:kern w:val="2"/>
          <w:lang w:val="en-US"/>
          <w14:ligatures w14:val="standardContextual"/>
        </w:rPr>
        <w:t>s</w:t>
      </w:r>
      <w:r w:rsidR="00FF6AF6" w:rsidRPr="005E3E41">
        <w:rPr>
          <w:rFonts w:eastAsia="Calibri"/>
          <w:kern w:val="2"/>
          <w:lang w:val="en-US"/>
          <w14:ligatures w14:val="standardContextual"/>
        </w:rPr>
        <w:t xml:space="preserve"> of the </w:t>
      </w:r>
      <w:r w:rsidR="003B0446" w:rsidRPr="005E3E41">
        <w:rPr>
          <w:rFonts w:eastAsia="Calibri"/>
          <w:kern w:val="2"/>
          <w:lang w:val="en-US"/>
          <w14:ligatures w14:val="standardContextual"/>
        </w:rPr>
        <w:t xml:space="preserve">work of the </w:t>
      </w:r>
      <w:r w:rsidR="00FF6AF6" w:rsidRPr="005E3E41">
        <w:rPr>
          <w:rFonts w:eastAsia="Calibri"/>
          <w:kern w:val="2"/>
          <w:lang w:val="en-US"/>
          <w14:ligatures w14:val="standardContextual"/>
        </w:rPr>
        <w:t xml:space="preserve">open-ended working group at its third session, </w:t>
      </w:r>
      <w:r w:rsidR="002A54A1" w:rsidRPr="005E3E41">
        <w:rPr>
          <w:rFonts w:eastAsia="Calibri"/>
          <w:kern w:val="2"/>
          <w:lang w:val="en-US"/>
          <w14:ligatures w14:val="standardContextual"/>
        </w:rPr>
        <w:t>consisting of</w:t>
      </w:r>
      <w:r w:rsidR="00FF6AF6" w:rsidRPr="005E3E41">
        <w:rPr>
          <w:rFonts w:eastAsia="Calibri"/>
          <w:kern w:val="2"/>
          <w:lang w:val="en-US"/>
          <w14:ligatures w14:val="standardContextual"/>
        </w:rPr>
        <w:t xml:space="preserve"> </w:t>
      </w:r>
      <w:bookmarkStart w:id="37" w:name="_Hlk162855062"/>
      <w:r w:rsidR="00FF6AF6" w:rsidRPr="005E3E41">
        <w:rPr>
          <w:rFonts w:eastAsia="Calibri"/>
          <w:kern w:val="2"/>
          <w:lang w:val="en-US"/>
          <w14:ligatures w14:val="standardContextual"/>
        </w:rPr>
        <w:t>the draft rules, procedures</w:t>
      </w:r>
      <w:ins w:id="38" w:author="Viviane Treves" w:date="2024-06-17T17:24:00Z" w16du:dateUtc="2024-06-17T15:24:00Z">
        <w:r w:rsidR="00BB4E0F">
          <w:rPr>
            <w:rFonts w:eastAsia="Calibri"/>
            <w:kern w:val="2"/>
            <w:lang w:val="en-US"/>
            <w14:ligatures w14:val="standardContextual"/>
          </w:rPr>
          <w:t>[</w:t>
        </w:r>
      </w:ins>
      <w:r w:rsidR="00FF6AF6" w:rsidRPr="005E3E41">
        <w:rPr>
          <w:rFonts w:eastAsia="Calibri"/>
          <w:kern w:val="2"/>
          <w:lang w:val="en-US"/>
          <w14:ligatures w14:val="standardContextual"/>
        </w:rPr>
        <w:t>,</w:t>
      </w:r>
      <w:ins w:id="39" w:author="Viviane Treves" w:date="2024-06-17T17:24:00Z" w16du:dateUtc="2024-06-17T15:24:00Z">
        <w:r w:rsidR="00BB4E0F">
          <w:rPr>
            <w:rFonts w:eastAsia="Calibri"/>
            <w:kern w:val="2"/>
            <w:lang w:val="en-US"/>
            <w14:ligatures w14:val="standardContextual"/>
          </w:rPr>
          <w:t>] [and]</w:t>
        </w:r>
      </w:ins>
      <w:r w:rsidR="00FF6AF6" w:rsidRPr="005E3E41">
        <w:rPr>
          <w:rFonts w:eastAsia="Calibri"/>
          <w:kern w:val="2"/>
          <w:lang w:val="en-US"/>
          <w14:ligatures w14:val="standardContextual"/>
        </w:rPr>
        <w:t xml:space="preserve"> polic</w:t>
      </w:r>
      <w:r w:rsidR="002A54A1" w:rsidRPr="005E3E41">
        <w:rPr>
          <w:rFonts w:eastAsia="Calibri"/>
          <w:kern w:val="2"/>
          <w:lang w:val="en-US"/>
          <w14:ligatures w14:val="standardContextual"/>
        </w:rPr>
        <w:t>ies</w:t>
      </w:r>
      <w:r w:rsidR="00FF6AF6" w:rsidRPr="005E3E41">
        <w:rPr>
          <w:rFonts w:eastAsia="Calibri"/>
          <w:kern w:val="2"/>
          <w:lang w:val="en-US"/>
          <w14:ligatures w14:val="standardContextual"/>
        </w:rPr>
        <w:t xml:space="preserve"> </w:t>
      </w:r>
      <w:ins w:id="40" w:author="Viviane Treves" w:date="2024-06-17T17:24:00Z" w16du:dateUtc="2024-06-17T15:24:00Z">
        <w:r w:rsidR="007E3173">
          <w:rPr>
            <w:rFonts w:eastAsia="Calibri"/>
            <w:kern w:val="2"/>
            <w:lang w:val="en-US"/>
            <w14:ligatures w14:val="standardContextual"/>
          </w:rPr>
          <w:t>[</w:t>
        </w:r>
      </w:ins>
      <w:r w:rsidR="00FF6AF6" w:rsidRPr="005E3E41">
        <w:rPr>
          <w:rFonts w:eastAsia="Calibri"/>
          <w:kern w:val="2"/>
          <w:lang w:val="en-US"/>
          <w14:ligatures w14:val="standardContextual"/>
        </w:rPr>
        <w:t>and guidelines</w:t>
      </w:r>
      <w:ins w:id="41" w:author="Viviane Treves" w:date="2024-06-17T17:24:00Z" w16du:dateUtc="2024-06-17T15:24:00Z">
        <w:r w:rsidR="007E3173">
          <w:rPr>
            <w:rFonts w:eastAsia="Calibri"/>
            <w:kern w:val="2"/>
            <w:lang w:val="en-US"/>
            <w14:ligatures w14:val="standardContextual"/>
          </w:rPr>
          <w:t>]</w:t>
        </w:r>
      </w:ins>
      <w:r w:rsidR="00FF6AF6" w:rsidRPr="005E3E41">
        <w:rPr>
          <w:rFonts w:eastAsia="Calibri"/>
          <w:kern w:val="2"/>
          <w:lang w:val="en-US"/>
          <w14:ligatures w14:val="standardContextual"/>
        </w:rPr>
        <w:t xml:space="preserve"> for the </w:t>
      </w:r>
      <w:r w:rsidR="00CB050F" w:rsidRPr="005E3E41">
        <w:rPr>
          <w:rFonts w:eastAsia="Calibri"/>
          <w:kern w:val="2"/>
          <w:lang w:val="en-US"/>
          <w14:ligatures w14:val="standardContextual"/>
        </w:rPr>
        <w:t>[</w:t>
      </w:r>
      <w:r w:rsidR="005A3839" w:rsidRPr="00E72F51">
        <w:rPr>
          <w:rFonts w:eastAsia="Calibri"/>
          <w:kern w:val="2"/>
          <w:lang w:val="en-US"/>
          <w14:ligatures w14:val="standardContextual"/>
        </w:rPr>
        <w:t>p</w:t>
      </w:r>
      <w:r w:rsidR="00FF6AF6" w:rsidRPr="00E72F51">
        <w:rPr>
          <w:rFonts w:eastAsia="Calibri"/>
          <w:kern w:val="2"/>
          <w:lang w:val="en-US"/>
          <w14:ligatures w14:val="standardContextual"/>
        </w:rPr>
        <w:t>anel</w:t>
      </w:r>
      <w:r w:rsidR="00CB050F" w:rsidRPr="005E3E41">
        <w:rPr>
          <w:rFonts w:eastAsia="Calibri"/>
          <w:kern w:val="2"/>
          <w:lang w:val="en-US"/>
          <w14:ligatures w14:val="standardContextual"/>
        </w:rPr>
        <w:t>]</w:t>
      </w:r>
      <w:r w:rsidR="00F17B24" w:rsidRPr="005E3E41">
        <w:rPr>
          <w:rFonts w:eastAsia="Calibri"/>
          <w:kern w:val="2"/>
          <w:lang w:val="en-US"/>
          <w14:ligatures w14:val="standardContextual"/>
        </w:rPr>
        <w:t xml:space="preserve">, </w:t>
      </w:r>
      <w:bookmarkEnd w:id="37"/>
      <w:r w:rsidR="00F17B24" w:rsidRPr="005E3E41">
        <w:t>as set out in a</w:t>
      </w:r>
      <w:r w:rsidR="00CB050F" w:rsidRPr="005E3E41">
        <w:t>nnexes</w:t>
      </w:r>
      <w:r w:rsidR="00667298" w:rsidRPr="005E3E41">
        <w:t xml:space="preserve"> </w:t>
      </w:r>
      <w:r w:rsidR="00027861" w:rsidRPr="005E3E41">
        <w:t>1 to 5</w:t>
      </w:r>
      <w:r w:rsidR="00F17B24" w:rsidRPr="005E3E41">
        <w:t xml:space="preserve"> to th</w:t>
      </w:r>
      <w:r w:rsidR="008532C0" w:rsidRPr="005E3E41">
        <w:t>e</w:t>
      </w:r>
      <w:r w:rsidR="00F17B24" w:rsidRPr="005E3E41">
        <w:t xml:space="preserve"> present </w:t>
      </w:r>
      <w:r w:rsidR="00667298" w:rsidRPr="005E3E41">
        <w:t>decision</w:t>
      </w:r>
      <w:r w:rsidR="00CB050F" w:rsidRPr="005E3E41">
        <w:t>;</w:t>
      </w:r>
    </w:p>
    <w:p w14:paraId="7DC324BD" w14:textId="7EB91FB0" w:rsidR="00FF6AF6" w:rsidRPr="005E3E41" w:rsidRDefault="002D1B5B" w:rsidP="1E1488C1">
      <w:pPr>
        <w:pStyle w:val="NormalNonumber"/>
        <w:tabs>
          <w:tab w:val="clear" w:pos="1247"/>
          <w:tab w:val="clear" w:pos="1871"/>
          <w:tab w:val="clear" w:pos="2495"/>
          <w:tab w:val="clear" w:pos="3119"/>
          <w:tab w:val="clear" w:pos="3742"/>
          <w:tab w:val="clear" w:pos="4366"/>
          <w:tab w:val="clear" w:pos="4990"/>
        </w:tabs>
        <w:ind w:firstLine="624"/>
        <w:rPr>
          <w:rFonts w:eastAsia="Calibri"/>
          <w:kern w:val="2"/>
          <w14:ligatures w14:val="standardContextual"/>
        </w:rPr>
      </w:pPr>
      <w:r w:rsidRPr="1E1488C1">
        <w:rPr>
          <w:rFonts w:eastAsia="Calibri"/>
          <w:kern w:val="2"/>
          <w14:ligatures w14:val="standardContextual"/>
        </w:rPr>
        <w:t>2.</w:t>
      </w:r>
      <w:r w:rsidRPr="005E3E41">
        <w:rPr>
          <w:rFonts w:eastAsia="Calibri"/>
          <w:kern w:val="2"/>
          <w:lang w:val="en-US"/>
          <w14:ligatures w14:val="standardContextual"/>
        </w:rPr>
        <w:tab/>
      </w:r>
      <w:r w:rsidR="00FF6AF6" w:rsidRPr="1E1488C1">
        <w:rPr>
          <w:rFonts w:eastAsia="Calibri"/>
          <w:i/>
          <w:iCs/>
          <w:kern w:val="2"/>
          <w14:ligatures w14:val="standardContextual"/>
        </w:rPr>
        <w:t>Invites</w:t>
      </w:r>
      <w:r w:rsidR="00FF6AF6" w:rsidRPr="1E1488C1">
        <w:rPr>
          <w:rFonts w:eastAsia="Calibri"/>
          <w:kern w:val="2"/>
          <w14:ligatures w14:val="standardContextual"/>
        </w:rPr>
        <w:t xml:space="preserve"> the governing body of the </w:t>
      </w:r>
      <w:r w:rsidR="00CB050F" w:rsidRPr="1E1488C1">
        <w:rPr>
          <w:rFonts w:eastAsia="Calibri"/>
          <w:kern w:val="2"/>
          <w14:ligatures w14:val="standardContextual"/>
        </w:rPr>
        <w:t>[</w:t>
      </w:r>
      <w:r w:rsidR="00EB555A" w:rsidRPr="1E1488C1">
        <w:rPr>
          <w:rFonts w:eastAsia="Calibri"/>
          <w:kern w:val="2"/>
          <w14:ligatures w14:val="standardContextual"/>
        </w:rPr>
        <w:t>p</w:t>
      </w:r>
      <w:r w:rsidR="00FF6AF6" w:rsidRPr="1E1488C1">
        <w:rPr>
          <w:rFonts w:eastAsia="Calibri"/>
          <w:kern w:val="2"/>
          <w14:ligatures w14:val="standardContextual"/>
        </w:rPr>
        <w:t>anel</w:t>
      </w:r>
      <w:r w:rsidR="00CB050F" w:rsidRPr="1E1488C1">
        <w:rPr>
          <w:rFonts w:eastAsia="Calibri"/>
          <w:kern w:val="2"/>
          <w14:ligatures w14:val="standardContextual"/>
        </w:rPr>
        <w:t>]</w:t>
      </w:r>
      <w:r w:rsidR="00FF6AF6" w:rsidRPr="1E1488C1">
        <w:rPr>
          <w:rFonts w:eastAsia="Calibri"/>
          <w:kern w:val="2"/>
          <w14:ligatures w14:val="standardContextual"/>
        </w:rPr>
        <w:t xml:space="preserve"> to convene its first session</w:t>
      </w:r>
      <w:ins w:id="42" w:author="Viviane Treves" w:date="2024-06-17T16:11:00Z" w16du:dateUtc="2024-06-17T14:11:00Z">
        <w:r w:rsidR="00144E53">
          <w:rPr>
            <w:rFonts w:eastAsia="Calibri"/>
            <w:kern w:val="2"/>
            <w14:ligatures w14:val="standardContextual"/>
          </w:rPr>
          <w:t xml:space="preserve"> </w:t>
        </w:r>
      </w:ins>
      <w:ins w:id="43" w:author="Viviane Treves" w:date="2024-06-17T17:27:00Z" w16du:dateUtc="2024-06-17T15:27:00Z">
        <w:r w:rsidR="0076643A">
          <w:rPr>
            <w:rFonts w:eastAsia="Calibri"/>
            <w:kern w:val="2"/>
            <w14:ligatures w14:val="standardContextual"/>
          </w:rPr>
          <w:t xml:space="preserve">[preferably] </w:t>
        </w:r>
      </w:ins>
      <w:ins w:id="44" w:author="Viviane Treves" w:date="2024-06-17T16:11:00Z" w16du:dateUtc="2024-06-17T14:11:00Z">
        <w:r w:rsidR="00144E53">
          <w:rPr>
            <w:rFonts w:eastAsia="Calibri"/>
            <w:kern w:val="2"/>
            <w14:ligatures w14:val="standardContextual"/>
          </w:rPr>
          <w:t>[within six months</w:t>
        </w:r>
        <w:r w:rsidR="00655AF5">
          <w:rPr>
            <w:rFonts w:eastAsia="Calibri"/>
            <w:kern w:val="2"/>
            <w14:ligatures w14:val="standardContextual"/>
          </w:rPr>
          <w:t>]</w:t>
        </w:r>
      </w:ins>
      <w:r w:rsidR="00FF6AF6" w:rsidRPr="1E1488C1">
        <w:rPr>
          <w:rFonts w:eastAsia="Calibri"/>
          <w:kern w:val="2"/>
          <w14:ligatures w14:val="standardContextual"/>
        </w:rPr>
        <w:t xml:space="preserve"> upon completion of this intergovernmental meeting for the purpose of </w:t>
      </w:r>
      <w:r w:rsidR="005A3839" w:rsidRPr="1E1488C1">
        <w:rPr>
          <w:rFonts w:eastAsia="Calibri"/>
          <w:kern w:val="2"/>
          <w14:ligatures w14:val="standardContextual"/>
        </w:rPr>
        <w:t>starting</w:t>
      </w:r>
      <w:r w:rsidR="00FF6AF6" w:rsidRPr="1E1488C1">
        <w:rPr>
          <w:rFonts w:eastAsia="Calibri"/>
          <w:kern w:val="2"/>
          <w14:ligatures w14:val="standardContextual"/>
        </w:rPr>
        <w:t xml:space="preserve"> the work of the </w:t>
      </w:r>
      <w:r w:rsidR="00CB050F" w:rsidRPr="1E1488C1">
        <w:rPr>
          <w:rFonts w:eastAsia="Calibri"/>
          <w:kern w:val="2"/>
          <w14:ligatures w14:val="standardContextual"/>
        </w:rPr>
        <w:t>[p</w:t>
      </w:r>
      <w:r w:rsidR="00FF6AF6" w:rsidRPr="1E1488C1">
        <w:rPr>
          <w:rFonts w:eastAsia="Calibri"/>
          <w:kern w:val="2"/>
          <w14:ligatures w14:val="standardContextual"/>
        </w:rPr>
        <w:t>anel</w:t>
      </w:r>
      <w:r w:rsidR="00CB050F" w:rsidRPr="1E1488C1">
        <w:rPr>
          <w:rFonts w:eastAsia="Calibri"/>
          <w:kern w:val="2"/>
          <w14:ligatures w14:val="standardContextual"/>
        </w:rPr>
        <w:t>]</w:t>
      </w:r>
      <w:r w:rsidR="00FF6AF6" w:rsidRPr="1E1488C1">
        <w:rPr>
          <w:rFonts w:eastAsia="Calibri"/>
          <w:kern w:val="2"/>
          <w14:ligatures w14:val="standardContextual"/>
        </w:rPr>
        <w:t>;</w:t>
      </w:r>
    </w:p>
    <w:p w14:paraId="46814588" w14:textId="194F5F5D" w:rsidR="00FF6AF6" w:rsidRDefault="002D1B5B" w:rsidP="00CF2F35">
      <w:pPr>
        <w:pStyle w:val="NormalNonumber"/>
        <w:tabs>
          <w:tab w:val="clear" w:pos="1247"/>
          <w:tab w:val="clear" w:pos="1871"/>
          <w:tab w:val="clear" w:pos="2495"/>
          <w:tab w:val="clear" w:pos="3119"/>
          <w:tab w:val="clear" w:pos="3742"/>
          <w:tab w:val="clear" w:pos="4366"/>
          <w:tab w:val="clear" w:pos="4990"/>
        </w:tabs>
        <w:ind w:firstLine="624"/>
        <w:rPr>
          <w:rFonts w:eastAsia="Calibri"/>
          <w:kern w:val="2"/>
          <w:lang w:val="en-US"/>
          <w14:ligatures w14:val="standardContextual"/>
        </w:rPr>
      </w:pPr>
      <w:bookmarkStart w:id="45" w:name="_Hlk162689468"/>
      <w:r w:rsidRPr="005E3E41">
        <w:rPr>
          <w:rFonts w:eastAsia="Calibri"/>
          <w:kern w:val="2"/>
          <w:lang w:val="en-US"/>
          <w14:ligatures w14:val="standardContextual"/>
        </w:rPr>
        <w:t>3.</w:t>
      </w:r>
      <w:r w:rsidRPr="005E3E41">
        <w:rPr>
          <w:rFonts w:eastAsia="Calibri"/>
          <w:kern w:val="2"/>
          <w:lang w:val="en-US"/>
          <w14:ligatures w14:val="standardContextual"/>
        </w:rPr>
        <w:tab/>
      </w:r>
      <w:r w:rsidR="00FF6AF6" w:rsidRPr="00E72F51">
        <w:rPr>
          <w:rFonts w:eastAsia="Calibri"/>
          <w:i/>
          <w:iCs/>
          <w:kern w:val="2"/>
          <w:lang w:val="en-US"/>
          <w14:ligatures w14:val="standardContextual"/>
        </w:rPr>
        <w:t xml:space="preserve">Recommends </w:t>
      </w:r>
      <w:r w:rsidR="00FF6AF6" w:rsidRPr="00E72F51">
        <w:rPr>
          <w:rFonts w:eastAsia="Calibri"/>
          <w:kern w:val="2"/>
          <w:lang w:val="en-US"/>
          <w14:ligatures w14:val="standardContextual"/>
        </w:rPr>
        <w:t xml:space="preserve">to the governing body of the </w:t>
      </w:r>
      <w:r w:rsidR="00CB050F" w:rsidRPr="00E72F51">
        <w:rPr>
          <w:rFonts w:eastAsia="Calibri"/>
          <w:kern w:val="2"/>
          <w:lang w:val="en-US"/>
          <w14:ligatures w14:val="standardContextual"/>
        </w:rPr>
        <w:t>[</w:t>
      </w:r>
      <w:r w:rsidR="00EB555A" w:rsidRPr="00E72F51">
        <w:rPr>
          <w:rFonts w:eastAsia="Calibri"/>
          <w:kern w:val="2"/>
          <w:lang w:val="en-US"/>
          <w14:ligatures w14:val="standardContextual"/>
        </w:rPr>
        <w:t>p</w:t>
      </w:r>
      <w:r w:rsidR="00FF6AF6" w:rsidRPr="00E72F51">
        <w:rPr>
          <w:rFonts w:eastAsia="Calibri"/>
          <w:kern w:val="2"/>
          <w:lang w:val="en-US"/>
          <w14:ligatures w14:val="standardContextual"/>
        </w:rPr>
        <w:t>anel</w:t>
      </w:r>
      <w:r w:rsidR="00CB050F" w:rsidRPr="00E72F51">
        <w:rPr>
          <w:rFonts w:eastAsia="Calibri"/>
          <w:kern w:val="2"/>
          <w:lang w:val="en-US"/>
          <w14:ligatures w14:val="standardContextual"/>
        </w:rPr>
        <w:t>]</w:t>
      </w:r>
      <w:r w:rsidR="00FF6AF6" w:rsidRPr="00E72F51">
        <w:rPr>
          <w:rFonts w:eastAsia="Calibri"/>
          <w:kern w:val="2"/>
          <w:lang w:val="en-US"/>
          <w14:ligatures w14:val="standardContextual"/>
        </w:rPr>
        <w:t xml:space="preserve"> the above</w:t>
      </w:r>
      <w:r w:rsidR="00F80D63" w:rsidRPr="00E72F51">
        <w:rPr>
          <w:rFonts w:eastAsia="Calibri"/>
          <w:kern w:val="2"/>
          <w:lang w:val="en-US"/>
          <w14:ligatures w14:val="standardContextual"/>
        </w:rPr>
        <w:t>-mentioned</w:t>
      </w:r>
      <w:r w:rsidR="00FF6AF6" w:rsidRPr="00E72F51">
        <w:rPr>
          <w:rFonts w:eastAsia="Calibri"/>
          <w:kern w:val="2"/>
          <w:lang w:val="en-US"/>
          <w14:ligatures w14:val="standardContextual"/>
        </w:rPr>
        <w:t xml:space="preserve"> draft rules, procedures</w:t>
      </w:r>
      <w:ins w:id="46" w:author="Viviane Treves" w:date="2024-06-17T17:30:00Z" w16du:dateUtc="2024-06-17T15:30:00Z">
        <w:r w:rsidR="008B72E4">
          <w:rPr>
            <w:rFonts w:eastAsia="Calibri"/>
            <w:kern w:val="2"/>
            <w:lang w:val="en-US"/>
            <w14:ligatures w14:val="standardContextual"/>
          </w:rPr>
          <w:t>[</w:t>
        </w:r>
      </w:ins>
      <w:r w:rsidR="00FF6AF6" w:rsidRPr="00E72F51">
        <w:rPr>
          <w:rFonts w:eastAsia="Calibri"/>
          <w:kern w:val="2"/>
          <w:lang w:val="en-US"/>
          <w14:ligatures w14:val="standardContextual"/>
        </w:rPr>
        <w:t>,</w:t>
      </w:r>
      <w:ins w:id="47" w:author="Viviane Treves" w:date="2024-06-17T17:30:00Z" w16du:dateUtc="2024-06-17T15:30:00Z">
        <w:r w:rsidR="008B72E4">
          <w:rPr>
            <w:rFonts w:eastAsia="Calibri"/>
            <w:kern w:val="2"/>
            <w:lang w:val="en-US"/>
            <w14:ligatures w14:val="standardContextual"/>
          </w:rPr>
          <w:t>] [and]</w:t>
        </w:r>
      </w:ins>
      <w:r w:rsidR="00FF6AF6" w:rsidRPr="00E72F51">
        <w:rPr>
          <w:rFonts w:eastAsia="Calibri"/>
          <w:kern w:val="2"/>
          <w:lang w:val="en-US"/>
          <w14:ligatures w14:val="standardContextual"/>
        </w:rPr>
        <w:t xml:space="preserve"> policies </w:t>
      </w:r>
      <w:ins w:id="48" w:author="Viviane Treves" w:date="2024-06-17T17:30:00Z" w16du:dateUtc="2024-06-17T15:30:00Z">
        <w:r w:rsidR="008B72E4">
          <w:rPr>
            <w:rFonts w:eastAsia="Calibri"/>
            <w:kern w:val="2"/>
            <w:lang w:val="en-US"/>
            <w14:ligatures w14:val="standardContextual"/>
          </w:rPr>
          <w:t>[</w:t>
        </w:r>
      </w:ins>
      <w:r w:rsidR="00FF6AF6" w:rsidRPr="00E72F51">
        <w:rPr>
          <w:rFonts w:eastAsia="Calibri"/>
          <w:kern w:val="2"/>
          <w:lang w:val="en-US"/>
          <w14:ligatures w14:val="standardContextual"/>
        </w:rPr>
        <w:t>and guidelines</w:t>
      </w:r>
      <w:ins w:id="49" w:author="Viviane Treves" w:date="2024-06-17T17:30:00Z" w16du:dateUtc="2024-06-17T15:30:00Z">
        <w:r w:rsidR="008B72E4">
          <w:rPr>
            <w:rFonts w:eastAsia="Calibri"/>
            <w:kern w:val="2"/>
            <w:lang w:val="en-US"/>
            <w14:ligatures w14:val="standardContextual"/>
          </w:rPr>
          <w:t>]</w:t>
        </w:r>
      </w:ins>
      <w:r w:rsidR="005E3E41" w:rsidRPr="00E72F51">
        <w:rPr>
          <w:rFonts w:eastAsia="Calibri"/>
          <w:kern w:val="2"/>
          <w:lang w:val="en-US"/>
          <w14:ligatures w14:val="standardContextual"/>
        </w:rPr>
        <w:t>,</w:t>
      </w:r>
      <w:r w:rsidR="00FF6AF6" w:rsidRPr="00E72F51">
        <w:rPr>
          <w:rFonts w:eastAsia="Calibri"/>
          <w:kern w:val="2"/>
          <w:lang w:val="en-US"/>
          <w14:ligatures w14:val="standardContextual"/>
        </w:rPr>
        <w:t xml:space="preserve"> for consideration and possible adoption at its first session</w:t>
      </w:r>
      <w:r w:rsidR="00FF6AF6" w:rsidRPr="005E3E41">
        <w:rPr>
          <w:rFonts w:eastAsia="Calibri"/>
          <w:kern w:val="2"/>
          <w:lang w:val="en-US"/>
          <w14:ligatures w14:val="standardContextual"/>
        </w:rPr>
        <w:t>.</w:t>
      </w:r>
    </w:p>
    <w:p w14:paraId="68661DC7" w14:textId="426C3C96" w:rsidR="000C02D1" w:rsidRDefault="000C02D1" w:rsidP="00350E97">
      <w:pPr>
        <w:pStyle w:val="CH3"/>
        <w:rPr>
          <w:rFonts w:eastAsiaTheme="minorEastAsia"/>
        </w:rPr>
      </w:pPr>
      <w:r>
        <w:rPr>
          <w:rFonts w:eastAsiaTheme="minorEastAsia"/>
        </w:rPr>
        <w:tab/>
      </w:r>
      <w:r>
        <w:rPr>
          <w:rFonts w:eastAsiaTheme="minorEastAsia"/>
        </w:rPr>
        <w:tab/>
      </w:r>
      <w:r w:rsidRPr="00FF5B7B">
        <w:rPr>
          <w:rFonts w:eastAsiaTheme="minorEastAsia"/>
        </w:rPr>
        <w:t>A</w:t>
      </w:r>
      <w:r w:rsidR="00467500">
        <w:rPr>
          <w:rFonts w:eastAsiaTheme="minorEastAsia"/>
        </w:rPr>
        <w:t>nnexes to draft decision [--]</w:t>
      </w:r>
    </w:p>
    <w:p w14:paraId="5259155A" w14:textId="1306D752" w:rsidR="000C02D1" w:rsidRDefault="000C02D1" w:rsidP="00FE2980">
      <w:pPr>
        <w:pStyle w:val="Normal-pool"/>
        <w:spacing w:before="240" w:after="120"/>
        <w:ind w:left="1247"/>
        <w:rPr>
          <w:rFonts w:eastAsiaTheme="minorEastAsia"/>
          <w:b/>
        </w:rPr>
      </w:pPr>
      <w:r>
        <w:rPr>
          <w:rFonts w:eastAsiaTheme="minorEastAsia"/>
          <w:b/>
        </w:rPr>
        <w:t>[Placeholder for the outcomes of the third session of the ad hoc open-ended working group</w:t>
      </w:r>
      <w:r w:rsidR="00C93A2C">
        <w:rPr>
          <w:rFonts w:eastAsiaTheme="minorEastAsia"/>
          <w:b/>
        </w:rPr>
        <w:t xml:space="preserve"> on:</w:t>
      </w:r>
    </w:p>
    <w:p w14:paraId="7641D969" w14:textId="77777777" w:rsidR="000C02D1" w:rsidRPr="008E212C" w:rsidRDefault="000C02D1" w:rsidP="003E2321">
      <w:pPr>
        <w:pStyle w:val="NormalNonumber"/>
        <w:numPr>
          <w:ilvl w:val="1"/>
          <w:numId w:val="25"/>
        </w:numPr>
        <w:tabs>
          <w:tab w:val="clear" w:pos="1247"/>
          <w:tab w:val="clear" w:pos="1871"/>
          <w:tab w:val="clear" w:pos="2495"/>
          <w:tab w:val="clear" w:pos="3119"/>
          <w:tab w:val="clear" w:pos="3742"/>
          <w:tab w:val="clear" w:pos="4366"/>
          <w:tab w:val="clear" w:pos="4990"/>
        </w:tabs>
        <w:ind w:left="2495" w:hanging="624"/>
        <w:rPr>
          <w:rFonts w:eastAsia="Calibri"/>
          <w:kern w:val="2"/>
          <w:lang w:val="en-US"/>
          <w14:ligatures w14:val="standardContextual"/>
        </w:rPr>
      </w:pPr>
      <w:r w:rsidRPr="008E212C">
        <w:rPr>
          <w:rFonts w:eastAsia="Calibri"/>
          <w:kern w:val="2"/>
          <w:lang w:val="en-US"/>
          <w14:ligatures w14:val="standardContextual"/>
        </w:rPr>
        <w:t>Draft rules of procedure</w:t>
      </w:r>
      <w:r>
        <w:rPr>
          <w:rFonts w:eastAsia="Calibri"/>
          <w:kern w:val="2"/>
          <w:lang w:val="en-US"/>
          <w14:ligatures w14:val="standardContextual"/>
        </w:rPr>
        <w:t>;</w:t>
      </w:r>
      <w:r w:rsidRPr="008E212C">
        <w:rPr>
          <w:rFonts w:eastAsia="Calibri"/>
          <w:kern w:val="2"/>
          <w:lang w:val="en-US"/>
          <w14:ligatures w14:val="standardContextual"/>
        </w:rPr>
        <w:t xml:space="preserve"> </w:t>
      </w:r>
    </w:p>
    <w:p w14:paraId="573E7F96" w14:textId="77777777" w:rsidR="000C02D1" w:rsidRPr="008E212C" w:rsidRDefault="000C02D1" w:rsidP="003E2321">
      <w:pPr>
        <w:pStyle w:val="NormalNonumber"/>
        <w:numPr>
          <w:ilvl w:val="1"/>
          <w:numId w:val="25"/>
        </w:numPr>
        <w:tabs>
          <w:tab w:val="clear" w:pos="1247"/>
          <w:tab w:val="clear" w:pos="1871"/>
          <w:tab w:val="clear" w:pos="2495"/>
          <w:tab w:val="clear" w:pos="3119"/>
          <w:tab w:val="clear" w:pos="3742"/>
          <w:tab w:val="clear" w:pos="4366"/>
          <w:tab w:val="clear" w:pos="4990"/>
        </w:tabs>
        <w:ind w:left="2495" w:hanging="624"/>
        <w:rPr>
          <w:rFonts w:eastAsia="Calibri"/>
          <w:kern w:val="2"/>
          <w:lang w:val="en-US"/>
          <w14:ligatures w14:val="standardContextual"/>
        </w:rPr>
      </w:pPr>
      <w:r w:rsidRPr="008E212C">
        <w:rPr>
          <w:rFonts w:eastAsia="Calibri"/>
          <w:kern w:val="2"/>
          <w:lang w:val="en-US"/>
          <w14:ligatures w14:val="standardContextual"/>
        </w:rPr>
        <w:t>Draft financial procedures</w:t>
      </w:r>
      <w:r>
        <w:rPr>
          <w:rFonts w:eastAsia="Calibri"/>
          <w:kern w:val="2"/>
          <w:lang w:val="en-US"/>
          <w14:ligatures w14:val="standardContextual"/>
        </w:rPr>
        <w:t>;</w:t>
      </w:r>
      <w:r w:rsidRPr="008E212C">
        <w:rPr>
          <w:rFonts w:eastAsia="Calibri"/>
          <w:kern w:val="2"/>
          <w:lang w:val="en-US"/>
          <w14:ligatures w14:val="standardContextual"/>
        </w:rPr>
        <w:t xml:space="preserve"> </w:t>
      </w:r>
    </w:p>
    <w:p w14:paraId="13B193CF" w14:textId="4D5D3011" w:rsidR="000C02D1" w:rsidRPr="008E212C" w:rsidRDefault="00537EB8" w:rsidP="003E2321">
      <w:pPr>
        <w:pStyle w:val="NormalNonumber"/>
        <w:numPr>
          <w:ilvl w:val="1"/>
          <w:numId w:val="25"/>
        </w:numPr>
        <w:tabs>
          <w:tab w:val="clear" w:pos="1247"/>
          <w:tab w:val="clear" w:pos="1871"/>
          <w:tab w:val="clear" w:pos="2495"/>
          <w:tab w:val="clear" w:pos="3119"/>
          <w:tab w:val="clear" w:pos="3742"/>
          <w:tab w:val="clear" w:pos="4366"/>
          <w:tab w:val="clear" w:pos="4990"/>
        </w:tabs>
        <w:ind w:left="2495" w:hanging="624"/>
        <w:rPr>
          <w:rFonts w:eastAsia="Calibri"/>
          <w:kern w:val="2"/>
          <w:lang w:val="en-US"/>
          <w14:ligatures w14:val="standardContextual"/>
        </w:rPr>
      </w:pPr>
      <w:r>
        <w:rPr>
          <w:rFonts w:eastAsia="Calibri"/>
          <w:kern w:val="2"/>
          <w:lang w:val="en-US"/>
          <w14:ligatures w14:val="standardContextual"/>
        </w:rPr>
        <w:t>D</w:t>
      </w:r>
      <w:r w:rsidR="000C02D1" w:rsidRPr="00FF5B7B">
        <w:rPr>
          <w:rFonts w:eastAsia="Calibri"/>
          <w:kern w:val="2"/>
          <w:lang w:val="en-US"/>
          <w14:ligatures w14:val="standardContextual"/>
        </w:rPr>
        <w:t>raft process for determining the work programme, including prioritization</w:t>
      </w:r>
      <w:r w:rsidR="000C02D1">
        <w:rPr>
          <w:rFonts w:eastAsia="Calibri"/>
          <w:kern w:val="2"/>
          <w:lang w:val="en-US"/>
          <w14:ligatures w14:val="standardContextual"/>
        </w:rPr>
        <w:t>;</w:t>
      </w:r>
      <w:r w:rsidR="000C02D1" w:rsidRPr="008E212C">
        <w:rPr>
          <w:rFonts w:eastAsia="Calibri"/>
          <w:kern w:val="2"/>
          <w:lang w:val="en-US"/>
          <w14:ligatures w14:val="standardContextual"/>
        </w:rPr>
        <w:t xml:space="preserve"> </w:t>
      </w:r>
    </w:p>
    <w:p w14:paraId="1E801869" w14:textId="77777777" w:rsidR="000C02D1" w:rsidRPr="008E212C" w:rsidRDefault="000C02D1" w:rsidP="003E2321">
      <w:pPr>
        <w:pStyle w:val="NormalNonumber"/>
        <w:numPr>
          <w:ilvl w:val="1"/>
          <w:numId w:val="25"/>
        </w:numPr>
        <w:tabs>
          <w:tab w:val="clear" w:pos="1247"/>
          <w:tab w:val="clear" w:pos="1871"/>
          <w:tab w:val="clear" w:pos="2495"/>
          <w:tab w:val="clear" w:pos="3119"/>
          <w:tab w:val="clear" w:pos="3742"/>
          <w:tab w:val="clear" w:pos="4366"/>
          <w:tab w:val="clear" w:pos="4990"/>
        </w:tabs>
        <w:ind w:left="2495" w:hanging="624"/>
        <w:rPr>
          <w:rFonts w:eastAsia="Calibri"/>
          <w:kern w:val="2"/>
          <w:lang w:val="en-US"/>
          <w14:ligatures w14:val="standardContextual"/>
        </w:rPr>
      </w:pPr>
      <w:r w:rsidRPr="008E212C">
        <w:rPr>
          <w:rFonts w:eastAsia="Calibri"/>
          <w:kern w:val="2"/>
          <w:lang w:val="en-US"/>
          <w14:ligatures w14:val="standardContextual"/>
        </w:rPr>
        <w:t xml:space="preserve">Draft procedures for the preparation and clearance of the </w:t>
      </w:r>
      <w:r>
        <w:rPr>
          <w:rFonts w:eastAsia="Calibri"/>
          <w:kern w:val="2"/>
          <w:lang w:val="en-US"/>
          <w14:ligatures w14:val="standardContextual"/>
        </w:rPr>
        <w:t>p</w:t>
      </w:r>
      <w:r w:rsidRPr="008E212C">
        <w:rPr>
          <w:rFonts w:eastAsia="Calibri"/>
          <w:kern w:val="2"/>
          <w:lang w:val="en-US"/>
          <w14:ligatures w14:val="standardContextual"/>
        </w:rPr>
        <w:t>anel deliverables</w:t>
      </w:r>
      <w:r>
        <w:rPr>
          <w:rFonts w:eastAsia="Calibri"/>
          <w:kern w:val="2"/>
          <w:lang w:val="en-US"/>
          <w14:ligatures w14:val="standardContextual"/>
        </w:rPr>
        <w:t>;</w:t>
      </w:r>
      <w:r w:rsidRPr="008E212C">
        <w:rPr>
          <w:rFonts w:eastAsia="Calibri"/>
          <w:kern w:val="2"/>
          <w:lang w:val="en-US"/>
          <w14:ligatures w14:val="standardContextual"/>
        </w:rPr>
        <w:t xml:space="preserve"> </w:t>
      </w:r>
    </w:p>
    <w:p w14:paraId="33352E11" w14:textId="12FF8DA8" w:rsidR="000C02D1" w:rsidRDefault="00C23119" w:rsidP="003E2321">
      <w:pPr>
        <w:pStyle w:val="NormalNonumber"/>
        <w:numPr>
          <w:ilvl w:val="1"/>
          <w:numId w:val="25"/>
        </w:numPr>
        <w:tabs>
          <w:tab w:val="clear" w:pos="1247"/>
          <w:tab w:val="clear" w:pos="1871"/>
          <w:tab w:val="clear" w:pos="2495"/>
          <w:tab w:val="clear" w:pos="3119"/>
          <w:tab w:val="clear" w:pos="3742"/>
          <w:tab w:val="clear" w:pos="4366"/>
          <w:tab w:val="clear" w:pos="4990"/>
        </w:tabs>
        <w:ind w:left="2495" w:hanging="624"/>
        <w:rPr>
          <w:rFonts w:eastAsia="Calibri"/>
          <w:kern w:val="2"/>
          <w:lang w:val="en-US"/>
          <w14:ligatures w14:val="standardContextual"/>
        </w:rPr>
      </w:pPr>
      <w:r>
        <w:rPr>
          <w:rFonts w:eastAsia="Calibri"/>
          <w:kern w:val="2"/>
          <w:lang w:val="en-US"/>
          <w14:ligatures w14:val="standardContextual"/>
        </w:rPr>
        <w:t>D</w:t>
      </w:r>
      <w:r w:rsidR="000C02D1" w:rsidRPr="008E212C">
        <w:rPr>
          <w:rFonts w:eastAsia="Calibri"/>
          <w:kern w:val="2"/>
          <w:lang w:val="en-US"/>
          <w14:ligatures w14:val="standardContextual"/>
        </w:rPr>
        <w:t>raft conflict-of-interest policy</w:t>
      </w:r>
      <w:r w:rsidR="000C02D1">
        <w:rPr>
          <w:rFonts w:eastAsia="Calibri"/>
          <w:kern w:val="2"/>
          <w:lang w:val="en-US"/>
          <w14:ligatures w14:val="standardContextu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E72F51" w14:paraId="542082E4" w14:textId="77777777" w:rsidTr="00E72F51">
        <w:tc>
          <w:tcPr>
            <w:tcW w:w="1897" w:type="dxa"/>
          </w:tcPr>
          <w:p w14:paraId="0CFFB825" w14:textId="77777777" w:rsidR="00E72F51" w:rsidRDefault="00E72F51" w:rsidP="00E72F51">
            <w:pPr>
              <w:pStyle w:val="Normal-pool"/>
              <w:spacing w:before="520"/>
              <w:rPr>
                <w:rFonts w:eastAsia="Calibri"/>
                <w:lang w:val="en-US"/>
              </w:rPr>
            </w:pPr>
          </w:p>
        </w:tc>
        <w:tc>
          <w:tcPr>
            <w:tcW w:w="1897" w:type="dxa"/>
          </w:tcPr>
          <w:p w14:paraId="494826E0" w14:textId="77777777" w:rsidR="00E72F51" w:rsidRDefault="00E72F51" w:rsidP="00E72F51">
            <w:pPr>
              <w:pStyle w:val="Normal-pool"/>
              <w:spacing w:before="520"/>
              <w:rPr>
                <w:rFonts w:eastAsia="Calibri"/>
                <w:lang w:val="en-US"/>
              </w:rPr>
            </w:pPr>
          </w:p>
        </w:tc>
        <w:tc>
          <w:tcPr>
            <w:tcW w:w="1897" w:type="dxa"/>
            <w:tcBorders>
              <w:bottom w:val="single" w:sz="4" w:space="0" w:color="auto"/>
            </w:tcBorders>
          </w:tcPr>
          <w:p w14:paraId="70084B7E" w14:textId="77777777" w:rsidR="00E72F51" w:rsidRDefault="00E72F51" w:rsidP="00E72F51">
            <w:pPr>
              <w:pStyle w:val="Normal-pool"/>
              <w:spacing w:before="520"/>
              <w:rPr>
                <w:rFonts w:eastAsia="Calibri"/>
                <w:lang w:val="en-US"/>
              </w:rPr>
            </w:pPr>
          </w:p>
        </w:tc>
        <w:tc>
          <w:tcPr>
            <w:tcW w:w="1898" w:type="dxa"/>
          </w:tcPr>
          <w:p w14:paraId="0945251A" w14:textId="77777777" w:rsidR="00E72F51" w:rsidRDefault="00E72F51" w:rsidP="00E72F51">
            <w:pPr>
              <w:pStyle w:val="Normal-pool"/>
              <w:spacing w:before="520"/>
              <w:rPr>
                <w:rFonts w:eastAsia="Calibri"/>
                <w:lang w:val="en-US"/>
              </w:rPr>
            </w:pPr>
          </w:p>
        </w:tc>
        <w:tc>
          <w:tcPr>
            <w:tcW w:w="1898" w:type="dxa"/>
          </w:tcPr>
          <w:p w14:paraId="3CAD0188" w14:textId="77777777" w:rsidR="00E72F51" w:rsidRDefault="00E72F51" w:rsidP="00E72F51">
            <w:pPr>
              <w:pStyle w:val="Normal-pool"/>
              <w:spacing w:before="520"/>
              <w:rPr>
                <w:rFonts w:eastAsia="Calibri"/>
                <w:lang w:val="en-US"/>
              </w:rPr>
            </w:pPr>
          </w:p>
        </w:tc>
      </w:tr>
      <w:bookmarkEnd w:id="45"/>
    </w:tbl>
    <w:p w14:paraId="08DE0A3D" w14:textId="77777777" w:rsidR="00E72F51" w:rsidRPr="008E212C" w:rsidRDefault="00E72F51" w:rsidP="00E72F51">
      <w:pPr>
        <w:pStyle w:val="Normal-pool"/>
        <w:rPr>
          <w:rFonts w:eastAsia="Calibri"/>
          <w:lang w:val="en-US"/>
        </w:rPr>
      </w:pPr>
    </w:p>
    <w:sectPr w:rsidR="00E72F51" w:rsidRPr="008E212C" w:rsidSect="00946549">
      <w:headerReference w:type="even" r:id="rId13"/>
      <w:headerReference w:type="default" r:id="rId14"/>
      <w:footerReference w:type="even" r:id="rId15"/>
      <w:footerReference w:type="default" r:id="rId16"/>
      <w:headerReference w:type="first" r:id="rId17"/>
      <w:footerReference w:type="first" r:id="rId18"/>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9E2EE" w14:textId="77777777" w:rsidR="00B14779" w:rsidRPr="00FF6AF6" w:rsidRDefault="00B14779">
      <w:r w:rsidRPr="00FF6AF6">
        <w:separator/>
      </w:r>
    </w:p>
  </w:endnote>
  <w:endnote w:type="continuationSeparator" w:id="0">
    <w:p w14:paraId="6586F33F" w14:textId="77777777" w:rsidR="00B14779" w:rsidRPr="00FF6AF6" w:rsidRDefault="00B14779">
      <w:r w:rsidRPr="00FF6AF6">
        <w:continuationSeparator/>
      </w:r>
    </w:p>
  </w:endnote>
  <w:endnote w:type="continuationNotice" w:id="1">
    <w:p w14:paraId="6B0BAB07" w14:textId="77777777" w:rsidR="00B14779" w:rsidRDefault="00B14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02D7" w14:textId="3BFF3FDC" w:rsidR="007A36F8" w:rsidRPr="00E72F51" w:rsidRDefault="00FF6AF6" w:rsidP="00E72F51">
    <w:pPr>
      <w:pStyle w:val="Footer-pool"/>
    </w:pPr>
    <w:r w:rsidRPr="00FF6AF6">
      <w:rPr>
        <w:rStyle w:val="PageNumber"/>
        <w:b/>
      </w:rPr>
      <w:fldChar w:fldCharType="begin"/>
    </w:r>
    <w:r w:rsidRPr="00FF6AF6">
      <w:rPr>
        <w:rStyle w:val="PageNumber"/>
        <w:b/>
      </w:rPr>
      <w:instrText xml:space="preserve"> PAGE </w:instrText>
    </w:r>
    <w:r w:rsidRPr="00FF6AF6">
      <w:rPr>
        <w:rStyle w:val="PageNumber"/>
        <w:b/>
      </w:rPr>
      <w:fldChar w:fldCharType="separate"/>
    </w:r>
    <w:r w:rsidRPr="00FF6AF6">
      <w:rPr>
        <w:rStyle w:val="PageNumber"/>
        <w:b/>
        <w:noProof/>
      </w:rPr>
      <w:t>1</w:t>
    </w:r>
    <w:r w:rsidRPr="00FF6AF6">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A14E7" w14:textId="1EEDB9E2" w:rsidR="007A36F8" w:rsidRPr="00E72F51" w:rsidRDefault="00FF6AF6" w:rsidP="00E72F51">
    <w:pPr>
      <w:pStyle w:val="Footer-pool"/>
      <w:jc w:val="right"/>
    </w:pPr>
    <w:r w:rsidRPr="00E72F51">
      <w:rPr>
        <w:rStyle w:val="PageNumber"/>
        <w:b/>
      </w:rPr>
      <w:fldChar w:fldCharType="begin"/>
    </w:r>
    <w:r w:rsidRPr="00E72F51">
      <w:rPr>
        <w:rStyle w:val="PageNumber"/>
        <w:b/>
      </w:rPr>
      <w:instrText xml:space="preserve"> PAGE \* MERGEFORMAT </w:instrText>
    </w:r>
    <w:r w:rsidRPr="00E72F51">
      <w:rPr>
        <w:rStyle w:val="PageNumber"/>
        <w:b/>
      </w:rPr>
      <w:fldChar w:fldCharType="separate"/>
    </w:r>
    <w:r w:rsidRPr="00E72F51">
      <w:rPr>
        <w:rStyle w:val="PageNumber"/>
        <w:b/>
      </w:rPr>
      <w:t>1</w:t>
    </w:r>
    <w:r w:rsidRPr="00E72F51">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87F89" w14:textId="5F1DC609" w:rsidR="00FF6AF6" w:rsidRPr="00FF6AF6" w:rsidRDefault="00FF6AF6" w:rsidP="00FF6AF6">
    <w:pPr>
      <w:pStyle w:val="Footer-jobnumber"/>
    </w:pPr>
    <w:bookmarkStart w:id="50" w:name="FooterJobDate"/>
    <w:r>
      <w:t>K2405507[E]</w:t>
    </w:r>
    <w:r>
      <w:tab/>
    </w:r>
    <w:r w:rsidR="00E72F51">
      <w:t>1904</w:t>
    </w:r>
    <w:r>
      <w:t>24</w:t>
    </w:r>
    <w:bookmarkEnd w:id="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C963A" w14:textId="77777777" w:rsidR="00B14779" w:rsidRPr="00E562F4" w:rsidRDefault="00B14779" w:rsidP="00E562F4">
      <w:pPr>
        <w:pStyle w:val="Normal-pool"/>
        <w:tabs>
          <w:tab w:val="clear" w:pos="1247"/>
          <w:tab w:val="clear" w:pos="1871"/>
          <w:tab w:val="clear" w:pos="2495"/>
          <w:tab w:val="clear" w:pos="3119"/>
          <w:tab w:val="clear" w:pos="3742"/>
          <w:tab w:val="clear" w:pos="4366"/>
          <w:tab w:val="clear" w:pos="4990"/>
        </w:tabs>
        <w:spacing w:before="60"/>
        <w:ind w:left="624"/>
        <w:rPr>
          <w:sz w:val="18"/>
          <w:szCs w:val="18"/>
        </w:rPr>
      </w:pPr>
      <w:r w:rsidRPr="00E562F4">
        <w:rPr>
          <w:sz w:val="18"/>
          <w:szCs w:val="18"/>
        </w:rPr>
        <w:separator/>
      </w:r>
    </w:p>
  </w:footnote>
  <w:footnote w:type="continuationSeparator" w:id="0">
    <w:p w14:paraId="16B905AF" w14:textId="77777777" w:rsidR="00B14779" w:rsidRPr="00FF6AF6" w:rsidRDefault="00B14779" w:rsidP="00BC07FE">
      <w:r w:rsidRPr="00FF6AF6">
        <w:continuationSeparator/>
      </w:r>
    </w:p>
  </w:footnote>
  <w:footnote w:type="continuationNotice" w:id="1">
    <w:p w14:paraId="6E619BD6" w14:textId="77777777" w:rsidR="00B14779" w:rsidRPr="00FF6AF6" w:rsidRDefault="00B14779" w:rsidP="00E94B48">
      <w:pPr>
        <w:pStyle w:val="CH4"/>
        <w:rPr>
          <w:sz w:val="4"/>
          <w:szCs w:val="4"/>
        </w:rPr>
      </w:pPr>
    </w:p>
  </w:footnote>
  <w:footnote w:id="2">
    <w:p w14:paraId="69A6A9F7" w14:textId="77777777" w:rsidR="008455A2" w:rsidRPr="008455A2" w:rsidRDefault="008455A2" w:rsidP="00E562F4">
      <w:pPr>
        <w:pStyle w:val="Footnote-Text"/>
        <w:tabs>
          <w:tab w:val="clear" w:pos="1247"/>
          <w:tab w:val="clear" w:pos="1871"/>
          <w:tab w:val="clear" w:pos="2495"/>
          <w:tab w:val="clear" w:pos="3119"/>
          <w:tab w:val="clear" w:pos="3742"/>
          <w:tab w:val="clear" w:pos="4366"/>
          <w:tab w:val="clear" w:pos="4990"/>
        </w:tabs>
      </w:pPr>
      <w:r w:rsidRPr="008455A2">
        <w:rPr>
          <w:rStyle w:val="FootnoteReference"/>
          <w:sz w:val="18"/>
          <w:vertAlign w:val="baseline"/>
        </w:rPr>
        <w:t>*</w:t>
      </w:r>
      <w:r w:rsidRPr="008455A2">
        <w:t xml:space="preserve"> UNEP/SPP-CWP/OEWG.3/1.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23128" w14:textId="5C85757F" w:rsidR="007A36F8" w:rsidRPr="00FF6AF6" w:rsidRDefault="00FF6AF6" w:rsidP="00FF6AF6">
    <w:pPr>
      <w:pStyle w:val="Header-pool"/>
    </w:pPr>
    <w:r w:rsidRPr="00FF6AF6">
      <w:fldChar w:fldCharType="begin"/>
    </w:r>
    <w:r w:rsidRPr="00FF6AF6">
      <w:instrText xml:space="preserve"> StyleRef A_Symbol </w:instrText>
    </w:r>
    <w:r w:rsidRPr="00FF6AF6">
      <w:fldChar w:fldCharType="separate"/>
    </w:r>
    <w:r w:rsidR="00CA7DC7">
      <w:rPr>
        <w:noProof/>
      </w:rPr>
      <w:t>UNEP/SPP-CWP/OEWG.3/3</w:t>
    </w:r>
    <w:r w:rsidRPr="00FF6AF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4DEE" w14:textId="281D6515" w:rsidR="007A36F8" w:rsidRPr="00FF6AF6" w:rsidRDefault="00FF6AF6" w:rsidP="00FF6AF6">
    <w:pPr>
      <w:pStyle w:val="Header-pool"/>
      <w:jc w:val="right"/>
    </w:pPr>
    <w:r w:rsidRPr="00FF6AF6">
      <w:fldChar w:fldCharType="begin"/>
    </w:r>
    <w:r w:rsidRPr="00FF6AF6">
      <w:instrText xml:space="preserve"> StyleRef A_Symbol </w:instrText>
    </w:r>
    <w:r w:rsidRPr="00FF6AF6">
      <w:fldChar w:fldCharType="separate"/>
    </w:r>
    <w:r w:rsidR="00CA7DC7">
      <w:rPr>
        <w:noProof/>
      </w:rPr>
      <w:t>UNEP/SPP-CWP/OEWG.3/3</w:t>
    </w:r>
    <w:r w:rsidRPr="00FF6AF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450F9" w14:textId="51CBCD7A" w:rsidR="008315C1" w:rsidRDefault="008315C1" w:rsidP="008315C1">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2D85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6E98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AE6E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5884E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1697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22BC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C01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C5A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2C71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FC2D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3D21E20"/>
    <w:multiLevelType w:val="hybridMultilevel"/>
    <w:tmpl w:val="CB1A4F94"/>
    <w:lvl w:ilvl="0" w:tplc="04090013">
      <w:start w:val="1"/>
      <w:numFmt w:val="upperRoman"/>
      <w:lvlText w:val="%1."/>
      <w:lvlJc w:val="right"/>
      <w:pPr>
        <w:ind w:left="2591" w:hanging="360"/>
      </w:pPr>
    </w:lvl>
    <w:lvl w:ilvl="1" w:tplc="04090019">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3" w15:restartNumberingAfterBreak="0">
    <w:nsid w:val="1E1D72AF"/>
    <w:multiLevelType w:val="hybridMultilevel"/>
    <w:tmpl w:val="0D561D44"/>
    <w:lvl w:ilvl="0" w:tplc="04090013">
      <w:start w:val="1"/>
      <w:numFmt w:val="upperRoman"/>
      <w:lvlText w:val="%1."/>
      <w:lvlJc w:val="righ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4"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CB20D1"/>
    <w:multiLevelType w:val="hybridMultilevel"/>
    <w:tmpl w:val="989E4B86"/>
    <w:lvl w:ilvl="0" w:tplc="FFFFFFFF">
      <w:start w:val="1"/>
      <w:numFmt w:val="upperRoman"/>
      <w:lvlText w:val="%1."/>
      <w:lvlJc w:val="right"/>
      <w:pPr>
        <w:ind w:left="2591" w:hanging="360"/>
      </w:pPr>
    </w:lvl>
    <w:lvl w:ilvl="1" w:tplc="0409000F">
      <w:start w:val="1"/>
      <w:numFmt w:val="decimal"/>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6" w15:restartNumberingAfterBreak="0">
    <w:nsid w:val="4BCE712F"/>
    <w:multiLevelType w:val="hybridMultilevel"/>
    <w:tmpl w:val="BD285966"/>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18"/>
  </w:num>
  <w:num w:numId="3" w16cid:durableId="1933662228">
    <w:abstractNumId w:val="14"/>
  </w:num>
  <w:num w:numId="4" w16cid:durableId="1991909117">
    <w:abstractNumId w:val="10"/>
  </w:num>
  <w:num w:numId="5" w16cid:durableId="1138956019">
    <w:abstractNumId w:val="12"/>
  </w:num>
  <w:num w:numId="6" w16cid:durableId="229969675">
    <w:abstractNumId w:val="9"/>
  </w:num>
  <w:num w:numId="7" w16cid:durableId="297805549">
    <w:abstractNumId w:val="7"/>
  </w:num>
  <w:num w:numId="8" w16cid:durableId="286936013">
    <w:abstractNumId w:val="6"/>
  </w:num>
  <w:num w:numId="9" w16cid:durableId="563836833">
    <w:abstractNumId w:val="5"/>
  </w:num>
  <w:num w:numId="10" w16cid:durableId="956327355">
    <w:abstractNumId w:val="4"/>
  </w:num>
  <w:num w:numId="11" w16cid:durableId="372536497">
    <w:abstractNumId w:val="8"/>
  </w:num>
  <w:num w:numId="12" w16cid:durableId="598679573">
    <w:abstractNumId w:val="3"/>
  </w:num>
  <w:num w:numId="13" w16cid:durableId="1477378521">
    <w:abstractNumId w:val="2"/>
  </w:num>
  <w:num w:numId="14" w16cid:durableId="38436198">
    <w:abstractNumId w:val="1"/>
  </w:num>
  <w:num w:numId="15" w16cid:durableId="696006837">
    <w:abstractNumId w:val="0"/>
  </w:num>
  <w:num w:numId="16" w16cid:durableId="88698318">
    <w:abstractNumId w:val="17"/>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7" w16cid:durableId="739446301">
    <w:abstractNumId w:val="13"/>
  </w:num>
  <w:num w:numId="18" w16cid:durableId="613175009">
    <w:abstractNumId w:val="16"/>
  </w:num>
  <w:num w:numId="19" w16cid:durableId="180900235">
    <w:abstractNumId w:val="17"/>
  </w:num>
  <w:num w:numId="20" w16cid:durableId="188639793">
    <w:abstractNumId w:val="17"/>
  </w:num>
  <w:num w:numId="21" w16cid:durableId="1838228637">
    <w:abstractNumId w:val="17"/>
  </w:num>
  <w:num w:numId="22" w16cid:durableId="954095526">
    <w:abstractNumId w:val="17"/>
  </w:num>
  <w:num w:numId="23" w16cid:durableId="331639790">
    <w:abstractNumId w:val="17"/>
  </w:num>
  <w:num w:numId="24" w16cid:durableId="1265721497">
    <w:abstractNumId w:val="11"/>
  </w:num>
  <w:num w:numId="25" w16cid:durableId="464130153">
    <w:abstractNumId w:val="1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viane Treves">
    <w15:presenceInfo w15:providerId="AD" w15:userId="S::viviane.treves@un.org::645df907-fbb9-44f1-a02b-0679df848d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EF"/>
    <w:rsid w:val="00002B82"/>
    <w:rsid w:val="000058FC"/>
    <w:rsid w:val="000078AC"/>
    <w:rsid w:val="000149E6"/>
    <w:rsid w:val="00017BB3"/>
    <w:rsid w:val="00017FB2"/>
    <w:rsid w:val="000208C8"/>
    <w:rsid w:val="000247B0"/>
    <w:rsid w:val="00026997"/>
    <w:rsid w:val="00027861"/>
    <w:rsid w:val="00033E0B"/>
    <w:rsid w:val="00035EDE"/>
    <w:rsid w:val="000509B4"/>
    <w:rsid w:val="00056B2C"/>
    <w:rsid w:val="000578C9"/>
    <w:rsid w:val="0006035B"/>
    <w:rsid w:val="00067218"/>
    <w:rsid w:val="0007166E"/>
    <w:rsid w:val="00071886"/>
    <w:rsid w:val="00073DCA"/>
    <w:rsid w:val="000742BC"/>
    <w:rsid w:val="000759E4"/>
    <w:rsid w:val="0008041D"/>
    <w:rsid w:val="0008102E"/>
    <w:rsid w:val="00082A0C"/>
    <w:rsid w:val="00082DCD"/>
    <w:rsid w:val="00083504"/>
    <w:rsid w:val="0008710B"/>
    <w:rsid w:val="0009640C"/>
    <w:rsid w:val="000A68FD"/>
    <w:rsid w:val="000B21D5"/>
    <w:rsid w:val="000B22A2"/>
    <w:rsid w:val="000C02D1"/>
    <w:rsid w:val="000C2A52"/>
    <w:rsid w:val="000C46A9"/>
    <w:rsid w:val="000C50B4"/>
    <w:rsid w:val="000D33C0"/>
    <w:rsid w:val="000D5884"/>
    <w:rsid w:val="000D6941"/>
    <w:rsid w:val="000E0405"/>
    <w:rsid w:val="000E5D16"/>
    <w:rsid w:val="000E7489"/>
    <w:rsid w:val="000F1348"/>
    <w:rsid w:val="000F15A6"/>
    <w:rsid w:val="000F6CFF"/>
    <w:rsid w:val="0010324E"/>
    <w:rsid w:val="00104119"/>
    <w:rsid w:val="00106B45"/>
    <w:rsid w:val="00113EC8"/>
    <w:rsid w:val="00115F73"/>
    <w:rsid w:val="001202E3"/>
    <w:rsid w:val="00120B6A"/>
    <w:rsid w:val="00123699"/>
    <w:rsid w:val="0013059D"/>
    <w:rsid w:val="001339AA"/>
    <w:rsid w:val="0013423D"/>
    <w:rsid w:val="0014083A"/>
    <w:rsid w:val="00141A55"/>
    <w:rsid w:val="001446A3"/>
    <w:rsid w:val="00144B12"/>
    <w:rsid w:val="00144E53"/>
    <w:rsid w:val="00151A2B"/>
    <w:rsid w:val="00155395"/>
    <w:rsid w:val="0016002A"/>
    <w:rsid w:val="00172E6C"/>
    <w:rsid w:val="00173D27"/>
    <w:rsid w:val="00174739"/>
    <w:rsid w:val="0018127C"/>
    <w:rsid w:val="00181EC8"/>
    <w:rsid w:val="00184349"/>
    <w:rsid w:val="0019161E"/>
    <w:rsid w:val="001916BC"/>
    <w:rsid w:val="00195F33"/>
    <w:rsid w:val="00197C63"/>
    <w:rsid w:val="001A5B95"/>
    <w:rsid w:val="001A5EE1"/>
    <w:rsid w:val="001A7FF9"/>
    <w:rsid w:val="001B1617"/>
    <w:rsid w:val="001B43FB"/>
    <w:rsid w:val="001B504B"/>
    <w:rsid w:val="001C29FC"/>
    <w:rsid w:val="001C4CAE"/>
    <w:rsid w:val="001D3874"/>
    <w:rsid w:val="001D5344"/>
    <w:rsid w:val="001D69E8"/>
    <w:rsid w:val="001D7E75"/>
    <w:rsid w:val="001E22D1"/>
    <w:rsid w:val="001E53BB"/>
    <w:rsid w:val="001E56D2"/>
    <w:rsid w:val="001E7D56"/>
    <w:rsid w:val="001E7EEE"/>
    <w:rsid w:val="001F75DE"/>
    <w:rsid w:val="00200D58"/>
    <w:rsid w:val="002013BE"/>
    <w:rsid w:val="002063A4"/>
    <w:rsid w:val="00206F97"/>
    <w:rsid w:val="0021145B"/>
    <w:rsid w:val="00211CE9"/>
    <w:rsid w:val="00214277"/>
    <w:rsid w:val="002142CD"/>
    <w:rsid w:val="00217A45"/>
    <w:rsid w:val="0022762D"/>
    <w:rsid w:val="00234806"/>
    <w:rsid w:val="002378D6"/>
    <w:rsid w:val="00243D36"/>
    <w:rsid w:val="00247707"/>
    <w:rsid w:val="00250E43"/>
    <w:rsid w:val="00256AA7"/>
    <w:rsid w:val="00263171"/>
    <w:rsid w:val="00265054"/>
    <w:rsid w:val="00277919"/>
    <w:rsid w:val="00286740"/>
    <w:rsid w:val="00287287"/>
    <w:rsid w:val="00287B42"/>
    <w:rsid w:val="002929D8"/>
    <w:rsid w:val="002935C2"/>
    <w:rsid w:val="002A237D"/>
    <w:rsid w:val="002A2B30"/>
    <w:rsid w:val="002A4C53"/>
    <w:rsid w:val="002A54A1"/>
    <w:rsid w:val="002A5DDA"/>
    <w:rsid w:val="002B0672"/>
    <w:rsid w:val="002B1B4C"/>
    <w:rsid w:val="002B247F"/>
    <w:rsid w:val="002B68B9"/>
    <w:rsid w:val="002C145D"/>
    <w:rsid w:val="002C2C3E"/>
    <w:rsid w:val="002C533E"/>
    <w:rsid w:val="002D027F"/>
    <w:rsid w:val="002D1B5B"/>
    <w:rsid w:val="002D7A85"/>
    <w:rsid w:val="002D7B60"/>
    <w:rsid w:val="002E19D4"/>
    <w:rsid w:val="002E35DB"/>
    <w:rsid w:val="002E4F4B"/>
    <w:rsid w:val="002F0C80"/>
    <w:rsid w:val="002F4761"/>
    <w:rsid w:val="002F5C79"/>
    <w:rsid w:val="003019E2"/>
    <w:rsid w:val="0031413F"/>
    <w:rsid w:val="003148BB"/>
    <w:rsid w:val="00315240"/>
    <w:rsid w:val="00317976"/>
    <w:rsid w:val="00323885"/>
    <w:rsid w:val="00331475"/>
    <w:rsid w:val="003329D1"/>
    <w:rsid w:val="00340D1C"/>
    <w:rsid w:val="00340D6F"/>
    <w:rsid w:val="00341552"/>
    <w:rsid w:val="00350E97"/>
    <w:rsid w:val="00355EA9"/>
    <w:rsid w:val="003578DE"/>
    <w:rsid w:val="003611C5"/>
    <w:rsid w:val="0036453D"/>
    <w:rsid w:val="00365F6B"/>
    <w:rsid w:val="00370BF9"/>
    <w:rsid w:val="00371340"/>
    <w:rsid w:val="0037329F"/>
    <w:rsid w:val="00373310"/>
    <w:rsid w:val="003759E2"/>
    <w:rsid w:val="00386999"/>
    <w:rsid w:val="00390145"/>
    <w:rsid w:val="00394379"/>
    <w:rsid w:val="00396257"/>
    <w:rsid w:val="003968A6"/>
    <w:rsid w:val="00397668"/>
    <w:rsid w:val="00397EB8"/>
    <w:rsid w:val="003A07AB"/>
    <w:rsid w:val="003A086E"/>
    <w:rsid w:val="003A37B8"/>
    <w:rsid w:val="003A4FD0"/>
    <w:rsid w:val="003A69D1"/>
    <w:rsid w:val="003A7705"/>
    <w:rsid w:val="003B0446"/>
    <w:rsid w:val="003B061B"/>
    <w:rsid w:val="003B1545"/>
    <w:rsid w:val="003C035E"/>
    <w:rsid w:val="003C0947"/>
    <w:rsid w:val="003C3267"/>
    <w:rsid w:val="003C409D"/>
    <w:rsid w:val="003C4AE5"/>
    <w:rsid w:val="003C5BA6"/>
    <w:rsid w:val="003C6B2E"/>
    <w:rsid w:val="003E2321"/>
    <w:rsid w:val="003E4A6D"/>
    <w:rsid w:val="003E4CF9"/>
    <w:rsid w:val="003F0E85"/>
    <w:rsid w:val="003F23FF"/>
    <w:rsid w:val="004026C8"/>
    <w:rsid w:val="00404CB5"/>
    <w:rsid w:val="00405251"/>
    <w:rsid w:val="00410C55"/>
    <w:rsid w:val="0041604D"/>
    <w:rsid w:val="00416854"/>
    <w:rsid w:val="00417725"/>
    <w:rsid w:val="0041779A"/>
    <w:rsid w:val="00417B99"/>
    <w:rsid w:val="00422900"/>
    <w:rsid w:val="004243EA"/>
    <w:rsid w:val="00432A0E"/>
    <w:rsid w:val="00434E03"/>
    <w:rsid w:val="00437F26"/>
    <w:rsid w:val="004434B8"/>
    <w:rsid w:val="00444097"/>
    <w:rsid w:val="00445487"/>
    <w:rsid w:val="004501DE"/>
    <w:rsid w:val="00453433"/>
    <w:rsid w:val="00454769"/>
    <w:rsid w:val="00456D58"/>
    <w:rsid w:val="00466991"/>
    <w:rsid w:val="00467500"/>
    <w:rsid w:val="0047064C"/>
    <w:rsid w:val="00473791"/>
    <w:rsid w:val="00474D00"/>
    <w:rsid w:val="00474D90"/>
    <w:rsid w:val="00476125"/>
    <w:rsid w:val="00476CC7"/>
    <w:rsid w:val="00477AFF"/>
    <w:rsid w:val="00484A2F"/>
    <w:rsid w:val="00492930"/>
    <w:rsid w:val="00495BFE"/>
    <w:rsid w:val="004A42E1"/>
    <w:rsid w:val="004A61D1"/>
    <w:rsid w:val="004B162C"/>
    <w:rsid w:val="004C303F"/>
    <w:rsid w:val="004C3DBE"/>
    <w:rsid w:val="004C4C03"/>
    <w:rsid w:val="004C5C96"/>
    <w:rsid w:val="004C6912"/>
    <w:rsid w:val="004D06A4"/>
    <w:rsid w:val="004D1488"/>
    <w:rsid w:val="004D53FF"/>
    <w:rsid w:val="004D60EA"/>
    <w:rsid w:val="004E2B02"/>
    <w:rsid w:val="004E3E81"/>
    <w:rsid w:val="004E59D4"/>
    <w:rsid w:val="004E75F3"/>
    <w:rsid w:val="004E79AC"/>
    <w:rsid w:val="004F09DE"/>
    <w:rsid w:val="004F1A81"/>
    <w:rsid w:val="004F491F"/>
    <w:rsid w:val="00503D9B"/>
    <w:rsid w:val="00513EE1"/>
    <w:rsid w:val="005218D9"/>
    <w:rsid w:val="00521B73"/>
    <w:rsid w:val="00521BE1"/>
    <w:rsid w:val="00527CF5"/>
    <w:rsid w:val="00532E47"/>
    <w:rsid w:val="00536186"/>
    <w:rsid w:val="00536826"/>
    <w:rsid w:val="005368B3"/>
    <w:rsid w:val="00537EB8"/>
    <w:rsid w:val="00540693"/>
    <w:rsid w:val="00544CBB"/>
    <w:rsid w:val="00550518"/>
    <w:rsid w:val="00551137"/>
    <w:rsid w:val="00552CD6"/>
    <w:rsid w:val="0055403C"/>
    <w:rsid w:val="0057315F"/>
    <w:rsid w:val="00575DF1"/>
    <w:rsid w:val="00576104"/>
    <w:rsid w:val="0058592C"/>
    <w:rsid w:val="005940BC"/>
    <w:rsid w:val="00594BA0"/>
    <w:rsid w:val="00595E90"/>
    <w:rsid w:val="005A3839"/>
    <w:rsid w:val="005A684A"/>
    <w:rsid w:val="005C67C8"/>
    <w:rsid w:val="005D0249"/>
    <w:rsid w:val="005D6E8C"/>
    <w:rsid w:val="005E3C17"/>
    <w:rsid w:val="005E3E41"/>
    <w:rsid w:val="005E7B49"/>
    <w:rsid w:val="005F100C"/>
    <w:rsid w:val="005F28C3"/>
    <w:rsid w:val="005F4713"/>
    <w:rsid w:val="005F68DA"/>
    <w:rsid w:val="005F75E6"/>
    <w:rsid w:val="006014DD"/>
    <w:rsid w:val="0060773B"/>
    <w:rsid w:val="00607D94"/>
    <w:rsid w:val="00611F46"/>
    <w:rsid w:val="006157B5"/>
    <w:rsid w:val="00626FC6"/>
    <w:rsid w:val="006303B4"/>
    <w:rsid w:val="00633CEB"/>
    <w:rsid w:val="00633D3D"/>
    <w:rsid w:val="00635662"/>
    <w:rsid w:val="00641703"/>
    <w:rsid w:val="006431A6"/>
    <w:rsid w:val="006459F6"/>
    <w:rsid w:val="006501AD"/>
    <w:rsid w:val="00651BFA"/>
    <w:rsid w:val="00655AF5"/>
    <w:rsid w:val="00663A80"/>
    <w:rsid w:val="00665A4B"/>
    <w:rsid w:val="00667298"/>
    <w:rsid w:val="006731FE"/>
    <w:rsid w:val="006923FD"/>
    <w:rsid w:val="00692E2A"/>
    <w:rsid w:val="006A05C3"/>
    <w:rsid w:val="006A76F2"/>
    <w:rsid w:val="006C2BD0"/>
    <w:rsid w:val="006C3DDA"/>
    <w:rsid w:val="006C42DA"/>
    <w:rsid w:val="006D3277"/>
    <w:rsid w:val="006D43A2"/>
    <w:rsid w:val="006D7EFB"/>
    <w:rsid w:val="006E6672"/>
    <w:rsid w:val="006E6722"/>
    <w:rsid w:val="006F10F1"/>
    <w:rsid w:val="006F575E"/>
    <w:rsid w:val="006F6A66"/>
    <w:rsid w:val="006F7EBE"/>
    <w:rsid w:val="007027B9"/>
    <w:rsid w:val="00710CB2"/>
    <w:rsid w:val="007129B1"/>
    <w:rsid w:val="00713D8F"/>
    <w:rsid w:val="00715954"/>
    <w:rsid w:val="0071599F"/>
    <w:rsid w:val="00715E88"/>
    <w:rsid w:val="007167A1"/>
    <w:rsid w:val="00724E8E"/>
    <w:rsid w:val="0072508B"/>
    <w:rsid w:val="0072657E"/>
    <w:rsid w:val="00734275"/>
    <w:rsid w:val="00734CAA"/>
    <w:rsid w:val="00740598"/>
    <w:rsid w:val="00744E95"/>
    <w:rsid w:val="00755106"/>
    <w:rsid w:val="0075533C"/>
    <w:rsid w:val="007562EF"/>
    <w:rsid w:val="00757581"/>
    <w:rsid w:val="007611A0"/>
    <w:rsid w:val="0076410B"/>
    <w:rsid w:val="00764C3F"/>
    <w:rsid w:val="007658A0"/>
    <w:rsid w:val="0076643A"/>
    <w:rsid w:val="00770356"/>
    <w:rsid w:val="00771992"/>
    <w:rsid w:val="007772ED"/>
    <w:rsid w:val="00783907"/>
    <w:rsid w:val="00792201"/>
    <w:rsid w:val="00796D3F"/>
    <w:rsid w:val="007A1683"/>
    <w:rsid w:val="007A36F8"/>
    <w:rsid w:val="007A465B"/>
    <w:rsid w:val="007A5C12"/>
    <w:rsid w:val="007A7CB0"/>
    <w:rsid w:val="007B68A3"/>
    <w:rsid w:val="007C2541"/>
    <w:rsid w:val="007D66A8"/>
    <w:rsid w:val="007E003F"/>
    <w:rsid w:val="007E1BF2"/>
    <w:rsid w:val="007E2D92"/>
    <w:rsid w:val="007E3173"/>
    <w:rsid w:val="007F0755"/>
    <w:rsid w:val="007F10AE"/>
    <w:rsid w:val="00802E72"/>
    <w:rsid w:val="00813E80"/>
    <w:rsid w:val="008164F2"/>
    <w:rsid w:val="00821395"/>
    <w:rsid w:val="00830E26"/>
    <w:rsid w:val="008315C1"/>
    <w:rsid w:val="00843576"/>
    <w:rsid w:val="00843B64"/>
    <w:rsid w:val="008455A2"/>
    <w:rsid w:val="00845B23"/>
    <w:rsid w:val="008478FC"/>
    <w:rsid w:val="008525AB"/>
    <w:rsid w:val="008532C0"/>
    <w:rsid w:val="00855122"/>
    <w:rsid w:val="00857FC2"/>
    <w:rsid w:val="008605F3"/>
    <w:rsid w:val="0086613F"/>
    <w:rsid w:val="00867BFF"/>
    <w:rsid w:val="00872CB5"/>
    <w:rsid w:val="008741E2"/>
    <w:rsid w:val="00880E2C"/>
    <w:rsid w:val="0088480A"/>
    <w:rsid w:val="00884D1F"/>
    <w:rsid w:val="0088757A"/>
    <w:rsid w:val="00887929"/>
    <w:rsid w:val="008927DF"/>
    <w:rsid w:val="008957DD"/>
    <w:rsid w:val="00897D98"/>
    <w:rsid w:val="008A26B4"/>
    <w:rsid w:val="008A5BB2"/>
    <w:rsid w:val="008A6DF2"/>
    <w:rsid w:val="008A7807"/>
    <w:rsid w:val="008B4CC9"/>
    <w:rsid w:val="008B72E4"/>
    <w:rsid w:val="008C1B8B"/>
    <w:rsid w:val="008C2282"/>
    <w:rsid w:val="008D3AE0"/>
    <w:rsid w:val="008D6DD8"/>
    <w:rsid w:val="008D7C99"/>
    <w:rsid w:val="008E0FCB"/>
    <w:rsid w:val="008E212C"/>
    <w:rsid w:val="008E23EF"/>
    <w:rsid w:val="008F0106"/>
    <w:rsid w:val="008F3EDA"/>
    <w:rsid w:val="0090421B"/>
    <w:rsid w:val="00907D78"/>
    <w:rsid w:val="009113F6"/>
    <w:rsid w:val="00914C54"/>
    <w:rsid w:val="00916006"/>
    <w:rsid w:val="0092178C"/>
    <w:rsid w:val="00930B88"/>
    <w:rsid w:val="00936F4F"/>
    <w:rsid w:val="0093700E"/>
    <w:rsid w:val="009378DC"/>
    <w:rsid w:val="00940DCC"/>
    <w:rsid w:val="0094179A"/>
    <w:rsid w:val="0094459E"/>
    <w:rsid w:val="00944DBC"/>
    <w:rsid w:val="0094563E"/>
    <w:rsid w:val="00946549"/>
    <w:rsid w:val="00950977"/>
    <w:rsid w:val="00951A7B"/>
    <w:rsid w:val="009564A6"/>
    <w:rsid w:val="00961A33"/>
    <w:rsid w:val="009628B9"/>
    <w:rsid w:val="00966477"/>
    <w:rsid w:val="00967621"/>
    <w:rsid w:val="00967E6A"/>
    <w:rsid w:val="00980797"/>
    <w:rsid w:val="009935AC"/>
    <w:rsid w:val="009A07A1"/>
    <w:rsid w:val="009A6054"/>
    <w:rsid w:val="009B4A0F"/>
    <w:rsid w:val="009C11D2"/>
    <w:rsid w:val="009C6C70"/>
    <w:rsid w:val="009D0922"/>
    <w:rsid w:val="009D0B63"/>
    <w:rsid w:val="009E1A50"/>
    <w:rsid w:val="009E1B18"/>
    <w:rsid w:val="009E307E"/>
    <w:rsid w:val="009E47E3"/>
    <w:rsid w:val="009F72C3"/>
    <w:rsid w:val="00A03A4A"/>
    <w:rsid w:val="00A05577"/>
    <w:rsid w:val="00A07870"/>
    <w:rsid w:val="00A07F19"/>
    <w:rsid w:val="00A11325"/>
    <w:rsid w:val="00A1348D"/>
    <w:rsid w:val="00A142D1"/>
    <w:rsid w:val="00A1489E"/>
    <w:rsid w:val="00A2020E"/>
    <w:rsid w:val="00A232EE"/>
    <w:rsid w:val="00A36A87"/>
    <w:rsid w:val="00A4175F"/>
    <w:rsid w:val="00A44411"/>
    <w:rsid w:val="00A46971"/>
    <w:rsid w:val="00A469FA"/>
    <w:rsid w:val="00A47932"/>
    <w:rsid w:val="00A5076F"/>
    <w:rsid w:val="00A50E94"/>
    <w:rsid w:val="00A55B01"/>
    <w:rsid w:val="00A56B5B"/>
    <w:rsid w:val="00A603FF"/>
    <w:rsid w:val="00A657DD"/>
    <w:rsid w:val="00A666A6"/>
    <w:rsid w:val="00A675FD"/>
    <w:rsid w:val="00A72437"/>
    <w:rsid w:val="00A72466"/>
    <w:rsid w:val="00A77DE5"/>
    <w:rsid w:val="00A80611"/>
    <w:rsid w:val="00A816F5"/>
    <w:rsid w:val="00A84B15"/>
    <w:rsid w:val="00A858BF"/>
    <w:rsid w:val="00A86F30"/>
    <w:rsid w:val="00A87016"/>
    <w:rsid w:val="00A96DB1"/>
    <w:rsid w:val="00AA69A2"/>
    <w:rsid w:val="00AB5340"/>
    <w:rsid w:val="00AB5DA5"/>
    <w:rsid w:val="00AC010E"/>
    <w:rsid w:val="00AC01CC"/>
    <w:rsid w:val="00AC16B8"/>
    <w:rsid w:val="00AC16FB"/>
    <w:rsid w:val="00AC7C96"/>
    <w:rsid w:val="00AD4110"/>
    <w:rsid w:val="00AE237D"/>
    <w:rsid w:val="00AE2A3D"/>
    <w:rsid w:val="00AE502A"/>
    <w:rsid w:val="00AE7649"/>
    <w:rsid w:val="00AF7C07"/>
    <w:rsid w:val="00B0071C"/>
    <w:rsid w:val="00B02E24"/>
    <w:rsid w:val="00B03A21"/>
    <w:rsid w:val="00B06697"/>
    <w:rsid w:val="00B14779"/>
    <w:rsid w:val="00B1796C"/>
    <w:rsid w:val="00B22C93"/>
    <w:rsid w:val="00B27589"/>
    <w:rsid w:val="00B37EF9"/>
    <w:rsid w:val="00B405B7"/>
    <w:rsid w:val="00B41ABC"/>
    <w:rsid w:val="00B444EE"/>
    <w:rsid w:val="00B45442"/>
    <w:rsid w:val="00B45E6D"/>
    <w:rsid w:val="00B52222"/>
    <w:rsid w:val="00B529AF"/>
    <w:rsid w:val="00B54AC5"/>
    <w:rsid w:val="00B54FE7"/>
    <w:rsid w:val="00B57C47"/>
    <w:rsid w:val="00B6030D"/>
    <w:rsid w:val="00B628E0"/>
    <w:rsid w:val="00B66901"/>
    <w:rsid w:val="00B673F4"/>
    <w:rsid w:val="00B71E6D"/>
    <w:rsid w:val="00B72070"/>
    <w:rsid w:val="00B779E1"/>
    <w:rsid w:val="00B80679"/>
    <w:rsid w:val="00B85333"/>
    <w:rsid w:val="00B859A3"/>
    <w:rsid w:val="00B86C71"/>
    <w:rsid w:val="00B91EE1"/>
    <w:rsid w:val="00BA0090"/>
    <w:rsid w:val="00BA1A67"/>
    <w:rsid w:val="00BB2B36"/>
    <w:rsid w:val="00BB49DE"/>
    <w:rsid w:val="00BB4E0F"/>
    <w:rsid w:val="00BB6D0E"/>
    <w:rsid w:val="00BC07FE"/>
    <w:rsid w:val="00BC5043"/>
    <w:rsid w:val="00BD0163"/>
    <w:rsid w:val="00BD159E"/>
    <w:rsid w:val="00BE5B5F"/>
    <w:rsid w:val="00BE732C"/>
    <w:rsid w:val="00C04D34"/>
    <w:rsid w:val="00C21153"/>
    <w:rsid w:val="00C23119"/>
    <w:rsid w:val="00C26F55"/>
    <w:rsid w:val="00C30C63"/>
    <w:rsid w:val="00C32B37"/>
    <w:rsid w:val="00C36B8B"/>
    <w:rsid w:val="00C47DBF"/>
    <w:rsid w:val="00C53666"/>
    <w:rsid w:val="00C552FF"/>
    <w:rsid w:val="00C558DA"/>
    <w:rsid w:val="00C55AF3"/>
    <w:rsid w:val="00C60713"/>
    <w:rsid w:val="00C7441B"/>
    <w:rsid w:val="00C75C7C"/>
    <w:rsid w:val="00C75DA5"/>
    <w:rsid w:val="00C80CE3"/>
    <w:rsid w:val="00C81951"/>
    <w:rsid w:val="00C84759"/>
    <w:rsid w:val="00C93A2C"/>
    <w:rsid w:val="00C93DD3"/>
    <w:rsid w:val="00CA6C7F"/>
    <w:rsid w:val="00CA78AF"/>
    <w:rsid w:val="00CA7DC7"/>
    <w:rsid w:val="00CB050F"/>
    <w:rsid w:val="00CB13CF"/>
    <w:rsid w:val="00CB6F8C"/>
    <w:rsid w:val="00CC0260"/>
    <w:rsid w:val="00CC10A6"/>
    <w:rsid w:val="00CC4DDC"/>
    <w:rsid w:val="00CD5EB8"/>
    <w:rsid w:val="00CD7044"/>
    <w:rsid w:val="00CE08B9"/>
    <w:rsid w:val="00CE39C6"/>
    <w:rsid w:val="00CE524C"/>
    <w:rsid w:val="00CE5AB3"/>
    <w:rsid w:val="00CE6AAB"/>
    <w:rsid w:val="00CF141F"/>
    <w:rsid w:val="00CF2F35"/>
    <w:rsid w:val="00CF4777"/>
    <w:rsid w:val="00CF5AF8"/>
    <w:rsid w:val="00D05A71"/>
    <w:rsid w:val="00D06323"/>
    <w:rsid w:val="00D067BB"/>
    <w:rsid w:val="00D070CC"/>
    <w:rsid w:val="00D1352A"/>
    <w:rsid w:val="00D13EDE"/>
    <w:rsid w:val="00D14962"/>
    <w:rsid w:val="00D169AF"/>
    <w:rsid w:val="00D21857"/>
    <w:rsid w:val="00D25249"/>
    <w:rsid w:val="00D255A7"/>
    <w:rsid w:val="00D348EE"/>
    <w:rsid w:val="00D35A27"/>
    <w:rsid w:val="00D37724"/>
    <w:rsid w:val="00D37B45"/>
    <w:rsid w:val="00D44172"/>
    <w:rsid w:val="00D467DF"/>
    <w:rsid w:val="00D526D8"/>
    <w:rsid w:val="00D546D2"/>
    <w:rsid w:val="00D63B8C"/>
    <w:rsid w:val="00D712FD"/>
    <w:rsid w:val="00D72CB6"/>
    <w:rsid w:val="00D739CC"/>
    <w:rsid w:val="00D8093D"/>
    <w:rsid w:val="00D8108C"/>
    <w:rsid w:val="00D842AE"/>
    <w:rsid w:val="00D86377"/>
    <w:rsid w:val="00D872AB"/>
    <w:rsid w:val="00D9211C"/>
    <w:rsid w:val="00D9266F"/>
    <w:rsid w:val="00D92DE0"/>
    <w:rsid w:val="00D92FEF"/>
    <w:rsid w:val="00D93A0F"/>
    <w:rsid w:val="00D9644D"/>
    <w:rsid w:val="00D97C90"/>
    <w:rsid w:val="00DA1BCA"/>
    <w:rsid w:val="00DA3FFA"/>
    <w:rsid w:val="00DA6AB4"/>
    <w:rsid w:val="00DA7299"/>
    <w:rsid w:val="00DB36B7"/>
    <w:rsid w:val="00DB3E23"/>
    <w:rsid w:val="00DC2076"/>
    <w:rsid w:val="00DC42A4"/>
    <w:rsid w:val="00DC46FF"/>
    <w:rsid w:val="00DC5254"/>
    <w:rsid w:val="00DD1A4F"/>
    <w:rsid w:val="00DD3107"/>
    <w:rsid w:val="00DD5CFA"/>
    <w:rsid w:val="00DD5EFF"/>
    <w:rsid w:val="00DD7C2C"/>
    <w:rsid w:val="00DE54E2"/>
    <w:rsid w:val="00DE6E55"/>
    <w:rsid w:val="00DF5660"/>
    <w:rsid w:val="00E02D3A"/>
    <w:rsid w:val="00E03324"/>
    <w:rsid w:val="00E0574F"/>
    <w:rsid w:val="00E06797"/>
    <w:rsid w:val="00E122BC"/>
    <w:rsid w:val="00E1265B"/>
    <w:rsid w:val="00E13B48"/>
    <w:rsid w:val="00E1404F"/>
    <w:rsid w:val="00E212EF"/>
    <w:rsid w:val="00E21C83"/>
    <w:rsid w:val="00E24ADA"/>
    <w:rsid w:val="00E256F6"/>
    <w:rsid w:val="00E32BD6"/>
    <w:rsid w:val="00E32F59"/>
    <w:rsid w:val="00E3558E"/>
    <w:rsid w:val="00E440CD"/>
    <w:rsid w:val="00E46D9A"/>
    <w:rsid w:val="00E5065B"/>
    <w:rsid w:val="00E509D1"/>
    <w:rsid w:val="00E562F4"/>
    <w:rsid w:val="00E565FF"/>
    <w:rsid w:val="00E600D6"/>
    <w:rsid w:val="00E65388"/>
    <w:rsid w:val="00E67833"/>
    <w:rsid w:val="00E72F51"/>
    <w:rsid w:val="00E85B7D"/>
    <w:rsid w:val="00E85FF9"/>
    <w:rsid w:val="00E9121B"/>
    <w:rsid w:val="00E92B1E"/>
    <w:rsid w:val="00E94B48"/>
    <w:rsid w:val="00E96614"/>
    <w:rsid w:val="00EA0AE2"/>
    <w:rsid w:val="00EA292F"/>
    <w:rsid w:val="00EA39E5"/>
    <w:rsid w:val="00EA44EB"/>
    <w:rsid w:val="00EA57CF"/>
    <w:rsid w:val="00EA60D6"/>
    <w:rsid w:val="00EB3106"/>
    <w:rsid w:val="00EB4D7E"/>
    <w:rsid w:val="00EB555A"/>
    <w:rsid w:val="00EC4E54"/>
    <w:rsid w:val="00EC5A46"/>
    <w:rsid w:val="00EC63E2"/>
    <w:rsid w:val="00EC7B50"/>
    <w:rsid w:val="00ED0087"/>
    <w:rsid w:val="00ED1F3E"/>
    <w:rsid w:val="00ED47AE"/>
    <w:rsid w:val="00EE1BA8"/>
    <w:rsid w:val="00EE1E98"/>
    <w:rsid w:val="00EE397B"/>
    <w:rsid w:val="00EE4483"/>
    <w:rsid w:val="00EE5261"/>
    <w:rsid w:val="00EF22B3"/>
    <w:rsid w:val="00EF469A"/>
    <w:rsid w:val="00F03B69"/>
    <w:rsid w:val="00F0732E"/>
    <w:rsid w:val="00F07A50"/>
    <w:rsid w:val="00F10316"/>
    <w:rsid w:val="00F113DA"/>
    <w:rsid w:val="00F17390"/>
    <w:rsid w:val="00F17B24"/>
    <w:rsid w:val="00F2190B"/>
    <w:rsid w:val="00F23184"/>
    <w:rsid w:val="00F319FC"/>
    <w:rsid w:val="00F35DB9"/>
    <w:rsid w:val="00F37DC8"/>
    <w:rsid w:val="00F43322"/>
    <w:rsid w:val="00F439B3"/>
    <w:rsid w:val="00F502DD"/>
    <w:rsid w:val="00F511D5"/>
    <w:rsid w:val="00F52A1B"/>
    <w:rsid w:val="00F57659"/>
    <w:rsid w:val="00F638FC"/>
    <w:rsid w:val="00F650C3"/>
    <w:rsid w:val="00F65D85"/>
    <w:rsid w:val="00F7203C"/>
    <w:rsid w:val="00F75453"/>
    <w:rsid w:val="00F8091E"/>
    <w:rsid w:val="00F80D63"/>
    <w:rsid w:val="00F8615C"/>
    <w:rsid w:val="00F93209"/>
    <w:rsid w:val="00F969E5"/>
    <w:rsid w:val="00F97AEE"/>
    <w:rsid w:val="00F97E54"/>
    <w:rsid w:val="00FA1C95"/>
    <w:rsid w:val="00FA6BB0"/>
    <w:rsid w:val="00FB1DFB"/>
    <w:rsid w:val="00FB3A8D"/>
    <w:rsid w:val="00FB4165"/>
    <w:rsid w:val="00FC3D2A"/>
    <w:rsid w:val="00FD2D77"/>
    <w:rsid w:val="00FD5860"/>
    <w:rsid w:val="00FD6A3C"/>
    <w:rsid w:val="00FE2980"/>
    <w:rsid w:val="00FE352D"/>
    <w:rsid w:val="00FE40EB"/>
    <w:rsid w:val="00FE4D02"/>
    <w:rsid w:val="00FE51C9"/>
    <w:rsid w:val="00FE7B2F"/>
    <w:rsid w:val="00FE7D62"/>
    <w:rsid w:val="00FF27B0"/>
    <w:rsid w:val="00FF3819"/>
    <w:rsid w:val="00FF5AC8"/>
    <w:rsid w:val="00FF6AF6"/>
    <w:rsid w:val="1E1488C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5841F"/>
  <w15:chartTrackingRefBased/>
  <w15:docId w15:val="{602D1708-9FBD-4161-807F-8730A9D8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semiHidden/>
    <w:qFormat/>
    <w:rsid w:val="00E562F4"/>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semiHidden/>
    <w:rsid w:val="00FF6AF6"/>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semiHidden/>
    <w:rsid w:val="00FF6AF6"/>
    <w:pPr>
      <w:numPr>
        <w:numId w:val="3"/>
      </w:numPr>
      <w:tabs>
        <w:tab w:val="clear" w:pos="851"/>
        <w:tab w:val="clear" w:pos="1247"/>
        <w:tab w:val="clear" w:pos="4990"/>
      </w:tabs>
      <w:outlineLvl w:val="1"/>
    </w:pPr>
  </w:style>
  <w:style w:type="paragraph" w:styleId="Heading3">
    <w:name w:val="heading 3"/>
    <w:basedOn w:val="CH3"/>
    <w:next w:val="Normalnumber"/>
    <w:link w:val="Heading3Char"/>
    <w:semiHidden/>
    <w:rsid w:val="00FF6AF6"/>
    <w:pPr>
      <w:numPr>
        <w:numId w:val="4"/>
      </w:numPr>
      <w:tabs>
        <w:tab w:val="clear" w:pos="851"/>
        <w:tab w:val="clear" w:pos="1247"/>
        <w:tab w:val="clear" w:pos="4990"/>
      </w:tabs>
      <w:outlineLvl w:val="2"/>
    </w:pPr>
  </w:style>
  <w:style w:type="paragraph" w:styleId="Heading4">
    <w:name w:val="heading 4"/>
    <w:basedOn w:val="Normal"/>
    <w:next w:val="Normalnumber"/>
    <w:link w:val="Heading4Char"/>
    <w:semiHidden/>
    <w:rsid w:val="00FF6AF6"/>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semiHidden/>
    <w:rsid w:val="00FF6AF6"/>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FF6AF6"/>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FF6AF6"/>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FF6AF6"/>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FF6AF6"/>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FF6AF6"/>
    <w:rPr>
      <w:rFonts w:ascii="Times New Roman" w:hAnsi="Times New Roman"/>
      <w:b/>
      <w:sz w:val="18"/>
      <w:lang w:val="en-GB"/>
    </w:rPr>
  </w:style>
  <w:style w:type="table" w:customStyle="1" w:styleId="Tabledocright">
    <w:name w:val="Table_doc_right"/>
    <w:basedOn w:val="TableNormal"/>
    <w:rsid w:val="00FF6AF6"/>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FF6AF6"/>
    <w:pPr>
      <w:ind w:left="1000"/>
    </w:pPr>
    <w:rPr>
      <w:sz w:val="18"/>
      <w:szCs w:val="18"/>
    </w:rPr>
  </w:style>
  <w:style w:type="paragraph" w:styleId="TOC7">
    <w:name w:val="toc 7"/>
    <w:basedOn w:val="Normal"/>
    <w:next w:val="Normal"/>
    <w:autoRedefine/>
    <w:semiHidden/>
    <w:rsid w:val="00FF6AF6"/>
    <w:pPr>
      <w:ind w:left="1200"/>
    </w:pPr>
    <w:rPr>
      <w:sz w:val="18"/>
      <w:szCs w:val="18"/>
    </w:rPr>
  </w:style>
  <w:style w:type="paragraph" w:styleId="TOC8">
    <w:name w:val="toc 8"/>
    <w:basedOn w:val="Normal"/>
    <w:next w:val="Normal"/>
    <w:autoRedefine/>
    <w:semiHidden/>
    <w:rsid w:val="00FF6AF6"/>
    <w:pPr>
      <w:ind w:left="1400"/>
    </w:pPr>
    <w:rPr>
      <w:sz w:val="18"/>
      <w:szCs w:val="18"/>
    </w:rPr>
  </w:style>
  <w:style w:type="paragraph" w:styleId="TOC9">
    <w:name w:val="toc 9"/>
    <w:basedOn w:val="Normal"/>
    <w:next w:val="Normal"/>
    <w:autoRedefine/>
    <w:semiHidden/>
    <w:rsid w:val="00FF6AF6"/>
    <w:pPr>
      <w:ind w:left="1600"/>
    </w:pPr>
    <w:rPr>
      <w:sz w:val="18"/>
      <w:szCs w:val="18"/>
    </w:rPr>
  </w:style>
  <w:style w:type="paragraph" w:customStyle="1" w:styleId="Titlefigure">
    <w:name w:val="Title_figure"/>
    <w:basedOn w:val="Titletable"/>
    <w:next w:val="NormalNonumber"/>
    <w:rsid w:val="00FF6AF6"/>
    <w:pPr>
      <w:tabs>
        <w:tab w:val="clear" w:pos="4990"/>
      </w:tabs>
    </w:pPr>
    <w:rPr>
      <w:bCs w:val="0"/>
    </w:rPr>
  </w:style>
  <w:style w:type="paragraph" w:styleId="TableofFigures">
    <w:name w:val="table of figures"/>
    <w:basedOn w:val="Normal"/>
    <w:next w:val="Normal"/>
    <w:autoRedefine/>
    <w:semiHidden/>
    <w:rsid w:val="00FF6AF6"/>
    <w:pPr>
      <w:ind w:left="1814" w:hanging="567"/>
    </w:pPr>
  </w:style>
  <w:style w:type="paragraph" w:customStyle="1" w:styleId="CH1">
    <w:name w:val="CH1"/>
    <w:basedOn w:val="Normal-pool"/>
    <w:next w:val="CH2"/>
    <w:qFormat/>
    <w:rsid w:val="00FF6AF6"/>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qFormat/>
    <w:rsid w:val="00FF6AF6"/>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FF6AF6"/>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FF6AF6"/>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FF6AF6"/>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FF6AF6"/>
    <w:pPr>
      <w:tabs>
        <w:tab w:val="left" w:pos="4321"/>
        <w:tab w:val="right" w:pos="8641"/>
      </w:tabs>
      <w:spacing w:before="60"/>
    </w:pPr>
    <w:rPr>
      <w:b/>
      <w:sz w:val="18"/>
    </w:rPr>
  </w:style>
  <w:style w:type="paragraph" w:customStyle="1" w:styleId="Footer-pool">
    <w:name w:val="Footer-pool"/>
    <w:basedOn w:val="Normal-pool"/>
    <w:next w:val="Normal-pool"/>
    <w:rsid w:val="00FF6AF6"/>
    <w:pPr>
      <w:tabs>
        <w:tab w:val="right" w:pos="8641"/>
      </w:tabs>
      <w:spacing w:after="120"/>
    </w:pPr>
    <w:rPr>
      <w:b/>
      <w:sz w:val="18"/>
    </w:rPr>
  </w:style>
  <w:style w:type="paragraph" w:customStyle="1" w:styleId="Header-pool">
    <w:name w:val="Header-pool"/>
    <w:basedOn w:val="Normal"/>
    <w:next w:val="Normal"/>
    <w:rsid w:val="00FF6AF6"/>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uiPriority w:val="99"/>
    <w:semiHidden/>
    <w:rsid w:val="00FF6AF6"/>
    <w:rPr>
      <w:rFonts w:ascii="Times New Roman" w:hAnsi="Times New Roman"/>
      <w:color w:val="auto"/>
      <w:sz w:val="20"/>
      <w:szCs w:val="18"/>
      <w:vertAlign w:val="superscript"/>
      <w:lang w:val="en-GB"/>
    </w:rPr>
  </w:style>
  <w:style w:type="table" w:customStyle="1" w:styleId="AATable">
    <w:name w:val="AA_Table"/>
    <w:basedOn w:val="TableNormal"/>
    <w:semiHidden/>
    <w:rsid w:val="00FF6AF6"/>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FF6AF6"/>
    <w:pPr>
      <w:keepNext/>
      <w:keepLines/>
      <w:suppressAutoHyphens/>
    </w:pPr>
    <w:rPr>
      <w:b/>
    </w:rPr>
  </w:style>
  <w:style w:type="paragraph" w:customStyle="1" w:styleId="AATitle2">
    <w:name w:val="AA_Title2"/>
    <w:basedOn w:val="AATitle"/>
    <w:qFormat/>
    <w:rsid w:val="00FF6AF6"/>
    <w:pPr>
      <w:keepNext w:val="0"/>
      <w:keepLines w:val="0"/>
      <w:tabs>
        <w:tab w:val="clear" w:pos="4990"/>
      </w:tabs>
      <w:spacing w:before="120" w:after="120"/>
    </w:pPr>
  </w:style>
  <w:style w:type="paragraph" w:customStyle="1" w:styleId="BBTitle">
    <w:name w:val="BB_Title"/>
    <w:basedOn w:val="Normal-pool"/>
    <w:qFormat/>
    <w:rsid w:val="00FF6AF6"/>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FF6AF6"/>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FF6AF6"/>
    <w:pPr>
      <w:pBdr>
        <w:bottom w:val="single" w:sz="4" w:space="1" w:color="auto"/>
      </w:pBdr>
      <w:tabs>
        <w:tab w:val="center" w:pos="4536"/>
        <w:tab w:val="right" w:pos="9072"/>
      </w:tabs>
    </w:pPr>
    <w:rPr>
      <w:b/>
      <w:sz w:val="18"/>
    </w:rPr>
  </w:style>
  <w:style w:type="character" w:styleId="Hyperlink">
    <w:name w:val="Hyperlink"/>
    <w:uiPriority w:val="99"/>
    <w:semiHidden/>
    <w:rsid w:val="00FF6AF6"/>
    <w:rPr>
      <w:rFonts w:ascii="Times New Roman" w:hAnsi="Times New Roman"/>
      <w:color w:val="0000FF"/>
      <w:sz w:val="20"/>
      <w:szCs w:val="20"/>
      <w:u w:val="none"/>
      <w:lang w:val="en-GB"/>
    </w:rPr>
  </w:style>
  <w:style w:type="numbering" w:customStyle="1" w:styleId="Normallist">
    <w:name w:val="Normal_list"/>
    <w:basedOn w:val="NoList"/>
    <w:rsid w:val="00FF6AF6"/>
    <w:pPr>
      <w:numPr>
        <w:numId w:val="1"/>
      </w:numPr>
    </w:pPr>
  </w:style>
  <w:style w:type="paragraph" w:customStyle="1" w:styleId="NormalNonumber">
    <w:name w:val="Normal_No_number"/>
    <w:basedOn w:val="Normal-pool"/>
    <w:qFormat/>
    <w:rsid w:val="00FF6AF6"/>
    <w:pPr>
      <w:spacing w:after="120"/>
      <w:ind w:left="1247"/>
    </w:pPr>
  </w:style>
  <w:style w:type="paragraph" w:customStyle="1" w:styleId="Normalnumber">
    <w:name w:val="Normal_number"/>
    <w:basedOn w:val="Normal"/>
    <w:link w:val="NormalnumberChar"/>
    <w:qFormat/>
    <w:rsid w:val="00FF6AF6"/>
    <w:pPr>
      <w:numPr>
        <w:numId w:val="1"/>
      </w:numPr>
      <w:spacing w:after="120"/>
    </w:pPr>
  </w:style>
  <w:style w:type="paragraph" w:customStyle="1" w:styleId="Titletable">
    <w:name w:val="Title_table"/>
    <w:basedOn w:val="Normal-pool"/>
    <w:next w:val="NormalNonumber"/>
    <w:rsid w:val="00FF6AF6"/>
    <w:pPr>
      <w:keepNext/>
      <w:keepLines/>
      <w:suppressAutoHyphens/>
      <w:spacing w:after="60"/>
      <w:ind w:left="1247"/>
    </w:pPr>
    <w:rPr>
      <w:b/>
      <w:bCs/>
    </w:rPr>
  </w:style>
  <w:style w:type="paragraph" w:styleId="TOC1">
    <w:name w:val="toc 1"/>
    <w:basedOn w:val="Normal"/>
    <w:next w:val="Normal"/>
    <w:autoRedefine/>
    <w:uiPriority w:val="39"/>
    <w:semiHidden/>
    <w:rsid w:val="00FF6AF6"/>
    <w:pPr>
      <w:tabs>
        <w:tab w:val="right" w:leader="dot" w:pos="9486"/>
      </w:tabs>
      <w:spacing w:before="240"/>
      <w:ind w:left="1984" w:hanging="737"/>
    </w:pPr>
    <w:rPr>
      <w:bCs/>
    </w:rPr>
  </w:style>
  <w:style w:type="paragraph" w:styleId="TOC2">
    <w:name w:val="toc 2"/>
    <w:basedOn w:val="Normal"/>
    <w:next w:val="Normal"/>
    <w:uiPriority w:val="39"/>
    <w:semiHidden/>
    <w:rsid w:val="00FF6AF6"/>
    <w:pPr>
      <w:tabs>
        <w:tab w:val="right" w:leader="dot" w:pos="9486"/>
      </w:tabs>
      <w:spacing w:before="60"/>
      <w:ind w:left="2608" w:hanging="737"/>
    </w:pPr>
  </w:style>
  <w:style w:type="paragraph" w:styleId="TOC3">
    <w:name w:val="toc 3"/>
    <w:basedOn w:val="Normal"/>
    <w:next w:val="Normal"/>
    <w:uiPriority w:val="39"/>
    <w:semiHidden/>
    <w:rsid w:val="00FF6AF6"/>
    <w:pPr>
      <w:tabs>
        <w:tab w:val="right" w:leader="dot" w:pos="9486"/>
      </w:tabs>
      <w:ind w:left="3232" w:hanging="737"/>
    </w:pPr>
    <w:rPr>
      <w:iCs/>
    </w:rPr>
  </w:style>
  <w:style w:type="paragraph" w:styleId="TOC4">
    <w:name w:val="toc 4"/>
    <w:basedOn w:val="Normal"/>
    <w:next w:val="Normal"/>
    <w:uiPriority w:val="39"/>
    <w:semiHidden/>
    <w:rsid w:val="00FF6AF6"/>
    <w:pPr>
      <w:tabs>
        <w:tab w:val="left" w:pos="1000"/>
        <w:tab w:val="right" w:leader="dot" w:pos="9486"/>
      </w:tabs>
      <w:ind w:left="3856" w:hanging="737"/>
    </w:pPr>
    <w:rPr>
      <w:szCs w:val="18"/>
    </w:rPr>
  </w:style>
  <w:style w:type="paragraph" w:styleId="TOC5">
    <w:name w:val="toc 5"/>
    <w:basedOn w:val="Normal"/>
    <w:next w:val="Normal"/>
    <w:uiPriority w:val="39"/>
    <w:semiHidden/>
    <w:rsid w:val="00FF6AF6"/>
    <w:pPr>
      <w:tabs>
        <w:tab w:val="right" w:leader="dot" w:pos="9486"/>
      </w:tabs>
      <w:ind w:left="4479" w:hanging="737"/>
    </w:pPr>
    <w:rPr>
      <w:sz w:val="18"/>
      <w:szCs w:val="18"/>
    </w:rPr>
  </w:style>
  <w:style w:type="paragraph" w:customStyle="1" w:styleId="ZZAnxheader">
    <w:name w:val="ZZ_Anx_header"/>
    <w:basedOn w:val="Normal-pool"/>
    <w:rsid w:val="00FF6AF6"/>
    <w:rPr>
      <w:b/>
      <w:bCs/>
      <w:sz w:val="28"/>
      <w:szCs w:val="22"/>
    </w:rPr>
  </w:style>
  <w:style w:type="paragraph" w:customStyle="1" w:styleId="ZZAnxtitle">
    <w:name w:val="ZZ_Anx_title"/>
    <w:basedOn w:val="Normal-pool"/>
    <w:rsid w:val="00FF6AF6"/>
    <w:pPr>
      <w:spacing w:before="360" w:after="120"/>
      <w:ind w:left="1247"/>
    </w:pPr>
    <w:rPr>
      <w:b/>
      <w:bCs/>
      <w:sz w:val="28"/>
      <w:szCs w:val="26"/>
    </w:rPr>
  </w:style>
  <w:style w:type="paragraph" w:styleId="NormalWeb">
    <w:name w:val="Normal (Web)"/>
    <w:basedOn w:val="Normal"/>
    <w:uiPriority w:val="99"/>
    <w:semiHidden/>
    <w:rsid w:val="00FF6AF6"/>
    <w:pPr>
      <w:spacing w:before="100" w:beforeAutospacing="1" w:after="100" w:afterAutospacing="1"/>
    </w:pPr>
    <w:rPr>
      <w:rFonts w:eastAsiaTheme="minorEastAsia"/>
      <w:sz w:val="24"/>
      <w:szCs w:val="24"/>
    </w:rPr>
  </w:style>
  <w:style w:type="paragraph" w:customStyle="1" w:styleId="Normal-pool-Table">
    <w:name w:val="Normal-pool-Table"/>
    <w:basedOn w:val="Normal-pool"/>
    <w:rsid w:val="00FF6AF6"/>
    <w:pPr>
      <w:spacing w:before="40" w:after="40"/>
    </w:pPr>
    <w:rPr>
      <w:sz w:val="18"/>
    </w:rPr>
  </w:style>
  <w:style w:type="paragraph" w:customStyle="1" w:styleId="Footnote-Text">
    <w:name w:val="Footnote-Text"/>
    <w:basedOn w:val="Normal-pool"/>
    <w:rsid w:val="00FF6AF6"/>
    <w:pPr>
      <w:spacing w:before="20" w:after="40"/>
      <w:ind w:left="1247"/>
    </w:pPr>
    <w:rPr>
      <w:sz w:val="18"/>
    </w:rPr>
  </w:style>
  <w:style w:type="paragraph" w:customStyle="1" w:styleId="AConvName">
    <w:name w:val="A_ConvName"/>
    <w:basedOn w:val="Normal-pool"/>
    <w:next w:val="Normal-pool"/>
    <w:rsid w:val="00FF6AF6"/>
    <w:pPr>
      <w:spacing w:before="120" w:after="240"/>
    </w:pPr>
    <w:rPr>
      <w:rFonts w:ascii="Arial" w:hAnsi="Arial"/>
      <w:b/>
      <w:sz w:val="28"/>
    </w:rPr>
  </w:style>
  <w:style w:type="paragraph" w:customStyle="1" w:styleId="ASymbol">
    <w:name w:val="A_Symbol"/>
    <w:basedOn w:val="Normal-pool"/>
    <w:rsid w:val="00FF6AF6"/>
    <w:pPr>
      <w:tabs>
        <w:tab w:val="clear" w:pos="624"/>
        <w:tab w:val="clear" w:pos="1247"/>
        <w:tab w:val="right" w:pos="2920"/>
      </w:tabs>
    </w:pPr>
    <w:rPr>
      <w:rFonts w:eastAsia="SimSun"/>
    </w:rPr>
  </w:style>
  <w:style w:type="paragraph" w:customStyle="1" w:styleId="AText">
    <w:name w:val="A_Text"/>
    <w:basedOn w:val="Normal-pool"/>
    <w:rsid w:val="00FF6AF6"/>
    <w:pPr>
      <w:spacing w:before="120"/>
    </w:pPr>
  </w:style>
  <w:style w:type="paragraph" w:customStyle="1" w:styleId="ATwoLetters">
    <w:name w:val="A_TwoLetters"/>
    <w:basedOn w:val="Normal-pool"/>
    <w:next w:val="Normal-pool"/>
    <w:rsid w:val="00FF6AF6"/>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FF6AF6"/>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semiHidden/>
    <w:rsid w:val="00FF6AF6"/>
    <w:rPr>
      <w:rFonts w:ascii="Tahoma" w:hAnsi="Tahoma" w:cs="Tahoma"/>
      <w:sz w:val="16"/>
      <w:szCs w:val="16"/>
    </w:rPr>
  </w:style>
  <w:style w:type="character" w:customStyle="1" w:styleId="BalloonTextChar">
    <w:name w:val="Balloon Text Char"/>
    <w:basedOn w:val="DefaultParagraphFont"/>
    <w:link w:val="BalloonText"/>
    <w:semiHidden/>
    <w:rsid w:val="00E562F4"/>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FF6AF6"/>
    <w:rPr>
      <w:sz w:val="16"/>
      <w:szCs w:val="16"/>
      <w:lang w:val="en-GB"/>
    </w:rPr>
  </w:style>
  <w:style w:type="paragraph" w:styleId="CommentText">
    <w:name w:val="annotation text"/>
    <w:basedOn w:val="Normal"/>
    <w:link w:val="CommentTextChar"/>
    <w:unhideWhenUsed/>
    <w:rsid w:val="00FF6AF6"/>
  </w:style>
  <w:style w:type="character" w:customStyle="1" w:styleId="CommentTextChar">
    <w:name w:val="Comment Text Char"/>
    <w:basedOn w:val="DefaultParagraphFont"/>
    <w:link w:val="CommentText"/>
    <w:rsid w:val="00FF6AF6"/>
    <w:rPr>
      <w:rFonts w:eastAsia="Times New Roman"/>
      <w:lang w:val="en-GB" w:eastAsia="en-US"/>
    </w:rPr>
  </w:style>
  <w:style w:type="paragraph" w:styleId="CommentSubject">
    <w:name w:val="annotation subject"/>
    <w:basedOn w:val="CommentText"/>
    <w:next w:val="CommentText"/>
    <w:link w:val="CommentSubjectChar"/>
    <w:semiHidden/>
    <w:unhideWhenUsed/>
    <w:rsid w:val="00FF6AF6"/>
    <w:rPr>
      <w:b/>
      <w:bCs/>
    </w:rPr>
  </w:style>
  <w:style w:type="character" w:customStyle="1" w:styleId="CommentSubjectChar">
    <w:name w:val="Comment Subject Char"/>
    <w:basedOn w:val="CommentTextChar"/>
    <w:link w:val="CommentSubject"/>
    <w:semiHidden/>
    <w:rsid w:val="00FF6AF6"/>
    <w:rPr>
      <w:rFonts w:eastAsia="Times New Roman"/>
      <w:b/>
      <w:bCs/>
      <w:lang w:val="en-GB" w:eastAsia="en-US"/>
    </w:rPr>
  </w:style>
  <w:style w:type="character" w:styleId="FollowedHyperlink">
    <w:name w:val="FollowedHyperlink"/>
    <w:uiPriority w:val="99"/>
    <w:semiHidden/>
    <w:rsid w:val="00FF6AF6"/>
    <w:rPr>
      <w:color w:val="0000FF"/>
      <w:u w:val="none"/>
      <w:lang w:val="en-GB"/>
    </w:rPr>
  </w:style>
  <w:style w:type="character" w:customStyle="1" w:styleId="FooterChar">
    <w:name w:val="Footer Char"/>
    <w:basedOn w:val="DefaultParagraphFont"/>
    <w:link w:val="CH4"/>
    <w:rsid w:val="00FF6AF6"/>
    <w:rPr>
      <w:rFonts w:eastAsia="Times New Roman"/>
      <w:b/>
      <w:lang w:val="en-GB" w:eastAsia="en-US"/>
    </w:rPr>
  </w:style>
  <w:style w:type="character" w:customStyle="1" w:styleId="HeaderChar">
    <w:name w:val="Header Char"/>
    <w:basedOn w:val="DefaultParagraphFont"/>
    <w:link w:val="Header"/>
    <w:semiHidden/>
    <w:rsid w:val="00FF6AF6"/>
    <w:rPr>
      <w:rFonts w:eastAsia="Times New Roman"/>
      <w:b/>
      <w:sz w:val="18"/>
      <w:lang w:val="en-GB" w:eastAsia="en-US"/>
    </w:rPr>
  </w:style>
  <w:style w:type="character" w:customStyle="1" w:styleId="Heading1Char">
    <w:name w:val="Heading 1 Char"/>
    <w:basedOn w:val="DefaultParagraphFont"/>
    <w:link w:val="Heading1"/>
    <w:semiHidden/>
    <w:rsid w:val="00E562F4"/>
    <w:rPr>
      <w:rFonts w:eastAsia="Times New Roman"/>
      <w:b/>
      <w:sz w:val="28"/>
      <w:szCs w:val="28"/>
      <w:lang w:val="en-GB" w:eastAsia="en-US"/>
    </w:rPr>
  </w:style>
  <w:style w:type="character" w:customStyle="1" w:styleId="Heading2Char">
    <w:name w:val="Heading 2 Char"/>
    <w:basedOn w:val="DefaultParagraphFont"/>
    <w:link w:val="Heading2"/>
    <w:semiHidden/>
    <w:rsid w:val="00E562F4"/>
    <w:rPr>
      <w:rFonts w:eastAsia="Times New Roman"/>
      <w:b/>
      <w:sz w:val="24"/>
      <w:szCs w:val="24"/>
      <w:lang w:val="en-GB" w:eastAsia="en-US"/>
    </w:rPr>
  </w:style>
  <w:style w:type="character" w:customStyle="1" w:styleId="Heading3Char">
    <w:name w:val="Heading 3 Char"/>
    <w:basedOn w:val="DefaultParagraphFont"/>
    <w:link w:val="Heading3"/>
    <w:semiHidden/>
    <w:rsid w:val="00E562F4"/>
    <w:rPr>
      <w:rFonts w:eastAsia="Times New Roman"/>
      <w:b/>
      <w:lang w:val="en-GB" w:eastAsia="en-US"/>
    </w:rPr>
  </w:style>
  <w:style w:type="character" w:customStyle="1" w:styleId="Heading4Char">
    <w:name w:val="Heading 4 Char"/>
    <w:basedOn w:val="DefaultParagraphFont"/>
    <w:link w:val="Heading4"/>
    <w:semiHidden/>
    <w:rsid w:val="00E562F4"/>
    <w:rPr>
      <w:rFonts w:eastAsia="Times New Roman"/>
      <w:b/>
      <w:lang w:val="en-GB" w:eastAsia="en-US"/>
    </w:rPr>
  </w:style>
  <w:style w:type="character" w:customStyle="1" w:styleId="Heading5Char">
    <w:name w:val="Heading 5 Char"/>
    <w:basedOn w:val="DefaultParagraphFont"/>
    <w:link w:val="Heading5"/>
    <w:semiHidden/>
    <w:rsid w:val="00E562F4"/>
    <w:rPr>
      <w:rFonts w:eastAsia="Times New Roman"/>
      <w:b/>
      <w:lang w:val="en-GB" w:eastAsia="en-US"/>
    </w:rPr>
  </w:style>
  <w:style w:type="character" w:customStyle="1" w:styleId="Heading6Char">
    <w:name w:val="Heading 6 Char"/>
    <w:basedOn w:val="DefaultParagraphFont"/>
    <w:link w:val="Heading6"/>
    <w:semiHidden/>
    <w:rsid w:val="00FF6AF6"/>
    <w:rPr>
      <w:rFonts w:eastAsia="Times New Roman"/>
      <w:bCs/>
      <w:sz w:val="24"/>
      <w:lang w:val="en-GB" w:eastAsia="en-US"/>
    </w:rPr>
  </w:style>
  <w:style w:type="character" w:customStyle="1" w:styleId="Heading7Char">
    <w:name w:val="Heading 7 Char"/>
    <w:basedOn w:val="DefaultParagraphFont"/>
    <w:link w:val="Heading7"/>
    <w:semiHidden/>
    <w:rsid w:val="00FF6AF6"/>
    <w:rPr>
      <w:rFonts w:eastAsia="Times New Roman"/>
      <w:b/>
      <w:snapToGrid w:val="0"/>
      <w:u w:val="single"/>
      <w:lang w:val="en-GB" w:eastAsia="en-US"/>
    </w:rPr>
  </w:style>
  <w:style w:type="character" w:customStyle="1" w:styleId="Heading8Char">
    <w:name w:val="Heading 8 Char"/>
    <w:basedOn w:val="DefaultParagraphFont"/>
    <w:link w:val="Heading8"/>
    <w:semiHidden/>
    <w:rsid w:val="00FF6AF6"/>
    <w:rPr>
      <w:rFonts w:eastAsia="Times New Roman"/>
      <w:b/>
      <w:snapToGrid w:val="0"/>
      <w:u w:val="single"/>
      <w:lang w:val="en-GB" w:eastAsia="en-US"/>
    </w:rPr>
  </w:style>
  <w:style w:type="character" w:customStyle="1" w:styleId="Heading9Char">
    <w:name w:val="Heading 9 Char"/>
    <w:basedOn w:val="DefaultParagraphFont"/>
    <w:link w:val="Heading9"/>
    <w:semiHidden/>
    <w:rsid w:val="00FF6AF6"/>
    <w:rPr>
      <w:rFonts w:eastAsia="Times New Roman"/>
      <w:snapToGrid w:val="0"/>
      <w:u w:val="single"/>
      <w:lang w:val="en-GB" w:eastAsia="en-US"/>
    </w:rPr>
  </w:style>
  <w:style w:type="paragraph" w:styleId="ListParagraph">
    <w:name w:val="List Paragraph"/>
    <w:basedOn w:val="Normal"/>
    <w:uiPriority w:val="34"/>
    <w:semiHidden/>
    <w:qFormat/>
    <w:rsid w:val="00FF6AF6"/>
    <w:pPr>
      <w:ind w:left="720"/>
      <w:contextualSpacing/>
    </w:pPr>
  </w:style>
  <w:style w:type="paragraph" w:styleId="NoSpacing">
    <w:name w:val="No Spacing"/>
    <w:uiPriority w:val="1"/>
    <w:semiHidden/>
    <w:qFormat/>
    <w:rsid w:val="00FF6AF6"/>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FF6AF6"/>
    <w:rPr>
      <w:rFonts w:eastAsia="Times New Roman"/>
      <w:lang w:val="en-GB" w:eastAsia="en-US"/>
    </w:rPr>
  </w:style>
  <w:style w:type="character" w:styleId="PlaceholderText">
    <w:name w:val="Placeholder Text"/>
    <w:basedOn w:val="DefaultParagraphFont"/>
    <w:uiPriority w:val="99"/>
    <w:semiHidden/>
    <w:rsid w:val="00FF6AF6"/>
    <w:rPr>
      <w:color w:val="808080"/>
      <w:lang w:val="en-GB"/>
    </w:rPr>
  </w:style>
  <w:style w:type="table" w:styleId="TableGrid">
    <w:name w:val="Table Grid"/>
    <w:basedOn w:val="TableNormal"/>
    <w:rsid w:val="00FF6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FF6AF6"/>
    <w:pPr>
      <w:spacing w:before="120" w:after="240"/>
    </w:pPr>
  </w:style>
  <w:style w:type="character" w:customStyle="1" w:styleId="ALogoChar">
    <w:name w:val="A_Logo Char"/>
    <w:basedOn w:val="DefaultParagraphFont"/>
    <w:link w:val="ALogo"/>
    <w:rsid w:val="00FF6AF6"/>
    <w:rPr>
      <w:rFonts w:eastAsia="Times New Roman"/>
      <w:lang w:val="en-GB" w:eastAsia="en-US"/>
    </w:rPr>
  </w:style>
  <w:style w:type="paragraph" w:customStyle="1" w:styleId="ASpacer">
    <w:name w:val="A_Spacer"/>
    <w:basedOn w:val="Normal-pool"/>
    <w:link w:val="ASpacerChar"/>
    <w:qFormat/>
    <w:rsid w:val="00FF6AF6"/>
    <w:rPr>
      <w:sz w:val="2"/>
    </w:rPr>
  </w:style>
  <w:style w:type="character" w:customStyle="1" w:styleId="ASpacerChar">
    <w:name w:val="A_Spacer Char"/>
    <w:basedOn w:val="DefaultParagraphFont"/>
    <w:link w:val="ASpacer"/>
    <w:rsid w:val="00FF6AF6"/>
    <w:rPr>
      <w:rFonts w:eastAsia="Times New Roman"/>
      <w:sz w:val="2"/>
      <w:lang w:val="en-GB" w:eastAsia="en-US"/>
    </w:rPr>
  </w:style>
  <w:style w:type="paragraph" w:customStyle="1" w:styleId="AATitle1">
    <w:name w:val="AA_Title1"/>
    <w:basedOn w:val="Normal-pool"/>
    <w:qFormat/>
    <w:rsid w:val="00FF6AF6"/>
  </w:style>
  <w:style w:type="character" w:styleId="UnresolvedMention">
    <w:name w:val="Unresolved Mention"/>
    <w:basedOn w:val="DefaultParagraphFont"/>
    <w:uiPriority w:val="99"/>
    <w:semiHidden/>
    <w:rsid w:val="00FF6AF6"/>
    <w:rPr>
      <w:color w:val="605E5C"/>
      <w:shd w:val="clear" w:color="auto" w:fill="E1DFDD"/>
      <w:lang w:val="en-GB"/>
    </w:rPr>
  </w:style>
  <w:style w:type="paragraph" w:customStyle="1" w:styleId="ANormal">
    <w:name w:val="A_Normal"/>
    <w:basedOn w:val="Normal-pool"/>
    <w:qFormat/>
    <w:rsid w:val="00FF6AF6"/>
  </w:style>
  <w:style w:type="paragraph" w:customStyle="1" w:styleId="AText0">
    <w:name w:val="A_Text0"/>
    <w:basedOn w:val="AText"/>
    <w:next w:val="AText"/>
    <w:qFormat/>
    <w:rsid w:val="00FF6AF6"/>
    <w:pPr>
      <w:tabs>
        <w:tab w:val="clear" w:pos="4990"/>
      </w:tabs>
      <w:spacing w:before="0" w:after="120"/>
    </w:pPr>
  </w:style>
  <w:style w:type="paragraph" w:styleId="Footer">
    <w:name w:val="footer"/>
    <w:basedOn w:val="Normal"/>
    <w:link w:val="FooterChar1"/>
    <w:semiHidden/>
    <w:rsid w:val="00FF6AF6"/>
    <w:pPr>
      <w:tabs>
        <w:tab w:val="clear" w:pos="1247"/>
        <w:tab w:val="right" w:pos="8641"/>
      </w:tabs>
    </w:pPr>
    <w:rPr>
      <w:b/>
      <w:sz w:val="18"/>
    </w:rPr>
  </w:style>
  <w:style w:type="character" w:customStyle="1" w:styleId="FooterChar1">
    <w:name w:val="Footer Char1"/>
    <w:basedOn w:val="DefaultParagraphFont"/>
    <w:link w:val="Footer"/>
    <w:semiHidden/>
    <w:rsid w:val="00E562F4"/>
    <w:rPr>
      <w:rFonts w:eastAsia="Times New Roman"/>
      <w:b/>
      <w:sz w:val="18"/>
      <w:lang w:val="en-GB" w:eastAsia="en-US"/>
    </w:rPr>
  </w:style>
  <w:style w:type="paragraph" w:customStyle="1" w:styleId="Normal-pool">
    <w:name w:val="Normal-pool"/>
    <w:qFormat/>
    <w:rsid w:val="00FF6AF6"/>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FF6AF6"/>
    <w:pPr>
      <w:tabs>
        <w:tab w:val="clear" w:pos="624"/>
        <w:tab w:val="clear" w:pos="1247"/>
        <w:tab w:val="clear" w:pos="1871"/>
        <w:tab w:val="clear" w:pos="2495"/>
        <w:tab w:val="clear" w:pos="3119"/>
        <w:tab w:val="clear" w:pos="3742"/>
        <w:tab w:val="clear" w:pos="4366"/>
        <w:tab w:val="clear" w:pos="4990"/>
        <w:tab w:val="left" w:pos="1701"/>
      </w:tabs>
    </w:pPr>
  </w:style>
  <w:style w:type="paragraph" w:styleId="Bibliography">
    <w:name w:val="Bibliography"/>
    <w:basedOn w:val="Normal"/>
    <w:next w:val="Normal"/>
    <w:uiPriority w:val="37"/>
    <w:semiHidden/>
    <w:rsid w:val="00FF6AF6"/>
  </w:style>
  <w:style w:type="paragraph" w:styleId="BlockText">
    <w:name w:val="Block Text"/>
    <w:basedOn w:val="Normal"/>
    <w:semiHidden/>
    <w:unhideWhenUsed/>
    <w:rsid w:val="00FF6AF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FF6AF6"/>
  </w:style>
  <w:style w:type="character" w:customStyle="1" w:styleId="BodyTextChar">
    <w:name w:val="Body Text Char"/>
    <w:basedOn w:val="DefaultParagraphFont"/>
    <w:link w:val="BodyText"/>
    <w:semiHidden/>
    <w:rsid w:val="00FF6AF6"/>
    <w:rPr>
      <w:rFonts w:eastAsia="Times New Roman"/>
      <w:lang w:val="en-GB" w:eastAsia="en-US"/>
    </w:rPr>
  </w:style>
  <w:style w:type="paragraph" w:styleId="BodyText2">
    <w:name w:val="Body Text 2"/>
    <w:basedOn w:val="Normal"/>
    <w:link w:val="BodyText2Char"/>
    <w:semiHidden/>
    <w:unhideWhenUsed/>
    <w:rsid w:val="00FF6AF6"/>
    <w:pPr>
      <w:spacing w:line="480" w:lineRule="auto"/>
    </w:pPr>
  </w:style>
  <w:style w:type="character" w:customStyle="1" w:styleId="BodyText2Char">
    <w:name w:val="Body Text 2 Char"/>
    <w:basedOn w:val="DefaultParagraphFont"/>
    <w:link w:val="BodyText2"/>
    <w:semiHidden/>
    <w:rsid w:val="00FF6AF6"/>
    <w:rPr>
      <w:rFonts w:eastAsia="Times New Roman"/>
      <w:lang w:val="en-GB" w:eastAsia="en-US"/>
    </w:rPr>
  </w:style>
  <w:style w:type="paragraph" w:styleId="BodyText3">
    <w:name w:val="Body Text 3"/>
    <w:basedOn w:val="Normal"/>
    <w:link w:val="BodyText3Char"/>
    <w:semiHidden/>
    <w:unhideWhenUsed/>
    <w:rsid w:val="00FF6AF6"/>
    <w:rPr>
      <w:sz w:val="16"/>
      <w:szCs w:val="16"/>
    </w:rPr>
  </w:style>
  <w:style w:type="character" w:customStyle="1" w:styleId="BodyText3Char">
    <w:name w:val="Body Text 3 Char"/>
    <w:basedOn w:val="DefaultParagraphFont"/>
    <w:link w:val="BodyText3"/>
    <w:semiHidden/>
    <w:rsid w:val="00FF6AF6"/>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FF6AF6"/>
    <w:pPr>
      <w:ind w:firstLine="360"/>
    </w:pPr>
  </w:style>
  <w:style w:type="character" w:customStyle="1" w:styleId="BodyTextFirstIndentChar">
    <w:name w:val="Body Text First Indent Char"/>
    <w:basedOn w:val="BodyTextChar"/>
    <w:link w:val="BodyTextFirstIndent"/>
    <w:semiHidden/>
    <w:rsid w:val="00FF6AF6"/>
    <w:rPr>
      <w:rFonts w:eastAsia="Times New Roman"/>
      <w:lang w:val="en-GB" w:eastAsia="en-US"/>
    </w:rPr>
  </w:style>
  <w:style w:type="paragraph" w:styleId="BodyTextIndent">
    <w:name w:val="Body Text Indent"/>
    <w:basedOn w:val="Normal"/>
    <w:link w:val="BodyTextIndentChar"/>
    <w:semiHidden/>
    <w:unhideWhenUsed/>
    <w:rsid w:val="00FF6AF6"/>
    <w:pPr>
      <w:ind w:left="283"/>
    </w:pPr>
  </w:style>
  <w:style w:type="character" w:customStyle="1" w:styleId="BodyTextIndentChar">
    <w:name w:val="Body Text Indent Char"/>
    <w:basedOn w:val="DefaultParagraphFont"/>
    <w:link w:val="BodyTextIndent"/>
    <w:semiHidden/>
    <w:rsid w:val="00FF6AF6"/>
    <w:rPr>
      <w:rFonts w:eastAsia="Times New Roman"/>
      <w:lang w:val="en-GB" w:eastAsia="en-US"/>
    </w:rPr>
  </w:style>
  <w:style w:type="paragraph" w:styleId="BodyTextFirstIndent2">
    <w:name w:val="Body Text First Indent 2"/>
    <w:basedOn w:val="BodyTextIndent"/>
    <w:link w:val="BodyTextFirstIndent2Char"/>
    <w:semiHidden/>
    <w:unhideWhenUsed/>
    <w:rsid w:val="00FF6AF6"/>
    <w:pPr>
      <w:ind w:left="360" w:firstLine="360"/>
    </w:pPr>
  </w:style>
  <w:style w:type="character" w:customStyle="1" w:styleId="BodyTextFirstIndent2Char">
    <w:name w:val="Body Text First Indent 2 Char"/>
    <w:basedOn w:val="BodyTextIndentChar"/>
    <w:link w:val="BodyTextFirstIndent2"/>
    <w:semiHidden/>
    <w:rsid w:val="00FF6AF6"/>
    <w:rPr>
      <w:rFonts w:eastAsia="Times New Roman"/>
      <w:lang w:val="en-GB" w:eastAsia="en-US"/>
    </w:rPr>
  </w:style>
  <w:style w:type="paragraph" w:styleId="BodyTextIndent2">
    <w:name w:val="Body Text Indent 2"/>
    <w:basedOn w:val="Normal"/>
    <w:link w:val="BodyTextIndent2Char"/>
    <w:semiHidden/>
    <w:unhideWhenUsed/>
    <w:rsid w:val="00FF6AF6"/>
    <w:pPr>
      <w:spacing w:line="480" w:lineRule="auto"/>
      <w:ind w:left="283"/>
    </w:pPr>
  </w:style>
  <w:style w:type="character" w:customStyle="1" w:styleId="BodyTextIndent2Char">
    <w:name w:val="Body Text Indent 2 Char"/>
    <w:basedOn w:val="DefaultParagraphFont"/>
    <w:link w:val="BodyTextIndent2"/>
    <w:semiHidden/>
    <w:rsid w:val="00FF6AF6"/>
    <w:rPr>
      <w:rFonts w:eastAsia="Times New Roman"/>
      <w:lang w:val="en-GB" w:eastAsia="en-US"/>
    </w:rPr>
  </w:style>
  <w:style w:type="paragraph" w:styleId="BodyTextIndent3">
    <w:name w:val="Body Text Indent 3"/>
    <w:basedOn w:val="Normal"/>
    <w:link w:val="BodyTextIndent3Char"/>
    <w:semiHidden/>
    <w:unhideWhenUsed/>
    <w:rsid w:val="00FF6AF6"/>
    <w:pPr>
      <w:ind w:left="283"/>
    </w:pPr>
    <w:rPr>
      <w:sz w:val="16"/>
      <w:szCs w:val="16"/>
    </w:rPr>
  </w:style>
  <w:style w:type="character" w:customStyle="1" w:styleId="BodyTextIndent3Char">
    <w:name w:val="Body Text Indent 3 Char"/>
    <w:basedOn w:val="DefaultParagraphFont"/>
    <w:link w:val="BodyTextIndent3"/>
    <w:semiHidden/>
    <w:rsid w:val="00FF6AF6"/>
    <w:rPr>
      <w:rFonts w:eastAsia="Times New Roman"/>
      <w:sz w:val="16"/>
      <w:szCs w:val="16"/>
      <w:lang w:val="en-GB" w:eastAsia="en-US"/>
    </w:rPr>
  </w:style>
  <w:style w:type="character" w:styleId="BookTitle">
    <w:name w:val="Book Title"/>
    <w:basedOn w:val="DefaultParagraphFont"/>
    <w:uiPriority w:val="33"/>
    <w:semiHidden/>
    <w:qFormat/>
    <w:rsid w:val="00FF6AF6"/>
    <w:rPr>
      <w:b/>
      <w:bCs/>
      <w:i/>
      <w:iCs/>
      <w:spacing w:val="5"/>
      <w:lang w:val="en-GB"/>
    </w:rPr>
  </w:style>
  <w:style w:type="paragraph" w:styleId="Caption">
    <w:name w:val="caption"/>
    <w:basedOn w:val="Normal"/>
    <w:next w:val="Normal"/>
    <w:semiHidden/>
    <w:unhideWhenUsed/>
    <w:qFormat/>
    <w:rsid w:val="00FF6AF6"/>
    <w:pPr>
      <w:spacing w:after="200"/>
    </w:pPr>
    <w:rPr>
      <w:i/>
      <w:iCs/>
      <w:color w:val="1F497D" w:themeColor="text2"/>
      <w:sz w:val="18"/>
      <w:szCs w:val="18"/>
    </w:rPr>
  </w:style>
  <w:style w:type="paragraph" w:styleId="Closing">
    <w:name w:val="Closing"/>
    <w:basedOn w:val="Normal"/>
    <w:link w:val="ClosingChar"/>
    <w:semiHidden/>
    <w:unhideWhenUsed/>
    <w:rsid w:val="00FF6AF6"/>
    <w:pPr>
      <w:ind w:left="4252"/>
    </w:pPr>
  </w:style>
  <w:style w:type="character" w:customStyle="1" w:styleId="ClosingChar">
    <w:name w:val="Closing Char"/>
    <w:basedOn w:val="DefaultParagraphFont"/>
    <w:link w:val="Closing"/>
    <w:semiHidden/>
    <w:rsid w:val="00FF6AF6"/>
    <w:rPr>
      <w:rFonts w:eastAsia="Times New Roman"/>
      <w:lang w:val="en-GB" w:eastAsia="en-US"/>
    </w:rPr>
  </w:style>
  <w:style w:type="table" w:styleId="ColorfulGrid">
    <w:name w:val="Colorful Grid"/>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FF6AF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FF6AF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F6AF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FF6AF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FF6AF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FF6AF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FF6AF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FF6AF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FF6AF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F6AF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F6AF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F6AF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FF6AF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F6AF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F6AF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F6AF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F6AF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F6AF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F6AF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F6AF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F6AF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FF6AF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FF6AF6"/>
  </w:style>
  <w:style w:type="character" w:customStyle="1" w:styleId="DateChar">
    <w:name w:val="Date Char"/>
    <w:basedOn w:val="DefaultParagraphFont"/>
    <w:link w:val="Date"/>
    <w:semiHidden/>
    <w:rsid w:val="00FF6AF6"/>
    <w:rPr>
      <w:rFonts w:eastAsia="Times New Roman"/>
      <w:lang w:val="en-GB" w:eastAsia="en-US"/>
    </w:rPr>
  </w:style>
  <w:style w:type="paragraph" w:styleId="DocumentMap">
    <w:name w:val="Document Map"/>
    <w:basedOn w:val="Normal"/>
    <w:link w:val="DocumentMapChar"/>
    <w:semiHidden/>
    <w:unhideWhenUsed/>
    <w:rsid w:val="00FF6AF6"/>
    <w:rPr>
      <w:rFonts w:ascii="Segoe UI" w:hAnsi="Segoe UI" w:cs="Segoe UI"/>
      <w:sz w:val="16"/>
      <w:szCs w:val="16"/>
    </w:rPr>
  </w:style>
  <w:style w:type="character" w:customStyle="1" w:styleId="DocumentMapChar">
    <w:name w:val="Document Map Char"/>
    <w:basedOn w:val="DefaultParagraphFont"/>
    <w:link w:val="DocumentMap"/>
    <w:semiHidden/>
    <w:rsid w:val="00FF6AF6"/>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FF6AF6"/>
  </w:style>
  <w:style w:type="character" w:customStyle="1" w:styleId="E-mailSignatureChar">
    <w:name w:val="E-mail Signature Char"/>
    <w:basedOn w:val="DefaultParagraphFont"/>
    <w:link w:val="E-mailSignature"/>
    <w:semiHidden/>
    <w:rsid w:val="00FF6AF6"/>
    <w:rPr>
      <w:rFonts w:eastAsia="Times New Roman"/>
      <w:lang w:val="en-GB" w:eastAsia="en-US"/>
    </w:rPr>
  </w:style>
  <w:style w:type="character" w:styleId="Emphasis">
    <w:name w:val="Emphasis"/>
    <w:basedOn w:val="DefaultParagraphFont"/>
    <w:semiHidden/>
    <w:qFormat/>
    <w:rsid w:val="00FF6AF6"/>
    <w:rPr>
      <w:i/>
      <w:iCs/>
      <w:lang w:val="en-GB"/>
    </w:rPr>
  </w:style>
  <w:style w:type="character" w:styleId="EndnoteReference">
    <w:name w:val="endnote reference"/>
    <w:basedOn w:val="DefaultParagraphFont"/>
    <w:semiHidden/>
    <w:unhideWhenUsed/>
    <w:rsid w:val="00FF6AF6"/>
    <w:rPr>
      <w:vertAlign w:val="superscript"/>
      <w:lang w:val="en-GB"/>
    </w:rPr>
  </w:style>
  <w:style w:type="paragraph" w:styleId="EndnoteText">
    <w:name w:val="endnote text"/>
    <w:basedOn w:val="Normal"/>
    <w:link w:val="EndnoteTextChar"/>
    <w:semiHidden/>
    <w:unhideWhenUsed/>
    <w:rsid w:val="00FF6AF6"/>
  </w:style>
  <w:style w:type="character" w:customStyle="1" w:styleId="EndnoteTextChar">
    <w:name w:val="Endnote Text Char"/>
    <w:basedOn w:val="DefaultParagraphFont"/>
    <w:link w:val="EndnoteText"/>
    <w:semiHidden/>
    <w:rsid w:val="00FF6AF6"/>
    <w:rPr>
      <w:rFonts w:eastAsia="Times New Roman"/>
      <w:lang w:val="en-GB" w:eastAsia="en-US"/>
    </w:rPr>
  </w:style>
  <w:style w:type="paragraph" w:styleId="EnvelopeAddress">
    <w:name w:val="envelope address"/>
    <w:basedOn w:val="Normal"/>
    <w:semiHidden/>
    <w:unhideWhenUsed/>
    <w:rsid w:val="00FF6AF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F6AF6"/>
    <w:rPr>
      <w:rFonts w:asciiTheme="majorHAnsi" w:eastAsiaTheme="majorEastAsia" w:hAnsiTheme="majorHAnsi" w:cstheme="majorBidi"/>
    </w:rPr>
  </w:style>
  <w:style w:type="paragraph" w:styleId="FootnoteText">
    <w:name w:val="footnote text"/>
    <w:basedOn w:val="Normal"/>
    <w:link w:val="FootnoteTextChar"/>
    <w:semiHidden/>
    <w:unhideWhenUsed/>
    <w:rsid w:val="00FF6AF6"/>
  </w:style>
  <w:style w:type="character" w:customStyle="1" w:styleId="FootnoteTextChar">
    <w:name w:val="Footnote Text Char"/>
    <w:basedOn w:val="DefaultParagraphFont"/>
    <w:link w:val="FootnoteText"/>
    <w:semiHidden/>
    <w:rsid w:val="00FF6AF6"/>
    <w:rPr>
      <w:rFonts w:eastAsia="Times New Roman"/>
      <w:lang w:val="en-GB" w:eastAsia="en-US"/>
    </w:rPr>
  </w:style>
  <w:style w:type="table" w:styleId="GridTable1Light">
    <w:name w:val="Grid Table 1 Light"/>
    <w:basedOn w:val="TableNormal"/>
    <w:uiPriority w:val="46"/>
    <w:rsid w:val="00FF6A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F6AF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F6AF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F6AF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F6AF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F6AF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F6AF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F6AF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F6AF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F6AF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F6AF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F6AF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F6AF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F6AF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F6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F6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F6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F6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F6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F6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F6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F6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F6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F6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F6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F6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F6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F6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F6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F6A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F6A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F6A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F6A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F6A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F6A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F6A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F6A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F6A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F6A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F6A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F6A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F6A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F6A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FF6AF6"/>
    <w:rPr>
      <w:color w:val="2B579A"/>
      <w:shd w:val="clear" w:color="auto" w:fill="E1DFDD"/>
      <w:lang w:val="en-GB"/>
    </w:rPr>
  </w:style>
  <w:style w:type="character" w:styleId="HTMLAcronym">
    <w:name w:val="HTML Acronym"/>
    <w:basedOn w:val="DefaultParagraphFont"/>
    <w:semiHidden/>
    <w:unhideWhenUsed/>
    <w:rsid w:val="00FF6AF6"/>
    <w:rPr>
      <w:lang w:val="en-GB"/>
    </w:rPr>
  </w:style>
  <w:style w:type="paragraph" w:styleId="HTMLAddress">
    <w:name w:val="HTML Address"/>
    <w:basedOn w:val="Normal"/>
    <w:link w:val="HTMLAddressChar"/>
    <w:semiHidden/>
    <w:unhideWhenUsed/>
    <w:rsid w:val="00FF6AF6"/>
    <w:rPr>
      <w:i/>
      <w:iCs/>
    </w:rPr>
  </w:style>
  <w:style w:type="character" w:customStyle="1" w:styleId="HTMLAddressChar">
    <w:name w:val="HTML Address Char"/>
    <w:basedOn w:val="DefaultParagraphFont"/>
    <w:link w:val="HTMLAddress"/>
    <w:semiHidden/>
    <w:rsid w:val="00FF6AF6"/>
    <w:rPr>
      <w:rFonts w:eastAsia="Times New Roman"/>
      <w:i/>
      <w:iCs/>
      <w:lang w:val="en-GB" w:eastAsia="en-US"/>
    </w:rPr>
  </w:style>
  <w:style w:type="character" w:styleId="HTMLCite">
    <w:name w:val="HTML Cite"/>
    <w:basedOn w:val="DefaultParagraphFont"/>
    <w:semiHidden/>
    <w:unhideWhenUsed/>
    <w:rsid w:val="00FF6AF6"/>
    <w:rPr>
      <w:i/>
      <w:iCs/>
      <w:lang w:val="en-GB"/>
    </w:rPr>
  </w:style>
  <w:style w:type="character" w:styleId="HTMLCode">
    <w:name w:val="HTML Code"/>
    <w:basedOn w:val="DefaultParagraphFont"/>
    <w:semiHidden/>
    <w:unhideWhenUsed/>
    <w:rsid w:val="00FF6AF6"/>
    <w:rPr>
      <w:rFonts w:ascii="Consolas" w:hAnsi="Consolas"/>
      <w:sz w:val="20"/>
      <w:szCs w:val="20"/>
      <w:lang w:val="en-GB"/>
    </w:rPr>
  </w:style>
  <w:style w:type="character" w:styleId="HTMLDefinition">
    <w:name w:val="HTML Definition"/>
    <w:basedOn w:val="DefaultParagraphFont"/>
    <w:semiHidden/>
    <w:unhideWhenUsed/>
    <w:rsid w:val="00FF6AF6"/>
    <w:rPr>
      <w:i/>
      <w:iCs/>
      <w:lang w:val="en-GB"/>
    </w:rPr>
  </w:style>
  <w:style w:type="character" w:styleId="HTMLKeyboard">
    <w:name w:val="HTML Keyboard"/>
    <w:basedOn w:val="DefaultParagraphFont"/>
    <w:semiHidden/>
    <w:unhideWhenUsed/>
    <w:rsid w:val="00FF6AF6"/>
    <w:rPr>
      <w:rFonts w:ascii="Consolas" w:hAnsi="Consolas"/>
      <w:sz w:val="20"/>
      <w:szCs w:val="20"/>
      <w:lang w:val="en-GB"/>
    </w:rPr>
  </w:style>
  <w:style w:type="paragraph" w:styleId="HTMLPreformatted">
    <w:name w:val="HTML Preformatted"/>
    <w:basedOn w:val="Normal"/>
    <w:link w:val="HTMLPreformattedChar"/>
    <w:semiHidden/>
    <w:unhideWhenUsed/>
    <w:rsid w:val="00FF6AF6"/>
    <w:rPr>
      <w:rFonts w:ascii="Consolas" w:hAnsi="Consolas"/>
    </w:rPr>
  </w:style>
  <w:style w:type="character" w:customStyle="1" w:styleId="HTMLPreformattedChar">
    <w:name w:val="HTML Preformatted Char"/>
    <w:basedOn w:val="DefaultParagraphFont"/>
    <w:link w:val="HTMLPreformatted"/>
    <w:semiHidden/>
    <w:rsid w:val="00FF6AF6"/>
    <w:rPr>
      <w:rFonts w:ascii="Consolas" w:eastAsia="Times New Roman" w:hAnsi="Consolas"/>
      <w:lang w:val="en-GB" w:eastAsia="en-US"/>
    </w:rPr>
  </w:style>
  <w:style w:type="character" w:styleId="HTMLSample">
    <w:name w:val="HTML Sample"/>
    <w:basedOn w:val="DefaultParagraphFont"/>
    <w:semiHidden/>
    <w:unhideWhenUsed/>
    <w:rsid w:val="00FF6AF6"/>
    <w:rPr>
      <w:rFonts w:ascii="Consolas" w:hAnsi="Consolas"/>
      <w:sz w:val="24"/>
      <w:szCs w:val="24"/>
      <w:lang w:val="en-GB"/>
    </w:rPr>
  </w:style>
  <w:style w:type="character" w:styleId="HTMLTypewriter">
    <w:name w:val="HTML Typewriter"/>
    <w:basedOn w:val="DefaultParagraphFont"/>
    <w:semiHidden/>
    <w:unhideWhenUsed/>
    <w:rsid w:val="00FF6AF6"/>
    <w:rPr>
      <w:rFonts w:ascii="Consolas" w:hAnsi="Consolas"/>
      <w:sz w:val="20"/>
      <w:szCs w:val="20"/>
      <w:lang w:val="en-GB"/>
    </w:rPr>
  </w:style>
  <w:style w:type="character" w:styleId="HTMLVariable">
    <w:name w:val="HTML Variable"/>
    <w:basedOn w:val="DefaultParagraphFont"/>
    <w:semiHidden/>
    <w:unhideWhenUsed/>
    <w:rsid w:val="00FF6AF6"/>
    <w:rPr>
      <w:i/>
      <w:iCs/>
      <w:lang w:val="en-GB"/>
    </w:rPr>
  </w:style>
  <w:style w:type="paragraph" w:styleId="Index1">
    <w:name w:val="index 1"/>
    <w:basedOn w:val="Normal"/>
    <w:next w:val="Normal"/>
    <w:autoRedefine/>
    <w:semiHidden/>
    <w:unhideWhenUsed/>
    <w:rsid w:val="00FF6AF6"/>
    <w:pPr>
      <w:tabs>
        <w:tab w:val="clear" w:pos="1247"/>
      </w:tabs>
      <w:ind w:left="200" w:hanging="200"/>
    </w:pPr>
  </w:style>
  <w:style w:type="paragraph" w:styleId="Index2">
    <w:name w:val="index 2"/>
    <w:basedOn w:val="Normal"/>
    <w:next w:val="Normal"/>
    <w:autoRedefine/>
    <w:semiHidden/>
    <w:unhideWhenUsed/>
    <w:rsid w:val="00FF6AF6"/>
    <w:pPr>
      <w:tabs>
        <w:tab w:val="clear" w:pos="1247"/>
      </w:tabs>
      <w:ind w:left="400" w:hanging="200"/>
    </w:pPr>
  </w:style>
  <w:style w:type="paragraph" w:styleId="Index3">
    <w:name w:val="index 3"/>
    <w:basedOn w:val="Normal"/>
    <w:next w:val="Normal"/>
    <w:autoRedefine/>
    <w:semiHidden/>
    <w:unhideWhenUsed/>
    <w:rsid w:val="00FF6AF6"/>
    <w:pPr>
      <w:tabs>
        <w:tab w:val="clear" w:pos="1247"/>
      </w:tabs>
      <w:ind w:left="600" w:hanging="200"/>
    </w:pPr>
  </w:style>
  <w:style w:type="paragraph" w:styleId="Index4">
    <w:name w:val="index 4"/>
    <w:basedOn w:val="Normal"/>
    <w:next w:val="Normal"/>
    <w:autoRedefine/>
    <w:semiHidden/>
    <w:unhideWhenUsed/>
    <w:rsid w:val="00FF6AF6"/>
    <w:pPr>
      <w:tabs>
        <w:tab w:val="clear" w:pos="1247"/>
      </w:tabs>
      <w:ind w:left="800" w:hanging="200"/>
    </w:pPr>
  </w:style>
  <w:style w:type="paragraph" w:styleId="Index5">
    <w:name w:val="index 5"/>
    <w:basedOn w:val="Normal"/>
    <w:next w:val="Normal"/>
    <w:autoRedefine/>
    <w:semiHidden/>
    <w:unhideWhenUsed/>
    <w:rsid w:val="00FF6AF6"/>
    <w:pPr>
      <w:tabs>
        <w:tab w:val="clear" w:pos="1247"/>
      </w:tabs>
      <w:ind w:left="1000" w:hanging="200"/>
    </w:pPr>
  </w:style>
  <w:style w:type="paragraph" w:styleId="Index6">
    <w:name w:val="index 6"/>
    <w:basedOn w:val="Normal"/>
    <w:next w:val="Normal"/>
    <w:autoRedefine/>
    <w:semiHidden/>
    <w:unhideWhenUsed/>
    <w:rsid w:val="00FF6AF6"/>
    <w:pPr>
      <w:tabs>
        <w:tab w:val="clear" w:pos="1247"/>
      </w:tabs>
      <w:ind w:left="1200" w:hanging="200"/>
    </w:pPr>
  </w:style>
  <w:style w:type="paragraph" w:styleId="Index7">
    <w:name w:val="index 7"/>
    <w:basedOn w:val="Normal"/>
    <w:next w:val="Normal"/>
    <w:autoRedefine/>
    <w:semiHidden/>
    <w:unhideWhenUsed/>
    <w:rsid w:val="00FF6AF6"/>
    <w:pPr>
      <w:tabs>
        <w:tab w:val="clear" w:pos="1247"/>
      </w:tabs>
      <w:ind w:left="1400" w:hanging="200"/>
    </w:pPr>
  </w:style>
  <w:style w:type="paragraph" w:styleId="Index8">
    <w:name w:val="index 8"/>
    <w:basedOn w:val="Normal"/>
    <w:next w:val="Normal"/>
    <w:autoRedefine/>
    <w:semiHidden/>
    <w:unhideWhenUsed/>
    <w:rsid w:val="00FF6AF6"/>
    <w:pPr>
      <w:tabs>
        <w:tab w:val="clear" w:pos="1247"/>
      </w:tabs>
      <w:ind w:left="1600" w:hanging="200"/>
    </w:pPr>
  </w:style>
  <w:style w:type="paragraph" w:styleId="Index9">
    <w:name w:val="index 9"/>
    <w:basedOn w:val="Normal"/>
    <w:next w:val="Normal"/>
    <w:autoRedefine/>
    <w:semiHidden/>
    <w:unhideWhenUsed/>
    <w:rsid w:val="00FF6AF6"/>
    <w:pPr>
      <w:tabs>
        <w:tab w:val="clear" w:pos="1247"/>
      </w:tabs>
      <w:ind w:left="1800" w:hanging="200"/>
    </w:pPr>
  </w:style>
  <w:style w:type="paragraph" w:styleId="IndexHeading">
    <w:name w:val="index heading"/>
    <w:basedOn w:val="Normal"/>
    <w:next w:val="Index1"/>
    <w:semiHidden/>
    <w:unhideWhenUsed/>
    <w:rsid w:val="00FF6AF6"/>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F6AF6"/>
    <w:rPr>
      <w:i/>
      <w:iCs/>
      <w:color w:val="4F81BD" w:themeColor="accent1"/>
      <w:lang w:val="en-GB"/>
    </w:rPr>
  </w:style>
  <w:style w:type="paragraph" w:styleId="IntenseQuote">
    <w:name w:val="Intense Quote"/>
    <w:basedOn w:val="Normal"/>
    <w:next w:val="Normal"/>
    <w:link w:val="IntenseQuoteChar"/>
    <w:uiPriority w:val="30"/>
    <w:semiHidden/>
    <w:qFormat/>
    <w:rsid w:val="00FF6AF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FF6AF6"/>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FF6AF6"/>
    <w:rPr>
      <w:b/>
      <w:bCs/>
      <w:smallCaps/>
      <w:color w:val="4F81BD" w:themeColor="accent1"/>
      <w:spacing w:val="5"/>
      <w:lang w:val="en-GB"/>
    </w:rPr>
  </w:style>
  <w:style w:type="table" w:styleId="LightGrid">
    <w:name w:val="Light Grid"/>
    <w:basedOn w:val="TableNormal"/>
    <w:uiPriority w:val="62"/>
    <w:semiHidden/>
    <w:unhideWhenUsed/>
    <w:rsid w:val="00FF6A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F6A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F6A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F6A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F6A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F6A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F6A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F6A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F6A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F6A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F6A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F6A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F6A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F6A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F6AF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F6AF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F6AF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F6A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F6AF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F6AF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F6AF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FF6AF6"/>
    <w:rPr>
      <w:lang w:val="en-GB"/>
    </w:rPr>
  </w:style>
  <w:style w:type="paragraph" w:styleId="List">
    <w:name w:val="List"/>
    <w:basedOn w:val="Normal"/>
    <w:semiHidden/>
    <w:unhideWhenUsed/>
    <w:rsid w:val="00FF6AF6"/>
    <w:pPr>
      <w:ind w:left="283" w:hanging="283"/>
      <w:contextualSpacing/>
    </w:pPr>
  </w:style>
  <w:style w:type="paragraph" w:styleId="List2">
    <w:name w:val="List 2"/>
    <w:basedOn w:val="Normal"/>
    <w:semiHidden/>
    <w:unhideWhenUsed/>
    <w:rsid w:val="00FF6AF6"/>
    <w:pPr>
      <w:ind w:left="566" w:hanging="283"/>
      <w:contextualSpacing/>
    </w:pPr>
  </w:style>
  <w:style w:type="paragraph" w:styleId="List3">
    <w:name w:val="List 3"/>
    <w:basedOn w:val="Normal"/>
    <w:semiHidden/>
    <w:unhideWhenUsed/>
    <w:rsid w:val="00FF6AF6"/>
    <w:pPr>
      <w:ind w:left="849" w:hanging="283"/>
      <w:contextualSpacing/>
    </w:pPr>
  </w:style>
  <w:style w:type="paragraph" w:styleId="List4">
    <w:name w:val="List 4"/>
    <w:basedOn w:val="Normal"/>
    <w:semiHidden/>
    <w:unhideWhenUsed/>
    <w:rsid w:val="00FF6AF6"/>
    <w:pPr>
      <w:ind w:left="1132" w:hanging="283"/>
      <w:contextualSpacing/>
    </w:pPr>
  </w:style>
  <w:style w:type="paragraph" w:styleId="List5">
    <w:name w:val="List 5"/>
    <w:basedOn w:val="Normal"/>
    <w:semiHidden/>
    <w:unhideWhenUsed/>
    <w:rsid w:val="00FF6AF6"/>
    <w:pPr>
      <w:ind w:left="1415" w:hanging="283"/>
      <w:contextualSpacing/>
    </w:pPr>
  </w:style>
  <w:style w:type="paragraph" w:styleId="ListBullet">
    <w:name w:val="List Bullet"/>
    <w:basedOn w:val="Normal"/>
    <w:semiHidden/>
    <w:rsid w:val="00FF6AF6"/>
    <w:pPr>
      <w:numPr>
        <w:numId w:val="6"/>
      </w:numPr>
      <w:contextualSpacing/>
    </w:pPr>
  </w:style>
  <w:style w:type="paragraph" w:styleId="ListBullet2">
    <w:name w:val="List Bullet 2"/>
    <w:basedOn w:val="Normal"/>
    <w:semiHidden/>
    <w:unhideWhenUsed/>
    <w:rsid w:val="00FF6AF6"/>
    <w:pPr>
      <w:numPr>
        <w:numId w:val="7"/>
      </w:numPr>
      <w:contextualSpacing/>
    </w:pPr>
  </w:style>
  <w:style w:type="paragraph" w:styleId="ListBullet3">
    <w:name w:val="List Bullet 3"/>
    <w:basedOn w:val="Normal"/>
    <w:semiHidden/>
    <w:unhideWhenUsed/>
    <w:rsid w:val="00FF6AF6"/>
    <w:pPr>
      <w:numPr>
        <w:numId w:val="8"/>
      </w:numPr>
      <w:contextualSpacing/>
    </w:pPr>
  </w:style>
  <w:style w:type="paragraph" w:styleId="ListBullet4">
    <w:name w:val="List Bullet 4"/>
    <w:basedOn w:val="Normal"/>
    <w:semiHidden/>
    <w:unhideWhenUsed/>
    <w:rsid w:val="00FF6AF6"/>
    <w:pPr>
      <w:numPr>
        <w:numId w:val="9"/>
      </w:numPr>
      <w:contextualSpacing/>
    </w:pPr>
  </w:style>
  <w:style w:type="paragraph" w:styleId="ListBullet5">
    <w:name w:val="List Bullet 5"/>
    <w:basedOn w:val="Normal"/>
    <w:semiHidden/>
    <w:unhideWhenUsed/>
    <w:rsid w:val="00FF6AF6"/>
    <w:pPr>
      <w:numPr>
        <w:numId w:val="10"/>
      </w:numPr>
      <w:contextualSpacing/>
    </w:pPr>
  </w:style>
  <w:style w:type="paragraph" w:styleId="ListContinue">
    <w:name w:val="List Continue"/>
    <w:basedOn w:val="Normal"/>
    <w:semiHidden/>
    <w:unhideWhenUsed/>
    <w:rsid w:val="00FF6AF6"/>
    <w:pPr>
      <w:ind w:left="283"/>
      <w:contextualSpacing/>
    </w:pPr>
  </w:style>
  <w:style w:type="paragraph" w:styleId="ListContinue2">
    <w:name w:val="List Continue 2"/>
    <w:basedOn w:val="Normal"/>
    <w:semiHidden/>
    <w:unhideWhenUsed/>
    <w:rsid w:val="00FF6AF6"/>
    <w:pPr>
      <w:ind w:left="566"/>
      <w:contextualSpacing/>
    </w:pPr>
  </w:style>
  <w:style w:type="paragraph" w:styleId="ListContinue3">
    <w:name w:val="List Continue 3"/>
    <w:basedOn w:val="Normal"/>
    <w:semiHidden/>
    <w:rsid w:val="00FF6AF6"/>
    <w:pPr>
      <w:ind w:left="849"/>
      <w:contextualSpacing/>
    </w:pPr>
  </w:style>
  <w:style w:type="paragraph" w:styleId="ListContinue4">
    <w:name w:val="List Continue 4"/>
    <w:basedOn w:val="Normal"/>
    <w:semiHidden/>
    <w:rsid w:val="00FF6AF6"/>
    <w:pPr>
      <w:ind w:left="1132"/>
      <w:contextualSpacing/>
    </w:pPr>
  </w:style>
  <w:style w:type="paragraph" w:styleId="ListContinue5">
    <w:name w:val="List Continue 5"/>
    <w:basedOn w:val="Normal"/>
    <w:semiHidden/>
    <w:rsid w:val="00FF6AF6"/>
    <w:pPr>
      <w:ind w:left="1415"/>
      <w:contextualSpacing/>
    </w:pPr>
  </w:style>
  <w:style w:type="paragraph" w:styleId="ListNumber">
    <w:name w:val="List Number"/>
    <w:basedOn w:val="Normal"/>
    <w:semiHidden/>
    <w:rsid w:val="00FF6AF6"/>
    <w:pPr>
      <w:numPr>
        <w:numId w:val="11"/>
      </w:numPr>
      <w:contextualSpacing/>
    </w:pPr>
  </w:style>
  <w:style w:type="paragraph" w:styleId="ListNumber2">
    <w:name w:val="List Number 2"/>
    <w:basedOn w:val="Normal"/>
    <w:semiHidden/>
    <w:unhideWhenUsed/>
    <w:rsid w:val="00FF6AF6"/>
    <w:pPr>
      <w:numPr>
        <w:numId w:val="12"/>
      </w:numPr>
      <w:contextualSpacing/>
    </w:pPr>
  </w:style>
  <w:style w:type="paragraph" w:styleId="ListNumber3">
    <w:name w:val="List Number 3"/>
    <w:basedOn w:val="Normal"/>
    <w:semiHidden/>
    <w:unhideWhenUsed/>
    <w:rsid w:val="00FF6AF6"/>
    <w:pPr>
      <w:numPr>
        <w:numId w:val="13"/>
      </w:numPr>
      <w:contextualSpacing/>
    </w:pPr>
  </w:style>
  <w:style w:type="paragraph" w:styleId="ListNumber4">
    <w:name w:val="List Number 4"/>
    <w:basedOn w:val="Normal"/>
    <w:semiHidden/>
    <w:unhideWhenUsed/>
    <w:rsid w:val="00FF6AF6"/>
    <w:pPr>
      <w:numPr>
        <w:numId w:val="14"/>
      </w:numPr>
      <w:contextualSpacing/>
    </w:pPr>
  </w:style>
  <w:style w:type="paragraph" w:styleId="ListNumber5">
    <w:name w:val="List Number 5"/>
    <w:basedOn w:val="Normal"/>
    <w:semiHidden/>
    <w:unhideWhenUsed/>
    <w:rsid w:val="00FF6AF6"/>
    <w:pPr>
      <w:numPr>
        <w:numId w:val="15"/>
      </w:numPr>
      <w:contextualSpacing/>
    </w:pPr>
  </w:style>
  <w:style w:type="table" w:styleId="ListTable1Light">
    <w:name w:val="List Table 1 Light"/>
    <w:basedOn w:val="TableNormal"/>
    <w:uiPriority w:val="46"/>
    <w:rsid w:val="00FF6AF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F6AF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F6AF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F6AF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F6AF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F6AF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F6AF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F6AF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F6AF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F6AF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F6AF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F6AF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F6AF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F6AF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F6A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F6A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F6AF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F6AF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F6AF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F6A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F6A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F6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F6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F6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F6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F6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F6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F6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F6AF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F6AF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F6AF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F6AF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F6AF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F6AF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F6AF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F6AF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F6AF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F6AF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F6AF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F6AF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F6AF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F6AF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F6AF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F6AF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F6AF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F6AF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F6AF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F6AF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F6AF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FF6AF6"/>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GB" w:eastAsia="en-US"/>
    </w:rPr>
  </w:style>
  <w:style w:type="character" w:customStyle="1" w:styleId="MacroTextChar">
    <w:name w:val="Macro Text Char"/>
    <w:basedOn w:val="DefaultParagraphFont"/>
    <w:link w:val="MacroText"/>
    <w:semiHidden/>
    <w:rsid w:val="00FF6AF6"/>
    <w:rPr>
      <w:rFonts w:ascii="Consolas" w:eastAsia="Times New Roman" w:hAnsi="Consolas"/>
      <w:lang w:val="en-GB" w:eastAsia="en-US"/>
    </w:rPr>
  </w:style>
  <w:style w:type="table" w:styleId="MediumGrid1">
    <w:name w:val="Medium Grid 1"/>
    <w:basedOn w:val="TableNormal"/>
    <w:uiPriority w:val="67"/>
    <w:semiHidden/>
    <w:unhideWhenUsed/>
    <w:rsid w:val="00FF6A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F6A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FF6A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FF6A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FF6A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FF6A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FF6A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F6A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F6AF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F6A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FF6AF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FF6A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FF6AF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FF6AF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FF6AF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F6A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F6A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F6A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F6A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F6A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F6A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F6A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F6A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FF6A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FF6AF6"/>
    <w:rPr>
      <w:color w:val="2B579A"/>
      <w:shd w:val="clear" w:color="auto" w:fill="E1DFDD"/>
      <w:lang w:val="en-GB"/>
    </w:rPr>
  </w:style>
  <w:style w:type="paragraph" w:styleId="MessageHeader">
    <w:name w:val="Message Header"/>
    <w:basedOn w:val="Normal"/>
    <w:link w:val="MessageHeaderChar"/>
    <w:semiHidden/>
    <w:rsid w:val="00FF6AF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F6AF6"/>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FF6AF6"/>
    <w:pPr>
      <w:ind w:left="720"/>
    </w:pPr>
  </w:style>
  <w:style w:type="paragraph" w:styleId="NoteHeading">
    <w:name w:val="Note Heading"/>
    <w:basedOn w:val="Normal"/>
    <w:next w:val="Normal"/>
    <w:link w:val="NoteHeadingChar"/>
    <w:semiHidden/>
    <w:unhideWhenUsed/>
    <w:rsid w:val="00FF6AF6"/>
  </w:style>
  <w:style w:type="character" w:customStyle="1" w:styleId="NoteHeadingChar">
    <w:name w:val="Note Heading Char"/>
    <w:basedOn w:val="DefaultParagraphFont"/>
    <w:link w:val="NoteHeading"/>
    <w:semiHidden/>
    <w:rsid w:val="00FF6AF6"/>
    <w:rPr>
      <w:rFonts w:eastAsia="Times New Roman"/>
      <w:lang w:val="en-GB" w:eastAsia="en-US"/>
    </w:rPr>
  </w:style>
  <w:style w:type="table" w:styleId="PlainTable1">
    <w:name w:val="Plain Table 1"/>
    <w:basedOn w:val="TableNormal"/>
    <w:uiPriority w:val="41"/>
    <w:rsid w:val="00FF6AF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F6AF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F6A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F6A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F6A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FF6AF6"/>
    <w:rPr>
      <w:rFonts w:ascii="Consolas" w:hAnsi="Consolas"/>
      <w:sz w:val="21"/>
      <w:szCs w:val="21"/>
    </w:rPr>
  </w:style>
  <w:style w:type="character" w:customStyle="1" w:styleId="PlainTextChar">
    <w:name w:val="Plain Text Char"/>
    <w:basedOn w:val="DefaultParagraphFont"/>
    <w:link w:val="PlainText"/>
    <w:semiHidden/>
    <w:rsid w:val="00FF6AF6"/>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FF6A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FF6AF6"/>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FF6AF6"/>
  </w:style>
  <w:style w:type="character" w:customStyle="1" w:styleId="SalutationChar">
    <w:name w:val="Salutation Char"/>
    <w:basedOn w:val="DefaultParagraphFont"/>
    <w:link w:val="Salutation"/>
    <w:semiHidden/>
    <w:rsid w:val="00FF6AF6"/>
    <w:rPr>
      <w:rFonts w:eastAsia="Times New Roman"/>
      <w:lang w:val="en-GB" w:eastAsia="en-US"/>
    </w:rPr>
  </w:style>
  <w:style w:type="paragraph" w:styleId="Signature">
    <w:name w:val="Signature"/>
    <w:basedOn w:val="Normal"/>
    <w:link w:val="SignatureChar"/>
    <w:semiHidden/>
    <w:unhideWhenUsed/>
    <w:rsid w:val="00FF6AF6"/>
    <w:pPr>
      <w:ind w:left="4252"/>
    </w:pPr>
  </w:style>
  <w:style w:type="character" w:customStyle="1" w:styleId="SignatureChar">
    <w:name w:val="Signature Char"/>
    <w:basedOn w:val="DefaultParagraphFont"/>
    <w:link w:val="Signature"/>
    <w:semiHidden/>
    <w:rsid w:val="00FF6AF6"/>
    <w:rPr>
      <w:rFonts w:eastAsia="Times New Roman"/>
      <w:lang w:val="en-GB" w:eastAsia="en-US"/>
    </w:rPr>
  </w:style>
  <w:style w:type="character" w:styleId="SmartHyperlink">
    <w:name w:val="Smart Hyperlink"/>
    <w:basedOn w:val="DefaultParagraphFont"/>
    <w:uiPriority w:val="99"/>
    <w:semiHidden/>
    <w:rsid w:val="00FF6AF6"/>
    <w:rPr>
      <w:u w:val="dotted"/>
      <w:lang w:val="en-GB"/>
    </w:rPr>
  </w:style>
  <w:style w:type="character" w:styleId="SmartLink">
    <w:name w:val="Smart Link"/>
    <w:basedOn w:val="DefaultParagraphFont"/>
    <w:uiPriority w:val="99"/>
    <w:semiHidden/>
    <w:rsid w:val="00FF6AF6"/>
    <w:rPr>
      <w:color w:val="0000FF"/>
      <w:u w:val="single"/>
      <w:shd w:val="clear" w:color="auto" w:fill="F3F2F1"/>
      <w:lang w:val="en-GB"/>
    </w:rPr>
  </w:style>
  <w:style w:type="character" w:styleId="Strong">
    <w:name w:val="Strong"/>
    <w:basedOn w:val="DefaultParagraphFont"/>
    <w:semiHidden/>
    <w:qFormat/>
    <w:rsid w:val="00FF6AF6"/>
    <w:rPr>
      <w:b/>
      <w:bCs/>
      <w:lang w:val="en-GB"/>
    </w:rPr>
  </w:style>
  <w:style w:type="paragraph" w:styleId="Subtitle">
    <w:name w:val="Subtitle"/>
    <w:basedOn w:val="Normal"/>
    <w:next w:val="Normal"/>
    <w:link w:val="SubtitleChar"/>
    <w:semiHidden/>
    <w:qFormat/>
    <w:rsid w:val="00FF6AF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FF6AF6"/>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FF6AF6"/>
    <w:rPr>
      <w:i/>
      <w:iCs/>
      <w:color w:val="404040" w:themeColor="text1" w:themeTint="BF"/>
      <w:lang w:val="en-GB"/>
    </w:rPr>
  </w:style>
  <w:style w:type="character" w:styleId="SubtleReference">
    <w:name w:val="Subtle Reference"/>
    <w:basedOn w:val="DefaultParagraphFont"/>
    <w:uiPriority w:val="31"/>
    <w:semiHidden/>
    <w:qFormat/>
    <w:rsid w:val="00FF6AF6"/>
    <w:rPr>
      <w:smallCaps/>
      <w:color w:val="5A5A5A" w:themeColor="text1" w:themeTint="A5"/>
      <w:lang w:val="en-GB"/>
    </w:rPr>
  </w:style>
  <w:style w:type="table" w:styleId="Table3Deffects1">
    <w:name w:val="Table 3D effects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FF6AF6"/>
    <w:pPr>
      <w:tabs>
        <w:tab w:val="left" w:pos="624"/>
        <w:tab w:val="left" w:pos="1247"/>
        <w:tab w:val="left" w:pos="1871"/>
        <w:tab w:val="left" w:pos="2495"/>
        <w:tab w:val="left" w:pos="3119"/>
        <w:tab w:val="left" w:pos="3742"/>
        <w:tab w:val="left" w:pos="4366"/>
      </w:tabs>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F6A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FF6AF6"/>
    <w:pPr>
      <w:tabs>
        <w:tab w:val="clear" w:pos="1247"/>
      </w:tabs>
      <w:ind w:left="200" w:hanging="200"/>
    </w:pPr>
  </w:style>
  <w:style w:type="table" w:styleId="TableProfessional">
    <w:name w:val="Table Professional"/>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FF6AF6"/>
    <w:pPr>
      <w:tabs>
        <w:tab w:val="left" w:pos="624"/>
        <w:tab w:val="left" w:pos="1247"/>
        <w:tab w:val="left" w:pos="1871"/>
        <w:tab w:val="left" w:pos="2495"/>
        <w:tab w:val="left" w:pos="3119"/>
        <w:tab w:val="left" w:pos="3742"/>
        <w:tab w:val="left" w:pos="4366"/>
      </w:tabs>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FF6A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FF6AF6"/>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FF6AF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rsid w:val="00FF6AF6"/>
    <w:pPr>
      <w:numPr>
        <w:numId w:val="0"/>
      </w:numPr>
      <w:tabs>
        <w:tab w:val="left" w:pos="624"/>
        <w:tab w:val="left" w:pos="1247"/>
      </w:tabs>
      <w:suppressAutoHyphens w:val="0"/>
      <w:spacing w:after="0"/>
      <w:ind w:right="0"/>
      <w:outlineLvl w:val="9"/>
    </w:pPr>
    <w:rPr>
      <w:rFonts w:asciiTheme="majorHAnsi" w:eastAsiaTheme="majorEastAsia" w:hAnsiTheme="majorHAnsi" w:cstheme="majorBidi"/>
      <w:b w:val="0"/>
      <w:color w:val="365F91" w:themeColor="accent1" w:themeShade="BF"/>
      <w:sz w:val="32"/>
      <w:szCs w:val="32"/>
    </w:rPr>
  </w:style>
  <w:style w:type="numbering" w:customStyle="1" w:styleId="Normallist1">
    <w:name w:val="Normal_list1"/>
    <w:basedOn w:val="NoList"/>
    <w:rsid w:val="00FF6AF6"/>
  </w:style>
  <w:style w:type="paragraph" w:styleId="Revision">
    <w:name w:val="Revision"/>
    <w:hidden/>
    <w:uiPriority w:val="99"/>
    <w:semiHidden/>
    <w:rsid w:val="008455A2"/>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69CD140650540B62A8AE00C729F0B" ma:contentTypeVersion="18" ma:contentTypeDescription="Create a new document." ma:contentTypeScope="" ma:versionID="d348b7a693a050120eb0e6406e0c7d7a">
  <xsd:schema xmlns:xsd="http://www.w3.org/2001/XMLSchema" xmlns:xs="http://www.w3.org/2001/XMLSchema" xmlns:p="http://schemas.microsoft.com/office/2006/metadata/properties" xmlns:ns2="13185671-ac6e-40ff-8cc4-2826369d91e0" xmlns:ns3="3fda1d92-f03b-460c-bc42-e2755e09001d" targetNamespace="http://schemas.microsoft.com/office/2006/metadata/properties" ma:root="true" ma:fieldsID="e30547254395107dc5b4e91fea58eef2" ns2:_="" ns3:_="">
    <xsd:import namespace="13185671-ac6e-40ff-8cc4-2826369d91e0"/>
    <xsd:import namespace="3fda1d92-f03b-460c-bc42-e2755e0900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Lin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85671-ac6e-40ff-8cc4-2826369d9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a1d92-f03b-460c-bc42-e2755e0900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9dad28-56c3-46f9-8342-d2a43a3bc41e}" ma:internalName="TaxCatchAll" ma:showField="CatchAllData" ma:web="3fda1d92-f03b-460c-bc42-e2755e090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185671-ac6e-40ff-8cc4-2826369d91e0">
      <Terms xmlns="http://schemas.microsoft.com/office/infopath/2007/PartnerControls"/>
    </lcf76f155ced4ddcb4097134ff3c332f>
    <TaxCatchAll xmlns="3fda1d92-f03b-460c-bc42-e2755e09001d" xsi:nil="true"/>
    <Link xmlns="13185671-ac6e-40ff-8cc4-2826369d91e0">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0DBCF-C91E-4CC7-93C9-574503858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85671-ac6e-40ff-8cc4-2826369d91e0"/>
    <ds:schemaRef ds:uri="3fda1d92-f03b-460c-bc42-e2755e090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13185671-ac6e-40ff-8cc4-2826369d91e0"/>
    <ds:schemaRef ds:uri="3fda1d92-f03b-460c-bc42-e2755e09001d"/>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PlainPage_EN</Template>
  <TotalTime>9</TotalTime>
  <Pages>4</Pages>
  <Words>1338</Words>
  <Characters>7632</Characters>
  <Application>Microsoft Office Word</Application>
  <DocSecurity>0</DocSecurity>
  <PresentationFormat/>
  <Lines>63</Lines>
  <Paragraphs>17</Paragraphs>
  <ScaleCrop>false</ScaleCrop>
  <Manager/>
  <Company/>
  <LinksUpToDate>false</LinksUpToDate>
  <CharactersWithSpaces>8953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de Neeve</dc:creator>
  <cp:keywords/>
  <dc:description/>
  <cp:lastModifiedBy>Kaai Tung Chan</cp:lastModifiedBy>
  <cp:revision>9</cp:revision>
  <cp:lastPrinted>2024-04-19T08:12:00Z</cp:lastPrinted>
  <dcterms:created xsi:type="dcterms:W3CDTF">2024-06-17T18:05:00Z</dcterms:created>
  <dcterms:modified xsi:type="dcterms:W3CDTF">2024-06-17T19:54:00Z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UNEP-SPP-CWP-OEWG</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0x0101007BE69CD140650540B62A8AE00C729F0B</vt:lpwstr>
  </property>
  <property fmtid="{D5CDD505-2E9C-101B-9397-08002B2CF9AE}" pid="11" name="MediaServiceImageTags">
    <vt:lpwstr/>
  </property>
</Properties>
</file>