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E5" w:rsidRDefault="00F645E5">
      <w:pPr>
        <w:spacing w:before="66"/>
        <w:ind w:right="117"/>
        <w:jc w:val="right"/>
        <w:rPr>
          <w:ins w:id="0" w:author="Karishma Thethy" w:date="2017-02-15T11:16:00Z"/>
          <w:sz w:val="24"/>
          <w:szCs w:val="24"/>
        </w:rPr>
      </w:pPr>
      <w:ins w:id="1" w:author="Karishma Thethy" w:date="2017-02-15T11:17:00Z">
        <w:r>
          <w:rPr>
            <w:sz w:val="24"/>
            <w:szCs w:val="24"/>
          </w:rPr>
          <w:t xml:space="preserve">Revised Date: </w:t>
        </w:r>
      </w:ins>
      <w:ins w:id="2" w:author="Karishma Thethy" w:date="2017-02-15T11:16:00Z">
        <w:r>
          <w:rPr>
            <w:sz w:val="24"/>
            <w:szCs w:val="24"/>
          </w:rPr>
          <w:t>15 February 2017</w:t>
        </w:r>
      </w:ins>
    </w:p>
    <w:p w:rsidR="003A67BA" w:rsidRDefault="001C30D4">
      <w:pPr>
        <w:spacing w:before="66"/>
        <w:ind w:right="11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United 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Environ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</w:p>
    <w:p w:rsidR="003A67BA" w:rsidRDefault="001C30D4">
      <w:pPr>
        <w:spacing w:before="41"/>
        <w:ind w:right="117"/>
        <w:jc w:val="right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2017</w:t>
      </w:r>
    </w:p>
    <w:p w:rsidR="003A67BA" w:rsidRDefault="003A67BA">
      <w:pPr>
        <w:spacing w:before="4" w:line="100" w:lineRule="exact"/>
        <w:rPr>
          <w:sz w:val="11"/>
          <w:szCs w:val="11"/>
        </w:rPr>
      </w:pPr>
    </w:p>
    <w:p w:rsidR="003A67BA" w:rsidRDefault="003A67BA">
      <w:pPr>
        <w:spacing w:line="200" w:lineRule="exact"/>
      </w:pPr>
    </w:p>
    <w:p w:rsidR="003A67BA" w:rsidRDefault="001C30D4">
      <w:pPr>
        <w:ind w:left="116"/>
        <w:rPr>
          <w:sz w:val="24"/>
          <w:szCs w:val="24"/>
        </w:rPr>
      </w:pPr>
      <w:r>
        <w:rPr>
          <w:spacing w:val="-4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th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Com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ntatives</w:t>
      </w:r>
    </w:p>
    <w:p w:rsidR="003A67BA" w:rsidRDefault="003F4AB1">
      <w:pPr>
        <w:ind w:left="116"/>
        <w:rPr>
          <w:sz w:val="24"/>
          <w:szCs w:val="24"/>
        </w:rPr>
      </w:pPr>
      <w:r>
        <w:pict>
          <v:group id="_x0000_s1026" style="position:absolute;left:0;text-align:left;margin-left:64.2pt;margin-top:-21.55pt;width:450.6pt;height:0;z-index:-251658240;mso-position-horizontal-relative:page" coordorigin="1284,-431" coordsize="9012,0">
            <v:shape id="_x0000_s1027" style="position:absolute;left:1284;top:-431;width:9012;height:0" coordorigin="1284,-431" coordsize="9012,0" path="m1284,-431r9012,e" filled="f">
              <v:path arrowok="t"/>
            </v:shape>
            <w10:wrap anchorx="page"/>
          </v:group>
        </w:pict>
      </w:r>
      <w:r w:rsidR="001C30D4">
        <w:rPr>
          <w:sz w:val="24"/>
          <w:szCs w:val="24"/>
        </w:rPr>
        <w:t>6</w:t>
      </w:r>
      <w:r w:rsidR="001C30D4">
        <w:rPr>
          <w:spacing w:val="-1"/>
          <w:sz w:val="24"/>
          <w:szCs w:val="24"/>
        </w:rPr>
        <w:t>-</w:t>
      </w:r>
      <w:r w:rsidR="001C30D4">
        <w:rPr>
          <w:sz w:val="24"/>
          <w:szCs w:val="24"/>
        </w:rPr>
        <w:t>9 M</w:t>
      </w:r>
      <w:r w:rsidR="001C30D4">
        <w:rPr>
          <w:spacing w:val="-1"/>
          <w:sz w:val="24"/>
          <w:szCs w:val="24"/>
        </w:rPr>
        <w:t>a</w:t>
      </w:r>
      <w:r w:rsidR="001C30D4">
        <w:rPr>
          <w:sz w:val="24"/>
          <w:szCs w:val="24"/>
        </w:rPr>
        <w:t>r</w:t>
      </w:r>
      <w:r w:rsidR="001C30D4">
        <w:rPr>
          <w:spacing w:val="-2"/>
          <w:sz w:val="24"/>
          <w:szCs w:val="24"/>
        </w:rPr>
        <w:t>c</w:t>
      </w:r>
      <w:r w:rsidR="001C30D4">
        <w:rPr>
          <w:sz w:val="24"/>
          <w:szCs w:val="24"/>
        </w:rPr>
        <w:t>h 2017</w:t>
      </w:r>
    </w:p>
    <w:p w:rsidR="003A67BA" w:rsidRDefault="001C30D4">
      <w:pPr>
        <w:ind w:left="116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i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iri</w:t>
      </w:r>
      <w:proofErr w:type="spellEnd"/>
      <w:r>
        <w:rPr>
          <w:sz w:val="24"/>
          <w:szCs w:val="24"/>
        </w:rPr>
        <w:t>, 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obi</w:t>
      </w:r>
    </w:p>
    <w:p w:rsidR="003A67BA" w:rsidRDefault="001C30D4">
      <w:pPr>
        <w:spacing w:before="2"/>
        <w:ind w:left="116"/>
        <w:rPr>
          <w:sz w:val="24"/>
          <w:szCs w:val="24"/>
        </w:rPr>
      </w:pPr>
      <w:r>
        <w:rPr>
          <w:sz w:val="24"/>
          <w:szCs w:val="24"/>
        </w:rPr>
        <w:t>Conf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Room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before="14" w:line="240" w:lineRule="exact"/>
        <w:rPr>
          <w:sz w:val="24"/>
          <w:szCs w:val="24"/>
        </w:rPr>
      </w:pPr>
    </w:p>
    <w:p w:rsidR="003A67BA" w:rsidRDefault="001C30D4">
      <w:pPr>
        <w:ind w:left="1832" w:right="1830"/>
        <w:jc w:val="center"/>
        <w:rPr>
          <w:sz w:val="22"/>
          <w:szCs w:val="22"/>
        </w:rPr>
      </w:pPr>
      <w:r>
        <w:rPr>
          <w:b/>
          <w:sz w:val="22"/>
          <w:szCs w:val="22"/>
        </w:rPr>
        <w:t>2017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nv</w:t>
      </w:r>
      <w:r>
        <w:rPr>
          <w:b/>
          <w:spacing w:val="-2"/>
          <w:sz w:val="22"/>
          <w:szCs w:val="22"/>
        </w:rPr>
        <w:t>i</w:t>
      </w:r>
      <w:r>
        <w:rPr>
          <w:b/>
          <w:sz w:val="22"/>
          <w:szCs w:val="22"/>
        </w:rPr>
        <w:t>ron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ent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4"/>
          <w:sz w:val="22"/>
          <w:szCs w:val="22"/>
        </w:rPr>
        <w:t>m</w:t>
      </w:r>
      <w:r>
        <w:rPr>
          <w:b/>
          <w:sz w:val="22"/>
          <w:szCs w:val="22"/>
        </w:rPr>
        <w:t xml:space="preserve">bly </w:t>
      </w:r>
      <w:r>
        <w:rPr>
          <w:b/>
          <w:spacing w:val="1"/>
          <w:sz w:val="22"/>
          <w:szCs w:val="22"/>
        </w:rPr>
        <w:t>B</w:t>
      </w:r>
      <w:r>
        <w:rPr>
          <w:b/>
          <w:sz w:val="22"/>
          <w:szCs w:val="22"/>
        </w:rPr>
        <w:t>ac</w:t>
      </w:r>
      <w:r>
        <w:rPr>
          <w:b/>
          <w:spacing w:val="-5"/>
          <w:sz w:val="22"/>
          <w:szCs w:val="22"/>
        </w:rPr>
        <w:t>k</w:t>
      </w:r>
      <w:r>
        <w:rPr>
          <w:b/>
          <w:sz w:val="22"/>
          <w:szCs w:val="22"/>
        </w:rPr>
        <w:t xml:space="preserve">ground </w:t>
      </w:r>
      <w:r>
        <w:rPr>
          <w:b/>
          <w:spacing w:val="1"/>
          <w:sz w:val="22"/>
          <w:szCs w:val="22"/>
        </w:rPr>
        <w:t>D</w:t>
      </w:r>
      <w:r>
        <w:rPr>
          <w:b/>
          <w:sz w:val="22"/>
          <w:szCs w:val="22"/>
        </w:rPr>
        <w:t>ocu</w:t>
      </w:r>
      <w:r>
        <w:rPr>
          <w:b/>
          <w:spacing w:val="-2"/>
          <w:sz w:val="22"/>
          <w:szCs w:val="22"/>
        </w:rPr>
        <w:t>me</w:t>
      </w:r>
      <w:r>
        <w:rPr>
          <w:b/>
          <w:sz w:val="22"/>
          <w:szCs w:val="22"/>
        </w:rPr>
        <w:t>nt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on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ll</w:t>
      </w:r>
      <w:r>
        <w:rPr>
          <w:b/>
          <w:spacing w:val="-3"/>
          <w:sz w:val="22"/>
          <w:szCs w:val="22"/>
        </w:rPr>
        <w:t>u</w:t>
      </w:r>
      <w:r>
        <w:rPr>
          <w:b/>
          <w:spacing w:val="1"/>
          <w:sz w:val="22"/>
          <w:szCs w:val="22"/>
        </w:rPr>
        <w:t>ti</w:t>
      </w:r>
      <w:r>
        <w:rPr>
          <w:b/>
          <w:sz w:val="22"/>
          <w:szCs w:val="22"/>
        </w:rPr>
        <w:t>on</w:t>
      </w:r>
    </w:p>
    <w:p w:rsidR="003A67BA" w:rsidRDefault="003A67BA">
      <w:pPr>
        <w:spacing w:before="2" w:line="120" w:lineRule="exact"/>
        <w:rPr>
          <w:sz w:val="12"/>
          <w:szCs w:val="12"/>
        </w:rPr>
      </w:pPr>
    </w:p>
    <w:p w:rsidR="003A67BA" w:rsidRDefault="001C30D4">
      <w:pPr>
        <w:ind w:left="3990" w:right="3990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N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e on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he pr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ce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s</w:t>
      </w:r>
    </w:p>
    <w:p w:rsidR="003A67BA" w:rsidRDefault="003A67BA">
      <w:pPr>
        <w:spacing w:before="10" w:line="120" w:lineRule="exact"/>
        <w:rPr>
          <w:sz w:val="13"/>
          <w:szCs w:val="13"/>
        </w:rPr>
      </w:pPr>
    </w:p>
    <w:p w:rsidR="003A67BA" w:rsidRDefault="003A67BA">
      <w:pPr>
        <w:spacing w:line="200" w:lineRule="exact"/>
      </w:pPr>
    </w:p>
    <w:p w:rsidR="003A67BA" w:rsidRPr="001C30D4" w:rsidRDefault="001C30D4">
      <w:pPr>
        <w:ind w:left="116"/>
        <w:rPr>
          <w:b/>
          <w:sz w:val="22"/>
          <w:szCs w:val="22"/>
          <w:u w:val="single"/>
        </w:rPr>
      </w:pPr>
      <w:r w:rsidRPr="001C30D4">
        <w:rPr>
          <w:b/>
          <w:sz w:val="22"/>
          <w:szCs w:val="22"/>
          <w:u w:val="single"/>
        </w:rPr>
        <w:t>Sta</w:t>
      </w:r>
      <w:r w:rsidRPr="001C30D4">
        <w:rPr>
          <w:b/>
          <w:spacing w:val="1"/>
          <w:sz w:val="22"/>
          <w:szCs w:val="22"/>
          <w:u w:val="single"/>
        </w:rPr>
        <w:t>t</w:t>
      </w:r>
      <w:r w:rsidRPr="001C30D4">
        <w:rPr>
          <w:b/>
          <w:sz w:val="22"/>
          <w:szCs w:val="22"/>
          <w:u w:val="single"/>
        </w:rPr>
        <w:t>us</w:t>
      </w:r>
      <w:r w:rsidRPr="001C30D4">
        <w:rPr>
          <w:b/>
          <w:spacing w:val="-2"/>
          <w:sz w:val="22"/>
          <w:szCs w:val="22"/>
          <w:u w:val="single"/>
        </w:rPr>
        <w:t xml:space="preserve"> </w:t>
      </w:r>
      <w:r w:rsidRPr="001C30D4">
        <w:rPr>
          <w:b/>
          <w:sz w:val="22"/>
          <w:szCs w:val="22"/>
          <w:u w:val="single"/>
        </w:rPr>
        <w:t>of</w:t>
      </w:r>
      <w:r w:rsidRPr="001C30D4">
        <w:rPr>
          <w:b/>
          <w:spacing w:val="-2"/>
          <w:sz w:val="22"/>
          <w:szCs w:val="22"/>
          <w:u w:val="single"/>
        </w:rPr>
        <w:t xml:space="preserve"> </w:t>
      </w:r>
      <w:r w:rsidRPr="001C30D4">
        <w:rPr>
          <w:b/>
          <w:spacing w:val="1"/>
          <w:sz w:val="22"/>
          <w:szCs w:val="22"/>
          <w:u w:val="single"/>
        </w:rPr>
        <w:t>t</w:t>
      </w:r>
      <w:r w:rsidRPr="001C30D4">
        <w:rPr>
          <w:b/>
          <w:sz w:val="22"/>
          <w:szCs w:val="22"/>
          <w:u w:val="single"/>
        </w:rPr>
        <w:t>he d</w:t>
      </w:r>
      <w:r w:rsidRPr="001C30D4">
        <w:rPr>
          <w:b/>
          <w:spacing w:val="-3"/>
          <w:sz w:val="22"/>
          <w:szCs w:val="22"/>
          <w:u w:val="single"/>
        </w:rPr>
        <w:t>o</w:t>
      </w:r>
      <w:r w:rsidRPr="001C30D4">
        <w:rPr>
          <w:b/>
          <w:sz w:val="22"/>
          <w:szCs w:val="22"/>
          <w:u w:val="single"/>
        </w:rPr>
        <w:t>cu</w:t>
      </w:r>
      <w:r w:rsidRPr="001C30D4">
        <w:rPr>
          <w:b/>
          <w:spacing w:val="-2"/>
          <w:sz w:val="22"/>
          <w:szCs w:val="22"/>
          <w:u w:val="single"/>
        </w:rPr>
        <w:t>m</w:t>
      </w:r>
      <w:r w:rsidRPr="001C30D4">
        <w:rPr>
          <w:b/>
          <w:sz w:val="22"/>
          <w:szCs w:val="22"/>
          <w:u w:val="single"/>
        </w:rPr>
        <w:t>ent</w:t>
      </w:r>
    </w:p>
    <w:p w:rsidR="003A67BA" w:rsidRDefault="001C30D4">
      <w:pPr>
        <w:tabs>
          <w:tab w:val="left" w:pos="460"/>
        </w:tabs>
        <w:spacing w:before="8" w:line="240" w:lineRule="exact"/>
        <w:ind w:left="476" w:right="75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20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pacing w:val="2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2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Sec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at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0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pacing w:val="3"/>
          <w:sz w:val="22"/>
          <w:szCs w:val="22"/>
        </w:rPr>
        <w:t>l</w:t>
      </w:r>
      <w:r>
        <w:rPr>
          <w:spacing w:val="-4"/>
          <w:sz w:val="22"/>
          <w:szCs w:val="22"/>
        </w:rPr>
        <w:t>y</w:t>
      </w:r>
      <w:r>
        <w:rPr>
          <w:sz w:val="22"/>
          <w:szCs w:val="22"/>
        </w:rPr>
        <w:t>,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has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bac</w:t>
      </w:r>
      <w:r>
        <w:rPr>
          <w:spacing w:val="-2"/>
          <w:sz w:val="22"/>
          <w:szCs w:val="22"/>
        </w:rPr>
        <w:t>kg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ound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 M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es</w:t>
      </w:r>
      <w:r>
        <w:rPr>
          <w:sz w:val="22"/>
          <w:szCs w:val="22"/>
        </w:rPr>
        <w:t>.</w:t>
      </w:r>
    </w:p>
    <w:p w:rsidR="003A67BA" w:rsidDel="00F645E5" w:rsidRDefault="001C30D4" w:rsidP="00F645E5">
      <w:pPr>
        <w:spacing w:line="260" w:lineRule="exact"/>
        <w:ind w:left="116"/>
        <w:rPr>
          <w:del w:id="3" w:author="Karishma Thethy" w:date="2017-02-15T11:22:00Z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del w:id="4" w:author="Karishma Thethy" w:date="2017-02-15T11:22:00Z">
        <w:r w:rsidDel="00F645E5">
          <w:rPr>
            <w:spacing w:val="2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he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pacing w:val="-2"/>
            <w:sz w:val="22"/>
            <w:szCs w:val="22"/>
          </w:rPr>
          <w:delText>s</w:delText>
        </w:r>
        <w:r w:rsidDel="00F645E5">
          <w:rPr>
            <w:sz w:val="22"/>
            <w:szCs w:val="22"/>
          </w:rPr>
          <w:delText>ucc</w:delText>
        </w:r>
        <w:r w:rsidDel="00F645E5">
          <w:rPr>
            <w:spacing w:val="-2"/>
            <w:sz w:val="22"/>
            <w:szCs w:val="22"/>
          </w:rPr>
          <w:delText>e</w:delText>
        </w:r>
        <w:r w:rsidDel="00F645E5">
          <w:rPr>
            <w:sz w:val="22"/>
            <w:szCs w:val="22"/>
          </w:rPr>
          <w:delText>ss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of</w:delText>
        </w:r>
        <w:r w:rsidDel="00F645E5">
          <w:rPr>
            <w:spacing w:val="13"/>
            <w:sz w:val="22"/>
            <w:szCs w:val="22"/>
          </w:rPr>
          <w:delText xml:space="preserve"> 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h</w:delText>
        </w:r>
        <w:r w:rsidDel="00F645E5">
          <w:rPr>
            <w:spacing w:val="-1"/>
            <w:sz w:val="22"/>
            <w:szCs w:val="22"/>
          </w:rPr>
          <w:delText>i</w:delText>
        </w:r>
        <w:r w:rsidDel="00F645E5">
          <w:rPr>
            <w:sz w:val="22"/>
            <w:szCs w:val="22"/>
          </w:rPr>
          <w:delText>s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he</w:delText>
        </w:r>
        <w:r w:rsidDel="00F645E5">
          <w:rPr>
            <w:spacing w:val="-1"/>
            <w:sz w:val="22"/>
            <w:szCs w:val="22"/>
          </w:rPr>
          <w:delText>m</w:delText>
        </w:r>
        <w:r w:rsidDel="00F645E5">
          <w:rPr>
            <w:spacing w:val="-2"/>
            <w:sz w:val="22"/>
            <w:szCs w:val="22"/>
          </w:rPr>
          <w:delText>a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pacing w:val="-1"/>
            <w:sz w:val="22"/>
            <w:szCs w:val="22"/>
          </w:rPr>
          <w:delText>i</w:delText>
        </w:r>
        <w:r w:rsidDel="00F645E5">
          <w:rPr>
            <w:sz w:val="22"/>
            <w:szCs w:val="22"/>
          </w:rPr>
          <w:delText>c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pacing w:val="1"/>
            <w:sz w:val="22"/>
            <w:szCs w:val="22"/>
          </w:rPr>
          <w:delText>i</w:delText>
        </w:r>
        <w:r w:rsidDel="00F645E5">
          <w:rPr>
            <w:sz w:val="22"/>
            <w:szCs w:val="22"/>
          </w:rPr>
          <w:delText>s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depe</w:delText>
        </w:r>
        <w:r w:rsidDel="00F645E5">
          <w:rPr>
            <w:spacing w:val="-2"/>
            <w:sz w:val="22"/>
            <w:szCs w:val="22"/>
          </w:rPr>
          <w:delText>n</w:delText>
        </w:r>
        <w:r w:rsidDel="00F645E5">
          <w:rPr>
            <w:sz w:val="22"/>
            <w:szCs w:val="22"/>
          </w:rPr>
          <w:delText>de</w:delText>
        </w:r>
        <w:r w:rsidDel="00F645E5">
          <w:rPr>
            <w:spacing w:val="-2"/>
            <w:sz w:val="22"/>
            <w:szCs w:val="22"/>
          </w:rPr>
          <w:delText>n</w:delText>
        </w:r>
        <w:r w:rsidDel="00F645E5">
          <w:rPr>
            <w:sz w:val="22"/>
            <w:szCs w:val="22"/>
          </w:rPr>
          <w:delText>t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on</w:delText>
        </w:r>
        <w:r w:rsidDel="00F645E5">
          <w:rPr>
            <w:spacing w:val="14"/>
            <w:sz w:val="22"/>
            <w:szCs w:val="22"/>
          </w:rPr>
          <w:delText xml:space="preserve"> 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he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en</w:delText>
        </w:r>
        <w:r w:rsidDel="00F645E5">
          <w:rPr>
            <w:spacing w:val="-2"/>
            <w:sz w:val="22"/>
            <w:szCs w:val="22"/>
          </w:rPr>
          <w:delText>gag</w:delText>
        </w:r>
        <w:r w:rsidDel="00F645E5">
          <w:rPr>
            <w:sz w:val="22"/>
            <w:szCs w:val="22"/>
          </w:rPr>
          <w:delText>e</w:delText>
        </w:r>
        <w:r w:rsidDel="00F645E5">
          <w:rPr>
            <w:spacing w:val="-1"/>
            <w:sz w:val="22"/>
            <w:szCs w:val="22"/>
          </w:rPr>
          <w:delText>m</w:delText>
        </w:r>
        <w:r w:rsidDel="00F645E5">
          <w:rPr>
            <w:sz w:val="22"/>
            <w:szCs w:val="22"/>
          </w:rPr>
          <w:delText>ent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of</w:delText>
        </w:r>
        <w:r w:rsidDel="00F645E5">
          <w:rPr>
            <w:spacing w:val="13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a</w:delText>
        </w:r>
        <w:r w:rsidDel="00F645E5">
          <w:rPr>
            <w:spacing w:val="1"/>
            <w:sz w:val="22"/>
            <w:szCs w:val="22"/>
          </w:rPr>
          <w:delText>l</w:delText>
        </w:r>
        <w:r w:rsidDel="00F645E5">
          <w:rPr>
            <w:sz w:val="22"/>
            <w:szCs w:val="22"/>
          </w:rPr>
          <w:delText>l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s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a</w:delText>
        </w:r>
        <w:r w:rsidDel="00F645E5">
          <w:rPr>
            <w:spacing w:val="-2"/>
            <w:sz w:val="22"/>
            <w:szCs w:val="22"/>
          </w:rPr>
          <w:delText>k</w:delText>
        </w:r>
        <w:r w:rsidDel="00F645E5">
          <w:rPr>
            <w:sz w:val="22"/>
            <w:szCs w:val="22"/>
          </w:rPr>
          <w:delText>eho</w:delText>
        </w:r>
        <w:r w:rsidDel="00F645E5">
          <w:rPr>
            <w:spacing w:val="-1"/>
            <w:sz w:val="22"/>
            <w:szCs w:val="22"/>
          </w:rPr>
          <w:delText>l</w:delText>
        </w:r>
        <w:r w:rsidDel="00F645E5">
          <w:rPr>
            <w:sz w:val="22"/>
            <w:szCs w:val="22"/>
          </w:rPr>
          <w:delText>de</w:delText>
        </w:r>
        <w:r w:rsidDel="00F645E5">
          <w:rPr>
            <w:spacing w:val="-1"/>
            <w:sz w:val="22"/>
            <w:szCs w:val="22"/>
          </w:rPr>
          <w:delText>r</w:delText>
        </w:r>
        <w:r w:rsidDel="00F645E5">
          <w:rPr>
            <w:sz w:val="22"/>
            <w:szCs w:val="22"/>
          </w:rPr>
          <w:delText>s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o</w:delText>
        </w:r>
        <w:r w:rsidDel="00F645E5">
          <w:rPr>
            <w:spacing w:val="14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d</w:delText>
        </w:r>
        <w:r w:rsidDel="00F645E5">
          <w:rPr>
            <w:spacing w:val="1"/>
            <w:sz w:val="22"/>
            <w:szCs w:val="22"/>
          </w:rPr>
          <w:delText>ri</w:delText>
        </w:r>
        <w:r w:rsidDel="00F645E5">
          <w:rPr>
            <w:spacing w:val="-2"/>
            <w:sz w:val="22"/>
            <w:szCs w:val="22"/>
          </w:rPr>
          <w:delText>v</w:delText>
        </w:r>
        <w:r w:rsidDel="00F645E5">
          <w:rPr>
            <w:sz w:val="22"/>
            <w:szCs w:val="22"/>
          </w:rPr>
          <w:delText>e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pacing w:val="-2"/>
            <w:sz w:val="22"/>
            <w:szCs w:val="22"/>
          </w:rPr>
          <w:delText>h</w:delText>
        </w:r>
        <w:r w:rsidDel="00F645E5">
          <w:rPr>
            <w:sz w:val="22"/>
            <w:szCs w:val="22"/>
          </w:rPr>
          <w:delText>e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p</w:delText>
        </w:r>
        <w:r w:rsidDel="00F645E5">
          <w:rPr>
            <w:spacing w:val="1"/>
            <w:sz w:val="22"/>
            <w:szCs w:val="22"/>
          </w:rPr>
          <w:delText>r</w:delText>
        </w:r>
        <w:r w:rsidDel="00F645E5">
          <w:rPr>
            <w:sz w:val="22"/>
            <w:szCs w:val="22"/>
          </w:rPr>
          <w:delText>o</w:delText>
        </w:r>
        <w:r w:rsidDel="00F645E5">
          <w:rPr>
            <w:spacing w:val="-2"/>
            <w:sz w:val="22"/>
            <w:szCs w:val="22"/>
          </w:rPr>
          <w:delText>c</w:delText>
        </w:r>
        <w:r w:rsidDel="00F645E5">
          <w:rPr>
            <w:sz w:val="22"/>
            <w:szCs w:val="22"/>
          </w:rPr>
          <w:delText>e</w:delText>
        </w:r>
        <w:r w:rsidDel="00F645E5">
          <w:rPr>
            <w:spacing w:val="1"/>
            <w:sz w:val="22"/>
            <w:szCs w:val="22"/>
          </w:rPr>
          <w:delText>s</w:delText>
        </w:r>
        <w:r w:rsidDel="00F645E5">
          <w:rPr>
            <w:sz w:val="22"/>
            <w:szCs w:val="22"/>
          </w:rPr>
          <w:delText>s</w:delText>
        </w:r>
        <w:r w:rsidDel="00F645E5">
          <w:rPr>
            <w:spacing w:val="15"/>
            <w:sz w:val="22"/>
            <w:szCs w:val="22"/>
          </w:rPr>
          <w:delText xml:space="preserve"> </w:delText>
        </w:r>
        <w:r w:rsidDel="00F645E5">
          <w:rPr>
            <w:spacing w:val="-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o</w:delText>
        </w:r>
      </w:del>
    </w:p>
    <w:p w:rsidR="003A67BA" w:rsidRDefault="001C30D4" w:rsidP="003F4AB1">
      <w:pPr>
        <w:spacing w:line="260" w:lineRule="exact"/>
        <w:ind w:left="116"/>
        <w:rPr>
          <w:sz w:val="22"/>
          <w:szCs w:val="22"/>
        </w:rPr>
      </w:pPr>
      <w:del w:id="5" w:author="Karishma Thethy" w:date="2017-02-15T11:22:00Z">
        <w:r w:rsidDel="00F645E5">
          <w:rPr>
            <w:spacing w:val="-1"/>
            <w:sz w:val="22"/>
            <w:szCs w:val="22"/>
          </w:rPr>
          <w:delText>UN</w:delText>
        </w:r>
        <w:r w:rsidDel="00F645E5">
          <w:rPr>
            <w:spacing w:val="2"/>
            <w:sz w:val="22"/>
            <w:szCs w:val="22"/>
          </w:rPr>
          <w:delText>E</w:delText>
        </w:r>
        <w:r w:rsidDel="00F645E5">
          <w:rPr>
            <w:sz w:val="22"/>
            <w:szCs w:val="22"/>
          </w:rPr>
          <w:delText>A</w:delText>
        </w:r>
        <w:r w:rsidDel="00F645E5">
          <w:rPr>
            <w:spacing w:val="-1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3</w:delText>
        </w:r>
      </w:del>
      <w:ins w:id="6" w:author="Karishma Thethy" w:date="2017-02-15T11:22:00Z">
        <w:r w:rsidR="00F645E5">
          <w:rPr>
            <w:sz w:val="22"/>
            <w:szCs w:val="22"/>
          </w:rPr>
          <w:t xml:space="preserve"> </w:t>
        </w:r>
        <w:r w:rsidR="00F645E5" w:rsidRPr="00F645E5">
          <w:rPr>
            <w:sz w:val="22"/>
            <w:szCs w:val="22"/>
          </w:rPr>
          <w:t>•</w:t>
        </w:r>
        <w:r w:rsidR="00F645E5" w:rsidRPr="00F645E5">
          <w:rPr>
            <w:sz w:val="22"/>
            <w:szCs w:val="22"/>
          </w:rPr>
          <w:tab/>
          <w:t xml:space="preserve">The success </w:t>
        </w:r>
      </w:ins>
      <w:r w:rsidR="003F4AB1" w:rsidRPr="00F645E5">
        <w:rPr>
          <w:sz w:val="22"/>
          <w:szCs w:val="22"/>
        </w:rPr>
        <w:t>of action</w:t>
      </w:r>
      <w:ins w:id="7" w:author="Karishma Thethy" w:date="2017-02-15T11:22:00Z">
        <w:r w:rsidR="00F645E5" w:rsidRPr="00F645E5">
          <w:rPr>
            <w:sz w:val="22"/>
            <w:szCs w:val="22"/>
          </w:rPr>
          <w:t xml:space="preserve"> </w:t>
        </w:r>
        <w:proofErr w:type="gramStart"/>
        <w:r w:rsidR="00F645E5" w:rsidRPr="00F645E5">
          <w:rPr>
            <w:sz w:val="22"/>
            <w:szCs w:val="22"/>
          </w:rPr>
          <w:t>on  pollution</w:t>
        </w:r>
        <w:proofErr w:type="gramEnd"/>
        <w:r w:rsidR="00F645E5" w:rsidRPr="00F645E5">
          <w:rPr>
            <w:sz w:val="22"/>
            <w:szCs w:val="22"/>
          </w:rPr>
          <w:t xml:space="preserve"> is dependent on the engagement of all stakeholders to drive the process to UNEA 3  </w:t>
        </w:r>
      </w:ins>
    </w:p>
    <w:p w:rsidR="003A67BA" w:rsidRDefault="001C30D4">
      <w:pPr>
        <w:ind w:left="116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del w:id="8" w:author="Karishma Thethy" w:date="2017-02-15T11:22:00Z">
        <w:r w:rsidDel="00F645E5">
          <w:rPr>
            <w:sz w:val="22"/>
            <w:szCs w:val="22"/>
          </w:rPr>
          <w:delText>A</w:delText>
        </w:r>
        <w:r w:rsidDel="00F645E5">
          <w:rPr>
            <w:spacing w:val="1"/>
            <w:sz w:val="22"/>
            <w:szCs w:val="22"/>
          </w:rPr>
          <w:delText xml:space="preserve"> </w:delText>
        </w:r>
        <w:r w:rsidDel="00F645E5">
          <w:rPr>
            <w:spacing w:val="-2"/>
            <w:sz w:val="22"/>
            <w:szCs w:val="22"/>
          </w:rPr>
          <w:delText>s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pacing w:val="-2"/>
            <w:sz w:val="22"/>
            <w:szCs w:val="22"/>
          </w:rPr>
          <w:delText>r</w:delText>
        </w:r>
        <w:r w:rsidDel="00F645E5">
          <w:rPr>
            <w:sz w:val="22"/>
            <w:szCs w:val="22"/>
          </w:rPr>
          <w:delText>a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e</w:delText>
        </w:r>
        <w:r w:rsidDel="00F645E5">
          <w:rPr>
            <w:spacing w:val="-2"/>
            <w:sz w:val="22"/>
            <w:szCs w:val="22"/>
          </w:rPr>
          <w:delText>g</w:delText>
        </w:r>
        <w:r w:rsidDel="00F645E5">
          <w:rPr>
            <w:spacing w:val="1"/>
            <w:sz w:val="22"/>
            <w:szCs w:val="22"/>
          </w:rPr>
          <w:delText>i</w:delText>
        </w:r>
        <w:r w:rsidDel="00F645E5">
          <w:rPr>
            <w:sz w:val="22"/>
            <w:szCs w:val="22"/>
          </w:rPr>
          <w:delText>c</w:delText>
        </w:r>
        <w:r w:rsidDel="00F645E5">
          <w:rPr>
            <w:spacing w:val="-2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co</w:delText>
        </w:r>
        <w:r w:rsidDel="00F645E5">
          <w:rPr>
            <w:spacing w:val="-1"/>
            <w:sz w:val="22"/>
            <w:szCs w:val="22"/>
          </w:rPr>
          <w:delText>mm</w:delText>
        </w:r>
        <w:r w:rsidDel="00F645E5">
          <w:rPr>
            <w:sz w:val="22"/>
            <w:szCs w:val="22"/>
          </w:rPr>
          <w:delText>un</w:delText>
        </w:r>
        <w:r w:rsidDel="00F645E5">
          <w:rPr>
            <w:spacing w:val="1"/>
            <w:sz w:val="22"/>
            <w:szCs w:val="22"/>
          </w:rPr>
          <w:delText>i</w:delText>
        </w:r>
        <w:r w:rsidDel="00F645E5">
          <w:rPr>
            <w:spacing w:val="-2"/>
            <w:sz w:val="22"/>
            <w:szCs w:val="22"/>
          </w:rPr>
          <w:delText>c</w:delText>
        </w:r>
        <w:r w:rsidDel="00F645E5">
          <w:rPr>
            <w:sz w:val="22"/>
            <w:szCs w:val="22"/>
          </w:rPr>
          <w:delText>a</w:delText>
        </w:r>
        <w:r w:rsidDel="00F645E5">
          <w:rPr>
            <w:spacing w:val="-1"/>
            <w:sz w:val="22"/>
            <w:szCs w:val="22"/>
          </w:rPr>
          <w:delText>t</w:delText>
        </w:r>
        <w:r w:rsidDel="00F645E5">
          <w:rPr>
            <w:spacing w:val="1"/>
            <w:sz w:val="22"/>
            <w:szCs w:val="22"/>
          </w:rPr>
          <w:delText>i</w:delText>
        </w:r>
        <w:r w:rsidDel="00F645E5">
          <w:rPr>
            <w:sz w:val="22"/>
            <w:szCs w:val="22"/>
          </w:rPr>
          <w:delText>on</w:delText>
        </w:r>
        <w:r w:rsidDel="00F645E5">
          <w:rPr>
            <w:spacing w:val="-2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docu</w:delText>
        </w:r>
        <w:r w:rsidDel="00F645E5">
          <w:rPr>
            <w:spacing w:val="-1"/>
            <w:sz w:val="22"/>
            <w:szCs w:val="22"/>
          </w:rPr>
          <w:delText>m</w:delText>
        </w:r>
        <w:r w:rsidDel="00F645E5">
          <w:rPr>
            <w:sz w:val="22"/>
            <w:szCs w:val="22"/>
          </w:rPr>
          <w:delText>ent</w:delText>
        </w:r>
        <w:r w:rsidDel="00F645E5">
          <w:rPr>
            <w:spacing w:val="-1"/>
            <w:sz w:val="22"/>
            <w:szCs w:val="22"/>
          </w:rPr>
          <w:delText xml:space="preserve"> </w:delText>
        </w:r>
        <w:r w:rsidDel="00F645E5">
          <w:rPr>
            <w:spacing w:val="1"/>
            <w:sz w:val="22"/>
            <w:szCs w:val="22"/>
          </w:rPr>
          <w:delText>i</w:delText>
        </w:r>
        <w:r w:rsidDel="00F645E5">
          <w:rPr>
            <w:sz w:val="22"/>
            <w:szCs w:val="22"/>
          </w:rPr>
          <w:delText>s</w:delText>
        </w:r>
        <w:r w:rsidDel="00F645E5">
          <w:rPr>
            <w:spacing w:val="-2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b</w:delText>
        </w:r>
        <w:r w:rsidDel="00F645E5">
          <w:rPr>
            <w:spacing w:val="-2"/>
            <w:sz w:val="22"/>
            <w:szCs w:val="22"/>
          </w:rPr>
          <w:delText>e</w:delText>
        </w:r>
        <w:r w:rsidDel="00F645E5">
          <w:rPr>
            <w:spacing w:val="1"/>
            <w:sz w:val="22"/>
            <w:szCs w:val="22"/>
          </w:rPr>
          <w:delText>i</w:delText>
        </w:r>
        <w:r w:rsidDel="00F645E5">
          <w:rPr>
            <w:sz w:val="22"/>
            <w:szCs w:val="22"/>
          </w:rPr>
          <w:delText xml:space="preserve">ng </w:delText>
        </w:r>
        <w:r w:rsidDel="00F645E5">
          <w:rPr>
            <w:spacing w:val="-2"/>
            <w:sz w:val="22"/>
            <w:szCs w:val="22"/>
          </w:rPr>
          <w:delText>p</w:delText>
        </w:r>
        <w:r w:rsidDel="00F645E5">
          <w:rPr>
            <w:spacing w:val="1"/>
            <w:sz w:val="22"/>
            <w:szCs w:val="22"/>
          </w:rPr>
          <w:delText>r</w:delText>
        </w:r>
        <w:r w:rsidDel="00F645E5">
          <w:rPr>
            <w:sz w:val="22"/>
            <w:szCs w:val="22"/>
          </w:rPr>
          <w:delText>ep</w:delText>
        </w:r>
        <w:r w:rsidDel="00F645E5">
          <w:rPr>
            <w:spacing w:val="-2"/>
            <w:sz w:val="22"/>
            <w:szCs w:val="22"/>
          </w:rPr>
          <w:delText>a</w:delText>
        </w:r>
        <w:r w:rsidDel="00F645E5">
          <w:rPr>
            <w:spacing w:val="1"/>
            <w:sz w:val="22"/>
            <w:szCs w:val="22"/>
          </w:rPr>
          <w:delText>r</w:delText>
        </w:r>
        <w:r w:rsidDel="00F645E5">
          <w:rPr>
            <w:sz w:val="22"/>
            <w:szCs w:val="22"/>
          </w:rPr>
          <w:delText>ed</w:delText>
        </w:r>
        <w:r w:rsidDel="00F645E5">
          <w:rPr>
            <w:spacing w:val="-2"/>
            <w:sz w:val="22"/>
            <w:szCs w:val="22"/>
          </w:rPr>
          <w:delText xml:space="preserve"> </w:delText>
        </w:r>
        <w:r w:rsidDel="00F645E5">
          <w:rPr>
            <w:spacing w:val="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o s</w:delText>
        </w:r>
        <w:r w:rsidDel="00F645E5">
          <w:rPr>
            <w:spacing w:val="-2"/>
            <w:sz w:val="22"/>
            <w:szCs w:val="22"/>
          </w:rPr>
          <w:delText>u</w:delText>
        </w:r>
        <w:r w:rsidDel="00F645E5">
          <w:rPr>
            <w:sz w:val="22"/>
            <w:szCs w:val="22"/>
          </w:rPr>
          <w:delText>ppo</w:delText>
        </w:r>
        <w:r w:rsidDel="00F645E5">
          <w:rPr>
            <w:spacing w:val="-2"/>
            <w:sz w:val="22"/>
            <w:szCs w:val="22"/>
          </w:rPr>
          <w:delText>r</w:delText>
        </w:r>
        <w:r w:rsidDel="00F645E5">
          <w:rPr>
            <w:sz w:val="22"/>
            <w:szCs w:val="22"/>
          </w:rPr>
          <w:delText>t</w:delText>
        </w:r>
        <w:r w:rsidDel="00F645E5">
          <w:rPr>
            <w:spacing w:val="1"/>
            <w:sz w:val="22"/>
            <w:szCs w:val="22"/>
          </w:rPr>
          <w:delText xml:space="preserve"> </w:delText>
        </w:r>
        <w:r w:rsidDel="00F645E5">
          <w:rPr>
            <w:spacing w:val="-1"/>
            <w:sz w:val="22"/>
            <w:szCs w:val="22"/>
          </w:rPr>
          <w:delText>t</w:delText>
        </w:r>
        <w:r w:rsidDel="00F645E5">
          <w:rPr>
            <w:sz w:val="22"/>
            <w:szCs w:val="22"/>
          </w:rPr>
          <w:delText>he en</w:delText>
        </w:r>
        <w:r w:rsidDel="00F645E5">
          <w:rPr>
            <w:spacing w:val="-2"/>
            <w:sz w:val="22"/>
            <w:szCs w:val="22"/>
          </w:rPr>
          <w:delText>g</w:delText>
        </w:r>
        <w:r w:rsidDel="00F645E5">
          <w:rPr>
            <w:sz w:val="22"/>
            <w:szCs w:val="22"/>
          </w:rPr>
          <w:delText>a</w:delText>
        </w:r>
        <w:r w:rsidDel="00F645E5">
          <w:rPr>
            <w:spacing w:val="-2"/>
            <w:sz w:val="22"/>
            <w:szCs w:val="22"/>
          </w:rPr>
          <w:delText>g</w:delText>
        </w:r>
        <w:r w:rsidDel="00F645E5">
          <w:rPr>
            <w:sz w:val="22"/>
            <w:szCs w:val="22"/>
          </w:rPr>
          <w:delText>e</w:delText>
        </w:r>
        <w:r w:rsidDel="00F645E5">
          <w:rPr>
            <w:spacing w:val="-1"/>
            <w:sz w:val="22"/>
            <w:szCs w:val="22"/>
          </w:rPr>
          <w:delText>m</w:delText>
        </w:r>
        <w:r w:rsidDel="00F645E5">
          <w:rPr>
            <w:sz w:val="22"/>
            <w:szCs w:val="22"/>
          </w:rPr>
          <w:delText>ent</w:delText>
        </w:r>
        <w:r w:rsidDel="00F645E5">
          <w:rPr>
            <w:spacing w:val="-1"/>
            <w:sz w:val="22"/>
            <w:szCs w:val="22"/>
          </w:rPr>
          <w:delText xml:space="preserve"> </w:delText>
        </w:r>
        <w:r w:rsidDel="00F645E5">
          <w:rPr>
            <w:sz w:val="22"/>
            <w:szCs w:val="22"/>
          </w:rPr>
          <w:delText>p</w:delText>
        </w:r>
        <w:r w:rsidDel="00F645E5">
          <w:rPr>
            <w:spacing w:val="1"/>
            <w:sz w:val="22"/>
            <w:szCs w:val="22"/>
          </w:rPr>
          <w:delText>r</w:delText>
        </w:r>
        <w:r w:rsidDel="00F645E5">
          <w:rPr>
            <w:sz w:val="22"/>
            <w:szCs w:val="22"/>
          </w:rPr>
          <w:delText>oc</w:delText>
        </w:r>
        <w:r w:rsidDel="00F645E5">
          <w:rPr>
            <w:spacing w:val="-2"/>
            <w:sz w:val="22"/>
            <w:szCs w:val="22"/>
          </w:rPr>
          <w:delText>e</w:delText>
        </w:r>
        <w:r w:rsidDel="00F645E5">
          <w:rPr>
            <w:sz w:val="22"/>
            <w:szCs w:val="22"/>
          </w:rPr>
          <w:delText>ss</w:delText>
        </w:r>
      </w:del>
      <w:ins w:id="9" w:author="Karishma Thethy" w:date="2017-02-15T11:22:00Z">
        <w:r w:rsidR="00F645E5">
          <w:rPr>
            <w:sz w:val="22"/>
            <w:szCs w:val="22"/>
          </w:rPr>
          <w:t xml:space="preserve"> </w:t>
        </w:r>
        <w:r w:rsidR="00F645E5" w:rsidRPr="00F645E5">
          <w:rPr>
            <w:sz w:val="22"/>
            <w:szCs w:val="22"/>
          </w:rPr>
          <w:t>•</w:t>
        </w:r>
        <w:r w:rsidR="00F645E5" w:rsidRPr="00F645E5">
          <w:rPr>
            <w:sz w:val="22"/>
            <w:szCs w:val="22"/>
          </w:rPr>
          <w:tab/>
          <w:t>An outline of the UNEA lead-up communication campaign, which will support stakeholder engagement, has already been prepared and shared with the CPR</w:t>
        </w:r>
      </w:ins>
    </w:p>
    <w:p w:rsidR="003A67BA" w:rsidRDefault="003A67BA">
      <w:pPr>
        <w:spacing w:before="10" w:line="160" w:lineRule="exact"/>
        <w:rPr>
          <w:sz w:val="17"/>
          <w:szCs w:val="17"/>
        </w:rPr>
      </w:pPr>
    </w:p>
    <w:p w:rsidR="003A67BA" w:rsidRDefault="003A67BA">
      <w:pPr>
        <w:spacing w:line="200" w:lineRule="exact"/>
      </w:pPr>
    </w:p>
    <w:p w:rsidR="003A67BA" w:rsidRPr="001C30D4" w:rsidRDefault="001C30D4">
      <w:pPr>
        <w:ind w:left="116"/>
        <w:rPr>
          <w:b/>
          <w:sz w:val="22"/>
          <w:szCs w:val="22"/>
          <w:u w:val="single"/>
        </w:rPr>
      </w:pPr>
      <w:r w:rsidRPr="001C30D4">
        <w:rPr>
          <w:b/>
          <w:sz w:val="22"/>
          <w:szCs w:val="22"/>
          <w:u w:val="single"/>
        </w:rPr>
        <w:t>Sta</w:t>
      </w:r>
      <w:r w:rsidRPr="001C30D4">
        <w:rPr>
          <w:b/>
          <w:spacing w:val="-5"/>
          <w:sz w:val="22"/>
          <w:szCs w:val="22"/>
          <w:u w:val="single"/>
        </w:rPr>
        <w:t>k</w:t>
      </w:r>
      <w:r w:rsidRPr="001C30D4">
        <w:rPr>
          <w:b/>
          <w:sz w:val="22"/>
          <w:szCs w:val="22"/>
          <w:u w:val="single"/>
        </w:rPr>
        <w:t>eho</w:t>
      </w:r>
      <w:r w:rsidRPr="001C30D4">
        <w:rPr>
          <w:b/>
          <w:spacing w:val="1"/>
          <w:sz w:val="22"/>
          <w:szCs w:val="22"/>
          <w:u w:val="single"/>
        </w:rPr>
        <w:t>l</w:t>
      </w:r>
      <w:r w:rsidRPr="001C30D4">
        <w:rPr>
          <w:b/>
          <w:sz w:val="22"/>
          <w:szCs w:val="22"/>
          <w:u w:val="single"/>
        </w:rPr>
        <w:t>der con</w:t>
      </w:r>
      <w:r w:rsidRPr="001C30D4">
        <w:rPr>
          <w:b/>
          <w:spacing w:val="-2"/>
          <w:sz w:val="22"/>
          <w:szCs w:val="22"/>
          <w:u w:val="single"/>
        </w:rPr>
        <w:t>t</w:t>
      </w:r>
      <w:r w:rsidRPr="001C30D4">
        <w:rPr>
          <w:b/>
          <w:sz w:val="22"/>
          <w:szCs w:val="22"/>
          <w:u w:val="single"/>
        </w:rPr>
        <w:t>r</w:t>
      </w:r>
      <w:r w:rsidRPr="001C30D4">
        <w:rPr>
          <w:b/>
          <w:spacing w:val="1"/>
          <w:sz w:val="22"/>
          <w:szCs w:val="22"/>
          <w:u w:val="single"/>
        </w:rPr>
        <w:t>i</w:t>
      </w:r>
      <w:r w:rsidRPr="001C30D4">
        <w:rPr>
          <w:b/>
          <w:sz w:val="22"/>
          <w:szCs w:val="22"/>
          <w:u w:val="single"/>
        </w:rPr>
        <w:t>b</w:t>
      </w:r>
      <w:r w:rsidRPr="001C30D4">
        <w:rPr>
          <w:b/>
          <w:spacing w:val="-3"/>
          <w:sz w:val="22"/>
          <w:szCs w:val="22"/>
          <w:u w:val="single"/>
        </w:rPr>
        <w:t>u</w:t>
      </w:r>
      <w:r w:rsidRPr="001C30D4">
        <w:rPr>
          <w:b/>
          <w:spacing w:val="1"/>
          <w:sz w:val="22"/>
          <w:szCs w:val="22"/>
          <w:u w:val="single"/>
        </w:rPr>
        <w:t>ti</w:t>
      </w:r>
      <w:r w:rsidRPr="001C30D4">
        <w:rPr>
          <w:b/>
          <w:sz w:val="22"/>
          <w:szCs w:val="22"/>
          <w:u w:val="single"/>
        </w:rPr>
        <w:t>o</w:t>
      </w:r>
      <w:r w:rsidRPr="001C30D4">
        <w:rPr>
          <w:b/>
          <w:spacing w:val="-3"/>
          <w:sz w:val="22"/>
          <w:szCs w:val="22"/>
          <w:u w:val="single"/>
        </w:rPr>
        <w:t>n</w:t>
      </w:r>
      <w:r w:rsidRPr="001C30D4">
        <w:rPr>
          <w:b/>
          <w:sz w:val="22"/>
          <w:szCs w:val="22"/>
          <w:u w:val="single"/>
        </w:rPr>
        <w:t>s and</w:t>
      </w:r>
      <w:r w:rsidRPr="001C30D4">
        <w:rPr>
          <w:b/>
          <w:spacing w:val="-2"/>
          <w:sz w:val="22"/>
          <w:szCs w:val="22"/>
          <w:u w:val="single"/>
        </w:rPr>
        <w:t xml:space="preserve"> </w:t>
      </w:r>
      <w:r w:rsidRPr="001C30D4">
        <w:rPr>
          <w:b/>
          <w:sz w:val="22"/>
          <w:szCs w:val="22"/>
          <w:u w:val="single"/>
        </w:rPr>
        <w:t>cons</w:t>
      </w:r>
      <w:r w:rsidRPr="001C30D4">
        <w:rPr>
          <w:b/>
          <w:spacing w:val="-2"/>
          <w:sz w:val="22"/>
          <w:szCs w:val="22"/>
          <w:u w:val="single"/>
        </w:rPr>
        <w:t>u</w:t>
      </w:r>
      <w:r w:rsidRPr="001C30D4">
        <w:rPr>
          <w:b/>
          <w:spacing w:val="1"/>
          <w:sz w:val="22"/>
          <w:szCs w:val="22"/>
          <w:u w:val="single"/>
        </w:rPr>
        <w:t>lt</w:t>
      </w:r>
      <w:r w:rsidRPr="001C30D4">
        <w:rPr>
          <w:b/>
          <w:spacing w:val="-2"/>
          <w:sz w:val="22"/>
          <w:szCs w:val="22"/>
          <w:u w:val="single"/>
        </w:rPr>
        <w:t>a</w:t>
      </w:r>
      <w:r w:rsidRPr="001C30D4">
        <w:rPr>
          <w:b/>
          <w:spacing w:val="1"/>
          <w:sz w:val="22"/>
          <w:szCs w:val="22"/>
          <w:u w:val="single"/>
        </w:rPr>
        <w:t>t</w:t>
      </w:r>
      <w:r w:rsidRPr="001C30D4">
        <w:rPr>
          <w:b/>
          <w:spacing w:val="-1"/>
          <w:sz w:val="22"/>
          <w:szCs w:val="22"/>
          <w:u w:val="single"/>
        </w:rPr>
        <w:t>i</w:t>
      </w:r>
      <w:r w:rsidRPr="001C30D4">
        <w:rPr>
          <w:b/>
          <w:sz w:val="22"/>
          <w:szCs w:val="22"/>
          <w:u w:val="single"/>
        </w:rPr>
        <w:t>ons</w:t>
      </w:r>
    </w:p>
    <w:p w:rsidR="003A67BA" w:rsidRDefault="001C30D4">
      <w:pPr>
        <w:spacing w:line="260" w:lineRule="exact"/>
        <w:ind w:left="116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ber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enco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ag</w:t>
      </w:r>
      <w:r>
        <w:rPr>
          <w:sz w:val="22"/>
          <w:szCs w:val="22"/>
        </w:rPr>
        <w:t>ed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ze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r</w:t>
      </w:r>
    </w:p>
    <w:p w:rsidR="003A67BA" w:rsidRDefault="001C30D4">
      <w:pPr>
        <w:spacing w:before="1"/>
        <w:ind w:left="476"/>
        <w:rPr>
          <w:sz w:val="22"/>
          <w:szCs w:val="22"/>
        </w:rPr>
      </w:pP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suppo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 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 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</w:p>
    <w:p w:rsidR="003A67BA" w:rsidRDefault="001C30D4">
      <w:pPr>
        <w:spacing w:line="260" w:lineRule="exact"/>
        <w:ind w:left="116"/>
        <w:rPr>
          <w:sz w:val="22"/>
          <w:szCs w:val="22"/>
        </w:rPr>
      </w:pPr>
      <w:r>
        <w:rPr>
          <w:rFonts w:ascii="Symbol" w:eastAsia="Symbol" w:hAnsi="Symbol" w:cs="Symbol"/>
          <w:position w:val="-1"/>
          <w:sz w:val="22"/>
          <w:szCs w:val="22"/>
        </w:rPr>
        <w:t></w:t>
      </w:r>
      <w:r>
        <w:rPr>
          <w:position w:val="-1"/>
          <w:sz w:val="22"/>
          <w:szCs w:val="22"/>
        </w:rPr>
        <w:t xml:space="preserve">   </w:t>
      </w:r>
      <w:r>
        <w:rPr>
          <w:spacing w:val="38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</w:t>
      </w:r>
      <w:r>
        <w:rPr>
          <w:spacing w:val="-2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l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>ons</w:t>
      </w:r>
      <w:r>
        <w:rPr>
          <w:spacing w:val="-2"/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l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ons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on 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 xml:space="preserve">he 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po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3"/>
          <w:position w:val="-1"/>
          <w:sz w:val="22"/>
          <w:szCs w:val="22"/>
        </w:rPr>
        <w:t>w</w:t>
      </w:r>
      <w:r>
        <w:rPr>
          <w:spacing w:val="1"/>
          <w:position w:val="-1"/>
          <w:sz w:val="22"/>
          <w:szCs w:val="22"/>
        </w:rPr>
        <w:t>il</w:t>
      </w:r>
      <w:r>
        <w:rPr>
          <w:position w:val="-1"/>
          <w:sz w:val="22"/>
          <w:szCs w:val="22"/>
        </w:rPr>
        <w:t>l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b</w:t>
      </w:r>
      <w:r>
        <w:rPr>
          <w:position w:val="-1"/>
          <w:sz w:val="22"/>
          <w:szCs w:val="22"/>
        </w:rPr>
        <w:t>e o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zed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back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o b</w:t>
      </w:r>
      <w:r>
        <w:rPr>
          <w:spacing w:val="-2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 xml:space="preserve">ck </w:t>
      </w:r>
      <w:r>
        <w:rPr>
          <w:spacing w:val="-3"/>
          <w:position w:val="-1"/>
          <w:sz w:val="22"/>
          <w:szCs w:val="22"/>
        </w:rPr>
        <w:t>w</w:t>
      </w:r>
      <w:r>
        <w:rPr>
          <w:spacing w:val="1"/>
          <w:position w:val="-1"/>
          <w:sz w:val="22"/>
          <w:szCs w:val="22"/>
        </w:rPr>
        <w:t>it</w:t>
      </w:r>
      <w:r>
        <w:rPr>
          <w:position w:val="-1"/>
          <w:sz w:val="22"/>
          <w:szCs w:val="22"/>
        </w:rPr>
        <w:t xml:space="preserve">h 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v</w:t>
      </w:r>
      <w:r>
        <w:rPr>
          <w:position w:val="-1"/>
          <w:sz w:val="22"/>
          <w:szCs w:val="22"/>
        </w:rPr>
        <w:t>ant</w:t>
      </w:r>
      <w:r>
        <w:rPr>
          <w:spacing w:val="-1"/>
          <w:position w:val="-1"/>
          <w:sz w:val="22"/>
          <w:szCs w:val="22"/>
        </w:rPr>
        <w:t xml:space="preserve"> m</w:t>
      </w:r>
      <w:r>
        <w:rPr>
          <w:position w:val="-1"/>
          <w:sz w:val="22"/>
          <w:szCs w:val="22"/>
        </w:rPr>
        <w:t>ee</w:t>
      </w:r>
      <w:r>
        <w:rPr>
          <w:spacing w:val="1"/>
          <w:position w:val="-1"/>
          <w:sz w:val="22"/>
          <w:szCs w:val="22"/>
        </w:rPr>
        <w:t>t</w:t>
      </w:r>
      <w:r>
        <w:rPr>
          <w:spacing w:val="-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</w:t>
      </w:r>
      <w:r>
        <w:rPr>
          <w:spacing w:val="-2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 xml:space="preserve">s 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 xml:space="preserve">n 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 xml:space="preserve">he 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.</w:t>
      </w:r>
    </w:p>
    <w:p w:rsidR="003A67BA" w:rsidRDefault="001C30D4">
      <w:pPr>
        <w:spacing w:line="260" w:lineRule="exact"/>
        <w:ind w:left="116"/>
        <w:rPr>
          <w:sz w:val="22"/>
          <w:szCs w:val="22"/>
        </w:rPr>
      </w:pPr>
      <w:r>
        <w:rPr>
          <w:rFonts w:ascii="Symbol" w:eastAsia="Symbol" w:hAnsi="Symbol" w:cs="Symbol"/>
          <w:position w:val="-1"/>
          <w:sz w:val="22"/>
          <w:szCs w:val="22"/>
        </w:rPr>
        <w:t></w:t>
      </w:r>
      <w:r>
        <w:rPr>
          <w:position w:val="-1"/>
          <w:sz w:val="22"/>
          <w:szCs w:val="22"/>
        </w:rPr>
        <w:t xml:space="preserve">   </w:t>
      </w:r>
      <w:r>
        <w:rPr>
          <w:spacing w:val="38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M</w:t>
      </w:r>
      <w:r>
        <w:rPr>
          <w:spacing w:val="1"/>
          <w:position w:val="-1"/>
          <w:sz w:val="22"/>
          <w:szCs w:val="22"/>
        </w:rPr>
        <w:t>aj</w:t>
      </w:r>
      <w:r>
        <w:rPr>
          <w:spacing w:val="-2"/>
          <w:position w:val="-1"/>
          <w:sz w:val="22"/>
          <w:szCs w:val="22"/>
        </w:rPr>
        <w:t>o</w:t>
      </w:r>
      <w:r>
        <w:rPr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eh</w:t>
      </w:r>
      <w:r>
        <w:rPr>
          <w:spacing w:val="-2"/>
          <w:position w:val="-1"/>
          <w:sz w:val="22"/>
          <w:szCs w:val="22"/>
        </w:rPr>
        <w:t>o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der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o</w:t>
      </w:r>
      <w:r>
        <w:rPr>
          <w:position w:val="-1"/>
          <w:sz w:val="22"/>
          <w:szCs w:val="22"/>
        </w:rPr>
        <w:t xml:space="preserve">ups </w:t>
      </w:r>
      <w:r>
        <w:rPr>
          <w:spacing w:val="-2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 xml:space="preserve">nd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r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en</w:t>
      </w:r>
      <w:r>
        <w:rPr>
          <w:spacing w:val="-2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ent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</w:t>
      </w:r>
      <w:r>
        <w:rPr>
          <w:spacing w:val="-1"/>
          <w:position w:val="-1"/>
          <w:sz w:val="22"/>
          <w:szCs w:val="22"/>
        </w:rPr>
        <w:t>i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c</w:t>
      </w:r>
      <w:r>
        <w:rPr>
          <w:spacing w:val="-1"/>
          <w:position w:val="-1"/>
          <w:sz w:val="22"/>
          <w:szCs w:val="22"/>
        </w:rPr>
        <w:t>tl</w:t>
      </w:r>
      <w:r>
        <w:rPr>
          <w:position w:val="-1"/>
          <w:sz w:val="22"/>
          <w:szCs w:val="22"/>
        </w:rPr>
        <w:t>y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or</w:t>
      </w:r>
      <w:r>
        <w:rPr>
          <w:spacing w:val="3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ou</w:t>
      </w:r>
      <w:r>
        <w:rPr>
          <w:spacing w:val="-2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 xml:space="preserve">h 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</w:t>
      </w:r>
      <w:r>
        <w:rPr>
          <w:spacing w:val="-2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l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co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s</w:t>
      </w:r>
      <w:r>
        <w:rPr>
          <w:spacing w:val="-2"/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lt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t</w:t>
      </w:r>
      <w:r>
        <w:rPr>
          <w:spacing w:val="-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</w:t>
      </w:r>
      <w:r>
        <w:rPr>
          <w:spacing w:val="5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cou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>ed</w:t>
      </w:r>
    </w:p>
    <w:p w:rsidR="003A67BA" w:rsidRDefault="001C30D4">
      <w:pPr>
        <w:tabs>
          <w:tab w:val="left" w:pos="460"/>
        </w:tabs>
        <w:spacing w:before="17" w:line="240" w:lineRule="exact"/>
        <w:ind w:left="476" w:right="8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onal</w:t>
      </w:r>
      <w:r>
        <w:rPr>
          <w:spacing w:val="15"/>
          <w:sz w:val="22"/>
          <w:szCs w:val="22"/>
        </w:rPr>
        <w:t xml:space="preserve"> </w:t>
      </w:r>
      <w:proofErr w:type="gramStart"/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s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proofErr w:type="gramEnd"/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Mu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5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al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and 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np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</w:p>
    <w:p w:rsidR="003A67BA" w:rsidRDefault="001C30D4">
      <w:pPr>
        <w:tabs>
          <w:tab w:val="left" w:pos="460"/>
        </w:tabs>
        <w:spacing w:before="12" w:line="240" w:lineRule="exact"/>
        <w:ind w:left="476" w:right="79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>A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y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oup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s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5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eho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ent</w:t>
      </w:r>
      <w:r>
        <w:rPr>
          <w:spacing w:val="1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l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ed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ew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x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um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ual</w:t>
      </w:r>
      <w:r>
        <w:rPr>
          <w:spacing w:val="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s.</w:t>
      </w:r>
      <w:r>
        <w:rPr>
          <w:spacing w:val="1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can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n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om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or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am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pool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er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500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x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al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ba</w:t>
      </w:r>
      <w:r>
        <w:rPr>
          <w:sz w:val="22"/>
          <w:szCs w:val="22"/>
        </w:rPr>
        <w:t>l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</w:p>
    <w:p w:rsidR="003A67BA" w:rsidRDefault="001C30D4">
      <w:pPr>
        <w:spacing w:line="240" w:lineRule="exact"/>
        <w:ind w:left="476"/>
        <w:rPr>
          <w:sz w:val="22"/>
          <w:szCs w:val="22"/>
        </w:rPr>
      </w:pPr>
      <w:proofErr w:type="gramStart"/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p</w:t>
      </w:r>
      <w:proofErr w:type="gramEnd"/>
      <w:r>
        <w:rPr>
          <w:spacing w:val="2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</w:t>
      </w:r>
      <w:r>
        <w:rPr>
          <w:spacing w:val="2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ew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.</w:t>
      </w:r>
      <w:r>
        <w:rPr>
          <w:spacing w:val="2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ol</w:t>
      </w:r>
      <w:r>
        <w:rPr>
          <w:spacing w:val="2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des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3"/>
          <w:sz w:val="22"/>
          <w:szCs w:val="22"/>
        </w:rPr>
        <w:t>r</w:t>
      </w:r>
      <w:r>
        <w:rPr>
          <w:spacing w:val="-7"/>
          <w:sz w:val="22"/>
          <w:szCs w:val="22"/>
        </w:rPr>
        <w:t>y</w:t>
      </w:r>
      <w:r>
        <w:rPr>
          <w:sz w:val="22"/>
          <w:szCs w:val="22"/>
        </w:rPr>
        <w:t>,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9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</w:p>
    <w:p w:rsidR="003A67BA" w:rsidRDefault="001C30D4">
      <w:pPr>
        <w:spacing w:before="1"/>
        <w:ind w:left="476"/>
        <w:rPr>
          <w:sz w:val="22"/>
          <w:szCs w:val="22"/>
        </w:rPr>
      </w:pPr>
      <w:proofErr w:type="gramStart"/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oup</w:t>
      </w:r>
      <w:r>
        <w:rPr>
          <w:spacing w:val="-2"/>
          <w:sz w:val="22"/>
          <w:szCs w:val="22"/>
        </w:rPr>
        <w:t>s</w:t>
      </w:r>
      <w:proofErr w:type="gramEnd"/>
      <w:r>
        <w:rPr>
          <w:sz w:val="22"/>
          <w:szCs w:val="22"/>
        </w:rPr>
        <w:t>.</w:t>
      </w:r>
    </w:p>
    <w:p w:rsidR="003A67BA" w:rsidRDefault="003A67BA">
      <w:pPr>
        <w:spacing w:before="19" w:line="240" w:lineRule="exact"/>
        <w:rPr>
          <w:sz w:val="24"/>
          <w:szCs w:val="24"/>
        </w:rPr>
      </w:pPr>
    </w:p>
    <w:p w:rsidR="003A67BA" w:rsidRPr="001C30D4" w:rsidRDefault="001C30D4">
      <w:pPr>
        <w:ind w:left="116"/>
        <w:rPr>
          <w:b/>
          <w:sz w:val="22"/>
          <w:szCs w:val="22"/>
          <w:u w:val="single"/>
        </w:rPr>
      </w:pPr>
      <w:r w:rsidRPr="001C30D4">
        <w:rPr>
          <w:b/>
          <w:spacing w:val="2"/>
          <w:sz w:val="22"/>
          <w:szCs w:val="22"/>
          <w:u w:val="single"/>
        </w:rPr>
        <w:t>P</w:t>
      </w:r>
      <w:r w:rsidRPr="001C30D4">
        <w:rPr>
          <w:b/>
          <w:sz w:val="22"/>
          <w:szCs w:val="22"/>
          <w:u w:val="single"/>
        </w:rPr>
        <w:t>ro</w:t>
      </w:r>
      <w:r w:rsidRPr="001C30D4">
        <w:rPr>
          <w:b/>
          <w:spacing w:val="-2"/>
          <w:sz w:val="22"/>
          <w:szCs w:val="22"/>
          <w:u w:val="single"/>
        </w:rPr>
        <w:t>d</w:t>
      </w:r>
      <w:r w:rsidRPr="001C30D4">
        <w:rPr>
          <w:b/>
          <w:sz w:val="22"/>
          <w:szCs w:val="22"/>
          <w:u w:val="single"/>
        </w:rPr>
        <w:t>uc</w:t>
      </w:r>
      <w:r w:rsidRPr="001C30D4">
        <w:rPr>
          <w:b/>
          <w:spacing w:val="-2"/>
          <w:sz w:val="22"/>
          <w:szCs w:val="22"/>
          <w:u w:val="single"/>
        </w:rPr>
        <w:t>t</w:t>
      </w:r>
      <w:r w:rsidRPr="001C30D4">
        <w:rPr>
          <w:b/>
          <w:sz w:val="22"/>
          <w:szCs w:val="22"/>
          <w:u w:val="single"/>
        </w:rPr>
        <w:t>s</w:t>
      </w:r>
      <w:r w:rsidRPr="001C30D4">
        <w:rPr>
          <w:b/>
          <w:spacing w:val="1"/>
          <w:sz w:val="22"/>
          <w:szCs w:val="22"/>
          <w:u w:val="single"/>
        </w:rPr>
        <w:t xml:space="preserve"> </w:t>
      </w:r>
      <w:r w:rsidRPr="001C30D4">
        <w:rPr>
          <w:b/>
          <w:spacing w:val="-1"/>
          <w:sz w:val="22"/>
          <w:szCs w:val="22"/>
          <w:u w:val="single"/>
        </w:rPr>
        <w:t>l</w:t>
      </w:r>
      <w:r w:rsidRPr="001C30D4">
        <w:rPr>
          <w:b/>
          <w:spacing w:val="1"/>
          <w:sz w:val="22"/>
          <w:szCs w:val="22"/>
          <w:u w:val="single"/>
        </w:rPr>
        <w:t>i</w:t>
      </w:r>
      <w:r w:rsidRPr="001C30D4">
        <w:rPr>
          <w:b/>
          <w:sz w:val="22"/>
          <w:szCs w:val="22"/>
          <w:u w:val="single"/>
        </w:rPr>
        <w:t>n</w:t>
      </w:r>
      <w:r w:rsidRPr="001C30D4">
        <w:rPr>
          <w:b/>
          <w:spacing w:val="-6"/>
          <w:sz w:val="22"/>
          <w:szCs w:val="22"/>
          <w:u w:val="single"/>
        </w:rPr>
        <w:t>k</w:t>
      </w:r>
      <w:r w:rsidRPr="001C30D4">
        <w:rPr>
          <w:b/>
          <w:sz w:val="22"/>
          <w:szCs w:val="22"/>
          <w:u w:val="single"/>
        </w:rPr>
        <w:t>ed</w:t>
      </w:r>
      <w:r w:rsidRPr="001C30D4">
        <w:rPr>
          <w:b/>
          <w:spacing w:val="2"/>
          <w:sz w:val="22"/>
          <w:szCs w:val="22"/>
          <w:u w:val="single"/>
        </w:rPr>
        <w:t xml:space="preserve"> </w:t>
      </w:r>
      <w:r w:rsidRPr="001C30D4">
        <w:rPr>
          <w:b/>
          <w:spacing w:val="1"/>
          <w:sz w:val="22"/>
          <w:szCs w:val="22"/>
          <w:u w:val="single"/>
        </w:rPr>
        <w:t>t</w:t>
      </w:r>
      <w:r w:rsidRPr="001C30D4">
        <w:rPr>
          <w:b/>
          <w:sz w:val="22"/>
          <w:szCs w:val="22"/>
          <w:u w:val="single"/>
        </w:rPr>
        <w:t xml:space="preserve">o </w:t>
      </w:r>
      <w:r w:rsidRPr="001C30D4">
        <w:rPr>
          <w:b/>
          <w:spacing w:val="1"/>
          <w:sz w:val="22"/>
          <w:szCs w:val="22"/>
          <w:u w:val="single"/>
        </w:rPr>
        <w:t>t</w:t>
      </w:r>
      <w:r w:rsidRPr="001C30D4">
        <w:rPr>
          <w:b/>
          <w:spacing w:val="-3"/>
          <w:sz w:val="22"/>
          <w:szCs w:val="22"/>
          <w:u w:val="single"/>
        </w:rPr>
        <w:t>h</w:t>
      </w:r>
      <w:r w:rsidRPr="001C30D4">
        <w:rPr>
          <w:b/>
          <w:sz w:val="22"/>
          <w:szCs w:val="22"/>
          <w:u w:val="single"/>
        </w:rPr>
        <w:t>e d</w:t>
      </w:r>
      <w:r w:rsidRPr="001C30D4">
        <w:rPr>
          <w:b/>
          <w:spacing w:val="-2"/>
          <w:sz w:val="22"/>
          <w:szCs w:val="22"/>
          <w:u w:val="single"/>
        </w:rPr>
        <w:t>e</w:t>
      </w:r>
      <w:r w:rsidRPr="001C30D4">
        <w:rPr>
          <w:b/>
          <w:sz w:val="22"/>
          <w:szCs w:val="22"/>
          <w:u w:val="single"/>
        </w:rPr>
        <w:t>ve</w:t>
      </w:r>
      <w:r w:rsidRPr="001C30D4">
        <w:rPr>
          <w:b/>
          <w:spacing w:val="1"/>
          <w:sz w:val="22"/>
          <w:szCs w:val="22"/>
          <w:u w:val="single"/>
        </w:rPr>
        <w:t>l</w:t>
      </w:r>
      <w:r w:rsidRPr="001C30D4">
        <w:rPr>
          <w:b/>
          <w:sz w:val="22"/>
          <w:szCs w:val="22"/>
          <w:u w:val="single"/>
        </w:rPr>
        <w:t>op</w:t>
      </w:r>
      <w:r w:rsidRPr="001C30D4">
        <w:rPr>
          <w:b/>
          <w:spacing w:val="-2"/>
          <w:sz w:val="22"/>
          <w:szCs w:val="22"/>
          <w:u w:val="single"/>
        </w:rPr>
        <w:t>m</w:t>
      </w:r>
      <w:r w:rsidRPr="001C30D4">
        <w:rPr>
          <w:b/>
          <w:sz w:val="22"/>
          <w:szCs w:val="22"/>
          <w:u w:val="single"/>
        </w:rPr>
        <w:t>e</w:t>
      </w:r>
      <w:r w:rsidRPr="001C30D4">
        <w:rPr>
          <w:b/>
          <w:spacing w:val="-2"/>
          <w:sz w:val="22"/>
          <w:szCs w:val="22"/>
          <w:u w:val="single"/>
        </w:rPr>
        <w:t>n</w:t>
      </w:r>
      <w:r w:rsidRPr="001C30D4">
        <w:rPr>
          <w:b/>
          <w:sz w:val="22"/>
          <w:szCs w:val="22"/>
          <w:u w:val="single"/>
        </w:rPr>
        <w:t>t</w:t>
      </w:r>
      <w:r w:rsidRPr="001C30D4">
        <w:rPr>
          <w:b/>
          <w:spacing w:val="1"/>
          <w:sz w:val="22"/>
          <w:szCs w:val="22"/>
          <w:u w:val="single"/>
        </w:rPr>
        <w:t xml:space="preserve"> </w:t>
      </w:r>
      <w:r w:rsidRPr="001C30D4">
        <w:rPr>
          <w:b/>
          <w:sz w:val="22"/>
          <w:szCs w:val="22"/>
          <w:u w:val="single"/>
        </w:rPr>
        <w:t>of</w:t>
      </w:r>
      <w:r w:rsidRPr="001C30D4">
        <w:rPr>
          <w:b/>
          <w:spacing w:val="-2"/>
          <w:sz w:val="22"/>
          <w:szCs w:val="22"/>
          <w:u w:val="single"/>
        </w:rPr>
        <w:t xml:space="preserve"> </w:t>
      </w:r>
      <w:r w:rsidRPr="001C30D4">
        <w:rPr>
          <w:b/>
          <w:spacing w:val="1"/>
          <w:sz w:val="22"/>
          <w:szCs w:val="22"/>
          <w:u w:val="single"/>
        </w:rPr>
        <w:t>t</w:t>
      </w:r>
      <w:r w:rsidRPr="001C30D4">
        <w:rPr>
          <w:b/>
          <w:sz w:val="22"/>
          <w:szCs w:val="22"/>
          <w:u w:val="single"/>
        </w:rPr>
        <w:t>he d</w:t>
      </w:r>
      <w:r w:rsidRPr="001C30D4">
        <w:rPr>
          <w:b/>
          <w:spacing w:val="-3"/>
          <w:sz w:val="22"/>
          <w:szCs w:val="22"/>
          <w:u w:val="single"/>
        </w:rPr>
        <w:t>o</w:t>
      </w:r>
      <w:r w:rsidRPr="001C30D4">
        <w:rPr>
          <w:b/>
          <w:sz w:val="22"/>
          <w:szCs w:val="22"/>
          <w:u w:val="single"/>
        </w:rPr>
        <w:t>cu</w:t>
      </w:r>
      <w:r w:rsidRPr="001C30D4">
        <w:rPr>
          <w:b/>
          <w:spacing w:val="-2"/>
          <w:sz w:val="22"/>
          <w:szCs w:val="22"/>
          <w:u w:val="single"/>
        </w:rPr>
        <w:t>me</w:t>
      </w:r>
      <w:r w:rsidRPr="001C30D4">
        <w:rPr>
          <w:b/>
          <w:sz w:val="22"/>
          <w:szCs w:val="22"/>
          <w:u w:val="single"/>
        </w:rPr>
        <w:t>nt</w:t>
      </w:r>
    </w:p>
    <w:p w:rsidR="003A67BA" w:rsidRDefault="001C30D4">
      <w:pPr>
        <w:tabs>
          <w:tab w:val="left" w:pos="460"/>
        </w:tabs>
        <w:spacing w:before="11" w:line="240" w:lineRule="exact"/>
        <w:ind w:left="476" w:right="75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ap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sf</w:t>
      </w:r>
      <w:r>
        <w:rPr>
          <w:sz w:val="22"/>
          <w:szCs w:val="22"/>
        </w:rPr>
        <w:t>ul</w:t>
      </w:r>
      <w:r>
        <w:rPr>
          <w:spacing w:val="3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es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5"/>
          <w:sz w:val="22"/>
          <w:szCs w:val="22"/>
        </w:rPr>
        <w:t>s</w:t>
      </w:r>
      <w:r>
        <w:rPr>
          <w:sz w:val="22"/>
          <w:szCs w:val="22"/>
        </w:rPr>
        <w:t>:</w:t>
      </w:r>
      <w:r>
        <w:rPr>
          <w:spacing w:val="2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bu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2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ess</w:t>
      </w:r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or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oups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eh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proofErr w:type="gramStart"/>
      <w:r>
        <w:rPr>
          <w:sz w:val="22"/>
          <w:szCs w:val="22"/>
        </w:rPr>
        <w:t xml:space="preserve">, 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</w:t>
      </w:r>
      <w:proofErr w:type="gramEnd"/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l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5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sh</w:t>
      </w:r>
      <w:r>
        <w:rPr>
          <w:spacing w:val="1"/>
          <w:sz w:val="22"/>
          <w:szCs w:val="22"/>
        </w:rPr>
        <w:t>ar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ces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</w:p>
    <w:p w:rsidR="003A67BA" w:rsidRDefault="001C30D4">
      <w:pPr>
        <w:spacing w:line="240" w:lineRule="exact"/>
        <w:ind w:left="476"/>
        <w:rPr>
          <w:sz w:val="22"/>
          <w:szCs w:val="22"/>
        </w:rPr>
      </w:pPr>
      <w:proofErr w:type="gramStart"/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ul</w:t>
      </w:r>
      <w:proofErr w:type="gramEnd"/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es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19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ch</w:t>
      </w:r>
      <w:r>
        <w:rPr>
          <w:spacing w:val="20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l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2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ade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</w:p>
    <w:p w:rsidR="003A67BA" w:rsidRDefault="001C30D4">
      <w:pPr>
        <w:spacing w:before="1"/>
        <w:ind w:left="476"/>
        <w:rPr>
          <w:sz w:val="22"/>
          <w:szCs w:val="22"/>
        </w:rPr>
      </w:pPr>
      <w:proofErr w:type="gram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</w:t>
      </w:r>
      <w:proofErr w:type="gramEnd"/>
      <w:r>
        <w:rPr>
          <w:sz w:val="22"/>
          <w:szCs w:val="22"/>
        </w:rPr>
        <w:t xml:space="preserve"> an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erf</w:t>
      </w:r>
      <w:r>
        <w:rPr>
          <w:sz w:val="22"/>
          <w:szCs w:val="22"/>
        </w:rPr>
        <w:t>ace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be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 on</w:t>
      </w:r>
      <w:r>
        <w:rPr>
          <w:spacing w:val="-1"/>
          <w:sz w:val="22"/>
          <w:szCs w:val="22"/>
        </w:rPr>
        <w:t xml:space="preserve"> UN</w:t>
      </w:r>
      <w:r>
        <w:rPr>
          <w:sz w:val="22"/>
          <w:szCs w:val="22"/>
        </w:rPr>
        <w:t>EP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)</w:t>
      </w:r>
    </w:p>
    <w:p w:rsidR="003A67BA" w:rsidRDefault="003A67BA">
      <w:pPr>
        <w:spacing w:before="18" w:line="240" w:lineRule="exact"/>
        <w:rPr>
          <w:sz w:val="24"/>
          <w:szCs w:val="24"/>
        </w:rPr>
      </w:pPr>
    </w:p>
    <w:p w:rsidR="003F4AB1" w:rsidRDefault="003F4AB1">
      <w:pPr>
        <w:spacing w:line="240" w:lineRule="exact"/>
        <w:ind w:left="116"/>
        <w:rPr>
          <w:ins w:id="10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1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2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3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4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5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6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7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8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19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20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F4AB1" w:rsidRDefault="003F4AB1">
      <w:pPr>
        <w:spacing w:line="240" w:lineRule="exact"/>
        <w:ind w:left="116"/>
        <w:rPr>
          <w:ins w:id="21" w:author="Karishma Thethy" w:date="2017-02-15T11:26:00Z"/>
          <w:b/>
          <w:spacing w:val="1"/>
          <w:position w:val="-1"/>
          <w:sz w:val="22"/>
          <w:szCs w:val="22"/>
          <w:u w:val="single"/>
        </w:rPr>
      </w:pPr>
    </w:p>
    <w:p w:rsidR="003A67BA" w:rsidRPr="001C30D4" w:rsidRDefault="001C30D4">
      <w:pPr>
        <w:spacing w:line="240" w:lineRule="exact"/>
        <w:ind w:left="116"/>
        <w:rPr>
          <w:b/>
          <w:sz w:val="22"/>
          <w:szCs w:val="22"/>
          <w:u w:val="single"/>
        </w:rPr>
      </w:pPr>
      <w:r w:rsidRPr="001C30D4">
        <w:rPr>
          <w:b/>
          <w:spacing w:val="1"/>
          <w:position w:val="-1"/>
          <w:sz w:val="22"/>
          <w:szCs w:val="22"/>
          <w:u w:val="single"/>
        </w:rPr>
        <w:t>K</w:t>
      </w:r>
      <w:r w:rsidRPr="001C30D4">
        <w:rPr>
          <w:b/>
          <w:position w:val="-1"/>
          <w:sz w:val="22"/>
          <w:szCs w:val="22"/>
          <w:u w:val="single"/>
        </w:rPr>
        <w:t xml:space="preserve">ey </w:t>
      </w:r>
      <w:r w:rsidRPr="001C30D4">
        <w:rPr>
          <w:b/>
          <w:spacing w:val="-2"/>
          <w:position w:val="-1"/>
          <w:sz w:val="22"/>
          <w:szCs w:val="22"/>
          <w:u w:val="single"/>
        </w:rPr>
        <w:t>m</w:t>
      </w:r>
      <w:r w:rsidRPr="001C30D4">
        <w:rPr>
          <w:b/>
          <w:spacing w:val="-1"/>
          <w:position w:val="-1"/>
          <w:sz w:val="22"/>
          <w:szCs w:val="22"/>
          <w:u w:val="single"/>
        </w:rPr>
        <w:t>i</w:t>
      </w:r>
      <w:r w:rsidRPr="001C30D4">
        <w:rPr>
          <w:b/>
          <w:spacing w:val="1"/>
          <w:position w:val="-1"/>
          <w:sz w:val="22"/>
          <w:szCs w:val="22"/>
          <w:u w:val="single"/>
        </w:rPr>
        <w:t>l</w:t>
      </w:r>
      <w:r w:rsidRPr="001C30D4">
        <w:rPr>
          <w:b/>
          <w:spacing w:val="-2"/>
          <w:position w:val="-1"/>
          <w:sz w:val="22"/>
          <w:szCs w:val="22"/>
          <w:u w:val="single"/>
        </w:rPr>
        <w:t>e</w:t>
      </w:r>
      <w:r w:rsidRPr="001C30D4">
        <w:rPr>
          <w:b/>
          <w:position w:val="-1"/>
          <w:sz w:val="22"/>
          <w:szCs w:val="22"/>
          <w:u w:val="single"/>
        </w:rPr>
        <w:t>s</w:t>
      </w:r>
      <w:r w:rsidRPr="001C30D4">
        <w:rPr>
          <w:b/>
          <w:spacing w:val="1"/>
          <w:position w:val="-1"/>
          <w:sz w:val="22"/>
          <w:szCs w:val="22"/>
          <w:u w:val="single"/>
        </w:rPr>
        <w:t>t</w:t>
      </w:r>
      <w:r w:rsidRPr="001C30D4">
        <w:rPr>
          <w:b/>
          <w:position w:val="-1"/>
          <w:sz w:val="22"/>
          <w:szCs w:val="22"/>
          <w:u w:val="single"/>
        </w:rPr>
        <w:t>o</w:t>
      </w:r>
      <w:r w:rsidRPr="001C30D4">
        <w:rPr>
          <w:b/>
          <w:spacing w:val="-3"/>
          <w:position w:val="-1"/>
          <w:sz w:val="22"/>
          <w:szCs w:val="22"/>
          <w:u w:val="single"/>
        </w:rPr>
        <w:t>n</w:t>
      </w:r>
      <w:r w:rsidRPr="001C30D4">
        <w:rPr>
          <w:b/>
          <w:position w:val="-1"/>
          <w:sz w:val="22"/>
          <w:szCs w:val="22"/>
          <w:u w:val="single"/>
        </w:rPr>
        <w:t>es</w:t>
      </w:r>
      <w:r w:rsidRPr="001C30D4">
        <w:rPr>
          <w:b/>
          <w:spacing w:val="2"/>
          <w:position w:val="-1"/>
          <w:sz w:val="22"/>
          <w:szCs w:val="22"/>
          <w:u w:val="single"/>
        </w:rPr>
        <w:t xml:space="preserve"> </w:t>
      </w:r>
      <w:r w:rsidRPr="001C30D4">
        <w:rPr>
          <w:b/>
          <w:spacing w:val="-2"/>
          <w:position w:val="-1"/>
          <w:sz w:val="22"/>
          <w:szCs w:val="22"/>
          <w:u w:val="single"/>
        </w:rPr>
        <w:t>(</w:t>
      </w:r>
      <w:r w:rsidRPr="001C30D4">
        <w:rPr>
          <w:b/>
          <w:spacing w:val="1"/>
          <w:position w:val="-1"/>
          <w:sz w:val="22"/>
          <w:szCs w:val="22"/>
          <w:u w:val="single"/>
        </w:rPr>
        <w:t>R</w:t>
      </w:r>
      <w:r w:rsidRPr="001C30D4">
        <w:rPr>
          <w:b/>
          <w:spacing w:val="-2"/>
          <w:position w:val="-1"/>
          <w:sz w:val="22"/>
          <w:szCs w:val="22"/>
          <w:u w:val="single"/>
        </w:rPr>
        <w:t>o</w:t>
      </w:r>
      <w:r w:rsidRPr="001C30D4">
        <w:rPr>
          <w:b/>
          <w:position w:val="-1"/>
          <w:sz w:val="22"/>
          <w:szCs w:val="22"/>
          <w:u w:val="single"/>
        </w:rPr>
        <w:t>ad</w:t>
      </w:r>
      <w:r w:rsidRPr="001C30D4">
        <w:rPr>
          <w:b/>
          <w:spacing w:val="-1"/>
          <w:position w:val="-1"/>
          <w:sz w:val="22"/>
          <w:szCs w:val="22"/>
          <w:u w:val="single"/>
        </w:rPr>
        <w:t xml:space="preserve"> </w:t>
      </w:r>
      <w:r w:rsidRPr="001C30D4">
        <w:rPr>
          <w:b/>
          <w:spacing w:val="-2"/>
          <w:position w:val="-1"/>
          <w:sz w:val="22"/>
          <w:szCs w:val="22"/>
          <w:u w:val="single"/>
        </w:rPr>
        <w:t>m</w:t>
      </w:r>
      <w:r w:rsidRPr="001C30D4">
        <w:rPr>
          <w:b/>
          <w:position w:val="-1"/>
          <w:sz w:val="22"/>
          <w:szCs w:val="22"/>
          <w:u w:val="single"/>
        </w:rPr>
        <w:t>ap to</w:t>
      </w:r>
      <w:r w:rsidRPr="001C30D4">
        <w:rPr>
          <w:b/>
          <w:spacing w:val="-2"/>
          <w:position w:val="-1"/>
          <w:sz w:val="22"/>
          <w:szCs w:val="22"/>
          <w:u w:val="single"/>
        </w:rPr>
        <w:t xml:space="preserve"> </w:t>
      </w:r>
      <w:r w:rsidRPr="001C30D4">
        <w:rPr>
          <w:b/>
          <w:spacing w:val="1"/>
          <w:position w:val="-1"/>
          <w:sz w:val="22"/>
          <w:szCs w:val="22"/>
          <w:u w:val="single"/>
        </w:rPr>
        <w:t>U</w:t>
      </w:r>
      <w:r w:rsidRPr="001C30D4">
        <w:rPr>
          <w:b/>
          <w:spacing w:val="-1"/>
          <w:position w:val="-1"/>
          <w:sz w:val="22"/>
          <w:szCs w:val="22"/>
          <w:u w:val="single"/>
        </w:rPr>
        <w:t>NE</w:t>
      </w:r>
      <w:r w:rsidRPr="001C30D4">
        <w:rPr>
          <w:b/>
          <w:position w:val="-1"/>
          <w:sz w:val="22"/>
          <w:szCs w:val="22"/>
          <w:u w:val="single"/>
        </w:rPr>
        <w:t>A</w:t>
      </w:r>
      <w:r w:rsidRPr="001C30D4">
        <w:rPr>
          <w:b/>
          <w:spacing w:val="1"/>
          <w:position w:val="-1"/>
          <w:sz w:val="22"/>
          <w:szCs w:val="22"/>
          <w:u w:val="single"/>
        </w:rPr>
        <w:t xml:space="preserve"> </w:t>
      </w:r>
      <w:r w:rsidRPr="001C30D4">
        <w:rPr>
          <w:b/>
          <w:spacing w:val="-2"/>
          <w:position w:val="-1"/>
          <w:sz w:val="22"/>
          <w:szCs w:val="22"/>
          <w:u w:val="single"/>
        </w:rPr>
        <w:t>3</w:t>
      </w:r>
      <w:r w:rsidRPr="001C30D4">
        <w:rPr>
          <w:b/>
          <w:position w:val="-1"/>
          <w:sz w:val="22"/>
          <w:szCs w:val="22"/>
          <w:u w:val="single"/>
        </w:rPr>
        <w:t>)</w:t>
      </w:r>
    </w:p>
    <w:p w:rsidR="003A67BA" w:rsidRDefault="003A67BA">
      <w:pPr>
        <w:spacing w:before="13" w:line="240" w:lineRule="exact"/>
        <w:rPr>
          <w:sz w:val="24"/>
          <w:szCs w:val="24"/>
        </w:r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"/>
        <w:gridCol w:w="2679"/>
        <w:gridCol w:w="21"/>
        <w:gridCol w:w="6480"/>
      </w:tblGrid>
      <w:tr w:rsidR="003A67BA" w:rsidTr="003F4AB1">
        <w:trPr>
          <w:trHeight w:hRule="exact" w:val="516"/>
        </w:trPr>
        <w:tc>
          <w:tcPr>
            <w:tcW w:w="2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67BA" w:rsidRDefault="001C30D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 Februa</w:t>
            </w:r>
            <w:r>
              <w:rPr>
                <w:b/>
                <w:spacing w:val="-3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y</w:t>
            </w:r>
          </w:p>
        </w:tc>
        <w:tc>
          <w:tcPr>
            <w:tcW w:w="6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67BA" w:rsidRDefault="001C30D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pacing w:val="1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u</w:t>
            </w:r>
            <w:r>
              <w:rPr>
                <w:i/>
                <w:spacing w:val="-1"/>
                <w:sz w:val="22"/>
                <w:szCs w:val="22"/>
              </w:rPr>
              <w:t>tl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 xml:space="preserve">ne 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ent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b</w:t>
            </w:r>
            <w:r>
              <w:rPr>
                <w:i/>
                <w:sz w:val="22"/>
                <w:szCs w:val="22"/>
              </w:rPr>
              <w:t>er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es</w:t>
            </w:r>
            <w:r>
              <w:rPr>
                <w:i/>
                <w:spacing w:val="1"/>
                <w:sz w:val="22"/>
                <w:szCs w:val="22"/>
              </w:rPr>
              <w:t xml:space="preserve"> (</w:t>
            </w:r>
            <w:r>
              <w:rPr>
                <w:i/>
                <w:sz w:val="22"/>
                <w:szCs w:val="22"/>
              </w:rPr>
              <w:t>and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sub</w:t>
            </w:r>
            <w:r>
              <w:rPr>
                <w:i/>
                <w:spacing w:val="-1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eque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1"/>
                <w:sz w:val="22"/>
                <w:szCs w:val="22"/>
              </w:rPr>
              <w:t>l</w:t>
            </w:r>
            <w:r>
              <w:rPr>
                <w:i/>
                <w:sz w:val="22"/>
                <w:szCs w:val="22"/>
              </w:rPr>
              <w:t xml:space="preserve">y 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 xml:space="preserve">o </w:t>
            </w:r>
            <w:r>
              <w:rPr>
                <w:i/>
                <w:spacing w:val="-2"/>
                <w:sz w:val="22"/>
                <w:szCs w:val="22"/>
              </w:rPr>
              <w:t>M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A</w:t>
            </w:r>
            <w:r>
              <w:rPr>
                <w:i/>
                <w:sz w:val="22"/>
                <w:szCs w:val="22"/>
              </w:rPr>
              <w:t>s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and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-1"/>
                <w:sz w:val="22"/>
                <w:szCs w:val="22"/>
              </w:rPr>
              <w:t>U</w:t>
            </w:r>
            <w:r>
              <w:rPr>
                <w:i/>
                <w:sz w:val="22"/>
                <w:szCs w:val="22"/>
              </w:rPr>
              <w:t>N</w:t>
            </w:r>
          </w:p>
          <w:p w:rsidR="003A67BA" w:rsidRDefault="001C30D4">
            <w:pPr>
              <w:spacing w:before="1"/>
              <w:ind w:left="102"/>
              <w:rPr>
                <w:sz w:val="22"/>
                <w:szCs w:val="22"/>
              </w:rPr>
            </w:pPr>
            <w:r>
              <w:rPr>
                <w:i/>
                <w:spacing w:val="2"/>
                <w:sz w:val="22"/>
                <w:szCs w:val="22"/>
              </w:rPr>
              <w:t>A</w:t>
            </w:r>
            <w:r>
              <w:rPr>
                <w:i/>
                <w:sz w:val="22"/>
                <w:szCs w:val="22"/>
              </w:rPr>
              <w:t>g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nc</w:t>
            </w:r>
            <w:r>
              <w:rPr>
                <w:i/>
                <w:spacing w:val="-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)</w:t>
            </w:r>
          </w:p>
        </w:tc>
      </w:tr>
      <w:tr w:rsidR="003A67BA" w:rsidTr="003F4AB1">
        <w:trPr>
          <w:trHeight w:hRule="exact" w:val="516"/>
        </w:trPr>
        <w:tc>
          <w:tcPr>
            <w:tcW w:w="2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67BA" w:rsidRDefault="001C30D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9 </w:t>
            </w:r>
            <w:r>
              <w:rPr>
                <w:b/>
                <w:spacing w:val="-2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arch</w:t>
            </w:r>
          </w:p>
        </w:tc>
        <w:tc>
          <w:tcPr>
            <w:tcW w:w="6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67BA" w:rsidRDefault="001C30D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  <w:proofErr w:type="spellStart"/>
            <w:r>
              <w:rPr>
                <w:i/>
                <w:position w:val="10"/>
                <w:sz w:val="14"/>
                <w:szCs w:val="14"/>
              </w:rPr>
              <w:t>th</w:t>
            </w:r>
            <w:proofErr w:type="spellEnd"/>
            <w:r>
              <w:rPr>
                <w:i/>
                <w:spacing w:val="22"/>
                <w:position w:val="10"/>
                <w:sz w:val="14"/>
                <w:szCs w:val="14"/>
              </w:rPr>
              <w:t xml:space="preserve"> </w:t>
            </w:r>
            <w:r>
              <w:rPr>
                <w:i/>
                <w:sz w:val="22"/>
                <w:szCs w:val="22"/>
              </w:rPr>
              <w:t>an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>ual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sub</w:t>
            </w:r>
            <w:r>
              <w:rPr>
                <w:i/>
                <w:spacing w:val="1"/>
                <w:sz w:val="22"/>
                <w:szCs w:val="22"/>
              </w:rPr>
              <w:t>c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pacing w:val="-1"/>
                <w:sz w:val="22"/>
                <w:szCs w:val="22"/>
              </w:rPr>
              <w:t>mm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ee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f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he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C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pacing w:val="-1"/>
                <w:sz w:val="22"/>
                <w:szCs w:val="22"/>
              </w:rPr>
              <w:t>m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pacing w:val="-1"/>
                <w:sz w:val="22"/>
                <w:szCs w:val="22"/>
              </w:rPr>
              <w:t>i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ee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f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2"/>
                <w:sz w:val="22"/>
                <w:szCs w:val="22"/>
              </w:rPr>
              <w:t>P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z w:val="22"/>
                <w:szCs w:val="22"/>
              </w:rPr>
              <w:t>n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nt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p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en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ves</w:t>
            </w:r>
          </w:p>
          <w:p w:rsidR="003A67BA" w:rsidRDefault="001C30D4">
            <w:pPr>
              <w:spacing w:before="1"/>
              <w:ind w:left="102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  <w:r>
              <w:rPr>
                <w:i/>
                <w:spacing w:val="1"/>
                <w:sz w:val="22"/>
                <w:szCs w:val="22"/>
              </w:rPr>
              <w:t xml:space="preserve"> 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b</w:t>
            </w:r>
            <w:r>
              <w:rPr>
                <w:i/>
                <w:sz w:val="22"/>
                <w:szCs w:val="22"/>
              </w:rPr>
              <w:t>er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es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p</w:t>
            </w:r>
            <w:r>
              <w:rPr>
                <w:i/>
                <w:sz w:val="22"/>
                <w:szCs w:val="22"/>
              </w:rPr>
              <w:t>ro</w:t>
            </w:r>
            <w:r>
              <w:rPr>
                <w:i/>
                <w:spacing w:val="-2"/>
                <w:sz w:val="22"/>
                <w:szCs w:val="22"/>
              </w:rPr>
              <w:t>v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 xml:space="preserve">de </w:t>
            </w:r>
            <w:r>
              <w:rPr>
                <w:i/>
                <w:spacing w:val="-2"/>
                <w:sz w:val="22"/>
                <w:szCs w:val="22"/>
              </w:rPr>
              <w:t>gu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dan</w:t>
            </w:r>
            <w:r>
              <w:rPr>
                <w:i/>
                <w:spacing w:val="-2"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e on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 xml:space="preserve">he 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u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pacing w:val="1"/>
                <w:sz w:val="22"/>
                <w:szCs w:val="22"/>
              </w:rPr>
              <w:t>li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>e</w:t>
            </w:r>
          </w:p>
        </w:tc>
      </w:tr>
      <w:tr w:rsidR="003A67BA" w:rsidTr="003F4AB1">
        <w:trPr>
          <w:trHeight w:hRule="exact" w:val="516"/>
        </w:trPr>
        <w:tc>
          <w:tcPr>
            <w:tcW w:w="2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67BA" w:rsidRDefault="001C30D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>
              <w:rPr>
                <w:b/>
                <w:spacing w:val="21"/>
                <w:position w:val="10"/>
                <w:sz w:val="14"/>
                <w:szCs w:val="14"/>
              </w:rPr>
              <w:t xml:space="preserve"> </w:t>
            </w:r>
            <w:r>
              <w:rPr>
                <w:b/>
                <w:sz w:val="22"/>
                <w:szCs w:val="22"/>
              </w:rPr>
              <w:t>M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rch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 xml:space="preserve">o 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21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Ju</w:t>
            </w:r>
            <w:r>
              <w:rPr>
                <w:b/>
                <w:spacing w:val="1"/>
                <w:sz w:val="22"/>
                <w:szCs w:val="22"/>
              </w:rPr>
              <w:t>ly</w:t>
            </w:r>
          </w:p>
        </w:tc>
        <w:tc>
          <w:tcPr>
            <w:tcW w:w="6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67BA" w:rsidRDefault="001C30D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pacing w:val="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p</w:t>
            </w:r>
            <w:r>
              <w:rPr>
                <w:i/>
                <w:sz w:val="22"/>
                <w:szCs w:val="22"/>
              </w:rPr>
              <w:t>ort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de</w:t>
            </w:r>
            <w:r>
              <w:rPr>
                <w:i/>
                <w:spacing w:val="-2"/>
                <w:sz w:val="22"/>
                <w:szCs w:val="22"/>
              </w:rPr>
              <w:t>v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l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p</w:t>
            </w:r>
            <w:r>
              <w:rPr>
                <w:i/>
                <w:spacing w:val="-1"/>
                <w:sz w:val="22"/>
                <w:szCs w:val="22"/>
              </w:rPr>
              <w:t>m</w:t>
            </w:r>
            <w:r>
              <w:rPr>
                <w:i/>
                <w:sz w:val="22"/>
                <w:szCs w:val="22"/>
              </w:rPr>
              <w:t>ent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and </w:t>
            </w:r>
            <w:r>
              <w:rPr>
                <w:i/>
                <w:spacing w:val="-2"/>
                <w:sz w:val="22"/>
                <w:szCs w:val="22"/>
              </w:rPr>
              <w:t>re</w:t>
            </w:r>
            <w:r>
              <w:rPr>
                <w:i/>
                <w:sz w:val="22"/>
                <w:szCs w:val="22"/>
              </w:rPr>
              <w:t>v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w</w:t>
            </w:r>
            <w:r>
              <w:rPr>
                <w:i/>
                <w:sz w:val="22"/>
                <w:szCs w:val="22"/>
              </w:rPr>
              <w:t xml:space="preserve">, 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n</w:t>
            </w:r>
            <w:r>
              <w:rPr>
                <w:i/>
                <w:spacing w:val="-2"/>
                <w:sz w:val="22"/>
                <w:szCs w:val="22"/>
              </w:rPr>
              <w:t>c</w:t>
            </w:r>
            <w:r>
              <w:rPr>
                <w:i/>
                <w:spacing w:val="1"/>
                <w:sz w:val="22"/>
                <w:szCs w:val="22"/>
              </w:rPr>
              <w:t>l</w:t>
            </w:r>
            <w:r>
              <w:rPr>
                <w:i/>
                <w:sz w:val="22"/>
                <w:szCs w:val="22"/>
              </w:rPr>
              <w:t>u</w:t>
            </w:r>
            <w:r>
              <w:rPr>
                <w:i/>
                <w:spacing w:val="-2"/>
                <w:sz w:val="22"/>
                <w:szCs w:val="22"/>
              </w:rPr>
              <w:t>d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 xml:space="preserve">ng 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eg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nal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c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nsu</w:t>
            </w:r>
            <w:r>
              <w:rPr>
                <w:i/>
                <w:spacing w:val="-1"/>
                <w:sz w:val="22"/>
                <w:szCs w:val="22"/>
              </w:rPr>
              <w:t>l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a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>s</w:t>
            </w:r>
          </w:p>
          <w:p w:rsidR="003A67BA" w:rsidRDefault="001C30D4">
            <w:pPr>
              <w:spacing w:before="1"/>
              <w:ind w:left="102"/>
              <w:rPr>
                <w:sz w:val="22"/>
                <w:szCs w:val="22"/>
              </w:rPr>
            </w:pPr>
            <w:r>
              <w:rPr>
                <w:i/>
                <w:spacing w:val="1"/>
                <w:sz w:val="22"/>
                <w:szCs w:val="22"/>
              </w:rPr>
              <w:t>(M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c</w:t>
            </w:r>
            <w:r>
              <w:rPr>
                <w:i/>
                <w:spacing w:val="-2"/>
                <w:sz w:val="22"/>
                <w:szCs w:val="22"/>
              </w:rPr>
              <w:t>h-</w:t>
            </w:r>
            <w:r>
              <w:rPr>
                <w:i/>
                <w:spacing w:val="2"/>
                <w:sz w:val="22"/>
                <w:szCs w:val="22"/>
              </w:rPr>
              <w:t>A</w:t>
            </w:r>
            <w:r>
              <w:rPr>
                <w:i/>
                <w:sz w:val="22"/>
                <w:szCs w:val="22"/>
              </w:rPr>
              <w:t>p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l</w:t>
            </w:r>
            <w:r>
              <w:rPr>
                <w:i/>
                <w:sz w:val="22"/>
                <w:szCs w:val="22"/>
              </w:rPr>
              <w:t>)</w:t>
            </w:r>
          </w:p>
        </w:tc>
      </w:tr>
      <w:tr w:rsidR="003A67BA" w:rsidTr="003F4AB1">
        <w:trPr>
          <w:trHeight w:hRule="exact" w:val="516"/>
        </w:trPr>
        <w:tc>
          <w:tcPr>
            <w:tcW w:w="2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67BA" w:rsidRDefault="001C30D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d-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M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rch</w:t>
            </w:r>
            <w:r>
              <w:rPr>
                <w:b/>
                <w:spacing w:val="-2"/>
                <w:sz w:val="22"/>
                <w:szCs w:val="22"/>
              </w:rPr>
              <w:t>-</w:t>
            </w:r>
            <w:r>
              <w:rPr>
                <w:b/>
                <w:spacing w:val="1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p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l</w:t>
            </w:r>
          </w:p>
        </w:tc>
        <w:tc>
          <w:tcPr>
            <w:tcW w:w="6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67BA" w:rsidRDefault="001C30D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pacing w:val="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g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on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z w:val="22"/>
                <w:szCs w:val="22"/>
              </w:rPr>
              <w:t>l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ons</w:t>
            </w:r>
            <w:r>
              <w:rPr>
                <w:i/>
                <w:spacing w:val="-2"/>
                <w:sz w:val="22"/>
                <w:szCs w:val="22"/>
              </w:rPr>
              <w:t>u</w:t>
            </w:r>
            <w:r>
              <w:rPr>
                <w:i/>
                <w:spacing w:val="1"/>
                <w:sz w:val="22"/>
                <w:szCs w:val="22"/>
              </w:rPr>
              <w:t>lt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 xml:space="preserve">ons 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 xml:space="preserve">n 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 xml:space="preserve">he </w:t>
            </w:r>
            <w:r>
              <w:rPr>
                <w:i/>
                <w:spacing w:val="-1"/>
                <w:sz w:val="22"/>
                <w:szCs w:val="22"/>
              </w:rPr>
              <w:t>f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nal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ou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pacing w:val="1"/>
                <w:sz w:val="22"/>
                <w:szCs w:val="22"/>
              </w:rPr>
              <w:t>l</w:t>
            </w:r>
            <w:r>
              <w:rPr>
                <w:i/>
                <w:spacing w:val="-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 xml:space="preserve">ne 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f</w:t>
            </w:r>
            <w:r>
              <w:rPr>
                <w:i/>
                <w:spacing w:val="1"/>
                <w:sz w:val="22"/>
                <w:szCs w:val="22"/>
              </w:rPr>
              <w:t xml:space="preserve"> t</w:t>
            </w:r>
            <w:r>
              <w:rPr>
                <w:i/>
                <w:spacing w:val="-2"/>
                <w:sz w:val="22"/>
                <w:szCs w:val="22"/>
              </w:rPr>
              <w:t>h</w:t>
            </w:r>
            <w:r>
              <w:rPr>
                <w:i/>
                <w:sz w:val="22"/>
                <w:szCs w:val="22"/>
              </w:rPr>
              <w:t xml:space="preserve">e 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epo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,</w:t>
            </w:r>
            <w:r>
              <w:rPr>
                <w:i/>
                <w:spacing w:val="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ba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ed on</w:t>
            </w:r>
          </w:p>
          <w:p w:rsidR="003A67BA" w:rsidRDefault="001C30D4">
            <w:pPr>
              <w:spacing w:before="1"/>
              <w:ind w:left="102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comm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n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s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f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m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 xml:space="preserve">he </w:t>
            </w:r>
            <w:r>
              <w:rPr>
                <w:i/>
                <w:spacing w:val="1"/>
                <w:sz w:val="22"/>
                <w:szCs w:val="22"/>
              </w:rPr>
              <w:t>C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pacing w:val="-1"/>
                <w:sz w:val="22"/>
                <w:szCs w:val="22"/>
              </w:rPr>
              <w:t>mm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ee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f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2"/>
                <w:sz w:val="22"/>
                <w:szCs w:val="22"/>
              </w:rPr>
              <w:t>P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rmane</w:t>
            </w:r>
            <w:r>
              <w:rPr>
                <w:i/>
                <w:spacing w:val="-3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>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p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en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ves</w:t>
            </w:r>
          </w:p>
        </w:tc>
      </w:tr>
      <w:tr w:rsidR="003F4AB1" w:rsidTr="003F4AB1">
        <w:trPr>
          <w:gridBefore w:val="1"/>
          <w:wBefore w:w="17" w:type="dxa"/>
          <w:trHeight w:hRule="exact" w:val="768"/>
        </w:trPr>
        <w:tc>
          <w:tcPr>
            <w:tcW w:w="27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d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May </w:t>
            </w:r>
            <w:r>
              <w:rPr>
                <w:b/>
                <w:spacing w:val="-2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2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w</w:t>
            </w:r>
            <w:r>
              <w:rPr>
                <w:b/>
                <w:sz w:val="22"/>
                <w:szCs w:val="22"/>
              </w:rPr>
              <w:t>ee</w:t>
            </w:r>
            <w:r>
              <w:rPr>
                <w:b/>
                <w:spacing w:val="-5"/>
                <w:sz w:val="22"/>
                <w:szCs w:val="22"/>
              </w:rPr>
              <w:t>k</w:t>
            </w:r>
            <w:r>
              <w:rPr>
                <w:b/>
                <w:sz w:val="22"/>
                <w:szCs w:val="22"/>
              </w:rPr>
              <w:t>s</w:t>
            </w:r>
          </w:p>
          <w:p w:rsidR="003F4AB1" w:rsidRDefault="003F4AB1" w:rsidP="00C10202">
            <w:pPr>
              <w:spacing w:before="2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consu</w:t>
            </w:r>
            <w:r>
              <w:rPr>
                <w:b/>
                <w:spacing w:val="-1"/>
                <w:sz w:val="22"/>
                <w:szCs w:val="22"/>
              </w:rPr>
              <w:t>l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ons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u</w:t>
            </w: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l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</w:p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May)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pacing w:val="1"/>
                <w:sz w:val="22"/>
                <w:szCs w:val="22"/>
              </w:rPr>
              <w:t>D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f</w:t>
            </w:r>
            <w:r>
              <w:rPr>
                <w:i/>
                <w:sz w:val="22"/>
                <w:szCs w:val="22"/>
              </w:rPr>
              <w:t>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of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he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p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rt s</w:t>
            </w:r>
            <w:r>
              <w:rPr>
                <w:i/>
                <w:spacing w:val="1"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>t</w:t>
            </w:r>
            <w:r>
              <w:rPr>
                <w:i/>
                <w:spacing w:val="1"/>
                <w:sz w:val="22"/>
                <w:szCs w:val="22"/>
              </w:rPr>
              <w:t xml:space="preserve"> f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va</w:t>
            </w:r>
            <w:r>
              <w:rPr>
                <w:i/>
                <w:spacing w:val="1"/>
                <w:sz w:val="22"/>
                <w:szCs w:val="22"/>
              </w:rPr>
              <w:t>ri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 xml:space="preserve">us </w:t>
            </w:r>
            <w:r>
              <w:rPr>
                <w:i/>
                <w:spacing w:val="-2"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ons</w:t>
            </w:r>
            <w:r>
              <w:rPr>
                <w:i/>
                <w:spacing w:val="-2"/>
                <w:sz w:val="22"/>
                <w:szCs w:val="22"/>
              </w:rPr>
              <w:t>u</w:t>
            </w:r>
            <w:r>
              <w:rPr>
                <w:i/>
                <w:spacing w:val="1"/>
                <w:sz w:val="22"/>
                <w:szCs w:val="22"/>
              </w:rPr>
              <w:t>lt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ons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-1"/>
                <w:sz w:val="22"/>
                <w:szCs w:val="22"/>
              </w:rPr>
              <w:t>w</w:t>
            </w:r>
            <w:r>
              <w:rPr>
                <w:i/>
                <w:spacing w:val="1"/>
                <w:sz w:val="22"/>
                <w:szCs w:val="22"/>
              </w:rPr>
              <w:t>it</w:t>
            </w:r>
            <w:r>
              <w:rPr>
                <w:i/>
                <w:sz w:val="22"/>
                <w:szCs w:val="22"/>
              </w:rPr>
              <w:t>h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-1"/>
                <w:sz w:val="22"/>
                <w:szCs w:val="22"/>
              </w:rPr>
              <w:t>U</w:t>
            </w:r>
            <w:r>
              <w:rPr>
                <w:i/>
                <w:sz w:val="22"/>
                <w:szCs w:val="22"/>
              </w:rPr>
              <w:t>N</w:t>
            </w:r>
          </w:p>
          <w:p w:rsidR="003F4AB1" w:rsidRDefault="003F4AB1" w:rsidP="00C10202">
            <w:pPr>
              <w:spacing w:before="2"/>
              <w:ind w:left="102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agen</w:t>
            </w:r>
            <w:r>
              <w:rPr>
                <w:i/>
                <w:spacing w:val="-2"/>
                <w:sz w:val="22"/>
                <w:szCs w:val="22"/>
              </w:rPr>
              <w:t>c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pacing w:val="1"/>
                <w:sz w:val="22"/>
                <w:szCs w:val="22"/>
              </w:rPr>
              <w:t>/</w:t>
            </w:r>
            <w:r>
              <w:rPr>
                <w:i/>
                <w:spacing w:val="-2"/>
                <w:sz w:val="22"/>
                <w:szCs w:val="22"/>
              </w:rPr>
              <w:t>M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1"/>
                <w:sz w:val="22"/>
                <w:szCs w:val="22"/>
              </w:rPr>
              <w:t>A</w:t>
            </w:r>
            <w:r>
              <w:rPr>
                <w:i/>
                <w:sz w:val="22"/>
                <w:szCs w:val="22"/>
              </w:rPr>
              <w:t>s and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2"/>
                <w:sz w:val="22"/>
                <w:szCs w:val="22"/>
              </w:rPr>
              <w:t>h</w:t>
            </w:r>
            <w:r>
              <w:rPr>
                <w:i/>
                <w:sz w:val="22"/>
                <w:szCs w:val="22"/>
              </w:rPr>
              <w:t>er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ake</w:t>
            </w:r>
            <w:r>
              <w:rPr>
                <w:i/>
                <w:spacing w:val="-2"/>
                <w:sz w:val="22"/>
                <w:szCs w:val="22"/>
              </w:rPr>
              <w:t>h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i/>
                <w:spacing w:val="1"/>
                <w:sz w:val="22"/>
                <w:szCs w:val="22"/>
              </w:rPr>
              <w:t>l</w:t>
            </w:r>
            <w:r>
              <w:rPr>
                <w:i/>
                <w:spacing w:val="-2"/>
                <w:sz w:val="22"/>
                <w:szCs w:val="22"/>
              </w:rPr>
              <w:t>d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s</w:t>
            </w:r>
          </w:p>
        </w:tc>
      </w:tr>
      <w:tr w:rsidR="003F4AB1" w:rsidTr="003F4AB1">
        <w:trPr>
          <w:gridBefore w:val="1"/>
          <w:wBefore w:w="17" w:type="dxa"/>
          <w:trHeight w:hRule="exact" w:val="516"/>
        </w:trPr>
        <w:tc>
          <w:tcPr>
            <w:tcW w:w="27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proofErr w:type="spellStart"/>
            <w:r>
              <w:rPr>
                <w:b/>
                <w:spacing w:val="-1"/>
                <w:position w:val="10"/>
                <w:sz w:val="14"/>
                <w:szCs w:val="14"/>
              </w:rPr>
              <w:t>n</w:t>
            </w:r>
            <w:r>
              <w:rPr>
                <w:b/>
                <w:position w:val="10"/>
                <w:sz w:val="14"/>
                <w:szCs w:val="14"/>
              </w:rPr>
              <w:t>d</w:t>
            </w:r>
            <w:proofErr w:type="spellEnd"/>
            <w:r>
              <w:rPr>
                <w:b/>
                <w:spacing w:val="20"/>
                <w:position w:val="10"/>
                <w:sz w:val="14"/>
                <w:szCs w:val="14"/>
              </w:rPr>
              <w:t xml:space="preserve"> </w:t>
            </w:r>
            <w:r>
              <w:rPr>
                <w:b/>
                <w:sz w:val="22"/>
                <w:szCs w:val="22"/>
              </w:rPr>
              <w:t>ha</w:t>
            </w:r>
            <w:r>
              <w:rPr>
                <w:b/>
                <w:spacing w:val="-2"/>
                <w:sz w:val="22"/>
                <w:szCs w:val="22"/>
              </w:rPr>
              <w:t>l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of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3"/>
                <w:sz w:val="22"/>
                <w:szCs w:val="22"/>
              </w:rPr>
              <w:t>S</w:t>
            </w:r>
            <w:r>
              <w:rPr>
                <w:b/>
                <w:sz w:val="22"/>
                <w:szCs w:val="22"/>
              </w:rPr>
              <w:t>ep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b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pacing w:val="2"/>
                <w:sz w:val="22"/>
                <w:szCs w:val="22"/>
              </w:rPr>
              <w:t>B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fi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 xml:space="preserve">g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he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-1"/>
                <w:sz w:val="22"/>
                <w:szCs w:val="22"/>
              </w:rPr>
              <w:t>C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i/>
                <w:spacing w:val="-1"/>
                <w:sz w:val="22"/>
                <w:szCs w:val="22"/>
              </w:rPr>
              <w:t>mm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ee</w:t>
            </w:r>
            <w:r>
              <w:rPr>
                <w:i/>
                <w:spacing w:val="-2"/>
                <w:sz w:val="22"/>
                <w:szCs w:val="22"/>
              </w:rPr>
              <w:t xml:space="preserve"> o</w:t>
            </w:r>
            <w:r>
              <w:rPr>
                <w:i/>
                <w:sz w:val="22"/>
                <w:szCs w:val="22"/>
              </w:rPr>
              <w:t>f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2"/>
                <w:sz w:val="22"/>
                <w:szCs w:val="22"/>
              </w:rPr>
              <w:t>P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z w:val="22"/>
                <w:szCs w:val="22"/>
              </w:rPr>
              <w:t>a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>ent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Rep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ti</w:t>
            </w:r>
            <w:r>
              <w:rPr>
                <w:i/>
                <w:spacing w:val="-2"/>
                <w:sz w:val="22"/>
                <w:szCs w:val="22"/>
              </w:rPr>
              <w:t>ve</w:t>
            </w:r>
            <w:r>
              <w:rPr>
                <w:i/>
                <w:sz w:val="22"/>
                <w:szCs w:val="22"/>
              </w:rPr>
              <w:t xml:space="preserve">s and 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her</w:t>
            </w:r>
          </w:p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eve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s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o p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>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 xml:space="preserve">he 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epo</w:t>
            </w:r>
            <w:r>
              <w:rPr>
                <w:i/>
                <w:spacing w:val="-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t</w:t>
            </w:r>
          </w:p>
        </w:tc>
      </w:tr>
      <w:tr w:rsidR="003F4AB1" w:rsidTr="003F4AB1">
        <w:trPr>
          <w:gridBefore w:val="1"/>
          <w:wBefore w:w="17" w:type="dxa"/>
          <w:trHeight w:hRule="exact" w:val="264"/>
        </w:trPr>
        <w:tc>
          <w:tcPr>
            <w:tcW w:w="27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23 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ob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pacing w:val="2"/>
                <w:sz w:val="22"/>
                <w:szCs w:val="22"/>
              </w:rPr>
              <w:t>R</w:t>
            </w:r>
            <w:r>
              <w:rPr>
                <w:i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p</w:t>
            </w:r>
            <w:r>
              <w:rPr>
                <w:i/>
                <w:sz w:val="22"/>
                <w:szCs w:val="22"/>
              </w:rPr>
              <w:t>ort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n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he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6 </w:t>
            </w:r>
            <w:r>
              <w:rPr>
                <w:i/>
                <w:spacing w:val="-1"/>
                <w:sz w:val="22"/>
                <w:szCs w:val="22"/>
              </w:rPr>
              <w:t>U</w:t>
            </w:r>
            <w:r>
              <w:rPr>
                <w:i/>
                <w:sz w:val="22"/>
                <w:szCs w:val="22"/>
              </w:rPr>
              <w:t>N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l</w:t>
            </w:r>
            <w:r>
              <w:rPr>
                <w:i/>
                <w:sz w:val="22"/>
                <w:szCs w:val="22"/>
              </w:rPr>
              <w:t>an</w:t>
            </w:r>
            <w:r>
              <w:rPr>
                <w:i/>
                <w:spacing w:val="-2"/>
                <w:sz w:val="22"/>
                <w:szCs w:val="22"/>
              </w:rPr>
              <w:t>g</w:t>
            </w:r>
            <w:r>
              <w:rPr>
                <w:i/>
                <w:sz w:val="22"/>
                <w:szCs w:val="22"/>
              </w:rPr>
              <w:t>ua</w:t>
            </w:r>
            <w:r>
              <w:rPr>
                <w:i/>
                <w:spacing w:val="-2"/>
                <w:sz w:val="22"/>
                <w:szCs w:val="22"/>
              </w:rPr>
              <w:t>g</w:t>
            </w:r>
            <w:r>
              <w:rPr>
                <w:i/>
                <w:sz w:val="22"/>
                <w:szCs w:val="22"/>
              </w:rPr>
              <w:t>es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pacing w:val="-2"/>
                <w:sz w:val="22"/>
                <w:szCs w:val="22"/>
              </w:rPr>
              <w:t>c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r</w:t>
            </w:r>
            <w:r>
              <w:rPr>
                <w:i/>
                <w:spacing w:val="1"/>
                <w:sz w:val="22"/>
                <w:szCs w:val="22"/>
              </w:rPr>
              <w:t>c</w:t>
            </w:r>
            <w:r>
              <w:rPr>
                <w:i/>
                <w:spacing w:val="-2"/>
                <w:sz w:val="22"/>
                <w:szCs w:val="22"/>
              </w:rPr>
              <w:t>u</w:t>
            </w:r>
            <w:r>
              <w:rPr>
                <w:i/>
                <w:spacing w:val="1"/>
                <w:sz w:val="22"/>
                <w:szCs w:val="22"/>
              </w:rPr>
              <w:t>l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ed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z w:val="22"/>
                <w:szCs w:val="22"/>
              </w:rPr>
              <w:t>ber</w:t>
            </w:r>
            <w:r>
              <w:rPr>
                <w:i/>
                <w:spacing w:val="2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S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es</w:t>
            </w:r>
          </w:p>
        </w:tc>
      </w:tr>
      <w:tr w:rsidR="003F4AB1" w:rsidTr="003F4AB1">
        <w:trPr>
          <w:gridBefore w:val="1"/>
          <w:wBefore w:w="17" w:type="dxa"/>
          <w:trHeight w:hRule="exact" w:val="264"/>
        </w:trPr>
        <w:tc>
          <w:tcPr>
            <w:tcW w:w="27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6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ber</w:t>
            </w:r>
          </w:p>
        </w:tc>
        <w:tc>
          <w:tcPr>
            <w:tcW w:w="6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4AB1" w:rsidRDefault="003F4AB1" w:rsidP="00C10202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proofErr w:type="spellStart"/>
            <w:r>
              <w:rPr>
                <w:i/>
                <w:spacing w:val="1"/>
                <w:position w:val="10"/>
                <w:sz w:val="14"/>
                <w:szCs w:val="14"/>
              </w:rPr>
              <w:t>r</w:t>
            </w:r>
            <w:r>
              <w:rPr>
                <w:i/>
                <w:position w:val="10"/>
                <w:sz w:val="14"/>
                <w:szCs w:val="14"/>
              </w:rPr>
              <w:t>d</w:t>
            </w:r>
            <w:proofErr w:type="spellEnd"/>
            <w:r>
              <w:rPr>
                <w:i/>
                <w:spacing w:val="19"/>
                <w:position w:val="10"/>
                <w:sz w:val="14"/>
                <w:szCs w:val="14"/>
              </w:rPr>
              <w:t xml:space="preserve"> </w:t>
            </w:r>
            <w:r>
              <w:rPr>
                <w:i/>
                <w:sz w:val="22"/>
                <w:szCs w:val="22"/>
              </w:rPr>
              <w:t>s</w:t>
            </w:r>
            <w:r>
              <w:rPr>
                <w:i/>
                <w:spacing w:val="1"/>
                <w:sz w:val="22"/>
                <w:szCs w:val="22"/>
              </w:rPr>
              <w:t>e</w:t>
            </w:r>
            <w:r>
              <w:rPr>
                <w:i/>
                <w:spacing w:val="-2"/>
                <w:sz w:val="22"/>
                <w:szCs w:val="22"/>
              </w:rPr>
              <w:t>s</w:t>
            </w:r>
            <w:r>
              <w:rPr>
                <w:i/>
                <w:sz w:val="22"/>
                <w:szCs w:val="22"/>
              </w:rPr>
              <w:t>s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2"/>
                <w:sz w:val="22"/>
                <w:szCs w:val="22"/>
              </w:rPr>
              <w:t>o</w:t>
            </w:r>
            <w:r>
              <w:rPr>
                <w:i/>
                <w:sz w:val="22"/>
                <w:szCs w:val="22"/>
              </w:rPr>
              <w:t>n of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he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U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pacing w:val="-1"/>
                <w:sz w:val="22"/>
                <w:szCs w:val="22"/>
              </w:rPr>
              <w:t>t</w:t>
            </w:r>
            <w:r>
              <w:rPr>
                <w:i/>
                <w:sz w:val="22"/>
                <w:szCs w:val="22"/>
              </w:rPr>
              <w:t>ed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1"/>
                <w:sz w:val="22"/>
                <w:szCs w:val="22"/>
              </w:rPr>
              <w:t>N</w:t>
            </w:r>
            <w:r>
              <w:rPr>
                <w:i/>
                <w:spacing w:val="-2"/>
                <w:sz w:val="22"/>
                <w:szCs w:val="22"/>
              </w:rPr>
              <w:t>a</w:t>
            </w:r>
            <w:r>
              <w:rPr>
                <w:i/>
                <w:spacing w:val="1"/>
                <w:sz w:val="22"/>
                <w:szCs w:val="22"/>
              </w:rPr>
              <w:t>ti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z w:val="22"/>
                <w:szCs w:val="22"/>
              </w:rPr>
              <w:t>s</w:t>
            </w:r>
            <w:r>
              <w:rPr>
                <w:i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spacing w:val="2"/>
                <w:sz w:val="22"/>
                <w:szCs w:val="22"/>
              </w:rPr>
              <w:t>E</w:t>
            </w:r>
            <w:r>
              <w:rPr>
                <w:i/>
                <w:sz w:val="22"/>
                <w:szCs w:val="22"/>
              </w:rPr>
              <w:t>n</w:t>
            </w:r>
            <w:r>
              <w:rPr>
                <w:i/>
                <w:spacing w:val="-2"/>
                <w:sz w:val="22"/>
                <w:szCs w:val="22"/>
              </w:rPr>
              <w:t>v</w:t>
            </w:r>
            <w:r>
              <w:rPr>
                <w:i/>
                <w:spacing w:val="1"/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>ro</w:t>
            </w:r>
            <w:r>
              <w:rPr>
                <w:i/>
                <w:spacing w:val="-2"/>
                <w:sz w:val="22"/>
                <w:szCs w:val="22"/>
              </w:rPr>
              <w:t>n</w:t>
            </w:r>
            <w:r>
              <w:rPr>
                <w:i/>
                <w:spacing w:val="-1"/>
                <w:sz w:val="22"/>
                <w:szCs w:val="22"/>
              </w:rPr>
              <w:t>m</w:t>
            </w:r>
            <w:r>
              <w:rPr>
                <w:i/>
                <w:sz w:val="22"/>
                <w:szCs w:val="22"/>
              </w:rPr>
              <w:t>ent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Ass</w:t>
            </w:r>
            <w:r>
              <w:rPr>
                <w:i/>
                <w:spacing w:val="-2"/>
                <w:sz w:val="22"/>
                <w:szCs w:val="22"/>
              </w:rPr>
              <w:t>e</w:t>
            </w:r>
            <w:r>
              <w:rPr>
                <w:i/>
                <w:spacing w:val="1"/>
                <w:sz w:val="22"/>
                <w:szCs w:val="22"/>
              </w:rPr>
              <w:t>m</w:t>
            </w:r>
            <w:r>
              <w:rPr>
                <w:i/>
                <w:spacing w:val="-2"/>
                <w:sz w:val="22"/>
                <w:szCs w:val="22"/>
              </w:rPr>
              <w:t>b</w:t>
            </w:r>
            <w:r>
              <w:rPr>
                <w:i/>
                <w:spacing w:val="-1"/>
                <w:sz w:val="22"/>
                <w:szCs w:val="22"/>
              </w:rPr>
              <w:t>l</w:t>
            </w:r>
            <w:r>
              <w:rPr>
                <w:i/>
                <w:sz w:val="22"/>
                <w:szCs w:val="22"/>
              </w:rPr>
              <w:t>y</w:t>
            </w:r>
          </w:p>
        </w:tc>
      </w:tr>
    </w:tbl>
    <w:p w:rsidR="003A67BA" w:rsidRDefault="003A67BA">
      <w:pPr>
        <w:spacing w:before="7" w:line="140" w:lineRule="exact"/>
        <w:rPr>
          <w:sz w:val="15"/>
          <w:szCs w:val="15"/>
        </w:rPr>
      </w:pPr>
    </w:p>
    <w:p w:rsidR="003A67BA" w:rsidRDefault="003A67BA" w:rsidP="003F4AB1">
      <w:pPr>
        <w:spacing w:before="16"/>
        <w:ind w:right="112"/>
        <w:rPr>
          <w:rFonts w:ascii="Calibri" w:eastAsia="Calibri" w:hAnsi="Calibri" w:cs="Calibri"/>
          <w:sz w:val="22"/>
          <w:szCs w:val="22"/>
        </w:rPr>
        <w:sectPr w:rsidR="003A67BA">
          <w:pgSz w:w="12240" w:h="15840"/>
          <w:pgMar w:top="1080" w:right="1180" w:bottom="280" w:left="1180" w:header="720" w:footer="720" w:gutter="0"/>
          <w:cols w:space="720"/>
        </w:sectPr>
        <w:pPrChange w:id="22" w:author="Karishma Thethy" w:date="2017-02-15T11:26:00Z">
          <w:pPr>
            <w:spacing w:before="16"/>
            <w:ind w:right="112"/>
            <w:jc w:val="right"/>
          </w:pPr>
        </w:pPrChange>
      </w:pPr>
      <w:bookmarkStart w:id="23" w:name="_GoBack"/>
      <w:bookmarkEnd w:id="23"/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3A67BA">
      <w:pPr>
        <w:spacing w:line="200" w:lineRule="exact"/>
      </w:pPr>
    </w:p>
    <w:p w:rsidR="003A67BA" w:rsidRDefault="001C30D4">
      <w:pPr>
        <w:spacing w:before="16"/>
        <w:ind w:right="112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</w:t>
      </w:r>
    </w:p>
    <w:sectPr w:rsidR="003A67BA">
      <w:pgSz w:w="12240" w:h="15840"/>
      <w:pgMar w:top="1060" w:right="11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00F63"/>
    <w:multiLevelType w:val="multilevel"/>
    <w:tmpl w:val="0F5A63D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A67BA"/>
    <w:rsid w:val="001C30D4"/>
    <w:rsid w:val="002D3DD9"/>
    <w:rsid w:val="003A67BA"/>
    <w:rsid w:val="003F4AB1"/>
    <w:rsid w:val="00F6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5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Oburu</dc:creator>
  <cp:lastModifiedBy>Karishma Thethy</cp:lastModifiedBy>
  <cp:revision>2</cp:revision>
  <dcterms:created xsi:type="dcterms:W3CDTF">2017-02-15T08:29:00Z</dcterms:created>
  <dcterms:modified xsi:type="dcterms:W3CDTF">2017-02-15T08:29:00Z</dcterms:modified>
</cp:coreProperties>
</file>