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56811" w14:textId="77777777" w:rsidR="001C592C" w:rsidRPr="003C7CFE" w:rsidRDefault="001C592C" w:rsidP="001C592C">
      <w:pPr>
        <w:rPr>
          <w:rFonts w:ascii="Times New Roman" w:eastAsia="Yu Gothic" w:hAnsi="Times New Roman" w:cs="Times New Roman"/>
          <w:lang w:val="en-US" w:eastAsia="ja-JP"/>
        </w:rPr>
      </w:pPr>
      <w:r w:rsidRPr="003C7CFE">
        <w:rPr>
          <w:rFonts w:ascii="Times New Roman" w:eastAsia="Yu Gothic" w:hAnsi="Times New Roman" w:cs="Times New Roman"/>
          <w:lang w:eastAsia="ja-JP"/>
        </w:rPr>
        <w:t>“</w:t>
      </w:r>
      <w:r w:rsidRPr="003C7CFE">
        <w:rPr>
          <w:rFonts w:ascii="Times New Roman" w:eastAsia="Yu Gothic" w:hAnsi="Times New Roman" w:cs="Times New Roman"/>
          <w:lang w:val="en-US" w:eastAsia="ja-JP"/>
        </w:rPr>
        <w:t>Note from co-facilitators:</w:t>
      </w:r>
    </w:p>
    <w:p w14:paraId="29D5FED0" w14:textId="77777777" w:rsidR="001C592C" w:rsidRPr="003C7CFE" w:rsidRDefault="001C592C" w:rsidP="001C592C">
      <w:pPr>
        <w:pStyle w:val="ListParagraph"/>
        <w:numPr>
          <w:ilvl w:val="0"/>
          <w:numId w:val="67"/>
        </w:numPr>
        <w:rPr>
          <w:rFonts w:ascii="Times New Roman" w:eastAsia="Yu Gothic" w:hAnsi="Times New Roman" w:cs="Times New Roman"/>
          <w:sz w:val="24"/>
          <w:szCs w:val="24"/>
          <w:lang w:val="en-US" w:eastAsia="ja-JP"/>
        </w:rPr>
      </w:pPr>
      <w:r w:rsidRPr="003C7CFE">
        <w:rPr>
          <w:rFonts w:ascii="Times New Roman" w:eastAsia="Yu Gothic" w:hAnsi="Times New Roman" w:cs="Times New Roman"/>
          <w:sz w:val="24"/>
          <w:szCs w:val="24"/>
          <w:lang w:val="en-US" w:eastAsia="ja-JP"/>
        </w:rPr>
        <w:t>The texts highlighted in yellow are the parts we parked for the progress made at the CG1 to be reflected.</w:t>
      </w:r>
    </w:p>
    <w:p w14:paraId="119D329A" w14:textId="77777777" w:rsidR="001C592C" w:rsidRPr="003C7CFE" w:rsidRDefault="001C592C" w:rsidP="001C592C">
      <w:pPr>
        <w:pStyle w:val="ListParagraph"/>
        <w:numPr>
          <w:ilvl w:val="0"/>
          <w:numId w:val="67"/>
        </w:numPr>
        <w:rPr>
          <w:rFonts w:ascii="Times New Roman" w:eastAsia="Yu Gothic" w:hAnsi="Times New Roman" w:cs="Times New Roman"/>
          <w:sz w:val="24"/>
          <w:szCs w:val="24"/>
          <w:lang w:val="en-US" w:eastAsia="ja-JP"/>
        </w:rPr>
      </w:pPr>
      <w:r w:rsidRPr="003C7CFE">
        <w:rPr>
          <w:rFonts w:ascii="Times New Roman" w:eastAsia="Yu Gothic" w:hAnsi="Times New Roman" w:cs="Times New Roman"/>
          <w:sz w:val="24"/>
          <w:szCs w:val="24"/>
          <w:lang w:val="en-US" w:eastAsia="ja-JP"/>
        </w:rPr>
        <w:t>The group had the 3</w:t>
      </w:r>
      <w:r w:rsidRPr="003C7CFE">
        <w:rPr>
          <w:rFonts w:ascii="Times New Roman" w:eastAsia="Yu Gothic" w:hAnsi="Times New Roman" w:cs="Times New Roman"/>
          <w:sz w:val="24"/>
          <w:szCs w:val="24"/>
          <w:vertAlign w:val="superscript"/>
          <w:lang w:val="en-US" w:eastAsia="ja-JP"/>
        </w:rPr>
        <w:t>rd</w:t>
      </w:r>
      <w:r w:rsidRPr="003C7CFE">
        <w:rPr>
          <w:rFonts w:ascii="Times New Roman" w:eastAsia="Yu Gothic" w:hAnsi="Times New Roman" w:cs="Times New Roman"/>
          <w:sz w:val="24"/>
          <w:szCs w:val="24"/>
          <w:lang w:val="en-US" w:eastAsia="ja-JP"/>
        </w:rPr>
        <w:t xml:space="preserve"> reading until the para 2 of implementation procedure on 16 June 2024.</w:t>
      </w:r>
      <w:r w:rsidRPr="003C7CFE">
        <w:rPr>
          <w:rFonts w:ascii="Times New Roman" w:eastAsia="Yu Gothic" w:hAnsi="Times New Roman" w:cs="Times New Roman"/>
          <w:sz w:val="24"/>
          <w:szCs w:val="24"/>
          <w:lang w:eastAsia="ja-JP"/>
        </w:rPr>
        <w:t>”</w:t>
      </w:r>
    </w:p>
    <w:p w14:paraId="0073B71F" w14:textId="77777777" w:rsidR="001A4FC0" w:rsidRDefault="001A4FC0">
      <w:pPr>
        <w:pStyle w:val="paragraph"/>
        <w:spacing w:before="0" w:beforeAutospacing="0" w:after="0" w:afterAutospacing="0"/>
        <w:textAlignment w:val="baseline"/>
        <w:rPr>
          <w:ins w:id="0" w:author="Kaai Tung Chan" w:date="2024-06-18T21:09:00Z" w16du:dateUtc="2024-06-18T18:09:00Z"/>
          <w:rStyle w:val="findhit"/>
          <w:b/>
          <w:bCs/>
          <w:sz w:val="28"/>
          <w:szCs w:val="28"/>
          <w:lang w:val="en-GB"/>
        </w:rPr>
      </w:pPr>
    </w:p>
    <w:p w14:paraId="0C03B7CB" w14:textId="77777777" w:rsidR="001C592C" w:rsidRPr="0099489C" w:rsidRDefault="001C592C">
      <w:pPr>
        <w:pStyle w:val="paragraph"/>
        <w:spacing w:before="0" w:beforeAutospacing="0" w:after="0" w:afterAutospacing="0"/>
        <w:textAlignment w:val="baseline"/>
        <w:rPr>
          <w:rStyle w:val="findhit"/>
          <w:b/>
          <w:bCs/>
          <w:sz w:val="28"/>
          <w:szCs w:val="28"/>
          <w:lang w:val="en-GB"/>
          <w:rPrChange w:id="1" w:author="Leonie Geene" w:date="2024-06-17T20:51:00Z">
            <w:rPr>
              <w:rStyle w:val="findhit"/>
              <w:rFonts w:asciiTheme="minorHAnsi" w:eastAsiaTheme="minorHAnsi" w:hAnsiTheme="minorHAnsi" w:cstheme="minorBidi"/>
              <w:b/>
              <w:bCs/>
              <w:kern w:val="2"/>
              <w:sz w:val="22"/>
              <w:szCs w:val="22"/>
              <w:lang w:val="en-GB" w:eastAsia="en-US"/>
              <w14:ligatures w14:val="standardContextual"/>
            </w:rPr>
          </w:rPrChange>
        </w:rPr>
        <w:pPrChange w:id="2" w:author="Leonie Geene" w:date="2024-06-17T20:51:00Z">
          <w:pPr>
            <w:pStyle w:val="paragraph"/>
            <w:spacing w:before="0" w:beforeAutospacing="0" w:after="0" w:afterAutospacing="0"/>
            <w:ind w:right="615"/>
            <w:textAlignment w:val="baseline"/>
          </w:pPr>
        </w:pPrChange>
      </w:pPr>
    </w:p>
    <w:p w14:paraId="45F52C4B" w14:textId="7A7F4B2B" w:rsidR="001A4FC0" w:rsidRPr="0099489C" w:rsidRDefault="001A4FC0">
      <w:pPr>
        <w:pStyle w:val="paragraph"/>
        <w:spacing w:before="0" w:beforeAutospacing="0" w:after="0" w:afterAutospacing="0"/>
        <w:textAlignment w:val="baseline"/>
        <w:rPr>
          <w:rStyle w:val="eop"/>
          <w:b/>
          <w:bCs/>
          <w:sz w:val="28"/>
          <w:szCs w:val="28"/>
          <w:rPrChange w:id="3" w:author="Leonie Geene" w:date="2024-06-17T20:51:00Z">
            <w:rPr>
              <w:rStyle w:val="eop"/>
              <w:b/>
              <w:bCs/>
            </w:rPr>
          </w:rPrChange>
        </w:rPr>
        <w:pPrChange w:id="4" w:author="Leonie Geene" w:date="2024-06-17T20:51:00Z">
          <w:pPr>
            <w:pStyle w:val="paragraph"/>
            <w:spacing w:before="0" w:beforeAutospacing="0" w:after="0" w:afterAutospacing="0"/>
            <w:ind w:left="1245" w:right="615" w:hanging="1245"/>
            <w:textAlignment w:val="baseline"/>
          </w:pPr>
        </w:pPrChange>
      </w:pPr>
      <w:r w:rsidRPr="0099489C">
        <w:rPr>
          <w:rStyle w:val="findhit"/>
          <w:b/>
          <w:bCs/>
          <w:sz w:val="28"/>
          <w:szCs w:val="28"/>
          <w:lang w:val="en-GB"/>
          <w:rPrChange w:id="5" w:author="Leonie Geene" w:date="2024-06-17T20:51:00Z">
            <w:rPr>
              <w:rStyle w:val="findhit"/>
              <w:b/>
              <w:bCs/>
              <w:lang w:val="en-GB"/>
            </w:rPr>
          </w:rPrChange>
        </w:rPr>
        <w:t>Annex 5</w:t>
      </w:r>
      <w:r w:rsidRPr="0099489C">
        <w:rPr>
          <w:rStyle w:val="normaltextrun"/>
          <w:b/>
          <w:bCs/>
          <w:sz w:val="28"/>
          <w:szCs w:val="28"/>
          <w:lang w:val="en-GB"/>
          <w:rPrChange w:id="6" w:author="Leonie Geene" w:date="2024-06-17T20:51:00Z">
            <w:rPr>
              <w:rStyle w:val="normaltextrun"/>
              <w:b/>
              <w:bCs/>
              <w:lang w:val="en-GB"/>
            </w:rPr>
          </w:rPrChange>
        </w:rPr>
        <w:t>. Conflict-of-Interest policy</w:t>
      </w:r>
      <w:r w:rsidRPr="0099489C">
        <w:rPr>
          <w:rStyle w:val="eop"/>
          <w:b/>
          <w:bCs/>
          <w:sz w:val="28"/>
          <w:szCs w:val="28"/>
          <w:rPrChange w:id="7" w:author="Leonie Geene" w:date="2024-06-17T20:51:00Z">
            <w:rPr>
              <w:rStyle w:val="eop"/>
              <w:b/>
              <w:bCs/>
            </w:rPr>
          </w:rPrChange>
        </w:rPr>
        <w:t> </w:t>
      </w:r>
    </w:p>
    <w:p w14:paraId="710CF725" w14:textId="77777777" w:rsidR="001A4FC0" w:rsidRPr="0099489C" w:rsidRDefault="001A4FC0">
      <w:pPr>
        <w:pStyle w:val="paragraph"/>
        <w:spacing w:before="0" w:beforeAutospacing="0" w:after="0" w:afterAutospacing="0"/>
        <w:textAlignment w:val="baseline"/>
        <w:rPr>
          <w:rFonts w:ascii="Segoe UI" w:hAnsi="Segoe UI" w:cs="Segoe UI"/>
          <w:b/>
          <w:bCs/>
          <w:sz w:val="28"/>
          <w:szCs w:val="28"/>
          <w:rPrChange w:id="8" w:author="Leonie Geene" w:date="2024-06-17T20:51:00Z">
            <w:rPr>
              <w:rFonts w:ascii="Segoe UI" w:hAnsi="Segoe UI" w:cs="Segoe UI"/>
              <w:b/>
              <w:bCs/>
              <w:sz w:val="18"/>
              <w:szCs w:val="18"/>
            </w:rPr>
          </w:rPrChange>
        </w:rPr>
        <w:pPrChange w:id="9" w:author="Leonie Geene" w:date="2024-06-17T20:51:00Z">
          <w:pPr>
            <w:pStyle w:val="paragraph"/>
            <w:spacing w:before="0" w:beforeAutospacing="0" w:after="0" w:afterAutospacing="0"/>
            <w:ind w:right="615"/>
            <w:textAlignment w:val="baseline"/>
          </w:pPr>
        </w:pPrChange>
      </w:pPr>
    </w:p>
    <w:p w14:paraId="69B10A64" w14:textId="432F8AAD" w:rsidR="001A4FC0" w:rsidRDefault="001A4FC0">
      <w:pPr>
        <w:pStyle w:val="paragraph"/>
        <w:numPr>
          <w:ilvl w:val="0"/>
          <w:numId w:val="66"/>
        </w:numPr>
        <w:spacing w:before="0" w:beforeAutospacing="0" w:after="0" w:afterAutospacing="0"/>
        <w:textAlignment w:val="baseline"/>
        <w:rPr>
          <w:ins w:id="10" w:author="Leonie Geene" w:date="2024-06-17T20:51:00Z"/>
          <w:rStyle w:val="eop"/>
          <w:b/>
          <w:bCs/>
          <w:sz w:val="28"/>
          <w:szCs w:val="28"/>
        </w:rPr>
        <w:pPrChange w:id="11" w:author="Leonie Geene" w:date="2024-06-17T20:51:00Z">
          <w:pPr>
            <w:pStyle w:val="paragraph"/>
            <w:spacing w:before="0" w:beforeAutospacing="0" w:after="0" w:afterAutospacing="0"/>
            <w:textAlignment w:val="baseline"/>
          </w:pPr>
        </w:pPrChange>
      </w:pPr>
      <w:del w:id="12" w:author="Leonie Geene" w:date="2024-06-17T20:51:00Z">
        <w:r w:rsidRPr="0099489C" w:rsidDel="0099489C">
          <w:rPr>
            <w:rStyle w:val="normaltextrun"/>
            <w:b/>
            <w:bCs/>
            <w:sz w:val="28"/>
            <w:szCs w:val="28"/>
            <w:lang w:val="en-GB"/>
            <w:rPrChange w:id="13" w:author="Leonie Geene" w:date="2024-06-17T20:51:00Z">
              <w:rPr>
                <w:rStyle w:val="normaltextrun"/>
                <w:b/>
                <w:bCs/>
                <w:lang w:val="en-GB"/>
              </w:rPr>
            </w:rPrChange>
          </w:rPr>
          <w:delText>A.</w:delText>
        </w:r>
        <w:r w:rsidRPr="0099489C" w:rsidDel="0099489C">
          <w:rPr>
            <w:rStyle w:val="tabchar"/>
            <w:rFonts w:ascii="Calibri" w:hAnsi="Calibri" w:cs="Calibri"/>
            <w:sz w:val="28"/>
            <w:szCs w:val="28"/>
            <w:rPrChange w:id="14" w:author="Leonie Geene" w:date="2024-06-17T20:51:00Z">
              <w:rPr>
                <w:rStyle w:val="tabchar"/>
                <w:rFonts w:ascii="Calibri" w:hAnsi="Calibri" w:cs="Calibri"/>
              </w:rPr>
            </w:rPrChange>
          </w:rPr>
          <w:tab/>
        </w:r>
      </w:del>
      <w:r w:rsidRPr="0099489C">
        <w:rPr>
          <w:rStyle w:val="normaltextrun"/>
          <w:b/>
          <w:bCs/>
          <w:sz w:val="28"/>
          <w:szCs w:val="28"/>
          <w:lang w:val="en-GB"/>
          <w:rPrChange w:id="15" w:author="Leonie Geene" w:date="2024-06-17T20:51:00Z">
            <w:rPr>
              <w:rStyle w:val="normaltextrun"/>
              <w:b/>
              <w:bCs/>
              <w:lang w:val="en-GB"/>
            </w:rPr>
          </w:rPrChange>
        </w:rPr>
        <w:t>Purpose of the Conflict-of-Interest Policy </w:t>
      </w:r>
      <w:r w:rsidRPr="0099489C">
        <w:rPr>
          <w:rStyle w:val="eop"/>
          <w:b/>
          <w:bCs/>
          <w:sz w:val="28"/>
          <w:szCs w:val="28"/>
          <w:rPrChange w:id="16" w:author="Leonie Geene" w:date="2024-06-17T20:51:00Z">
            <w:rPr>
              <w:rStyle w:val="eop"/>
              <w:b/>
              <w:bCs/>
            </w:rPr>
          </w:rPrChange>
        </w:rPr>
        <w:t> </w:t>
      </w:r>
    </w:p>
    <w:p w14:paraId="4E932A58" w14:textId="77777777" w:rsidR="0099489C" w:rsidRPr="0099489C" w:rsidRDefault="0099489C">
      <w:pPr>
        <w:pStyle w:val="paragraph"/>
        <w:spacing w:before="0" w:beforeAutospacing="0" w:after="0" w:afterAutospacing="0"/>
        <w:ind w:left="1080"/>
        <w:textAlignment w:val="baseline"/>
        <w:rPr>
          <w:rFonts w:ascii="Segoe UI" w:hAnsi="Segoe UI" w:cs="Segoe UI"/>
          <w:b/>
          <w:bCs/>
          <w:sz w:val="28"/>
          <w:szCs w:val="28"/>
          <w:rPrChange w:id="17" w:author="Leonie Geene" w:date="2024-06-17T20:51:00Z">
            <w:rPr>
              <w:rFonts w:ascii="Segoe UI" w:hAnsi="Segoe UI" w:cs="Segoe UI"/>
              <w:b/>
              <w:bCs/>
              <w:sz w:val="18"/>
              <w:szCs w:val="18"/>
            </w:rPr>
          </w:rPrChange>
        </w:rPr>
        <w:pPrChange w:id="18" w:author="Leonie Geene" w:date="2024-06-17T20:51:00Z">
          <w:pPr>
            <w:pStyle w:val="paragraph"/>
            <w:spacing w:before="0" w:beforeAutospacing="0" w:after="0" w:afterAutospacing="0"/>
            <w:ind w:left="1245" w:right="615" w:hanging="1245"/>
            <w:textAlignment w:val="baseline"/>
          </w:pPr>
        </w:pPrChange>
      </w:pPr>
    </w:p>
    <w:p w14:paraId="47E893AA" w14:textId="05BA0FE4" w:rsidR="001A4FC0" w:rsidRPr="0099489C" w:rsidRDefault="001A4FC0">
      <w:pPr>
        <w:pStyle w:val="paragraph"/>
        <w:numPr>
          <w:ilvl w:val="0"/>
          <w:numId w:val="21"/>
        </w:numPr>
        <w:spacing w:before="0" w:beforeAutospacing="0" w:after="0" w:afterAutospacing="0"/>
        <w:ind w:left="0" w:firstLine="0"/>
        <w:textAlignment w:val="baseline"/>
        <w:rPr>
          <w:sz w:val="28"/>
          <w:szCs w:val="28"/>
          <w:rPrChange w:id="19" w:author="Leonie Geene" w:date="2024-06-17T20:51:00Z">
            <w:rPr>
              <w:sz w:val="20"/>
              <w:szCs w:val="20"/>
            </w:rPr>
          </w:rPrChange>
        </w:rPr>
        <w:pPrChange w:id="20" w:author="Leonie Geene" w:date="2024-06-17T20:51:00Z">
          <w:pPr>
            <w:pStyle w:val="paragraph"/>
            <w:numPr>
              <w:numId w:val="21"/>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1" w:author="Leonie Geene" w:date="2024-06-17T20:51:00Z">
            <w:rPr>
              <w:rStyle w:val="normaltextrun"/>
              <w:sz w:val="20"/>
              <w:szCs w:val="20"/>
              <w:lang w:val="en-GB"/>
            </w:rPr>
          </w:rPrChange>
        </w:rPr>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w:t>
      </w:r>
      <w:ins w:id="22" w:author="Leonie Geene" w:date="2024-06-17T21:29:00Z">
        <w:r w:rsidR="00FB0116" w:rsidRPr="0027093B">
          <w:rPr>
            <w:rStyle w:val="normaltextrun"/>
            <w:sz w:val="28"/>
            <w:szCs w:val="28"/>
            <w:highlight w:val="yellow"/>
            <w:lang w:val="en-GB"/>
            <w:rPrChange w:id="23" w:author="Leonie Geene" w:date="2024-06-17T21:30:00Z">
              <w:rPr>
                <w:rStyle w:val="normaltextrun"/>
                <w:sz w:val="28"/>
                <w:szCs w:val="28"/>
                <w:lang w:val="en-GB"/>
              </w:rPr>
            </w:rPrChange>
          </w:rPr>
          <w:t>[</w:t>
        </w:r>
      </w:ins>
      <w:r w:rsidRPr="0027093B">
        <w:rPr>
          <w:rStyle w:val="normaltextrun"/>
          <w:sz w:val="28"/>
          <w:szCs w:val="28"/>
          <w:highlight w:val="yellow"/>
          <w:lang w:val="en-GB"/>
          <w:rPrChange w:id="24" w:author="Leonie Geene" w:date="2024-06-17T21:30:00Z">
            <w:rPr>
              <w:rStyle w:val="normaltextrun"/>
              <w:sz w:val="20"/>
              <w:szCs w:val="20"/>
              <w:lang w:val="en-GB"/>
            </w:rPr>
          </w:rPrChange>
        </w:rPr>
        <w:t xml:space="preserve">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w:t>
      </w:r>
      <w:proofErr w:type="gramStart"/>
      <w:r w:rsidRPr="0027093B">
        <w:rPr>
          <w:rStyle w:val="normaltextrun"/>
          <w:sz w:val="28"/>
          <w:szCs w:val="28"/>
          <w:highlight w:val="yellow"/>
          <w:lang w:val="en-GB"/>
          <w:rPrChange w:id="25" w:author="Leonie Geene" w:date="2024-06-17T21:30:00Z">
            <w:rPr>
              <w:rStyle w:val="normaltextrun"/>
              <w:sz w:val="20"/>
              <w:szCs w:val="20"/>
              <w:lang w:val="en-GB"/>
            </w:rPr>
          </w:rPrChange>
        </w:rPr>
        <w:t>process](</w:t>
      </w:r>
      <w:proofErr w:type="gramEnd"/>
      <w:r w:rsidRPr="0027093B">
        <w:rPr>
          <w:rStyle w:val="normaltextrun"/>
          <w:sz w:val="28"/>
          <w:szCs w:val="28"/>
          <w:highlight w:val="yellow"/>
          <w:lang w:val="en-GB"/>
          <w:rPrChange w:id="26" w:author="Leonie Geene" w:date="2024-06-17T21:30:00Z">
            <w:rPr>
              <w:rStyle w:val="normaltextrun"/>
              <w:sz w:val="20"/>
              <w:szCs w:val="20"/>
              <w:lang w:val="en-GB"/>
            </w:rPr>
          </w:rPrChange>
        </w:rPr>
        <w:t xml:space="preserve">del). The outputs of the Panel should be policy relevant without being policy prescriptive [neutral with respect to </w:t>
      </w:r>
      <w:proofErr w:type="gramStart"/>
      <w:r w:rsidRPr="0027093B">
        <w:rPr>
          <w:rStyle w:val="normaltextrun"/>
          <w:sz w:val="28"/>
          <w:szCs w:val="28"/>
          <w:highlight w:val="yellow"/>
          <w:lang w:val="en-GB"/>
          <w:rPrChange w:id="27" w:author="Leonie Geene" w:date="2024-06-17T21:30:00Z">
            <w:rPr>
              <w:rStyle w:val="normaltextrun"/>
              <w:sz w:val="20"/>
              <w:szCs w:val="20"/>
              <w:lang w:val="en-GB"/>
            </w:rPr>
          </w:rPrChange>
        </w:rPr>
        <w:t>policy](</w:t>
      </w:r>
      <w:proofErr w:type="gramEnd"/>
      <w:r w:rsidRPr="0027093B">
        <w:rPr>
          <w:rStyle w:val="normaltextrun"/>
          <w:sz w:val="28"/>
          <w:szCs w:val="28"/>
          <w:highlight w:val="yellow"/>
          <w:lang w:val="en-GB"/>
          <w:rPrChange w:id="28" w:author="Leonie Geene" w:date="2024-06-17T21:30:00Z">
            <w:rPr>
              <w:rStyle w:val="normaltextrun"/>
              <w:sz w:val="20"/>
              <w:szCs w:val="20"/>
              <w:lang w:val="en-GB"/>
            </w:rPr>
          </w:rPrChange>
        </w:rPr>
        <w:t>del), [although they may need to deal objectively with scientific, technical and socio-economic factors relevant to the application of particular policies].</w:t>
      </w:r>
      <w:ins w:id="29" w:author="Leonie Geene" w:date="2024-06-17T21:29:00Z">
        <w:r w:rsidR="00FB0116" w:rsidRPr="0027093B">
          <w:rPr>
            <w:rStyle w:val="normaltextrun"/>
            <w:sz w:val="28"/>
            <w:szCs w:val="28"/>
            <w:highlight w:val="yellow"/>
            <w:lang w:val="en-GB"/>
            <w:rPrChange w:id="30" w:author="Leonie Geene" w:date="2024-06-17T21:30:00Z">
              <w:rPr>
                <w:rStyle w:val="normaltextrun"/>
                <w:sz w:val="28"/>
                <w:szCs w:val="28"/>
                <w:lang w:val="en-GB"/>
              </w:rPr>
            </w:rPrChange>
          </w:rPr>
          <w:t>]</w:t>
        </w:r>
      </w:ins>
      <w:r w:rsidRPr="0099489C">
        <w:rPr>
          <w:rStyle w:val="normaltextrun"/>
          <w:sz w:val="28"/>
          <w:szCs w:val="28"/>
          <w:lang w:val="en-GB"/>
          <w:rPrChange w:id="31" w:author="Leonie Geene" w:date="2024-06-17T20:51:00Z">
            <w:rPr>
              <w:rStyle w:val="normaltextrun"/>
              <w:sz w:val="20"/>
              <w:szCs w:val="20"/>
              <w:lang w:val="en-GB"/>
            </w:rPr>
          </w:rPrChange>
        </w:rPr>
        <w:t> </w:t>
      </w:r>
      <w:r w:rsidRPr="0099489C">
        <w:rPr>
          <w:rStyle w:val="eop"/>
          <w:sz w:val="28"/>
          <w:szCs w:val="28"/>
          <w:rPrChange w:id="32" w:author="Leonie Geene" w:date="2024-06-17T20:51:00Z">
            <w:rPr>
              <w:rStyle w:val="eop"/>
              <w:sz w:val="20"/>
              <w:szCs w:val="20"/>
            </w:rPr>
          </w:rPrChange>
        </w:rPr>
        <w:t> </w:t>
      </w:r>
    </w:p>
    <w:p w14:paraId="4075CBD5" w14:textId="77777777" w:rsidR="001A4FC0" w:rsidRPr="0099489C" w:rsidRDefault="001A4FC0">
      <w:pPr>
        <w:pStyle w:val="paragraph"/>
        <w:numPr>
          <w:ilvl w:val="0"/>
          <w:numId w:val="22"/>
        </w:numPr>
        <w:spacing w:before="0" w:beforeAutospacing="0" w:after="0" w:afterAutospacing="0"/>
        <w:ind w:left="0" w:firstLine="0"/>
        <w:textAlignment w:val="baseline"/>
        <w:rPr>
          <w:sz w:val="28"/>
          <w:szCs w:val="28"/>
          <w:rPrChange w:id="33" w:author="Leonie Geene" w:date="2024-06-17T20:51:00Z">
            <w:rPr>
              <w:sz w:val="20"/>
              <w:szCs w:val="20"/>
            </w:rPr>
          </w:rPrChange>
        </w:rPr>
        <w:pPrChange w:id="34" w:author="Leonie Geene" w:date="2024-06-17T20:51:00Z">
          <w:pPr>
            <w:pStyle w:val="paragraph"/>
            <w:numPr>
              <w:numId w:val="22"/>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5" w:author="Leonie Geene" w:date="2024-06-17T20:51:00Z">
            <w:rPr>
              <w:rStyle w:val="normaltextrun"/>
              <w:sz w:val="20"/>
              <w:szCs w:val="20"/>
              <w:lang w:val="en-GB"/>
            </w:rPr>
          </w:rPrChange>
        </w:rPr>
        <w:t xml:space="preserve">The role of the Panel requires that it pays special attention to issues of independence and bias </w:t>
      </w:r>
      <w:proofErr w:type="gramStart"/>
      <w:r w:rsidRPr="0099489C">
        <w:rPr>
          <w:rStyle w:val="normaltextrun"/>
          <w:sz w:val="28"/>
          <w:szCs w:val="28"/>
          <w:lang w:val="en-GB"/>
          <w:rPrChange w:id="36" w:author="Leonie Geene" w:date="2024-06-17T20:51:00Z">
            <w:rPr>
              <w:rStyle w:val="normaltextrun"/>
              <w:sz w:val="20"/>
              <w:szCs w:val="20"/>
              <w:lang w:val="en-GB"/>
            </w:rPr>
          </w:rPrChange>
        </w:rPr>
        <w:t>in order to</w:t>
      </w:r>
      <w:proofErr w:type="gramEnd"/>
      <w:r w:rsidRPr="0099489C">
        <w:rPr>
          <w:rStyle w:val="normaltextrun"/>
          <w:sz w:val="28"/>
          <w:szCs w:val="28"/>
          <w:lang w:val="en-GB"/>
          <w:rPrChange w:id="37" w:author="Leonie Geene" w:date="2024-06-17T20:51:00Z">
            <w:rPr>
              <w:rStyle w:val="normaltextrun"/>
              <w:sz w:val="20"/>
              <w:szCs w:val="20"/>
              <w:lang w:val="en-GB"/>
            </w:rPr>
          </w:rPrChange>
        </w:rPr>
        <w:t xml:space="preserve"> maintain the integrity of, and public confidence in, its outputs and processes. It is essential that the work of the Panel is not compromised by any conflict of interest for those who execute it. </w:t>
      </w:r>
      <w:r w:rsidRPr="0099489C">
        <w:rPr>
          <w:rStyle w:val="eop"/>
          <w:sz w:val="28"/>
          <w:szCs w:val="28"/>
          <w:rPrChange w:id="38" w:author="Leonie Geene" w:date="2024-06-17T20:51:00Z">
            <w:rPr>
              <w:rStyle w:val="eop"/>
              <w:sz w:val="20"/>
              <w:szCs w:val="20"/>
            </w:rPr>
          </w:rPrChange>
        </w:rPr>
        <w:t> </w:t>
      </w:r>
    </w:p>
    <w:p w14:paraId="02197383" w14:textId="519F0C43" w:rsidR="001A4FC0" w:rsidRPr="00367253" w:rsidRDefault="001A4FC0">
      <w:pPr>
        <w:pStyle w:val="paragraph"/>
        <w:numPr>
          <w:ilvl w:val="0"/>
          <w:numId w:val="23"/>
        </w:numPr>
        <w:spacing w:before="0" w:beforeAutospacing="0" w:after="0" w:afterAutospacing="0"/>
        <w:ind w:left="0" w:firstLine="0"/>
        <w:textAlignment w:val="baseline"/>
        <w:rPr>
          <w:sz w:val="28"/>
          <w:szCs w:val="28"/>
          <w:highlight w:val="yellow"/>
          <w:rPrChange w:id="39" w:author="Leonie Geene" w:date="2024-06-17T21:44:00Z">
            <w:rPr>
              <w:sz w:val="20"/>
              <w:szCs w:val="20"/>
            </w:rPr>
          </w:rPrChange>
        </w:rPr>
        <w:pPrChange w:id="40" w:author="Leonie Geene" w:date="2024-06-17T20:51:00Z">
          <w:pPr>
            <w:pStyle w:val="paragraph"/>
            <w:numPr>
              <w:numId w:val="23"/>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41" w:author="Leonie Geene" w:date="2024-06-17T20:51:00Z">
            <w:rPr>
              <w:rStyle w:val="normaltextrun"/>
              <w:sz w:val="20"/>
              <w:szCs w:val="20"/>
              <w:lang w:val="en-GB"/>
            </w:rPr>
          </w:rPrChange>
        </w:rPr>
        <w:t xml:space="preserve">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w:t>
      </w:r>
      <w:ins w:id="42" w:author="Leonie Geene" w:date="2024-06-17T21:43:00Z">
        <w:r w:rsidR="00367253" w:rsidRPr="00367253">
          <w:rPr>
            <w:rStyle w:val="normaltextrun"/>
            <w:sz w:val="28"/>
            <w:szCs w:val="28"/>
            <w:highlight w:val="yellow"/>
            <w:lang w:val="en-GB"/>
            <w:rPrChange w:id="43" w:author="Leonie Geene" w:date="2024-06-17T21:44:00Z">
              <w:rPr>
                <w:rStyle w:val="normaltextrun"/>
                <w:sz w:val="28"/>
                <w:szCs w:val="28"/>
                <w:lang w:val="en-GB"/>
              </w:rPr>
            </w:rPrChange>
          </w:rPr>
          <w:t>[</w:t>
        </w:r>
      </w:ins>
      <w:r w:rsidRPr="00367253">
        <w:rPr>
          <w:rStyle w:val="normaltextrun"/>
          <w:sz w:val="28"/>
          <w:szCs w:val="28"/>
          <w:highlight w:val="yellow"/>
          <w:lang w:val="en-GB"/>
          <w:rPrChange w:id="44" w:author="Leonie Geene" w:date="2024-06-17T21:44:00Z">
            <w:rPr>
              <w:rStyle w:val="normaltextrun"/>
              <w:sz w:val="20"/>
              <w:szCs w:val="20"/>
              <w:lang w:val="en-GB"/>
            </w:rPr>
          </w:rPrChange>
        </w:rPr>
        <w:t>It can be amended by the Plenary as part of the functions vested in the [Plenary] in the [Agreement and the Rules of Procedure].</w:t>
      </w:r>
      <w:ins w:id="45" w:author="Leonie Geene" w:date="2024-06-17T21:43:00Z">
        <w:r w:rsidR="00367253" w:rsidRPr="00367253">
          <w:rPr>
            <w:rStyle w:val="normaltextrun"/>
            <w:sz w:val="28"/>
            <w:szCs w:val="28"/>
            <w:highlight w:val="yellow"/>
            <w:lang w:val="en-GB"/>
            <w:rPrChange w:id="46" w:author="Leonie Geene" w:date="2024-06-17T21:44:00Z">
              <w:rPr>
                <w:rStyle w:val="normaltextrun"/>
                <w:sz w:val="28"/>
                <w:szCs w:val="28"/>
                <w:lang w:val="en-GB"/>
              </w:rPr>
            </w:rPrChange>
          </w:rPr>
          <w:t>]</w:t>
        </w:r>
      </w:ins>
      <w:r w:rsidRPr="00367253">
        <w:rPr>
          <w:rStyle w:val="eop"/>
          <w:sz w:val="28"/>
          <w:szCs w:val="28"/>
          <w:highlight w:val="yellow"/>
          <w:rPrChange w:id="47" w:author="Leonie Geene" w:date="2024-06-17T21:44:00Z">
            <w:rPr>
              <w:rStyle w:val="eop"/>
              <w:sz w:val="20"/>
              <w:szCs w:val="20"/>
            </w:rPr>
          </w:rPrChange>
        </w:rPr>
        <w:t> </w:t>
      </w:r>
    </w:p>
    <w:p w14:paraId="257126DB" w14:textId="77777777" w:rsidR="001A4FC0" w:rsidRPr="0099489C" w:rsidRDefault="001A4FC0">
      <w:pPr>
        <w:pStyle w:val="paragraph"/>
        <w:numPr>
          <w:ilvl w:val="0"/>
          <w:numId w:val="24"/>
        </w:numPr>
        <w:spacing w:before="0" w:beforeAutospacing="0" w:after="0" w:afterAutospacing="0"/>
        <w:ind w:left="0" w:firstLine="0"/>
        <w:textAlignment w:val="baseline"/>
        <w:rPr>
          <w:sz w:val="28"/>
          <w:szCs w:val="28"/>
          <w:rPrChange w:id="48" w:author="Leonie Geene" w:date="2024-06-17T20:51:00Z">
            <w:rPr>
              <w:sz w:val="20"/>
              <w:szCs w:val="20"/>
            </w:rPr>
          </w:rPrChange>
        </w:rPr>
        <w:pPrChange w:id="49" w:author="Leonie Geene" w:date="2024-06-17T20:51:00Z">
          <w:pPr>
            <w:pStyle w:val="paragraph"/>
            <w:numPr>
              <w:numId w:val="24"/>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0" w:author="Leonie Geene" w:date="2024-06-17T20:51:00Z">
            <w:rPr>
              <w:rStyle w:val="normaltextrun"/>
              <w:sz w:val="20"/>
              <w:szCs w:val="20"/>
              <w:lang w:val="en-GB"/>
            </w:rPr>
          </w:rPrChange>
        </w:rPr>
        <w:t xml:space="preserve">The Panel recognizes the commitment and dedication of those who participate in its activities and the need to maintain a balance between minimising the reporting burden, and ensuring the integrity of the Panel and its </w:t>
      </w:r>
      <w:proofErr w:type="gramStart"/>
      <w:r w:rsidRPr="0099489C">
        <w:rPr>
          <w:rStyle w:val="normaltextrun"/>
          <w:sz w:val="28"/>
          <w:szCs w:val="28"/>
          <w:lang w:val="en-GB"/>
          <w:rPrChange w:id="51" w:author="Leonie Geene" w:date="2024-06-17T20:51:00Z">
            <w:rPr>
              <w:rStyle w:val="normaltextrun"/>
              <w:sz w:val="20"/>
              <w:szCs w:val="20"/>
              <w:lang w:val="en-GB"/>
            </w:rPr>
          </w:rPrChange>
        </w:rPr>
        <w:t>deliverables</w:t>
      </w:r>
      <w:r w:rsidRPr="00367253">
        <w:rPr>
          <w:rStyle w:val="normaltextrun"/>
          <w:sz w:val="28"/>
          <w:szCs w:val="28"/>
          <w:highlight w:val="yellow"/>
          <w:lang w:val="en-GB"/>
          <w:rPrChange w:id="52" w:author="Leonie Geene" w:date="2024-06-17T21:48:00Z">
            <w:rPr>
              <w:rStyle w:val="normaltextrun"/>
              <w:sz w:val="20"/>
              <w:szCs w:val="20"/>
              <w:lang w:val="en-GB"/>
            </w:rPr>
          </w:rPrChange>
        </w:rPr>
        <w:t>[</w:t>
      </w:r>
      <w:proofErr w:type="gramEnd"/>
      <w:r w:rsidRPr="00367253">
        <w:rPr>
          <w:rStyle w:val="normaltextrun"/>
          <w:sz w:val="28"/>
          <w:szCs w:val="28"/>
          <w:highlight w:val="yellow"/>
          <w:lang w:val="en-GB"/>
          <w:rPrChange w:id="53" w:author="Leonie Geene" w:date="2024-06-17T21:48:00Z">
            <w:rPr>
              <w:rStyle w:val="normaltextrun"/>
              <w:sz w:val="20"/>
              <w:szCs w:val="20"/>
              <w:lang w:val="en-GB"/>
            </w:rPr>
          </w:rPrChange>
        </w:rPr>
        <w:t xml:space="preserve">. In this way, this policy seeks to encourage participation and to </w:t>
      </w:r>
      <w:r w:rsidRPr="00367253">
        <w:rPr>
          <w:rStyle w:val="normaltextrun"/>
          <w:sz w:val="28"/>
          <w:szCs w:val="28"/>
          <w:highlight w:val="yellow"/>
          <w:lang w:val="en-GB"/>
          <w:rPrChange w:id="54" w:author="Leonie Geene" w:date="2024-06-17T21:48:00Z">
            <w:rPr>
              <w:rStyle w:val="normaltextrun"/>
              <w:sz w:val="20"/>
              <w:szCs w:val="20"/>
              <w:lang w:val="en-GB"/>
            </w:rPr>
          </w:rPrChange>
        </w:rPr>
        <w:lastRenderedPageBreak/>
        <w:t>ensure that the representativeness and geographic, regional, and gender balance of the panel is not impaired,]</w:t>
      </w:r>
      <w:r w:rsidRPr="0099489C">
        <w:rPr>
          <w:rStyle w:val="normaltextrun"/>
          <w:sz w:val="28"/>
          <w:szCs w:val="28"/>
          <w:lang w:val="en-GB"/>
          <w:rPrChange w:id="55" w:author="Leonie Geene" w:date="2024-06-17T20:51:00Z">
            <w:rPr>
              <w:rStyle w:val="normaltextrun"/>
              <w:sz w:val="20"/>
              <w:szCs w:val="20"/>
              <w:lang w:val="en-GB"/>
            </w:rPr>
          </w:rPrChange>
        </w:rPr>
        <w:t xml:space="preserve"> while continuing to build and maintain public trust.</w:t>
      </w:r>
      <w:r w:rsidRPr="0099489C">
        <w:rPr>
          <w:rStyle w:val="eop"/>
          <w:sz w:val="28"/>
          <w:szCs w:val="28"/>
          <w:rPrChange w:id="56" w:author="Leonie Geene" w:date="2024-06-17T20:51:00Z">
            <w:rPr>
              <w:rStyle w:val="eop"/>
              <w:sz w:val="20"/>
              <w:szCs w:val="20"/>
            </w:rPr>
          </w:rPrChange>
        </w:rPr>
        <w:t> </w:t>
      </w:r>
    </w:p>
    <w:p w14:paraId="00EC773B" w14:textId="337974D7" w:rsidR="001A4FC0" w:rsidRPr="0099489C" w:rsidRDefault="001A4FC0">
      <w:pPr>
        <w:pStyle w:val="paragraph"/>
        <w:numPr>
          <w:ilvl w:val="0"/>
          <w:numId w:val="25"/>
        </w:numPr>
        <w:spacing w:before="0" w:beforeAutospacing="0" w:after="0" w:afterAutospacing="0"/>
        <w:ind w:left="0" w:firstLine="0"/>
        <w:textAlignment w:val="baseline"/>
        <w:rPr>
          <w:sz w:val="28"/>
          <w:szCs w:val="28"/>
          <w:rPrChange w:id="57" w:author="Leonie Geene" w:date="2024-06-17T20:51:00Z">
            <w:rPr>
              <w:sz w:val="20"/>
              <w:szCs w:val="20"/>
            </w:rPr>
          </w:rPrChange>
        </w:rPr>
        <w:pPrChange w:id="58" w:author="Leonie Geene" w:date="2024-06-17T20:51:00Z">
          <w:pPr>
            <w:pStyle w:val="paragraph"/>
            <w:numPr>
              <w:numId w:val="25"/>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9" w:author="Leonie Geene" w:date="2024-06-17T20:51:00Z">
            <w:rPr>
              <w:rStyle w:val="normaltextrun"/>
              <w:sz w:val="20"/>
              <w:szCs w:val="20"/>
              <w:lang w:val="en-GB"/>
            </w:rPr>
          </w:rPrChange>
        </w:rPr>
        <w:t>This Conflict-of-Interest Policy is designed to ensure that [potential]</w:t>
      </w:r>
      <w:del w:id="60" w:author="Leonie Geene" w:date="2024-06-17T21:49:00Z">
        <w:r w:rsidRPr="0099489C" w:rsidDel="00367253">
          <w:rPr>
            <w:rStyle w:val="normaltextrun"/>
            <w:sz w:val="28"/>
            <w:szCs w:val="28"/>
            <w:lang w:val="en-GB"/>
            <w:rPrChange w:id="61" w:author="Leonie Geene" w:date="2024-06-17T20:51:00Z">
              <w:rPr>
                <w:rStyle w:val="normaltextrun"/>
                <w:sz w:val="20"/>
                <w:szCs w:val="20"/>
                <w:lang w:val="en-GB"/>
              </w:rPr>
            </w:rPrChange>
          </w:rPr>
          <w:delText>(del)</w:delText>
        </w:r>
      </w:del>
      <w:r w:rsidRPr="0099489C">
        <w:rPr>
          <w:rStyle w:val="normaltextrun"/>
          <w:sz w:val="28"/>
          <w:szCs w:val="28"/>
          <w:lang w:val="en-GB"/>
          <w:rPrChange w:id="62" w:author="Leonie Geene" w:date="2024-06-17T20:51:00Z">
            <w:rPr>
              <w:rStyle w:val="normaltextrun"/>
              <w:sz w:val="20"/>
              <w:szCs w:val="20"/>
              <w:lang w:val="en-GB"/>
            </w:rPr>
          </w:rPrChange>
        </w:rPr>
        <w:t xml:space="preserve"> conflicts of interest are identified, communicated to the Committee on Conflicts of Interest, and managed to avoid any adverse impact on the Panel’s independence, </w:t>
      </w:r>
      <w:del w:id="63" w:author="Leonie Geene" w:date="2024-06-17T22:18:00Z">
        <w:r w:rsidRPr="0099489C" w:rsidDel="008B1E27">
          <w:rPr>
            <w:rStyle w:val="normaltextrun"/>
            <w:sz w:val="28"/>
            <w:szCs w:val="28"/>
            <w:lang w:val="en-GB"/>
            <w:rPrChange w:id="64" w:author="Leonie Geene" w:date="2024-06-17T20:51:00Z">
              <w:rPr>
                <w:rStyle w:val="normaltextrun"/>
                <w:sz w:val="20"/>
                <w:szCs w:val="20"/>
                <w:lang w:val="en-GB"/>
              </w:rPr>
            </w:rPrChange>
          </w:rPr>
          <w:delText>[quality of]</w:delText>
        </w:r>
      </w:del>
      <w:del w:id="65" w:author="Leonie Geene" w:date="2024-06-17T21:49:00Z">
        <w:r w:rsidRPr="0099489C" w:rsidDel="00367253">
          <w:rPr>
            <w:rStyle w:val="normaltextrun"/>
            <w:sz w:val="28"/>
            <w:szCs w:val="28"/>
            <w:lang w:val="en-GB"/>
            <w:rPrChange w:id="66" w:author="Leonie Geene" w:date="2024-06-17T20:51:00Z">
              <w:rPr>
                <w:rStyle w:val="normaltextrun"/>
                <w:sz w:val="20"/>
                <w:szCs w:val="20"/>
                <w:lang w:val="en-GB"/>
              </w:rPr>
            </w:rPrChange>
          </w:rPr>
          <w:delText>(del)</w:delText>
        </w:r>
      </w:del>
      <w:del w:id="67" w:author="Leonie Geene" w:date="2024-06-17T22:18:00Z">
        <w:r w:rsidRPr="0099489C" w:rsidDel="008B1E27">
          <w:rPr>
            <w:rStyle w:val="normaltextrun"/>
            <w:sz w:val="28"/>
            <w:szCs w:val="28"/>
            <w:lang w:val="en-GB"/>
            <w:rPrChange w:id="68" w:author="Leonie Geene" w:date="2024-06-17T20:51:00Z">
              <w:rPr>
                <w:rStyle w:val="normaltextrun"/>
                <w:sz w:val="20"/>
                <w:szCs w:val="20"/>
                <w:lang w:val="en-GB"/>
              </w:rPr>
            </w:rPrChange>
          </w:rPr>
          <w:delText xml:space="preserve"> outputs</w:delText>
        </w:r>
      </w:del>
      <w:ins w:id="69" w:author="Leonie Geene" w:date="2024-06-17T22:18:00Z">
        <w:r w:rsidR="008B1E27">
          <w:rPr>
            <w:rStyle w:val="normaltextrun"/>
            <w:sz w:val="28"/>
            <w:szCs w:val="28"/>
            <w:lang w:val="en-GB"/>
          </w:rPr>
          <w:t>deliverables</w:t>
        </w:r>
      </w:ins>
      <w:r w:rsidRPr="0099489C">
        <w:rPr>
          <w:rStyle w:val="normaltextrun"/>
          <w:sz w:val="28"/>
          <w:szCs w:val="28"/>
          <w:lang w:val="en-GB"/>
          <w:rPrChange w:id="70" w:author="Leonie Geene" w:date="2024-06-17T20:51:00Z">
            <w:rPr>
              <w:rStyle w:val="normaltextrun"/>
              <w:sz w:val="20"/>
              <w:szCs w:val="20"/>
              <w:lang w:val="en-GB"/>
            </w:rPr>
          </w:rPrChange>
        </w:rPr>
        <w:t xml:space="preserve"> and processes, thereby protecting the person or persons concerned, the Panel, and the public interest. [Any duly reasoned request relating to a potential conflict of interest may be sent to the [Bureau].]</w:t>
      </w:r>
      <w:del w:id="71" w:author="Leonie Geene" w:date="2024-06-17T21:49:00Z">
        <w:r w:rsidRPr="0099489C" w:rsidDel="00367253">
          <w:rPr>
            <w:rStyle w:val="normaltextrun"/>
            <w:sz w:val="28"/>
            <w:szCs w:val="28"/>
            <w:lang w:val="en-GB"/>
            <w:rPrChange w:id="72" w:author="Leonie Geene" w:date="2024-06-17T20:51:00Z">
              <w:rPr>
                <w:rStyle w:val="normaltextrun"/>
                <w:sz w:val="20"/>
                <w:szCs w:val="20"/>
                <w:lang w:val="en-GB"/>
              </w:rPr>
            </w:rPrChange>
          </w:rPr>
          <w:delText>(del)</w:delText>
        </w:r>
      </w:del>
      <w:r w:rsidRPr="0099489C">
        <w:rPr>
          <w:rStyle w:val="normaltextrun"/>
          <w:sz w:val="28"/>
          <w:szCs w:val="28"/>
          <w:lang w:val="en-GB"/>
          <w:rPrChange w:id="73" w:author="Leonie Geene" w:date="2024-06-17T20:51:00Z">
            <w:rPr>
              <w:rStyle w:val="normaltextrun"/>
              <w:sz w:val="20"/>
              <w:szCs w:val="20"/>
              <w:lang w:val="en-GB"/>
            </w:rPr>
          </w:rPrChange>
        </w:rPr>
        <w:t> </w:t>
      </w:r>
      <w:r w:rsidRPr="0099489C">
        <w:rPr>
          <w:rStyle w:val="eop"/>
          <w:sz w:val="28"/>
          <w:szCs w:val="28"/>
          <w:rPrChange w:id="74" w:author="Leonie Geene" w:date="2024-06-17T20:51:00Z">
            <w:rPr>
              <w:rStyle w:val="eop"/>
              <w:sz w:val="20"/>
              <w:szCs w:val="20"/>
            </w:rPr>
          </w:rPrChange>
        </w:rPr>
        <w:t> </w:t>
      </w:r>
    </w:p>
    <w:p w14:paraId="0AA6CA7C" w14:textId="77777777" w:rsidR="001A4FC0" w:rsidRPr="0099489C" w:rsidRDefault="001A4FC0">
      <w:pPr>
        <w:pStyle w:val="paragraph"/>
        <w:numPr>
          <w:ilvl w:val="0"/>
          <w:numId w:val="26"/>
        </w:numPr>
        <w:spacing w:before="0" w:beforeAutospacing="0" w:after="0" w:afterAutospacing="0"/>
        <w:ind w:left="0" w:firstLine="0"/>
        <w:textAlignment w:val="baseline"/>
        <w:rPr>
          <w:rStyle w:val="eop"/>
          <w:sz w:val="28"/>
          <w:szCs w:val="28"/>
          <w:rPrChange w:id="75" w:author="Leonie Geene" w:date="2024-06-17T20:51:00Z">
            <w:rPr>
              <w:rStyle w:val="eop"/>
              <w:sz w:val="20"/>
              <w:szCs w:val="20"/>
            </w:rPr>
          </w:rPrChange>
        </w:rPr>
        <w:pPrChange w:id="76" w:author="Leonie Geene" w:date="2024-06-17T20:51:00Z">
          <w:pPr>
            <w:pStyle w:val="paragraph"/>
            <w:numPr>
              <w:numId w:val="26"/>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77" w:author="Leonie Geene" w:date="2024-06-17T20:51:00Z">
            <w:rPr>
              <w:rStyle w:val="normaltextrun"/>
              <w:sz w:val="20"/>
              <w:szCs w:val="20"/>
              <w:lang w:val="en-GB"/>
            </w:rPr>
          </w:rPrChange>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r w:rsidRPr="0099489C">
        <w:rPr>
          <w:rStyle w:val="eop"/>
          <w:sz w:val="28"/>
          <w:szCs w:val="28"/>
          <w:rPrChange w:id="78" w:author="Leonie Geene" w:date="2024-06-17T20:51:00Z">
            <w:rPr>
              <w:rStyle w:val="eop"/>
              <w:sz w:val="20"/>
              <w:szCs w:val="20"/>
            </w:rPr>
          </w:rPrChange>
        </w:rPr>
        <w:t> </w:t>
      </w:r>
    </w:p>
    <w:p w14:paraId="22B73077" w14:textId="77777777" w:rsidR="001A4FC0" w:rsidRPr="0099489C" w:rsidRDefault="001A4FC0">
      <w:pPr>
        <w:pStyle w:val="paragraph"/>
        <w:spacing w:before="0" w:beforeAutospacing="0" w:after="0" w:afterAutospacing="0"/>
        <w:textAlignment w:val="baseline"/>
        <w:rPr>
          <w:sz w:val="28"/>
          <w:szCs w:val="28"/>
          <w:rPrChange w:id="79" w:author="Leonie Geene" w:date="2024-06-17T20:51:00Z">
            <w:rPr>
              <w:sz w:val="20"/>
              <w:szCs w:val="20"/>
            </w:rPr>
          </w:rPrChange>
        </w:rPr>
        <w:pPrChange w:id="80" w:author="Leonie Geene" w:date="2024-06-17T20:51:00Z">
          <w:pPr>
            <w:pStyle w:val="paragraph"/>
            <w:spacing w:before="0" w:beforeAutospacing="0" w:after="0" w:afterAutospacing="0"/>
            <w:ind w:left="2520"/>
            <w:textAlignment w:val="baseline"/>
          </w:pPr>
        </w:pPrChange>
      </w:pPr>
    </w:p>
    <w:p w14:paraId="3BB2A56E" w14:textId="14920F95" w:rsidR="001A4FC0" w:rsidRDefault="001A4FC0">
      <w:pPr>
        <w:pStyle w:val="paragraph"/>
        <w:numPr>
          <w:ilvl w:val="0"/>
          <w:numId w:val="66"/>
        </w:numPr>
        <w:spacing w:before="0" w:beforeAutospacing="0" w:after="0" w:afterAutospacing="0"/>
        <w:textAlignment w:val="baseline"/>
        <w:rPr>
          <w:ins w:id="81" w:author="Leonie Geene" w:date="2024-06-17T20:51:00Z"/>
          <w:rStyle w:val="eop"/>
          <w:b/>
          <w:bCs/>
          <w:sz w:val="28"/>
          <w:szCs w:val="28"/>
        </w:rPr>
        <w:pPrChange w:id="82" w:author="Leonie Geene" w:date="2024-06-17T20:51:00Z">
          <w:pPr>
            <w:pStyle w:val="paragraph"/>
            <w:spacing w:before="0" w:beforeAutospacing="0" w:after="0" w:afterAutospacing="0"/>
            <w:textAlignment w:val="baseline"/>
          </w:pPr>
        </w:pPrChange>
      </w:pPr>
      <w:del w:id="83" w:author="Leonie Geene" w:date="2024-06-17T20:51:00Z">
        <w:r w:rsidRPr="0099489C" w:rsidDel="0099489C">
          <w:rPr>
            <w:rStyle w:val="normaltextrun"/>
            <w:b/>
            <w:bCs/>
            <w:sz w:val="28"/>
            <w:szCs w:val="28"/>
            <w:lang w:val="en-GB"/>
            <w:rPrChange w:id="84" w:author="Leonie Geene" w:date="2024-06-17T20:51:00Z">
              <w:rPr>
                <w:rStyle w:val="normaltextrun"/>
                <w:b/>
                <w:bCs/>
                <w:lang w:val="en-GB"/>
              </w:rPr>
            </w:rPrChange>
          </w:rPr>
          <w:delText>B.</w:delText>
        </w:r>
        <w:r w:rsidRPr="0099489C" w:rsidDel="0099489C">
          <w:rPr>
            <w:rStyle w:val="tabchar"/>
            <w:rFonts w:ascii="Calibri" w:hAnsi="Calibri" w:cs="Calibri"/>
            <w:sz w:val="28"/>
            <w:szCs w:val="28"/>
            <w:rPrChange w:id="85" w:author="Leonie Geene" w:date="2024-06-17T20:51:00Z">
              <w:rPr>
                <w:rStyle w:val="tabchar"/>
                <w:rFonts w:ascii="Calibri" w:hAnsi="Calibri" w:cs="Calibri"/>
              </w:rPr>
            </w:rPrChange>
          </w:rPr>
          <w:tab/>
        </w:r>
      </w:del>
      <w:r w:rsidRPr="0099489C">
        <w:rPr>
          <w:rStyle w:val="normaltextrun"/>
          <w:b/>
          <w:bCs/>
          <w:sz w:val="28"/>
          <w:szCs w:val="28"/>
          <w:lang w:val="en-GB"/>
          <w:rPrChange w:id="86" w:author="Leonie Geene" w:date="2024-06-17T20:51:00Z">
            <w:rPr>
              <w:rStyle w:val="normaltextrun"/>
              <w:b/>
              <w:bCs/>
              <w:lang w:val="en-GB"/>
            </w:rPr>
          </w:rPrChange>
        </w:rPr>
        <w:t>Scope of the Conflict-of-Interest Policy </w:t>
      </w:r>
      <w:r w:rsidRPr="0099489C">
        <w:rPr>
          <w:rStyle w:val="eop"/>
          <w:b/>
          <w:bCs/>
          <w:sz w:val="28"/>
          <w:szCs w:val="28"/>
          <w:rPrChange w:id="87" w:author="Leonie Geene" w:date="2024-06-17T20:51:00Z">
            <w:rPr>
              <w:rStyle w:val="eop"/>
              <w:b/>
              <w:bCs/>
            </w:rPr>
          </w:rPrChange>
        </w:rPr>
        <w:t> </w:t>
      </w:r>
    </w:p>
    <w:p w14:paraId="53F0D877" w14:textId="77777777" w:rsidR="0099489C" w:rsidRPr="0099489C" w:rsidRDefault="0099489C">
      <w:pPr>
        <w:pStyle w:val="paragraph"/>
        <w:spacing w:before="0" w:beforeAutospacing="0" w:after="0" w:afterAutospacing="0"/>
        <w:ind w:left="1080"/>
        <w:textAlignment w:val="baseline"/>
        <w:rPr>
          <w:rFonts w:ascii="Segoe UI" w:hAnsi="Segoe UI" w:cs="Segoe UI"/>
          <w:b/>
          <w:bCs/>
          <w:sz w:val="28"/>
          <w:szCs w:val="28"/>
          <w:rPrChange w:id="88" w:author="Leonie Geene" w:date="2024-06-17T20:51:00Z">
            <w:rPr>
              <w:rFonts w:ascii="Segoe UI" w:hAnsi="Segoe UI" w:cs="Segoe UI"/>
              <w:b/>
              <w:bCs/>
              <w:sz w:val="18"/>
              <w:szCs w:val="18"/>
            </w:rPr>
          </w:rPrChange>
        </w:rPr>
        <w:pPrChange w:id="89" w:author="Leonie Geene" w:date="2024-06-17T20:51:00Z">
          <w:pPr>
            <w:pStyle w:val="paragraph"/>
            <w:spacing w:before="0" w:beforeAutospacing="0" w:after="0" w:afterAutospacing="0"/>
            <w:ind w:left="1245" w:right="615" w:hanging="1245"/>
            <w:textAlignment w:val="baseline"/>
          </w:pPr>
        </w:pPrChange>
      </w:pPr>
    </w:p>
    <w:p w14:paraId="4F813CA6" w14:textId="64CCC72B" w:rsidR="001A4FC0" w:rsidRPr="0099489C" w:rsidRDefault="001A4FC0">
      <w:pPr>
        <w:pStyle w:val="paragraph"/>
        <w:numPr>
          <w:ilvl w:val="0"/>
          <w:numId w:val="27"/>
        </w:numPr>
        <w:spacing w:before="0" w:beforeAutospacing="0" w:after="0" w:afterAutospacing="0"/>
        <w:ind w:left="0" w:firstLine="0"/>
        <w:textAlignment w:val="baseline"/>
        <w:rPr>
          <w:sz w:val="28"/>
          <w:szCs w:val="28"/>
          <w:rPrChange w:id="90" w:author="Leonie Geene" w:date="2024-06-17T20:51:00Z">
            <w:rPr>
              <w:sz w:val="20"/>
              <w:szCs w:val="20"/>
            </w:rPr>
          </w:rPrChange>
        </w:rPr>
        <w:pPrChange w:id="91" w:author="Leonie Geene" w:date="2024-06-17T20:51:00Z">
          <w:pPr>
            <w:pStyle w:val="paragraph"/>
            <w:numPr>
              <w:numId w:val="27"/>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92" w:author="Leonie Geene" w:date="2024-06-17T20:51:00Z">
            <w:rPr>
              <w:rStyle w:val="normaltextrun"/>
              <w:sz w:val="20"/>
              <w:szCs w:val="20"/>
              <w:lang w:val="en-GB"/>
            </w:rPr>
          </w:rPrChange>
        </w:rPr>
        <w:t xml:space="preserve">This policy applies to </w:t>
      </w:r>
      <w:del w:id="93" w:author="Leonie Geene" w:date="2024-06-18T15:27:00Z">
        <w:r w:rsidRPr="0099489C" w:rsidDel="00E32528">
          <w:rPr>
            <w:rStyle w:val="normaltextrun"/>
            <w:sz w:val="28"/>
            <w:szCs w:val="28"/>
            <w:lang w:val="en-GB"/>
            <w:rPrChange w:id="94" w:author="Leonie Geene" w:date="2024-06-17T20:51:00Z">
              <w:rPr>
                <w:rStyle w:val="normaltextrun"/>
                <w:sz w:val="20"/>
                <w:szCs w:val="20"/>
                <w:lang w:val="en-GB"/>
              </w:rPr>
            </w:rPrChange>
          </w:rPr>
          <w:delText>[</w:delText>
        </w:r>
      </w:del>
      <w:r w:rsidRPr="0099489C">
        <w:rPr>
          <w:rStyle w:val="normaltextrun"/>
          <w:sz w:val="28"/>
          <w:szCs w:val="28"/>
          <w:lang w:val="en-GB"/>
          <w:rPrChange w:id="95" w:author="Leonie Geene" w:date="2024-06-17T20:51:00Z">
            <w:rPr>
              <w:rStyle w:val="normaltextrun"/>
              <w:sz w:val="20"/>
              <w:szCs w:val="20"/>
              <w:lang w:val="en-GB"/>
            </w:rPr>
          </w:rPrChange>
        </w:rPr>
        <w:t xml:space="preserve">the </w:t>
      </w:r>
      <w:ins w:id="96" w:author="Leonie Geene" w:date="2024-06-18T15:36:00Z">
        <w:r w:rsidR="00801BC1">
          <w:rPr>
            <w:rStyle w:val="normaltextrun"/>
            <w:sz w:val="28"/>
            <w:szCs w:val="28"/>
            <w:lang w:val="en-GB"/>
          </w:rPr>
          <w:t>[</w:t>
        </w:r>
      </w:ins>
      <w:r w:rsidRPr="0099489C">
        <w:rPr>
          <w:rStyle w:val="normaltextrun"/>
          <w:sz w:val="28"/>
          <w:szCs w:val="28"/>
          <w:lang w:val="en-GB"/>
          <w:rPrChange w:id="97" w:author="Leonie Geene" w:date="2024-06-17T20:51:00Z">
            <w:rPr>
              <w:rStyle w:val="normaltextrun"/>
              <w:sz w:val="20"/>
              <w:szCs w:val="20"/>
              <w:lang w:val="en-GB"/>
            </w:rPr>
          </w:rPrChange>
        </w:rPr>
        <w:t xml:space="preserve">senior leadership of the Panel, </w:t>
      </w:r>
      <w:del w:id="98" w:author="Leonie Geene" w:date="2024-06-18T15:26:00Z">
        <w:r w:rsidRPr="0099489C" w:rsidDel="00E32528">
          <w:rPr>
            <w:rStyle w:val="normaltextrun"/>
            <w:sz w:val="28"/>
            <w:szCs w:val="28"/>
            <w:lang w:val="en-GB"/>
            <w:rPrChange w:id="99" w:author="Leonie Geene" w:date="2024-06-17T20:51:00Z">
              <w:rPr>
                <w:rStyle w:val="normaltextrun"/>
                <w:sz w:val="20"/>
                <w:szCs w:val="20"/>
                <w:lang w:val="en-GB"/>
              </w:rPr>
            </w:rPrChange>
          </w:rPr>
          <w:delText>[namely,]</w:delText>
        </w:r>
      </w:del>
      <w:ins w:id="100" w:author="Leonie Geene" w:date="2024-06-18T15:23:00Z">
        <w:r w:rsidR="00FD3361">
          <w:rPr>
            <w:rStyle w:val="normaltextrun"/>
            <w:sz w:val="28"/>
            <w:szCs w:val="28"/>
            <w:lang w:val="en-GB"/>
          </w:rPr>
          <w:t>includin</w:t>
        </w:r>
      </w:ins>
      <w:ins w:id="101" w:author="Leonie Geene" w:date="2024-06-18T15:24:00Z">
        <w:r w:rsidR="00FD3361">
          <w:rPr>
            <w:rStyle w:val="normaltextrun"/>
            <w:sz w:val="28"/>
            <w:szCs w:val="28"/>
            <w:lang w:val="en-GB"/>
          </w:rPr>
          <w:t>g</w:t>
        </w:r>
      </w:ins>
      <w:ins w:id="102" w:author="Leonie Geene" w:date="2024-06-18T15:36:00Z">
        <w:r w:rsidR="00801BC1">
          <w:rPr>
            <w:rStyle w:val="normaltextrun"/>
            <w:sz w:val="28"/>
            <w:szCs w:val="28"/>
            <w:lang w:val="en-GB"/>
          </w:rPr>
          <w:t>]</w:t>
        </w:r>
      </w:ins>
      <w:del w:id="103" w:author="Leonie Geene" w:date="2024-06-18T15:32:00Z">
        <w:r w:rsidRPr="0099489C" w:rsidDel="00E32528">
          <w:rPr>
            <w:rStyle w:val="normaltextrun"/>
            <w:sz w:val="28"/>
            <w:szCs w:val="28"/>
            <w:lang w:val="en-GB"/>
            <w:rPrChange w:id="104" w:author="Leonie Geene" w:date="2024-06-17T20:51:00Z">
              <w:rPr>
                <w:rStyle w:val="normaltextrun"/>
                <w:sz w:val="20"/>
                <w:szCs w:val="20"/>
                <w:lang w:val="en-GB"/>
              </w:rPr>
            </w:rPrChange>
          </w:rPr>
          <w:delText>]</w:delText>
        </w:r>
      </w:del>
      <w:del w:id="105" w:author="Leonie Geene" w:date="2024-06-18T15:15:00Z">
        <w:r w:rsidRPr="0099489C" w:rsidDel="00FD3361">
          <w:rPr>
            <w:rStyle w:val="normaltextrun"/>
            <w:sz w:val="28"/>
            <w:szCs w:val="28"/>
            <w:lang w:val="en-GB"/>
            <w:rPrChange w:id="106" w:author="Leonie Geene" w:date="2024-06-17T20:51:00Z">
              <w:rPr>
                <w:rStyle w:val="normaltextrun"/>
                <w:sz w:val="20"/>
                <w:szCs w:val="20"/>
                <w:lang w:val="en-GB"/>
              </w:rPr>
            </w:rPrChange>
          </w:rPr>
          <w:delText>(del</w:delText>
        </w:r>
      </w:del>
      <w:ins w:id="107" w:author="Leonie Geene" w:date="2024-06-18T15:27:00Z">
        <w:r w:rsidR="00E32528">
          <w:rPr>
            <w:rStyle w:val="normaltextrun"/>
            <w:sz w:val="28"/>
            <w:szCs w:val="28"/>
            <w:lang w:val="en-GB"/>
          </w:rPr>
          <w:t xml:space="preserve"> </w:t>
        </w:r>
      </w:ins>
      <w:del w:id="108" w:author="Leonie Geene" w:date="2024-06-18T15:15:00Z">
        <w:r w:rsidRPr="0099489C" w:rsidDel="00FD3361">
          <w:rPr>
            <w:rStyle w:val="normaltextrun"/>
            <w:sz w:val="28"/>
            <w:szCs w:val="28"/>
            <w:lang w:val="en-GB"/>
            <w:rPrChange w:id="109" w:author="Leonie Geene" w:date="2024-06-17T20:51:00Z">
              <w:rPr>
                <w:rStyle w:val="normaltextrun"/>
                <w:sz w:val="20"/>
                <w:szCs w:val="20"/>
                <w:lang w:val="en-GB"/>
              </w:rPr>
            </w:rPrChange>
          </w:rPr>
          <w:delText>)</w:delText>
        </w:r>
      </w:del>
      <w:del w:id="110" w:author="Leonie Geene" w:date="2024-06-18T15:27:00Z">
        <w:r w:rsidRPr="0099489C" w:rsidDel="00E32528">
          <w:rPr>
            <w:rStyle w:val="normaltextrun"/>
            <w:sz w:val="28"/>
            <w:szCs w:val="28"/>
            <w:lang w:val="en-GB"/>
            <w:rPrChange w:id="111" w:author="Leonie Geene" w:date="2024-06-17T20:51:00Z">
              <w:rPr>
                <w:rStyle w:val="normaltextrun"/>
                <w:sz w:val="20"/>
                <w:szCs w:val="20"/>
                <w:lang w:val="en-GB"/>
              </w:rPr>
            </w:rPrChange>
          </w:rPr>
          <w:delText xml:space="preserve"> </w:delText>
        </w:r>
      </w:del>
      <w:r w:rsidRPr="0099489C">
        <w:rPr>
          <w:rStyle w:val="normaltextrun"/>
          <w:sz w:val="28"/>
          <w:szCs w:val="28"/>
          <w:lang w:val="en-GB"/>
          <w:rPrChange w:id="112" w:author="Leonie Geene" w:date="2024-06-17T20:51:00Z">
            <w:rPr>
              <w:rStyle w:val="normaltextrun"/>
              <w:sz w:val="20"/>
              <w:szCs w:val="20"/>
              <w:lang w:val="en-GB"/>
            </w:rPr>
          </w:rPrChange>
        </w:rPr>
        <w:t xml:space="preserve">members of the Bureau </w:t>
      </w:r>
      <w:ins w:id="113" w:author="Leonie Geene" w:date="2024-06-18T15:24:00Z">
        <w:r w:rsidR="00FD3361">
          <w:rPr>
            <w:rStyle w:val="normaltextrun"/>
            <w:sz w:val="28"/>
            <w:szCs w:val="28"/>
            <w:lang w:val="en-GB"/>
          </w:rPr>
          <w:t>[</w:t>
        </w:r>
        <w:r w:rsidR="00FD3361" w:rsidRPr="00FD3361">
          <w:rPr>
            <w:rStyle w:val="normaltextrun"/>
            <w:sz w:val="28"/>
            <w:szCs w:val="28"/>
            <w:highlight w:val="yellow"/>
            <w:lang w:val="en-GB"/>
            <w:rPrChange w:id="114" w:author="Leonie Geene" w:date="2024-06-18T15:25:00Z">
              <w:rPr>
                <w:rStyle w:val="normaltextrun"/>
                <w:sz w:val="28"/>
                <w:szCs w:val="28"/>
                <w:lang w:val="en-GB"/>
              </w:rPr>
            </w:rPrChange>
          </w:rPr>
          <w:t>and the extended Bureau</w:t>
        </w:r>
        <w:r w:rsidR="00FD3361">
          <w:rPr>
            <w:rStyle w:val="normaltextrun"/>
            <w:sz w:val="28"/>
            <w:szCs w:val="28"/>
            <w:lang w:val="en-GB"/>
          </w:rPr>
          <w:t xml:space="preserve">] </w:t>
        </w:r>
      </w:ins>
      <w:r w:rsidRPr="0099489C">
        <w:rPr>
          <w:rStyle w:val="normaltextrun"/>
          <w:sz w:val="28"/>
          <w:szCs w:val="28"/>
          <w:lang w:val="en-GB"/>
          <w:rPrChange w:id="115" w:author="Leonie Geene" w:date="2024-06-17T20:51:00Z">
            <w:rPr>
              <w:rStyle w:val="normaltextrun"/>
              <w:sz w:val="20"/>
              <w:szCs w:val="20"/>
              <w:lang w:val="en-GB"/>
            </w:rPr>
          </w:rPrChange>
        </w:rPr>
        <w:t xml:space="preserve">of the Panel, </w:t>
      </w:r>
      <w:del w:id="116" w:author="Leonie Geene" w:date="2024-06-18T15:27:00Z">
        <w:r w:rsidRPr="0099489C" w:rsidDel="00E32528">
          <w:rPr>
            <w:rStyle w:val="normaltextrun"/>
            <w:sz w:val="28"/>
            <w:szCs w:val="28"/>
            <w:lang w:val="en-GB"/>
            <w:rPrChange w:id="117" w:author="Leonie Geene" w:date="2024-06-17T20:51:00Z">
              <w:rPr>
                <w:rStyle w:val="normaltextrun"/>
                <w:sz w:val="20"/>
                <w:szCs w:val="20"/>
                <w:lang w:val="en-GB"/>
              </w:rPr>
            </w:rPrChange>
          </w:rPr>
          <w:delText>[committees]</w:delText>
        </w:r>
      </w:del>
      <w:del w:id="118" w:author="Leonie Geene" w:date="2024-06-18T15:32:00Z">
        <w:r w:rsidRPr="0099489C" w:rsidDel="00E32528">
          <w:rPr>
            <w:rStyle w:val="normaltextrun"/>
            <w:sz w:val="28"/>
            <w:szCs w:val="28"/>
            <w:lang w:val="en-GB"/>
            <w:rPrChange w:id="119" w:author="Leonie Geene" w:date="2024-06-17T20:51:00Z">
              <w:rPr>
                <w:rStyle w:val="normaltextrun"/>
                <w:sz w:val="20"/>
                <w:szCs w:val="20"/>
                <w:lang w:val="en-GB"/>
              </w:rPr>
            </w:rPrChange>
          </w:rPr>
          <w:delText xml:space="preserve"> </w:delText>
        </w:r>
      </w:del>
      <w:r w:rsidRPr="0099489C">
        <w:rPr>
          <w:rStyle w:val="normaltextrun"/>
          <w:sz w:val="28"/>
          <w:szCs w:val="28"/>
          <w:lang w:val="en-GB"/>
          <w:rPrChange w:id="120" w:author="Leonie Geene" w:date="2024-06-17T20:51:00Z">
            <w:rPr>
              <w:rStyle w:val="normaltextrun"/>
              <w:sz w:val="20"/>
              <w:szCs w:val="20"/>
              <w:lang w:val="en-GB"/>
            </w:rPr>
          </w:rPrChange>
        </w:rPr>
        <w:t>and any subsidiary bodies contributing to the development of deliverables, [to experts contributing to the activities of the Panel such as]</w:t>
      </w:r>
      <w:del w:id="121" w:author="Leonie Geene" w:date="2024-06-18T15:16:00Z">
        <w:r w:rsidRPr="0099489C" w:rsidDel="00FD3361">
          <w:rPr>
            <w:rStyle w:val="normaltextrun"/>
            <w:sz w:val="28"/>
            <w:szCs w:val="28"/>
            <w:lang w:val="en-GB"/>
            <w:rPrChange w:id="122" w:author="Leonie Geene" w:date="2024-06-17T20:51:00Z">
              <w:rPr>
                <w:rStyle w:val="normaltextrun"/>
                <w:sz w:val="20"/>
                <w:szCs w:val="20"/>
                <w:lang w:val="en-GB"/>
              </w:rPr>
            </w:rPrChange>
          </w:rPr>
          <w:delText>(</w:delText>
        </w:r>
      </w:del>
      <w:del w:id="123" w:author="Leonie Geene" w:date="2024-06-18T15:15:00Z">
        <w:r w:rsidRPr="0099489C" w:rsidDel="00FD3361">
          <w:rPr>
            <w:rStyle w:val="normaltextrun"/>
            <w:sz w:val="28"/>
            <w:szCs w:val="28"/>
            <w:lang w:val="en-GB"/>
            <w:rPrChange w:id="124" w:author="Leonie Geene" w:date="2024-06-17T20:51:00Z">
              <w:rPr>
                <w:rStyle w:val="normaltextrun"/>
                <w:sz w:val="20"/>
                <w:szCs w:val="20"/>
                <w:lang w:val="en-GB"/>
              </w:rPr>
            </w:rPrChange>
          </w:rPr>
          <w:delText>del)</w:delText>
        </w:r>
      </w:del>
      <w:r w:rsidRPr="0099489C">
        <w:rPr>
          <w:rStyle w:val="normaltextrun"/>
          <w:sz w:val="28"/>
          <w:szCs w:val="28"/>
          <w:lang w:val="en-GB"/>
          <w:rPrChange w:id="125" w:author="Leonie Geene" w:date="2024-06-17T20:51:00Z">
            <w:rPr>
              <w:rStyle w:val="normaltextrun"/>
              <w:sz w:val="20"/>
              <w:szCs w:val="20"/>
              <w:lang w:val="en-GB"/>
            </w:rPr>
          </w:rPrChange>
        </w:rPr>
        <w:t xml:space="preserve"> authors with responsibility for report content (including report co-chairs, coordinating lead authors and lead authors), [and review editors]</w:t>
      </w:r>
      <w:del w:id="126" w:author="Leonie Geene" w:date="2024-06-18T15:16:00Z">
        <w:r w:rsidRPr="0099489C" w:rsidDel="00FD3361">
          <w:rPr>
            <w:rStyle w:val="normaltextrun"/>
            <w:sz w:val="28"/>
            <w:szCs w:val="28"/>
            <w:lang w:val="en-GB"/>
            <w:rPrChange w:id="127" w:author="Leonie Geene" w:date="2024-06-17T20:51:00Z">
              <w:rPr>
                <w:rStyle w:val="normaltextrun"/>
                <w:sz w:val="20"/>
                <w:szCs w:val="20"/>
                <w:lang w:val="en-GB"/>
              </w:rPr>
            </w:rPrChange>
          </w:rPr>
          <w:delText>(del)</w:delText>
        </w:r>
      </w:del>
      <w:r w:rsidRPr="0099489C">
        <w:rPr>
          <w:rStyle w:val="normaltextrun"/>
          <w:sz w:val="28"/>
          <w:szCs w:val="28"/>
          <w:lang w:val="en-GB"/>
          <w:rPrChange w:id="128" w:author="Leonie Geene" w:date="2024-06-17T20:51:00Z">
            <w:rPr>
              <w:rStyle w:val="normaltextrun"/>
              <w:sz w:val="20"/>
              <w:szCs w:val="20"/>
              <w:lang w:val="en-GB"/>
            </w:rPr>
          </w:rPrChange>
        </w:rPr>
        <w:t xml:space="preserve">; and to </w:t>
      </w:r>
      <w:ins w:id="129" w:author="Leonie Geene" w:date="2024-06-18T15:55:00Z">
        <w:r w:rsidR="000D0C41">
          <w:rPr>
            <w:rStyle w:val="normaltextrun"/>
            <w:sz w:val="28"/>
            <w:szCs w:val="28"/>
            <w:lang w:val="en-GB"/>
          </w:rPr>
          <w:t>[</w:t>
        </w:r>
      </w:ins>
      <w:r w:rsidRPr="0099489C">
        <w:rPr>
          <w:rStyle w:val="normaltextrun"/>
          <w:sz w:val="28"/>
          <w:szCs w:val="28"/>
          <w:lang w:val="en-GB"/>
          <w:rPrChange w:id="130" w:author="Leonie Geene" w:date="2024-06-17T20:51:00Z">
            <w:rPr>
              <w:rStyle w:val="normaltextrun"/>
              <w:sz w:val="20"/>
              <w:szCs w:val="20"/>
              <w:lang w:val="en-GB"/>
            </w:rPr>
          </w:rPrChange>
        </w:rPr>
        <w:t>professional</w:t>
      </w:r>
      <w:ins w:id="131" w:author="Leonie Geene" w:date="2024-06-18T15:55:00Z">
        <w:r w:rsidR="000D0C41">
          <w:rPr>
            <w:rStyle w:val="normaltextrun"/>
            <w:sz w:val="28"/>
            <w:szCs w:val="28"/>
            <w:lang w:val="en-GB"/>
          </w:rPr>
          <w:t>]</w:t>
        </w:r>
      </w:ins>
      <w:r w:rsidRPr="0099489C">
        <w:rPr>
          <w:rStyle w:val="normaltextrun"/>
          <w:sz w:val="28"/>
          <w:szCs w:val="28"/>
          <w:lang w:val="en-GB"/>
          <w:rPrChange w:id="132" w:author="Leonie Geene" w:date="2024-06-17T20:51:00Z">
            <w:rPr>
              <w:rStyle w:val="normaltextrun"/>
              <w:sz w:val="20"/>
              <w:szCs w:val="20"/>
              <w:lang w:val="en-GB"/>
            </w:rPr>
          </w:rPrChange>
        </w:rPr>
        <w:t xml:space="preserve"> non-United Nations staff </w:t>
      </w:r>
      <w:ins w:id="133" w:author="Leonie Geene" w:date="2024-06-18T15:41:00Z">
        <w:r w:rsidR="00801BC1">
          <w:rPr>
            <w:rStyle w:val="normaltextrun"/>
            <w:sz w:val="28"/>
            <w:szCs w:val="28"/>
            <w:lang w:val="en-GB"/>
          </w:rPr>
          <w:t>[</w:t>
        </w:r>
      </w:ins>
      <w:ins w:id="134" w:author="Leonie Geene" w:date="2024-06-18T15:32:00Z">
        <w:r w:rsidR="00E32528">
          <w:rPr>
            <w:rStyle w:val="normaltextrun"/>
            <w:sz w:val="28"/>
            <w:szCs w:val="28"/>
            <w:lang w:val="en-GB"/>
          </w:rPr>
          <w:t>and partnerships</w:t>
        </w:r>
      </w:ins>
      <w:ins w:id="135" w:author="Leonie Geene" w:date="2024-06-18T15:41:00Z">
        <w:r w:rsidR="00801BC1">
          <w:rPr>
            <w:rStyle w:val="normaltextrun"/>
            <w:sz w:val="28"/>
            <w:szCs w:val="28"/>
            <w:lang w:val="en-GB"/>
          </w:rPr>
          <w:t>]</w:t>
        </w:r>
      </w:ins>
      <w:ins w:id="136" w:author="Leonie Geene" w:date="2024-06-18T15:32:00Z">
        <w:r w:rsidR="00E32528">
          <w:rPr>
            <w:rStyle w:val="normaltextrun"/>
            <w:sz w:val="28"/>
            <w:szCs w:val="28"/>
            <w:lang w:val="en-GB"/>
          </w:rPr>
          <w:t xml:space="preserve"> </w:t>
        </w:r>
      </w:ins>
      <w:r w:rsidRPr="0099489C">
        <w:rPr>
          <w:rStyle w:val="normaltextrun"/>
          <w:sz w:val="28"/>
          <w:szCs w:val="28"/>
          <w:lang w:val="en-GB"/>
          <w:rPrChange w:id="137" w:author="Leonie Geene" w:date="2024-06-17T20:51:00Z">
            <w:rPr>
              <w:rStyle w:val="normaltextrun"/>
              <w:sz w:val="20"/>
              <w:szCs w:val="20"/>
              <w:lang w:val="en-GB"/>
            </w:rPr>
          </w:rPrChange>
        </w:rPr>
        <w:t>supporting the Panel’s work. </w:t>
      </w:r>
      <w:r w:rsidRPr="0099489C">
        <w:rPr>
          <w:rStyle w:val="eop"/>
          <w:sz w:val="28"/>
          <w:szCs w:val="28"/>
          <w:rPrChange w:id="138" w:author="Leonie Geene" w:date="2024-06-17T20:51:00Z">
            <w:rPr>
              <w:rStyle w:val="eop"/>
              <w:sz w:val="20"/>
              <w:szCs w:val="20"/>
            </w:rPr>
          </w:rPrChange>
        </w:rPr>
        <w:t> </w:t>
      </w:r>
    </w:p>
    <w:p w14:paraId="2C0079A2" w14:textId="71964471" w:rsidR="001A4FC0" w:rsidRPr="0099489C" w:rsidRDefault="001A4FC0">
      <w:pPr>
        <w:pStyle w:val="paragraph"/>
        <w:numPr>
          <w:ilvl w:val="0"/>
          <w:numId w:val="28"/>
        </w:numPr>
        <w:spacing w:before="0" w:beforeAutospacing="0" w:after="0" w:afterAutospacing="0"/>
        <w:ind w:left="0" w:firstLine="0"/>
        <w:textAlignment w:val="baseline"/>
        <w:rPr>
          <w:sz w:val="28"/>
          <w:szCs w:val="28"/>
          <w:rPrChange w:id="139" w:author="Leonie Geene" w:date="2024-06-17T20:51:00Z">
            <w:rPr>
              <w:sz w:val="20"/>
              <w:szCs w:val="20"/>
            </w:rPr>
          </w:rPrChange>
        </w:rPr>
        <w:pPrChange w:id="140" w:author="Leonie Geene" w:date="2024-06-17T20:51:00Z">
          <w:pPr>
            <w:pStyle w:val="paragraph"/>
            <w:numPr>
              <w:numId w:val="28"/>
            </w:numPr>
            <w:tabs>
              <w:tab w:val="num" w:pos="720"/>
            </w:tabs>
            <w:spacing w:before="0" w:beforeAutospacing="0" w:after="0" w:afterAutospacing="0"/>
            <w:ind w:left="1965" w:firstLine="555"/>
            <w:textAlignment w:val="baseline"/>
          </w:pPr>
        </w:pPrChange>
      </w:pPr>
      <w:del w:id="141" w:author="Leonie Geene" w:date="2024-06-18T15:43:00Z">
        <w:r w:rsidRPr="0099489C" w:rsidDel="00801BC1">
          <w:rPr>
            <w:rStyle w:val="normaltextrun"/>
            <w:sz w:val="28"/>
            <w:szCs w:val="28"/>
            <w:lang w:val="en-GB"/>
            <w:rPrChange w:id="142" w:author="Leonie Geene" w:date="2024-06-17T20:51:00Z">
              <w:rPr>
                <w:rStyle w:val="normaltextrun"/>
                <w:sz w:val="20"/>
                <w:szCs w:val="20"/>
                <w:lang w:val="en-GB"/>
              </w:rPr>
            </w:rPrChange>
          </w:rPr>
          <w:delText>[</w:delText>
        </w:r>
      </w:del>
      <w:r w:rsidRPr="0099489C">
        <w:rPr>
          <w:rStyle w:val="normaltextrun"/>
          <w:sz w:val="28"/>
          <w:szCs w:val="28"/>
          <w:lang w:val="en-GB"/>
          <w:rPrChange w:id="143" w:author="Leonie Geene" w:date="2024-06-17T20:51:00Z">
            <w:rPr>
              <w:rStyle w:val="normaltextrun"/>
              <w:sz w:val="20"/>
              <w:szCs w:val="20"/>
              <w:lang w:val="en-GB"/>
            </w:rPr>
          </w:rPrChange>
        </w:rPr>
        <w:t xml:space="preserve">The policy applies to the development of all Panel </w:t>
      </w:r>
      <w:del w:id="144" w:author="Leonie Geene" w:date="2024-06-18T15:42:00Z">
        <w:r w:rsidRPr="0099489C" w:rsidDel="00801BC1">
          <w:rPr>
            <w:rStyle w:val="normaltextrun"/>
            <w:sz w:val="28"/>
            <w:szCs w:val="28"/>
            <w:lang w:val="en-GB"/>
            <w:rPrChange w:id="145" w:author="Leonie Geene" w:date="2024-06-17T20:51:00Z">
              <w:rPr>
                <w:rStyle w:val="normaltextrun"/>
                <w:sz w:val="20"/>
                <w:szCs w:val="20"/>
                <w:lang w:val="en-GB"/>
              </w:rPr>
            </w:rPrChange>
          </w:rPr>
          <w:delText xml:space="preserve">products and </w:delText>
        </w:r>
      </w:del>
      <w:r w:rsidRPr="0099489C">
        <w:rPr>
          <w:rStyle w:val="normaltextrun"/>
          <w:sz w:val="28"/>
          <w:szCs w:val="28"/>
          <w:lang w:val="en-GB"/>
          <w:rPrChange w:id="146" w:author="Leonie Geene" w:date="2024-06-17T20:51:00Z">
            <w:rPr>
              <w:rStyle w:val="normaltextrun"/>
              <w:sz w:val="20"/>
              <w:szCs w:val="20"/>
              <w:lang w:val="en-GB"/>
            </w:rPr>
          </w:rPrChange>
        </w:rPr>
        <w:t xml:space="preserve">deliverables, </w:t>
      </w:r>
      <w:ins w:id="147" w:author="Leonie Geene" w:date="2024-06-18T15:44:00Z">
        <w:r w:rsidR="00801BC1">
          <w:rPr>
            <w:rStyle w:val="normaltextrun"/>
            <w:sz w:val="28"/>
            <w:szCs w:val="28"/>
            <w:lang w:val="en-GB"/>
          </w:rPr>
          <w:t>[</w:t>
        </w:r>
      </w:ins>
      <w:r w:rsidRPr="0099489C">
        <w:rPr>
          <w:rStyle w:val="normaltextrun"/>
          <w:sz w:val="28"/>
          <w:szCs w:val="28"/>
          <w:lang w:val="en-GB"/>
          <w:rPrChange w:id="148" w:author="Leonie Geene" w:date="2024-06-17T20:51:00Z">
            <w:rPr>
              <w:rStyle w:val="normaltextrun"/>
              <w:sz w:val="20"/>
              <w:szCs w:val="20"/>
              <w:lang w:val="en-GB"/>
            </w:rPr>
          </w:rPrChange>
        </w:rPr>
        <w:t>including but not limited to: horizon scanning products; assessment reports; special reports; methodology reports, and technical papers [and policy briefs.]</w:t>
      </w:r>
      <w:ins w:id="149" w:author="Leonie Geene" w:date="2024-06-18T15:43:00Z">
        <w:r w:rsidR="00801BC1">
          <w:rPr>
            <w:rStyle w:val="normaltextrun"/>
            <w:sz w:val="28"/>
            <w:szCs w:val="28"/>
            <w:lang w:val="en-GB"/>
          </w:rPr>
          <w:t>]</w:t>
        </w:r>
      </w:ins>
      <w:del w:id="150" w:author="Leonie Geene" w:date="2024-06-18T15:43:00Z">
        <w:r w:rsidRPr="0099489C" w:rsidDel="00801BC1">
          <w:rPr>
            <w:rStyle w:val="normaltextrun"/>
            <w:sz w:val="28"/>
            <w:szCs w:val="28"/>
            <w:lang w:val="en-GB"/>
            <w:rPrChange w:id="151" w:author="Leonie Geene" w:date="2024-06-17T20:51:00Z">
              <w:rPr>
                <w:rStyle w:val="normaltextrun"/>
                <w:sz w:val="20"/>
                <w:szCs w:val="20"/>
                <w:lang w:val="en-GB"/>
              </w:rPr>
            </w:rPrChange>
          </w:rPr>
          <w:delText>]</w:delText>
        </w:r>
      </w:del>
      <w:del w:id="152" w:author="Leonie Geene" w:date="2024-06-18T15:41:00Z">
        <w:r w:rsidRPr="0099489C" w:rsidDel="00801BC1">
          <w:rPr>
            <w:rStyle w:val="normaltextrun"/>
            <w:sz w:val="28"/>
            <w:szCs w:val="28"/>
            <w:lang w:val="en-GB"/>
            <w:rPrChange w:id="153" w:author="Leonie Geene" w:date="2024-06-17T20:51:00Z">
              <w:rPr>
                <w:rStyle w:val="normaltextrun"/>
                <w:sz w:val="20"/>
                <w:szCs w:val="20"/>
                <w:lang w:val="en-GB"/>
              </w:rPr>
            </w:rPrChange>
          </w:rPr>
          <w:delText>(del)</w:delText>
        </w:r>
      </w:del>
      <w:r w:rsidRPr="0099489C">
        <w:rPr>
          <w:rStyle w:val="normaltextrun"/>
          <w:sz w:val="28"/>
          <w:szCs w:val="28"/>
          <w:lang w:val="en-GB"/>
          <w:rPrChange w:id="154" w:author="Leonie Geene" w:date="2024-06-17T20:51:00Z">
            <w:rPr>
              <w:rStyle w:val="normaltextrun"/>
              <w:sz w:val="20"/>
              <w:szCs w:val="20"/>
              <w:lang w:val="en-GB"/>
            </w:rPr>
          </w:rPrChange>
        </w:rPr>
        <w:t> </w:t>
      </w:r>
      <w:r w:rsidRPr="0099489C">
        <w:rPr>
          <w:rStyle w:val="eop"/>
          <w:sz w:val="28"/>
          <w:szCs w:val="28"/>
          <w:rPrChange w:id="155" w:author="Leonie Geene" w:date="2024-06-17T20:51:00Z">
            <w:rPr>
              <w:rStyle w:val="eop"/>
              <w:sz w:val="20"/>
              <w:szCs w:val="20"/>
            </w:rPr>
          </w:rPrChange>
        </w:rPr>
        <w:t> </w:t>
      </w:r>
    </w:p>
    <w:p w14:paraId="294700B6" w14:textId="7765E023" w:rsidR="001A4FC0" w:rsidRPr="0099489C" w:rsidRDefault="001A4FC0">
      <w:pPr>
        <w:pStyle w:val="paragraph"/>
        <w:numPr>
          <w:ilvl w:val="0"/>
          <w:numId w:val="29"/>
        </w:numPr>
        <w:spacing w:before="0" w:beforeAutospacing="0" w:after="0" w:afterAutospacing="0"/>
        <w:ind w:left="0" w:firstLine="0"/>
        <w:textAlignment w:val="baseline"/>
        <w:rPr>
          <w:sz w:val="28"/>
          <w:szCs w:val="28"/>
          <w:rPrChange w:id="156" w:author="Leonie Geene" w:date="2024-06-17T20:51:00Z">
            <w:rPr>
              <w:sz w:val="20"/>
              <w:szCs w:val="20"/>
            </w:rPr>
          </w:rPrChange>
        </w:rPr>
        <w:pPrChange w:id="157" w:author="Leonie Geene" w:date="2024-06-17T20:51:00Z">
          <w:pPr>
            <w:pStyle w:val="paragraph"/>
            <w:numPr>
              <w:numId w:val="29"/>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58" w:author="Leonie Geene" w:date="2024-06-17T20:51:00Z">
            <w:rPr>
              <w:rStyle w:val="normaltextrun"/>
              <w:sz w:val="20"/>
              <w:szCs w:val="20"/>
              <w:lang w:val="en-GB"/>
            </w:rPr>
          </w:rPrChange>
        </w:rPr>
        <w:t xml:space="preserve">[The </w:t>
      </w:r>
      <w:ins w:id="159" w:author="Leonie Geene" w:date="2024-06-18T15:47:00Z">
        <w:r w:rsidR="000D0C41">
          <w:rPr>
            <w:rStyle w:val="normaltextrun"/>
            <w:sz w:val="28"/>
            <w:szCs w:val="28"/>
            <w:lang w:val="en-GB"/>
          </w:rPr>
          <w:t>[</w:t>
        </w:r>
      </w:ins>
      <w:r w:rsidRPr="0099489C">
        <w:rPr>
          <w:rStyle w:val="normaltextrun"/>
          <w:sz w:val="28"/>
          <w:szCs w:val="28"/>
          <w:lang w:val="en-GB"/>
          <w:rPrChange w:id="160" w:author="Leonie Geene" w:date="2024-06-17T20:51:00Z">
            <w:rPr>
              <w:rStyle w:val="normaltextrun"/>
              <w:sz w:val="20"/>
              <w:szCs w:val="20"/>
              <w:lang w:val="en-GB"/>
            </w:rPr>
          </w:rPrChange>
        </w:rPr>
        <w:t>professional</w:t>
      </w:r>
      <w:ins w:id="161" w:author="Leonie Geene" w:date="2024-06-18T15:47:00Z">
        <w:r w:rsidR="000D0C41">
          <w:rPr>
            <w:rStyle w:val="normaltextrun"/>
            <w:sz w:val="28"/>
            <w:szCs w:val="28"/>
            <w:lang w:val="en-GB"/>
          </w:rPr>
          <w:t>]</w:t>
        </w:r>
      </w:ins>
      <w:r w:rsidRPr="0099489C">
        <w:rPr>
          <w:rStyle w:val="normaltextrun"/>
          <w:sz w:val="28"/>
          <w:szCs w:val="28"/>
          <w:lang w:val="en-GB"/>
          <w:rPrChange w:id="162" w:author="Leonie Geene" w:date="2024-06-17T20:51:00Z">
            <w:rPr>
              <w:rStyle w:val="normaltextrun"/>
              <w:sz w:val="20"/>
              <w:szCs w:val="20"/>
              <w:lang w:val="en-GB"/>
            </w:rPr>
          </w:rPrChange>
        </w:rPr>
        <w:t xml:space="preserve"> staff members of the Panel Secretariat who are employees of [the United Nations] </w:t>
      </w:r>
      <w:ins w:id="163" w:author="Leonie Geene" w:date="2024-06-18T16:34:00Z">
        <w:r w:rsidR="0005077B" w:rsidRPr="00B7708E">
          <w:rPr>
            <w:rStyle w:val="normaltextrun"/>
            <w:sz w:val="28"/>
            <w:szCs w:val="28"/>
            <w:highlight w:val="yellow"/>
            <w:lang w:val="en-GB"/>
            <w:rPrChange w:id="164" w:author="Leonie Geene" w:date="2024-06-18T16:36:00Z">
              <w:rPr>
                <w:rStyle w:val="normaltextrun"/>
                <w:sz w:val="28"/>
                <w:szCs w:val="28"/>
                <w:lang w:val="en-GB"/>
              </w:rPr>
            </w:rPrChange>
          </w:rPr>
          <w:t>[or W</w:t>
        </w:r>
      </w:ins>
      <w:ins w:id="165" w:author="Leonie Geene" w:date="2024-06-18T16:36:00Z">
        <w:r w:rsidR="0005077B" w:rsidRPr="00B7708E">
          <w:rPr>
            <w:rStyle w:val="normaltextrun"/>
            <w:sz w:val="28"/>
            <w:szCs w:val="28"/>
            <w:highlight w:val="yellow"/>
            <w:lang w:val="en-GB"/>
            <w:rPrChange w:id="166" w:author="Leonie Geene" w:date="2024-06-18T16:36:00Z">
              <w:rPr>
                <w:rStyle w:val="normaltextrun"/>
                <w:sz w:val="28"/>
                <w:szCs w:val="28"/>
                <w:lang w:val="en-GB"/>
              </w:rPr>
            </w:rPrChange>
          </w:rPr>
          <w:t xml:space="preserve">orld </w:t>
        </w:r>
      </w:ins>
      <w:ins w:id="167" w:author="Leonie Geene" w:date="2024-06-18T16:34:00Z">
        <w:r w:rsidR="0005077B" w:rsidRPr="00B7708E">
          <w:rPr>
            <w:rStyle w:val="normaltextrun"/>
            <w:sz w:val="28"/>
            <w:szCs w:val="28"/>
            <w:highlight w:val="yellow"/>
            <w:lang w:val="en-GB"/>
            <w:rPrChange w:id="168" w:author="Leonie Geene" w:date="2024-06-18T16:36:00Z">
              <w:rPr>
                <w:rStyle w:val="normaltextrun"/>
                <w:sz w:val="28"/>
                <w:szCs w:val="28"/>
                <w:lang w:val="en-GB"/>
              </w:rPr>
            </w:rPrChange>
          </w:rPr>
          <w:t>H</w:t>
        </w:r>
      </w:ins>
      <w:ins w:id="169" w:author="Leonie Geene" w:date="2024-06-18T16:36:00Z">
        <w:r w:rsidR="0005077B" w:rsidRPr="00B7708E">
          <w:rPr>
            <w:rStyle w:val="normaltextrun"/>
            <w:sz w:val="28"/>
            <w:szCs w:val="28"/>
            <w:highlight w:val="yellow"/>
            <w:lang w:val="en-GB"/>
            <w:rPrChange w:id="170" w:author="Leonie Geene" w:date="2024-06-18T16:36:00Z">
              <w:rPr>
                <w:rStyle w:val="normaltextrun"/>
                <w:sz w:val="28"/>
                <w:szCs w:val="28"/>
                <w:lang w:val="en-GB"/>
              </w:rPr>
            </w:rPrChange>
          </w:rPr>
          <w:t xml:space="preserve">ealth </w:t>
        </w:r>
      </w:ins>
      <w:ins w:id="171" w:author="Leonie Geene" w:date="2024-06-18T16:34:00Z">
        <w:r w:rsidR="0005077B" w:rsidRPr="00B7708E">
          <w:rPr>
            <w:rStyle w:val="normaltextrun"/>
            <w:sz w:val="28"/>
            <w:szCs w:val="28"/>
            <w:highlight w:val="yellow"/>
            <w:lang w:val="en-GB"/>
            <w:rPrChange w:id="172" w:author="Leonie Geene" w:date="2024-06-18T16:36:00Z">
              <w:rPr>
                <w:rStyle w:val="normaltextrun"/>
                <w:sz w:val="28"/>
                <w:szCs w:val="28"/>
                <w:lang w:val="en-GB"/>
              </w:rPr>
            </w:rPrChange>
          </w:rPr>
          <w:t>O</w:t>
        </w:r>
      </w:ins>
      <w:ins w:id="173" w:author="Leonie Geene" w:date="2024-06-18T16:36:00Z">
        <w:r w:rsidR="0005077B" w:rsidRPr="00B7708E">
          <w:rPr>
            <w:rStyle w:val="normaltextrun"/>
            <w:sz w:val="28"/>
            <w:szCs w:val="28"/>
            <w:highlight w:val="yellow"/>
            <w:lang w:val="en-GB"/>
            <w:rPrChange w:id="174" w:author="Leonie Geene" w:date="2024-06-18T16:36:00Z">
              <w:rPr>
                <w:rStyle w:val="normaltextrun"/>
                <w:sz w:val="28"/>
                <w:szCs w:val="28"/>
                <w:lang w:val="en-GB"/>
              </w:rPr>
            </w:rPrChange>
          </w:rPr>
          <w:t>rganisation</w:t>
        </w:r>
      </w:ins>
      <w:ins w:id="175" w:author="Leonie Geene" w:date="2024-06-18T16:34:00Z">
        <w:r w:rsidR="0005077B" w:rsidRPr="00B7708E">
          <w:rPr>
            <w:rStyle w:val="normaltextrun"/>
            <w:sz w:val="28"/>
            <w:szCs w:val="28"/>
            <w:highlight w:val="yellow"/>
            <w:lang w:val="en-GB"/>
            <w:rPrChange w:id="176" w:author="Leonie Geene" w:date="2024-06-18T16:36:00Z">
              <w:rPr>
                <w:rStyle w:val="normaltextrun"/>
                <w:sz w:val="28"/>
                <w:szCs w:val="28"/>
                <w:lang w:val="en-GB"/>
              </w:rPr>
            </w:rPrChange>
          </w:rPr>
          <w:t>]</w:t>
        </w:r>
        <w:r w:rsidR="0005077B">
          <w:rPr>
            <w:rStyle w:val="normaltextrun"/>
            <w:sz w:val="28"/>
            <w:szCs w:val="28"/>
            <w:lang w:val="en-GB"/>
          </w:rPr>
          <w:t xml:space="preserve"> </w:t>
        </w:r>
      </w:ins>
      <w:r w:rsidRPr="0099489C">
        <w:rPr>
          <w:rStyle w:val="normaltextrun"/>
          <w:sz w:val="28"/>
          <w:szCs w:val="28"/>
          <w:lang w:val="en-GB"/>
          <w:rPrChange w:id="177" w:author="Leonie Geene" w:date="2024-06-17T20:51:00Z">
            <w:rPr>
              <w:rStyle w:val="normaltextrun"/>
              <w:sz w:val="20"/>
              <w:szCs w:val="20"/>
              <w:lang w:val="en-GB"/>
            </w:rPr>
          </w:rPrChange>
        </w:rPr>
        <w:t xml:space="preserve">are subject to the United Nations </w:t>
      </w:r>
      <w:ins w:id="178" w:author="Leonie Geene" w:date="2024-06-18T16:34:00Z">
        <w:r w:rsidR="0005077B" w:rsidRPr="00B7708E">
          <w:rPr>
            <w:rStyle w:val="normaltextrun"/>
            <w:sz w:val="28"/>
            <w:szCs w:val="28"/>
            <w:highlight w:val="yellow"/>
            <w:lang w:val="en-GB"/>
            <w:rPrChange w:id="179" w:author="Leonie Geene" w:date="2024-06-18T16:37:00Z">
              <w:rPr>
                <w:rStyle w:val="normaltextrun"/>
                <w:sz w:val="28"/>
                <w:szCs w:val="28"/>
                <w:lang w:val="en-GB"/>
              </w:rPr>
            </w:rPrChange>
          </w:rPr>
          <w:t>[or W</w:t>
        </w:r>
      </w:ins>
      <w:ins w:id="180" w:author="Leonie Geene" w:date="2024-06-18T16:36:00Z">
        <w:r w:rsidR="0005077B" w:rsidRPr="00B7708E">
          <w:rPr>
            <w:rStyle w:val="normaltextrun"/>
            <w:sz w:val="28"/>
            <w:szCs w:val="28"/>
            <w:highlight w:val="yellow"/>
            <w:lang w:val="en-GB"/>
            <w:rPrChange w:id="181" w:author="Leonie Geene" w:date="2024-06-18T16:37:00Z">
              <w:rPr>
                <w:rStyle w:val="normaltextrun"/>
                <w:sz w:val="28"/>
                <w:szCs w:val="28"/>
                <w:lang w:val="en-GB"/>
              </w:rPr>
            </w:rPrChange>
          </w:rPr>
          <w:t xml:space="preserve">orld </w:t>
        </w:r>
      </w:ins>
      <w:ins w:id="182" w:author="Leonie Geene" w:date="2024-06-18T16:34:00Z">
        <w:r w:rsidR="0005077B" w:rsidRPr="00B7708E">
          <w:rPr>
            <w:rStyle w:val="normaltextrun"/>
            <w:sz w:val="28"/>
            <w:szCs w:val="28"/>
            <w:highlight w:val="yellow"/>
            <w:lang w:val="en-GB"/>
            <w:rPrChange w:id="183" w:author="Leonie Geene" w:date="2024-06-18T16:37:00Z">
              <w:rPr>
                <w:rStyle w:val="normaltextrun"/>
                <w:sz w:val="28"/>
                <w:szCs w:val="28"/>
                <w:lang w:val="en-GB"/>
              </w:rPr>
            </w:rPrChange>
          </w:rPr>
          <w:t>H</w:t>
        </w:r>
      </w:ins>
      <w:ins w:id="184" w:author="Leonie Geene" w:date="2024-06-18T16:36:00Z">
        <w:r w:rsidR="0005077B" w:rsidRPr="00B7708E">
          <w:rPr>
            <w:rStyle w:val="normaltextrun"/>
            <w:sz w:val="28"/>
            <w:szCs w:val="28"/>
            <w:highlight w:val="yellow"/>
            <w:lang w:val="en-GB"/>
            <w:rPrChange w:id="185" w:author="Leonie Geene" w:date="2024-06-18T16:37:00Z">
              <w:rPr>
                <w:rStyle w:val="normaltextrun"/>
                <w:sz w:val="28"/>
                <w:szCs w:val="28"/>
                <w:lang w:val="en-GB"/>
              </w:rPr>
            </w:rPrChange>
          </w:rPr>
          <w:t xml:space="preserve">ealth </w:t>
        </w:r>
      </w:ins>
      <w:ins w:id="186" w:author="Leonie Geene" w:date="2024-06-18T16:34:00Z">
        <w:r w:rsidR="0005077B" w:rsidRPr="00B7708E">
          <w:rPr>
            <w:rStyle w:val="normaltextrun"/>
            <w:sz w:val="28"/>
            <w:szCs w:val="28"/>
            <w:highlight w:val="yellow"/>
            <w:lang w:val="en-GB"/>
            <w:rPrChange w:id="187" w:author="Leonie Geene" w:date="2024-06-18T16:37:00Z">
              <w:rPr>
                <w:rStyle w:val="normaltextrun"/>
                <w:sz w:val="28"/>
                <w:szCs w:val="28"/>
                <w:lang w:val="en-GB"/>
              </w:rPr>
            </w:rPrChange>
          </w:rPr>
          <w:t>O</w:t>
        </w:r>
      </w:ins>
      <w:ins w:id="188" w:author="Leonie Geene" w:date="2024-06-18T16:36:00Z">
        <w:r w:rsidR="0005077B" w:rsidRPr="00B7708E">
          <w:rPr>
            <w:rStyle w:val="normaltextrun"/>
            <w:sz w:val="28"/>
            <w:szCs w:val="28"/>
            <w:highlight w:val="yellow"/>
            <w:lang w:val="en-GB"/>
            <w:rPrChange w:id="189" w:author="Leonie Geene" w:date="2024-06-18T16:37:00Z">
              <w:rPr>
                <w:rStyle w:val="normaltextrun"/>
                <w:sz w:val="28"/>
                <w:szCs w:val="28"/>
                <w:lang w:val="en-GB"/>
              </w:rPr>
            </w:rPrChange>
          </w:rPr>
          <w:t>rganisation</w:t>
        </w:r>
      </w:ins>
      <w:ins w:id="190" w:author="Leonie Geene" w:date="2024-06-18T16:34:00Z">
        <w:r w:rsidR="0005077B" w:rsidRPr="00B7708E">
          <w:rPr>
            <w:rStyle w:val="normaltextrun"/>
            <w:sz w:val="28"/>
            <w:szCs w:val="28"/>
            <w:highlight w:val="yellow"/>
            <w:lang w:val="en-GB"/>
            <w:rPrChange w:id="191" w:author="Leonie Geene" w:date="2024-06-18T16:37:00Z">
              <w:rPr>
                <w:rStyle w:val="normaltextrun"/>
                <w:sz w:val="28"/>
                <w:szCs w:val="28"/>
                <w:lang w:val="en-GB"/>
              </w:rPr>
            </w:rPrChange>
          </w:rPr>
          <w:t>]</w:t>
        </w:r>
        <w:r w:rsidR="0005077B">
          <w:rPr>
            <w:rStyle w:val="normaltextrun"/>
            <w:sz w:val="28"/>
            <w:szCs w:val="28"/>
            <w:lang w:val="en-GB"/>
          </w:rPr>
          <w:t xml:space="preserve"> </w:t>
        </w:r>
      </w:ins>
      <w:r w:rsidRPr="0099489C">
        <w:rPr>
          <w:rStyle w:val="normaltextrun"/>
          <w:sz w:val="28"/>
          <w:szCs w:val="28"/>
          <w:lang w:val="en-GB"/>
          <w:rPrChange w:id="192" w:author="Leonie Geene" w:date="2024-06-17T20:51:00Z">
            <w:rPr>
              <w:rStyle w:val="normaltextrun"/>
              <w:sz w:val="20"/>
              <w:szCs w:val="20"/>
              <w:lang w:val="en-GB"/>
            </w:rPr>
          </w:rPrChange>
        </w:rPr>
        <w:t>disclosure and ethics policies, as well as code of conduct, which include conflict of interest.] </w:t>
      </w:r>
      <w:r w:rsidRPr="0099489C">
        <w:rPr>
          <w:rStyle w:val="eop"/>
          <w:sz w:val="28"/>
          <w:szCs w:val="28"/>
          <w:rPrChange w:id="193" w:author="Leonie Geene" w:date="2024-06-17T20:51:00Z">
            <w:rPr>
              <w:rStyle w:val="eop"/>
              <w:sz w:val="20"/>
              <w:szCs w:val="20"/>
            </w:rPr>
          </w:rPrChange>
        </w:rPr>
        <w:t> </w:t>
      </w:r>
    </w:p>
    <w:p w14:paraId="23F31D30" w14:textId="3BBF8333" w:rsidR="001A4FC0" w:rsidRPr="0099489C" w:rsidRDefault="001A4FC0">
      <w:pPr>
        <w:pStyle w:val="paragraph"/>
        <w:numPr>
          <w:ilvl w:val="0"/>
          <w:numId w:val="30"/>
        </w:numPr>
        <w:spacing w:before="0" w:beforeAutospacing="0" w:after="0" w:afterAutospacing="0"/>
        <w:ind w:left="0" w:firstLine="0"/>
        <w:textAlignment w:val="baseline"/>
        <w:rPr>
          <w:sz w:val="28"/>
          <w:szCs w:val="28"/>
          <w:rPrChange w:id="194" w:author="Leonie Geene" w:date="2024-06-17T20:51:00Z">
            <w:rPr>
              <w:sz w:val="20"/>
              <w:szCs w:val="20"/>
            </w:rPr>
          </w:rPrChange>
        </w:rPr>
        <w:pPrChange w:id="195" w:author="Leonie Geene" w:date="2024-06-17T20:51:00Z">
          <w:pPr>
            <w:pStyle w:val="paragraph"/>
            <w:numPr>
              <w:numId w:val="30"/>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96" w:author="Leonie Geene" w:date="2024-06-17T20:51:00Z">
            <w:rPr>
              <w:rStyle w:val="normaltextrun"/>
              <w:sz w:val="20"/>
              <w:szCs w:val="20"/>
              <w:lang w:val="en-GB"/>
            </w:rPr>
          </w:rPrChange>
        </w:rPr>
        <w:t xml:space="preserve">[The policy will be </w:t>
      </w:r>
      <w:ins w:id="197" w:author="Leonie Geene" w:date="2024-06-18T16:11:00Z">
        <w:r w:rsidR="00EE0DB3">
          <w:rPr>
            <w:rStyle w:val="normaltextrun"/>
            <w:sz w:val="28"/>
            <w:szCs w:val="28"/>
            <w:lang w:val="en-GB"/>
          </w:rPr>
          <w:t>[</w:t>
        </w:r>
      </w:ins>
      <w:r w:rsidRPr="0099489C">
        <w:rPr>
          <w:rStyle w:val="normaltextrun"/>
          <w:sz w:val="28"/>
          <w:szCs w:val="28"/>
          <w:lang w:val="en-GB"/>
          <w:rPrChange w:id="198" w:author="Leonie Geene" w:date="2024-06-17T20:51:00Z">
            <w:rPr>
              <w:rStyle w:val="normaltextrun"/>
              <w:sz w:val="20"/>
              <w:szCs w:val="20"/>
              <w:lang w:val="en-GB"/>
            </w:rPr>
          </w:rPrChange>
        </w:rPr>
        <w:t xml:space="preserve">executed to </w:t>
      </w:r>
      <w:proofErr w:type="gramStart"/>
      <w:r w:rsidRPr="0099489C">
        <w:rPr>
          <w:rStyle w:val="normaltextrun"/>
          <w:sz w:val="28"/>
          <w:szCs w:val="28"/>
          <w:lang w:val="en-GB"/>
          <w:rPrChange w:id="199" w:author="Leonie Geene" w:date="2024-06-17T20:51:00Z">
            <w:rPr>
              <w:rStyle w:val="normaltextrun"/>
              <w:sz w:val="20"/>
              <w:szCs w:val="20"/>
              <w:lang w:val="en-GB"/>
            </w:rPr>
          </w:rPrChange>
        </w:rPr>
        <w:t>reflect</w:t>
      </w:r>
      <w:ins w:id="200" w:author="Leonie Geene" w:date="2024-06-18T16:10:00Z">
        <w:r w:rsidR="00EE0DB3">
          <w:rPr>
            <w:rStyle w:val="normaltextrun"/>
            <w:sz w:val="28"/>
            <w:szCs w:val="28"/>
            <w:lang w:val="en-GB"/>
          </w:rPr>
          <w:t>][</w:t>
        </w:r>
        <w:proofErr w:type="gramEnd"/>
        <w:r w:rsidR="00EE0DB3">
          <w:rPr>
            <w:rStyle w:val="normaltextrun"/>
            <w:sz w:val="28"/>
            <w:szCs w:val="28"/>
            <w:lang w:val="en-GB"/>
          </w:rPr>
          <w:t>applied, taking into account]</w:t>
        </w:r>
      </w:ins>
      <w:r w:rsidRPr="0099489C">
        <w:rPr>
          <w:rStyle w:val="normaltextrun"/>
          <w:sz w:val="28"/>
          <w:szCs w:val="28"/>
          <w:lang w:val="en-GB"/>
          <w:rPrChange w:id="201" w:author="Leonie Geene" w:date="2024-06-17T20:51:00Z">
            <w:rPr>
              <w:rStyle w:val="normaltextrun"/>
              <w:sz w:val="20"/>
              <w:szCs w:val="20"/>
              <w:lang w:val="en-GB"/>
            </w:rPr>
          </w:rPrChange>
        </w:rPr>
        <w:t xml:space="preserve"> the various roles, responsibilities and levels of authority, of participants in the Panel process. </w:t>
      </w:r>
      <w:proofErr w:type="gramStart"/>
      <w:r w:rsidRPr="0099489C">
        <w:rPr>
          <w:rStyle w:val="normaltextrun"/>
          <w:sz w:val="28"/>
          <w:szCs w:val="28"/>
          <w:lang w:val="en-GB"/>
          <w:rPrChange w:id="202" w:author="Leonie Geene" w:date="2024-06-17T20:51:00Z">
            <w:rPr>
              <w:rStyle w:val="normaltextrun"/>
              <w:sz w:val="20"/>
              <w:szCs w:val="20"/>
              <w:lang w:val="en-GB"/>
            </w:rPr>
          </w:rPrChange>
        </w:rPr>
        <w:t>In particular, consideration</w:t>
      </w:r>
      <w:proofErr w:type="gramEnd"/>
      <w:r w:rsidRPr="0099489C">
        <w:rPr>
          <w:rStyle w:val="normaltextrun"/>
          <w:sz w:val="28"/>
          <w:szCs w:val="28"/>
          <w:lang w:val="en-GB"/>
          <w:rPrChange w:id="203" w:author="Leonie Geene" w:date="2024-06-17T20:51:00Z">
            <w:rPr>
              <w:rStyle w:val="normaltextrun"/>
              <w:sz w:val="20"/>
              <w:szCs w:val="20"/>
              <w:lang w:val="en-GB"/>
            </w:rPr>
          </w:rPrChange>
        </w:rPr>
        <w:t xml:space="preserve"> should be given to whether responsibility is held at an individual level or shared within a team and to the level of influence held over the content of the Panel’s deliverables.]</w:t>
      </w:r>
      <w:del w:id="204" w:author="Leonie Geene" w:date="2024-06-18T15:57:00Z">
        <w:r w:rsidRPr="0099489C" w:rsidDel="007C7A21">
          <w:rPr>
            <w:rStyle w:val="normaltextrun"/>
            <w:sz w:val="28"/>
            <w:szCs w:val="28"/>
            <w:lang w:val="en-GB"/>
            <w:rPrChange w:id="205" w:author="Leonie Geene" w:date="2024-06-17T20:51:00Z">
              <w:rPr>
                <w:rStyle w:val="normaltextrun"/>
                <w:sz w:val="20"/>
                <w:szCs w:val="20"/>
                <w:lang w:val="en-GB"/>
              </w:rPr>
            </w:rPrChange>
          </w:rPr>
          <w:delText>(</w:delText>
        </w:r>
      </w:del>
      <w:del w:id="206" w:author="Leonie Geene" w:date="2024-06-18T15:56:00Z">
        <w:r w:rsidRPr="0099489C" w:rsidDel="007C7A21">
          <w:rPr>
            <w:rStyle w:val="normaltextrun"/>
            <w:sz w:val="28"/>
            <w:szCs w:val="28"/>
            <w:lang w:val="en-GB"/>
            <w:rPrChange w:id="207" w:author="Leonie Geene" w:date="2024-06-17T20:51:00Z">
              <w:rPr>
                <w:rStyle w:val="normaltextrun"/>
                <w:sz w:val="20"/>
                <w:szCs w:val="20"/>
                <w:lang w:val="en-GB"/>
              </w:rPr>
            </w:rPrChange>
          </w:rPr>
          <w:delText>del)</w:delText>
        </w:r>
      </w:del>
      <w:r w:rsidRPr="0099489C">
        <w:rPr>
          <w:rStyle w:val="eop"/>
          <w:sz w:val="28"/>
          <w:szCs w:val="28"/>
          <w:rPrChange w:id="208" w:author="Leonie Geene" w:date="2024-06-17T20:51:00Z">
            <w:rPr>
              <w:rStyle w:val="eop"/>
              <w:sz w:val="20"/>
              <w:szCs w:val="20"/>
            </w:rPr>
          </w:rPrChange>
        </w:rPr>
        <w:t> </w:t>
      </w:r>
    </w:p>
    <w:p w14:paraId="40B37076" w14:textId="77C8A5FC" w:rsidR="001A4FC0" w:rsidRDefault="007C7A21">
      <w:pPr>
        <w:pStyle w:val="paragraph"/>
        <w:numPr>
          <w:ilvl w:val="0"/>
          <w:numId w:val="31"/>
        </w:numPr>
        <w:spacing w:before="0" w:beforeAutospacing="0" w:after="0" w:afterAutospacing="0"/>
        <w:ind w:left="0" w:firstLine="0"/>
        <w:textAlignment w:val="baseline"/>
        <w:rPr>
          <w:ins w:id="209" w:author="Leonie Geene" w:date="2024-06-18T16:01:00Z"/>
          <w:rStyle w:val="eop"/>
          <w:sz w:val="28"/>
          <w:szCs w:val="28"/>
        </w:rPr>
      </w:pPr>
      <w:ins w:id="210" w:author="Leonie Geene" w:date="2024-06-18T16:02:00Z">
        <w:r>
          <w:rPr>
            <w:rStyle w:val="normaltextrun"/>
            <w:sz w:val="28"/>
            <w:szCs w:val="28"/>
            <w:lang w:val="en-GB"/>
          </w:rPr>
          <w:t>[</w:t>
        </w:r>
      </w:ins>
      <w:r w:rsidR="001A4FC0" w:rsidRPr="0099489C">
        <w:rPr>
          <w:rStyle w:val="normaltextrun"/>
          <w:sz w:val="28"/>
          <w:szCs w:val="28"/>
          <w:lang w:val="en-GB"/>
          <w:rPrChange w:id="211" w:author="Leonie Geene" w:date="2024-06-17T20:51:00Z">
            <w:rPr>
              <w:rStyle w:val="normaltextrun"/>
              <w:sz w:val="20"/>
              <w:szCs w:val="20"/>
              <w:lang w:val="en-GB"/>
            </w:rPr>
          </w:rPrChange>
        </w:rPr>
        <w:t>The application of the Conflict-of-Interest Policy to persons elected to or selected for positions within the Panel should reflect their specific responsibilities</w:t>
      </w:r>
      <w:proofErr w:type="gramStart"/>
      <w:r w:rsidR="001A4FC0" w:rsidRPr="0099489C">
        <w:rPr>
          <w:rStyle w:val="normaltextrun"/>
          <w:sz w:val="28"/>
          <w:szCs w:val="28"/>
          <w:lang w:val="en-GB"/>
          <w:rPrChange w:id="212" w:author="Leonie Geene" w:date="2024-06-17T20:51:00Z">
            <w:rPr>
              <w:rStyle w:val="normaltextrun"/>
              <w:sz w:val="20"/>
              <w:szCs w:val="20"/>
              <w:lang w:val="en-GB"/>
            </w:rPr>
          </w:rPrChange>
        </w:rPr>
        <w:t>. </w:t>
      </w:r>
      <w:ins w:id="213" w:author="Leonie Geene" w:date="2024-06-18T16:02:00Z">
        <w:r>
          <w:rPr>
            <w:rStyle w:val="normaltextrun"/>
            <w:sz w:val="28"/>
            <w:szCs w:val="28"/>
            <w:lang w:val="en-GB"/>
          </w:rPr>
          <w:t>]</w:t>
        </w:r>
      </w:ins>
      <w:proofErr w:type="gramEnd"/>
      <w:r w:rsidR="001A4FC0" w:rsidRPr="0099489C">
        <w:rPr>
          <w:rStyle w:val="eop"/>
          <w:sz w:val="28"/>
          <w:szCs w:val="28"/>
          <w:rPrChange w:id="214" w:author="Leonie Geene" w:date="2024-06-17T20:51:00Z">
            <w:rPr>
              <w:rStyle w:val="eop"/>
              <w:sz w:val="20"/>
              <w:szCs w:val="20"/>
            </w:rPr>
          </w:rPrChange>
        </w:rPr>
        <w:t> </w:t>
      </w:r>
    </w:p>
    <w:p w14:paraId="77C45AA4" w14:textId="6770BBF9" w:rsidR="007C7A21" w:rsidRPr="0099489C" w:rsidRDefault="00EE0DB3">
      <w:pPr>
        <w:pStyle w:val="paragraph"/>
        <w:numPr>
          <w:ilvl w:val="1"/>
          <w:numId w:val="31"/>
        </w:numPr>
        <w:spacing w:before="0" w:beforeAutospacing="0" w:after="0" w:afterAutospacing="0"/>
        <w:textAlignment w:val="baseline"/>
        <w:rPr>
          <w:rStyle w:val="eop"/>
          <w:sz w:val="28"/>
          <w:szCs w:val="28"/>
          <w:rPrChange w:id="215" w:author="Leonie Geene" w:date="2024-06-17T20:51:00Z">
            <w:rPr>
              <w:rStyle w:val="eop"/>
              <w:sz w:val="20"/>
              <w:szCs w:val="20"/>
            </w:rPr>
          </w:rPrChange>
        </w:rPr>
        <w:pPrChange w:id="216" w:author="Leonie Geene" w:date="2024-06-18T16:09:00Z">
          <w:pPr>
            <w:pStyle w:val="paragraph"/>
            <w:numPr>
              <w:numId w:val="31"/>
            </w:numPr>
            <w:tabs>
              <w:tab w:val="num" w:pos="720"/>
            </w:tabs>
            <w:spacing w:before="0" w:beforeAutospacing="0" w:after="0" w:afterAutospacing="0"/>
            <w:ind w:left="1965" w:firstLine="555"/>
            <w:textAlignment w:val="baseline"/>
          </w:pPr>
        </w:pPrChange>
      </w:pPr>
      <w:ins w:id="217" w:author="Leonie Geene" w:date="2024-06-18T16:09:00Z">
        <w:r>
          <w:rPr>
            <w:rStyle w:val="eop"/>
            <w:sz w:val="28"/>
            <w:szCs w:val="28"/>
          </w:rPr>
          <w:lastRenderedPageBreak/>
          <w:t xml:space="preserve">And 11 </w:t>
        </w:r>
      </w:ins>
      <w:ins w:id="218" w:author="Leonie Geene" w:date="2024-06-18T16:02:00Z">
        <w:r w:rsidR="007C7A21">
          <w:rPr>
            <w:rStyle w:val="eop"/>
            <w:sz w:val="28"/>
            <w:szCs w:val="28"/>
          </w:rPr>
          <w:t>Alt [</w:t>
        </w:r>
      </w:ins>
      <w:ins w:id="219" w:author="Leonie Geene" w:date="2024-06-18T16:01:00Z">
        <w:r w:rsidR="007C7A21">
          <w:rPr>
            <w:rStyle w:val="eop"/>
            <w:sz w:val="28"/>
            <w:szCs w:val="28"/>
          </w:rPr>
          <w:t>The application of the Conflict-of-Interest Policy to staff and persons participating in the panel</w:t>
        </w:r>
      </w:ins>
      <w:ins w:id="220" w:author="Leonie Geene" w:date="2024-06-18T16:03:00Z">
        <w:r w:rsidR="007C7A21">
          <w:rPr>
            <w:rStyle w:val="eop"/>
            <w:sz w:val="28"/>
            <w:szCs w:val="28"/>
          </w:rPr>
          <w:t>’</w:t>
        </w:r>
      </w:ins>
      <w:ins w:id="221" w:author="Leonie Geene" w:date="2024-06-18T16:01:00Z">
        <w:r w:rsidR="007C7A21">
          <w:rPr>
            <w:rStyle w:val="eop"/>
            <w:sz w:val="28"/>
            <w:szCs w:val="28"/>
          </w:rPr>
          <w:t>s process should reflect their specific responsibilities</w:t>
        </w:r>
      </w:ins>
      <w:ins w:id="222" w:author="Leonie Geene" w:date="2024-06-18T16:08:00Z">
        <w:r>
          <w:rPr>
            <w:rStyle w:val="eop"/>
            <w:sz w:val="28"/>
            <w:szCs w:val="28"/>
          </w:rPr>
          <w:t xml:space="preserve"> [, roles and levels of authority] [whether individually or collectively]</w:t>
        </w:r>
      </w:ins>
      <w:ins w:id="223" w:author="Leonie Geene" w:date="2024-06-18T16:06:00Z">
        <w:r w:rsidR="007C7A21">
          <w:rPr>
            <w:rStyle w:val="eop"/>
            <w:sz w:val="28"/>
            <w:szCs w:val="28"/>
          </w:rPr>
          <w:t>.]</w:t>
        </w:r>
      </w:ins>
    </w:p>
    <w:p w14:paraId="02E8E4AA" w14:textId="77777777" w:rsidR="001A4FC0" w:rsidRPr="0099489C" w:rsidRDefault="001A4FC0">
      <w:pPr>
        <w:pStyle w:val="paragraph"/>
        <w:spacing w:before="0" w:beforeAutospacing="0" w:after="0" w:afterAutospacing="0"/>
        <w:textAlignment w:val="baseline"/>
        <w:rPr>
          <w:sz w:val="28"/>
          <w:szCs w:val="28"/>
          <w:rPrChange w:id="224" w:author="Leonie Geene" w:date="2024-06-17T20:51:00Z">
            <w:rPr>
              <w:sz w:val="20"/>
              <w:szCs w:val="20"/>
            </w:rPr>
          </w:rPrChange>
        </w:rPr>
        <w:pPrChange w:id="225" w:author="Leonie Geene" w:date="2024-06-17T20:51:00Z">
          <w:pPr>
            <w:pStyle w:val="paragraph"/>
            <w:spacing w:before="0" w:beforeAutospacing="0" w:after="0" w:afterAutospacing="0"/>
            <w:ind w:left="2520"/>
            <w:textAlignment w:val="baseline"/>
          </w:pPr>
        </w:pPrChange>
      </w:pPr>
    </w:p>
    <w:p w14:paraId="3EEE3748" w14:textId="6B30348A" w:rsidR="001A4FC0" w:rsidRDefault="001A4FC0">
      <w:pPr>
        <w:pStyle w:val="paragraph"/>
        <w:numPr>
          <w:ilvl w:val="0"/>
          <w:numId w:val="66"/>
        </w:numPr>
        <w:spacing w:before="0" w:beforeAutospacing="0" w:after="0" w:afterAutospacing="0"/>
        <w:textAlignment w:val="baseline"/>
        <w:rPr>
          <w:ins w:id="226" w:author="Leonie Geene" w:date="2024-06-17T20:51:00Z"/>
          <w:rStyle w:val="eop"/>
          <w:b/>
          <w:bCs/>
          <w:sz w:val="28"/>
          <w:szCs w:val="28"/>
        </w:rPr>
        <w:pPrChange w:id="227" w:author="Leonie Geene" w:date="2024-06-17T20:51:00Z">
          <w:pPr>
            <w:pStyle w:val="paragraph"/>
            <w:spacing w:before="0" w:beforeAutospacing="0" w:after="0" w:afterAutospacing="0"/>
            <w:textAlignment w:val="baseline"/>
          </w:pPr>
        </w:pPrChange>
      </w:pPr>
      <w:del w:id="228" w:author="Leonie Geene" w:date="2024-06-17T20:51:00Z">
        <w:r w:rsidRPr="0099489C" w:rsidDel="0099489C">
          <w:rPr>
            <w:rStyle w:val="normaltextrun"/>
            <w:b/>
            <w:bCs/>
            <w:sz w:val="28"/>
            <w:szCs w:val="28"/>
            <w:lang w:val="en-GB"/>
            <w:rPrChange w:id="229" w:author="Leonie Geene" w:date="2024-06-17T20:51:00Z">
              <w:rPr>
                <w:rStyle w:val="normaltextrun"/>
                <w:b/>
                <w:bCs/>
                <w:lang w:val="en-GB"/>
              </w:rPr>
            </w:rPrChange>
          </w:rPr>
          <w:delText>C.</w:delText>
        </w:r>
        <w:r w:rsidRPr="0099489C" w:rsidDel="0099489C">
          <w:rPr>
            <w:rStyle w:val="tabchar"/>
            <w:rFonts w:ascii="Calibri" w:hAnsi="Calibri" w:cs="Calibri"/>
            <w:sz w:val="28"/>
            <w:szCs w:val="28"/>
            <w:rPrChange w:id="230" w:author="Leonie Geene" w:date="2024-06-17T20:51:00Z">
              <w:rPr>
                <w:rStyle w:val="tabchar"/>
                <w:rFonts w:ascii="Calibri" w:hAnsi="Calibri" w:cs="Calibri"/>
              </w:rPr>
            </w:rPrChange>
          </w:rPr>
          <w:tab/>
        </w:r>
      </w:del>
      <w:r w:rsidRPr="0099489C">
        <w:rPr>
          <w:rStyle w:val="normaltextrun"/>
          <w:b/>
          <w:bCs/>
          <w:sz w:val="28"/>
          <w:szCs w:val="28"/>
          <w:lang w:val="en-GB"/>
          <w:rPrChange w:id="231" w:author="Leonie Geene" w:date="2024-06-17T20:51:00Z">
            <w:rPr>
              <w:rStyle w:val="normaltextrun"/>
              <w:b/>
              <w:bCs/>
              <w:lang w:val="en-GB"/>
            </w:rPr>
          </w:rPrChange>
        </w:rPr>
        <w:t>Conflict of Interest </w:t>
      </w:r>
      <w:r w:rsidRPr="0099489C">
        <w:rPr>
          <w:rStyle w:val="eop"/>
          <w:b/>
          <w:bCs/>
          <w:sz w:val="28"/>
          <w:szCs w:val="28"/>
          <w:rPrChange w:id="232" w:author="Leonie Geene" w:date="2024-06-17T20:51:00Z">
            <w:rPr>
              <w:rStyle w:val="eop"/>
              <w:b/>
              <w:bCs/>
            </w:rPr>
          </w:rPrChange>
        </w:rPr>
        <w:t> </w:t>
      </w:r>
    </w:p>
    <w:p w14:paraId="56241CA9" w14:textId="77777777" w:rsidR="0099489C" w:rsidRPr="0099489C" w:rsidRDefault="0099489C">
      <w:pPr>
        <w:pStyle w:val="paragraph"/>
        <w:spacing w:before="0" w:beforeAutospacing="0" w:after="0" w:afterAutospacing="0"/>
        <w:ind w:left="1080"/>
        <w:textAlignment w:val="baseline"/>
        <w:rPr>
          <w:rFonts w:ascii="Segoe UI" w:hAnsi="Segoe UI" w:cs="Segoe UI"/>
          <w:b/>
          <w:bCs/>
          <w:sz w:val="28"/>
          <w:szCs w:val="28"/>
          <w:rPrChange w:id="233" w:author="Leonie Geene" w:date="2024-06-17T20:51:00Z">
            <w:rPr>
              <w:rFonts w:ascii="Segoe UI" w:hAnsi="Segoe UI" w:cs="Segoe UI"/>
              <w:b/>
              <w:bCs/>
              <w:sz w:val="18"/>
              <w:szCs w:val="18"/>
            </w:rPr>
          </w:rPrChange>
        </w:rPr>
        <w:pPrChange w:id="234" w:author="Leonie Geene" w:date="2024-06-17T20:51:00Z">
          <w:pPr>
            <w:pStyle w:val="paragraph"/>
            <w:spacing w:before="0" w:beforeAutospacing="0" w:after="0" w:afterAutospacing="0"/>
            <w:ind w:left="1245" w:right="615" w:hanging="1245"/>
            <w:textAlignment w:val="baseline"/>
          </w:pPr>
        </w:pPrChange>
      </w:pPr>
    </w:p>
    <w:p w14:paraId="53CBABE2" w14:textId="78601CD0" w:rsidR="001A4FC0" w:rsidRPr="0099489C" w:rsidRDefault="001A4FC0">
      <w:pPr>
        <w:pStyle w:val="paragraph"/>
        <w:numPr>
          <w:ilvl w:val="0"/>
          <w:numId w:val="32"/>
        </w:numPr>
        <w:spacing w:before="0" w:beforeAutospacing="0" w:after="0" w:afterAutospacing="0"/>
        <w:ind w:left="0" w:firstLine="0"/>
        <w:textAlignment w:val="baseline"/>
        <w:rPr>
          <w:sz w:val="28"/>
          <w:szCs w:val="28"/>
          <w:rPrChange w:id="235" w:author="Leonie Geene" w:date="2024-06-17T20:51:00Z">
            <w:rPr>
              <w:sz w:val="20"/>
              <w:szCs w:val="20"/>
            </w:rPr>
          </w:rPrChange>
        </w:rPr>
        <w:pPrChange w:id="236" w:author="Leonie Geene" w:date="2024-06-17T20:51:00Z">
          <w:pPr>
            <w:pStyle w:val="paragraph"/>
            <w:numPr>
              <w:numId w:val="32"/>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37" w:author="Leonie Geene" w:date="2024-06-17T20:51:00Z">
            <w:rPr>
              <w:rStyle w:val="normaltextrun"/>
              <w:sz w:val="20"/>
              <w:szCs w:val="20"/>
              <w:lang w:val="en-GB"/>
            </w:rPr>
          </w:rPrChange>
        </w:rPr>
        <w:t xml:space="preserve">A “conflict of interest” refers to </w:t>
      </w:r>
      <w:proofErr w:type="gramStart"/>
      <w:r w:rsidRPr="0099489C">
        <w:rPr>
          <w:rStyle w:val="normaltextrun"/>
          <w:sz w:val="28"/>
          <w:szCs w:val="28"/>
          <w:lang w:val="en-GB"/>
          <w:rPrChange w:id="238" w:author="Leonie Geene" w:date="2024-06-17T20:51:00Z">
            <w:rPr>
              <w:rStyle w:val="normaltextrun"/>
              <w:sz w:val="20"/>
              <w:szCs w:val="20"/>
              <w:lang w:val="en-GB"/>
            </w:rPr>
          </w:rPrChange>
        </w:rPr>
        <w:t>a[</w:t>
      </w:r>
      <w:proofErr w:type="spellStart"/>
      <w:proofErr w:type="gramEnd"/>
      <w:r w:rsidRPr="0099489C">
        <w:rPr>
          <w:rStyle w:val="normaltextrun"/>
          <w:sz w:val="28"/>
          <w:szCs w:val="28"/>
          <w:lang w:val="en-GB"/>
          <w:rPrChange w:id="239" w:author="Leonie Geene" w:date="2024-06-17T20:51:00Z">
            <w:rPr>
              <w:rStyle w:val="normaltextrun"/>
              <w:sz w:val="20"/>
              <w:szCs w:val="20"/>
              <w:lang w:val="en-GB"/>
            </w:rPr>
          </w:rPrChange>
        </w:rPr>
        <w:t>ny</w:t>
      </w:r>
      <w:proofErr w:type="spellEnd"/>
      <w:r w:rsidRPr="0099489C">
        <w:rPr>
          <w:rStyle w:val="normaltextrun"/>
          <w:sz w:val="28"/>
          <w:szCs w:val="28"/>
          <w:lang w:val="en-GB"/>
          <w:rPrChange w:id="240" w:author="Leonie Geene" w:date="2024-06-17T20:51:00Z">
            <w:rPr>
              <w:rStyle w:val="normaltextrun"/>
              <w:sz w:val="20"/>
              <w:szCs w:val="20"/>
              <w:lang w:val="en-GB"/>
            </w:rPr>
          </w:rPrChange>
        </w:rPr>
        <w:t xml:space="preserve"> current, or previous</w:t>
      </w:r>
      <w:ins w:id="241" w:author="Leonie Geene" w:date="2024-06-18T16:43:00Z">
        <w:r w:rsidR="00B7708E">
          <w:rPr>
            <w:rStyle w:val="normaltextrun"/>
            <w:sz w:val="28"/>
            <w:szCs w:val="28"/>
            <w:lang w:val="en-GB"/>
          </w:rPr>
          <w:t xml:space="preserve">, </w:t>
        </w:r>
      </w:ins>
      <w:ins w:id="242" w:author="Leonie Geene" w:date="2024-06-18T16:46:00Z">
        <w:r w:rsidR="00B7708E">
          <w:rPr>
            <w:rStyle w:val="normaltextrun"/>
            <w:sz w:val="28"/>
            <w:szCs w:val="28"/>
            <w:lang w:val="en-GB"/>
          </w:rPr>
          <w:t>[</w:t>
        </w:r>
      </w:ins>
      <w:ins w:id="243" w:author="Leonie Geene" w:date="2024-06-18T16:43:00Z">
        <w:r w:rsidR="00B7708E">
          <w:rPr>
            <w:rStyle w:val="normaltextrun"/>
            <w:sz w:val="28"/>
            <w:szCs w:val="28"/>
            <w:lang w:val="en-GB"/>
          </w:rPr>
          <w:t>potential</w:t>
        </w:r>
      </w:ins>
      <w:r w:rsidRPr="0099489C">
        <w:rPr>
          <w:rStyle w:val="normaltextrun"/>
          <w:sz w:val="28"/>
          <w:szCs w:val="28"/>
          <w:lang w:val="en-GB"/>
          <w:rPrChange w:id="244" w:author="Leonie Geene" w:date="2024-06-17T20:51:00Z">
            <w:rPr>
              <w:rStyle w:val="normaltextrun"/>
              <w:sz w:val="20"/>
              <w:szCs w:val="20"/>
              <w:lang w:val="en-GB"/>
            </w:rPr>
          </w:rPrChange>
        </w:rPr>
        <w:t>]</w:t>
      </w:r>
      <w:ins w:id="245" w:author="Leonie Geene" w:date="2024-06-18T16:46:00Z">
        <w:r w:rsidR="00B7708E">
          <w:rPr>
            <w:rStyle w:val="normaltextrun"/>
            <w:sz w:val="28"/>
            <w:szCs w:val="28"/>
            <w:lang w:val="en-GB"/>
          </w:rPr>
          <w:t>]</w:t>
        </w:r>
      </w:ins>
      <w:del w:id="246" w:author="Leonie Geene" w:date="2024-06-18T16:17:00Z">
        <w:r w:rsidRPr="0099489C" w:rsidDel="0012740D">
          <w:rPr>
            <w:rStyle w:val="normaltextrun"/>
            <w:sz w:val="28"/>
            <w:szCs w:val="28"/>
            <w:lang w:val="en-GB"/>
            <w:rPrChange w:id="247" w:author="Leonie Geene" w:date="2024-06-17T20:51:00Z">
              <w:rPr>
                <w:rStyle w:val="normaltextrun"/>
                <w:sz w:val="20"/>
                <w:szCs w:val="20"/>
                <w:lang w:val="en-GB"/>
              </w:rPr>
            </w:rPrChange>
          </w:rPr>
          <w:delText>(del)</w:delText>
        </w:r>
      </w:del>
      <w:r w:rsidRPr="0099489C">
        <w:rPr>
          <w:rStyle w:val="normaltextrun"/>
          <w:sz w:val="28"/>
          <w:szCs w:val="28"/>
          <w:lang w:val="en-GB"/>
          <w:rPrChange w:id="248" w:author="Leonie Geene" w:date="2024-06-17T20:51:00Z">
            <w:rPr>
              <w:rStyle w:val="normaltextrun"/>
              <w:sz w:val="20"/>
              <w:szCs w:val="20"/>
              <w:lang w:val="en-GB"/>
            </w:rPr>
          </w:rPrChange>
        </w:rPr>
        <w:t xml:space="preserve"> professional, financial or </w:t>
      </w:r>
      <w:ins w:id="249" w:author="Leonie Geene" w:date="2024-06-18T16:38:00Z">
        <w:r w:rsidR="00B7708E">
          <w:rPr>
            <w:rStyle w:val="normaltextrun"/>
            <w:sz w:val="28"/>
            <w:szCs w:val="28"/>
            <w:lang w:val="en-GB"/>
          </w:rPr>
          <w:t>[</w:t>
        </w:r>
      </w:ins>
      <w:r w:rsidRPr="0099489C">
        <w:rPr>
          <w:rStyle w:val="normaltextrun"/>
          <w:sz w:val="28"/>
          <w:szCs w:val="28"/>
          <w:lang w:val="en-GB"/>
          <w:rPrChange w:id="250" w:author="Leonie Geene" w:date="2024-06-17T20:51:00Z">
            <w:rPr>
              <w:rStyle w:val="normaltextrun"/>
              <w:sz w:val="20"/>
              <w:szCs w:val="20"/>
              <w:lang w:val="en-GB"/>
            </w:rPr>
          </w:rPrChange>
        </w:rPr>
        <w:t>other interest</w:t>
      </w:r>
      <w:ins w:id="251" w:author="Leonie Geene" w:date="2024-06-18T16:38:00Z">
        <w:r w:rsidR="00B7708E">
          <w:rPr>
            <w:rStyle w:val="normaltextrun"/>
            <w:sz w:val="28"/>
            <w:szCs w:val="28"/>
            <w:lang w:val="en-GB"/>
          </w:rPr>
          <w:t>]</w:t>
        </w:r>
      </w:ins>
      <w:r w:rsidRPr="0099489C">
        <w:rPr>
          <w:rStyle w:val="normaltextrun"/>
          <w:sz w:val="28"/>
          <w:szCs w:val="28"/>
          <w:lang w:val="en-GB"/>
          <w:rPrChange w:id="252" w:author="Leonie Geene" w:date="2024-06-17T20:51:00Z">
            <w:rPr>
              <w:rStyle w:val="normaltextrun"/>
              <w:sz w:val="20"/>
              <w:szCs w:val="20"/>
              <w:lang w:val="en-GB"/>
            </w:rPr>
          </w:rPrChange>
        </w:rPr>
        <w:t xml:space="preserve"> [from the past four years]</w:t>
      </w:r>
      <w:del w:id="253" w:author="Leonie Geene" w:date="2024-06-18T16:17:00Z">
        <w:r w:rsidRPr="0099489C" w:rsidDel="0012740D">
          <w:rPr>
            <w:rStyle w:val="normaltextrun"/>
            <w:sz w:val="28"/>
            <w:szCs w:val="28"/>
            <w:lang w:val="en-GB"/>
            <w:rPrChange w:id="254" w:author="Leonie Geene" w:date="2024-06-17T20:51:00Z">
              <w:rPr>
                <w:rStyle w:val="normaltextrun"/>
                <w:sz w:val="20"/>
                <w:szCs w:val="20"/>
                <w:lang w:val="en-GB"/>
              </w:rPr>
            </w:rPrChange>
          </w:rPr>
          <w:delText>(del)</w:delText>
        </w:r>
      </w:del>
      <w:r w:rsidRPr="0099489C">
        <w:rPr>
          <w:rStyle w:val="normaltextrun"/>
          <w:sz w:val="28"/>
          <w:szCs w:val="28"/>
          <w:lang w:val="en-GB"/>
          <w:rPrChange w:id="255" w:author="Leonie Geene" w:date="2024-06-17T20:51:00Z">
            <w:rPr>
              <w:rStyle w:val="normaltextrun"/>
              <w:sz w:val="20"/>
              <w:szCs w:val="20"/>
              <w:lang w:val="en-GB"/>
            </w:rPr>
          </w:rPrChange>
        </w:rPr>
        <w:t xml:space="preserve"> which could:</w:t>
      </w:r>
      <w:r w:rsidRPr="0099489C">
        <w:rPr>
          <w:rStyle w:val="eop"/>
          <w:sz w:val="28"/>
          <w:szCs w:val="28"/>
          <w:rPrChange w:id="256" w:author="Leonie Geene" w:date="2024-06-17T20:51:00Z">
            <w:rPr>
              <w:rStyle w:val="eop"/>
              <w:sz w:val="20"/>
              <w:szCs w:val="20"/>
            </w:rPr>
          </w:rPrChange>
        </w:rPr>
        <w:t> </w:t>
      </w:r>
    </w:p>
    <w:p w14:paraId="478DD810" w14:textId="77777777" w:rsidR="001A4FC0" w:rsidRPr="0099489C" w:rsidRDefault="001A4FC0">
      <w:pPr>
        <w:pStyle w:val="paragraph"/>
        <w:numPr>
          <w:ilvl w:val="0"/>
          <w:numId w:val="33"/>
        </w:numPr>
        <w:spacing w:before="0" w:beforeAutospacing="0" w:after="0" w:afterAutospacing="0"/>
        <w:ind w:left="0" w:firstLine="0"/>
        <w:textAlignment w:val="baseline"/>
        <w:rPr>
          <w:sz w:val="28"/>
          <w:szCs w:val="28"/>
          <w:rPrChange w:id="257" w:author="Leonie Geene" w:date="2024-06-17T20:51:00Z">
            <w:rPr>
              <w:sz w:val="20"/>
              <w:szCs w:val="20"/>
            </w:rPr>
          </w:rPrChange>
        </w:rPr>
        <w:pPrChange w:id="258" w:author="Leonie Geene" w:date="2024-06-17T20:51:00Z">
          <w:pPr>
            <w:pStyle w:val="paragraph"/>
            <w:numPr>
              <w:numId w:val="33"/>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259" w:author="Leonie Geene" w:date="2024-06-17T20:51:00Z">
            <w:rPr>
              <w:rStyle w:val="normaltextrun"/>
              <w:sz w:val="20"/>
              <w:szCs w:val="20"/>
              <w:lang w:val="en-GB"/>
            </w:rPr>
          </w:rPrChange>
        </w:rPr>
        <w:t>significantly impair the individual’s objectivity in carrying out his or her duties and responsibilities for the Panel, or </w:t>
      </w:r>
      <w:r w:rsidRPr="0099489C">
        <w:rPr>
          <w:rStyle w:val="eop"/>
          <w:sz w:val="28"/>
          <w:szCs w:val="28"/>
          <w:rPrChange w:id="260" w:author="Leonie Geene" w:date="2024-06-17T20:51:00Z">
            <w:rPr>
              <w:rStyle w:val="eop"/>
              <w:sz w:val="20"/>
              <w:szCs w:val="20"/>
            </w:rPr>
          </w:rPrChange>
        </w:rPr>
        <w:t> </w:t>
      </w:r>
    </w:p>
    <w:p w14:paraId="27A6CB49" w14:textId="77777777" w:rsidR="001A4FC0" w:rsidRPr="0099489C" w:rsidRDefault="001A4FC0">
      <w:pPr>
        <w:pStyle w:val="paragraph"/>
        <w:numPr>
          <w:ilvl w:val="0"/>
          <w:numId w:val="34"/>
        </w:numPr>
        <w:spacing w:before="0" w:beforeAutospacing="0" w:after="0" w:afterAutospacing="0"/>
        <w:ind w:left="0" w:firstLine="0"/>
        <w:textAlignment w:val="baseline"/>
        <w:rPr>
          <w:sz w:val="28"/>
          <w:szCs w:val="28"/>
          <w:rPrChange w:id="261" w:author="Leonie Geene" w:date="2024-06-17T20:51:00Z">
            <w:rPr>
              <w:sz w:val="20"/>
              <w:szCs w:val="20"/>
            </w:rPr>
          </w:rPrChange>
        </w:rPr>
        <w:pPrChange w:id="262" w:author="Leonie Geene" w:date="2024-06-17T20:51:00Z">
          <w:pPr>
            <w:pStyle w:val="paragraph"/>
            <w:numPr>
              <w:numId w:val="34"/>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263" w:author="Leonie Geene" w:date="2024-06-17T20:51:00Z">
            <w:rPr>
              <w:rStyle w:val="normaltextrun"/>
              <w:sz w:val="20"/>
              <w:szCs w:val="20"/>
              <w:lang w:val="en-GB"/>
            </w:rPr>
          </w:rPrChange>
        </w:rPr>
        <w:t>create an unfair advantage for any person or organization. </w:t>
      </w:r>
      <w:r w:rsidRPr="0099489C">
        <w:rPr>
          <w:rStyle w:val="eop"/>
          <w:sz w:val="28"/>
          <w:szCs w:val="28"/>
          <w:rPrChange w:id="264" w:author="Leonie Geene" w:date="2024-06-17T20:51:00Z">
            <w:rPr>
              <w:rStyle w:val="eop"/>
              <w:sz w:val="20"/>
              <w:szCs w:val="20"/>
            </w:rPr>
          </w:rPrChange>
        </w:rPr>
        <w:t> </w:t>
      </w:r>
    </w:p>
    <w:p w14:paraId="44D17175" w14:textId="77777777" w:rsidR="001A4FC0" w:rsidRPr="0099489C" w:rsidRDefault="001A4FC0">
      <w:pPr>
        <w:pStyle w:val="paragraph"/>
        <w:spacing w:before="0" w:beforeAutospacing="0" w:after="0" w:afterAutospacing="0"/>
        <w:textAlignment w:val="baseline"/>
        <w:rPr>
          <w:rFonts w:ascii="Segoe UI" w:hAnsi="Segoe UI" w:cs="Segoe UI"/>
          <w:sz w:val="28"/>
          <w:szCs w:val="28"/>
          <w:rPrChange w:id="265" w:author="Leonie Geene" w:date="2024-06-17T20:51:00Z">
            <w:rPr>
              <w:rFonts w:ascii="Segoe UI" w:hAnsi="Segoe UI" w:cs="Segoe UI"/>
              <w:sz w:val="18"/>
              <w:szCs w:val="18"/>
            </w:rPr>
          </w:rPrChange>
        </w:rPr>
        <w:pPrChange w:id="266" w:author="Leonie Geene" w:date="2024-06-17T20:51:00Z">
          <w:pPr>
            <w:pStyle w:val="paragraph"/>
            <w:spacing w:before="0" w:beforeAutospacing="0" w:after="0" w:afterAutospacing="0"/>
            <w:ind w:left="1245"/>
            <w:textAlignment w:val="baseline"/>
          </w:pPr>
        </w:pPrChange>
      </w:pPr>
      <w:r w:rsidRPr="0099489C">
        <w:rPr>
          <w:rStyle w:val="normaltextrun"/>
          <w:sz w:val="28"/>
          <w:szCs w:val="28"/>
          <w:lang w:val="en-GB"/>
          <w:rPrChange w:id="267" w:author="Leonie Geene" w:date="2024-06-17T20:51:00Z">
            <w:rPr>
              <w:rStyle w:val="normaltextrun"/>
              <w:sz w:val="20"/>
              <w:szCs w:val="20"/>
              <w:lang w:val="en-GB"/>
            </w:rPr>
          </w:rPrChange>
        </w:rPr>
        <w:t>For the purposes of this policy, circumstances that could lead a reasonable person to question an individual’s objectivity, or whether an unfair advantage has been created, constitute a potential conflict of interest. These potential conflicts are subject to disclosure. </w:t>
      </w:r>
      <w:r w:rsidRPr="0099489C">
        <w:rPr>
          <w:rStyle w:val="eop"/>
          <w:sz w:val="28"/>
          <w:szCs w:val="28"/>
          <w:rPrChange w:id="268" w:author="Leonie Geene" w:date="2024-06-17T20:51:00Z">
            <w:rPr>
              <w:rStyle w:val="eop"/>
              <w:sz w:val="20"/>
              <w:szCs w:val="20"/>
            </w:rPr>
          </w:rPrChange>
        </w:rPr>
        <w:t> </w:t>
      </w:r>
    </w:p>
    <w:p w14:paraId="31FA695A" w14:textId="5D091808" w:rsidR="001A4FC0" w:rsidRPr="0099489C" w:rsidRDefault="001A4FC0">
      <w:pPr>
        <w:pStyle w:val="paragraph"/>
        <w:numPr>
          <w:ilvl w:val="0"/>
          <w:numId w:val="35"/>
        </w:numPr>
        <w:spacing w:before="0" w:beforeAutospacing="0" w:after="0" w:afterAutospacing="0"/>
        <w:ind w:left="0" w:firstLine="0"/>
        <w:textAlignment w:val="baseline"/>
        <w:rPr>
          <w:sz w:val="28"/>
          <w:szCs w:val="28"/>
          <w:rPrChange w:id="269" w:author="Leonie Geene" w:date="2024-06-17T20:51:00Z">
            <w:rPr>
              <w:sz w:val="20"/>
              <w:szCs w:val="20"/>
            </w:rPr>
          </w:rPrChange>
        </w:rPr>
        <w:pPrChange w:id="270" w:author="Leonie Geene" w:date="2024-06-17T20:51:00Z">
          <w:pPr>
            <w:pStyle w:val="paragraph"/>
            <w:numPr>
              <w:numId w:val="35"/>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71" w:author="Leonie Geene" w:date="2024-06-17T20:51:00Z">
            <w:rPr>
              <w:rStyle w:val="normaltextrun"/>
              <w:sz w:val="20"/>
              <w:szCs w:val="20"/>
              <w:lang w:val="en-GB"/>
            </w:rPr>
          </w:rPrChange>
        </w:rPr>
        <w:t xml:space="preserve">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w:t>
      </w:r>
      <w:ins w:id="272" w:author="Leonie Geene" w:date="2024-06-18T16:40:00Z">
        <w:r w:rsidR="00B7708E">
          <w:rPr>
            <w:rStyle w:val="normaltextrun"/>
            <w:sz w:val="28"/>
            <w:szCs w:val="28"/>
            <w:lang w:val="en-GB"/>
          </w:rPr>
          <w:t>[</w:t>
        </w:r>
      </w:ins>
      <w:r w:rsidRPr="0099489C">
        <w:rPr>
          <w:rStyle w:val="normaltextrun"/>
          <w:sz w:val="28"/>
          <w:szCs w:val="28"/>
          <w:lang w:val="en-GB"/>
          <w:rPrChange w:id="273" w:author="Leonie Geene" w:date="2024-06-17T20:51:00Z">
            <w:rPr>
              <w:rStyle w:val="normaltextrun"/>
              <w:sz w:val="20"/>
              <w:szCs w:val="20"/>
              <w:lang w:val="en-GB"/>
            </w:rPr>
          </w:rPrChange>
        </w:rPr>
        <w:t>neutral with respect to policy</w:t>
      </w:r>
      <w:ins w:id="274" w:author="Leonie Geene" w:date="2024-06-18T16:40:00Z">
        <w:r w:rsidR="00B7708E">
          <w:rPr>
            <w:rStyle w:val="normaltextrun"/>
            <w:sz w:val="28"/>
            <w:szCs w:val="28"/>
            <w:lang w:val="en-GB"/>
          </w:rPr>
          <w:t>] [policy relevant without being policy prescriptive]</w:t>
        </w:r>
      </w:ins>
      <w:r w:rsidRPr="0099489C">
        <w:rPr>
          <w:rStyle w:val="normaltextrun"/>
          <w:sz w:val="28"/>
          <w:szCs w:val="28"/>
          <w:lang w:val="en-GB"/>
          <w:rPrChange w:id="275" w:author="Leonie Geene" w:date="2024-06-17T20:51:00Z">
            <w:rPr>
              <w:rStyle w:val="normaltextrun"/>
              <w:sz w:val="20"/>
              <w:szCs w:val="20"/>
              <w:lang w:val="en-GB"/>
            </w:rPr>
          </w:rPrChange>
        </w:rPr>
        <w:t xml:space="preserve">. In selecting these individuals, care must be taken to ensure that biases can be balanced where they exist. In contrast, conflict of interest exists where an individual, or an organization, could secure a direct and material gain through outcomes of a Panel process. </w:t>
      </w:r>
      <w:ins w:id="276" w:author="Leonie Geene" w:date="2024-06-18T16:46:00Z">
        <w:r w:rsidR="00B7708E">
          <w:rPr>
            <w:rStyle w:val="normaltextrun"/>
            <w:sz w:val="28"/>
            <w:szCs w:val="28"/>
            <w:lang w:val="en-GB"/>
          </w:rPr>
          <w:t>[</w:t>
        </w:r>
      </w:ins>
      <w:r w:rsidRPr="0099489C">
        <w:rPr>
          <w:rStyle w:val="normaltextrun"/>
          <w:sz w:val="28"/>
          <w:szCs w:val="28"/>
          <w:lang w:val="en-GB"/>
          <w:rPrChange w:id="277" w:author="Leonie Geene" w:date="2024-06-17T20:51:00Z">
            <w:rPr>
              <w:rStyle w:val="normaltextrun"/>
              <w:sz w:val="20"/>
              <w:szCs w:val="20"/>
              <w:lang w:val="en-GB"/>
            </w:rPr>
          </w:rPrChange>
        </w:rPr>
        <w:t>Holding a view that one believes to be correct, but that one does not stand to gain from does not necessarily constitute a conflict of interest but may be a bias.</w:t>
      </w:r>
      <w:ins w:id="278" w:author="Leonie Geene" w:date="2024-06-18T16:46:00Z">
        <w:r w:rsidR="00B7708E">
          <w:rPr>
            <w:rStyle w:val="normaltextrun"/>
            <w:sz w:val="28"/>
            <w:szCs w:val="28"/>
            <w:lang w:val="en-GB"/>
          </w:rPr>
          <w:t>]</w:t>
        </w:r>
      </w:ins>
      <w:r w:rsidRPr="0099489C">
        <w:rPr>
          <w:rStyle w:val="eop"/>
          <w:sz w:val="28"/>
          <w:szCs w:val="28"/>
          <w:rPrChange w:id="279" w:author="Leonie Geene" w:date="2024-06-17T20:51:00Z">
            <w:rPr>
              <w:rStyle w:val="eop"/>
              <w:sz w:val="20"/>
              <w:szCs w:val="20"/>
            </w:rPr>
          </w:rPrChange>
        </w:rPr>
        <w:t> </w:t>
      </w:r>
    </w:p>
    <w:p w14:paraId="6EA85EFC" w14:textId="77777777" w:rsidR="001A4FC0" w:rsidRPr="0099489C" w:rsidRDefault="001A4FC0">
      <w:pPr>
        <w:pStyle w:val="paragraph"/>
        <w:numPr>
          <w:ilvl w:val="0"/>
          <w:numId w:val="36"/>
        </w:numPr>
        <w:spacing w:before="0" w:beforeAutospacing="0" w:after="0" w:afterAutospacing="0"/>
        <w:ind w:left="0" w:firstLine="0"/>
        <w:textAlignment w:val="baseline"/>
        <w:rPr>
          <w:sz w:val="28"/>
          <w:szCs w:val="28"/>
          <w:rPrChange w:id="280" w:author="Leonie Geene" w:date="2024-06-17T20:51:00Z">
            <w:rPr>
              <w:sz w:val="20"/>
              <w:szCs w:val="20"/>
            </w:rPr>
          </w:rPrChange>
        </w:rPr>
        <w:pPrChange w:id="281" w:author="Leonie Geene" w:date="2024-06-17T20:51:00Z">
          <w:pPr>
            <w:pStyle w:val="paragraph"/>
            <w:numPr>
              <w:numId w:val="36"/>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82" w:author="Leonie Geene" w:date="2024-06-17T20:51:00Z">
            <w:rPr>
              <w:rStyle w:val="normaltextrun"/>
              <w:sz w:val="20"/>
              <w:szCs w:val="20"/>
              <w:lang w:val="en-GB"/>
            </w:rPr>
          </w:rPrChange>
        </w:rPr>
        <w:t>The conflict-of-interest requirements in this policy are not designed to include an assessment of one's behaviour or character or one's ability to act objectively despite the conflict of interest.</w:t>
      </w:r>
      <w:r w:rsidRPr="0099489C">
        <w:rPr>
          <w:rStyle w:val="eop"/>
          <w:sz w:val="28"/>
          <w:szCs w:val="28"/>
          <w:rPrChange w:id="283" w:author="Leonie Geene" w:date="2024-06-17T20:51:00Z">
            <w:rPr>
              <w:rStyle w:val="eop"/>
              <w:sz w:val="20"/>
              <w:szCs w:val="20"/>
            </w:rPr>
          </w:rPrChange>
        </w:rPr>
        <w:t> </w:t>
      </w:r>
    </w:p>
    <w:p w14:paraId="4C50D9B7" w14:textId="0515F65C" w:rsidR="001A4FC0" w:rsidRDefault="001A4FC0">
      <w:pPr>
        <w:pStyle w:val="paragraph"/>
        <w:numPr>
          <w:ilvl w:val="0"/>
          <w:numId w:val="37"/>
        </w:numPr>
        <w:spacing w:before="0" w:beforeAutospacing="0" w:after="0" w:afterAutospacing="0"/>
        <w:ind w:left="0" w:firstLine="0"/>
        <w:textAlignment w:val="baseline"/>
        <w:rPr>
          <w:ins w:id="284" w:author="Leonie Geene" w:date="2024-06-18T16:54:00Z"/>
          <w:rStyle w:val="eop"/>
          <w:sz w:val="28"/>
          <w:szCs w:val="28"/>
        </w:rPr>
      </w:pPr>
      <w:r w:rsidRPr="0099489C">
        <w:rPr>
          <w:rStyle w:val="normaltextrun"/>
          <w:sz w:val="28"/>
          <w:szCs w:val="28"/>
          <w:lang w:val="en-GB"/>
          <w:rPrChange w:id="285" w:author="Leonie Geene" w:date="2024-06-17T20:51:00Z">
            <w:rPr>
              <w:rStyle w:val="normaltextrun"/>
              <w:sz w:val="20"/>
              <w:szCs w:val="20"/>
              <w:lang w:val="en-GB"/>
            </w:rPr>
          </w:rPrChange>
        </w:rPr>
        <w:t xml:space="preserve">[This policy </w:t>
      </w:r>
      <w:ins w:id="286" w:author="Leonie Geene" w:date="2024-06-18T16:48:00Z">
        <w:r w:rsidR="00511B4F">
          <w:rPr>
            <w:rStyle w:val="normaltextrun"/>
            <w:sz w:val="28"/>
            <w:szCs w:val="28"/>
            <w:lang w:val="en-GB"/>
          </w:rPr>
          <w:t>[</w:t>
        </w:r>
      </w:ins>
      <w:r w:rsidRPr="0099489C">
        <w:rPr>
          <w:rStyle w:val="normaltextrun"/>
          <w:sz w:val="28"/>
          <w:szCs w:val="28"/>
          <w:lang w:val="en-GB"/>
          <w:rPrChange w:id="287" w:author="Leonie Geene" w:date="2024-06-17T20:51:00Z">
            <w:rPr>
              <w:rStyle w:val="normaltextrun"/>
              <w:sz w:val="20"/>
              <w:szCs w:val="20"/>
              <w:lang w:val="en-GB"/>
            </w:rPr>
          </w:rPrChange>
        </w:rPr>
        <w:t xml:space="preserve">applies only to </w:t>
      </w:r>
      <w:ins w:id="288" w:author="Leonie Geene" w:date="2024-06-18T16:53:00Z">
        <w:r w:rsidR="00511B4F">
          <w:rPr>
            <w:rStyle w:val="normaltextrun"/>
            <w:sz w:val="28"/>
            <w:szCs w:val="28"/>
            <w:lang w:val="en-GB"/>
          </w:rPr>
          <w:t>[</w:t>
        </w:r>
      </w:ins>
      <w:r w:rsidRPr="0099489C">
        <w:rPr>
          <w:rStyle w:val="normaltextrun"/>
          <w:sz w:val="28"/>
          <w:szCs w:val="28"/>
          <w:lang w:val="en-GB"/>
          <w:rPrChange w:id="289" w:author="Leonie Geene" w:date="2024-06-17T20:51:00Z">
            <w:rPr>
              <w:rStyle w:val="normaltextrun"/>
              <w:sz w:val="20"/>
              <w:szCs w:val="20"/>
              <w:lang w:val="en-GB"/>
            </w:rPr>
          </w:rPrChange>
        </w:rPr>
        <w:t>current</w:t>
      </w:r>
      <w:ins w:id="290" w:author="Leonie Geene" w:date="2024-06-18T16:54:00Z">
        <w:r w:rsidR="00511B4F">
          <w:rPr>
            <w:rStyle w:val="normaltextrun"/>
            <w:sz w:val="28"/>
            <w:szCs w:val="28"/>
            <w:lang w:val="en-GB"/>
          </w:rPr>
          <w:t>]</w:t>
        </w:r>
      </w:ins>
      <w:r w:rsidRPr="0099489C">
        <w:rPr>
          <w:rStyle w:val="normaltextrun"/>
          <w:sz w:val="28"/>
          <w:szCs w:val="28"/>
          <w:lang w:val="en-GB"/>
          <w:rPrChange w:id="291" w:author="Leonie Geene" w:date="2024-06-17T20:51:00Z">
            <w:rPr>
              <w:rStyle w:val="normaltextrun"/>
              <w:sz w:val="20"/>
              <w:szCs w:val="20"/>
              <w:lang w:val="en-GB"/>
            </w:rPr>
          </w:rPrChange>
        </w:rPr>
        <w:t xml:space="preserve"> conflicts of interest. It</w:t>
      </w:r>
      <w:ins w:id="292" w:author="Leonie Geene" w:date="2024-06-18T16:48:00Z">
        <w:r w:rsidR="00511B4F">
          <w:rPr>
            <w:rStyle w:val="normaltextrun"/>
            <w:sz w:val="28"/>
            <w:szCs w:val="28"/>
            <w:lang w:val="en-GB"/>
          </w:rPr>
          <w:t>]</w:t>
        </w:r>
      </w:ins>
      <w:r w:rsidRPr="0099489C">
        <w:rPr>
          <w:rStyle w:val="normaltextrun"/>
          <w:sz w:val="28"/>
          <w:szCs w:val="28"/>
          <w:lang w:val="en-GB"/>
          <w:rPrChange w:id="293" w:author="Leonie Geene" w:date="2024-06-17T20:51:00Z">
            <w:rPr>
              <w:rStyle w:val="normaltextrun"/>
              <w:sz w:val="20"/>
              <w:szCs w:val="20"/>
              <w:lang w:val="en-GB"/>
            </w:rPr>
          </w:rPrChange>
        </w:rPr>
        <w:t xml:space="preserve">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w:t>
      </w:r>
      <w:r w:rsidRPr="0099489C">
        <w:rPr>
          <w:rStyle w:val="eop"/>
          <w:sz w:val="28"/>
          <w:szCs w:val="28"/>
          <w:rPrChange w:id="294" w:author="Leonie Geene" w:date="2024-06-17T20:51:00Z">
            <w:rPr>
              <w:rStyle w:val="eop"/>
              <w:sz w:val="20"/>
              <w:szCs w:val="20"/>
            </w:rPr>
          </w:rPrChange>
        </w:rPr>
        <w:t> </w:t>
      </w:r>
    </w:p>
    <w:p w14:paraId="05A7BAD6" w14:textId="77777777" w:rsidR="00511B4F" w:rsidRDefault="00511B4F" w:rsidP="00511B4F">
      <w:pPr>
        <w:pStyle w:val="paragraph"/>
        <w:spacing w:before="0" w:beforeAutospacing="0" w:after="0" w:afterAutospacing="0"/>
        <w:textAlignment w:val="baseline"/>
        <w:rPr>
          <w:ins w:id="295" w:author="Leonie Geene" w:date="2024-06-18T16:54:00Z"/>
          <w:rStyle w:val="eop"/>
          <w:sz w:val="28"/>
          <w:szCs w:val="28"/>
        </w:rPr>
      </w:pPr>
    </w:p>
    <w:p w14:paraId="3D49701B" w14:textId="77777777" w:rsidR="00511B4F" w:rsidRDefault="00511B4F" w:rsidP="00511B4F">
      <w:pPr>
        <w:pStyle w:val="paragraph"/>
        <w:spacing w:before="0" w:beforeAutospacing="0" w:after="0" w:afterAutospacing="0"/>
        <w:textAlignment w:val="baseline"/>
        <w:rPr>
          <w:ins w:id="296" w:author="Leonie Geene" w:date="2024-06-18T16:54:00Z"/>
          <w:rStyle w:val="eop"/>
          <w:sz w:val="28"/>
          <w:szCs w:val="28"/>
        </w:rPr>
      </w:pPr>
    </w:p>
    <w:p w14:paraId="595D8A71" w14:textId="77777777" w:rsidR="00511B4F" w:rsidRDefault="00511B4F" w:rsidP="00511B4F">
      <w:pPr>
        <w:pStyle w:val="paragraph"/>
        <w:spacing w:before="0" w:beforeAutospacing="0" w:after="0" w:afterAutospacing="0"/>
        <w:textAlignment w:val="baseline"/>
        <w:rPr>
          <w:ins w:id="297" w:author="Leonie Geene" w:date="2024-06-18T16:54:00Z"/>
          <w:rStyle w:val="eop"/>
          <w:sz w:val="28"/>
          <w:szCs w:val="28"/>
        </w:rPr>
      </w:pPr>
    </w:p>
    <w:p w14:paraId="6EB28B5A" w14:textId="77777777" w:rsidR="00511B4F" w:rsidRDefault="00511B4F" w:rsidP="00511B4F">
      <w:pPr>
        <w:pStyle w:val="paragraph"/>
        <w:spacing w:before="0" w:beforeAutospacing="0" w:after="0" w:afterAutospacing="0"/>
        <w:textAlignment w:val="baseline"/>
        <w:rPr>
          <w:ins w:id="298" w:author="Leonie Geene" w:date="2024-06-18T16:54:00Z"/>
          <w:rStyle w:val="eop"/>
          <w:sz w:val="28"/>
          <w:szCs w:val="28"/>
        </w:rPr>
      </w:pPr>
    </w:p>
    <w:p w14:paraId="51779EB6" w14:textId="77777777" w:rsidR="00511B4F" w:rsidRDefault="00511B4F" w:rsidP="00511B4F">
      <w:pPr>
        <w:pStyle w:val="paragraph"/>
        <w:spacing w:before="0" w:beforeAutospacing="0" w:after="0" w:afterAutospacing="0"/>
        <w:textAlignment w:val="baseline"/>
        <w:rPr>
          <w:ins w:id="299" w:author="Leonie Geene" w:date="2024-06-18T16:54:00Z"/>
          <w:rStyle w:val="eop"/>
          <w:sz w:val="28"/>
          <w:szCs w:val="28"/>
        </w:rPr>
      </w:pPr>
    </w:p>
    <w:p w14:paraId="197950F1" w14:textId="77777777" w:rsidR="00511B4F" w:rsidRDefault="00511B4F" w:rsidP="00511B4F">
      <w:pPr>
        <w:pStyle w:val="paragraph"/>
        <w:spacing w:before="0" w:beforeAutospacing="0" w:after="0" w:afterAutospacing="0"/>
        <w:textAlignment w:val="baseline"/>
        <w:rPr>
          <w:ins w:id="300" w:author="Leonie Geene" w:date="2024-06-18T16:54:00Z"/>
          <w:rStyle w:val="eop"/>
          <w:sz w:val="28"/>
          <w:szCs w:val="28"/>
        </w:rPr>
      </w:pPr>
    </w:p>
    <w:p w14:paraId="64EBB2FA" w14:textId="77777777" w:rsidR="00511B4F" w:rsidRDefault="00511B4F" w:rsidP="00511B4F">
      <w:pPr>
        <w:pStyle w:val="paragraph"/>
        <w:spacing w:before="0" w:beforeAutospacing="0" w:after="0" w:afterAutospacing="0"/>
        <w:textAlignment w:val="baseline"/>
        <w:rPr>
          <w:ins w:id="301" w:author="Leonie Geene" w:date="2024-06-18T16:54:00Z"/>
          <w:rStyle w:val="eop"/>
          <w:sz w:val="28"/>
          <w:szCs w:val="28"/>
        </w:rPr>
      </w:pPr>
    </w:p>
    <w:p w14:paraId="50DC0456" w14:textId="77777777" w:rsidR="00511B4F" w:rsidRDefault="00511B4F" w:rsidP="00511B4F">
      <w:pPr>
        <w:pStyle w:val="paragraph"/>
        <w:spacing w:before="0" w:beforeAutospacing="0" w:after="0" w:afterAutospacing="0"/>
        <w:textAlignment w:val="baseline"/>
        <w:rPr>
          <w:ins w:id="302" w:author="Leonie Geene" w:date="2024-06-18T16:54:00Z"/>
          <w:rStyle w:val="eop"/>
          <w:sz w:val="28"/>
          <w:szCs w:val="28"/>
        </w:rPr>
      </w:pPr>
    </w:p>
    <w:p w14:paraId="2DC5FD52" w14:textId="77777777" w:rsidR="00511B4F" w:rsidRPr="0099489C" w:rsidRDefault="00511B4F">
      <w:pPr>
        <w:pStyle w:val="paragraph"/>
        <w:spacing w:before="0" w:beforeAutospacing="0" w:after="0" w:afterAutospacing="0"/>
        <w:textAlignment w:val="baseline"/>
        <w:rPr>
          <w:sz w:val="28"/>
          <w:szCs w:val="28"/>
          <w:rPrChange w:id="303" w:author="Leonie Geene" w:date="2024-06-17T20:51:00Z">
            <w:rPr>
              <w:sz w:val="20"/>
              <w:szCs w:val="20"/>
            </w:rPr>
          </w:rPrChange>
        </w:rPr>
        <w:pPrChange w:id="304" w:author="Leonie Geene" w:date="2024-06-18T16:54:00Z">
          <w:pPr>
            <w:pStyle w:val="paragraph"/>
            <w:numPr>
              <w:numId w:val="37"/>
            </w:numPr>
            <w:tabs>
              <w:tab w:val="num" w:pos="720"/>
            </w:tabs>
            <w:spacing w:before="0" w:beforeAutospacing="0" w:after="0" w:afterAutospacing="0"/>
            <w:ind w:left="1965" w:firstLine="555"/>
            <w:textAlignment w:val="baseline"/>
          </w:pPr>
        </w:pPrChange>
      </w:pPr>
    </w:p>
    <w:p w14:paraId="54BD182C" w14:textId="5AFAACB1" w:rsidR="001A4FC0" w:rsidRDefault="001A4FC0">
      <w:pPr>
        <w:pStyle w:val="paragraph"/>
        <w:numPr>
          <w:ilvl w:val="0"/>
          <w:numId w:val="38"/>
        </w:numPr>
        <w:spacing w:before="0" w:beforeAutospacing="0" w:after="0" w:afterAutospacing="0"/>
        <w:ind w:left="0" w:firstLine="0"/>
        <w:textAlignment w:val="baseline"/>
        <w:rPr>
          <w:ins w:id="305" w:author="Leonie Geene" w:date="2024-06-18T17:08:00Z"/>
          <w:rStyle w:val="eop"/>
          <w:sz w:val="28"/>
          <w:szCs w:val="28"/>
        </w:rPr>
      </w:pPr>
      <w:r w:rsidRPr="0099489C">
        <w:rPr>
          <w:rStyle w:val="normaltextrun"/>
          <w:sz w:val="28"/>
          <w:szCs w:val="28"/>
          <w:lang w:val="en-GB"/>
          <w:rPrChange w:id="306" w:author="Leonie Geene" w:date="2024-06-17T20:51:00Z">
            <w:rPr>
              <w:rStyle w:val="normaltextrun"/>
              <w:sz w:val="20"/>
              <w:szCs w:val="20"/>
              <w:lang w:val="en-GB"/>
            </w:rPr>
          </w:rPrChange>
        </w:rPr>
        <w:t>[</w:t>
      </w:r>
      <w:proofErr w:type="gramStart"/>
      <w:r w:rsidRPr="0099489C">
        <w:rPr>
          <w:rStyle w:val="normaltextrun"/>
          <w:sz w:val="28"/>
          <w:szCs w:val="28"/>
          <w:lang w:val="en-GB"/>
          <w:rPrChange w:id="307" w:author="Leonie Geene" w:date="2024-06-17T20:51:00Z">
            <w:rPr>
              <w:rStyle w:val="normaltextrun"/>
              <w:sz w:val="20"/>
              <w:szCs w:val="20"/>
              <w:lang w:val="en-GB"/>
            </w:rPr>
          </w:rPrChange>
        </w:rPr>
        <w:t>All ]</w:t>
      </w:r>
      <w:proofErr w:type="gramEnd"/>
      <w:ins w:id="308" w:author="Leonie Geene" w:date="2024-06-18T16:56:00Z">
        <w:r w:rsidR="00511B4F">
          <w:rPr>
            <w:rStyle w:val="normaltextrun"/>
            <w:sz w:val="28"/>
            <w:szCs w:val="28"/>
            <w:lang w:val="en-GB"/>
          </w:rPr>
          <w:t>[</w:t>
        </w:r>
      </w:ins>
      <w:r w:rsidRPr="0099489C">
        <w:rPr>
          <w:rStyle w:val="normaltextrun"/>
          <w:sz w:val="28"/>
          <w:szCs w:val="28"/>
          <w:lang w:val="en-GB"/>
          <w:rPrChange w:id="309" w:author="Leonie Geene" w:date="2024-06-17T20:51:00Z">
            <w:rPr>
              <w:rStyle w:val="normaltextrun"/>
              <w:sz w:val="20"/>
              <w:szCs w:val="20"/>
              <w:lang w:val="en-GB"/>
            </w:rPr>
          </w:rPrChange>
        </w:rPr>
        <w:t>Professional and other non-financial</w:t>
      </w:r>
      <w:ins w:id="310" w:author="Leonie Geene" w:date="2024-06-18T16:56:00Z">
        <w:r w:rsidR="00511B4F">
          <w:rPr>
            <w:rStyle w:val="normaltextrun"/>
            <w:sz w:val="28"/>
            <w:szCs w:val="28"/>
            <w:lang w:val="en-GB"/>
          </w:rPr>
          <w:t>]</w:t>
        </w:r>
      </w:ins>
      <w:r w:rsidRPr="0099489C">
        <w:rPr>
          <w:rStyle w:val="normaltextrun"/>
          <w:sz w:val="28"/>
          <w:szCs w:val="28"/>
          <w:lang w:val="en-GB"/>
          <w:rPrChange w:id="311" w:author="Leonie Geene" w:date="2024-06-17T20:51:00Z">
            <w:rPr>
              <w:rStyle w:val="normaltextrun"/>
              <w:sz w:val="20"/>
              <w:szCs w:val="20"/>
              <w:lang w:val="en-GB"/>
            </w:rPr>
          </w:rPrChange>
        </w:rPr>
        <w:t xml:space="preserve"> interests </w:t>
      </w:r>
      <w:ins w:id="312" w:author="Leonie Geene" w:date="2024-06-18T17:00:00Z">
        <w:r w:rsidR="0010190E">
          <w:rPr>
            <w:rStyle w:val="normaltextrun"/>
            <w:sz w:val="28"/>
            <w:szCs w:val="28"/>
            <w:lang w:val="en-GB"/>
          </w:rPr>
          <w:t>[</w:t>
        </w:r>
      </w:ins>
      <w:r w:rsidRPr="0099489C">
        <w:rPr>
          <w:rStyle w:val="normaltextrun"/>
          <w:sz w:val="28"/>
          <w:szCs w:val="28"/>
          <w:lang w:val="en-GB"/>
          <w:rPrChange w:id="313" w:author="Leonie Geene" w:date="2024-06-17T20:51:00Z">
            <w:rPr>
              <w:rStyle w:val="normaltextrun"/>
              <w:sz w:val="20"/>
              <w:szCs w:val="20"/>
              <w:lang w:val="en-GB"/>
            </w:rPr>
          </w:rPrChange>
        </w:rPr>
        <w:t>need to</w:t>
      </w:r>
      <w:ins w:id="314" w:author="Leonie Geene" w:date="2024-06-18T17:00:00Z">
        <w:r w:rsidR="0010190E">
          <w:rPr>
            <w:rStyle w:val="normaltextrun"/>
            <w:sz w:val="28"/>
            <w:szCs w:val="28"/>
            <w:lang w:val="en-GB"/>
          </w:rPr>
          <w:t>][must]</w:t>
        </w:r>
      </w:ins>
      <w:r w:rsidRPr="0099489C">
        <w:rPr>
          <w:rStyle w:val="normaltextrun"/>
          <w:sz w:val="28"/>
          <w:szCs w:val="28"/>
          <w:lang w:val="en-GB"/>
          <w:rPrChange w:id="315" w:author="Leonie Geene" w:date="2024-06-17T20:51:00Z">
            <w:rPr>
              <w:rStyle w:val="normaltextrun"/>
              <w:sz w:val="20"/>
              <w:szCs w:val="20"/>
              <w:lang w:val="en-GB"/>
            </w:rPr>
          </w:rPrChange>
        </w:rPr>
        <w:t xml:space="preserve"> be disclosed [only if they are significant and relevant]</w:t>
      </w:r>
      <w:del w:id="316" w:author="Leonie Geene" w:date="2024-06-18T16:54:00Z">
        <w:r w:rsidRPr="0099489C" w:rsidDel="00511B4F">
          <w:rPr>
            <w:rStyle w:val="normaltextrun"/>
            <w:sz w:val="28"/>
            <w:szCs w:val="28"/>
            <w:lang w:val="en-GB"/>
            <w:rPrChange w:id="317" w:author="Leonie Geene" w:date="2024-06-17T20:51:00Z">
              <w:rPr>
                <w:rStyle w:val="normaltextrun"/>
                <w:sz w:val="20"/>
                <w:szCs w:val="20"/>
                <w:lang w:val="en-GB"/>
              </w:rPr>
            </w:rPrChange>
          </w:rPr>
          <w:delText>(del)</w:delText>
        </w:r>
      </w:del>
      <w:r w:rsidRPr="0099489C">
        <w:rPr>
          <w:rStyle w:val="normaltextrun"/>
          <w:sz w:val="28"/>
          <w:szCs w:val="28"/>
          <w:lang w:val="en-GB"/>
          <w:rPrChange w:id="318" w:author="Leonie Geene" w:date="2024-06-17T20:51:00Z">
            <w:rPr>
              <w:rStyle w:val="normaltextrun"/>
              <w:sz w:val="20"/>
              <w:szCs w:val="20"/>
              <w:lang w:val="en-GB"/>
            </w:rPr>
          </w:rPrChange>
        </w:rPr>
        <w:t xml:space="preserve">. If in doubt about whether an interest should be disclosed, individuals are encouraged to seek advice from the appropriate Panel body as defined in Annex A [Committee on Conflicts of Interest]. </w:t>
      </w:r>
      <w:ins w:id="319" w:author="Leonie Geene" w:date="2024-06-18T17:06:00Z">
        <w:r w:rsidR="0010190E">
          <w:rPr>
            <w:rStyle w:val="normaltextrun"/>
            <w:sz w:val="28"/>
            <w:szCs w:val="28"/>
            <w:lang w:val="en-GB"/>
          </w:rPr>
          <w:t>[</w:t>
        </w:r>
      </w:ins>
      <w:r w:rsidRPr="0099489C">
        <w:rPr>
          <w:rStyle w:val="normaltextrun"/>
          <w:sz w:val="28"/>
          <w:szCs w:val="28"/>
          <w:lang w:val="en-GB"/>
          <w:rPrChange w:id="320" w:author="Leonie Geene" w:date="2024-06-17T20:51:00Z">
            <w:rPr>
              <w:rStyle w:val="normaltextrun"/>
              <w:sz w:val="20"/>
              <w:szCs w:val="20"/>
              <w:lang w:val="en-GB"/>
            </w:rPr>
          </w:rPrChange>
        </w:rPr>
        <w:t>Significant and relevant interests may include, but are not limited to consulting relationship, advisory committees associated with private sector organizations, [senior editorial roles]</w:t>
      </w:r>
      <w:del w:id="321" w:author="Leonie Geene" w:date="2024-06-18T16:54:00Z">
        <w:r w:rsidRPr="0099489C" w:rsidDel="00511B4F">
          <w:rPr>
            <w:rStyle w:val="normaltextrun"/>
            <w:sz w:val="28"/>
            <w:szCs w:val="28"/>
            <w:lang w:val="en-GB"/>
            <w:rPrChange w:id="322" w:author="Leonie Geene" w:date="2024-06-17T20:51:00Z">
              <w:rPr>
                <w:rStyle w:val="normaltextrun"/>
                <w:sz w:val="20"/>
                <w:szCs w:val="20"/>
                <w:lang w:val="en-GB"/>
              </w:rPr>
            </w:rPrChange>
          </w:rPr>
          <w:delText>(del)</w:delText>
        </w:r>
      </w:del>
      <w:r w:rsidRPr="0099489C">
        <w:rPr>
          <w:rStyle w:val="normaltextrun"/>
          <w:sz w:val="28"/>
          <w:szCs w:val="28"/>
          <w:lang w:val="en-GB"/>
          <w:rPrChange w:id="323" w:author="Leonie Geene" w:date="2024-06-17T20:51:00Z">
            <w:rPr>
              <w:rStyle w:val="normaltextrun"/>
              <w:sz w:val="20"/>
              <w:szCs w:val="20"/>
              <w:lang w:val="en-GB"/>
            </w:rPr>
          </w:rPrChange>
        </w:rPr>
        <w:t xml:space="preserve">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w:t>
      </w:r>
      <w:del w:id="324" w:author="Leonie Geene" w:date="2024-06-18T16:54:00Z">
        <w:r w:rsidRPr="0099489C" w:rsidDel="00511B4F">
          <w:rPr>
            <w:rStyle w:val="normaltextrun"/>
            <w:sz w:val="28"/>
            <w:szCs w:val="28"/>
            <w:lang w:val="en-GB"/>
            <w:rPrChange w:id="325" w:author="Leonie Geene" w:date="2024-06-17T20:51:00Z">
              <w:rPr>
                <w:rStyle w:val="normaltextrun"/>
                <w:sz w:val="20"/>
                <w:szCs w:val="20"/>
                <w:lang w:val="en-GB"/>
              </w:rPr>
            </w:rPrChange>
          </w:rPr>
          <w:delText>(del)</w:delText>
        </w:r>
      </w:del>
      <w:r w:rsidRPr="0099489C">
        <w:rPr>
          <w:rStyle w:val="normaltextrun"/>
          <w:sz w:val="28"/>
          <w:szCs w:val="28"/>
          <w:lang w:val="en-GB"/>
          <w:rPrChange w:id="326" w:author="Leonie Geene" w:date="2024-06-17T20:51:00Z">
            <w:rPr>
              <w:rStyle w:val="normaltextrun"/>
              <w:sz w:val="20"/>
              <w:szCs w:val="20"/>
              <w:lang w:val="en-GB"/>
            </w:rPr>
          </w:rPrChange>
        </w:rPr>
        <w:t xml:space="preserve"> [Significant and relevant interests may include but are not limited to membership of advisory committees associated with private sector organizations, and of the boards of non-profit or advocacy groups.]</w:t>
      </w:r>
      <w:r w:rsidRPr="0099489C">
        <w:rPr>
          <w:rStyle w:val="eop"/>
          <w:sz w:val="28"/>
          <w:szCs w:val="28"/>
          <w:rPrChange w:id="327" w:author="Leonie Geene" w:date="2024-06-17T20:51:00Z">
            <w:rPr>
              <w:rStyle w:val="eop"/>
              <w:sz w:val="20"/>
              <w:szCs w:val="20"/>
            </w:rPr>
          </w:rPrChange>
        </w:rPr>
        <w:t> </w:t>
      </w:r>
      <w:ins w:id="328" w:author="Leonie Geene" w:date="2024-06-18T17:06:00Z">
        <w:r w:rsidR="0010190E">
          <w:rPr>
            <w:rStyle w:val="eop"/>
            <w:sz w:val="28"/>
            <w:szCs w:val="28"/>
          </w:rPr>
          <w:t>]</w:t>
        </w:r>
      </w:ins>
    </w:p>
    <w:p w14:paraId="3329099B" w14:textId="5759921E" w:rsidR="00A04CD9" w:rsidRPr="0099489C" w:rsidRDefault="00A04CD9">
      <w:pPr>
        <w:pStyle w:val="paragraph"/>
        <w:spacing w:before="0" w:beforeAutospacing="0" w:after="0" w:afterAutospacing="0"/>
        <w:textAlignment w:val="baseline"/>
        <w:rPr>
          <w:sz w:val="28"/>
          <w:szCs w:val="28"/>
          <w:rPrChange w:id="329" w:author="Leonie Geene" w:date="2024-06-17T20:51:00Z">
            <w:rPr>
              <w:sz w:val="20"/>
              <w:szCs w:val="20"/>
            </w:rPr>
          </w:rPrChange>
        </w:rPr>
        <w:pPrChange w:id="330" w:author="Leonie Geene" w:date="2024-06-18T17:08:00Z">
          <w:pPr>
            <w:pStyle w:val="paragraph"/>
            <w:numPr>
              <w:numId w:val="38"/>
            </w:numPr>
            <w:tabs>
              <w:tab w:val="num" w:pos="720"/>
            </w:tabs>
            <w:spacing w:before="0" w:beforeAutospacing="0" w:after="0" w:afterAutospacing="0"/>
            <w:ind w:left="1965" w:firstLine="555"/>
            <w:textAlignment w:val="baseline"/>
          </w:pPr>
        </w:pPrChange>
      </w:pPr>
      <w:ins w:id="331" w:author="Leonie Geene" w:date="2024-06-18T17:10:00Z">
        <w:r>
          <w:rPr>
            <w:rStyle w:val="eop"/>
            <w:sz w:val="28"/>
            <w:szCs w:val="28"/>
          </w:rPr>
          <w:t>[</w:t>
        </w:r>
      </w:ins>
      <w:ins w:id="332" w:author="Leonie Geene" w:date="2024-06-18T17:08:00Z">
        <w:r>
          <w:rPr>
            <w:rStyle w:val="eop"/>
            <w:sz w:val="28"/>
            <w:szCs w:val="28"/>
          </w:rPr>
          <w:t>16</w:t>
        </w:r>
      </w:ins>
      <w:ins w:id="333" w:author="Leonie Geene" w:date="2024-06-18T17:09:00Z">
        <w:r>
          <w:rPr>
            <w:rStyle w:val="eop"/>
            <w:sz w:val="28"/>
            <w:szCs w:val="28"/>
          </w:rPr>
          <w:t xml:space="preserve"> Alt. Each expert is therefore asked to declare an interest that would constitute</w:t>
        </w:r>
      </w:ins>
      <w:ins w:id="334" w:author="Leonie Geene" w:date="2024-06-18T17:10:00Z">
        <w:r>
          <w:rPr>
            <w:rStyle w:val="eop"/>
            <w:sz w:val="28"/>
            <w:szCs w:val="28"/>
          </w:rPr>
          <w:t xml:space="preserve"> a real, potential or apparent conflict of interest.]</w:t>
        </w:r>
      </w:ins>
    </w:p>
    <w:p w14:paraId="75552FE4" w14:textId="77777777" w:rsidR="001A4FC0" w:rsidRPr="0099489C" w:rsidRDefault="001A4FC0">
      <w:pPr>
        <w:pStyle w:val="paragraph"/>
        <w:numPr>
          <w:ilvl w:val="0"/>
          <w:numId w:val="39"/>
        </w:numPr>
        <w:spacing w:before="0" w:beforeAutospacing="0" w:after="0" w:afterAutospacing="0"/>
        <w:ind w:left="0" w:firstLine="0"/>
        <w:textAlignment w:val="baseline"/>
        <w:rPr>
          <w:sz w:val="28"/>
          <w:szCs w:val="28"/>
          <w:rPrChange w:id="335" w:author="Leonie Geene" w:date="2024-06-17T20:51:00Z">
            <w:rPr>
              <w:sz w:val="20"/>
              <w:szCs w:val="20"/>
            </w:rPr>
          </w:rPrChange>
        </w:rPr>
        <w:pPrChange w:id="336" w:author="Leonie Geene" w:date="2024-06-17T20:51:00Z">
          <w:pPr>
            <w:pStyle w:val="paragraph"/>
            <w:numPr>
              <w:numId w:val="39"/>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37" w:author="Leonie Geene" w:date="2024-06-17T20:51:00Z">
            <w:rPr>
              <w:rStyle w:val="normaltextrun"/>
              <w:sz w:val="20"/>
              <w:szCs w:val="20"/>
              <w:lang w:val="en-GB"/>
            </w:rPr>
          </w:rPrChange>
        </w:rPr>
        <w:t xml:space="preserve">Financial interests need to be disclosed [only if they are significant and </w:t>
      </w:r>
      <w:proofErr w:type="gramStart"/>
      <w:r w:rsidRPr="0099489C">
        <w:rPr>
          <w:rStyle w:val="normaltextrun"/>
          <w:sz w:val="28"/>
          <w:szCs w:val="28"/>
          <w:lang w:val="en-GB"/>
          <w:rPrChange w:id="338" w:author="Leonie Geene" w:date="2024-06-17T20:51:00Z">
            <w:rPr>
              <w:rStyle w:val="normaltextrun"/>
              <w:sz w:val="20"/>
              <w:szCs w:val="20"/>
              <w:lang w:val="en-GB"/>
            </w:rPr>
          </w:rPrChange>
        </w:rPr>
        <w:t>relevant](</w:t>
      </w:r>
      <w:proofErr w:type="gramEnd"/>
      <w:r w:rsidRPr="0099489C">
        <w:rPr>
          <w:rStyle w:val="normaltextrun"/>
          <w:sz w:val="28"/>
          <w:szCs w:val="28"/>
          <w:lang w:val="en-GB"/>
          <w:rPrChange w:id="339" w:author="Leonie Geene" w:date="2024-06-17T20:51:00Z">
            <w:rPr>
              <w:rStyle w:val="normaltextrun"/>
              <w:sz w:val="20"/>
              <w:szCs w:val="20"/>
              <w:lang w:val="en-GB"/>
            </w:rPr>
          </w:rPrChange>
        </w:rPr>
        <w: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w:t>
      </w:r>
      <w:r w:rsidRPr="0099489C">
        <w:rPr>
          <w:rStyle w:val="eop"/>
          <w:sz w:val="28"/>
          <w:szCs w:val="28"/>
          <w:rPrChange w:id="340" w:author="Leonie Geene" w:date="2024-06-17T20:51:00Z">
            <w:rPr>
              <w:rStyle w:val="eop"/>
              <w:sz w:val="20"/>
              <w:szCs w:val="20"/>
            </w:rPr>
          </w:rPrChange>
        </w:rPr>
        <w:t> </w:t>
      </w:r>
    </w:p>
    <w:p w14:paraId="601B2AD9" w14:textId="77777777" w:rsidR="001A4FC0" w:rsidRPr="0099489C" w:rsidRDefault="001A4FC0">
      <w:pPr>
        <w:pStyle w:val="paragraph"/>
        <w:numPr>
          <w:ilvl w:val="0"/>
          <w:numId w:val="40"/>
        </w:numPr>
        <w:spacing w:before="0" w:beforeAutospacing="0" w:after="0" w:afterAutospacing="0"/>
        <w:ind w:left="0" w:firstLine="0"/>
        <w:textAlignment w:val="baseline"/>
        <w:rPr>
          <w:rStyle w:val="eop"/>
          <w:sz w:val="28"/>
          <w:szCs w:val="28"/>
          <w:rPrChange w:id="341" w:author="Leonie Geene" w:date="2024-06-17T20:51:00Z">
            <w:rPr>
              <w:rStyle w:val="eop"/>
              <w:sz w:val="20"/>
              <w:szCs w:val="20"/>
            </w:rPr>
          </w:rPrChange>
        </w:rPr>
        <w:pPrChange w:id="342" w:author="Leonie Geene" w:date="2024-06-17T20:51:00Z">
          <w:pPr>
            <w:pStyle w:val="paragraph"/>
            <w:numPr>
              <w:numId w:val="40"/>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43" w:author="Leonie Geene" w:date="2024-06-17T20:51:00Z">
            <w:rPr>
              <w:rStyle w:val="normaltextrun"/>
              <w:sz w:val="20"/>
              <w:szCs w:val="20"/>
              <w:lang w:val="en-GB"/>
            </w:rPr>
          </w:rPrChange>
        </w:rPr>
        <w:t xml:space="preserve">To prevent situations in which a conflict of interest may arise, individuals directly involved in the preparation of Panel deliverables should avoid being </w:t>
      </w:r>
      <w:proofErr w:type="gramStart"/>
      <w:r w:rsidRPr="0099489C">
        <w:rPr>
          <w:rStyle w:val="normaltextrun"/>
          <w:sz w:val="28"/>
          <w:szCs w:val="28"/>
          <w:lang w:val="en-GB"/>
          <w:rPrChange w:id="344" w:author="Leonie Geene" w:date="2024-06-17T20:51:00Z">
            <w:rPr>
              <w:rStyle w:val="normaltextrun"/>
              <w:sz w:val="20"/>
              <w:szCs w:val="20"/>
              <w:lang w:val="en-GB"/>
            </w:rPr>
          </w:rPrChange>
        </w:rPr>
        <w:t xml:space="preserve">in </w:t>
      </w:r>
      <w:r w:rsidRPr="0099489C">
        <w:rPr>
          <w:rStyle w:val="normaltextrun"/>
          <w:sz w:val="28"/>
          <w:szCs w:val="28"/>
          <w:lang w:val="en-GB"/>
          <w:rPrChange w:id="345" w:author="Leonie Geene" w:date="2024-06-17T20:51:00Z">
            <w:rPr>
              <w:rStyle w:val="normaltextrun"/>
              <w:sz w:val="20"/>
              <w:szCs w:val="20"/>
              <w:lang w:val="en-GB"/>
            </w:rPr>
          </w:rPrChange>
        </w:rPr>
        <w:lastRenderedPageBreak/>
        <w:t>a position</w:t>
      </w:r>
      <w:proofErr w:type="gramEnd"/>
      <w:r w:rsidRPr="0099489C">
        <w:rPr>
          <w:rStyle w:val="normaltextrun"/>
          <w:sz w:val="28"/>
          <w:szCs w:val="28"/>
          <w:lang w:val="en-GB"/>
          <w:rPrChange w:id="346" w:author="Leonie Geene" w:date="2024-06-17T20:51:00Z">
            <w:rPr>
              <w:rStyle w:val="normaltextrun"/>
              <w:sz w:val="20"/>
              <w:szCs w:val="20"/>
              <w:lang w:val="en-GB"/>
            </w:rPr>
          </w:rPrChange>
        </w:rPr>
        <w:t xml:space="preserve"> to clear (approve, adopt, or accept) on behalf of any government the text in which they were directly involved.</w:t>
      </w:r>
      <w:r w:rsidRPr="0099489C">
        <w:rPr>
          <w:rStyle w:val="eop"/>
          <w:sz w:val="28"/>
          <w:szCs w:val="28"/>
          <w:rPrChange w:id="347" w:author="Leonie Geene" w:date="2024-06-17T20:51:00Z">
            <w:rPr>
              <w:rStyle w:val="eop"/>
              <w:sz w:val="20"/>
              <w:szCs w:val="20"/>
            </w:rPr>
          </w:rPrChange>
        </w:rPr>
        <w:t> </w:t>
      </w:r>
    </w:p>
    <w:p w14:paraId="0E53F815" w14:textId="77777777" w:rsidR="001A4FC0" w:rsidRPr="0099489C" w:rsidRDefault="001A4FC0" w:rsidP="0099489C">
      <w:pPr>
        <w:pStyle w:val="paragraph"/>
        <w:spacing w:before="0" w:beforeAutospacing="0" w:after="0" w:afterAutospacing="0"/>
        <w:textAlignment w:val="baseline"/>
        <w:rPr>
          <w:rStyle w:val="eop"/>
          <w:sz w:val="28"/>
          <w:szCs w:val="28"/>
          <w:rPrChange w:id="348" w:author="Leonie Geene" w:date="2024-06-17T20:51:00Z">
            <w:rPr>
              <w:rStyle w:val="eop"/>
              <w:sz w:val="20"/>
              <w:szCs w:val="20"/>
            </w:rPr>
          </w:rPrChange>
        </w:rPr>
      </w:pPr>
    </w:p>
    <w:p w14:paraId="2960EE19" w14:textId="77777777" w:rsidR="001A4FC0" w:rsidRPr="0099489C" w:rsidRDefault="001A4FC0" w:rsidP="0099489C">
      <w:pPr>
        <w:pStyle w:val="paragraph"/>
        <w:spacing w:before="0" w:beforeAutospacing="0" w:after="0" w:afterAutospacing="0"/>
        <w:textAlignment w:val="baseline"/>
        <w:rPr>
          <w:rStyle w:val="eop"/>
          <w:sz w:val="28"/>
          <w:szCs w:val="28"/>
          <w:rPrChange w:id="349" w:author="Leonie Geene" w:date="2024-06-17T20:51:00Z">
            <w:rPr>
              <w:rStyle w:val="eop"/>
              <w:sz w:val="20"/>
              <w:szCs w:val="20"/>
            </w:rPr>
          </w:rPrChange>
        </w:rPr>
      </w:pPr>
    </w:p>
    <w:p w14:paraId="4E0B064F" w14:textId="77777777" w:rsidR="001A4FC0" w:rsidRDefault="001A4FC0" w:rsidP="0099489C">
      <w:pPr>
        <w:pStyle w:val="paragraph"/>
        <w:spacing w:before="0" w:beforeAutospacing="0" w:after="0" w:afterAutospacing="0"/>
        <w:textAlignment w:val="baseline"/>
        <w:rPr>
          <w:ins w:id="350" w:author="Leonie Geene" w:date="2024-06-17T20:51:00Z"/>
          <w:rStyle w:val="eop"/>
          <w:b/>
          <w:bCs/>
          <w:sz w:val="28"/>
          <w:szCs w:val="28"/>
        </w:rPr>
      </w:pPr>
      <w:r w:rsidRPr="0099489C">
        <w:rPr>
          <w:rStyle w:val="normaltextrun"/>
          <w:b/>
          <w:bCs/>
          <w:sz w:val="28"/>
          <w:szCs w:val="28"/>
          <w:lang w:val="en-GB"/>
        </w:rPr>
        <w:t>Appendix A</w:t>
      </w:r>
      <w:r w:rsidRPr="0099489C">
        <w:rPr>
          <w:rStyle w:val="normaltextrun"/>
          <w:b/>
          <w:bCs/>
          <w:sz w:val="28"/>
          <w:szCs w:val="28"/>
          <w:lang w:val="en-GB"/>
          <w:rPrChange w:id="351" w:author="Leonie Geene" w:date="2024-06-17T20:51:00Z">
            <w:rPr>
              <w:rStyle w:val="normaltextrun"/>
              <w:b/>
              <w:bCs/>
              <w:lang w:val="en-GB"/>
            </w:rPr>
          </w:rPrChange>
        </w:rPr>
        <w:t> </w:t>
      </w:r>
      <w:r w:rsidRPr="0099489C">
        <w:rPr>
          <w:rStyle w:val="eop"/>
          <w:b/>
          <w:bCs/>
          <w:sz w:val="28"/>
          <w:szCs w:val="28"/>
          <w:rPrChange w:id="352" w:author="Leonie Geene" w:date="2024-06-17T20:51:00Z">
            <w:rPr>
              <w:rStyle w:val="eop"/>
              <w:b/>
              <w:bCs/>
            </w:rPr>
          </w:rPrChange>
        </w:rPr>
        <w:t> </w:t>
      </w:r>
    </w:p>
    <w:p w14:paraId="16BF9D97" w14:textId="77777777" w:rsidR="0099489C" w:rsidRPr="0099489C" w:rsidRDefault="0099489C" w:rsidP="0099489C">
      <w:pPr>
        <w:pStyle w:val="paragraph"/>
        <w:spacing w:before="0" w:beforeAutospacing="0" w:after="0" w:afterAutospacing="0"/>
        <w:textAlignment w:val="baseline"/>
        <w:rPr>
          <w:rFonts w:ascii="Segoe UI" w:hAnsi="Segoe UI" w:cs="Segoe UI"/>
          <w:b/>
          <w:bCs/>
          <w:sz w:val="28"/>
          <w:szCs w:val="28"/>
          <w:rPrChange w:id="353" w:author="Leonie Geene" w:date="2024-06-17T20:51:00Z">
            <w:rPr>
              <w:rFonts w:ascii="Segoe UI" w:hAnsi="Segoe UI" w:cs="Segoe UI"/>
              <w:b/>
              <w:bCs/>
              <w:sz w:val="18"/>
              <w:szCs w:val="18"/>
            </w:rPr>
          </w:rPrChange>
        </w:rPr>
      </w:pPr>
    </w:p>
    <w:p w14:paraId="17FDF252" w14:textId="4CE7204F" w:rsidR="001A4FC0" w:rsidRPr="0099489C" w:rsidRDefault="001A4FC0">
      <w:pPr>
        <w:pStyle w:val="paragraph"/>
        <w:spacing w:before="0" w:beforeAutospacing="0" w:after="0" w:afterAutospacing="0"/>
        <w:textAlignment w:val="baseline"/>
        <w:rPr>
          <w:rFonts w:ascii="Segoe UI" w:hAnsi="Segoe UI" w:cs="Segoe UI"/>
          <w:sz w:val="28"/>
          <w:szCs w:val="28"/>
          <w:rPrChange w:id="354" w:author="Leonie Geene" w:date="2024-06-17T20:51:00Z">
            <w:rPr>
              <w:rFonts w:ascii="Segoe UI" w:hAnsi="Segoe UI" w:cs="Segoe UI"/>
              <w:sz w:val="18"/>
              <w:szCs w:val="18"/>
            </w:rPr>
          </w:rPrChange>
        </w:rPr>
        <w:pPrChange w:id="355" w:author="Leonie Geene" w:date="2024-06-17T20:51:00Z">
          <w:pPr>
            <w:pStyle w:val="paragraph"/>
            <w:spacing w:before="0" w:beforeAutospacing="0" w:after="0" w:afterAutospacing="0"/>
            <w:ind w:left="1245"/>
            <w:textAlignment w:val="baseline"/>
          </w:pPr>
        </w:pPrChange>
      </w:pPr>
      <w:r w:rsidRPr="0095610E">
        <w:rPr>
          <w:rStyle w:val="normaltextrun"/>
          <w:sz w:val="28"/>
          <w:szCs w:val="28"/>
          <w:highlight w:val="yellow"/>
          <w:lang w:val="en-GB"/>
          <w:rPrChange w:id="356" w:author="Leonie Geene" w:date="2024-06-18T17:41:00Z">
            <w:rPr>
              <w:rStyle w:val="normaltextrun"/>
              <w:sz w:val="20"/>
              <w:szCs w:val="20"/>
              <w:lang w:val="en-GB"/>
            </w:rPr>
          </w:rPrChange>
        </w:rPr>
        <w:t>This appendix sets out the procedures for implementing the Conflict-of-Interest Policy (“the COI Policy”) for the Science-Policy Panel (‘the Panel’) which is contained in [XX] adopted by the Panel at its first session.</w:t>
      </w:r>
      <w:r w:rsidRPr="0099489C">
        <w:rPr>
          <w:rStyle w:val="eop"/>
          <w:sz w:val="28"/>
          <w:szCs w:val="28"/>
          <w:rPrChange w:id="357" w:author="Leonie Geene" w:date="2024-06-17T20:51:00Z">
            <w:rPr>
              <w:rStyle w:val="eop"/>
              <w:sz w:val="20"/>
              <w:szCs w:val="20"/>
            </w:rPr>
          </w:rPrChange>
        </w:rPr>
        <w:t> </w:t>
      </w:r>
    </w:p>
    <w:p w14:paraId="00B195AF" w14:textId="77777777" w:rsidR="001A4FC0" w:rsidRPr="0099489C" w:rsidRDefault="001A4FC0">
      <w:pPr>
        <w:pStyle w:val="paragraph"/>
        <w:spacing w:before="0" w:beforeAutospacing="0" w:after="0" w:afterAutospacing="0"/>
        <w:textAlignment w:val="baseline"/>
        <w:rPr>
          <w:rStyle w:val="normaltextrun"/>
          <w:b/>
          <w:bCs/>
          <w:sz w:val="28"/>
          <w:szCs w:val="28"/>
          <w:lang w:val="en-GB"/>
        </w:rPr>
        <w:pPrChange w:id="358" w:author="Leonie Geene" w:date="2024-06-17T20:51:00Z">
          <w:pPr>
            <w:pStyle w:val="paragraph"/>
            <w:spacing w:before="0" w:beforeAutospacing="0" w:after="0" w:afterAutospacing="0"/>
            <w:ind w:left="1245" w:right="270" w:hanging="1245"/>
            <w:textAlignment w:val="baseline"/>
          </w:pPr>
        </w:pPrChange>
      </w:pPr>
    </w:p>
    <w:p w14:paraId="044603AB" w14:textId="3FA6E525" w:rsidR="001A4FC0" w:rsidRDefault="001A4FC0" w:rsidP="0099489C">
      <w:pPr>
        <w:pStyle w:val="paragraph"/>
        <w:spacing w:before="0" w:beforeAutospacing="0" w:after="0" w:afterAutospacing="0"/>
        <w:textAlignment w:val="baseline"/>
        <w:rPr>
          <w:ins w:id="359" w:author="Leonie Geene" w:date="2024-06-17T20:51:00Z"/>
          <w:rStyle w:val="eop"/>
          <w:b/>
          <w:bCs/>
          <w:sz w:val="28"/>
          <w:szCs w:val="28"/>
        </w:rPr>
      </w:pPr>
      <w:r w:rsidRPr="0099489C">
        <w:rPr>
          <w:rStyle w:val="normaltextrun"/>
          <w:b/>
          <w:bCs/>
          <w:sz w:val="28"/>
          <w:szCs w:val="28"/>
          <w:lang w:val="en-GB"/>
        </w:rPr>
        <w:t>Implementation Procedures</w:t>
      </w:r>
      <w:r w:rsidRPr="0099489C">
        <w:rPr>
          <w:rStyle w:val="eop"/>
          <w:b/>
          <w:bCs/>
          <w:sz w:val="28"/>
          <w:szCs w:val="28"/>
        </w:rPr>
        <w:t> </w:t>
      </w:r>
    </w:p>
    <w:p w14:paraId="0D9401F5" w14:textId="77777777" w:rsidR="0099489C" w:rsidRPr="0099489C" w:rsidRDefault="0099489C">
      <w:pPr>
        <w:pStyle w:val="paragraph"/>
        <w:spacing w:before="0" w:beforeAutospacing="0" w:after="0" w:afterAutospacing="0"/>
        <w:textAlignment w:val="baseline"/>
        <w:rPr>
          <w:rFonts w:ascii="Segoe UI" w:hAnsi="Segoe UI" w:cs="Segoe UI"/>
          <w:b/>
          <w:bCs/>
          <w:sz w:val="28"/>
          <w:szCs w:val="28"/>
          <w:rPrChange w:id="360" w:author="Leonie Geene" w:date="2024-06-17T20:51:00Z">
            <w:rPr>
              <w:rFonts w:ascii="Segoe UI" w:hAnsi="Segoe UI" w:cs="Segoe UI"/>
              <w:b/>
              <w:bCs/>
              <w:sz w:val="18"/>
              <w:szCs w:val="18"/>
            </w:rPr>
          </w:rPrChange>
        </w:rPr>
        <w:pPrChange w:id="361" w:author="Leonie Geene" w:date="2024-06-17T20:51:00Z">
          <w:pPr>
            <w:pStyle w:val="paragraph"/>
            <w:spacing w:before="0" w:beforeAutospacing="0" w:after="0" w:afterAutospacing="0"/>
            <w:ind w:left="1245" w:right="270" w:hanging="1245"/>
            <w:textAlignment w:val="baseline"/>
          </w:pPr>
        </w:pPrChange>
      </w:pPr>
    </w:p>
    <w:p w14:paraId="5A53F861" w14:textId="01DD9861" w:rsidR="0095610E" w:rsidRPr="0095610E" w:rsidRDefault="0095610E" w:rsidP="0095610E">
      <w:pPr>
        <w:pStyle w:val="paragraph"/>
        <w:numPr>
          <w:ilvl w:val="0"/>
          <w:numId w:val="42"/>
        </w:numPr>
        <w:spacing w:before="0" w:beforeAutospacing="0" w:after="0" w:afterAutospacing="0"/>
        <w:textAlignment w:val="baseline"/>
        <w:rPr>
          <w:ins w:id="362" w:author="Leonie Geene" w:date="2024-06-18T17:43:00Z"/>
          <w:rStyle w:val="normaltextrun"/>
          <w:sz w:val="28"/>
          <w:szCs w:val="28"/>
          <w:rPrChange w:id="363" w:author="Leonie Geene" w:date="2024-06-18T17:43:00Z">
            <w:rPr>
              <w:ins w:id="364" w:author="Leonie Geene" w:date="2024-06-18T17:43:00Z"/>
              <w:rStyle w:val="normaltextrun"/>
              <w:sz w:val="28"/>
              <w:szCs w:val="28"/>
              <w:lang w:val="en-GB"/>
            </w:rPr>
          </w:rPrChange>
        </w:rPr>
      </w:pPr>
      <w:ins w:id="365" w:author="Leonie Geene" w:date="2024-06-18T17:47:00Z">
        <w:r>
          <w:rPr>
            <w:rStyle w:val="normaltextrun"/>
            <w:sz w:val="28"/>
            <w:szCs w:val="28"/>
            <w:lang w:val="en-GB"/>
          </w:rPr>
          <w:t>[</w:t>
        </w:r>
      </w:ins>
      <w:r w:rsidR="001A4FC0" w:rsidRPr="0099489C">
        <w:rPr>
          <w:rStyle w:val="normaltextrun"/>
          <w:sz w:val="28"/>
          <w:szCs w:val="28"/>
          <w:lang w:val="en-GB"/>
          <w:rPrChange w:id="366" w:author="Leonie Geene" w:date="2024-06-17T20:51:00Z">
            <w:rPr>
              <w:rStyle w:val="normaltextrun"/>
              <w:sz w:val="20"/>
              <w:szCs w:val="20"/>
              <w:lang w:val="en-GB"/>
            </w:rPr>
          </w:rPrChange>
        </w:rPr>
        <w:t xml:space="preserve">These Implementation Procedures are designed to ensure that conflicts of interest are identified, communicated to the relevant parties </w:t>
      </w:r>
      <w:ins w:id="367" w:author="Leonie Geene" w:date="2024-06-18T17:44:00Z">
        <w:r>
          <w:rPr>
            <w:rStyle w:val="normaltextrun"/>
            <w:sz w:val="28"/>
            <w:szCs w:val="28"/>
            <w:lang w:val="en-GB"/>
          </w:rPr>
          <w:t>[and then disclosed to the committee o</w:t>
        </w:r>
      </w:ins>
      <w:ins w:id="368" w:author="Leonie Geene" w:date="2024-06-18T17:45:00Z">
        <w:r>
          <w:rPr>
            <w:rStyle w:val="normaltextrun"/>
            <w:sz w:val="28"/>
            <w:szCs w:val="28"/>
            <w:lang w:val="en-GB"/>
          </w:rPr>
          <w:t>n</w:t>
        </w:r>
      </w:ins>
      <w:ins w:id="369" w:author="Leonie Geene" w:date="2024-06-18T17:44:00Z">
        <w:r>
          <w:rPr>
            <w:rStyle w:val="normaltextrun"/>
            <w:sz w:val="28"/>
            <w:szCs w:val="28"/>
            <w:lang w:val="en-GB"/>
          </w:rPr>
          <w:t xml:space="preserve"> conflict of interests, which will identify </w:t>
        </w:r>
      </w:ins>
      <w:ins w:id="370" w:author="Leonie Geene" w:date="2024-06-18T17:45:00Z">
        <w:r>
          <w:rPr>
            <w:rStyle w:val="normaltextrun"/>
            <w:sz w:val="28"/>
            <w:szCs w:val="28"/>
            <w:lang w:val="en-GB"/>
          </w:rPr>
          <w:t xml:space="preserve">potential and real conflicts of interest] </w:t>
        </w:r>
      </w:ins>
      <w:r w:rsidR="001A4FC0" w:rsidRPr="0099489C">
        <w:rPr>
          <w:rStyle w:val="normaltextrun"/>
          <w:sz w:val="28"/>
          <w:szCs w:val="28"/>
          <w:lang w:val="en-GB"/>
          <w:rPrChange w:id="371" w:author="Leonie Geene" w:date="2024-06-17T20:51:00Z">
            <w:rPr>
              <w:rStyle w:val="normaltextrun"/>
              <w:sz w:val="20"/>
              <w:szCs w:val="20"/>
              <w:lang w:val="en-GB"/>
            </w:rPr>
          </w:rPrChange>
        </w:rPr>
        <w:t xml:space="preserve">and managed to avoid any adverse impact on the Panel and its deliverables and processes </w:t>
      </w:r>
      <w:proofErr w:type="gramStart"/>
      <w:r w:rsidR="001A4FC0" w:rsidRPr="0099489C">
        <w:rPr>
          <w:rStyle w:val="normaltextrun"/>
          <w:sz w:val="28"/>
          <w:szCs w:val="28"/>
          <w:lang w:val="en-GB"/>
          <w:rPrChange w:id="372" w:author="Leonie Geene" w:date="2024-06-17T20:51:00Z">
            <w:rPr>
              <w:rStyle w:val="normaltextrun"/>
              <w:sz w:val="20"/>
              <w:szCs w:val="20"/>
              <w:lang w:val="en-GB"/>
            </w:rPr>
          </w:rPrChange>
        </w:rPr>
        <w:t>and also</w:t>
      </w:r>
      <w:proofErr w:type="gramEnd"/>
      <w:r w:rsidR="001A4FC0" w:rsidRPr="0099489C">
        <w:rPr>
          <w:rStyle w:val="normaltextrun"/>
          <w:sz w:val="28"/>
          <w:szCs w:val="28"/>
          <w:lang w:val="en-GB"/>
          <w:rPrChange w:id="373" w:author="Leonie Geene" w:date="2024-06-17T20:51:00Z">
            <w:rPr>
              <w:rStyle w:val="normaltextrun"/>
              <w:sz w:val="20"/>
              <w:szCs w:val="20"/>
              <w:lang w:val="en-GB"/>
            </w:rPr>
          </w:rPrChange>
        </w:rPr>
        <w:t xml:space="preserve"> to protect the person or persons concerned and the public interest.</w:t>
      </w:r>
      <w:ins w:id="374" w:author="Leonie Geene" w:date="2024-06-18T17:47:00Z">
        <w:r>
          <w:rPr>
            <w:rStyle w:val="normaltextrun"/>
            <w:sz w:val="28"/>
            <w:szCs w:val="28"/>
            <w:lang w:val="en-GB"/>
          </w:rPr>
          <w:t>]</w:t>
        </w:r>
      </w:ins>
      <w:r w:rsidR="001A4FC0" w:rsidRPr="0099489C">
        <w:rPr>
          <w:rStyle w:val="normaltextrun"/>
          <w:sz w:val="28"/>
          <w:szCs w:val="28"/>
          <w:lang w:val="en-GB"/>
          <w:rPrChange w:id="375" w:author="Leonie Geene" w:date="2024-06-17T20:51:00Z">
            <w:rPr>
              <w:rStyle w:val="normaltextrun"/>
              <w:sz w:val="20"/>
              <w:szCs w:val="20"/>
              <w:lang w:val="en-GB"/>
            </w:rPr>
          </w:rPrChange>
        </w:rPr>
        <w:t> </w:t>
      </w:r>
    </w:p>
    <w:p w14:paraId="0D075C5D" w14:textId="75A51CEF" w:rsidR="001A4FC0" w:rsidRPr="0099489C" w:rsidRDefault="001A4FC0">
      <w:pPr>
        <w:pStyle w:val="paragraph"/>
        <w:spacing w:before="0" w:beforeAutospacing="0" w:after="0" w:afterAutospacing="0"/>
        <w:ind w:left="360"/>
        <w:textAlignment w:val="baseline"/>
        <w:rPr>
          <w:sz w:val="28"/>
          <w:szCs w:val="28"/>
          <w:rPrChange w:id="376" w:author="Leonie Geene" w:date="2024-06-17T20:51:00Z">
            <w:rPr>
              <w:sz w:val="20"/>
              <w:szCs w:val="20"/>
            </w:rPr>
          </w:rPrChange>
        </w:rPr>
        <w:pPrChange w:id="377" w:author="Leonie Geene" w:date="2024-06-18T17:43:00Z">
          <w:pPr>
            <w:pStyle w:val="paragraph"/>
            <w:numPr>
              <w:numId w:val="41"/>
            </w:numPr>
            <w:tabs>
              <w:tab w:val="num" w:pos="720"/>
            </w:tabs>
            <w:spacing w:before="0" w:beforeAutospacing="0" w:after="0" w:afterAutospacing="0"/>
            <w:ind w:left="1965" w:firstLine="555"/>
            <w:textAlignment w:val="baseline"/>
          </w:pPr>
        </w:pPrChange>
      </w:pPr>
      <w:r w:rsidRPr="0099489C">
        <w:rPr>
          <w:rStyle w:val="eop"/>
          <w:sz w:val="28"/>
          <w:szCs w:val="28"/>
          <w:rPrChange w:id="378" w:author="Leonie Geene" w:date="2024-06-17T20:51:00Z">
            <w:rPr>
              <w:rStyle w:val="eop"/>
              <w:sz w:val="20"/>
              <w:szCs w:val="20"/>
            </w:rPr>
          </w:rPrChange>
        </w:rPr>
        <w:t> </w:t>
      </w:r>
    </w:p>
    <w:p w14:paraId="6E6F19D3" w14:textId="6FBA9612" w:rsidR="001A4FC0" w:rsidRPr="0099489C" w:rsidRDefault="001A4FC0">
      <w:pPr>
        <w:pStyle w:val="paragraph"/>
        <w:numPr>
          <w:ilvl w:val="0"/>
          <w:numId w:val="42"/>
        </w:numPr>
        <w:spacing w:before="0" w:beforeAutospacing="0" w:after="0" w:afterAutospacing="0"/>
        <w:ind w:left="0" w:firstLine="0"/>
        <w:textAlignment w:val="baseline"/>
        <w:rPr>
          <w:sz w:val="28"/>
          <w:szCs w:val="28"/>
          <w:rPrChange w:id="379" w:author="Leonie Geene" w:date="2024-06-17T20:51:00Z">
            <w:rPr>
              <w:sz w:val="20"/>
              <w:szCs w:val="20"/>
            </w:rPr>
          </w:rPrChange>
        </w:rPr>
        <w:pPrChange w:id="380" w:author="Leonie Geene" w:date="2024-06-17T20:51:00Z">
          <w:pPr>
            <w:pStyle w:val="paragraph"/>
            <w:numPr>
              <w:numId w:val="42"/>
            </w:numPr>
            <w:tabs>
              <w:tab w:val="num" w:pos="360"/>
            </w:tabs>
            <w:spacing w:before="0" w:beforeAutospacing="0" w:after="0" w:afterAutospacing="0"/>
            <w:ind w:left="1965" w:firstLine="555"/>
            <w:textAlignment w:val="baseline"/>
          </w:pPr>
        </w:pPrChange>
      </w:pPr>
      <w:r w:rsidRPr="0099489C">
        <w:rPr>
          <w:rStyle w:val="normaltextrun"/>
          <w:sz w:val="28"/>
          <w:szCs w:val="28"/>
          <w:lang w:val="en-GB"/>
          <w:rPrChange w:id="381" w:author="Leonie Geene" w:date="2024-06-17T20:51:00Z">
            <w:rPr>
              <w:rStyle w:val="normaltextrun"/>
              <w:sz w:val="20"/>
              <w:szCs w:val="20"/>
              <w:lang w:val="en-GB"/>
            </w:rPr>
          </w:rPrChange>
        </w:rPr>
        <w:t>These Implementation Procedures apply to all [potential]</w:t>
      </w:r>
      <w:del w:id="382" w:author="Leonie Geene" w:date="2024-06-18T17:48:00Z">
        <w:r w:rsidRPr="0099489C" w:rsidDel="0095610E">
          <w:rPr>
            <w:rStyle w:val="normaltextrun"/>
            <w:sz w:val="28"/>
            <w:szCs w:val="28"/>
            <w:lang w:val="en-GB"/>
            <w:rPrChange w:id="383" w:author="Leonie Geene" w:date="2024-06-17T20:51:00Z">
              <w:rPr>
                <w:rStyle w:val="normaltextrun"/>
                <w:sz w:val="20"/>
                <w:szCs w:val="20"/>
                <w:lang w:val="en-GB"/>
              </w:rPr>
            </w:rPrChange>
          </w:rPr>
          <w:delText>(del)</w:delText>
        </w:r>
      </w:del>
      <w:r w:rsidRPr="0099489C">
        <w:rPr>
          <w:rStyle w:val="normaltextrun"/>
          <w:sz w:val="28"/>
          <w:szCs w:val="28"/>
          <w:lang w:val="en-GB"/>
          <w:rPrChange w:id="384" w:author="Leonie Geene" w:date="2024-06-17T20:51:00Z">
            <w:rPr>
              <w:rStyle w:val="normaltextrun"/>
              <w:sz w:val="20"/>
              <w:szCs w:val="20"/>
              <w:lang w:val="en-GB"/>
            </w:rPr>
          </w:rPrChange>
        </w:rPr>
        <w:t xml:space="preserve"> conflicts of interest as defined in paragraph 12 of the COI Policy and apply to the individuals listed in paragraph 7 of that policy. </w:t>
      </w:r>
      <w:ins w:id="385" w:author="Leonie Geene" w:date="2024-06-18T17:57:00Z">
        <w:r w:rsidR="00F304A3">
          <w:rPr>
            <w:rStyle w:val="normaltextrun"/>
            <w:sz w:val="28"/>
            <w:szCs w:val="28"/>
            <w:lang w:val="en-GB"/>
          </w:rPr>
          <w:t>[</w:t>
        </w:r>
      </w:ins>
      <w:r w:rsidRPr="0099489C">
        <w:rPr>
          <w:rStyle w:val="normaltextrun"/>
          <w:sz w:val="28"/>
          <w:szCs w:val="28"/>
          <w:lang w:val="en-GB"/>
          <w:rPrChange w:id="386" w:author="Leonie Geene" w:date="2024-06-17T20:51:00Z">
            <w:rPr>
              <w:rStyle w:val="normaltextrun"/>
              <w:sz w:val="20"/>
              <w:szCs w:val="20"/>
              <w:lang w:val="en-GB"/>
            </w:rPr>
          </w:rPrChange>
        </w:rPr>
        <w:t xml:space="preserve">Compliance </w:t>
      </w:r>
      <w:proofErr w:type="gramStart"/>
      <w:r w:rsidRPr="0099489C">
        <w:rPr>
          <w:rStyle w:val="normaltextrun"/>
          <w:sz w:val="28"/>
          <w:szCs w:val="28"/>
          <w:lang w:val="en-GB"/>
          <w:rPrChange w:id="387" w:author="Leonie Geene" w:date="2024-06-17T20:51:00Z">
            <w:rPr>
              <w:rStyle w:val="normaltextrun"/>
              <w:sz w:val="20"/>
              <w:szCs w:val="20"/>
              <w:lang w:val="en-GB"/>
            </w:rPr>
          </w:rPrChange>
        </w:rPr>
        <w:t>with</w:t>
      </w:r>
      <w:ins w:id="388" w:author="Leonie Geene" w:date="2024-06-18T17:57:00Z">
        <w:r w:rsidR="00F304A3">
          <w:rPr>
            <w:rStyle w:val="normaltextrun"/>
            <w:sz w:val="28"/>
            <w:szCs w:val="28"/>
            <w:lang w:val="en-GB"/>
          </w:rPr>
          <w:t>][</w:t>
        </w:r>
        <w:proofErr w:type="gramEnd"/>
        <w:r w:rsidR="00F304A3">
          <w:rPr>
            <w:rStyle w:val="normaltextrun"/>
            <w:sz w:val="28"/>
            <w:szCs w:val="28"/>
            <w:lang w:val="en-GB"/>
          </w:rPr>
          <w:t>Following]</w:t>
        </w:r>
      </w:ins>
      <w:r w:rsidRPr="0099489C">
        <w:rPr>
          <w:rStyle w:val="normaltextrun"/>
          <w:sz w:val="28"/>
          <w:szCs w:val="28"/>
          <w:lang w:val="en-GB"/>
          <w:rPrChange w:id="389" w:author="Leonie Geene" w:date="2024-06-17T20:51:00Z">
            <w:rPr>
              <w:rStyle w:val="normaltextrun"/>
              <w:sz w:val="20"/>
              <w:szCs w:val="20"/>
              <w:lang w:val="en-GB"/>
            </w:rPr>
          </w:rPrChange>
        </w:rPr>
        <w:t xml:space="preserve"> the COI Policy and Implementation Procedures is </w:t>
      </w:r>
      <w:ins w:id="390" w:author="Leonie Geene" w:date="2024-06-18T17:57:00Z">
        <w:r w:rsidR="00F304A3">
          <w:rPr>
            <w:rStyle w:val="normaltextrun"/>
            <w:sz w:val="28"/>
            <w:szCs w:val="28"/>
            <w:lang w:val="en-GB"/>
          </w:rPr>
          <w:t>[</w:t>
        </w:r>
      </w:ins>
      <w:r w:rsidRPr="0099489C">
        <w:rPr>
          <w:rStyle w:val="normaltextrun"/>
          <w:sz w:val="28"/>
          <w:szCs w:val="28"/>
          <w:lang w:val="en-GB"/>
          <w:rPrChange w:id="391" w:author="Leonie Geene" w:date="2024-06-17T20:51:00Z">
            <w:rPr>
              <w:rStyle w:val="normaltextrun"/>
              <w:sz w:val="20"/>
              <w:szCs w:val="20"/>
              <w:lang w:val="en-GB"/>
            </w:rPr>
          </w:rPrChange>
        </w:rPr>
        <w:t>mandatory</w:t>
      </w:r>
      <w:ins w:id="392" w:author="Leonie Geene" w:date="2024-06-18T17:57:00Z">
        <w:r w:rsidR="00F304A3">
          <w:rPr>
            <w:rStyle w:val="normaltextrun"/>
            <w:sz w:val="28"/>
            <w:szCs w:val="28"/>
            <w:lang w:val="en-GB"/>
          </w:rPr>
          <w:t>][required]</w:t>
        </w:r>
      </w:ins>
      <w:r w:rsidRPr="0099489C">
        <w:rPr>
          <w:rStyle w:val="normaltextrun"/>
          <w:sz w:val="28"/>
          <w:szCs w:val="28"/>
          <w:lang w:val="en-GB"/>
          <w:rPrChange w:id="393" w:author="Leonie Geene" w:date="2024-06-17T20:51:00Z">
            <w:rPr>
              <w:rStyle w:val="normaltextrun"/>
              <w:sz w:val="20"/>
              <w:szCs w:val="20"/>
              <w:lang w:val="en-GB"/>
            </w:rPr>
          </w:rPrChange>
        </w:rPr>
        <w:t>. An individual [to whom the COI policy applies]</w:t>
      </w:r>
      <w:del w:id="394" w:author="Leonie Geene" w:date="2024-06-18T17:49:00Z">
        <w:r w:rsidRPr="0099489C" w:rsidDel="0095610E">
          <w:rPr>
            <w:rStyle w:val="normaltextrun"/>
            <w:sz w:val="28"/>
            <w:szCs w:val="28"/>
            <w:lang w:val="en-GB"/>
            <w:rPrChange w:id="395" w:author="Leonie Geene" w:date="2024-06-17T20:51:00Z">
              <w:rPr>
                <w:rStyle w:val="normaltextrun"/>
                <w:sz w:val="20"/>
                <w:szCs w:val="20"/>
                <w:lang w:val="en-GB"/>
              </w:rPr>
            </w:rPrChange>
          </w:rPr>
          <w:delText>(del)</w:delText>
        </w:r>
      </w:del>
      <w:r w:rsidRPr="0099489C">
        <w:rPr>
          <w:rStyle w:val="normaltextrun"/>
          <w:sz w:val="28"/>
          <w:szCs w:val="28"/>
          <w:lang w:val="en-GB"/>
          <w:rPrChange w:id="396" w:author="Leonie Geene" w:date="2024-06-17T20:51:00Z">
            <w:rPr>
              <w:rStyle w:val="normaltextrun"/>
              <w:sz w:val="20"/>
              <w:szCs w:val="20"/>
              <w:lang w:val="en-GB"/>
            </w:rPr>
          </w:rPrChange>
        </w:rPr>
        <w:t xml:space="preserve"> cannot participate in the Panel’s work where </w:t>
      </w:r>
      <w:ins w:id="397" w:author="Leonie Geene" w:date="2024-06-18T17:53:00Z">
        <w:r w:rsidR="00F304A3">
          <w:rPr>
            <w:rStyle w:val="normaltextrun"/>
            <w:sz w:val="28"/>
            <w:szCs w:val="28"/>
            <w:lang w:val="en-GB"/>
          </w:rPr>
          <w:t>[</w:t>
        </w:r>
      </w:ins>
      <w:r w:rsidRPr="0099489C">
        <w:rPr>
          <w:rStyle w:val="normaltextrun"/>
          <w:sz w:val="28"/>
          <w:szCs w:val="28"/>
          <w:lang w:val="en-GB"/>
          <w:rPrChange w:id="398" w:author="Leonie Geene" w:date="2024-06-17T20:51:00Z">
            <w:rPr>
              <w:rStyle w:val="normaltextrun"/>
              <w:sz w:val="20"/>
              <w:szCs w:val="20"/>
              <w:lang w:val="en-GB"/>
            </w:rPr>
          </w:rPrChange>
        </w:rPr>
        <w:t xml:space="preserve">he or </w:t>
      </w:r>
      <w:proofErr w:type="gramStart"/>
      <w:r w:rsidRPr="0099489C">
        <w:rPr>
          <w:rStyle w:val="normaltextrun"/>
          <w:sz w:val="28"/>
          <w:szCs w:val="28"/>
          <w:lang w:val="en-GB"/>
          <w:rPrChange w:id="399" w:author="Leonie Geene" w:date="2024-06-17T20:51:00Z">
            <w:rPr>
              <w:rStyle w:val="normaltextrun"/>
              <w:sz w:val="20"/>
              <w:szCs w:val="20"/>
              <w:lang w:val="en-GB"/>
            </w:rPr>
          </w:rPrChange>
        </w:rPr>
        <w:t>she</w:t>
      </w:r>
      <w:ins w:id="400" w:author="Leonie Geene" w:date="2024-06-18T17:53:00Z">
        <w:r w:rsidR="00F304A3">
          <w:rPr>
            <w:rStyle w:val="normaltextrun"/>
            <w:sz w:val="28"/>
            <w:szCs w:val="28"/>
            <w:lang w:val="en-GB"/>
          </w:rPr>
          <w:t>][</w:t>
        </w:r>
        <w:proofErr w:type="gramEnd"/>
        <w:r w:rsidR="00F304A3">
          <w:rPr>
            <w:rStyle w:val="normaltextrun"/>
            <w:sz w:val="28"/>
            <w:szCs w:val="28"/>
            <w:lang w:val="en-GB"/>
          </w:rPr>
          <w:t>the individual</w:t>
        </w:r>
      </w:ins>
      <w:ins w:id="401" w:author="Leonie Geene" w:date="2024-06-18T17:55:00Z">
        <w:r w:rsidR="00F304A3">
          <w:rPr>
            <w:rStyle w:val="normaltextrun"/>
            <w:sz w:val="28"/>
            <w:szCs w:val="28"/>
            <w:lang w:val="en-GB"/>
          </w:rPr>
          <w:t>]</w:t>
        </w:r>
      </w:ins>
      <w:ins w:id="402" w:author="Leonie Geene" w:date="2024-06-18T17:53:00Z">
        <w:r w:rsidR="00F304A3">
          <w:rPr>
            <w:rStyle w:val="normaltextrun"/>
            <w:sz w:val="28"/>
            <w:szCs w:val="28"/>
            <w:lang w:val="en-GB"/>
          </w:rPr>
          <w:t xml:space="preserve"> </w:t>
        </w:r>
      </w:ins>
      <w:del w:id="403" w:author="Leonie Geene" w:date="2024-06-18T17:55:00Z">
        <w:r w:rsidRPr="0099489C" w:rsidDel="00F304A3">
          <w:rPr>
            <w:rStyle w:val="normaltextrun"/>
            <w:sz w:val="28"/>
            <w:szCs w:val="28"/>
            <w:lang w:val="en-GB"/>
            <w:rPrChange w:id="404" w:author="Leonie Geene" w:date="2024-06-17T20:51:00Z">
              <w:rPr>
                <w:rStyle w:val="normaltextrun"/>
                <w:sz w:val="20"/>
                <w:szCs w:val="20"/>
                <w:lang w:val="en-GB"/>
              </w:rPr>
            </w:rPrChange>
          </w:rPr>
          <w:delText xml:space="preserve"> </w:delText>
        </w:r>
      </w:del>
      <w:r w:rsidRPr="0099489C">
        <w:rPr>
          <w:rStyle w:val="normaltextrun"/>
          <w:sz w:val="28"/>
          <w:szCs w:val="28"/>
          <w:lang w:val="en-GB"/>
          <w:rPrChange w:id="405" w:author="Leonie Geene" w:date="2024-06-17T20:51:00Z">
            <w:rPr>
              <w:rStyle w:val="normaltextrun"/>
              <w:sz w:val="20"/>
              <w:szCs w:val="20"/>
              <w:lang w:val="en-GB"/>
            </w:rPr>
          </w:rPrChange>
        </w:rPr>
        <w:t xml:space="preserve">has not </w:t>
      </w:r>
      <w:ins w:id="406" w:author="Leonie Geene" w:date="2024-06-18T17:58:00Z">
        <w:r w:rsidR="00F304A3">
          <w:rPr>
            <w:rStyle w:val="normaltextrun"/>
            <w:sz w:val="28"/>
            <w:szCs w:val="28"/>
            <w:lang w:val="en-GB"/>
          </w:rPr>
          <w:t>[</w:t>
        </w:r>
      </w:ins>
      <w:r w:rsidRPr="0099489C">
        <w:rPr>
          <w:rStyle w:val="normaltextrun"/>
          <w:sz w:val="28"/>
          <w:szCs w:val="28"/>
          <w:lang w:val="en-GB"/>
          <w:rPrChange w:id="407" w:author="Leonie Geene" w:date="2024-06-17T20:51:00Z">
            <w:rPr>
              <w:rStyle w:val="normaltextrun"/>
              <w:sz w:val="20"/>
              <w:szCs w:val="20"/>
              <w:lang w:val="en-GB"/>
            </w:rPr>
          </w:rPrChange>
        </w:rPr>
        <w:t>complied with</w:t>
      </w:r>
      <w:ins w:id="408" w:author="Leonie Geene" w:date="2024-06-18T17:58:00Z">
        <w:r w:rsidR="00F304A3">
          <w:rPr>
            <w:rStyle w:val="normaltextrun"/>
            <w:sz w:val="28"/>
            <w:szCs w:val="28"/>
            <w:lang w:val="en-GB"/>
          </w:rPr>
          <w:t>][followed]</w:t>
        </w:r>
      </w:ins>
      <w:r w:rsidRPr="0099489C">
        <w:rPr>
          <w:rStyle w:val="normaltextrun"/>
          <w:sz w:val="28"/>
          <w:szCs w:val="28"/>
          <w:lang w:val="en-GB"/>
          <w:rPrChange w:id="409" w:author="Leonie Geene" w:date="2024-06-17T20:51:00Z">
            <w:rPr>
              <w:rStyle w:val="normaltextrun"/>
              <w:sz w:val="20"/>
              <w:szCs w:val="20"/>
              <w:lang w:val="en-GB"/>
            </w:rPr>
          </w:rPrChange>
        </w:rPr>
        <w:t xml:space="preserve"> </w:t>
      </w:r>
      <w:ins w:id="410" w:author="Leonie Geene" w:date="2024-06-18T17:55:00Z">
        <w:r w:rsidR="00F304A3">
          <w:rPr>
            <w:rStyle w:val="normaltextrun"/>
            <w:sz w:val="28"/>
            <w:szCs w:val="28"/>
            <w:lang w:val="en-GB"/>
          </w:rPr>
          <w:t>[the obligation to disclose information pursuant to]</w:t>
        </w:r>
      </w:ins>
      <w:ins w:id="411" w:author="Leonie Geene" w:date="2024-06-18T17:56:00Z">
        <w:r w:rsidR="00F304A3">
          <w:rPr>
            <w:rStyle w:val="normaltextrun"/>
            <w:sz w:val="28"/>
            <w:szCs w:val="28"/>
            <w:lang w:val="en-GB"/>
          </w:rPr>
          <w:t xml:space="preserve"> </w:t>
        </w:r>
      </w:ins>
      <w:r w:rsidRPr="0099489C">
        <w:rPr>
          <w:rStyle w:val="normaltextrun"/>
          <w:sz w:val="28"/>
          <w:szCs w:val="28"/>
          <w:lang w:val="en-GB"/>
          <w:rPrChange w:id="412" w:author="Leonie Geene" w:date="2024-06-17T20:51:00Z">
            <w:rPr>
              <w:rStyle w:val="normaltextrun"/>
              <w:sz w:val="20"/>
              <w:szCs w:val="20"/>
              <w:lang w:val="en-GB"/>
            </w:rPr>
          </w:rPrChange>
        </w:rPr>
        <w:t xml:space="preserve">the COI Policy and Implementation Procedures. </w:t>
      </w:r>
      <w:ins w:id="413" w:author="Leonie Geene" w:date="2024-06-18T18:01:00Z">
        <w:r w:rsidR="00F304A3">
          <w:rPr>
            <w:rStyle w:val="normaltextrun"/>
            <w:sz w:val="28"/>
            <w:szCs w:val="28"/>
            <w:lang w:val="en-GB"/>
          </w:rPr>
          <w:t>[</w:t>
        </w:r>
      </w:ins>
      <w:r w:rsidRPr="0099489C">
        <w:rPr>
          <w:rStyle w:val="normaltextrun"/>
          <w:sz w:val="28"/>
          <w:szCs w:val="28"/>
          <w:lang w:val="en-GB"/>
          <w:rPrChange w:id="414" w:author="Leonie Geene" w:date="2024-06-17T20:51:00Z">
            <w:rPr>
              <w:rStyle w:val="normaltextrun"/>
              <w:sz w:val="20"/>
              <w:szCs w:val="20"/>
              <w:lang w:val="en-GB"/>
            </w:rPr>
          </w:rPrChange>
        </w:rPr>
        <w:t xml:space="preserve">Where a conflict of interest is identified, a person may only proceed to participate in Panel activities if action is undertaken that resolves the conflict or the individual is a </w:t>
      </w:r>
      <w:proofErr w:type="gramStart"/>
      <w:r w:rsidRPr="0099489C">
        <w:rPr>
          <w:rStyle w:val="normaltextrun"/>
          <w:sz w:val="28"/>
          <w:szCs w:val="28"/>
          <w:lang w:val="en-GB"/>
          <w:rPrChange w:id="415" w:author="Leonie Geene" w:date="2024-06-17T20:51:00Z">
            <w:rPr>
              <w:rStyle w:val="normaltextrun"/>
              <w:sz w:val="20"/>
              <w:szCs w:val="20"/>
              <w:lang w:val="en-GB"/>
            </w:rPr>
          </w:rPrChange>
        </w:rPr>
        <w:t xml:space="preserve">Panel </w:t>
      </w:r>
      <w:ins w:id="416" w:author="Leonie Geene" w:date="2024-06-18T17:59:00Z">
        <w:r w:rsidR="00F304A3">
          <w:rPr>
            <w:rStyle w:val="normaltextrun"/>
            <w:sz w:val="28"/>
            <w:szCs w:val="28"/>
            <w:lang w:val="en-GB"/>
          </w:rPr>
          <w:t>[</w:t>
        </w:r>
      </w:ins>
      <w:r w:rsidRPr="0099489C">
        <w:rPr>
          <w:rStyle w:val="normaltextrun"/>
          <w:sz w:val="28"/>
          <w:szCs w:val="28"/>
          <w:lang w:val="en-GB"/>
          <w:rPrChange w:id="417" w:author="Leonie Geene" w:date="2024-06-17T20:51:00Z">
            <w:rPr>
              <w:rStyle w:val="normaltextrun"/>
              <w:sz w:val="20"/>
              <w:szCs w:val="20"/>
              <w:lang w:val="en-GB"/>
            </w:rPr>
          </w:rPrChange>
        </w:rPr>
        <w:t>author</w:t>
      </w:r>
      <w:ins w:id="418" w:author="Leonie Geene" w:date="2024-06-18T17:59:00Z">
        <w:r w:rsidR="00F304A3">
          <w:rPr>
            <w:rStyle w:val="normaltextrun"/>
            <w:sz w:val="28"/>
            <w:szCs w:val="28"/>
            <w:lang w:val="en-GB"/>
          </w:rPr>
          <w:t>][expert]</w:t>
        </w:r>
      </w:ins>
      <w:proofErr w:type="gramEnd"/>
      <w:r w:rsidRPr="0099489C">
        <w:rPr>
          <w:rStyle w:val="normaltextrun"/>
          <w:sz w:val="28"/>
          <w:szCs w:val="28"/>
          <w:lang w:val="en-GB"/>
          <w:rPrChange w:id="419" w:author="Leonie Geene" w:date="2024-06-17T20:51:00Z">
            <w:rPr>
              <w:rStyle w:val="normaltextrun"/>
              <w:sz w:val="20"/>
              <w:szCs w:val="20"/>
              <w:lang w:val="en-GB"/>
            </w:rPr>
          </w:rPrChange>
        </w:rPr>
        <w:t xml:space="preserve"> subject to the provisions in paragraph 6 of these procedures.</w:t>
      </w:r>
      <w:ins w:id="420" w:author="Leonie Geene" w:date="2024-06-18T18:01:00Z">
        <w:r w:rsidR="00F304A3">
          <w:rPr>
            <w:rStyle w:val="normaltextrun"/>
            <w:sz w:val="28"/>
            <w:szCs w:val="28"/>
            <w:lang w:val="en-GB"/>
          </w:rPr>
          <w:t>]</w:t>
        </w:r>
      </w:ins>
      <w:r w:rsidRPr="0099489C">
        <w:rPr>
          <w:rStyle w:val="normaltextrun"/>
          <w:sz w:val="28"/>
          <w:szCs w:val="28"/>
          <w:lang w:val="en-GB"/>
          <w:rPrChange w:id="421" w:author="Leonie Geene" w:date="2024-06-17T20:51:00Z">
            <w:rPr>
              <w:rStyle w:val="normaltextrun"/>
              <w:sz w:val="20"/>
              <w:szCs w:val="20"/>
              <w:lang w:val="en-GB"/>
            </w:rPr>
          </w:rPrChange>
        </w:rPr>
        <w:t> </w:t>
      </w:r>
      <w:r w:rsidRPr="0099489C">
        <w:rPr>
          <w:rStyle w:val="eop"/>
          <w:sz w:val="28"/>
          <w:szCs w:val="28"/>
          <w:rPrChange w:id="422" w:author="Leonie Geene" w:date="2024-06-17T20:51:00Z">
            <w:rPr>
              <w:rStyle w:val="eop"/>
              <w:sz w:val="20"/>
              <w:szCs w:val="20"/>
            </w:rPr>
          </w:rPrChange>
        </w:rPr>
        <w:t> </w:t>
      </w:r>
    </w:p>
    <w:p w14:paraId="1E7808BE" w14:textId="77777777" w:rsidR="001A4FC0" w:rsidRPr="0099489C" w:rsidRDefault="001A4FC0">
      <w:pPr>
        <w:pStyle w:val="paragraph"/>
        <w:spacing w:before="0" w:beforeAutospacing="0" w:after="0" w:afterAutospacing="0"/>
        <w:textAlignment w:val="baseline"/>
        <w:rPr>
          <w:rStyle w:val="normaltextrun"/>
          <w:b/>
          <w:bCs/>
          <w:sz w:val="28"/>
          <w:szCs w:val="28"/>
          <w:lang w:val="en-GB"/>
          <w:rPrChange w:id="423" w:author="Leonie Geene" w:date="2024-06-17T20:51:00Z">
            <w:rPr>
              <w:rStyle w:val="normaltextrun"/>
              <w:b/>
              <w:bCs/>
              <w:lang w:val="en-GB"/>
            </w:rPr>
          </w:rPrChange>
        </w:rPr>
        <w:pPrChange w:id="424" w:author="Leonie Geene" w:date="2024-06-17T20:51:00Z">
          <w:pPr>
            <w:pStyle w:val="paragraph"/>
            <w:spacing w:before="0" w:beforeAutospacing="0" w:after="0" w:afterAutospacing="0"/>
            <w:ind w:left="1245" w:right="615" w:hanging="1245"/>
            <w:textAlignment w:val="baseline"/>
          </w:pPr>
        </w:pPrChange>
      </w:pPr>
    </w:p>
    <w:p w14:paraId="373E9CC7" w14:textId="3A02F4D9" w:rsidR="001A4FC0" w:rsidRDefault="001A4FC0" w:rsidP="0099489C">
      <w:pPr>
        <w:pStyle w:val="paragraph"/>
        <w:spacing w:before="0" w:beforeAutospacing="0" w:after="0" w:afterAutospacing="0"/>
        <w:textAlignment w:val="baseline"/>
        <w:rPr>
          <w:ins w:id="425" w:author="Leonie Geene" w:date="2024-06-17T20:51:00Z"/>
          <w:rStyle w:val="eop"/>
          <w:b/>
          <w:bCs/>
          <w:sz w:val="28"/>
          <w:szCs w:val="28"/>
        </w:rPr>
      </w:pPr>
      <w:r w:rsidRPr="0099489C">
        <w:rPr>
          <w:rStyle w:val="normaltextrun"/>
          <w:b/>
          <w:bCs/>
          <w:sz w:val="28"/>
          <w:szCs w:val="28"/>
          <w:lang w:val="en-GB"/>
          <w:rPrChange w:id="426" w:author="Leonie Geene" w:date="2024-06-17T20:51:00Z">
            <w:rPr>
              <w:rStyle w:val="normaltextrun"/>
              <w:b/>
              <w:bCs/>
              <w:lang w:val="en-GB"/>
            </w:rPr>
          </w:rPrChange>
        </w:rPr>
        <w:t>Bureau and [Interdisciplinary Expert] Committee members: Review process prior to appointment </w:t>
      </w:r>
      <w:r w:rsidRPr="0099489C">
        <w:rPr>
          <w:rStyle w:val="eop"/>
          <w:b/>
          <w:bCs/>
          <w:sz w:val="28"/>
          <w:szCs w:val="28"/>
          <w:rPrChange w:id="427" w:author="Leonie Geene" w:date="2024-06-17T20:51:00Z">
            <w:rPr>
              <w:rStyle w:val="eop"/>
              <w:b/>
              <w:bCs/>
            </w:rPr>
          </w:rPrChange>
        </w:rPr>
        <w:t> </w:t>
      </w:r>
    </w:p>
    <w:p w14:paraId="04AD390D" w14:textId="77777777" w:rsidR="0099489C" w:rsidRPr="0099489C" w:rsidRDefault="0099489C">
      <w:pPr>
        <w:pStyle w:val="paragraph"/>
        <w:spacing w:before="0" w:beforeAutospacing="0" w:after="0" w:afterAutospacing="0"/>
        <w:textAlignment w:val="baseline"/>
        <w:rPr>
          <w:rFonts w:ascii="Segoe UI" w:hAnsi="Segoe UI" w:cs="Segoe UI"/>
          <w:b/>
          <w:bCs/>
          <w:sz w:val="28"/>
          <w:szCs w:val="28"/>
          <w:rPrChange w:id="428" w:author="Leonie Geene" w:date="2024-06-17T20:51:00Z">
            <w:rPr>
              <w:rFonts w:ascii="Segoe UI" w:hAnsi="Segoe UI" w:cs="Segoe UI"/>
              <w:b/>
              <w:bCs/>
              <w:sz w:val="18"/>
              <w:szCs w:val="18"/>
            </w:rPr>
          </w:rPrChange>
        </w:rPr>
        <w:pPrChange w:id="429" w:author="Leonie Geene" w:date="2024-06-17T20:51:00Z">
          <w:pPr>
            <w:pStyle w:val="paragraph"/>
            <w:spacing w:before="0" w:beforeAutospacing="0" w:after="0" w:afterAutospacing="0"/>
            <w:ind w:left="1245" w:right="615" w:hanging="1245"/>
            <w:textAlignment w:val="baseline"/>
          </w:pPr>
        </w:pPrChange>
      </w:pPr>
    </w:p>
    <w:p w14:paraId="78115222" w14:textId="23BD490F" w:rsidR="001A4FC0" w:rsidRPr="0099489C" w:rsidRDefault="001A4FC0">
      <w:pPr>
        <w:pStyle w:val="paragraph"/>
        <w:numPr>
          <w:ilvl w:val="0"/>
          <w:numId w:val="42"/>
        </w:numPr>
        <w:spacing w:before="0" w:beforeAutospacing="0" w:after="0" w:afterAutospacing="0"/>
        <w:textAlignment w:val="baseline"/>
        <w:rPr>
          <w:sz w:val="28"/>
          <w:szCs w:val="28"/>
          <w:rPrChange w:id="430" w:author="Leonie Geene" w:date="2024-06-17T20:51:00Z">
            <w:rPr>
              <w:sz w:val="20"/>
              <w:szCs w:val="20"/>
            </w:rPr>
          </w:rPrChange>
        </w:rPr>
        <w:pPrChange w:id="431" w:author="Leonie Geene" w:date="2024-06-18T17:42:00Z">
          <w:pPr>
            <w:pStyle w:val="paragraph"/>
            <w:numPr>
              <w:numId w:val="43"/>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432" w:author="Leonie Geene" w:date="2024-06-17T20:51:00Z">
            <w:rPr>
              <w:rStyle w:val="normaltextrun"/>
              <w:sz w:val="20"/>
              <w:szCs w:val="20"/>
              <w:lang w:val="en-GB"/>
            </w:rPr>
          </w:rPrChange>
        </w:rPr>
        <w:t xml:space="preserve">The </w:t>
      </w:r>
      <w:proofErr w:type="gramStart"/>
      <w:r w:rsidRPr="0099489C">
        <w:rPr>
          <w:rStyle w:val="normaltextrun"/>
          <w:sz w:val="28"/>
          <w:szCs w:val="28"/>
          <w:lang w:val="en-GB"/>
          <w:rPrChange w:id="433" w:author="Leonie Geene" w:date="2024-06-17T20:51:00Z">
            <w:rPr>
              <w:rStyle w:val="normaltextrun"/>
              <w:sz w:val="20"/>
              <w:szCs w:val="20"/>
              <w:lang w:val="en-GB"/>
            </w:rPr>
          </w:rPrChange>
        </w:rPr>
        <w:t>Conflict of Interest</w:t>
      </w:r>
      <w:proofErr w:type="gramEnd"/>
      <w:r w:rsidRPr="0099489C">
        <w:rPr>
          <w:rStyle w:val="normaltextrun"/>
          <w:sz w:val="28"/>
          <w:szCs w:val="28"/>
          <w:lang w:val="en-GB"/>
          <w:rPrChange w:id="434" w:author="Leonie Geene" w:date="2024-06-17T20:51:00Z">
            <w:rPr>
              <w:rStyle w:val="normaltextrun"/>
              <w:sz w:val="20"/>
              <w:szCs w:val="20"/>
              <w:lang w:val="en-GB"/>
            </w:rPr>
          </w:rPrChange>
        </w:rPr>
        <w:t xml:space="preserve"> Disclosure Form (“the COI Form”) contained in Annex B to the COI Policy will be submitted to the Secretariat in respect of each nominee for election to the Bureau or [Interdisciplinary Expert Committee (IEC)] of the Panel. The COI Committee</w:t>
      </w:r>
      <w:r w:rsidRPr="0099489C">
        <w:rPr>
          <w:rStyle w:val="superscript"/>
          <w:sz w:val="28"/>
          <w:szCs w:val="28"/>
          <w:vertAlign w:val="superscript"/>
          <w:lang w:val="en-GB"/>
          <w:rPrChange w:id="435" w:author="Leonie Geene" w:date="2024-06-17T20:51:00Z">
            <w:rPr>
              <w:rStyle w:val="superscript"/>
              <w:sz w:val="16"/>
              <w:szCs w:val="16"/>
              <w:vertAlign w:val="superscript"/>
              <w:lang w:val="en-GB"/>
            </w:rPr>
          </w:rPrChange>
        </w:rPr>
        <w:t>9</w:t>
      </w:r>
      <w:r w:rsidRPr="0099489C">
        <w:rPr>
          <w:rStyle w:val="normaltextrun"/>
          <w:sz w:val="28"/>
          <w:szCs w:val="28"/>
          <w:lang w:val="en-GB"/>
          <w:rPrChange w:id="436" w:author="Leonie Geene" w:date="2024-06-17T20:51:00Z">
            <w:rPr>
              <w:rStyle w:val="normaltextrun"/>
              <w:sz w:val="20"/>
              <w:szCs w:val="20"/>
              <w:lang w:val="en-GB"/>
            </w:rPr>
          </w:rPrChange>
        </w:rPr>
        <w:t xml:space="preserve"> (composed of six members from the Bureau and six members from the IEC and two additional members with appropriate legal expertise from [relevant United Nations entity] appointed by that organization) will review the COI Forms. Where the COI Committee determines that a nominee for Bureau membership has a </w:t>
      </w:r>
      <w:r w:rsidRPr="0099489C">
        <w:rPr>
          <w:rStyle w:val="normaltextrun"/>
          <w:sz w:val="28"/>
          <w:szCs w:val="28"/>
          <w:lang w:val="en-GB"/>
          <w:rPrChange w:id="437" w:author="Leonie Geene" w:date="2024-06-17T20:51:00Z">
            <w:rPr>
              <w:rStyle w:val="normaltextrun"/>
              <w:sz w:val="20"/>
              <w:szCs w:val="20"/>
              <w:lang w:val="en-GB"/>
            </w:rPr>
          </w:rPrChange>
        </w:rPr>
        <w:lastRenderedPageBreak/>
        <w:t xml:space="preserve">conflict of interest that cannot be resolved, the individual will not be eligible for election to the Bureau. The process above will also apply in respect of candidates for election to the Bureau or IEC who are nominated </w:t>
      </w:r>
      <w:proofErr w:type="gramStart"/>
      <w:r w:rsidRPr="0099489C">
        <w:rPr>
          <w:rStyle w:val="normaltextrun"/>
          <w:sz w:val="28"/>
          <w:szCs w:val="28"/>
          <w:lang w:val="en-GB"/>
          <w:rPrChange w:id="438" w:author="Leonie Geene" w:date="2024-06-17T20:51:00Z">
            <w:rPr>
              <w:rStyle w:val="normaltextrun"/>
              <w:sz w:val="20"/>
              <w:szCs w:val="20"/>
              <w:lang w:val="en-GB"/>
            </w:rPr>
          </w:rPrChange>
        </w:rPr>
        <w:t>during the course of</w:t>
      </w:r>
      <w:proofErr w:type="gramEnd"/>
      <w:r w:rsidRPr="0099489C">
        <w:rPr>
          <w:rStyle w:val="normaltextrun"/>
          <w:sz w:val="28"/>
          <w:szCs w:val="28"/>
          <w:lang w:val="en-GB"/>
          <w:rPrChange w:id="439" w:author="Leonie Geene" w:date="2024-06-17T20:51:00Z">
            <w:rPr>
              <w:rStyle w:val="normaltextrun"/>
              <w:sz w:val="20"/>
              <w:szCs w:val="20"/>
              <w:lang w:val="en-GB"/>
            </w:rPr>
          </w:rPrChange>
        </w:rPr>
        <w:t xml:space="preserve"> the Panel plenary session during which the relevant election is due to be held. </w:t>
      </w:r>
      <w:r w:rsidRPr="0099489C">
        <w:rPr>
          <w:rStyle w:val="eop"/>
          <w:sz w:val="28"/>
          <w:szCs w:val="28"/>
          <w:rPrChange w:id="440" w:author="Leonie Geene" w:date="2024-06-17T20:51:00Z">
            <w:rPr>
              <w:rStyle w:val="eop"/>
              <w:sz w:val="20"/>
              <w:szCs w:val="20"/>
            </w:rPr>
          </w:rPrChange>
        </w:rPr>
        <w:t> </w:t>
      </w:r>
    </w:p>
    <w:p w14:paraId="5FF13154" w14:textId="77777777" w:rsidR="001A4FC0" w:rsidRPr="0099489C" w:rsidRDefault="001A4FC0">
      <w:pPr>
        <w:pStyle w:val="paragraph"/>
        <w:spacing w:before="0" w:beforeAutospacing="0" w:after="0" w:afterAutospacing="0"/>
        <w:textAlignment w:val="baseline"/>
        <w:rPr>
          <w:rStyle w:val="normaltextrun"/>
          <w:b/>
          <w:bCs/>
          <w:sz w:val="28"/>
          <w:szCs w:val="28"/>
          <w:lang w:val="en-GB"/>
          <w:rPrChange w:id="441" w:author="Leonie Geene" w:date="2024-06-17T20:51:00Z">
            <w:rPr>
              <w:rStyle w:val="normaltextrun"/>
              <w:b/>
              <w:bCs/>
              <w:lang w:val="en-GB"/>
            </w:rPr>
          </w:rPrChange>
        </w:rPr>
        <w:pPrChange w:id="442" w:author="Leonie Geene" w:date="2024-06-17T20:51:00Z">
          <w:pPr>
            <w:pStyle w:val="paragraph"/>
            <w:spacing w:before="0" w:beforeAutospacing="0" w:after="0" w:afterAutospacing="0"/>
            <w:ind w:left="1245" w:right="615" w:hanging="1245"/>
            <w:textAlignment w:val="baseline"/>
          </w:pPr>
        </w:pPrChange>
      </w:pPr>
    </w:p>
    <w:p w14:paraId="4B88EC5E" w14:textId="00E157C8" w:rsidR="001A4FC0" w:rsidRDefault="001A4FC0" w:rsidP="0099489C">
      <w:pPr>
        <w:pStyle w:val="paragraph"/>
        <w:spacing w:before="0" w:beforeAutospacing="0" w:after="0" w:afterAutospacing="0"/>
        <w:textAlignment w:val="baseline"/>
        <w:rPr>
          <w:ins w:id="443" w:author="Leonie Geene" w:date="2024-06-17T20:52:00Z"/>
          <w:rStyle w:val="eop"/>
          <w:b/>
          <w:bCs/>
          <w:sz w:val="28"/>
          <w:szCs w:val="28"/>
        </w:rPr>
      </w:pPr>
      <w:r w:rsidRPr="0099489C">
        <w:rPr>
          <w:rStyle w:val="normaltextrun"/>
          <w:b/>
          <w:bCs/>
          <w:sz w:val="28"/>
          <w:szCs w:val="28"/>
          <w:lang w:val="en-GB"/>
          <w:rPrChange w:id="444" w:author="Leonie Geene" w:date="2024-06-17T20:51:00Z">
            <w:rPr>
              <w:rStyle w:val="normaltextrun"/>
              <w:b/>
              <w:bCs/>
              <w:lang w:val="en-GB"/>
            </w:rPr>
          </w:rPrChange>
        </w:rPr>
        <w:t>Bureau and [Interdisciplinary Expert] Committee members: Review process after appointment</w:t>
      </w:r>
      <w:r w:rsidRPr="0099489C">
        <w:rPr>
          <w:rStyle w:val="eop"/>
          <w:b/>
          <w:bCs/>
          <w:sz w:val="28"/>
          <w:szCs w:val="28"/>
          <w:rPrChange w:id="445" w:author="Leonie Geene" w:date="2024-06-17T20:51:00Z">
            <w:rPr>
              <w:rStyle w:val="eop"/>
              <w:b/>
              <w:bCs/>
            </w:rPr>
          </w:rPrChange>
        </w:rPr>
        <w:t> </w:t>
      </w:r>
    </w:p>
    <w:p w14:paraId="676768AC" w14:textId="77777777" w:rsidR="0099489C" w:rsidRPr="0099489C" w:rsidRDefault="0099489C">
      <w:pPr>
        <w:pStyle w:val="paragraph"/>
        <w:spacing w:before="0" w:beforeAutospacing="0" w:after="0" w:afterAutospacing="0"/>
        <w:textAlignment w:val="baseline"/>
        <w:rPr>
          <w:rFonts w:ascii="Segoe UI" w:hAnsi="Segoe UI" w:cs="Segoe UI"/>
          <w:b/>
          <w:bCs/>
          <w:sz w:val="28"/>
          <w:szCs w:val="28"/>
          <w:rPrChange w:id="446" w:author="Leonie Geene" w:date="2024-06-17T20:51:00Z">
            <w:rPr>
              <w:rFonts w:ascii="Segoe UI" w:hAnsi="Segoe UI" w:cs="Segoe UI"/>
              <w:b/>
              <w:bCs/>
              <w:sz w:val="18"/>
              <w:szCs w:val="18"/>
            </w:rPr>
          </w:rPrChange>
        </w:rPr>
        <w:pPrChange w:id="447" w:author="Leonie Geene" w:date="2024-06-17T20:51:00Z">
          <w:pPr>
            <w:pStyle w:val="paragraph"/>
            <w:spacing w:before="0" w:beforeAutospacing="0" w:after="0" w:afterAutospacing="0"/>
            <w:ind w:left="1245" w:right="615" w:hanging="1245"/>
            <w:textAlignment w:val="baseline"/>
          </w:pPr>
        </w:pPrChange>
      </w:pPr>
    </w:p>
    <w:p w14:paraId="5EE0C277" w14:textId="42F55C9E" w:rsidR="001A4FC0" w:rsidRPr="0099489C" w:rsidRDefault="001A4FC0">
      <w:pPr>
        <w:pStyle w:val="paragraph"/>
        <w:numPr>
          <w:ilvl w:val="0"/>
          <w:numId w:val="42"/>
        </w:numPr>
        <w:spacing w:before="0" w:beforeAutospacing="0" w:after="0" w:afterAutospacing="0"/>
        <w:textAlignment w:val="baseline"/>
        <w:rPr>
          <w:sz w:val="28"/>
          <w:szCs w:val="28"/>
          <w:rPrChange w:id="448" w:author="Leonie Geene" w:date="2024-06-17T20:51:00Z">
            <w:rPr>
              <w:sz w:val="20"/>
              <w:szCs w:val="20"/>
            </w:rPr>
          </w:rPrChange>
        </w:rPr>
        <w:pPrChange w:id="449" w:author="Leonie Geene" w:date="2024-06-18T17:42:00Z">
          <w:pPr>
            <w:pStyle w:val="paragraph"/>
            <w:numPr>
              <w:numId w:val="44"/>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450" w:author="Leonie Geene" w:date="2024-06-17T20:51:00Z">
            <w:rPr>
              <w:rStyle w:val="normaltextrun"/>
              <w:sz w:val="20"/>
              <w:szCs w:val="20"/>
              <w:lang w:val="en-GB"/>
            </w:rPr>
          </w:rPrChange>
        </w:rPr>
        <w:t>All members of the Bureau and the [Interdisciplinary Expert Committee] members will inform the Secretariat annually of any changes in the information provided in their previously submitted COI Form. The COI Committee will review the updated information, determine whether the relevant member has a conflict of interest that cannot be resolved and determine what further action is necessary in accordance with the COI Policy.</w:t>
      </w:r>
      <w:r w:rsidRPr="0099489C">
        <w:rPr>
          <w:rStyle w:val="eop"/>
          <w:sz w:val="28"/>
          <w:szCs w:val="28"/>
          <w:rPrChange w:id="451" w:author="Leonie Geene" w:date="2024-06-17T20:51:00Z">
            <w:rPr>
              <w:rStyle w:val="eop"/>
              <w:sz w:val="20"/>
              <w:szCs w:val="20"/>
            </w:rPr>
          </w:rPrChange>
        </w:rPr>
        <w:t> </w:t>
      </w:r>
    </w:p>
    <w:p w14:paraId="3074D079" w14:textId="77777777" w:rsidR="001A4FC0" w:rsidRPr="0099489C" w:rsidRDefault="001A4FC0">
      <w:pPr>
        <w:pStyle w:val="paragraph"/>
        <w:spacing w:before="0" w:beforeAutospacing="0" w:after="0" w:afterAutospacing="0"/>
        <w:textAlignment w:val="baseline"/>
        <w:rPr>
          <w:rStyle w:val="normaltextrun"/>
          <w:b/>
          <w:bCs/>
          <w:sz w:val="28"/>
          <w:szCs w:val="28"/>
          <w:lang w:val="en-GB"/>
          <w:rPrChange w:id="452" w:author="Leonie Geene" w:date="2024-06-17T20:51:00Z">
            <w:rPr>
              <w:rStyle w:val="normaltextrun"/>
              <w:b/>
              <w:bCs/>
              <w:lang w:val="en-GB"/>
            </w:rPr>
          </w:rPrChange>
        </w:rPr>
        <w:pPrChange w:id="453" w:author="Leonie Geene" w:date="2024-06-17T20:51:00Z">
          <w:pPr>
            <w:pStyle w:val="paragraph"/>
            <w:spacing w:before="0" w:beforeAutospacing="0" w:after="0" w:afterAutospacing="0"/>
            <w:ind w:left="1245" w:right="615" w:hanging="1245"/>
            <w:textAlignment w:val="baseline"/>
          </w:pPr>
        </w:pPrChange>
      </w:pPr>
    </w:p>
    <w:p w14:paraId="6F9133C8" w14:textId="2E1D2DDA" w:rsidR="001A4FC0" w:rsidRDefault="001A4FC0" w:rsidP="0099489C">
      <w:pPr>
        <w:pStyle w:val="paragraph"/>
        <w:spacing w:before="0" w:beforeAutospacing="0" w:after="0" w:afterAutospacing="0"/>
        <w:textAlignment w:val="baseline"/>
        <w:rPr>
          <w:ins w:id="454" w:author="Leonie Geene" w:date="2024-06-17T20:52:00Z"/>
          <w:rStyle w:val="eop"/>
          <w:b/>
          <w:bCs/>
          <w:sz w:val="28"/>
          <w:szCs w:val="28"/>
        </w:rPr>
      </w:pPr>
      <w:r w:rsidRPr="0099489C">
        <w:rPr>
          <w:rStyle w:val="normaltextrun"/>
          <w:b/>
          <w:bCs/>
          <w:sz w:val="28"/>
          <w:szCs w:val="28"/>
          <w:lang w:val="en-GB"/>
          <w:rPrChange w:id="455" w:author="Leonie Geene" w:date="2024-06-17T20:51:00Z">
            <w:rPr>
              <w:rStyle w:val="normaltextrun"/>
              <w:b/>
              <w:bCs/>
              <w:lang w:val="en-GB"/>
            </w:rPr>
          </w:rPrChange>
        </w:rPr>
        <w:t>Other roles subject to COI Policy: Review process prior to appointment</w:t>
      </w:r>
      <w:r w:rsidRPr="0099489C">
        <w:rPr>
          <w:rStyle w:val="eop"/>
          <w:b/>
          <w:bCs/>
          <w:sz w:val="28"/>
          <w:szCs w:val="28"/>
          <w:rPrChange w:id="456" w:author="Leonie Geene" w:date="2024-06-17T20:51:00Z">
            <w:rPr>
              <w:rStyle w:val="eop"/>
              <w:b/>
              <w:bCs/>
            </w:rPr>
          </w:rPrChange>
        </w:rPr>
        <w:t> </w:t>
      </w:r>
    </w:p>
    <w:p w14:paraId="00F26662" w14:textId="77777777" w:rsidR="0099489C" w:rsidRPr="0099489C" w:rsidRDefault="0099489C">
      <w:pPr>
        <w:pStyle w:val="paragraph"/>
        <w:spacing w:before="0" w:beforeAutospacing="0" w:after="0" w:afterAutospacing="0"/>
        <w:textAlignment w:val="baseline"/>
        <w:rPr>
          <w:rFonts w:ascii="Segoe UI" w:hAnsi="Segoe UI" w:cs="Segoe UI"/>
          <w:b/>
          <w:bCs/>
          <w:sz w:val="28"/>
          <w:szCs w:val="28"/>
          <w:rPrChange w:id="457" w:author="Leonie Geene" w:date="2024-06-17T20:51:00Z">
            <w:rPr>
              <w:rFonts w:ascii="Segoe UI" w:hAnsi="Segoe UI" w:cs="Segoe UI"/>
              <w:b/>
              <w:bCs/>
              <w:sz w:val="18"/>
              <w:szCs w:val="18"/>
            </w:rPr>
          </w:rPrChange>
        </w:rPr>
        <w:pPrChange w:id="458" w:author="Leonie Geene" w:date="2024-06-17T20:51:00Z">
          <w:pPr>
            <w:pStyle w:val="paragraph"/>
            <w:spacing w:before="0" w:beforeAutospacing="0" w:after="0" w:afterAutospacing="0"/>
            <w:ind w:left="1245" w:right="615" w:hanging="1245"/>
            <w:textAlignment w:val="baseline"/>
          </w:pPr>
        </w:pPrChange>
      </w:pPr>
    </w:p>
    <w:p w14:paraId="307C76B8" w14:textId="7AE85FBB" w:rsidR="001A4FC0" w:rsidRPr="0095610E" w:rsidDel="0095610E" w:rsidRDefault="001A4FC0" w:rsidP="0095610E">
      <w:pPr>
        <w:pStyle w:val="paragraph"/>
        <w:numPr>
          <w:ilvl w:val="0"/>
          <w:numId w:val="46"/>
        </w:numPr>
        <w:spacing w:before="0" w:beforeAutospacing="0" w:after="0" w:afterAutospacing="0"/>
        <w:textAlignment w:val="baseline"/>
        <w:rPr>
          <w:del w:id="459" w:author="Leonie Geene" w:date="2024-06-18T17:42:00Z"/>
          <w:rStyle w:val="normaltextrun"/>
          <w:sz w:val="28"/>
          <w:szCs w:val="28"/>
          <w:rPrChange w:id="460" w:author="Leonie Geene" w:date="2024-06-18T17:42:00Z">
            <w:rPr>
              <w:del w:id="461" w:author="Leonie Geene" w:date="2024-06-18T17:42:00Z"/>
              <w:rStyle w:val="normaltextrun"/>
              <w:sz w:val="28"/>
              <w:szCs w:val="28"/>
              <w:lang w:val="en-GB"/>
            </w:rPr>
          </w:rPrChange>
        </w:rPr>
      </w:pPr>
      <w:r w:rsidRPr="0099489C">
        <w:rPr>
          <w:rStyle w:val="normaltextrun"/>
          <w:sz w:val="28"/>
          <w:szCs w:val="28"/>
          <w:lang w:val="en-GB"/>
          <w:rPrChange w:id="462" w:author="Leonie Geene" w:date="2024-06-17T20:51:00Z">
            <w:rPr>
              <w:rStyle w:val="normaltextrun"/>
              <w:sz w:val="20"/>
              <w:szCs w:val="20"/>
              <w:lang w:val="en-GB"/>
            </w:rPr>
          </w:rPrChange>
        </w:rPr>
        <w:t>Before an individual is appointed to a role subject to the COI Policy in accordance with paragraph 7 of the Policy, the Secretariat will request the individual to complete a [COI Form]. Before an expert can take on the role in question, the COI Committee will evaluate the form to determine whether the individual has a conflict of interest that cannot be resolved.</w:t>
      </w:r>
      <w:r w:rsidRPr="0099489C">
        <w:rPr>
          <w:rStyle w:val="eop"/>
          <w:sz w:val="28"/>
          <w:szCs w:val="28"/>
          <w:rPrChange w:id="463" w:author="Leonie Geene" w:date="2024-06-17T20:51:00Z">
            <w:rPr>
              <w:rStyle w:val="eop"/>
              <w:sz w:val="20"/>
              <w:szCs w:val="20"/>
            </w:rPr>
          </w:rPrChange>
        </w:rPr>
        <w:t> </w:t>
      </w:r>
    </w:p>
    <w:p w14:paraId="5AFE1969" w14:textId="77777777" w:rsidR="0095610E" w:rsidRPr="0099489C" w:rsidRDefault="0095610E">
      <w:pPr>
        <w:pStyle w:val="paragraph"/>
        <w:numPr>
          <w:ilvl w:val="0"/>
          <w:numId w:val="46"/>
        </w:numPr>
        <w:spacing w:before="0" w:beforeAutospacing="0" w:after="0" w:afterAutospacing="0"/>
        <w:textAlignment w:val="baseline"/>
        <w:rPr>
          <w:ins w:id="464" w:author="Leonie Geene" w:date="2024-06-18T17:42:00Z"/>
          <w:sz w:val="28"/>
          <w:szCs w:val="28"/>
          <w:rPrChange w:id="465" w:author="Leonie Geene" w:date="2024-06-17T20:51:00Z">
            <w:rPr>
              <w:ins w:id="466" w:author="Leonie Geene" w:date="2024-06-18T17:42:00Z"/>
              <w:sz w:val="20"/>
              <w:szCs w:val="20"/>
            </w:rPr>
          </w:rPrChange>
        </w:rPr>
        <w:pPrChange w:id="467" w:author="Leonie Geene" w:date="2024-06-18T17:42:00Z">
          <w:pPr>
            <w:pStyle w:val="paragraph"/>
            <w:numPr>
              <w:numId w:val="45"/>
            </w:numPr>
            <w:tabs>
              <w:tab w:val="num" w:pos="720"/>
            </w:tabs>
            <w:spacing w:before="0" w:beforeAutospacing="0" w:after="0" w:afterAutospacing="0"/>
            <w:ind w:left="1965" w:firstLine="555"/>
            <w:textAlignment w:val="baseline"/>
          </w:pPr>
        </w:pPrChange>
      </w:pPr>
    </w:p>
    <w:p w14:paraId="31E33C73" w14:textId="77777777" w:rsidR="001A4FC0" w:rsidRPr="0095610E" w:rsidRDefault="001A4FC0">
      <w:pPr>
        <w:pStyle w:val="paragraph"/>
        <w:numPr>
          <w:ilvl w:val="0"/>
          <w:numId w:val="46"/>
        </w:numPr>
        <w:spacing w:before="0" w:beforeAutospacing="0" w:after="0" w:afterAutospacing="0"/>
        <w:textAlignment w:val="baseline"/>
        <w:rPr>
          <w:sz w:val="28"/>
          <w:szCs w:val="28"/>
          <w:rPrChange w:id="468" w:author="Leonie Geene" w:date="2024-06-18T17:42:00Z">
            <w:rPr>
              <w:sz w:val="20"/>
              <w:szCs w:val="20"/>
            </w:rPr>
          </w:rPrChange>
        </w:rPr>
        <w:pPrChange w:id="469" w:author="Leonie Geene" w:date="2024-06-18T17:42:00Z">
          <w:pPr>
            <w:pStyle w:val="paragraph"/>
            <w:numPr>
              <w:numId w:val="46"/>
            </w:numPr>
            <w:tabs>
              <w:tab w:val="num" w:pos="720"/>
            </w:tabs>
            <w:spacing w:before="0" w:beforeAutospacing="0" w:after="0" w:afterAutospacing="0"/>
            <w:ind w:left="1965" w:firstLine="555"/>
            <w:textAlignment w:val="baseline"/>
          </w:pPr>
        </w:pPrChange>
      </w:pPr>
      <w:r w:rsidRPr="0095610E">
        <w:rPr>
          <w:rStyle w:val="normaltextrun"/>
          <w:sz w:val="28"/>
          <w:szCs w:val="28"/>
          <w:lang w:val="en-GB"/>
          <w:rPrChange w:id="470" w:author="Leonie Geene" w:date="2024-06-18T17:42:00Z">
            <w:rPr>
              <w:rStyle w:val="normaltextrun"/>
              <w:sz w:val="20"/>
              <w:szCs w:val="20"/>
              <w:lang w:val="en-GB"/>
            </w:rPr>
          </w:rPrChange>
        </w:rPr>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w:t>
      </w:r>
      <w:proofErr w:type="gramStart"/>
      <w:r w:rsidRPr="0095610E">
        <w:rPr>
          <w:rStyle w:val="normaltextrun"/>
          <w:sz w:val="28"/>
          <w:szCs w:val="28"/>
          <w:lang w:val="en-GB"/>
          <w:rPrChange w:id="471" w:author="Leonie Geene" w:date="2024-06-18T17:42:00Z">
            <w:rPr>
              <w:rStyle w:val="normaltextrun"/>
              <w:sz w:val="20"/>
              <w:szCs w:val="20"/>
              <w:lang w:val="en-GB"/>
            </w:rPr>
          </w:rPrChange>
        </w:rPr>
        <w:t>in spite of</w:t>
      </w:r>
      <w:proofErr w:type="gramEnd"/>
      <w:r w:rsidRPr="0095610E">
        <w:rPr>
          <w:rStyle w:val="normaltextrun"/>
          <w:sz w:val="28"/>
          <w:szCs w:val="28"/>
          <w:lang w:val="en-GB"/>
          <w:rPrChange w:id="472" w:author="Leonie Geene" w:date="2024-06-18T17:42:00Z">
            <w:rPr>
              <w:rStyle w:val="normaltextrun"/>
              <w:sz w:val="20"/>
              <w:szCs w:val="20"/>
              <w:lang w:val="en-GB"/>
            </w:rPr>
          </w:rPrChange>
        </w:rPr>
        <w:t xml:space="preserve"> the conflict.</w:t>
      </w:r>
      <w:r w:rsidRPr="0095610E">
        <w:rPr>
          <w:rStyle w:val="eop"/>
          <w:sz w:val="28"/>
          <w:szCs w:val="28"/>
          <w:rPrChange w:id="473" w:author="Leonie Geene" w:date="2024-06-18T17:42:00Z">
            <w:rPr>
              <w:rStyle w:val="eop"/>
              <w:sz w:val="20"/>
              <w:szCs w:val="20"/>
            </w:rPr>
          </w:rPrChange>
        </w:rPr>
        <w:t> </w:t>
      </w:r>
    </w:p>
    <w:p w14:paraId="0771A8BC" w14:textId="77777777" w:rsidR="001A4FC0" w:rsidRPr="0099489C" w:rsidRDefault="001A4FC0">
      <w:pPr>
        <w:pStyle w:val="paragraph"/>
        <w:spacing w:before="0" w:beforeAutospacing="0" w:after="0" w:afterAutospacing="0"/>
        <w:textAlignment w:val="baseline"/>
        <w:rPr>
          <w:rStyle w:val="normaltextrun"/>
          <w:b/>
          <w:bCs/>
          <w:sz w:val="28"/>
          <w:szCs w:val="28"/>
          <w:lang w:val="en-GB"/>
          <w:rPrChange w:id="474" w:author="Leonie Geene" w:date="2024-06-17T20:51:00Z">
            <w:rPr>
              <w:rStyle w:val="normaltextrun"/>
              <w:b/>
              <w:bCs/>
              <w:lang w:val="en-GB"/>
            </w:rPr>
          </w:rPrChange>
        </w:rPr>
        <w:pPrChange w:id="475" w:author="Leonie Geene" w:date="2024-06-17T20:51:00Z">
          <w:pPr>
            <w:pStyle w:val="paragraph"/>
            <w:spacing w:before="0" w:beforeAutospacing="0" w:after="0" w:afterAutospacing="0"/>
            <w:ind w:left="1245" w:right="615" w:hanging="1245"/>
            <w:textAlignment w:val="baseline"/>
          </w:pPr>
        </w:pPrChange>
      </w:pPr>
    </w:p>
    <w:p w14:paraId="7592C5D1" w14:textId="0C6E885A" w:rsidR="001A4FC0" w:rsidRPr="0099489C" w:rsidRDefault="001A4FC0">
      <w:pPr>
        <w:pStyle w:val="paragraph"/>
        <w:spacing w:before="0" w:beforeAutospacing="0" w:after="0" w:afterAutospacing="0"/>
        <w:textAlignment w:val="baseline"/>
        <w:rPr>
          <w:rFonts w:ascii="Segoe UI" w:hAnsi="Segoe UI" w:cs="Segoe UI"/>
          <w:b/>
          <w:bCs/>
          <w:sz w:val="28"/>
          <w:szCs w:val="28"/>
          <w:rPrChange w:id="476" w:author="Leonie Geene" w:date="2024-06-17T20:51:00Z">
            <w:rPr>
              <w:rFonts w:ascii="Segoe UI" w:hAnsi="Segoe UI" w:cs="Segoe UI"/>
              <w:b/>
              <w:bCs/>
              <w:sz w:val="18"/>
              <w:szCs w:val="18"/>
            </w:rPr>
          </w:rPrChange>
        </w:rPr>
        <w:pPrChange w:id="477" w:author="Leonie Geene" w:date="2024-06-17T20:51:00Z">
          <w:pPr>
            <w:pStyle w:val="paragraph"/>
            <w:spacing w:before="0" w:beforeAutospacing="0" w:after="0" w:afterAutospacing="0"/>
            <w:ind w:left="1245" w:right="615" w:hanging="1245"/>
            <w:textAlignment w:val="baseline"/>
          </w:pPr>
        </w:pPrChange>
      </w:pPr>
      <w:r w:rsidRPr="0099489C">
        <w:rPr>
          <w:rStyle w:val="normaltextrun"/>
          <w:b/>
          <w:bCs/>
          <w:sz w:val="28"/>
          <w:szCs w:val="28"/>
          <w:lang w:val="en-GB"/>
          <w:rPrChange w:id="478" w:author="Leonie Geene" w:date="2024-06-17T20:51:00Z">
            <w:rPr>
              <w:rStyle w:val="normaltextrun"/>
              <w:b/>
              <w:bCs/>
              <w:lang w:val="en-GB"/>
            </w:rPr>
          </w:rPrChange>
        </w:rPr>
        <w:t>Other roles subject to COI Policy: Review process after appointment</w:t>
      </w:r>
      <w:r w:rsidRPr="0099489C">
        <w:rPr>
          <w:rStyle w:val="eop"/>
          <w:b/>
          <w:bCs/>
          <w:sz w:val="28"/>
          <w:szCs w:val="28"/>
          <w:rPrChange w:id="479" w:author="Leonie Geene" w:date="2024-06-17T20:51:00Z">
            <w:rPr>
              <w:rStyle w:val="eop"/>
              <w:b/>
              <w:bCs/>
            </w:rPr>
          </w:rPrChange>
        </w:rPr>
        <w:t> </w:t>
      </w:r>
    </w:p>
    <w:p w14:paraId="1ABBCC0E" w14:textId="259BD3C2" w:rsidR="001A4FC0" w:rsidRPr="0099489C" w:rsidRDefault="001A4FC0">
      <w:pPr>
        <w:pStyle w:val="paragraph"/>
        <w:numPr>
          <w:ilvl w:val="0"/>
          <w:numId w:val="46"/>
        </w:numPr>
        <w:spacing w:before="0" w:beforeAutospacing="0" w:after="0" w:afterAutospacing="0"/>
        <w:textAlignment w:val="baseline"/>
        <w:rPr>
          <w:sz w:val="28"/>
          <w:szCs w:val="28"/>
          <w:rPrChange w:id="480" w:author="Leonie Geene" w:date="2024-06-17T20:51:00Z">
            <w:rPr>
              <w:sz w:val="20"/>
              <w:szCs w:val="20"/>
            </w:rPr>
          </w:rPrChange>
        </w:rPr>
        <w:pPrChange w:id="481" w:author="Leonie Geene" w:date="2024-06-18T17:42:00Z">
          <w:pPr>
            <w:pStyle w:val="paragraph"/>
            <w:numPr>
              <w:numId w:val="47"/>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482" w:author="Leonie Geene" w:date="2024-06-17T20:51:00Z">
            <w:rPr>
              <w:rStyle w:val="normaltextrun"/>
              <w:sz w:val="20"/>
              <w:szCs w:val="20"/>
              <w:lang w:val="en-GB"/>
            </w:rPr>
          </w:rPrChange>
        </w:rPr>
        <w:t>Experts in those other roles subject to the COI Policy will inform the Secretariat annually of any changes in the information provided in their previously submitted [COI Form]. The COI Committee will evaluate the revised information in accordance with the procedure for reviewing conflicts of interest issues prior to appointment.</w:t>
      </w:r>
      <w:r w:rsidRPr="0099489C">
        <w:rPr>
          <w:rStyle w:val="eop"/>
          <w:sz w:val="28"/>
          <w:szCs w:val="28"/>
          <w:rPrChange w:id="483" w:author="Leonie Geene" w:date="2024-06-17T20:51:00Z">
            <w:rPr>
              <w:rStyle w:val="eop"/>
              <w:sz w:val="20"/>
              <w:szCs w:val="20"/>
            </w:rPr>
          </w:rPrChange>
        </w:rPr>
        <w:t> </w:t>
      </w:r>
    </w:p>
    <w:p w14:paraId="318FE292" w14:textId="77777777" w:rsidR="001A4FC0" w:rsidRPr="0099489C" w:rsidRDefault="001A4FC0">
      <w:pPr>
        <w:pStyle w:val="paragraph"/>
        <w:spacing w:before="0" w:beforeAutospacing="0" w:after="0" w:afterAutospacing="0"/>
        <w:textAlignment w:val="baseline"/>
        <w:rPr>
          <w:rFonts w:ascii="Segoe UI" w:hAnsi="Segoe UI" w:cs="Segoe UI"/>
          <w:sz w:val="28"/>
          <w:szCs w:val="28"/>
          <w:rPrChange w:id="484" w:author="Leonie Geene" w:date="2024-06-17T20:51:00Z">
            <w:rPr>
              <w:rFonts w:ascii="Segoe UI" w:hAnsi="Segoe UI" w:cs="Segoe UI"/>
              <w:sz w:val="18"/>
              <w:szCs w:val="18"/>
            </w:rPr>
          </w:rPrChange>
        </w:rPr>
        <w:pPrChange w:id="485" w:author="Leonie Geene" w:date="2024-06-17T20:51:00Z">
          <w:pPr>
            <w:pStyle w:val="paragraph"/>
            <w:spacing w:before="0" w:beforeAutospacing="0" w:after="0" w:afterAutospacing="0"/>
            <w:ind w:left="1245"/>
            <w:textAlignment w:val="baseline"/>
          </w:pPr>
        </w:pPrChange>
      </w:pPr>
      <w:r w:rsidRPr="0099489C">
        <w:rPr>
          <w:rStyle w:val="normaltextrun"/>
          <w:sz w:val="28"/>
          <w:szCs w:val="28"/>
          <w:lang w:val="en-GB"/>
          <w:rPrChange w:id="486" w:author="Leonie Geene" w:date="2024-06-17T20:51:00Z">
            <w:rPr>
              <w:rStyle w:val="normaltextrun"/>
              <w:sz w:val="20"/>
              <w:szCs w:val="20"/>
              <w:lang w:val="en-GB"/>
            </w:rPr>
          </w:rPrChange>
        </w:rPr>
        <w:t>7. bis [Notwithstanding paragraphs [3 and 5] an individual may decline to disclose information related to activities, interests and funding where its disclosure would adversely and materially affect: </w:t>
      </w:r>
      <w:r w:rsidRPr="0099489C">
        <w:rPr>
          <w:rStyle w:val="eop"/>
          <w:sz w:val="28"/>
          <w:szCs w:val="28"/>
          <w:rPrChange w:id="487" w:author="Leonie Geene" w:date="2024-06-17T20:51:00Z">
            <w:rPr>
              <w:rStyle w:val="eop"/>
              <w:sz w:val="20"/>
              <w:szCs w:val="20"/>
            </w:rPr>
          </w:rPrChange>
        </w:rPr>
        <w:t> </w:t>
      </w:r>
    </w:p>
    <w:p w14:paraId="77F3B854" w14:textId="77777777" w:rsidR="001A4FC0" w:rsidRPr="0099489C" w:rsidRDefault="001A4FC0">
      <w:pPr>
        <w:pStyle w:val="paragraph"/>
        <w:numPr>
          <w:ilvl w:val="0"/>
          <w:numId w:val="48"/>
        </w:numPr>
        <w:spacing w:before="0" w:beforeAutospacing="0" w:after="0" w:afterAutospacing="0"/>
        <w:ind w:left="0" w:firstLine="0"/>
        <w:textAlignment w:val="baseline"/>
        <w:rPr>
          <w:sz w:val="28"/>
          <w:szCs w:val="28"/>
          <w:rPrChange w:id="488" w:author="Leonie Geene" w:date="2024-06-17T20:51:00Z">
            <w:rPr>
              <w:sz w:val="20"/>
              <w:szCs w:val="20"/>
            </w:rPr>
          </w:rPrChange>
        </w:rPr>
        <w:pPrChange w:id="489" w:author="Leonie Geene" w:date="2024-06-17T20:51:00Z">
          <w:pPr>
            <w:pStyle w:val="paragraph"/>
            <w:numPr>
              <w:numId w:val="48"/>
            </w:numPr>
            <w:tabs>
              <w:tab w:val="num" w:pos="720"/>
            </w:tabs>
            <w:spacing w:before="0" w:beforeAutospacing="0" w:after="0" w:afterAutospacing="0"/>
            <w:ind w:left="1965" w:firstLine="1125"/>
            <w:textAlignment w:val="baseline"/>
          </w:pPr>
        </w:pPrChange>
      </w:pPr>
      <w:proofErr w:type="spellStart"/>
      <w:r w:rsidRPr="0099489C">
        <w:rPr>
          <w:rStyle w:val="normaltextrun"/>
          <w:sz w:val="28"/>
          <w:szCs w:val="28"/>
          <w:lang w:val="en-GB"/>
          <w:rPrChange w:id="490" w:author="Leonie Geene" w:date="2024-06-17T20:51:00Z">
            <w:rPr>
              <w:rStyle w:val="normaltextrun"/>
              <w:sz w:val="20"/>
              <w:szCs w:val="20"/>
              <w:lang w:val="en-GB"/>
            </w:rPr>
          </w:rPrChange>
        </w:rPr>
        <w:lastRenderedPageBreak/>
        <w:t>Defense</w:t>
      </w:r>
      <w:proofErr w:type="spellEnd"/>
      <w:r w:rsidRPr="0099489C">
        <w:rPr>
          <w:rStyle w:val="normaltextrun"/>
          <w:sz w:val="28"/>
          <w:szCs w:val="28"/>
          <w:lang w:val="en-GB"/>
          <w:rPrChange w:id="491" w:author="Leonie Geene" w:date="2024-06-17T20:51:00Z">
            <w:rPr>
              <w:rStyle w:val="normaltextrun"/>
              <w:sz w:val="20"/>
              <w:szCs w:val="20"/>
              <w:lang w:val="en-GB"/>
            </w:rPr>
          </w:rPrChange>
        </w:rPr>
        <w:t xml:space="preserve">, national security or imminent public </w:t>
      </w:r>
      <w:proofErr w:type="gramStart"/>
      <w:r w:rsidRPr="0099489C">
        <w:rPr>
          <w:rStyle w:val="normaltextrun"/>
          <w:sz w:val="28"/>
          <w:szCs w:val="28"/>
          <w:lang w:val="en-GB"/>
          <w:rPrChange w:id="492" w:author="Leonie Geene" w:date="2024-06-17T20:51:00Z">
            <w:rPr>
              <w:rStyle w:val="normaltextrun"/>
              <w:sz w:val="20"/>
              <w:szCs w:val="20"/>
              <w:lang w:val="en-GB"/>
            </w:rPr>
          </w:rPrChange>
        </w:rPr>
        <w:t>safety;</w:t>
      </w:r>
      <w:proofErr w:type="gramEnd"/>
      <w:r w:rsidRPr="0099489C">
        <w:rPr>
          <w:rStyle w:val="normaltextrun"/>
          <w:sz w:val="28"/>
          <w:szCs w:val="28"/>
          <w:lang w:val="en-GB"/>
          <w:rPrChange w:id="493" w:author="Leonie Geene" w:date="2024-06-17T20:51:00Z">
            <w:rPr>
              <w:rStyle w:val="normaltextrun"/>
              <w:sz w:val="20"/>
              <w:szCs w:val="20"/>
              <w:lang w:val="en-GB"/>
            </w:rPr>
          </w:rPrChange>
        </w:rPr>
        <w:t> </w:t>
      </w:r>
      <w:r w:rsidRPr="0099489C">
        <w:rPr>
          <w:rStyle w:val="eop"/>
          <w:sz w:val="28"/>
          <w:szCs w:val="28"/>
          <w:rPrChange w:id="494" w:author="Leonie Geene" w:date="2024-06-17T20:51:00Z">
            <w:rPr>
              <w:rStyle w:val="eop"/>
              <w:sz w:val="20"/>
              <w:szCs w:val="20"/>
            </w:rPr>
          </w:rPrChange>
        </w:rPr>
        <w:t> </w:t>
      </w:r>
    </w:p>
    <w:p w14:paraId="5BF35EAF" w14:textId="77777777" w:rsidR="001A4FC0" w:rsidRPr="0099489C" w:rsidRDefault="001A4FC0">
      <w:pPr>
        <w:pStyle w:val="paragraph"/>
        <w:numPr>
          <w:ilvl w:val="0"/>
          <w:numId w:val="49"/>
        </w:numPr>
        <w:spacing w:before="0" w:beforeAutospacing="0" w:after="0" w:afterAutospacing="0"/>
        <w:ind w:left="0" w:firstLine="0"/>
        <w:textAlignment w:val="baseline"/>
        <w:rPr>
          <w:sz w:val="28"/>
          <w:szCs w:val="28"/>
          <w:rPrChange w:id="495" w:author="Leonie Geene" w:date="2024-06-17T20:51:00Z">
            <w:rPr>
              <w:sz w:val="20"/>
              <w:szCs w:val="20"/>
            </w:rPr>
          </w:rPrChange>
        </w:rPr>
        <w:pPrChange w:id="496" w:author="Leonie Geene" w:date="2024-06-17T20:51:00Z">
          <w:pPr>
            <w:pStyle w:val="paragraph"/>
            <w:numPr>
              <w:numId w:val="49"/>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497" w:author="Leonie Geene" w:date="2024-06-17T20:51:00Z">
            <w:rPr>
              <w:rStyle w:val="normaltextrun"/>
              <w:sz w:val="20"/>
              <w:szCs w:val="20"/>
              <w:lang w:val="en-GB"/>
            </w:rPr>
          </w:rPrChange>
        </w:rPr>
        <w:t xml:space="preserve">The course of justice in prospective or current court </w:t>
      </w:r>
      <w:proofErr w:type="gramStart"/>
      <w:r w:rsidRPr="0099489C">
        <w:rPr>
          <w:rStyle w:val="normaltextrun"/>
          <w:sz w:val="28"/>
          <w:szCs w:val="28"/>
          <w:lang w:val="en-GB"/>
          <w:rPrChange w:id="498" w:author="Leonie Geene" w:date="2024-06-17T20:51:00Z">
            <w:rPr>
              <w:rStyle w:val="normaltextrun"/>
              <w:sz w:val="20"/>
              <w:szCs w:val="20"/>
              <w:lang w:val="en-GB"/>
            </w:rPr>
          </w:rPrChange>
        </w:rPr>
        <w:t>cases;</w:t>
      </w:r>
      <w:proofErr w:type="gramEnd"/>
      <w:r w:rsidRPr="0099489C">
        <w:rPr>
          <w:rStyle w:val="normaltextrun"/>
          <w:sz w:val="28"/>
          <w:szCs w:val="28"/>
          <w:lang w:val="en-GB"/>
          <w:rPrChange w:id="499" w:author="Leonie Geene" w:date="2024-06-17T20:51:00Z">
            <w:rPr>
              <w:rStyle w:val="normaltextrun"/>
              <w:sz w:val="20"/>
              <w:szCs w:val="20"/>
              <w:lang w:val="en-GB"/>
            </w:rPr>
          </w:rPrChange>
        </w:rPr>
        <w:t> </w:t>
      </w:r>
      <w:r w:rsidRPr="0099489C">
        <w:rPr>
          <w:rStyle w:val="eop"/>
          <w:sz w:val="28"/>
          <w:szCs w:val="28"/>
          <w:rPrChange w:id="500" w:author="Leonie Geene" w:date="2024-06-17T20:51:00Z">
            <w:rPr>
              <w:rStyle w:val="eop"/>
              <w:sz w:val="20"/>
              <w:szCs w:val="20"/>
            </w:rPr>
          </w:rPrChange>
        </w:rPr>
        <w:t> </w:t>
      </w:r>
    </w:p>
    <w:p w14:paraId="22843645" w14:textId="77777777" w:rsidR="001A4FC0" w:rsidRPr="0099489C" w:rsidRDefault="001A4FC0">
      <w:pPr>
        <w:pStyle w:val="paragraph"/>
        <w:numPr>
          <w:ilvl w:val="0"/>
          <w:numId w:val="50"/>
        </w:numPr>
        <w:spacing w:before="0" w:beforeAutospacing="0" w:after="0" w:afterAutospacing="0"/>
        <w:ind w:left="0" w:firstLine="0"/>
        <w:textAlignment w:val="baseline"/>
        <w:rPr>
          <w:sz w:val="28"/>
          <w:szCs w:val="28"/>
          <w:rPrChange w:id="501" w:author="Leonie Geene" w:date="2024-06-17T20:51:00Z">
            <w:rPr>
              <w:sz w:val="20"/>
              <w:szCs w:val="20"/>
            </w:rPr>
          </w:rPrChange>
        </w:rPr>
        <w:pPrChange w:id="502" w:author="Leonie Geene" w:date="2024-06-17T20:51:00Z">
          <w:pPr>
            <w:pStyle w:val="paragraph"/>
            <w:numPr>
              <w:numId w:val="50"/>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503" w:author="Leonie Geene" w:date="2024-06-17T20:51:00Z">
            <w:rPr>
              <w:rStyle w:val="normaltextrun"/>
              <w:sz w:val="20"/>
              <w:szCs w:val="20"/>
              <w:lang w:val="en-GB"/>
            </w:rPr>
          </w:rPrChange>
        </w:rPr>
        <w:t>The ability to assign future intellectual property rights; or </w:t>
      </w:r>
      <w:r w:rsidRPr="0099489C">
        <w:rPr>
          <w:rStyle w:val="eop"/>
          <w:sz w:val="28"/>
          <w:szCs w:val="28"/>
          <w:rPrChange w:id="504" w:author="Leonie Geene" w:date="2024-06-17T20:51:00Z">
            <w:rPr>
              <w:rStyle w:val="eop"/>
              <w:sz w:val="20"/>
              <w:szCs w:val="20"/>
            </w:rPr>
          </w:rPrChange>
        </w:rPr>
        <w:t> </w:t>
      </w:r>
    </w:p>
    <w:p w14:paraId="4522AE9D" w14:textId="77777777" w:rsidR="001A4FC0" w:rsidRPr="0099489C" w:rsidRDefault="001A4FC0">
      <w:pPr>
        <w:pStyle w:val="paragraph"/>
        <w:numPr>
          <w:ilvl w:val="0"/>
          <w:numId w:val="51"/>
        </w:numPr>
        <w:spacing w:before="0" w:beforeAutospacing="0" w:after="0" w:afterAutospacing="0"/>
        <w:ind w:left="0" w:firstLine="0"/>
        <w:textAlignment w:val="baseline"/>
        <w:rPr>
          <w:sz w:val="28"/>
          <w:szCs w:val="28"/>
          <w:rPrChange w:id="505" w:author="Leonie Geene" w:date="2024-06-17T20:51:00Z">
            <w:rPr>
              <w:sz w:val="20"/>
              <w:szCs w:val="20"/>
            </w:rPr>
          </w:rPrChange>
        </w:rPr>
        <w:pPrChange w:id="506" w:author="Leonie Geene" w:date="2024-06-17T20:51:00Z">
          <w:pPr>
            <w:pStyle w:val="paragraph"/>
            <w:numPr>
              <w:numId w:val="51"/>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507" w:author="Leonie Geene" w:date="2024-06-17T20:51:00Z">
            <w:rPr>
              <w:rStyle w:val="normaltextrun"/>
              <w:sz w:val="20"/>
              <w:szCs w:val="20"/>
              <w:lang w:val="en-GB"/>
            </w:rPr>
          </w:rPrChange>
        </w:rPr>
        <w:t>The confidentiality of commercial, government, or industrial information.]</w:t>
      </w:r>
      <w:r w:rsidRPr="0099489C">
        <w:rPr>
          <w:rStyle w:val="eop"/>
          <w:sz w:val="28"/>
          <w:szCs w:val="28"/>
          <w:rPrChange w:id="508" w:author="Leonie Geene" w:date="2024-06-17T20:51:00Z">
            <w:rPr>
              <w:rStyle w:val="eop"/>
              <w:sz w:val="20"/>
              <w:szCs w:val="20"/>
            </w:rPr>
          </w:rPrChange>
        </w:rPr>
        <w:t> </w:t>
      </w:r>
    </w:p>
    <w:p w14:paraId="5E9183B1" w14:textId="77777777" w:rsidR="001A4FC0" w:rsidRPr="0099489C" w:rsidRDefault="001A4FC0">
      <w:pPr>
        <w:pStyle w:val="paragraph"/>
        <w:spacing w:before="0" w:beforeAutospacing="0" w:after="0" w:afterAutospacing="0"/>
        <w:textAlignment w:val="baseline"/>
        <w:rPr>
          <w:rFonts w:ascii="Segoe UI" w:hAnsi="Segoe UI" w:cs="Segoe UI"/>
          <w:sz w:val="28"/>
          <w:szCs w:val="28"/>
          <w:rPrChange w:id="509" w:author="Leonie Geene" w:date="2024-06-17T20:51:00Z">
            <w:rPr>
              <w:rFonts w:ascii="Segoe UI" w:hAnsi="Segoe UI" w:cs="Segoe UI"/>
              <w:sz w:val="18"/>
              <w:szCs w:val="18"/>
            </w:rPr>
          </w:rPrChange>
        </w:rPr>
        <w:pPrChange w:id="510" w:author="Leonie Geene" w:date="2024-06-17T20:51:00Z">
          <w:pPr>
            <w:pStyle w:val="paragraph"/>
            <w:spacing w:before="0" w:beforeAutospacing="0" w:after="0" w:afterAutospacing="0"/>
            <w:ind w:left="1245"/>
            <w:textAlignment w:val="baseline"/>
          </w:pPr>
        </w:pPrChange>
      </w:pPr>
      <w:r w:rsidRPr="0099489C">
        <w:rPr>
          <w:rStyle w:val="normaltextrun"/>
          <w:sz w:val="28"/>
          <w:szCs w:val="28"/>
          <w:lang w:val="en-GB"/>
          <w:rPrChange w:id="511" w:author="Leonie Geene" w:date="2024-06-17T20:51:00Z">
            <w:rPr>
              <w:rStyle w:val="normaltextrun"/>
              <w:sz w:val="20"/>
              <w:szCs w:val="20"/>
              <w:lang w:val="en-GB"/>
            </w:rPr>
          </w:rPrChange>
        </w:rPr>
        <w:t xml:space="preserve">7. </w:t>
      </w:r>
      <w:proofErr w:type="spellStart"/>
      <w:r w:rsidRPr="0099489C">
        <w:rPr>
          <w:rStyle w:val="normaltextrun"/>
          <w:sz w:val="28"/>
          <w:szCs w:val="28"/>
          <w:lang w:val="en-GB"/>
          <w:rPrChange w:id="512" w:author="Leonie Geene" w:date="2024-06-17T20:51:00Z">
            <w:rPr>
              <w:rStyle w:val="normaltextrun"/>
              <w:sz w:val="20"/>
              <w:szCs w:val="20"/>
              <w:lang w:val="en-GB"/>
            </w:rPr>
          </w:rPrChange>
        </w:rPr>
        <w:t>ter</w:t>
      </w:r>
      <w:proofErr w:type="spellEnd"/>
      <w:r w:rsidRPr="0099489C">
        <w:rPr>
          <w:rStyle w:val="normaltextrun"/>
          <w:sz w:val="28"/>
          <w:szCs w:val="28"/>
          <w:lang w:val="en-GB"/>
          <w:rPrChange w:id="513" w:author="Leonie Geene" w:date="2024-06-17T20:51:00Z">
            <w:rPr>
              <w:rStyle w:val="normaltextrun"/>
              <w:sz w:val="20"/>
              <w:szCs w:val="20"/>
              <w:lang w:val="en-GB"/>
            </w:rPr>
          </w:rPrChange>
        </w:rPr>
        <w:t xml:space="preserve"> [Members who decline to disclose information under paragraph 7. bis must declare that they are doing so in their disclosure of interest under paragraphs [X] or [X] and must be completely excluded from discussions and decisions on related topics.] </w:t>
      </w:r>
      <w:r w:rsidRPr="0099489C">
        <w:rPr>
          <w:rStyle w:val="eop"/>
          <w:sz w:val="28"/>
          <w:szCs w:val="28"/>
          <w:rPrChange w:id="514" w:author="Leonie Geene" w:date="2024-06-17T20:51:00Z">
            <w:rPr>
              <w:rStyle w:val="eop"/>
              <w:sz w:val="20"/>
              <w:szCs w:val="20"/>
            </w:rPr>
          </w:rPrChange>
        </w:rPr>
        <w:t> </w:t>
      </w:r>
    </w:p>
    <w:p w14:paraId="3C298ADB" w14:textId="77777777" w:rsidR="001A4FC0" w:rsidRPr="0099489C" w:rsidRDefault="001A4FC0">
      <w:pPr>
        <w:pStyle w:val="paragraph"/>
        <w:spacing w:before="0" w:beforeAutospacing="0" w:after="0" w:afterAutospacing="0"/>
        <w:textAlignment w:val="baseline"/>
        <w:rPr>
          <w:rStyle w:val="normaltextrun"/>
          <w:b/>
          <w:bCs/>
          <w:sz w:val="28"/>
          <w:szCs w:val="28"/>
          <w:lang w:val="en-GB"/>
          <w:rPrChange w:id="515" w:author="Leonie Geene" w:date="2024-06-17T20:51:00Z">
            <w:rPr>
              <w:rStyle w:val="normaltextrun"/>
              <w:b/>
              <w:bCs/>
              <w:lang w:val="en-GB"/>
            </w:rPr>
          </w:rPrChange>
        </w:rPr>
        <w:pPrChange w:id="516" w:author="Leonie Geene" w:date="2024-06-17T20:51:00Z">
          <w:pPr>
            <w:pStyle w:val="paragraph"/>
            <w:spacing w:before="0" w:beforeAutospacing="0" w:after="0" w:afterAutospacing="0"/>
            <w:ind w:left="1245" w:right="615" w:hanging="1245"/>
            <w:textAlignment w:val="baseline"/>
          </w:pPr>
        </w:pPrChange>
      </w:pPr>
    </w:p>
    <w:p w14:paraId="0F760228" w14:textId="40D16557" w:rsidR="001A4FC0" w:rsidRPr="0099489C" w:rsidRDefault="001A4FC0">
      <w:pPr>
        <w:pStyle w:val="paragraph"/>
        <w:spacing w:before="0" w:beforeAutospacing="0" w:after="0" w:afterAutospacing="0"/>
        <w:textAlignment w:val="baseline"/>
        <w:rPr>
          <w:b/>
          <w:bCs/>
          <w:sz w:val="28"/>
          <w:szCs w:val="28"/>
          <w:lang w:val="en-GB"/>
          <w:rPrChange w:id="517" w:author="Leonie Geene" w:date="2024-06-17T20:51:00Z">
            <w:rPr>
              <w:b/>
              <w:bCs/>
              <w:lang w:val="en-GB"/>
            </w:rPr>
          </w:rPrChange>
        </w:rPr>
        <w:pPrChange w:id="518" w:author="Leonie Geene" w:date="2024-06-17T20:51:00Z">
          <w:pPr>
            <w:pStyle w:val="paragraph"/>
            <w:spacing w:before="0" w:beforeAutospacing="0" w:after="0" w:afterAutospacing="0"/>
            <w:ind w:left="1245" w:right="615" w:hanging="1245"/>
            <w:textAlignment w:val="baseline"/>
          </w:pPr>
        </w:pPrChange>
      </w:pPr>
      <w:r w:rsidRPr="0099489C">
        <w:rPr>
          <w:rStyle w:val="normaltextrun"/>
          <w:b/>
          <w:bCs/>
          <w:sz w:val="28"/>
          <w:szCs w:val="28"/>
          <w:lang w:val="en-GB"/>
          <w:rPrChange w:id="519" w:author="Leonie Geene" w:date="2024-06-17T20:51:00Z">
            <w:rPr>
              <w:rStyle w:val="normaltextrun"/>
              <w:b/>
              <w:bCs/>
              <w:lang w:val="en-GB"/>
            </w:rPr>
          </w:rPrChange>
        </w:rPr>
        <w:t>Principles for Considering Conflict of Interest Issues</w:t>
      </w:r>
      <w:r w:rsidRPr="0099489C">
        <w:rPr>
          <w:rStyle w:val="eop"/>
          <w:b/>
          <w:bCs/>
          <w:sz w:val="28"/>
          <w:szCs w:val="28"/>
          <w:rPrChange w:id="520" w:author="Leonie Geene" w:date="2024-06-17T20:51:00Z">
            <w:rPr>
              <w:rStyle w:val="eop"/>
              <w:b/>
              <w:bCs/>
            </w:rPr>
          </w:rPrChange>
        </w:rPr>
        <w:t> </w:t>
      </w:r>
    </w:p>
    <w:p w14:paraId="3D3D7EBD" w14:textId="470A1121" w:rsidR="001A4FC0" w:rsidRPr="0099489C" w:rsidRDefault="001A4FC0">
      <w:pPr>
        <w:pStyle w:val="paragraph"/>
        <w:numPr>
          <w:ilvl w:val="0"/>
          <w:numId w:val="53"/>
        </w:numPr>
        <w:spacing w:before="0" w:beforeAutospacing="0" w:after="0" w:afterAutospacing="0"/>
        <w:textAlignment w:val="baseline"/>
        <w:rPr>
          <w:sz w:val="28"/>
          <w:szCs w:val="28"/>
          <w:rPrChange w:id="521" w:author="Leonie Geene" w:date="2024-06-17T20:51:00Z">
            <w:rPr>
              <w:sz w:val="20"/>
              <w:szCs w:val="20"/>
            </w:rPr>
          </w:rPrChange>
        </w:rPr>
        <w:pPrChange w:id="522" w:author="Leonie Geene" w:date="2024-06-18T17:42:00Z">
          <w:pPr>
            <w:pStyle w:val="paragraph"/>
            <w:numPr>
              <w:numId w:val="52"/>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23" w:author="Leonie Geene" w:date="2024-06-17T20:51:00Z">
            <w:rPr>
              <w:rStyle w:val="normaltextrun"/>
              <w:sz w:val="20"/>
              <w:szCs w:val="20"/>
              <w:lang w:val="en-GB"/>
            </w:rPr>
          </w:rPrChange>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w:t>
      </w:r>
      <w:r w:rsidRPr="0099489C">
        <w:rPr>
          <w:rStyle w:val="eop"/>
          <w:sz w:val="28"/>
          <w:szCs w:val="28"/>
          <w:rPrChange w:id="524" w:author="Leonie Geene" w:date="2024-06-17T20:51:00Z">
            <w:rPr>
              <w:rStyle w:val="eop"/>
              <w:sz w:val="20"/>
              <w:szCs w:val="20"/>
            </w:rPr>
          </w:rPrChange>
        </w:rPr>
        <w:t> </w:t>
      </w:r>
    </w:p>
    <w:p w14:paraId="7B33FA10" w14:textId="77777777" w:rsidR="001A4FC0" w:rsidRPr="0099489C" w:rsidRDefault="001A4FC0">
      <w:pPr>
        <w:pStyle w:val="paragraph"/>
        <w:numPr>
          <w:ilvl w:val="0"/>
          <w:numId w:val="53"/>
        </w:numPr>
        <w:spacing w:before="0" w:beforeAutospacing="0" w:after="0" w:afterAutospacing="0"/>
        <w:ind w:left="0" w:firstLine="0"/>
        <w:textAlignment w:val="baseline"/>
        <w:rPr>
          <w:sz w:val="28"/>
          <w:szCs w:val="28"/>
          <w:rPrChange w:id="525" w:author="Leonie Geene" w:date="2024-06-17T20:51:00Z">
            <w:rPr>
              <w:sz w:val="20"/>
              <w:szCs w:val="20"/>
            </w:rPr>
          </w:rPrChange>
        </w:rPr>
        <w:pPrChange w:id="526" w:author="Leonie Geene" w:date="2024-06-17T20:51:00Z">
          <w:pPr>
            <w:pStyle w:val="paragraph"/>
            <w:numPr>
              <w:numId w:val="53"/>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27" w:author="Leonie Geene" w:date="2024-06-17T20:51:00Z">
            <w:rPr>
              <w:rStyle w:val="normaltextrun"/>
              <w:sz w:val="20"/>
              <w:szCs w:val="20"/>
              <w:lang w:val="en-GB"/>
            </w:rPr>
          </w:rPrChange>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w:t>
      </w:r>
      <w:r w:rsidRPr="0099489C">
        <w:rPr>
          <w:rStyle w:val="eop"/>
          <w:sz w:val="28"/>
          <w:szCs w:val="28"/>
          <w:rPrChange w:id="528" w:author="Leonie Geene" w:date="2024-06-17T20:51:00Z">
            <w:rPr>
              <w:rStyle w:val="eop"/>
              <w:sz w:val="20"/>
              <w:szCs w:val="20"/>
            </w:rPr>
          </w:rPrChange>
        </w:rPr>
        <w:t> </w:t>
      </w:r>
    </w:p>
    <w:p w14:paraId="140D3D1D" w14:textId="79FD8FEF" w:rsidR="001A4FC0" w:rsidRPr="0099489C" w:rsidRDefault="001A4FC0">
      <w:pPr>
        <w:pStyle w:val="paragraph"/>
        <w:numPr>
          <w:ilvl w:val="0"/>
          <w:numId w:val="55"/>
        </w:numPr>
        <w:spacing w:before="0" w:beforeAutospacing="0" w:after="0" w:afterAutospacing="0"/>
        <w:textAlignment w:val="baseline"/>
        <w:rPr>
          <w:sz w:val="28"/>
          <w:szCs w:val="28"/>
          <w:rPrChange w:id="529" w:author="Leonie Geene" w:date="2024-06-17T20:51:00Z">
            <w:rPr>
              <w:sz w:val="20"/>
              <w:szCs w:val="20"/>
            </w:rPr>
          </w:rPrChange>
        </w:rPr>
        <w:pPrChange w:id="530" w:author="Leonie Geene" w:date="2024-06-18T17:42:00Z">
          <w:pPr>
            <w:pStyle w:val="paragraph"/>
            <w:numPr>
              <w:numId w:val="54"/>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31" w:author="Leonie Geene" w:date="2024-06-17T20:51:00Z">
            <w:rPr>
              <w:rStyle w:val="normaltextrun"/>
              <w:sz w:val="20"/>
              <w:szCs w:val="20"/>
              <w:lang w:val="en-GB"/>
            </w:rPr>
          </w:rPrChange>
        </w:rPr>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99489C">
        <w:rPr>
          <w:rStyle w:val="normaltextrun"/>
          <w:sz w:val="28"/>
          <w:szCs w:val="28"/>
          <w:lang w:val="en-GB"/>
          <w:rPrChange w:id="532" w:author="Leonie Geene" w:date="2024-06-17T20:51:00Z">
            <w:rPr>
              <w:rStyle w:val="normaltextrun"/>
              <w:sz w:val="20"/>
              <w:szCs w:val="20"/>
              <w:lang w:val="en-GB"/>
            </w:rPr>
          </w:rPrChange>
        </w:rPr>
        <w:t>particular financial</w:t>
      </w:r>
      <w:proofErr w:type="gramEnd"/>
      <w:r w:rsidRPr="0099489C">
        <w:rPr>
          <w:rStyle w:val="normaltextrun"/>
          <w:sz w:val="28"/>
          <w:szCs w:val="28"/>
          <w:lang w:val="en-GB"/>
          <w:rPrChange w:id="533" w:author="Leonie Geene" w:date="2024-06-17T20:51:00Z">
            <w:rPr>
              <w:rStyle w:val="normaltextrun"/>
              <w:sz w:val="20"/>
              <w:szCs w:val="20"/>
              <w:lang w:val="en-GB"/>
            </w:rPr>
          </w:rPrChange>
        </w:rPr>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w:t>
      </w:r>
      <w:proofErr w:type="gramStart"/>
      <w:r w:rsidRPr="0099489C">
        <w:rPr>
          <w:rStyle w:val="normaltextrun"/>
          <w:sz w:val="28"/>
          <w:szCs w:val="28"/>
          <w:lang w:val="en-GB"/>
          <w:rPrChange w:id="534" w:author="Leonie Geene" w:date="2024-06-17T20:51:00Z">
            <w:rPr>
              <w:rStyle w:val="normaltextrun"/>
              <w:sz w:val="20"/>
              <w:szCs w:val="20"/>
              <w:lang w:val="en-GB"/>
            </w:rPr>
          </w:rPrChange>
        </w:rPr>
        <w:t>decision making</w:t>
      </w:r>
      <w:proofErr w:type="gramEnd"/>
      <w:r w:rsidRPr="0099489C">
        <w:rPr>
          <w:rStyle w:val="normaltextrun"/>
          <w:sz w:val="28"/>
          <w:szCs w:val="28"/>
          <w:lang w:val="en-GB"/>
          <w:rPrChange w:id="535" w:author="Leonie Geene" w:date="2024-06-17T20:51:00Z">
            <w:rPr>
              <w:rStyle w:val="normaltextrun"/>
              <w:sz w:val="20"/>
              <w:szCs w:val="20"/>
              <w:lang w:val="en-GB"/>
            </w:rPr>
          </w:rPrChange>
        </w:rPr>
        <w:t xml:space="preserve"> committee.]</w:t>
      </w:r>
      <w:r w:rsidRPr="0099489C">
        <w:rPr>
          <w:rStyle w:val="eop"/>
          <w:sz w:val="28"/>
          <w:szCs w:val="28"/>
          <w:rPrChange w:id="536" w:author="Leonie Geene" w:date="2024-06-17T20:51:00Z">
            <w:rPr>
              <w:rStyle w:val="eop"/>
              <w:sz w:val="20"/>
              <w:szCs w:val="20"/>
            </w:rPr>
          </w:rPrChange>
        </w:rPr>
        <w:t> </w:t>
      </w:r>
    </w:p>
    <w:p w14:paraId="5AEE3A68" w14:textId="77777777" w:rsidR="001A4FC0" w:rsidRPr="0099489C" w:rsidRDefault="001A4FC0">
      <w:pPr>
        <w:pStyle w:val="paragraph"/>
        <w:numPr>
          <w:ilvl w:val="0"/>
          <w:numId w:val="55"/>
        </w:numPr>
        <w:spacing w:before="0" w:beforeAutospacing="0" w:after="0" w:afterAutospacing="0"/>
        <w:ind w:left="0" w:firstLine="0"/>
        <w:textAlignment w:val="baseline"/>
        <w:rPr>
          <w:sz w:val="28"/>
          <w:szCs w:val="28"/>
          <w:rPrChange w:id="537" w:author="Leonie Geene" w:date="2024-06-17T20:51:00Z">
            <w:rPr>
              <w:sz w:val="20"/>
              <w:szCs w:val="20"/>
            </w:rPr>
          </w:rPrChange>
        </w:rPr>
        <w:pPrChange w:id="538" w:author="Leonie Geene" w:date="2024-06-17T20:51:00Z">
          <w:pPr>
            <w:pStyle w:val="paragraph"/>
            <w:numPr>
              <w:numId w:val="55"/>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39" w:author="Leonie Geene" w:date="2024-06-17T20:51:00Z">
            <w:rPr>
              <w:rStyle w:val="normaltextrun"/>
              <w:sz w:val="20"/>
              <w:szCs w:val="20"/>
              <w:lang w:val="en-GB"/>
            </w:rPr>
          </w:rPrChange>
        </w:rPr>
        <w:t xml:space="preserve">Members of the COI Committee may not consider cases involving themselves and will recuse themselves </w:t>
      </w:r>
      <w:proofErr w:type="gramStart"/>
      <w:r w:rsidRPr="0099489C">
        <w:rPr>
          <w:rStyle w:val="normaltextrun"/>
          <w:sz w:val="28"/>
          <w:szCs w:val="28"/>
          <w:lang w:val="en-GB"/>
          <w:rPrChange w:id="540" w:author="Leonie Geene" w:date="2024-06-17T20:51:00Z">
            <w:rPr>
              <w:rStyle w:val="normaltextrun"/>
              <w:sz w:val="20"/>
              <w:szCs w:val="20"/>
              <w:lang w:val="en-GB"/>
            </w:rPr>
          </w:rPrChange>
        </w:rPr>
        <w:t>in the event that</w:t>
      </w:r>
      <w:proofErr w:type="gramEnd"/>
      <w:r w:rsidRPr="0099489C">
        <w:rPr>
          <w:rStyle w:val="normaltextrun"/>
          <w:sz w:val="28"/>
          <w:szCs w:val="28"/>
          <w:lang w:val="en-GB"/>
          <w:rPrChange w:id="541" w:author="Leonie Geene" w:date="2024-06-17T20:51:00Z">
            <w:rPr>
              <w:rStyle w:val="normaltextrun"/>
              <w:sz w:val="20"/>
              <w:szCs w:val="20"/>
              <w:lang w:val="en-GB"/>
            </w:rPr>
          </w:rPrChange>
        </w:rPr>
        <w:t xml:space="preserve"> the Committee considers a potential conflict of interest concerning themselves.</w:t>
      </w:r>
      <w:r w:rsidRPr="0099489C">
        <w:rPr>
          <w:rStyle w:val="eop"/>
          <w:sz w:val="28"/>
          <w:szCs w:val="28"/>
          <w:rPrChange w:id="542" w:author="Leonie Geene" w:date="2024-06-17T20:51:00Z">
            <w:rPr>
              <w:rStyle w:val="eop"/>
              <w:sz w:val="20"/>
              <w:szCs w:val="20"/>
            </w:rPr>
          </w:rPrChange>
        </w:rPr>
        <w:t> </w:t>
      </w:r>
    </w:p>
    <w:p w14:paraId="7F663094" w14:textId="77777777" w:rsidR="001A4FC0" w:rsidRPr="0099489C" w:rsidRDefault="001A4FC0">
      <w:pPr>
        <w:pStyle w:val="paragraph"/>
        <w:spacing w:before="0" w:beforeAutospacing="0" w:after="0" w:afterAutospacing="0"/>
        <w:textAlignment w:val="baseline"/>
        <w:rPr>
          <w:rStyle w:val="normaltextrun"/>
          <w:b/>
          <w:bCs/>
          <w:sz w:val="28"/>
          <w:szCs w:val="28"/>
          <w:lang w:val="en-GB"/>
          <w:rPrChange w:id="543" w:author="Leonie Geene" w:date="2024-06-17T20:51:00Z">
            <w:rPr>
              <w:rStyle w:val="normaltextrun"/>
              <w:b/>
              <w:bCs/>
              <w:lang w:val="en-GB"/>
            </w:rPr>
          </w:rPrChange>
        </w:rPr>
        <w:pPrChange w:id="544" w:author="Leonie Geene" w:date="2024-06-17T20:51:00Z">
          <w:pPr>
            <w:pStyle w:val="paragraph"/>
            <w:spacing w:before="0" w:beforeAutospacing="0" w:after="0" w:afterAutospacing="0"/>
            <w:ind w:left="1245" w:right="615" w:hanging="1245"/>
            <w:textAlignment w:val="baseline"/>
          </w:pPr>
        </w:pPrChange>
      </w:pPr>
    </w:p>
    <w:p w14:paraId="00437C74" w14:textId="4AC4EA88" w:rsidR="001A4FC0" w:rsidRPr="0099489C" w:rsidRDefault="001A4FC0">
      <w:pPr>
        <w:pStyle w:val="paragraph"/>
        <w:spacing w:before="0" w:beforeAutospacing="0" w:after="0" w:afterAutospacing="0"/>
        <w:textAlignment w:val="baseline"/>
        <w:rPr>
          <w:rFonts w:ascii="Segoe UI" w:hAnsi="Segoe UI" w:cs="Segoe UI"/>
          <w:b/>
          <w:bCs/>
          <w:sz w:val="28"/>
          <w:szCs w:val="28"/>
          <w:rPrChange w:id="545" w:author="Leonie Geene" w:date="2024-06-17T20:51:00Z">
            <w:rPr>
              <w:rFonts w:ascii="Segoe UI" w:hAnsi="Segoe UI" w:cs="Segoe UI"/>
              <w:b/>
              <w:bCs/>
              <w:sz w:val="18"/>
              <w:szCs w:val="18"/>
            </w:rPr>
          </w:rPrChange>
        </w:rPr>
        <w:pPrChange w:id="546" w:author="Leonie Geene" w:date="2024-06-17T20:51:00Z">
          <w:pPr>
            <w:pStyle w:val="paragraph"/>
            <w:spacing w:before="0" w:beforeAutospacing="0" w:after="0" w:afterAutospacing="0"/>
            <w:ind w:left="1245" w:right="615" w:hanging="1245"/>
            <w:textAlignment w:val="baseline"/>
          </w:pPr>
        </w:pPrChange>
      </w:pPr>
      <w:r w:rsidRPr="0099489C">
        <w:rPr>
          <w:rStyle w:val="normaltextrun"/>
          <w:b/>
          <w:bCs/>
          <w:sz w:val="28"/>
          <w:szCs w:val="28"/>
          <w:lang w:val="en-GB"/>
          <w:rPrChange w:id="547" w:author="Leonie Geene" w:date="2024-06-17T20:51:00Z">
            <w:rPr>
              <w:rStyle w:val="normaltextrun"/>
              <w:b/>
              <w:bCs/>
              <w:lang w:val="en-GB"/>
            </w:rPr>
          </w:rPrChange>
        </w:rPr>
        <w:t>Processing and Storage of Information </w:t>
      </w:r>
      <w:r w:rsidRPr="0099489C">
        <w:rPr>
          <w:rStyle w:val="eop"/>
          <w:b/>
          <w:bCs/>
          <w:sz w:val="28"/>
          <w:szCs w:val="28"/>
          <w:rPrChange w:id="548" w:author="Leonie Geene" w:date="2024-06-17T20:51:00Z">
            <w:rPr>
              <w:rStyle w:val="eop"/>
              <w:b/>
              <w:bCs/>
            </w:rPr>
          </w:rPrChange>
        </w:rPr>
        <w:t> </w:t>
      </w:r>
    </w:p>
    <w:p w14:paraId="380A2B5C" w14:textId="0991A636" w:rsidR="001A4FC0" w:rsidRPr="0099489C" w:rsidRDefault="001A4FC0">
      <w:pPr>
        <w:pStyle w:val="paragraph"/>
        <w:numPr>
          <w:ilvl w:val="0"/>
          <w:numId w:val="57"/>
        </w:numPr>
        <w:spacing w:before="0" w:beforeAutospacing="0" w:after="0" w:afterAutospacing="0"/>
        <w:textAlignment w:val="baseline"/>
        <w:rPr>
          <w:sz w:val="28"/>
          <w:szCs w:val="28"/>
          <w:rPrChange w:id="549" w:author="Leonie Geene" w:date="2024-06-17T20:51:00Z">
            <w:rPr>
              <w:sz w:val="20"/>
              <w:szCs w:val="20"/>
            </w:rPr>
          </w:rPrChange>
        </w:rPr>
        <w:pPrChange w:id="550" w:author="Leonie Geene" w:date="2024-06-18T17:43:00Z">
          <w:pPr>
            <w:pStyle w:val="paragraph"/>
            <w:numPr>
              <w:numId w:val="56"/>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51" w:author="Leonie Geene" w:date="2024-06-17T20:51:00Z">
            <w:rPr>
              <w:rStyle w:val="normaltextrun"/>
              <w:sz w:val="20"/>
              <w:szCs w:val="20"/>
              <w:lang w:val="en-GB"/>
            </w:rPr>
          </w:rPrChange>
        </w:rPr>
        <w:t>All [COI Forms] will be submitted to the Secretariat. </w:t>
      </w:r>
      <w:r w:rsidRPr="0099489C">
        <w:rPr>
          <w:rStyle w:val="eop"/>
          <w:sz w:val="28"/>
          <w:szCs w:val="28"/>
          <w:rPrChange w:id="552" w:author="Leonie Geene" w:date="2024-06-17T20:51:00Z">
            <w:rPr>
              <w:rStyle w:val="eop"/>
              <w:sz w:val="20"/>
              <w:szCs w:val="20"/>
            </w:rPr>
          </w:rPrChange>
        </w:rPr>
        <w:t> </w:t>
      </w:r>
    </w:p>
    <w:p w14:paraId="792E2B42" w14:textId="77777777" w:rsidR="001A4FC0" w:rsidRPr="0099489C" w:rsidRDefault="001A4FC0">
      <w:pPr>
        <w:pStyle w:val="paragraph"/>
        <w:numPr>
          <w:ilvl w:val="0"/>
          <w:numId w:val="57"/>
        </w:numPr>
        <w:spacing w:before="0" w:beforeAutospacing="0" w:after="0" w:afterAutospacing="0"/>
        <w:ind w:left="0" w:firstLine="0"/>
        <w:textAlignment w:val="baseline"/>
        <w:rPr>
          <w:sz w:val="28"/>
          <w:szCs w:val="28"/>
          <w:rPrChange w:id="553" w:author="Leonie Geene" w:date="2024-06-17T20:51:00Z">
            <w:rPr>
              <w:sz w:val="20"/>
              <w:szCs w:val="20"/>
            </w:rPr>
          </w:rPrChange>
        </w:rPr>
        <w:pPrChange w:id="554" w:author="Leonie Geene" w:date="2024-06-17T20:51:00Z">
          <w:pPr>
            <w:pStyle w:val="paragraph"/>
            <w:numPr>
              <w:numId w:val="57"/>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55" w:author="Leonie Geene" w:date="2024-06-17T20:51:00Z">
            <w:rPr>
              <w:rStyle w:val="normaltextrun"/>
              <w:sz w:val="20"/>
              <w:szCs w:val="20"/>
              <w:lang w:val="en-GB"/>
            </w:rPr>
          </w:rPrChange>
        </w:rPr>
        <w:t xml:space="preserve">All [COI Forms] and any records of the deliberations and/or decisions of the COI Committee in relation to conflict of interest issues in respect of specific individuals and any information disclosed by individuals for the purposes of the </w:t>
      </w:r>
      <w:r w:rsidRPr="0099489C">
        <w:rPr>
          <w:rStyle w:val="normaltextrun"/>
          <w:sz w:val="28"/>
          <w:szCs w:val="28"/>
          <w:lang w:val="en-GB"/>
          <w:rPrChange w:id="556" w:author="Leonie Geene" w:date="2024-06-17T20:51:00Z">
            <w:rPr>
              <w:rStyle w:val="normaltextrun"/>
              <w:sz w:val="20"/>
              <w:szCs w:val="20"/>
              <w:lang w:val="en-GB"/>
            </w:rPr>
          </w:rPrChange>
        </w:rPr>
        <w:lastRenderedPageBreak/>
        <w:t>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w:t>
      </w:r>
      <w:r w:rsidRPr="0099489C">
        <w:rPr>
          <w:rStyle w:val="eop"/>
          <w:sz w:val="28"/>
          <w:szCs w:val="28"/>
          <w:rPrChange w:id="557" w:author="Leonie Geene" w:date="2024-06-17T20:51:00Z">
            <w:rPr>
              <w:rStyle w:val="eop"/>
              <w:sz w:val="20"/>
              <w:szCs w:val="20"/>
            </w:rPr>
          </w:rPrChange>
        </w:rPr>
        <w:t> </w:t>
      </w:r>
    </w:p>
    <w:p w14:paraId="78D73EE3" w14:textId="77777777" w:rsidR="001A4FC0" w:rsidRPr="0099489C" w:rsidRDefault="001A4FC0">
      <w:pPr>
        <w:pStyle w:val="paragraph"/>
        <w:spacing w:before="0" w:beforeAutospacing="0" w:after="0" w:afterAutospacing="0"/>
        <w:textAlignment w:val="baseline"/>
        <w:rPr>
          <w:rStyle w:val="normaltextrun"/>
          <w:b/>
          <w:bCs/>
          <w:sz w:val="28"/>
          <w:szCs w:val="28"/>
          <w:lang w:val="en-GB"/>
          <w:rPrChange w:id="558" w:author="Leonie Geene" w:date="2024-06-17T20:51:00Z">
            <w:rPr>
              <w:rStyle w:val="normaltextrun"/>
              <w:b/>
              <w:bCs/>
              <w:lang w:val="en-GB"/>
            </w:rPr>
          </w:rPrChange>
        </w:rPr>
        <w:pPrChange w:id="559" w:author="Leonie Geene" w:date="2024-06-17T20:51:00Z">
          <w:pPr>
            <w:pStyle w:val="paragraph"/>
            <w:spacing w:before="0" w:beforeAutospacing="0" w:after="0" w:afterAutospacing="0"/>
            <w:ind w:left="1245" w:right="615" w:hanging="1245"/>
            <w:textAlignment w:val="baseline"/>
          </w:pPr>
        </w:pPrChange>
      </w:pPr>
    </w:p>
    <w:p w14:paraId="7B3E6C19" w14:textId="0E62A16B" w:rsidR="001A4FC0" w:rsidRPr="0099489C" w:rsidRDefault="001A4FC0">
      <w:pPr>
        <w:pStyle w:val="paragraph"/>
        <w:spacing w:before="0" w:beforeAutospacing="0" w:after="0" w:afterAutospacing="0"/>
        <w:textAlignment w:val="baseline"/>
        <w:rPr>
          <w:rFonts w:ascii="Segoe UI" w:hAnsi="Segoe UI" w:cs="Segoe UI"/>
          <w:b/>
          <w:bCs/>
          <w:sz w:val="28"/>
          <w:szCs w:val="28"/>
          <w:rPrChange w:id="560" w:author="Leonie Geene" w:date="2024-06-17T20:51:00Z">
            <w:rPr>
              <w:rFonts w:ascii="Segoe UI" w:hAnsi="Segoe UI" w:cs="Segoe UI"/>
              <w:b/>
              <w:bCs/>
              <w:sz w:val="18"/>
              <w:szCs w:val="18"/>
            </w:rPr>
          </w:rPrChange>
        </w:rPr>
        <w:pPrChange w:id="561" w:author="Leonie Geene" w:date="2024-06-17T20:51:00Z">
          <w:pPr>
            <w:pStyle w:val="paragraph"/>
            <w:spacing w:before="0" w:beforeAutospacing="0" w:after="0" w:afterAutospacing="0"/>
            <w:ind w:left="1245" w:right="615" w:hanging="1245"/>
            <w:textAlignment w:val="baseline"/>
          </w:pPr>
        </w:pPrChange>
      </w:pPr>
      <w:r w:rsidRPr="0099489C">
        <w:rPr>
          <w:rStyle w:val="normaltextrun"/>
          <w:b/>
          <w:bCs/>
          <w:sz w:val="28"/>
          <w:szCs w:val="28"/>
          <w:lang w:val="en-GB"/>
          <w:rPrChange w:id="562" w:author="Leonie Geene" w:date="2024-06-17T20:51:00Z">
            <w:rPr>
              <w:rStyle w:val="normaltextrun"/>
              <w:b/>
              <w:bCs/>
              <w:lang w:val="en-GB"/>
            </w:rPr>
          </w:rPrChange>
        </w:rPr>
        <w:t>The COI Committee</w:t>
      </w:r>
      <w:r w:rsidRPr="0099489C">
        <w:rPr>
          <w:rStyle w:val="eop"/>
          <w:b/>
          <w:bCs/>
          <w:sz w:val="28"/>
          <w:szCs w:val="28"/>
          <w:rPrChange w:id="563" w:author="Leonie Geene" w:date="2024-06-17T20:51:00Z">
            <w:rPr>
              <w:rStyle w:val="eop"/>
              <w:b/>
              <w:bCs/>
            </w:rPr>
          </w:rPrChange>
        </w:rPr>
        <w:t> </w:t>
      </w:r>
    </w:p>
    <w:p w14:paraId="24C5F54B" w14:textId="1BD2C533" w:rsidR="001A4FC0" w:rsidRPr="0099489C" w:rsidRDefault="001A4FC0">
      <w:pPr>
        <w:pStyle w:val="paragraph"/>
        <w:numPr>
          <w:ilvl w:val="0"/>
          <w:numId w:val="59"/>
        </w:numPr>
        <w:spacing w:before="0" w:beforeAutospacing="0" w:after="0" w:afterAutospacing="0"/>
        <w:textAlignment w:val="baseline"/>
        <w:rPr>
          <w:sz w:val="28"/>
          <w:szCs w:val="28"/>
          <w:rPrChange w:id="564" w:author="Leonie Geene" w:date="2024-06-17T20:51:00Z">
            <w:rPr>
              <w:sz w:val="20"/>
              <w:szCs w:val="20"/>
            </w:rPr>
          </w:rPrChange>
        </w:rPr>
        <w:pPrChange w:id="565" w:author="Leonie Geene" w:date="2024-06-18T17:43:00Z">
          <w:pPr>
            <w:pStyle w:val="paragraph"/>
            <w:numPr>
              <w:numId w:val="58"/>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66" w:author="Leonie Geene" w:date="2024-06-17T20:51:00Z">
            <w:rPr>
              <w:rStyle w:val="normaltextrun"/>
              <w:sz w:val="20"/>
              <w:szCs w:val="20"/>
              <w:lang w:val="en-GB"/>
            </w:rPr>
          </w:rPrChange>
        </w:rPr>
        <w:t>A Committee on Conflicts of Interest (“the COI Committee”) will be established for the purpose of reviewing [COI forms] and determining whether those participating in the Panel and subject to the COI policy have conflicts of interest. </w:t>
      </w:r>
      <w:r w:rsidRPr="0099489C">
        <w:rPr>
          <w:rStyle w:val="eop"/>
          <w:sz w:val="28"/>
          <w:szCs w:val="28"/>
          <w:rPrChange w:id="567" w:author="Leonie Geene" w:date="2024-06-17T20:51:00Z">
            <w:rPr>
              <w:rStyle w:val="eop"/>
              <w:sz w:val="20"/>
              <w:szCs w:val="20"/>
            </w:rPr>
          </w:rPrChange>
        </w:rPr>
        <w:t> </w:t>
      </w:r>
    </w:p>
    <w:p w14:paraId="595FFB9C" w14:textId="77777777" w:rsidR="001A4FC0" w:rsidRPr="0099489C" w:rsidRDefault="001A4FC0">
      <w:pPr>
        <w:pStyle w:val="paragraph"/>
        <w:numPr>
          <w:ilvl w:val="0"/>
          <w:numId w:val="59"/>
        </w:numPr>
        <w:spacing w:before="0" w:beforeAutospacing="0" w:after="0" w:afterAutospacing="0"/>
        <w:ind w:left="0" w:firstLine="0"/>
        <w:textAlignment w:val="baseline"/>
        <w:rPr>
          <w:sz w:val="28"/>
          <w:szCs w:val="28"/>
          <w:rPrChange w:id="568" w:author="Leonie Geene" w:date="2024-06-17T20:51:00Z">
            <w:rPr>
              <w:sz w:val="20"/>
              <w:szCs w:val="20"/>
            </w:rPr>
          </w:rPrChange>
        </w:rPr>
        <w:pPrChange w:id="569" w:author="Leonie Geene" w:date="2024-06-17T20:51:00Z">
          <w:pPr>
            <w:pStyle w:val="paragraph"/>
            <w:numPr>
              <w:numId w:val="59"/>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70" w:author="Leonie Geene" w:date="2024-06-17T20:51:00Z">
            <w:rPr>
              <w:rStyle w:val="normaltextrun"/>
              <w:sz w:val="20"/>
              <w:szCs w:val="20"/>
              <w:lang w:val="en-GB"/>
            </w:rPr>
          </w:rPrChange>
        </w:rPr>
        <w:t>The COI Committee will comprise of six members from the Bureau and six members from the IEC and two additional members with appropriate legal expertise from [United Nations entity</w:t>
      </w:r>
      <w:proofErr w:type="gramStart"/>
      <w:r w:rsidRPr="0099489C">
        <w:rPr>
          <w:rStyle w:val="normaltextrun"/>
          <w:sz w:val="28"/>
          <w:szCs w:val="28"/>
          <w:lang w:val="en-GB"/>
          <w:rPrChange w:id="571" w:author="Leonie Geene" w:date="2024-06-17T20:51:00Z">
            <w:rPr>
              <w:rStyle w:val="normaltextrun"/>
              <w:sz w:val="20"/>
              <w:szCs w:val="20"/>
              <w:lang w:val="en-GB"/>
            </w:rPr>
          </w:rPrChange>
        </w:rPr>
        <w:t>] ,</w:t>
      </w:r>
      <w:proofErr w:type="gramEnd"/>
      <w:r w:rsidRPr="0099489C">
        <w:rPr>
          <w:rStyle w:val="normaltextrun"/>
          <w:sz w:val="28"/>
          <w:szCs w:val="28"/>
          <w:lang w:val="en-GB"/>
          <w:rPrChange w:id="572" w:author="Leonie Geene" w:date="2024-06-17T20:51:00Z">
            <w:rPr>
              <w:rStyle w:val="normaltextrun"/>
              <w:sz w:val="20"/>
              <w:szCs w:val="20"/>
              <w:lang w:val="en-GB"/>
            </w:rPr>
          </w:rPrChange>
        </w:rPr>
        <w:t xml:space="preserve"> appointed by that organization.</w:t>
      </w:r>
      <w:r w:rsidRPr="0099489C">
        <w:rPr>
          <w:rStyle w:val="eop"/>
          <w:sz w:val="28"/>
          <w:szCs w:val="28"/>
          <w:rPrChange w:id="573" w:author="Leonie Geene" w:date="2024-06-17T20:51:00Z">
            <w:rPr>
              <w:rStyle w:val="eop"/>
              <w:sz w:val="20"/>
              <w:szCs w:val="20"/>
            </w:rPr>
          </w:rPrChange>
        </w:rPr>
        <w:t> </w:t>
      </w:r>
    </w:p>
    <w:p w14:paraId="524486CF" w14:textId="78FFA6CD" w:rsidR="001A4FC0" w:rsidRPr="0099489C" w:rsidRDefault="001A4FC0">
      <w:pPr>
        <w:pStyle w:val="paragraph"/>
        <w:numPr>
          <w:ilvl w:val="0"/>
          <w:numId w:val="61"/>
        </w:numPr>
        <w:spacing w:before="0" w:beforeAutospacing="0" w:after="0" w:afterAutospacing="0"/>
        <w:textAlignment w:val="baseline"/>
        <w:rPr>
          <w:sz w:val="28"/>
          <w:szCs w:val="28"/>
          <w:rPrChange w:id="574" w:author="Leonie Geene" w:date="2024-06-17T20:51:00Z">
            <w:rPr>
              <w:sz w:val="20"/>
              <w:szCs w:val="20"/>
            </w:rPr>
          </w:rPrChange>
        </w:rPr>
        <w:pPrChange w:id="575" w:author="Leonie Geene" w:date="2024-06-18T17:43:00Z">
          <w:pPr>
            <w:pStyle w:val="paragraph"/>
            <w:numPr>
              <w:numId w:val="60"/>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76" w:author="Leonie Geene" w:date="2024-06-17T20:51:00Z">
            <w:rPr>
              <w:rStyle w:val="normaltextrun"/>
              <w:sz w:val="20"/>
              <w:szCs w:val="20"/>
              <w:lang w:val="en-GB"/>
            </w:rPr>
          </w:rPrChange>
        </w:rPr>
        <w:t>The COI Committee will elect a Chair at its first meeting.</w:t>
      </w:r>
      <w:r w:rsidRPr="0099489C">
        <w:rPr>
          <w:rStyle w:val="eop"/>
          <w:sz w:val="28"/>
          <w:szCs w:val="28"/>
          <w:rPrChange w:id="577" w:author="Leonie Geene" w:date="2024-06-17T20:51:00Z">
            <w:rPr>
              <w:rStyle w:val="eop"/>
              <w:sz w:val="20"/>
              <w:szCs w:val="20"/>
            </w:rPr>
          </w:rPrChange>
        </w:rPr>
        <w:t> </w:t>
      </w:r>
    </w:p>
    <w:p w14:paraId="29F485B2" w14:textId="77777777" w:rsidR="001A4FC0" w:rsidRPr="0099489C" w:rsidRDefault="001A4FC0">
      <w:pPr>
        <w:pStyle w:val="paragraph"/>
        <w:numPr>
          <w:ilvl w:val="0"/>
          <w:numId w:val="61"/>
        </w:numPr>
        <w:spacing w:before="0" w:beforeAutospacing="0" w:after="0" w:afterAutospacing="0"/>
        <w:ind w:left="0" w:firstLine="0"/>
        <w:textAlignment w:val="baseline"/>
        <w:rPr>
          <w:sz w:val="28"/>
          <w:szCs w:val="28"/>
          <w:rPrChange w:id="578" w:author="Leonie Geene" w:date="2024-06-17T20:51:00Z">
            <w:rPr>
              <w:sz w:val="20"/>
              <w:szCs w:val="20"/>
            </w:rPr>
          </w:rPrChange>
        </w:rPr>
        <w:pPrChange w:id="579" w:author="Leonie Geene" w:date="2024-06-17T20:51:00Z">
          <w:pPr>
            <w:pStyle w:val="paragraph"/>
            <w:numPr>
              <w:numId w:val="61"/>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80" w:author="Leonie Geene" w:date="2024-06-17T20:51:00Z">
            <w:rPr>
              <w:rStyle w:val="normaltextrun"/>
              <w:sz w:val="20"/>
              <w:szCs w:val="20"/>
              <w:lang w:val="en-GB"/>
            </w:rPr>
          </w:rPrChange>
        </w:rPr>
        <w:t xml:space="preserve">The members of the COI Committee are expected to reach consensus. If, exceptionally on matters of </w:t>
      </w:r>
      <w:proofErr w:type="gramStart"/>
      <w:r w:rsidRPr="0099489C">
        <w:rPr>
          <w:rStyle w:val="normaltextrun"/>
          <w:sz w:val="28"/>
          <w:szCs w:val="28"/>
          <w:lang w:val="en-GB"/>
          <w:rPrChange w:id="581" w:author="Leonie Geene" w:date="2024-06-17T20:51:00Z">
            <w:rPr>
              <w:rStyle w:val="normaltextrun"/>
              <w:sz w:val="20"/>
              <w:szCs w:val="20"/>
              <w:lang w:val="en-GB"/>
            </w:rPr>
          </w:rPrChange>
        </w:rPr>
        <w:t>particular urgency</w:t>
      </w:r>
      <w:proofErr w:type="gramEnd"/>
      <w:r w:rsidRPr="0099489C">
        <w:rPr>
          <w:rStyle w:val="normaltextrun"/>
          <w:sz w:val="28"/>
          <w:szCs w:val="28"/>
          <w:lang w:val="en-GB"/>
          <w:rPrChange w:id="582" w:author="Leonie Geene" w:date="2024-06-17T20:51:00Z">
            <w:rPr>
              <w:rStyle w:val="normaltextrun"/>
              <w:sz w:val="20"/>
              <w:szCs w:val="20"/>
              <w:lang w:val="en-GB"/>
            </w:rPr>
          </w:rPrChange>
        </w:rPr>
        <w:t>, consensus is not possible, the COI Committee Chair may take the final decision, having regard to the weight of opinion in the COI Committee. The Committee will decide upon its method of working and apply it on an interim basis until the Panel plenary agrees it.</w:t>
      </w:r>
      <w:r w:rsidRPr="0099489C">
        <w:rPr>
          <w:rStyle w:val="eop"/>
          <w:sz w:val="28"/>
          <w:szCs w:val="28"/>
          <w:rPrChange w:id="583" w:author="Leonie Geene" w:date="2024-06-17T20:51:00Z">
            <w:rPr>
              <w:rStyle w:val="eop"/>
              <w:sz w:val="20"/>
              <w:szCs w:val="20"/>
            </w:rPr>
          </w:rPrChange>
        </w:rPr>
        <w:t> </w:t>
      </w:r>
    </w:p>
    <w:p w14:paraId="24B9D6FB" w14:textId="1FD045C6" w:rsidR="001A4FC0" w:rsidRPr="0099489C" w:rsidRDefault="001A4FC0">
      <w:pPr>
        <w:pStyle w:val="paragraph"/>
        <w:numPr>
          <w:ilvl w:val="0"/>
          <w:numId w:val="63"/>
        </w:numPr>
        <w:spacing w:before="0" w:beforeAutospacing="0" w:after="0" w:afterAutospacing="0"/>
        <w:textAlignment w:val="baseline"/>
        <w:rPr>
          <w:sz w:val="28"/>
          <w:szCs w:val="28"/>
          <w:rPrChange w:id="584" w:author="Leonie Geene" w:date="2024-06-17T20:51:00Z">
            <w:rPr>
              <w:sz w:val="20"/>
              <w:szCs w:val="20"/>
            </w:rPr>
          </w:rPrChange>
        </w:rPr>
        <w:pPrChange w:id="585" w:author="Leonie Geene" w:date="2024-06-18T17:43:00Z">
          <w:pPr>
            <w:pStyle w:val="paragraph"/>
            <w:numPr>
              <w:numId w:val="62"/>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86" w:author="Leonie Geene" w:date="2024-06-17T20:51:00Z">
            <w:rPr>
              <w:rStyle w:val="normaltextrun"/>
              <w:sz w:val="20"/>
              <w:szCs w:val="20"/>
              <w:lang w:val="en-GB"/>
            </w:rPr>
          </w:rPrChange>
        </w:rPr>
        <w:t>The COI Committee should submit a report on its activities to the Panel plenary at least four weeks before each session. Issues of confidentiality will be addressed by the COI Committee as early as possible.</w:t>
      </w:r>
      <w:r w:rsidRPr="0099489C">
        <w:rPr>
          <w:rStyle w:val="eop"/>
          <w:sz w:val="28"/>
          <w:szCs w:val="28"/>
          <w:rPrChange w:id="587" w:author="Leonie Geene" w:date="2024-06-17T20:51:00Z">
            <w:rPr>
              <w:rStyle w:val="eop"/>
              <w:sz w:val="20"/>
              <w:szCs w:val="20"/>
            </w:rPr>
          </w:rPrChange>
        </w:rPr>
        <w:t> </w:t>
      </w:r>
    </w:p>
    <w:p w14:paraId="08792272" w14:textId="77777777" w:rsidR="001A4FC0" w:rsidRPr="0099489C" w:rsidRDefault="001A4FC0">
      <w:pPr>
        <w:pStyle w:val="paragraph"/>
        <w:numPr>
          <w:ilvl w:val="0"/>
          <w:numId w:val="63"/>
        </w:numPr>
        <w:spacing w:before="0" w:beforeAutospacing="0" w:after="0" w:afterAutospacing="0"/>
        <w:ind w:left="0" w:firstLine="0"/>
        <w:textAlignment w:val="baseline"/>
        <w:rPr>
          <w:sz w:val="28"/>
          <w:szCs w:val="28"/>
          <w:rPrChange w:id="588" w:author="Leonie Geene" w:date="2024-06-17T20:51:00Z">
            <w:rPr>
              <w:sz w:val="20"/>
              <w:szCs w:val="20"/>
            </w:rPr>
          </w:rPrChange>
        </w:rPr>
        <w:pPrChange w:id="589" w:author="Leonie Geene" w:date="2024-06-17T20:51:00Z">
          <w:pPr>
            <w:pStyle w:val="paragraph"/>
            <w:numPr>
              <w:numId w:val="63"/>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590" w:author="Leonie Geene" w:date="2024-06-17T20:51:00Z">
            <w:rPr>
              <w:rStyle w:val="normaltextrun"/>
              <w:sz w:val="20"/>
              <w:szCs w:val="20"/>
              <w:lang w:val="en-GB"/>
            </w:rPr>
          </w:rPrChange>
        </w:rPr>
        <w:t>The COI Committee may meet by teleconference and conduct its work by electronic means. If a physical meeting is needed, it will be held before or after regular Bureau meetings.</w:t>
      </w:r>
      <w:r w:rsidRPr="0099489C">
        <w:rPr>
          <w:rStyle w:val="eop"/>
          <w:sz w:val="28"/>
          <w:szCs w:val="28"/>
          <w:rPrChange w:id="591" w:author="Leonie Geene" w:date="2024-06-17T20:51:00Z">
            <w:rPr>
              <w:rStyle w:val="eop"/>
              <w:sz w:val="20"/>
              <w:szCs w:val="20"/>
            </w:rPr>
          </w:rPrChange>
        </w:rPr>
        <w:t> </w:t>
      </w:r>
    </w:p>
    <w:p w14:paraId="70AA9CEA"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
      </w:pPr>
    </w:p>
    <w:p w14:paraId="6C263E77"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
      </w:pPr>
    </w:p>
    <w:p w14:paraId="2A2B18ED" w14:textId="5C52B63E" w:rsidR="001A4FC0" w:rsidRPr="0099489C" w:rsidRDefault="001A4FC0" w:rsidP="0099489C">
      <w:pPr>
        <w:pStyle w:val="paragraph"/>
        <w:spacing w:before="0" w:beforeAutospacing="0" w:after="0" w:afterAutospacing="0"/>
        <w:textAlignment w:val="baseline"/>
        <w:rPr>
          <w:rFonts w:ascii="Segoe UI" w:hAnsi="Segoe UI" w:cs="Segoe UI"/>
          <w:b/>
          <w:bCs/>
          <w:sz w:val="28"/>
          <w:szCs w:val="28"/>
          <w:rPrChange w:id="592" w:author="Leonie Geene" w:date="2024-06-17T20:51:00Z">
            <w:rPr>
              <w:rFonts w:ascii="Segoe UI" w:hAnsi="Segoe UI" w:cs="Segoe UI"/>
              <w:b/>
              <w:bCs/>
              <w:sz w:val="18"/>
              <w:szCs w:val="18"/>
            </w:rPr>
          </w:rPrChange>
        </w:rPr>
      </w:pPr>
      <w:r w:rsidRPr="0099489C">
        <w:rPr>
          <w:rStyle w:val="normaltextrun"/>
          <w:b/>
          <w:bCs/>
          <w:sz w:val="28"/>
          <w:szCs w:val="28"/>
          <w:lang w:val="en-GB"/>
        </w:rPr>
        <w:t>Appendix B </w:t>
      </w:r>
      <w:r w:rsidRPr="0099489C">
        <w:rPr>
          <w:rStyle w:val="eop"/>
          <w:b/>
          <w:bCs/>
          <w:sz w:val="28"/>
          <w:szCs w:val="28"/>
        </w:rPr>
        <w:t> </w:t>
      </w:r>
    </w:p>
    <w:p w14:paraId="526807B3" w14:textId="77777777" w:rsidR="001A4FC0" w:rsidRPr="0099489C" w:rsidRDefault="001A4FC0">
      <w:pPr>
        <w:pStyle w:val="paragraph"/>
        <w:spacing w:before="0" w:beforeAutospacing="0" w:after="0" w:afterAutospacing="0"/>
        <w:textAlignment w:val="baseline"/>
        <w:rPr>
          <w:rFonts w:ascii="Segoe UI" w:hAnsi="Segoe UI" w:cs="Segoe UI"/>
          <w:b/>
          <w:bCs/>
          <w:sz w:val="28"/>
          <w:szCs w:val="28"/>
          <w:rPrChange w:id="593" w:author="Leonie Geene" w:date="2024-06-17T20:51:00Z">
            <w:rPr>
              <w:rFonts w:ascii="Segoe UI" w:hAnsi="Segoe UI" w:cs="Segoe UI"/>
              <w:b/>
              <w:bCs/>
              <w:sz w:val="18"/>
              <w:szCs w:val="18"/>
            </w:rPr>
          </w:rPrChange>
        </w:rPr>
        <w:pPrChange w:id="594" w:author="Leonie Geene" w:date="2024-06-17T20:51:00Z">
          <w:pPr>
            <w:pStyle w:val="paragraph"/>
            <w:spacing w:before="0" w:beforeAutospacing="0" w:after="0" w:afterAutospacing="0"/>
            <w:ind w:left="1245"/>
            <w:textAlignment w:val="baseline"/>
          </w:pPr>
        </w:pPrChange>
      </w:pPr>
      <w:r w:rsidRPr="0099489C">
        <w:rPr>
          <w:rStyle w:val="normaltextrun"/>
          <w:b/>
          <w:bCs/>
          <w:sz w:val="28"/>
          <w:szCs w:val="28"/>
          <w:lang w:val="en-GB"/>
        </w:rPr>
        <w:t>CONFLICT OF INTEREST DISCLOSURE FORM (“COI FORM”) FOR THE SCIENCE-POLICY PANEL]</w:t>
      </w:r>
      <w:r w:rsidRPr="0099489C">
        <w:rPr>
          <w:rStyle w:val="eop"/>
          <w:b/>
          <w:bCs/>
          <w:sz w:val="28"/>
          <w:szCs w:val="28"/>
        </w:rPr>
        <w:t> </w:t>
      </w:r>
    </w:p>
    <w:p w14:paraId="03A41BEA" w14:textId="77777777" w:rsidR="001A4FC0" w:rsidRPr="0099489C" w:rsidRDefault="001A4FC0" w:rsidP="0099489C">
      <w:pPr>
        <w:pStyle w:val="paragraph"/>
        <w:spacing w:before="0" w:beforeAutospacing="0" w:after="0" w:afterAutospacing="0"/>
        <w:textAlignment w:val="baseline"/>
        <w:rPr>
          <w:sz w:val="28"/>
          <w:szCs w:val="28"/>
          <w:rPrChange w:id="595" w:author="Leonie Geene" w:date="2024-06-17T20:51:00Z">
            <w:rPr>
              <w:sz w:val="20"/>
              <w:szCs w:val="20"/>
            </w:rPr>
          </w:rPrChange>
        </w:rPr>
      </w:pPr>
    </w:p>
    <w:p w14:paraId="0D47ABC4" w14:textId="77777777" w:rsidR="001A4FC0" w:rsidRPr="0099489C" w:rsidRDefault="001A4FC0" w:rsidP="0099489C">
      <w:pPr>
        <w:pStyle w:val="paragraph"/>
        <w:spacing w:before="0" w:beforeAutospacing="0" w:after="0" w:afterAutospacing="0"/>
        <w:textAlignment w:val="baseline"/>
        <w:rPr>
          <w:rFonts w:ascii="Segoe UI" w:hAnsi="Segoe UI" w:cs="Segoe UI"/>
          <w:sz w:val="28"/>
          <w:szCs w:val="28"/>
          <w:rPrChange w:id="596" w:author="Leonie Geene" w:date="2024-06-17T20:51:00Z">
            <w:rPr>
              <w:rFonts w:ascii="Segoe UI" w:hAnsi="Segoe UI" w:cs="Segoe UI"/>
              <w:sz w:val="18"/>
              <w:szCs w:val="18"/>
            </w:rPr>
          </w:rPrChange>
        </w:rPr>
      </w:pPr>
      <w:r w:rsidRPr="0099489C">
        <w:rPr>
          <w:rStyle w:val="eop"/>
          <w:sz w:val="28"/>
          <w:szCs w:val="28"/>
          <w:rPrChange w:id="597" w:author="Leonie Geene" w:date="2024-06-17T20:51:00Z">
            <w:rPr>
              <w:rStyle w:val="eop"/>
              <w:sz w:val="20"/>
              <w:szCs w:val="20"/>
            </w:rPr>
          </w:rPrChange>
        </w:rPr>
        <w:t> </w:t>
      </w:r>
    </w:p>
    <w:p w14:paraId="11952505" w14:textId="77777777" w:rsidR="001A4FC0" w:rsidRPr="0099489C" w:rsidRDefault="001A4FC0" w:rsidP="0099489C">
      <w:pPr>
        <w:pStyle w:val="paragraph"/>
        <w:spacing w:before="0" w:beforeAutospacing="0" w:after="0" w:afterAutospacing="0"/>
        <w:textAlignment w:val="baseline"/>
        <w:rPr>
          <w:rFonts w:ascii="Segoe UI" w:hAnsi="Segoe UI" w:cs="Segoe UI"/>
          <w:sz w:val="28"/>
          <w:szCs w:val="28"/>
          <w:rPrChange w:id="598" w:author="Leonie Geene" w:date="2024-06-17T20:51:00Z">
            <w:rPr>
              <w:rFonts w:ascii="Segoe UI" w:hAnsi="Segoe UI" w:cs="Segoe UI"/>
              <w:sz w:val="18"/>
              <w:szCs w:val="18"/>
            </w:rPr>
          </w:rPrChange>
        </w:rPr>
      </w:pPr>
      <w:r w:rsidRPr="0099489C">
        <w:rPr>
          <w:rStyle w:val="eop"/>
          <w:sz w:val="28"/>
          <w:szCs w:val="28"/>
          <w:rPrChange w:id="599" w:author="Leonie Geene" w:date="2024-06-17T20:51:00Z">
            <w:rPr>
              <w:rStyle w:val="eop"/>
              <w:sz w:val="20"/>
              <w:szCs w:val="20"/>
            </w:rPr>
          </w:rPrChange>
        </w:rPr>
        <w:t> </w:t>
      </w:r>
    </w:p>
    <w:p w14:paraId="0A80E235" w14:textId="77777777" w:rsidR="00177C87" w:rsidRPr="0099489C" w:rsidRDefault="00177C87" w:rsidP="0099489C">
      <w:pPr>
        <w:rPr>
          <w:sz w:val="28"/>
          <w:szCs w:val="28"/>
          <w:rPrChange w:id="600" w:author="Leonie Geene" w:date="2024-06-17T20:51:00Z">
            <w:rPr/>
          </w:rPrChange>
        </w:rPr>
      </w:pPr>
    </w:p>
    <w:sectPr w:rsidR="00177C87" w:rsidRPr="00994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E5513"/>
    <w:multiLevelType w:val="multilevel"/>
    <w:tmpl w:val="06E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C42AE2"/>
    <w:multiLevelType w:val="multilevel"/>
    <w:tmpl w:val="B3FA2E4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53577D4"/>
    <w:multiLevelType w:val="multilevel"/>
    <w:tmpl w:val="981C02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67DC0"/>
    <w:multiLevelType w:val="multilevel"/>
    <w:tmpl w:val="0FCA0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C1200E"/>
    <w:multiLevelType w:val="multilevel"/>
    <w:tmpl w:val="E07C9A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7A65E1"/>
    <w:multiLevelType w:val="multilevel"/>
    <w:tmpl w:val="8FBC96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6806CA"/>
    <w:multiLevelType w:val="multilevel"/>
    <w:tmpl w:val="3BE64AF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BE4F64"/>
    <w:multiLevelType w:val="multilevel"/>
    <w:tmpl w:val="F142FE1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5200B6"/>
    <w:multiLevelType w:val="multilevel"/>
    <w:tmpl w:val="E7CE83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1D5CA3"/>
    <w:multiLevelType w:val="multilevel"/>
    <w:tmpl w:val="523084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F07EE7"/>
    <w:multiLevelType w:val="multilevel"/>
    <w:tmpl w:val="78BEA8E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C45BB3"/>
    <w:multiLevelType w:val="multilevel"/>
    <w:tmpl w:val="3C6A38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F11DB7"/>
    <w:multiLevelType w:val="multilevel"/>
    <w:tmpl w:val="3AC61E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AB3D76"/>
    <w:multiLevelType w:val="multilevel"/>
    <w:tmpl w:val="15F4AA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DC1BB0"/>
    <w:multiLevelType w:val="multilevel"/>
    <w:tmpl w:val="D7FA17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E302F5"/>
    <w:multiLevelType w:val="multilevel"/>
    <w:tmpl w:val="607A9F2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18A52FE"/>
    <w:multiLevelType w:val="hybridMultilevel"/>
    <w:tmpl w:val="C448A760"/>
    <w:lvl w:ilvl="0" w:tplc="C46E3990">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6255FE"/>
    <w:multiLevelType w:val="multilevel"/>
    <w:tmpl w:val="68A022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AE7F73"/>
    <w:multiLevelType w:val="multilevel"/>
    <w:tmpl w:val="79A4F2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C7A1134"/>
    <w:multiLevelType w:val="multilevel"/>
    <w:tmpl w:val="46FA6F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E053F87"/>
    <w:multiLevelType w:val="multilevel"/>
    <w:tmpl w:val="9D10E8B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176D50"/>
    <w:multiLevelType w:val="multilevel"/>
    <w:tmpl w:val="D0365D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B7702C"/>
    <w:multiLevelType w:val="multilevel"/>
    <w:tmpl w:val="482C4CF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B6722C"/>
    <w:multiLevelType w:val="multilevel"/>
    <w:tmpl w:val="87A8D2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4739B9"/>
    <w:multiLevelType w:val="hybridMultilevel"/>
    <w:tmpl w:val="52CCB6C8"/>
    <w:lvl w:ilvl="0" w:tplc="C3B6C0C0">
      <w:start w:val="1"/>
      <w:numFmt w:val="bullet"/>
      <w:lvlText w:val=""/>
      <w:lvlJc w:val="left"/>
      <w:pPr>
        <w:tabs>
          <w:tab w:val="num" w:pos="720"/>
        </w:tabs>
        <w:ind w:left="720" w:hanging="360"/>
      </w:pPr>
      <w:rPr>
        <w:rFonts w:ascii="Symbol" w:hAnsi="Symbol" w:hint="default"/>
      </w:rPr>
    </w:lvl>
    <w:lvl w:ilvl="1" w:tplc="13A0554A" w:tentative="1">
      <w:start w:val="1"/>
      <w:numFmt w:val="bullet"/>
      <w:lvlText w:val=""/>
      <w:lvlJc w:val="left"/>
      <w:pPr>
        <w:tabs>
          <w:tab w:val="num" w:pos="1440"/>
        </w:tabs>
        <w:ind w:left="1440" w:hanging="360"/>
      </w:pPr>
      <w:rPr>
        <w:rFonts w:ascii="Symbol" w:hAnsi="Symbol" w:hint="default"/>
      </w:rPr>
    </w:lvl>
    <w:lvl w:ilvl="2" w:tplc="4D62297A" w:tentative="1">
      <w:start w:val="1"/>
      <w:numFmt w:val="bullet"/>
      <w:lvlText w:val=""/>
      <w:lvlJc w:val="left"/>
      <w:pPr>
        <w:tabs>
          <w:tab w:val="num" w:pos="2160"/>
        </w:tabs>
        <w:ind w:left="2160" w:hanging="360"/>
      </w:pPr>
      <w:rPr>
        <w:rFonts w:ascii="Symbol" w:hAnsi="Symbol" w:hint="default"/>
      </w:rPr>
    </w:lvl>
    <w:lvl w:ilvl="3" w:tplc="95B6F202" w:tentative="1">
      <w:start w:val="1"/>
      <w:numFmt w:val="bullet"/>
      <w:lvlText w:val=""/>
      <w:lvlJc w:val="left"/>
      <w:pPr>
        <w:tabs>
          <w:tab w:val="num" w:pos="2880"/>
        </w:tabs>
        <w:ind w:left="2880" w:hanging="360"/>
      </w:pPr>
      <w:rPr>
        <w:rFonts w:ascii="Symbol" w:hAnsi="Symbol" w:hint="default"/>
      </w:rPr>
    </w:lvl>
    <w:lvl w:ilvl="4" w:tplc="F10CF222" w:tentative="1">
      <w:start w:val="1"/>
      <w:numFmt w:val="bullet"/>
      <w:lvlText w:val=""/>
      <w:lvlJc w:val="left"/>
      <w:pPr>
        <w:tabs>
          <w:tab w:val="num" w:pos="3600"/>
        </w:tabs>
        <w:ind w:left="3600" w:hanging="360"/>
      </w:pPr>
      <w:rPr>
        <w:rFonts w:ascii="Symbol" w:hAnsi="Symbol" w:hint="default"/>
      </w:rPr>
    </w:lvl>
    <w:lvl w:ilvl="5" w:tplc="B6EE4738" w:tentative="1">
      <w:start w:val="1"/>
      <w:numFmt w:val="bullet"/>
      <w:lvlText w:val=""/>
      <w:lvlJc w:val="left"/>
      <w:pPr>
        <w:tabs>
          <w:tab w:val="num" w:pos="4320"/>
        </w:tabs>
        <w:ind w:left="4320" w:hanging="360"/>
      </w:pPr>
      <w:rPr>
        <w:rFonts w:ascii="Symbol" w:hAnsi="Symbol" w:hint="default"/>
      </w:rPr>
    </w:lvl>
    <w:lvl w:ilvl="6" w:tplc="A5ECCA54" w:tentative="1">
      <w:start w:val="1"/>
      <w:numFmt w:val="bullet"/>
      <w:lvlText w:val=""/>
      <w:lvlJc w:val="left"/>
      <w:pPr>
        <w:tabs>
          <w:tab w:val="num" w:pos="5040"/>
        </w:tabs>
        <w:ind w:left="5040" w:hanging="360"/>
      </w:pPr>
      <w:rPr>
        <w:rFonts w:ascii="Symbol" w:hAnsi="Symbol" w:hint="default"/>
      </w:rPr>
    </w:lvl>
    <w:lvl w:ilvl="7" w:tplc="A462EBA4" w:tentative="1">
      <w:start w:val="1"/>
      <w:numFmt w:val="bullet"/>
      <w:lvlText w:val=""/>
      <w:lvlJc w:val="left"/>
      <w:pPr>
        <w:tabs>
          <w:tab w:val="num" w:pos="5760"/>
        </w:tabs>
        <w:ind w:left="5760" w:hanging="360"/>
      </w:pPr>
      <w:rPr>
        <w:rFonts w:ascii="Symbol" w:hAnsi="Symbol" w:hint="default"/>
      </w:rPr>
    </w:lvl>
    <w:lvl w:ilvl="8" w:tplc="8A34965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34F1E44"/>
    <w:multiLevelType w:val="multilevel"/>
    <w:tmpl w:val="7D14DDE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40866B3"/>
    <w:multiLevelType w:val="multilevel"/>
    <w:tmpl w:val="7C148E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4DB6BE4"/>
    <w:multiLevelType w:val="multilevel"/>
    <w:tmpl w:val="C65664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8212DD"/>
    <w:multiLevelType w:val="multilevel"/>
    <w:tmpl w:val="B456D6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A2B45FE"/>
    <w:multiLevelType w:val="multilevel"/>
    <w:tmpl w:val="C762AB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BC06E04"/>
    <w:multiLevelType w:val="multilevel"/>
    <w:tmpl w:val="BBEABA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52348B"/>
    <w:multiLevelType w:val="multilevel"/>
    <w:tmpl w:val="D01AFA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EB743F7"/>
    <w:multiLevelType w:val="multilevel"/>
    <w:tmpl w:val="2B164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23815A6"/>
    <w:multiLevelType w:val="multilevel"/>
    <w:tmpl w:val="71CC1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82121C"/>
    <w:multiLevelType w:val="multilevel"/>
    <w:tmpl w:val="D3B0C28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7DC0603"/>
    <w:multiLevelType w:val="multilevel"/>
    <w:tmpl w:val="7D9EB9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E03E76"/>
    <w:multiLevelType w:val="multilevel"/>
    <w:tmpl w:val="D832A1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B24560E"/>
    <w:multiLevelType w:val="multilevel"/>
    <w:tmpl w:val="446AE63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C1167FB"/>
    <w:multiLevelType w:val="multilevel"/>
    <w:tmpl w:val="B964E50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CD269A6"/>
    <w:multiLevelType w:val="multilevel"/>
    <w:tmpl w:val="A3F8E9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EED12A7"/>
    <w:multiLevelType w:val="multilevel"/>
    <w:tmpl w:val="AAD680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E248D9"/>
    <w:multiLevelType w:val="multilevel"/>
    <w:tmpl w:val="C890C2D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FFE0272"/>
    <w:multiLevelType w:val="multilevel"/>
    <w:tmpl w:val="069CCBC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34B25E7"/>
    <w:multiLevelType w:val="multilevel"/>
    <w:tmpl w:val="7CA2C72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47E3D53"/>
    <w:multiLevelType w:val="multilevel"/>
    <w:tmpl w:val="BCA0B5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5457473"/>
    <w:multiLevelType w:val="multilevel"/>
    <w:tmpl w:val="4AB2E3F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5816BD2"/>
    <w:multiLevelType w:val="multilevel"/>
    <w:tmpl w:val="4DF079D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5EF6A81"/>
    <w:multiLevelType w:val="multilevel"/>
    <w:tmpl w:val="343E94E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CB60516"/>
    <w:multiLevelType w:val="multilevel"/>
    <w:tmpl w:val="9A7E595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CCF3211"/>
    <w:multiLevelType w:val="hybridMultilevel"/>
    <w:tmpl w:val="4A4E15E0"/>
    <w:lvl w:ilvl="0" w:tplc="F2EAAA9A">
      <w:start w:val="1"/>
      <w:numFmt w:val="decimal"/>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50" w15:restartNumberingAfterBreak="0">
    <w:nsid w:val="68776B2F"/>
    <w:multiLevelType w:val="multilevel"/>
    <w:tmpl w:val="81D0A678"/>
    <w:lvl w:ilvl="0">
      <w:start w:val="1"/>
      <w:numFmt w:val="decimal"/>
      <w:lvlText w:val="%1."/>
      <w:lvlJc w:val="left"/>
      <w:pPr>
        <w:tabs>
          <w:tab w:val="num" w:pos="-330"/>
        </w:tabs>
        <w:ind w:left="-330" w:hanging="360"/>
      </w:pPr>
    </w:lvl>
    <w:lvl w:ilvl="1" w:tentative="1">
      <w:start w:val="1"/>
      <w:numFmt w:val="decimal"/>
      <w:lvlText w:val="%2."/>
      <w:lvlJc w:val="left"/>
      <w:pPr>
        <w:tabs>
          <w:tab w:val="num" w:pos="390"/>
        </w:tabs>
        <w:ind w:left="390" w:hanging="360"/>
      </w:pPr>
    </w:lvl>
    <w:lvl w:ilvl="2" w:tentative="1">
      <w:start w:val="1"/>
      <w:numFmt w:val="decimal"/>
      <w:lvlText w:val="%3."/>
      <w:lvlJc w:val="left"/>
      <w:pPr>
        <w:tabs>
          <w:tab w:val="num" w:pos="1110"/>
        </w:tabs>
        <w:ind w:left="1110" w:hanging="360"/>
      </w:pPr>
    </w:lvl>
    <w:lvl w:ilvl="3" w:tentative="1">
      <w:start w:val="1"/>
      <w:numFmt w:val="decimal"/>
      <w:lvlText w:val="%4."/>
      <w:lvlJc w:val="left"/>
      <w:pPr>
        <w:tabs>
          <w:tab w:val="num" w:pos="1830"/>
        </w:tabs>
        <w:ind w:left="1830" w:hanging="360"/>
      </w:pPr>
    </w:lvl>
    <w:lvl w:ilvl="4" w:tentative="1">
      <w:start w:val="1"/>
      <w:numFmt w:val="decimal"/>
      <w:lvlText w:val="%5."/>
      <w:lvlJc w:val="left"/>
      <w:pPr>
        <w:tabs>
          <w:tab w:val="num" w:pos="2550"/>
        </w:tabs>
        <w:ind w:left="2550" w:hanging="360"/>
      </w:pPr>
    </w:lvl>
    <w:lvl w:ilvl="5" w:tentative="1">
      <w:start w:val="1"/>
      <w:numFmt w:val="decimal"/>
      <w:lvlText w:val="%6."/>
      <w:lvlJc w:val="left"/>
      <w:pPr>
        <w:tabs>
          <w:tab w:val="num" w:pos="3270"/>
        </w:tabs>
        <w:ind w:left="3270" w:hanging="360"/>
      </w:pPr>
    </w:lvl>
    <w:lvl w:ilvl="6" w:tentative="1">
      <w:start w:val="1"/>
      <w:numFmt w:val="decimal"/>
      <w:lvlText w:val="%7."/>
      <w:lvlJc w:val="left"/>
      <w:pPr>
        <w:tabs>
          <w:tab w:val="num" w:pos="3990"/>
        </w:tabs>
        <w:ind w:left="3990" w:hanging="360"/>
      </w:pPr>
    </w:lvl>
    <w:lvl w:ilvl="7" w:tentative="1">
      <w:start w:val="1"/>
      <w:numFmt w:val="decimal"/>
      <w:lvlText w:val="%8."/>
      <w:lvlJc w:val="left"/>
      <w:pPr>
        <w:tabs>
          <w:tab w:val="num" w:pos="4710"/>
        </w:tabs>
        <w:ind w:left="4710" w:hanging="360"/>
      </w:pPr>
    </w:lvl>
    <w:lvl w:ilvl="8" w:tentative="1">
      <w:start w:val="1"/>
      <w:numFmt w:val="decimal"/>
      <w:lvlText w:val="%9."/>
      <w:lvlJc w:val="left"/>
      <w:pPr>
        <w:tabs>
          <w:tab w:val="num" w:pos="5430"/>
        </w:tabs>
        <w:ind w:left="5430" w:hanging="360"/>
      </w:pPr>
    </w:lvl>
  </w:abstractNum>
  <w:abstractNum w:abstractNumId="51" w15:restartNumberingAfterBreak="0">
    <w:nsid w:val="69495526"/>
    <w:multiLevelType w:val="multilevel"/>
    <w:tmpl w:val="9E9A075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B9D2D2D"/>
    <w:multiLevelType w:val="multilevel"/>
    <w:tmpl w:val="8D3A51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BAC7011"/>
    <w:multiLevelType w:val="multilevel"/>
    <w:tmpl w:val="11BA49E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0C57A8B"/>
    <w:multiLevelType w:val="multilevel"/>
    <w:tmpl w:val="26FA9F4A"/>
    <w:lvl w:ilvl="0">
      <w:start w:val="11"/>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139792D"/>
    <w:multiLevelType w:val="multilevel"/>
    <w:tmpl w:val="294A535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1F94015"/>
    <w:multiLevelType w:val="multilevel"/>
    <w:tmpl w:val="5CACC0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43E4767"/>
    <w:multiLevelType w:val="multilevel"/>
    <w:tmpl w:val="DDBC04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4FD659F"/>
    <w:multiLevelType w:val="multilevel"/>
    <w:tmpl w:val="8C6A605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6BD016B"/>
    <w:multiLevelType w:val="multilevel"/>
    <w:tmpl w:val="159C81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78581C7F"/>
    <w:multiLevelType w:val="multilevel"/>
    <w:tmpl w:val="ED9E72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8EA062F"/>
    <w:multiLevelType w:val="hybridMultilevel"/>
    <w:tmpl w:val="D5686D7E"/>
    <w:lvl w:ilvl="0" w:tplc="C1B4D2F0">
      <w:start w:val="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B677B16"/>
    <w:multiLevelType w:val="multilevel"/>
    <w:tmpl w:val="A85A31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B80228A"/>
    <w:multiLevelType w:val="multilevel"/>
    <w:tmpl w:val="6D9A437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BEE1A13"/>
    <w:multiLevelType w:val="multilevel"/>
    <w:tmpl w:val="EC5662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DE174A9"/>
    <w:multiLevelType w:val="multilevel"/>
    <w:tmpl w:val="A8CC3A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E0B4CE9"/>
    <w:multiLevelType w:val="multilevel"/>
    <w:tmpl w:val="7D28C4F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0129017">
    <w:abstractNumId w:val="50"/>
  </w:num>
  <w:num w:numId="2" w16cid:durableId="1843622854">
    <w:abstractNumId w:val="35"/>
  </w:num>
  <w:num w:numId="3" w16cid:durableId="168103854">
    <w:abstractNumId w:val="31"/>
  </w:num>
  <w:num w:numId="4" w16cid:durableId="88892199">
    <w:abstractNumId w:val="33"/>
  </w:num>
  <w:num w:numId="5" w16cid:durableId="718087951">
    <w:abstractNumId w:val="21"/>
  </w:num>
  <w:num w:numId="6" w16cid:durableId="1165704732">
    <w:abstractNumId w:val="13"/>
  </w:num>
  <w:num w:numId="7" w16cid:durableId="1308896219">
    <w:abstractNumId w:val="17"/>
  </w:num>
  <w:num w:numId="8" w16cid:durableId="786776076">
    <w:abstractNumId w:val="11"/>
  </w:num>
  <w:num w:numId="9" w16cid:durableId="651838326">
    <w:abstractNumId w:val="30"/>
  </w:num>
  <w:num w:numId="10" w16cid:durableId="9071922">
    <w:abstractNumId w:val="26"/>
  </w:num>
  <w:num w:numId="11" w16cid:durableId="1476682083">
    <w:abstractNumId w:val="58"/>
  </w:num>
  <w:num w:numId="12" w16cid:durableId="268852052">
    <w:abstractNumId w:val="43"/>
  </w:num>
  <w:num w:numId="13" w16cid:durableId="148256386">
    <w:abstractNumId w:val="19"/>
  </w:num>
  <w:num w:numId="14" w16cid:durableId="1709139051">
    <w:abstractNumId w:val="18"/>
  </w:num>
  <w:num w:numId="15" w16cid:durableId="893466819">
    <w:abstractNumId w:val="53"/>
  </w:num>
  <w:num w:numId="16" w16cid:durableId="91584138">
    <w:abstractNumId w:val="28"/>
  </w:num>
  <w:num w:numId="17" w16cid:durableId="2134668280">
    <w:abstractNumId w:val="46"/>
  </w:num>
  <w:num w:numId="18" w16cid:durableId="1152335809">
    <w:abstractNumId w:val="55"/>
  </w:num>
  <w:num w:numId="19" w16cid:durableId="1401367434">
    <w:abstractNumId w:val="37"/>
  </w:num>
  <w:num w:numId="20" w16cid:durableId="1681617953">
    <w:abstractNumId w:val="42"/>
  </w:num>
  <w:num w:numId="21" w16cid:durableId="607086237">
    <w:abstractNumId w:val="32"/>
  </w:num>
  <w:num w:numId="22" w16cid:durableId="202521233">
    <w:abstractNumId w:val="2"/>
  </w:num>
  <w:num w:numId="23" w16cid:durableId="170143881">
    <w:abstractNumId w:val="36"/>
  </w:num>
  <w:num w:numId="24" w16cid:durableId="2041472717">
    <w:abstractNumId w:val="64"/>
  </w:num>
  <w:num w:numId="25" w16cid:durableId="562445127">
    <w:abstractNumId w:val="8"/>
  </w:num>
  <w:num w:numId="26" w16cid:durableId="1611890171">
    <w:abstractNumId w:val="56"/>
  </w:num>
  <w:num w:numId="27" w16cid:durableId="209532866">
    <w:abstractNumId w:val="4"/>
  </w:num>
  <w:num w:numId="28" w16cid:durableId="819925968">
    <w:abstractNumId w:val="52"/>
  </w:num>
  <w:num w:numId="29" w16cid:durableId="431324265">
    <w:abstractNumId w:val="45"/>
  </w:num>
  <w:num w:numId="30" w16cid:durableId="911895454">
    <w:abstractNumId w:val="25"/>
  </w:num>
  <w:num w:numId="31" w16cid:durableId="1943344758">
    <w:abstractNumId w:val="54"/>
  </w:num>
  <w:num w:numId="32" w16cid:durableId="2053917597">
    <w:abstractNumId w:val="38"/>
  </w:num>
  <w:num w:numId="33" w16cid:durableId="557320644">
    <w:abstractNumId w:val="39"/>
  </w:num>
  <w:num w:numId="34" w16cid:durableId="41180391">
    <w:abstractNumId w:val="59"/>
  </w:num>
  <w:num w:numId="35" w16cid:durableId="1051463730">
    <w:abstractNumId w:val="27"/>
  </w:num>
  <w:num w:numId="36" w16cid:durableId="2061632421">
    <w:abstractNumId w:val="57"/>
  </w:num>
  <w:num w:numId="37" w16cid:durableId="1383823642">
    <w:abstractNumId w:val="66"/>
  </w:num>
  <w:num w:numId="38" w16cid:durableId="1019351064">
    <w:abstractNumId w:val="20"/>
  </w:num>
  <w:num w:numId="39" w16cid:durableId="2050297393">
    <w:abstractNumId w:val="48"/>
  </w:num>
  <w:num w:numId="40" w16cid:durableId="1917207359">
    <w:abstractNumId w:val="7"/>
  </w:num>
  <w:num w:numId="41" w16cid:durableId="1791391756">
    <w:abstractNumId w:val="0"/>
  </w:num>
  <w:num w:numId="42" w16cid:durableId="17976301">
    <w:abstractNumId w:val="15"/>
  </w:num>
  <w:num w:numId="43" w16cid:durableId="375088096">
    <w:abstractNumId w:val="14"/>
  </w:num>
  <w:num w:numId="44" w16cid:durableId="174997772">
    <w:abstractNumId w:val="23"/>
  </w:num>
  <w:num w:numId="45" w16cid:durableId="898713450">
    <w:abstractNumId w:val="62"/>
  </w:num>
  <w:num w:numId="46" w16cid:durableId="1988511034">
    <w:abstractNumId w:val="9"/>
  </w:num>
  <w:num w:numId="47" w16cid:durableId="1660838792">
    <w:abstractNumId w:val="5"/>
  </w:num>
  <w:num w:numId="48" w16cid:durableId="745417726">
    <w:abstractNumId w:val="40"/>
  </w:num>
  <w:num w:numId="49" w16cid:durableId="1056662254">
    <w:abstractNumId w:val="1"/>
  </w:num>
  <w:num w:numId="50" w16cid:durableId="81491058">
    <w:abstractNumId w:val="47"/>
  </w:num>
  <w:num w:numId="51" w16cid:durableId="1539319171">
    <w:abstractNumId w:val="44"/>
  </w:num>
  <w:num w:numId="52" w16cid:durableId="1414201876">
    <w:abstractNumId w:val="3"/>
  </w:num>
  <w:num w:numId="53" w16cid:durableId="977078283">
    <w:abstractNumId w:val="34"/>
  </w:num>
  <w:num w:numId="54" w16cid:durableId="1665156990">
    <w:abstractNumId w:val="12"/>
  </w:num>
  <w:num w:numId="55" w16cid:durableId="1980650445">
    <w:abstractNumId w:val="60"/>
  </w:num>
  <w:num w:numId="56" w16cid:durableId="278033785">
    <w:abstractNumId w:val="29"/>
  </w:num>
  <w:num w:numId="57" w16cid:durableId="1291860383">
    <w:abstractNumId w:val="41"/>
  </w:num>
  <w:num w:numId="58" w16cid:durableId="937567174">
    <w:abstractNumId w:val="65"/>
  </w:num>
  <w:num w:numId="59" w16cid:durableId="2030598865">
    <w:abstractNumId w:val="6"/>
  </w:num>
  <w:num w:numId="60" w16cid:durableId="1519537282">
    <w:abstractNumId w:val="10"/>
  </w:num>
  <w:num w:numId="61" w16cid:durableId="94372313">
    <w:abstractNumId w:val="22"/>
  </w:num>
  <w:num w:numId="62" w16cid:durableId="230117228">
    <w:abstractNumId w:val="51"/>
  </w:num>
  <w:num w:numId="63" w16cid:durableId="1304507186">
    <w:abstractNumId w:val="63"/>
  </w:num>
  <w:num w:numId="64" w16cid:durableId="886599422">
    <w:abstractNumId w:val="61"/>
  </w:num>
  <w:num w:numId="65" w16cid:durableId="10961914">
    <w:abstractNumId w:val="24"/>
  </w:num>
  <w:num w:numId="66" w16cid:durableId="1591502536">
    <w:abstractNumId w:val="16"/>
  </w:num>
  <w:num w:numId="67" w16cid:durableId="214238348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aai Tung Chan">
    <w15:presenceInfo w15:providerId="AD" w15:userId="S::kaai.chan@un.org::e08a13a5-025f-4c3d-89da-a9d3c2e82a98"/>
  </w15:person>
  <w15:person w15:author="Leonie Geene">
    <w15:presenceInfo w15:providerId="AD" w15:userId="S::leonie.geene@un.org::c6849f8b-2336-4a38-8802-a18319d012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7AF"/>
    <w:rsid w:val="00006774"/>
    <w:rsid w:val="00032E57"/>
    <w:rsid w:val="00036EE8"/>
    <w:rsid w:val="0005077B"/>
    <w:rsid w:val="0006465D"/>
    <w:rsid w:val="000C7125"/>
    <w:rsid w:val="000D0C41"/>
    <w:rsid w:val="000D3DA8"/>
    <w:rsid w:val="000E5E8D"/>
    <w:rsid w:val="000F3349"/>
    <w:rsid w:val="000F4137"/>
    <w:rsid w:val="0010190E"/>
    <w:rsid w:val="00113BE7"/>
    <w:rsid w:val="001147B4"/>
    <w:rsid w:val="0012740D"/>
    <w:rsid w:val="00133B93"/>
    <w:rsid w:val="00145225"/>
    <w:rsid w:val="00171462"/>
    <w:rsid w:val="00177322"/>
    <w:rsid w:val="00177C87"/>
    <w:rsid w:val="001963FC"/>
    <w:rsid w:val="001A4FC0"/>
    <w:rsid w:val="001A7A4C"/>
    <w:rsid w:val="001B20C7"/>
    <w:rsid w:val="001C592C"/>
    <w:rsid w:val="001E6B26"/>
    <w:rsid w:val="002047AF"/>
    <w:rsid w:val="002165FD"/>
    <w:rsid w:val="002349E2"/>
    <w:rsid w:val="0024586D"/>
    <w:rsid w:val="0026435F"/>
    <w:rsid w:val="0027093B"/>
    <w:rsid w:val="00273AFD"/>
    <w:rsid w:val="002771D6"/>
    <w:rsid w:val="002906DB"/>
    <w:rsid w:val="002A65EE"/>
    <w:rsid w:val="002C0E0A"/>
    <w:rsid w:val="002D0CE7"/>
    <w:rsid w:val="002D33A2"/>
    <w:rsid w:val="002F0622"/>
    <w:rsid w:val="00310FF0"/>
    <w:rsid w:val="00314CF8"/>
    <w:rsid w:val="0033557E"/>
    <w:rsid w:val="00350BE5"/>
    <w:rsid w:val="00364768"/>
    <w:rsid w:val="00367253"/>
    <w:rsid w:val="00367CAB"/>
    <w:rsid w:val="00377E43"/>
    <w:rsid w:val="003C26D2"/>
    <w:rsid w:val="003C3962"/>
    <w:rsid w:val="003C49EA"/>
    <w:rsid w:val="003C7CFE"/>
    <w:rsid w:val="003E5EDB"/>
    <w:rsid w:val="003F5469"/>
    <w:rsid w:val="0040039E"/>
    <w:rsid w:val="00457165"/>
    <w:rsid w:val="0046023A"/>
    <w:rsid w:val="00464F2D"/>
    <w:rsid w:val="00476287"/>
    <w:rsid w:val="00477A9C"/>
    <w:rsid w:val="00494B34"/>
    <w:rsid w:val="004B1881"/>
    <w:rsid w:val="004B686A"/>
    <w:rsid w:val="004D386F"/>
    <w:rsid w:val="004F0036"/>
    <w:rsid w:val="004F62C1"/>
    <w:rsid w:val="004F6AE1"/>
    <w:rsid w:val="00500158"/>
    <w:rsid w:val="005002B1"/>
    <w:rsid w:val="0050110D"/>
    <w:rsid w:val="0050640A"/>
    <w:rsid w:val="00511B4F"/>
    <w:rsid w:val="00597EE0"/>
    <w:rsid w:val="005A43B0"/>
    <w:rsid w:val="005B593C"/>
    <w:rsid w:val="005B6F89"/>
    <w:rsid w:val="005E6167"/>
    <w:rsid w:val="00603B79"/>
    <w:rsid w:val="00621440"/>
    <w:rsid w:val="00667F7F"/>
    <w:rsid w:val="00675CBB"/>
    <w:rsid w:val="006842BB"/>
    <w:rsid w:val="006C32F2"/>
    <w:rsid w:val="006E12BA"/>
    <w:rsid w:val="006F7325"/>
    <w:rsid w:val="00710782"/>
    <w:rsid w:val="00733B5A"/>
    <w:rsid w:val="007803AF"/>
    <w:rsid w:val="007935F7"/>
    <w:rsid w:val="007A4DC6"/>
    <w:rsid w:val="007B749C"/>
    <w:rsid w:val="007C0A97"/>
    <w:rsid w:val="007C7A21"/>
    <w:rsid w:val="007E2035"/>
    <w:rsid w:val="007E4CA8"/>
    <w:rsid w:val="007F3A8B"/>
    <w:rsid w:val="00801BC1"/>
    <w:rsid w:val="00841C29"/>
    <w:rsid w:val="00874E92"/>
    <w:rsid w:val="008B1E27"/>
    <w:rsid w:val="008B2C69"/>
    <w:rsid w:val="008B67EC"/>
    <w:rsid w:val="008D192A"/>
    <w:rsid w:val="00925114"/>
    <w:rsid w:val="0095610E"/>
    <w:rsid w:val="0099489C"/>
    <w:rsid w:val="00997C87"/>
    <w:rsid w:val="009A0D9D"/>
    <w:rsid w:val="009A382A"/>
    <w:rsid w:val="009C532C"/>
    <w:rsid w:val="009F066A"/>
    <w:rsid w:val="009F3E39"/>
    <w:rsid w:val="009F419F"/>
    <w:rsid w:val="00A04CD9"/>
    <w:rsid w:val="00A05FE6"/>
    <w:rsid w:val="00A07525"/>
    <w:rsid w:val="00A3593E"/>
    <w:rsid w:val="00A70905"/>
    <w:rsid w:val="00A74BEF"/>
    <w:rsid w:val="00A76C9F"/>
    <w:rsid w:val="00AA28B0"/>
    <w:rsid w:val="00AC14FF"/>
    <w:rsid w:val="00AC70D8"/>
    <w:rsid w:val="00AE734A"/>
    <w:rsid w:val="00B15831"/>
    <w:rsid w:val="00B21A1F"/>
    <w:rsid w:val="00B42CDB"/>
    <w:rsid w:val="00B431A7"/>
    <w:rsid w:val="00B47155"/>
    <w:rsid w:val="00B52902"/>
    <w:rsid w:val="00B709A2"/>
    <w:rsid w:val="00B7708E"/>
    <w:rsid w:val="00B916F8"/>
    <w:rsid w:val="00BA6242"/>
    <w:rsid w:val="00BD2A5B"/>
    <w:rsid w:val="00BE10C9"/>
    <w:rsid w:val="00BE455D"/>
    <w:rsid w:val="00BE72EA"/>
    <w:rsid w:val="00BF49B9"/>
    <w:rsid w:val="00C0031B"/>
    <w:rsid w:val="00C26FE5"/>
    <w:rsid w:val="00C4208B"/>
    <w:rsid w:val="00C55BEF"/>
    <w:rsid w:val="00C71704"/>
    <w:rsid w:val="00C74B2A"/>
    <w:rsid w:val="00C84180"/>
    <w:rsid w:val="00C84BE8"/>
    <w:rsid w:val="00CA3577"/>
    <w:rsid w:val="00CA7D7C"/>
    <w:rsid w:val="00CB07D0"/>
    <w:rsid w:val="00CC1688"/>
    <w:rsid w:val="00D14162"/>
    <w:rsid w:val="00D14EAE"/>
    <w:rsid w:val="00D52615"/>
    <w:rsid w:val="00D76B78"/>
    <w:rsid w:val="00DA6E25"/>
    <w:rsid w:val="00DB099B"/>
    <w:rsid w:val="00DB6F34"/>
    <w:rsid w:val="00DC1643"/>
    <w:rsid w:val="00DF5348"/>
    <w:rsid w:val="00E1304F"/>
    <w:rsid w:val="00E14EFD"/>
    <w:rsid w:val="00E32528"/>
    <w:rsid w:val="00E37FB5"/>
    <w:rsid w:val="00E75F23"/>
    <w:rsid w:val="00EB43FF"/>
    <w:rsid w:val="00EC1F10"/>
    <w:rsid w:val="00ED3C69"/>
    <w:rsid w:val="00ED6DCA"/>
    <w:rsid w:val="00ED6DDC"/>
    <w:rsid w:val="00EE0DB3"/>
    <w:rsid w:val="00F25903"/>
    <w:rsid w:val="00F304A3"/>
    <w:rsid w:val="00F41325"/>
    <w:rsid w:val="00F42AFB"/>
    <w:rsid w:val="00F7678D"/>
    <w:rsid w:val="00FB0116"/>
    <w:rsid w:val="00FD313E"/>
    <w:rsid w:val="00FD3361"/>
    <w:rsid w:val="00FD5C85"/>
    <w:rsid w:val="00FD7C4F"/>
    <w:rsid w:val="00FE18EA"/>
  </w:rsids>
  <m:mathPr>
    <m:mathFont m:val="Cambria Math"/>
    <m:brkBin m:val="before"/>
    <m:brkBinSub m:val="--"/>
    <m:smallFrac m:val="0"/>
    <m:dispDef/>
    <m:lMargin m:val="0"/>
    <m:rMargin m:val="0"/>
    <m:defJc m:val="centerGroup"/>
    <m:wrapIndent m:val="1440"/>
    <m:intLim m:val="subSup"/>
    <m:naryLim m:val="undOvr"/>
  </m:mathPr>
  <w:themeFontLang w:val="en-NZ"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CB67D"/>
  <w15:chartTrackingRefBased/>
  <w15:docId w15:val="{3202C7CA-237F-D14C-A77A-7312066B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TableofAuthorities"/>
    <w:uiPriority w:val="99"/>
    <w:unhideWhenUsed/>
    <w:rsid w:val="00494B34"/>
    <w:pPr>
      <w:ind w:left="283" w:hanging="283"/>
      <w:contextualSpacing/>
    </w:pPr>
  </w:style>
  <w:style w:type="paragraph" w:styleId="TableofAuthorities">
    <w:name w:val="table of authorities"/>
    <w:basedOn w:val="Normal"/>
    <w:next w:val="Normal"/>
    <w:uiPriority w:val="99"/>
    <w:semiHidden/>
    <w:unhideWhenUsed/>
    <w:rsid w:val="00494B34"/>
    <w:pPr>
      <w:ind w:left="240" w:hanging="240"/>
    </w:pPr>
  </w:style>
  <w:style w:type="paragraph" w:customStyle="1" w:styleId="paragraph">
    <w:name w:val="paragraph"/>
    <w:basedOn w:val="Normal"/>
    <w:rsid w:val="002047A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findhit">
    <w:name w:val="findhit"/>
    <w:basedOn w:val="DefaultParagraphFont"/>
    <w:rsid w:val="002047AF"/>
  </w:style>
  <w:style w:type="character" w:customStyle="1" w:styleId="normaltextrun">
    <w:name w:val="normaltextrun"/>
    <w:basedOn w:val="DefaultParagraphFont"/>
    <w:rsid w:val="002047AF"/>
  </w:style>
  <w:style w:type="character" w:customStyle="1" w:styleId="eop">
    <w:name w:val="eop"/>
    <w:basedOn w:val="DefaultParagraphFont"/>
    <w:rsid w:val="002047AF"/>
  </w:style>
  <w:style w:type="character" w:customStyle="1" w:styleId="tabchar">
    <w:name w:val="tabchar"/>
    <w:basedOn w:val="DefaultParagraphFont"/>
    <w:rsid w:val="002047AF"/>
  </w:style>
  <w:style w:type="character" w:customStyle="1" w:styleId="superscript">
    <w:name w:val="superscript"/>
    <w:basedOn w:val="DefaultParagraphFont"/>
    <w:rsid w:val="001A4FC0"/>
  </w:style>
  <w:style w:type="paragraph" w:styleId="Revision">
    <w:name w:val="Revision"/>
    <w:hidden/>
    <w:uiPriority w:val="99"/>
    <w:semiHidden/>
    <w:rsid w:val="0099489C"/>
  </w:style>
  <w:style w:type="paragraph" w:styleId="ListParagraph">
    <w:name w:val="List Paragraph"/>
    <w:basedOn w:val="Normal"/>
    <w:uiPriority w:val="34"/>
    <w:qFormat/>
    <w:rsid w:val="001C592C"/>
    <w:pPr>
      <w:ind w:left="720"/>
    </w:pPr>
    <w:rPr>
      <w:rFonts w:ascii="Aptos" w:eastAsiaTheme="minorEastAsia" w:hAnsi="Aptos" w:cs="Aptos"/>
      <w:kern w:val="0"/>
      <w:sz w:val="22"/>
      <w:szCs w:val="22"/>
      <w:lang w:val="en-GB" w:eastAsia="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326797">
      <w:bodyDiv w:val="1"/>
      <w:marLeft w:val="0"/>
      <w:marRight w:val="0"/>
      <w:marTop w:val="0"/>
      <w:marBottom w:val="0"/>
      <w:divBdr>
        <w:top w:val="none" w:sz="0" w:space="0" w:color="auto"/>
        <w:left w:val="none" w:sz="0" w:space="0" w:color="auto"/>
        <w:bottom w:val="none" w:sz="0" w:space="0" w:color="auto"/>
        <w:right w:val="none" w:sz="0" w:space="0" w:color="auto"/>
      </w:divBdr>
      <w:divsChild>
        <w:div w:id="1376200939">
          <w:marLeft w:val="0"/>
          <w:marRight w:val="0"/>
          <w:marTop w:val="0"/>
          <w:marBottom w:val="0"/>
          <w:divBdr>
            <w:top w:val="none" w:sz="0" w:space="0" w:color="auto"/>
            <w:left w:val="none" w:sz="0" w:space="0" w:color="auto"/>
            <w:bottom w:val="none" w:sz="0" w:space="0" w:color="auto"/>
            <w:right w:val="none" w:sz="0" w:space="0" w:color="auto"/>
          </w:divBdr>
          <w:divsChild>
            <w:div w:id="885290392">
              <w:marLeft w:val="0"/>
              <w:marRight w:val="0"/>
              <w:marTop w:val="0"/>
              <w:marBottom w:val="0"/>
              <w:divBdr>
                <w:top w:val="none" w:sz="0" w:space="0" w:color="auto"/>
                <w:left w:val="none" w:sz="0" w:space="0" w:color="auto"/>
                <w:bottom w:val="none" w:sz="0" w:space="0" w:color="auto"/>
                <w:right w:val="none" w:sz="0" w:space="0" w:color="auto"/>
              </w:divBdr>
            </w:div>
            <w:div w:id="2073698062">
              <w:marLeft w:val="0"/>
              <w:marRight w:val="0"/>
              <w:marTop w:val="0"/>
              <w:marBottom w:val="0"/>
              <w:divBdr>
                <w:top w:val="none" w:sz="0" w:space="0" w:color="auto"/>
                <w:left w:val="none" w:sz="0" w:space="0" w:color="auto"/>
                <w:bottom w:val="none" w:sz="0" w:space="0" w:color="auto"/>
                <w:right w:val="none" w:sz="0" w:space="0" w:color="auto"/>
              </w:divBdr>
            </w:div>
            <w:div w:id="2054424880">
              <w:marLeft w:val="0"/>
              <w:marRight w:val="0"/>
              <w:marTop w:val="0"/>
              <w:marBottom w:val="0"/>
              <w:divBdr>
                <w:top w:val="none" w:sz="0" w:space="0" w:color="auto"/>
                <w:left w:val="none" w:sz="0" w:space="0" w:color="auto"/>
                <w:bottom w:val="none" w:sz="0" w:space="0" w:color="auto"/>
                <w:right w:val="none" w:sz="0" w:space="0" w:color="auto"/>
              </w:divBdr>
            </w:div>
            <w:div w:id="1219246945">
              <w:marLeft w:val="0"/>
              <w:marRight w:val="0"/>
              <w:marTop w:val="0"/>
              <w:marBottom w:val="0"/>
              <w:divBdr>
                <w:top w:val="none" w:sz="0" w:space="0" w:color="auto"/>
                <w:left w:val="none" w:sz="0" w:space="0" w:color="auto"/>
                <w:bottom w:val="none" w:sz="0" w:space="0" w:color="auto"/>
                <w:right w:val="none" w:sz="0" w:space="0" w:color="auto"/>
              </w:divBdr>
            </w:div>
            <w:div w:id="10838064">
              <w:marLeft w:val="0"/>
              <w:marRight w:val="0"/>
              <w:marTop w:val="0"/>
              <w:marBottom w:val="0"/>
              <w:divBdr>
                <w:top w:val="none" w:sz="0" w:space="0" w:color="auto"/>
                <w:left w:val="none" w:sz="0" w:space="0" w:color="auto"/>
                <w:bottom w:val="none" w:sz="0" w:space="0" w:color="auto"/>
                <w:right w:val="none" w:sz="0" w:space="0" w:color="auto"/>
              </w:divBdr>
            </w:div>
            <w:div w:id="675153060">
              <w:marLeft w:val="0"/>
              <w:marRight w:val="0"/>
              <w:marTop w:val="0"/>
              <w:marBottom w:val="0"/>
              <w:divBdr>
                <w:top w:val="none" w:sz="0" w:space="0" w:color="auto"/>
                <w:left w:val="none" w:sz="0" w:space="0" w:color="auto"/>
                <w:bottom w:val="none" w:sz="0" w:space="0" w:color="auto"/>
                <w:right w:val="none" w:sz="0" w:space="0" w:color="auto"/>
              </w:divBdr>
            </w:div>
            <w:div w:id="1661691837">
              <w:marLeft w:val="0"/>
              <w:marRight w:val="0"/>
              <w:marTop w:val="0"/>
              <w:marBottom w:val="0"/>
              <w:divBdr>
                <w:top w:val="none" w:sz="0" w:space="0" w:color="auto"/>
                <w:left w:val="none" w:sz="0" w:space="0" w:color="auto"/>
                <w:bottom w:val="none" w:sz="0" w:space="0" w:color="auto"/>
                <w:right w:val="none" w:sz="0" w:space="0" w:color="auto"/>
              </w:divBdr>
            </w:div>
            <w:div w:id="1589582718">
              <w:marLeft w:val="0"/>
              <w:marRight w:val="0"/>
              <w:marTop w:val="0"/>
              <w:marBottom w:val="0"/>
              <w:divBdr>
                <w:top w:val="none" w:sz="0" w:space="0" w:color="auto"/>
                <w:left w:val="none" w:sz="0" w:space="0" w:color="auto"/>
                <w:bottom w:val="none" w:sz="0" w:space="0" w:color="auto"/>
                <w:right w:val="none" w:sz="0" w:space="0" w:color="auto"/>
              </w:divBdr>
            </w:div>
            <w:div w:id="548999104">
              <w:marLeft w:val="0"/>
              <w:marRight w:val="0"/>
              <w:marTop w:val="0"/>
              <w:marBottom w:val="0"/>
              <w:divBdr>
                <w:top w:val="none" w:sz="0" w:space="0" w:color="auto"/>
                <w:left w:val="none" w:sz="0" w:space="0" w:color="auto"/>
                <w:bottom w:val="none" w:sz="0" w:space="0" w:color="auto"/>
                <w:right w:val="none" w:sz="0" w:space="0" w:color="auto"/>
              </w:divBdr>
            </w:div>
            <w:div w:id="1236625055">
              <w:marLeft w:val="0"/>
              <w:marRight w:val="0"/>
              <w:marTop w:val="0"/>
              <w:marBottom w:val="0"/>
              <w:divBdr>
                <w:top w:val="none" w:sz="0" w:space="0" w:color="auto"/>
                <w:left w:val="none" w:sz="0" w:space="0" w:color="auto"/>
                <w:bottom w:val="none" w:sz="0" w:space="0" w:color="auto"/>
                <w:right w:val="none" w:sz="0" w:space="0" w:color="auto"/>
              </w:divBdr>
            </w:div>
            <w:div w:id="1586843971">
              <w:marLeft w:val="0"/>
              <w:marRight w:val="0"/>
              <w:marTop w:val="0"/>
              <w:marBottom w:val="0"/>
              <w:divBdr>
                <w:top w:val="none" w:sz="0" w:space="0" w:color="auto"/>
                <w:left w:val="none" w:sz="0" w:space="0" w:color="auto"/>
                <w:bottom w:val="none" w:sz="0" w:space="0" w:color="auto"/>
                <w:right w:val="none" w:sz="0" w:space="0" w:color="auto"/>
              </w:divBdr>
            </w:div>
            <w:div w:id="15276625">
              <w:marLeft w:val="0"/>
              <w:marRight w:val="0"/>
              <w:marTop w:val="0"/>
              <w:marBottom w:val="0"/>
              <w:divBdr>
                <w:top w:val="none" w:sz="0" w:space="0" w:color="auto"/>
                <w:left w:val="none" w:sz="0" w:space="0" w:color="auto"/>
                <w:bottom w:val="none" w:sz="0" w:space="0" w:color="auto"/>
                <w:right w:val="none" w:sz="0" w:space="0" w:color="auto"/>
              </w:divBdr>
            </w:div>
            <w:div w:id="405305846">
              <w:marLeft w:val="0"/>
              <w:marRight w:val="0"/>
              <w:marTop w:val="0"/>
              <w:marBottom w:val="0"/>
              <w:divBdr>
                <w:top w:val="none" w:sz="0" w:space="0" w:color="auto"/>
                <w:left w:val="none" w:sz="0" w:space="0" w:color="auto"/>
                <w:bottom w:val="none" w:sz="0" w:space="0" w:color="auto"/>
                <w:right w:val="none" w:sz="0" w:space="0" w:color="auto"/>
              </w:divBdr>
            </w:div>
            <w:div w:id="722411381">
              <w:marLeft w:val="0"/>
              <w:marRight w:val="0"/>
              <w:marTop w:val="0"/>
              <w:marBottom w:val="0"/>
              <w:divBdr>
                <w:top w:val="none" w:sz="0" w:space="0" w:color="auto"/>
                <w:left w:val="none" w:sz="0" w:space="0" w:color="auto"/>
                <w:bottom w:val="none" w:sz="0" w:space="0" w:color="auto"/>
                <w:right w:val="none" w:sz="0" w:space="0" w:color="auto"/>
              </w:divBdr>
            </w:div>
            <w:div w:id="1535731217">
              <w:marLeft w:val="0"/>
              <w:marRight w:val="0"/>
              <w:marTop w:val="0"/>
              <w:marBottom w:val="0"/>
              <w:divBdr>
                <w:top w:val="none" w:sz="0" w:space="0" w:color="auto"/>
                <w:left w:val="none" w:sz="0" w:space="0" w:color="auto"/>
                <w:bottom w:val="none" w:sz="0" w:space="0" w:color="auto"/>
                <w:right w:val="none" w:sz="0" w:space="0" w:color="auto"/>
              </w:divBdr>
            </w:div>
            <w:div w:id="1822112462">
              <w:marLeft w:val="0"/>
              <w:marRight w:val="0"/>
              <w:marTop w:val="0"/>
              <w:marBottom w:val="0"/>
              <w:divBdr>
                <w:top w:val="none" w:sz="0" w:space="0" w:color="auto"/>
                <w:left w:val="none" w:sz="0" w:space="0" w:color="auto"/>
                <w:bottom w:val="none" w:sz="0" w:space="0" w:color="auto"/>
                <w:right w:val="none" w:sz="0" w:space="0" w:color="auto"/>
              </w:divBdr>
            </w:div>
            <w:div w:id="465010179">
              <w:marLeft w:val="0"/>
              <w:marRight w:val="0"/>
              <w:marTop w:val="0"/>
              <w:marBottom w:val="0"/>
              <w:divBdr>
                <w:top w:val="none" w:sz="0" w:space="0" w:color="auto"/>
                <w:left w:val="none" w:sz="0" w:space="0" w:color="auto"/>
                <w:bottom w:val="none" w:sz="0" w:space="0" w:color="auto"/>
                <w:right w:val="none" w:sz="0" w:space="0" w:color="auto"/>
              </w:divBdr>
            </w:div>
            <w:div w:id="266156348">
              <w:marLeft w:val="0"/>
              <w:marRight w:val="0"/>
              <w:marTop w:val="0"/>
              <w:marBottom w:val="0"/>
              <w:divBdr>
                <w:top w:val="none" w:sz="0" w:space="0" w:color="auto"/>
                <w:left w:val="none" w:sz="0" w:space="0" w:color="auto"/>
                <w:bottom w:val="none" w:sz="0" w:space="0" w:color="auto"/>
                <w:right w:val="none" w:sz="0" w:space="0" w:color="auto"/>
              </w:divBdr>
            </w:div>
            <w:div w:id="1021473990">
              <w:marLeft w:val="0"/>
              <w:marRight w:val="0"/>
              <w:marTop w:val="0"/>
              <w:marBottom w:val="0"/>
              <w:divBdr>
                <w:top w:val="none" w:sz="0" w:space="0" w:color="auto"/>
                <w:left w:val="none" w:sz="0" w:space="0" w:color="auto"/>
                <w:bottom w:val="none" w:sz="0" w:space="0" w:color="auto"/>
                <w:right w:val="none" w:sz="0" w:space="0" w:color="auto"/>
              </w:divBdr>
            </w:div>
            <w:div w:id="1802265142">
              <w:marLeft w:val="0"/>
              <w:marRight w:val="0"/>
              <w:marTop w:val="0"/>
              <w:marBottom w:val="0"/>
              <w:divBdr>
                <w:top w:val="none" w:sz="0" w:space="0" w:color="auto"/>
                <w:left w:val="none" w:sz="0" w:space="0" w:color="auto"/>
                <w:bottom w:val="none" w:sz="0" w:space="0" w:color="auto"/>
                <w:right w:val="none" w:sz="0" w:space="0" w:color="auto"/>
              </w:divBdr>
            </w:div>
          </w:divsChild>
        </w:div>
        <w:div w:id="1093671442">
          <w:marLeft w:val="0"/>
          <w:marRight w:val="0"/>
          <w:marTop w:val="0"/>
          <w:marBottom w:val="0"/>
          <w:divBdr>
            <w:top w:val="none" w:sz="0" w:space="0" w:color="auto"/>
            <w:left w:val="none" w:sz="0" w:space="0" w:color="auto"/>
            <w:bottom w:val="none" w:sz="0" w:space="0" w:color="auto"/>
            <w:right w:val="none" w:sz="0" w:space="0" w:color="auto"/>
          </w:divBdr>
          <w:divsChild>
            <w:div w:id="1232695587">
              <w:marLeft w:val="0"/>
              <w:marRight w:val="0"/>
              <w:marTop w:val="0"/>
              <w:marBottom w:val="0"/>
              <w:divBdr>
                <w:top w:val="none" w:sz="0" w:space="0" w:color="auto"/>
                <w:left w:val="none" w:sz="0" w:space="0" w:color="auto"/>
                <w:bottom w:val="none" w:sz="0" w:space="0" w:color="auto"/>
                <w:right w:val="none" w:sz="0" w:space="0" w:color="auto"/>
              </w:divBdr>
            </w:div>
            <w:div w:id="1557352946">
              <w:marLeft w:val="0"/>
              <w:marRight w:val="0"/>
              <w:marTop w:val="0"/>
              <w:marBottom w:val="0"/>
              <w:divBdr>
                <w:top w:val="none" w:sz="0" w:space="0" w:color="auto"/>
                <w:left w:val="none" w:sz="0" w:space="0" w:color="auto"/>
                <w:bottom w:val="none" w:sz="0" w:space="0" w:color="auto"/>
                <w:right w:val="none" w:sz="0" w:space="0" w:color="auto"/>
              </w:divBdr>
            </w:div>
            <w:div w:id="1002198780">
              <w:marLeft w:val="0"/>
              <w:marRight w:val="0"/>
              <w:marTop w:val="0"/>
              <w:marBottom w:val="0"/>
              <w:divBdr>
                <w:top w:val="none" w:sz="0" w:space="0" w:color="auto"/>
                <w:left w:val="none" w:sz="0" w:space="0" w:color="auto"/>
                <w:bottom w:val="none" w:sz="0" w:space="0" w:color="auto"/>
                <w:right w:val="none" w:sz="0" w:space="0" w:color="auto"/>
              </w:divBdr>
            </w:div>
            <w:div w:id="25719629">
              <w:marLeft w:val="0"/>
              <w:marRight w:val="0"/>
              <w:marTop w:val="0"/>
              <w:marBottom w:val="0"/>
              <w:divBdr>
                <w:top w:val="none" w:sz="0" w:space="0" w:color="auto"/>
                <w:left w:val="none" w:sz="0" w:space="0" w:color="auto"/>
                <w:bottom w:val="none" w:sz="0" w:space="0" w:color="auto"/>
                <w:right w:val="none" w:sz="0" w:space="0" w:color="auto"/>
              </w:divBdr>
            </w:div>
            <w:div w:id="481120138">
              <w:marLeft w:val="0"/>
              <w:marRight w:val="0"/>
              <w:marTop w:val="0"/>
              <w:marBottom w:val="0"/>
              <w:divBdr>
                <w:top w:val="none" w:sz="0" w:space="0" w:color="auto"/>
                <w:left w:val="none" w:sz="0" w:space="0" w:color="auto"/>
                <w:bottom w:val="none" w:sz="0" w:space="0" w:color="auto"/>
                <w:right w:val="none" w:sz="0" w:space="0" w:color="auto"/>
              </w:divBdr>
            </w:div>
            <w:div w:id="252711031">
              <w:marLeft w:val="0"/>
              <w:marRight w:val="0"/>
              <w:marTop w:val="0"/>
              <w:marBottom w:val="0"/>
              <w:divBdr>
                <w:top w:val="none" w:sz="0" w:space="0" w:color="auto"/>
                <w:left w:val="none" w:sz="0" w:space="0" w:color="auto"/>
                <w:bottom w:val="none" w:sz="0" w:space="0" w:color="auto"/>
                <w:right w:val="none" w:sz="0" w:space="0" w:color="auto"/>
              </w:divBdr>
            </w:div>
            <w:div w:id="1867908118">
              <w:marLeft w:val="0"/>
              <w:marRight w:val="0"/>
              <w:marTop w:val="0"/>
              <w:marBottom w:val="0"/>
              <w:divBdr>
                <w:top w:val="none" w:sz="0" w:space="0" w:color="auto"/>
                <w:left w:val="none" w:sz="0" w:space="0" w:color="auto"/>
                <w:bottom w:val="none" w:sz="0" w:space="0" w:color="auto"/>
                <w:right w:val="none" w:sz="0" w:space="0" w:color="auto"/>
              </w:divBdr>
            </w:div>
            <w:div w:id="1137603683">
              <w:marLeft w:val="0"/>
              <w:marRight w:val="0"/>
              <w:marTop w:val="0"/>
              <w:marBottom w:val="0"/>
              <w:divBdr>
                <w:top w:val="none" w:sz="0" w:space="0" w:color="auto"/>
                <w:left w:val="none" w:sz="0" w:space="0" w:color="auto"/>
                <w:bottom w:val="none" w:sz="0" w:space="0" w:color="auto"/>
                <w:right w:val="none" w:sz="0" w:space="0" w:color="auto"/>
              </w:divBdr>
            </w:div>
            <w:div w:id="747729324">
              <w:marLeft w:val="0"/>
              <w:marRight w:val="0"/>
              <w:marTop w:val="0"/>
              <w:marBottom w:val="0"/>
              <w:divBdr>
                <w:top w:val="none" w:sz="0" w:space="0" w:color="auto"/>
                <w:left w:val="none" w:sz="0" w:space="0" w:color="auto"/>
                <w:bottom w:val="none" w:sz="0" w:space="0" w:color="auto"/>
                <w:right w:val="none" w:sz="0" w:space="0" w:color="auto"/>
              </w:divBdr>
            </w:div>
            <w:div w:id="270862143">
              <w:marLeft w:val="0"/>
              <w:marRight w:val="0"/>
              <w:marTop w:val="0"/>
              <w:marBottom w:val="0"/>
              <w:divBdr>
                <w:top w:val="none" w:sz="0" w:space="0" w:color="auto"/>
                <w:left w:val="none" w:sz="0" w:space="0" w:color="auto"/>
                <w:bottom w:val="none" w:sz="0" w:space="0" w:color="auto"/>
                <w:right w:val="none" w:sz="0" w:space="0" w:color="auto"/>
              </w:divBdr>
            </w:div>
            <w:div w:id="1921451406">
              <w:marLeft w:val="0"/>
              <w:marRight w:val="0"/>
              <w:marTop w:val="0"/>
              <w:marBottom w:val="0"/>
              <w:divBdr>
                <w:top w:val="none" w:sz="0" w:space="0" w:color="auto"/>
                <w:left w:val="none" w:sz="0" w:space="0" w:color="auto"/>
                <w:bottom w:val="none" w:sz="0" w:space="0" w:color="auto"/>
                <w:right w:val="none" w:sz="0" w:space="0" w:color="auto"/>
              </w:divBdr>
            </w:div>
            <w:div w:id="1348672308">
              <w:marLeft w:val="0"/>
              <w:marRight w:val="0"/>
              <w:marTop w:val="0"/>
              <w:marBottom w:val="0"/>
              <w:divBdr>
                <w:top w:val="none" w:sz="0" w:space="0" w:color="auto"/>
                <w:left w:val="none" w:sz="0" w:space="0" w:color="auto"/>
                <w:bottom w:val="none" w:sz="0" w:space="0" w:color="auto"/>
                <w:right w:val="none" w:sz="0" w:space="0" w:color="auto"/>
              </w:divBdr>
            </w:div>
            <w:div w:id="324433077">
              <w:marLeft w:val="0"/>
              <w:marRight w:val="0"/>
              <w:marTop w:val="0"/>
              <w:marBottom w:val="0"/>
              <w:divBdr>
                <w:top w:val="none" w:sz="0" w:space="0" w:color="auto"/>
                <w:left w:val="none" w:sz="0" w:space="0" w:color="auto"/>
                <w:bottom w:val="none" w:sz="0" w:space="0" w:color="auto"/>
                <w:right w:val="none" w:sz="0" w:space="0" w:color="auto"/>
              </w:divBdr>
            </w:div>
            <w:div w:id="740369981">
              <w:marLeft w:val="0"/>
              <w:marRight w:val="0"/>
              <w:marTop w:val="0"/>
              <w:marBottom w:val="0"/>
              <w:divBdr>
                <w:top w:val="none" w:sz="0" w:space="0" w:color="auto"/>
                <w:left w:val="none" w:sz="0" w:space="0" w:color="auto"/>
                <w:bottom w:val="none" w:sz="0" w:space="0" w:color="auto"/>
                <w:right w:val="none" w:sz="0" w:space="0" w:color="auto"/>
              </w:divBdr>
            </w:div>
            <w:div w:id="939533202">
              <w:marLeft w:val="0"/>
              <w:marRight w:val="0"/>
              <w:marTop w:val="0"/>
              <w:marBottom w:val="0"/>
              <w:divBdr>
                <w:top w:val="none" w:sz="0" w:space="0" w:color="auto"/>
                <w:left w:val="none" w:sz="0" w:space="0" w:color="auto"/>
                <w:bottom w:val="none" w:sz="0" w:space="0" w:color="auto"/>
                <w:right w:val="none" w:sz="0" w:space="0" w:color="auto"/>
              </w:divBdr>
            </w:div>
            <w:div w:id="917904242">
              <w:marLeft w:val="0"/>
              <w:marRight w:val="0"/>
              <w:marTop w:val="0"/>
              <w:marBottom w:val="0"/>
              <w:divBdr>
                <w:top w:val="none" w:sz="0" w:space="0" w:color="auto"/>
                <w:left w:val="none" w:sz="0" w:space="0" w:color="auto"/>
                <w:bottom w:val="none" w:sz="0" w:space="0" w:color="auto"/>
                <w:right w:val="none" w:sz="0" w:space="0" w:color="auto"/>
              </w:divBdr>
            </w:div>
            <w:div w:id="17156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770827">
      <w:bodyDiv w:val="1"/>
      <w:marLeft w:val="0"/>
      <w:marRight w:val="0"/>
      <w:marTop w:val="0"/>
      <w:marBottom w:val="0"/>
      <w:divBdr>
        <w:top w:val="none" w:sz="0" w:space="0" w:color="auto"/>
        <w:left w:val="none" w:sz="0" w:space="0" w:color="auto"/>
        <w:bottom w:val="none" w:sz="0" w:space="0" w:color="auto"/>
        <w:right w:val="none" w:sz="0" w:space="0" w:color="auto"/>
      </w:divBdr>
    </w:div>
    <w:div w:id="1636835376">
      <w:bodyDiv w:val="1"/>
      <w:marLeft w:val="0"/>
      <w:marRight w:val="0"/>
      <w:marTop w:val="0"/>
      <w:marBottom w:val="0"/>
      <w:divBdr>
        <w:top w:val="none" w:sz="0" w:space="0" w:color="auto"/>
        <w:left w:val="none" w:sz="0" w:space="0" w:color="auto"/>
        <w:bottom w:val="none" w:sz="0" w:space="0" w:color="auto"/>
        <w:right w:val="none" w:sz="0" w:space="0" w:color="auto"/>
      </w:divBdr>
      <w:divsChild>
        <w:div w:id="1806660434">
          <w:marLeft w:val="0"/>
          <w:marRight w:val="0"/>
          <w:marTop w:val="0"/>
          <w:marBottom w:val="0"/>
          <w:divBdr>
            <w:top w:val="none" w:sz="0" w:space="0" w:color="auto"/>
            <w:left w:val="none" w:sz="0" w:space="0" w:color="auto"/>
            <w:bottom w:val="none" w:sz="0" w:space="0" w:color="auto"/>
            <w:right w:val="none" w:sz="0" w:space="0" w:color="auto"/>
          </w:divBdr>
          <w:divsChild>
            <w:div w:id="1026640152">
              <w:marLeft w:val="0"/>
              <w:marRight w:val="0"/>
              <w:marTop w:val="0"/>
              <w:marBottom w:val="0"/>
              <w:divBdr>
                <w:top w:val="none" w:sz="0" w:space="0" w:color="auto"/>
                <w:left w:val="none" w:sz="0" w:space="0" w:color="auto"/>
                <w:bottom w:val="none" w:sz="0" w:space="0" w:color="auto"/>
                <w:right w:val="none" w:sz="0" w:space="0" w:color="auto"/>
              </w:divBdr>
            </w:div>
            <w:div w:id="1260867895">
              <w:marLeft w:val="0"/>
              <w:marRight w:val="0"/>
              <w:marTop w:val="0"/>
              <w:marBottom w:val="0"/>
              <w:divBdr>
                <w:top w:val="none" w:sz="0" w:space="0" w:color="auto"/>
                <w:left w:val="none" w:sz="0" w:space="0" w:color="auto"/>
                <w:bottom w:val="none" w:sz="0" w:space="0" w:color="auto"/>
                <w:right w:val="none" w:sz="0" w:space="0" w:color="auto"/>
              </w:divBdr>
            </w:div>
            <w:div w:id="1842306728">
              <w:marLeft w:val="0"/>
              <w:marRight w:val="0"/>
              <w:marTop w:val="0"/>
              <w:marBottom w:val="0"/>
              <w:divBdr>
                <w:top w:val="none" w:sz="0" w:space="0" w:color="auto"/>
                <w:left w:val="none" w:sz="0" w:space="0" w:color="auto"/>
                <w:bottom w:val="none" w:sz="0" w:space="0" w:color="auto"/>
                <w:right w:val="none" w:sz="0" w:space="0" w:color="auto"/>
              </w:divBdr>
            </w:div>
            <w:div w:id="27486160">
              <w:marLeft w:val="0"/>
              <w:marRight w:val="0"/>
              <w:marTop w:val="0"/>
              <w:marBottom w:val="0"/>
              <w:divBdr>
                <w:top w:val="none" w:sz="0" w:space="0" w:color="auto"/>
                <w:left w:val="none" w:sz="0" w:space="0" w:color="auto"/>
                <w:bottom w:val="none" w:sz="0" w:space="0" w:color="auto"/>
                <w:right w:val="none" w:sz="0" w:space="0" w:color="auto"/>
              </w:divBdr>
            </w:div>
            <w:div w:id="657731981">
              <w:marLeft w:val="0"/>
              <w:marRight w:val="0"/>
              <w:marTop w:val="0"/>
              <w:marBottom w:val="0"/>
              <w:divBdr>
                <w:top w:val="none" w:sz="0" w:space="0" w:color="auto"/>
                <w:left w:val="none" w:sz="0" w:space="0" w:color="auto"/>
                <w:bottom w:val="none" w:sz="0" w:space="0" w:color="auto"/>
                <w:right w:val="none" w:sz="0" w:space="0" w:color="auto"/>
              </w:divBdr>
            </w:div>
            <w:div w:id="305017750">
              <w:marLeft w:val="0"/>
              <w:marRight w:val="0"/>
              <w:marTop w:val="0"/>
              <w:marBottom w:val="0"/>
              <w:divBdr>
                <w:top w:val="none" w:sz="0" w:space="0" w:color="auto"/>
                <w:left w:val="none" w:sz="0" w:space="0" w:color="auto"/>
                <w:bottom w:val="none" w:sz="0" w:space="0" w:color="auto"/>
                <w:right w:val="none" w:sz="0" w:space="0" w:color="auto"/>
              </w:divBdr>
            </w:div>
            <w:div w:id="1459714640">
              <w:marLeft w:val="0"/>
              <w:marRight w:val="0"/>
              <w:marTop w:val="0"/>
              <w:marBottom w:val="0"/>
              <w:divBdr>
                <w:top w:val="none" w:sz="0" w:space="0" w:color="auto"/>
                <w:left w:val="none" w:sz="0" w:space="0" w:color="auto"/>
                <w:bottom w:val="none" w:sz="0" w:space="0" w:color="auto"/>
                <w:right w:val="none" w:sz="0" w:space="0" w:color="auto"/>
              </w:divBdr>
            </w:div>
            <w:div w:id="1571883119">
              <w:marLeft w:val="0"/>
              <w:marRight w:val="0"/>
              <w:marTop w:val="0"/>
              <w:marBottom w:val="0"/>
              <w:divBdr>
                <w:top w:val="none" w:sz="0" w:space="0" w:color="auto"/>
                <w:left w:val="none" w:sz="0" w:space="0" w:color="auto"/>
                <w:bottom w:val="none" w:sz="0" w:space="0" w:color="auto"/>
                <w:right w:val="none" w:sz="0" w:space="0" w:color="auto"/>
              </w:divBdr>
            </w:div>
            <w:div w:id="646477662">
              <w:marLeft w:val="0"/>
              <w:marRight w:val="0"/>
              <w:marTop w:val="0"/>
              <w:marBottom w:val="0"/>
              <w:divBdr>
                <w:top w:val="none" w:sz="0" w:space="0" w:color="auto"/>
                <w:left w:val="none" w:sz="0" w:space="0" w:color="auto"/>
                <w:bottom w:val="none" w:sz="0" w:space="0" w:color="auto"/>
                <w:right w:val="none" w:sz="0" w:space="0" w:color="auto"/>
              </w:divBdr>
            </w:div>
            <w:div w:id="1500803660">
              <w:marLeft w:val="0"/>
              <w:marRight w:val="0"/>
              <w:marTop w:val="0"/>
              <w:marBottom w:val="0"/>
              <w:divBdr>
                <w:top w:val="none" w:sz="0" w:space="0" w:color="auto"/>
                <w:left w:val="none" w:sz="0" w:space="0" w:color="auto"/>
                <w:bottom w:val="none" w:sz="0" w:space="0" w:color="auto"/>
                <w:right w:val="none" w:sz="0" w:space="0" w:color="auto"/>
              </w:divBdr>
            </w:div>
            <w:div w:id="1088767670">
              <w:marLeft w:val="0"/>
              <w:marRight w:val="0"/>
              <w:marTop w:val="0"/>
              <w:marBottom w:val="0"/>
              <w:divBdr>
                <w:top w:val="none" w:sz="0" w:space="0" w:color="auto"/>
                <w:left w:val="none" w:sz="0" w:space="0" w:color="auto"/>
                <w:bottom w:val="none" w:sz="0" w:space="0" w:color="auto"/>
                <w:right w:val="none" w:sz="0" w:space="0" w:color="auto"/>
              </w:divBdr>
            </w:div>
            <w:div w:id="695817286">
              <w:marLeft w:val="0"/>
              <w:marRight w:val="0"/>
              <w:marTop w:val="0"/>
              <w:marBottom w:val="0"/>
              <w:divBdr>
                <w:top w:val="none" w:sz="0" w:space="0" w:color="auto"/>
                <w:left w:val="none" w:sz="0" w:space="0" w:color="auto"/>
                <w:bottom w:val="none" w:sz="0" w:space="0" w:color="auto"/>
                <w:right w:val="none" w:sz="0" w:space="0" w:color="auto"/>
              </w:divBdr>
            </w:div>
            <w:div w:id="1698503581">
              <w:marLeft w:val="0"/>
              <w:marRight w:val="0"/>
              <w:marTop w:val="0"/>
              <w:marBottom w:val="0"/>
              <w:divBdr>
                <w:top w:val="none" w:sz="0" w:space="0" w:color="auto"/>
                <w:left w:val="none" w:sz="0" w:space="0" w:color="auto"/>
                <w:bottom w:val="none" w:sz="0" w:space="0" w:color="auto"/>
                <w:right w:val="none" w:sz="0" w:space="0" w:color="auto"/>
              </w:divBdr>
            </w:div>
            <w:div w:id="1907955432">
              <w:marLeft w:val="0"/>
              <w:marRight w:val="0"/>
              <w:marTop w:val="0"/>
              <w:marBottom w:val="0"/>
              <w:divBdr>
                <w:top w:val="none" w:sz="0" w:space="0" w:color="auto"/>
                <w:left w:val="none" w:sz="0" w:space="0" w:color="auto"/>
                <w:bottom w:val="none" w:sz="0" w:space="0" w:color="auto"/>
                <w:right w:val="none" w:sz="0" w:space="0" w:color="auto"/>
              </w:divBdr>
            </w:div>
            <w:div w:id="1306664161">
              <w:marLeft w:val="0"/>
              <w:marRight w:val="0"/>
              <w:marTop w:val="0"/>
              <w:marBottom w:val="0"/>
              <w:divBdr>
                <w:top w:val="none" w:sz="0" w:space="0" w:color="auto"/>
                <w:left w:val="none" w:sz="0" w:space="0" w:color="auto"/>
                <w:bottom w:val="none" w:sz="0" w:space="0" w:color="auto"/>
                <w:right w:val="none" w:sz="0" w:space="0" w:color="auto"/>
              </w:divBdr>
            </w:div>
          </w:divsChild>
        </w:div>
        <w:div w:id="1102339441">
          <w:marLeft w:val="0"/>
          <w:marRight w:val="0"/>
          <w:marTop w:val="0"/>
          <w:marBottom w:val="0"/>
          <w:divBdr>
            <w:top w:val="none" w:sz="0" w:space="0" w:color="auto"/>
            <w:left w:val="none" w:sz="0" w:space="0" w:color="auto"/>
            <w:bottom w:val="none" w:sz="0" w:space="0" w:color="auto"/>
            <w:right w:val="none" w:sz="0" w:space="0" w:color="auto"/>
          </w:divBdr>
          <w:divsChild>
            <w:div w:id="2141335120">
              <w:marLeft w:val="0"/>
              <w:marRight w:val="0"/>
              <w:marTop w:val="0"/>
              <w:marBottom w:val="0"/>
              <w:divBdr>
                <w:top w:val="none" w:sz="0" w:space="0" w:color="auto"/>
                <w:left w:val="none" w:sz="0" w:space="0" w:color="auto"/>
                <w:bottom w:val="none" w:sz="0" w:space="0" w:color="auto"/>
                <w:right w:val="none" w:sz="0" w:space="0" w:color="auto"/>
              </w:divBdr>
            </w:div>
            <w:div w:id="1637562408">
              <w:marLeft w:val="0"/>
              <w:marRight w:val="0"/>
              <w:marTop w:val="0"/>
              <w:marBottom w:val="0"/>
              <w:divBdr>
                <w:top w:val="none" w:sz="0" w:space="0" w:color="auto"/>
                <w:left w:val="none" w:sz="0" w:space="0" w:color="auto"/>
                <w:bottom w:val="none" w:sz="0" w:space="0" w:color="auto"/>
                <w:right w:val="none" w:sz="0" w:space="0" w:color="auto"/>
              </w:divBdr>
            </w:div>
            <w:div w:id="1729307205">
              <w:marLeft w:val="0"/>
              <w:marRight w:val="0"/>
              <w:marTop w:val="0"/>
              <w:marBottom w:val="0"/>
              <w:divBdr>
                <w:top w:val="none" w:sz="0" w:space="0" w:color="auto"/>
                <w:left w:val="none" w:sz="0" w:space="0" w:color="auto"/>
                <w:bottom w:val="none" w:sz="0" w:space="0" w:color="auto"/>
                <w:right w:val="none" w:sz="0" w:space="0" w:color="auto"/>
              </w:divBdr>
            </w:div>
            <w:div w:id="1055205170">
              <w:marLeft w:val="0"/>
              <w:marRight w:val="0"/>
              <w:marTop w:val="0"/>
              <w:marBottom w:val="0"/>
              <w:divBdr>
                <w:top w:val="none" w:sz="0" w:space="0" w:color="auto"/>
                <w:left w:val="none" w:sz="0" w:space="0" w:color="auto"/>
                <w:bottom w:val="none" w:sz="0" w:space="0" w:color="auto"/>
                <w:right w:val="none" w:sz="0" w:space="0" w:color="auto"/>
              </w:divBdr>
            </w:div>
            <w:div w:id="133064541">
              <w:marLeft w:val="0"/>
              <w:marRight w:val="0"/>
              <w:marTop w:val="0"/>
              <w:marBottom w:val="0"/>
              <w:divBdr>
                <w:top w:val="none" w:sz="0" w:space="0" w:color="auto"/>
                <w:left w:val="none" w:sz="0" w:space="0" w:color="auto"/>
                <w:bottom w:val="none" w:sz="0" w:space="0" w:color="auto"/>
                <w:right w:val="none" w:sz="0" w:space="0" w:color="auto"/>
              </w:divBdr>
            </w:div>
            <w:div w:id="123086387">
              <w:marLeft w:val="0"/>
              <w:marRight w:val="0"/>
              <w:marTop w:val="0"/>
              <w:marBottom w:val="0"/>
              <w:divBdr>
                <w:top w:val="none" w:sz="0" w:space="0" w:color="auto"/>
                <w:left w:val="none" w:sz="0" w:space="0" w:color="auto"/>
                <w:bottom w:val="none" w:sz="0" w:space="0" w:color="auto"/>
                <w:right w:val="none" w:sz="0" w:space="0" w:color="auto"/>
              </w:divBdr>
            </w:div>
            <w:div w:id="593244338">
              <w:marLeft w:val="0"/>
              <w:marRight w:val="0"/>
              <w:marTop w:val="0"/>
              <w:marBottom w:val="0"/>
              <w:divBdr>
                <w:top w:val="none" w:sz="0" w:space="0" w:color="auto"/>
                <w:left w:val="none" w:sz="0" w:space="0" w:color="auto"/>
                <w:bottom w:val="none" w:sz="0" w:space="0" w:color="auto"/>
                <w:right w:val="none" w:sz="0" w:space="0" w:color="auto"/>
              </w:divBdr>
            </w:div>
            <w:div w:id="295794799">
              <w:marLeft w:val="0"/>
              <w:marRight w:val="0"/>
              <w:marTop w:val="0"/>
              <w:marBottom w:val="0"/>
              <w:divBdr>
                <w:top w:val="none" w:sz="0" w:space="0" w:color="auto"/>
                <w:left w:val="none" w:sz="0" w:space="0" w:color="auto"/>
                <w:bottom w:val="none" w:sz="0" w:space="0" w:color="auto"/>
                <w:right w:val="none" w:sz="0" w:space="0" w:color="auto"/>
              </w:divBdr>
            </w:div>
            <w:div w:id="809834088">
              <w:marLeft w:val="0"/>
              <w:marRight w:val="0"/>
              <w:marTop w:val="0"/>
              <w:marBottom w:val="0"/>
              <w:divBdr>
                <w:top w:val="none" w:sz="0" w:space="0" w:color="auto"/>
                <w:left w:val="none" w:sz="0" w:space="0" w:color="auto"/>
                <w:bottom w:val="none" w:sz="0" w:space="0" w:color="auto"/>
                <w:right w:val="none" w:sz="0" w:space="0" w:color="auto"/>
              </w:divBdr>
            </w:div>
            <w:div w:id="2061660875">
              <w:marLeft w:val="0"/>
              <w:marRight w:val="0"/>
              <w:marTop w:val="0"/>
              <w:marBottom w:val="0"/>
              <w:divBdr>
                <w:top w:val="none" w:sz="0" w:space="0" w:color="auto"/>
                <w:left w:val="none" w:sz="0" w:space="0" w:color="auto"/>
                <w:bottom w:val="none" w:sz="0" w:space="0" w:color="auto"/>
                <w:right w:val="none" w:sz="0" w:space="0" w:color="auto"/>
              </w:divBdr>
            </w:div>
            <w:div w:id="52588866">
              <w:marLeft w:val="0"/>
              <w:marRight w:val="0"/>
              <w:marTop w:val="0"/>
              <w:marBottom w:val="0"/>
              <w:divBdr>
                <w:top w:val="none" w:sz="0" w:space="0" w:color="auto"/>
                <w:left w:val="none" w:sz="0" w:space="0" w:color="auto"/>
                <w:bottom w:val="none" w:sz="0" w:space="0" w:color="auto"/>
                <w:right w:val="none" w:sz="0" w:space="0" w:color="auto"/>
              </w:divBdr>
            </w:div>
            <w:div w:id="55116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80583">
      <w:bodyDiv w:val="1"/>
      <w:marLeft w:val="0"/>
      <w:marRight w:val="0"/>
      <w:marTop w:val="0"/>
      <w:marBottom w:val="0"/>
      <w:divBdr>
        <w:top w:val="none" w:sz="0" w:space="0" w:color="auto"/>
        <w:left w:val="none" w:sz="0" w:space="0" w:color="auto"/>
        <w:bottom w:val="none" w:sz="0" w:space="0" w:color="auto"/>
        <w:right w:val="none" w:sz="0" w:space="0" w:color="auto"/>
      </w:divBdr>
      <w:divsChild>
        <w:div w:id="669916385">
          <w:marLeft w:val="547"/>
          <w:marRight w:val="0"/>
          <w:marTop w:val="200"/>
          <w:marBottom w:val="0"/>
          <w:divBdr>
            <w:top w:val="none" w:sz="0" w:space="0" w:color="auto"/>
            <w:left w:val="none" w:sz="0" w:space="0" w:color="auto"/>
            <w:bottom w:val="none" w:sz="0" w:space="0" w:color="auto"/>
            <w:right w:val="none" w:sz="0" w:space="0" w:color="auto"/>
          </w:divBdr>
        </w:div>
        <w:div w:id="1182429539">
          <w:marLeft w:val="547"/>
          <w:marRight w:val="0"/>
          <w:marTop w:val="200"/>
          <w:marBottom w:val="0"/>
          <w:divBdr>
            <w:top w:val="none" w:sz="0" w:space="0" w:color="auto"/>
            <w:left w:val="none" w:sz="0" w:space="0" w:color="auto"/>
            <w:bottom w:val="none" w:sz="0" w:space="0" w:color="auto"/>
            <w:right w:val="none" w:sz="0" w:space="0" w:color="auto"/>
          </w:divBdr>
        </w:div>
        <w:div w:id="1988511308">
          <w:marLeft w:val="547"/>
          <w:marRight w:val="0"/>
          <w:marTop w:val="200"/>
          <w:marBottom w:val="160"/>
          <w:divBdr>
            <w:top w:val="none" w:sz="0" w:space="0" w:color="auto"/>
            <w:left w:val="none" w:sz="0" w:space="0" w:color="auto"/>
            <w:bottom w:val="none" w:sz="0" w:space="0" w:color="auto"/>
            <w:right w:val="none" w:sz="0" w:space="0" w:color="auto"/>
          </w:divBdr>
        </w:div>
      </w:divsChild>
    </w:div>
    <w:div w:id="1893881301">
      <w:bodyDiv w:val="1"/>
      <w:marLeft w:val="0"/>
      <w:marRight w:val="0"/>
      <w:marTop w:val="0"/>
      <w:marBottom w:val="0"/>
      <w:divBdr>
        <w:top w:val="none" w:sz="0" w:space="0" w:color="auto"/>
        <w:left w:val="none" w:sz="0" w:space="0" w:color="auto"/>
        <w:bottom w:val="none" w:sz="0" w:space="0" w:color="auto"/>
        <w:right w:val="none" w:sz="0" w:space="0" w:color="auto"/>
      </w:divBdr>
    </w:div>
    <w:div w:id="1932664078">
      <w:bodyDiv w:val="1"/>
      <w:marLeft w:val="0"/>
      <w:marRight w:val="0"/>
      <w:marTop w:val="0"/>
      <w:marBottom w:val="0"/>
      <w:divBdr>
        <w:top w:val="none" w:sz="0" w:space="0" w:color="auto"/>
        <w:left w:val="none" w:sz="0" w:space="0" w:color="auto"/>
        <w:bottom w:val="none" w:sz="0" w:space="0" w:color="auto"/>
        <w:right w:val="none" w:sz="0" w:space="0" w:color="auto"/>
      </w:divBdr>
      <w:divsChild>
        <w:div w:id="1899898928">
          <w:marLeft w:val="0"/>
          <w:marRight w:val="0"/>
          <w:marTop w:val="0"/>
          <w:marBottom w:val="0"/>
          <w:divBdr>
            <w:top w:val="none" w:sz="0" w:space="0" w:color="auto"/>
            <w:left w:val="none" w:sz="0" w:space="0" w:color="auto"/>
            <w:bottom w:val="none" w:sz="0" w:space="0" w:color="auto"/>
            <w:right w:val="none" w:sz="0" w:space="0" w:color="auto"/>
          </w:divBdr>
          <w:divsChild>
            <w:div w:id="208881943">
              <w:marLeft w:val="0"/>
              <w:marRight w:val="0"/>
              <w:marTop w:val="0"/>
              <w:marBottom w:val="0"/>
              <w:divBdr>
                <w:top w:val="none" w:sz="0" w:space="0" w:color="auto"/>
                <w:left w:val="none" w:sz="0" w:space="0" w:color="auto"/>
                <w:bottom w:val="none" w:sz="0" w:space="0" w:color="auto"/>
                <w:right w:val="none" w:sz="0" w:space="0" w:color="auto"/>
              </w:divBdr>
            </w:div>
            <w:div w:id="827673346">
              <w:marLeft w:val="0"/>
              <w:marRight w:val="0"/>
              <w:marTop w:val="0"/>
              <w:marBottom w:val="0"/>
              <w:divBdr>
                <w:top w:val="none" w:sz="0" w:space="0" w:color="auto"/>
                <w:left w:val="none" w:sz="0" w:space="0" w:color="auto"/>
                <w:bottom w:val="none" w:sz="0" w:space="0" w:color="auto"/>
                <w:right w:val="none" w:sz="0" w:space="0" w:color="auto"/>
              </w:divBdr>
            </w:div>
            <w:div w:id="1289778883">
              <w:marLeft w:val="0"/>
              <w:marRight w:val="0"/>
              <w:marTop w:val="0"/>
              <w:marBottom w:val="0"/>
              <w:divBdr>
                <w:top w:val="none" w:sz="0" w:space="0" w:color="auto"/>
                <w:left w:val="none" w:sz="0" w:space="0" w:color="auto"/>
                <w:bottom w:val="none" w:sz="0" w:space="0" w:color="auto"/>
                <w:right w:val="none" w:sz="0" w:space="0" w:color="auto"/>
              </w:divBdr>
            </w:div>
            <w:div w:id="915476936">
              <w:marLeft w:val="0"/>
              <w:marRight w:val="0"/>
              <w:marTop w:val="0"/>
              <w:marBottom w:val="0"/>
              <w:divBdr>
                <w:top w:val="none" w:sz="0" w:space="0" w:color="auto"/>
                <w:left w:val="none" w:sz="0" w:space="0" w:color="auto"/>
                <w:bottom w:val="none" w:sz="0" w:space="0" w:color="auto"/>
                <w:right w:val="none" w:sz="0" w:space="0" w:color="auto"/>
              </w:divBdr>
            </w:div>
            <w:div w:id="1501386594">
              <w:marLeft w:val="0"/>
              <w:marRight w:val="0"/>
              <w:marTop w:val="0"/>
              <w:marBottom w:val="0"/>
              <w:divBdr>
                <w:top w:val="none" w:sz="0" w:space="0" w:color="auto"/>
                <w:left w:val="none" w:sz="0" w:space="0" w:color="auto"/>
                <w:bottom w:val="none" w:sz="0" w:space="0" w:color="auto"/>
                <w:right w:val="none" w:sz="0" w:space="0" w:color="auto"/>
              </w:divBdr>
            </w:div>
            <w:div w:id="1614436944">
              <w:marLeft w:val="0"/>
              <w:marRight w:val="0"/>
              <w:marTop w:val="0"/>
              <w:marBottom w:val="0"/>
              <w:divBdr>
                <w:top w:val="none" w:sz="0" w:space="0" w:color="auto"/>
                <w:left w:val="none" w:sz="0" w:space="0" w:color="auto"/>
                <w:bottom w:val="none" w:sz="0" w:space="0" w:color="auto"/>
                <w:right w:val="none" w:sz="0" w:space="0" w:color="auto"/>
              </w:divBdr>
            </w:div>
            <w:div w:id="1301879799">
              <w:marLeft w:val="0"/>
              <w:marRight w:val="0"/>
              <w:marTop w:val="0"/>
              <w:marBottom w:val="0"/>
              <w:divBdr>
                <w:top w:val="none" w:sz="0" w:space="0" w:color="auto"/>
                <w:left w:val="none" w:sz="0" w:space="0" w:color="auto"/>
                <w:bottom w:val="none" w:sz="0" w:space="0" w:color="auto"/>
                <w:right w:val="none" w:sz="0" w:space="0" w:color="auto"/>
              </w:divBdr>
            </w:div>
          </w:divsChild>
        </w:div>
        <w:div w:id="1126043922">
          <w:marLeft w:val="0"/>
          <w:marRight w:val="0"/>
          <w:marTop w:val="0"/>
          <w:marBottom w:val="0"/>
          <w:divBdr>
            <w:top w:val="none" w:sz="0" w:space="0" w:color="auto"/>
            <w:left w:val="none" w:sz="0" w:space="0" w:color="auto"/>
            <w:bottom w:val="none" w:sz="0" w:space="0" w:color="auto"/>
            <w:right w:val="none" w:sz="0" w:space="0" w:color="auto"/>
          </w:divBdr>
          <w:divsChild>
            <w:div w:id="36976245">
              <w:marLeft w:val="0"/>
              <w:marRight w:val="0"/>
              <w:marTop w:val="0"/>
              <w:marBottom w:val="0"/>
              <w:divBdr>
                <w:top w:val="none" w:sz="0" w:space="0" w:color="auto"/>
                <w:left w:val="none" w:sz="0" w:space="0" w:color="auto"/>
                <w:bottom w:val="none" w:sz="0" w:space="0" w:color="auto"/>
                <w:right w:val="none" w:sz="0" w:space="0" w:color="auto"/>
              </w:divBdr>
            </w:div>
            <w:div w:id="1582905876">
              <w:marLeft w:val="0"/>
              <w:marRight w:val="0"/>
              <w:marTop w:val="0"/>
              <w:marBottom w:val="0"/>
              <w:divBdr>
                <w:top w:val="none" w:sz="0" w:space="0" w:color="auto"/>
                <w:left w:val="none" w:sz="0" w:space="0" w:color="auto"/>
                <w:bottom w:val="none" w:sz="0" w:space="0" w:color="auto"/>
                <w:right w:val="none" w:sz="0" w:space="0" w:color="auto"/>
              </w:divBdr>
            </w:div>
            <w:div w:id="868110435">
              <w:marLeft w:val="0"/>
              <w:marRight w:val="0"/>
              <w:marTop w:val="0"/>
              <w:marBottom w:val="0"/>
              <w:divBdr>
                <w:top w:val="none" w:sz="0" w:space="0" w:color="auto"/>
                <w:left w:val="none" w:sz="0" w:space="0" w:color="auto"/>
                <w:bottom w:val="none" w:sz="0" w:space="0" w:color="auto"/>
                <w:right w:val="none" w:sz="0" w:space="0" w:color="auto"/>
              </w:divBdr>
            </w:div>
            <w:div w:id="2130388811">
              <w:marLeft w:val="0"/>
              <w:marRight w:val="0"/>
              <w:marTop w:val="0"/>
              <w:marBottom w:val="0"/>
              <w:divBdr>
                <w:top w:val="none" w:sz="0" w:space="0" w:color="auto"/>
                <w:left w:val="none" w:sz="0" w:space="0" w:color="auto"/>
                <w:bottom w:val="none" w:sz="0" w:space="0" w:color="auto"/>
                <w:right w:val="none" w:sz="0" w:space="0" w:color="auto"/>
              </w:divBdr>
            </w:div>
            <w:div w:id="1185637137">
              <w:marLeft w:val="0"/>
              <w:marRight w:val="0"/>
              <w:marTop w:val="0"/>
              <w:marBottom w:val="0"/>
              <w:divBdr>
                <w:top w:val="none" w:sz="0" w:space="0" w:color="auto"/>
                <w:left w:val="none" w:sz="0" w:space="0" w:color="auto"/>
                <w:bottom w:val="none" w:sz="0" w:space="0" w:color="auto"/>
                <w:right w:val="none" w:sz="0" w:space="0" w:color="auto"/>
              </w:divBdr>
            </w:div>
            <w:div w:id="1757050553">
              <w:marLeft w:val="0"/>
              <w:marRight w:val="0"/>
              <w:marTop w:val="0"/>
              <w:marBottom w:val="0"/>
              <w:divBdr>
                <w:top w:val="none" w:sz="0" w:space="0" w:color="auto"/>
                <w:left w:val="none" w:sz="0" w:space="0" w:color="auto"/>
                <w:bottom w:val="none" w:sz="0" w:space="0" w:color="auto"/>
                <w:right w:val="none" w:sz="0" w:space="0" w:color="auto"/>
              </w:divBdr>
            </w:div>
            <w:div w:id="1262299729">
              <w:marLeft w:val="0"/>
              <w:marRight w:val="0"/>
              <w:marTop w:val="0"/>
              <w:marBottom w:val="0"/>
              <w:divBdr>
                <w:top w:val="none" w:sz="0" w:space="0" w:color="auto"/>
                <w:left w:val="none" w:sz="0" w:space="0" w:color="auto"/>
                <w:bottom w:val="none" w:sz="0" w:space="0" w:color="auto"/>
                <w:right w:val="none" w:sz="0" w:space="0" w:color="auto"/>
              </w:divBdr>
            </w:div>
            <w:div w:id="254553780">
              <w:marLeft w:val="0"/>
              <w:marRight w:val="0"/>
              <w:marTop w:val="0"/>
              <w:marBottom w:val="0"/>
              <w:divBdr>
                <w:top w:val="none" w:sz="0" w:space="0" w:color="auto"/>
                <w:left w:val="none" w:sz="0" w:space="0" w:color="auto"/>
                <w:bottom w:val="none" w:sz="0" w:space="0" w:color="auto"/>
                <w:right w:val="none" w:sz="0" w:space="0" w:color="auto"/>
              </w:divBdr>
            </w:div>
            <w:div w:id="2123185322">
              <w:marLeft w:val="0"/>
              <w:marRight w:val="0"/>
              <w:marTop w:val="0"/>
              <w:marBottom w:val="0"/>
              <w:divBdr>
                <w:top w:val="none" w:sz="0" w:space="0" w:color="auto"/>
                <w:left w:val="none" w:sz="0" w:space="0" w:color="auto"/>
                <w:bottom w:val="none" w:sz="0" w:space="0" w:color="auto"/>
                <w:right w:val="none" w:sz="0" w:space="0" w:color="auto"/>
              </w:divBdr>
            </w:div>
            <w:div w:id="1621690021">
              <w:marLeft w:val="0"/>
              <w:marRight w:val="0"/>
              <w:marTop w:val="0"/>
              <w:marBottom w:val="0"/>
              <w:divBdr>
                <w:top w:val="none" w:sz="0" w:space="0" w:color="auto"/>
                <w:left w:val="none" w:sz="0" w:space="0" w:color="auto"/>
                <w:bottom w:val="none" w:sz="0" w:space="0" w:color="auto"/>
                <w:right w:val="none" w:sz="0" w:space="0" w:color="auto"/>
              </w:divBdr>
            </w:div>
            <w:div w:id="177971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19C28-6BA5-854A-BA9B-3EE48C227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3047</Words>
  <Characters>17374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Kaai Tung Chan</cp:lastModifiedBy>
  <cp:revision>4</cp:revision>
  <dcterms:created xsi:type="dcterms:W3CDTF">2024-06-18T16:05:00Z</dcterms:created>
  <dcterms:modified xsi:type="dcterms:W3CDTF">2024-06-18T18:10:00Z</dcterms:modified>
</cp:coreProperties>
</file>