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85D4" w14:textId="77777777" w:rsidR="000F5227" w:rsidRPr="00A86D57" w:rsidRDefault="000F5227"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t xml:space="preserve">Annex 1 to draft decision [--] </w:t>
      </w:r>
    </w:p>
    <w:p w14:paraId="12DED4CF" w14:textId="41DF0DF6" w:rsidR="000F5227" w:rsidRPr="00A86D57" w:rsidRDefault="007D4E7C"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r>
      <w:r w:rsidR="000F5227" w:rsidRPr="00A86D57">
        <w:rPr>
          <w:color w:val="A6A6A6" w:themeColor="background1" w:themeShade="A6"/>
          <w:highlight w:val="lightGray"/>
        </w:rPr>
        <w:t>Rules of procedure for [sessions of] the governing body of the [insert full name of panel]</w:t>
      </w:r>
      <w:r w:rsidR="000F5227" w:rsidRPr="00A86D57">
        <w:rPr>
          <w:rFonts w:eastAsiaTheme="minorHAnsi"/>
          <w:color w:val="A6A6A6" w:themeColor="background1" w:themeShade="A6"/>
          <w:kern w:val="2"/>
          <w:highlight w:val="lightGray"/>
        </w:rPr>
        <w:t xml:space="preserve"> </w:t>
      </w:r>
    </w:p>
    <w:p w14:paraId="0996C4EC" w14:textId="3B43BE0F" w:rsidR="000F5227" w:rsidRPr="00A86D57" w:rsidRDefault="000F5227" w:rsidP="007D4E7C">
      <w:pPr>
        <w:pStyle w:val="CH1"/>
        <w:rPr>
          <w:rFonts w:eastAsiaTheme="minorHAnsi"/>
          <w:color w:val="A6A6A6" w:themeColor="background1" w:themeShade="A6"/>
          <w:highlight w:val="lightGray"/>
        </w:rPr>
      </w:pPr>
      <w:r w:rsidRPr="00A86D57">
        <w:rPr>
          <w:rFonts w:eastAsiaTheme="minorHAnsi"/>
          <w:color w:val="A6A6A6" w:themeColor="background1" w:themeShade="A6"/>
          <w:highlight w:val="lightGray"/>
        </w:rPr>
        <w:tab/>
        <w:t>1.</w:t>
      </w:r>
      <w:r w:rsidRPr="00A86D57">
        <w:rPr>
          <w:rFonts w:eastAsiaTheme="minorHAnsi"/>
          <w:color w:val="A6A6A6" w:themeColor="background1" w:themeShade="A6"/>
          <w:highlight w:val="lightGray"/>
        </w:rPr>
        <w:tab/>
        <w:t>Scope</w:t>
      </w:r>
    </w:p>
    <w:p w14:paraId="780D3C4A" w14:textId="77777777" w:rsidR="000F5227" w:rsidRPr="00A86D57" w:rsidRDefault="000F5227" w:rsidP="00F5740D">
      <w:pPr>
        <w:pStyle w:val="CH3"/>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1</w:t>
      </w:r>
    </w:p>
    <w:p w14:paraId="2ECEE9AE"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A86D57" w:rsidRDefault="000F5227" w:rsidP="002B5B69">
      <w:pPr>
        <w:pStyle w:val="CH1"/>
        <w:outlineLvl w:val="0"/>
        <w:rPr>
          <w:rFonts w:eastAsiaTheme="minorHAnsi"/>
          <w:color w:val="A6A6A6" w:themeColor="background1" w:themeShade="A6"/>
          <w:highlight w:val="lightGray"/>
        </w:rPr>
      </w:pPr>
      <w:r w:rsidRPr="00A86D57">
        <w:rPr>
          <w:rFonts w:eastAsiaTheme="minorHAnsi"/>
          <w:color w:val="A6A6A6" w:themeColor="background1" w:themeShade="A6"/>
          <w:highlight w:val="lightGray"/>
        </w:rPr>
        <w:tab/>
        <w:t>2.</w:t>
      </w:r>
      <w:r w:rsidRPr="00A86D57">
        <w:rPr>
          <w:rFonts w:eastAsiaTheme="minorHAnsi"/>
          <w:color w:val="A6A6A6" w:themeColor="background1" w:themeShade="A6"/>
          <w:highlight w:val="lightGray"/>
        </w:rPr>
        <w:tab/>
        <w:t>Definitions</w:t>
      </w:r>
    </w:p>
    <w:p w14:paraId="178D5D66" w14:textId="77777777" w:rsidR="000F5227" w:rsidRPr="00A86D57" w:rsidRDefault="000F5227" w:rsidP="00001D67">
      <w:pPr>
        <w:pStyle w:val="CH3"/>
        <w:outlineLvl w:val="1"/>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2</w:t>
      </w:r>
    </w:p>
    <w:p w14:paraId="2544D6C4"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For the purposes of the rules of procedure: </w:t>
      </w:r>
    </w:p>
    <w:p w14:paraId="5CEFE65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“Bureau” means the body of elected members of the governing body of the Panel, comprising the Chair and the Vice-Chairs, who assist the Chair in the general conduct of business of the Panel, as set forth in the rules of </w:t>
      </w:r>
      <w:proofErr w:type="gramStart"/>
      <w:r w:rsidRPr="003D5CF4">
        <w:t>procedure;</w:t>
      </w:r>
      <w:proofErr w:type="gramEnd"/>
      <w:r w:rsidRPr="003D5CF4">
        <w:t xml:space="preserve"> </w:t>
      </w:r>
    </w:p>
    <w:p w14:paraId="7A642F81"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“Bureau member” and “member of the Bureau” mean any person who holds one of the offices in the </w:t>
      </w:r>
      <w:proofErr w:type="gramStart"/>
      <w:r w:rsidRPr="003D5CF4">
        <w:rPr>
          <w:color w:val="A6A6A6" w:themeColor="background1" w:themeShade="A6"/>
          <w:highlight w:val="lightGray"/>
        </w:rPr>
        <w:t>Bureau;</w:t>
      </w:r>
      <w:proofErr w:type="gramEnd"/>
      <w:r w:rsidRPr="003D5CF4">
        <w:rPr>
          <w:color w:val="A6A6A6" w:themeColor="background1" w:themeShade="A6"/>
          <w:highlight w:val="lightGray"/>
        </w:rPr>
        <w:t xml:space="preserve"> </w:t>
      </w:r>
    </w:p>
    <w:p w14:paraId="707F65E4"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“Chair” means the Chair of the governing body of the </w:t>
      </w:r>
      <w:proofErr w:type="gramStart"/>
      <w:r w:rsidRPr="003D5CF4">
        <w:rPr>
          <w:color w:val="A6A6A6" w:themeColor="background1" w:themeShade="A6"/>
          <w:highlight w:val="lightGray"/>
        </w:rPr>
        <w:t>Panel;</w:t>
      </w:r>
      <w:proofErr w:type="gramEnd"/>
    </w:p>
    <w:p w14:paraId="6274C9BF"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“Co-Chair” means a co-chair of a subsidiary body of the Panel, including any co-chair of the Interdisciplinary Expert </w:t>
      </w:r>
      <w:proofErr w:type="gramStart"/>
      <w:r w:rsidRPr="003D5CF4">
        <w:rPr>
          <w:color w:val="A6A6A6" w:themeColor="background1" w:themeShade="A6"/>
          <w:highlight w:val="lightGray"/>
        </w:rPr>
        <w:t>Committee;</w:t>
      </w:r>
      <w:proofErr w:type="gramEnd"/>
    </w:p>
    <w:p w14:paraId="356C9036"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“Foundational document” means the text establishing the Panel, adopted in [insert location] on [insert date</w:t>
      </w:r>
      <w:proofErr w:type="gramStart"/>
      <w:r w:rsidRPr="003D5CF4">
        <w:rPr>
          <w:color w:val="A6A6A6" w:themeColor="background1" w:themeShade="A6"/>
          <w:highlight w:val="lightGray"/>
        </w:rPr>
        <w:t>];</w:t>
      </w:r>
      <w:proofErr w:type="gramEnd"/>
    </w:p>
    <w:p w14:paraId="20E529B5" w14:textId="1F791D7E"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w:t>
      </w:r>
      <w:del w:id="0" w:author="Dina Abdelhakim" w:date="2025-06-15T15:53:00Z" w16du:dateUtc="2025-06-15T18:53:00Z">
        <w:r w:rsidRPr="003D5CF4" w:rsidDel="00DF6B8D">
          <w:delText>Governing body of the Panel</w:delText>
        </w:r>
      </w:del>
      <w:ins w:id="1" w:author="Dina Abdelhakim" w:date="2025-06-15T15:53:00Z" w16du:dateUtc="2025-06-15T18:53:00Z">
        <w:r w:rsidR="00DF6B8D">
          <w:t>Plenary</w:t>
        </w:r>
      </w:ins>
      <w:r w:rsidRPr="003D5CF4">
        <w:t xml:space="preserve">” means the </w:t>
      </w:r>
      <w:ins w:id="2" w:author="Dina Abdelhakim" w:date="2025-06-15T15:54:00Z" w16du:dateUtc="2025-06-15T18:54:00Z">
        <w:r w:rsidR="00B5181B">
          <w:t xml:space="preserve">governing and </w:t>
        </w:r>
      </w:ins>
      <w:del w:id="3" w:author="Dina Abdelhakim" w:date="2025-06-15T15:53:00Z" w16du:dateUtc="2025-06-15T18:53:00Z">
        <w:r w:rsidRPr="003D5CF4" w:rsidDel="00B5181B">
          <w:delText xml:space="preserve">Panel’s </w:delText>
        </w:r>
      </w:del>
      <w:r w:rsidRPr="003D5CF4">
        <w:t>decision-making body</w:t>
      </w:r>
      <w:ins w:id="4" w:author="Dina Abdelhakim" w:date="2025-06-15T15:54:00Z" w16du:dateUtc="2025-06-15T18:54:00Z">
        <w:r w:rsidR="00B5181B">
          <w:t xml:space="preserve"> of the panel</w:t>
        </w:r>
      </w:ins>
      <w:r w:rsidRPr="003D5CF4">
        <w:t xml:space="preserve">, comprising all the members of the </w:t>
      </w:r>
      <w:proofErr w:type="gramStart"/>
      <w:r w:rsidRPr="003D5CF4">
        <w:t>Panel;</w:t>
      </w:r>
      <w:proofErr w:type="gramEnd"/>
    </w:p>
    <w:p w14:paraId="127DC02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“Meeting” means a single sitting at a session of the governing body of the </w:t>
      </w:r>
      <w:proofErr w:type="gramStart"/>
      <w:r w:rsidRPr="003D5CF4">
        <w:t>Panel;</w:t>
      </w:r>
      <w:proofErr w:type="gramEnd"/>
    </w:p>
    <w:p w14:paraId="7D42336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“Member” means any State Member of the United Nations or member of a specialized agency having expressed its intent to be a member of the </w:t>
      </w:r>
      <w:proofErr w:type="gramStart"/>
      <w:r w:rsidRPr="003D5CF4">
        <w:t>Panel;</w:t>
      </w:r>
      <w:proofErr w:type="gramEnd"/>
    </w:p>
    <w:p w14:paraId="6FBA9A9B" w14:textId="228D511C"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3D5CF4">
        <w:t>non</w:t>
      </w:r>
      <w:r w:rsidR="00647329" w:rsidRPr="003D5CF4">
        <w:noBreakHyphen/>
      </w:r>
      <w:r w:rsidRPr="003D5CF4">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“Panel” means the [insert full name of panel</w:t>
      </w:r>
      <w:proofErr w:type="gramStart"/>
      <w:r w:rsidRPr="003D5CF4">
        <w:rPr>
          <w:color w:val="A6A6A6" w:themeColor="background1" w:themeShade="A6"/>
          <w:highlight w:val="lightGray"/>
        </w:rPr>
        <w:t>];</w:t>
      </w:r>
      <w:proofErr w:type="gramEnd"/>
      <w:r w:rsidRPr="003D5CF4">
        <w:rPr>
          <w:color w:val="A6A6A6" w:themeColor="background1" w:themeShade="A6"/>
          <w:highlight w:val="lightGray"/>
        </w:rPr>
        <w:t xml:space="preserve"> </w:t>
      </w:r>
    </w:p>
    <w:p w14:paraId="399380E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“Secretariat” means the entity established under paragraphs [[--] to [--]] of the foundational document to perform functions that include providing administrative, technical and other support services to the </w:t>
      </w:r>
      <w:proofErr w:type="gramStart"/>
      <w:r w:rsidRPr="003D5CF4">
        <w:rPr>
          <w:color w:val="A6A6A6" w:themeColor="background1" w:themeShade="A6"/>
          <w:highlight w:val="lightGray"/>
        </w:rPr>
        <w:t>Panel;</w:t>
      </w:r>
      <w:proofErr w:type="gramEnd"/>
      <w:r w:rsidRPr="003D5CF4">
        <w:rPr>
          <w:color w:val="A6A6A6" w:themeColor="background1" w:themeShade="A6"/>
          <w:highlight w:val="lightGray"/>
        </w:rPr>
        <w:t xml:space="preserve"> </w:t>
      </w:r>
    </w:p>
    <w:p w14:paraId="6AC5D578" w14:textId="77777777" w:rsidR="000F5227" w:rsidRPr="00BD320D"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BD320D">
        <w:t>[“Session” means any ordinary or extraordinary session of the governing body of the Panel;]</w:t>
      </w:r>
    </w:p>
    <w:p w14:paraId="271408A5" w14:textId="77777777" w:rsidR="00E959C1"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“Subsidiary body” means a committee, subcommittee, working group, expert group or other entity established as part of the Panel structure pursuant to paragraphs [[--] to [--]] of the foundational document.</w:t>
      </w:r>
    </w:p>
    <w:p w14:paraId="590540BD" w14:textId="77777777" w:rsidR="000F5227" w:rsidRPr="002F28B7" w:rsidRDefault="000F5227" w:rsidP="004F3BB6">
      <w:pPr>
        <w:pStyle w:val="CH1"/>
        <w:ind w:left="0" w:firstLine="0"/>
        <w:rPr>
          <w:rFonts w:eastAsiaTheme="minorHAnsi"/>
          <w:color w:val="A6A6A6" w:themeColor="background1" w:themeShade="A6"/>
          <w:highlight w:val="lightGray"/>
        </w:rPr>
      </w:pPr>
      <w:r w:rsidRPr="002F28B7">
        <w:rPr>
          <w:rFonts w:eastAsiaTheme="minorHAnsi"/>
          <w:color w:val="A6A6A6" w:themeColor="background1" w:themeShade="A6"/>
          <w:highlight w:val="lightGray"/>
        </w:rPr>
        <w:lastRenderedPageBreak/>
        <w:tab/>
        <w:t>3.</w:t>
      </w:r>
      <w:r w:rsidRPr="002F28B7">
        <w:rPr>
          <w:rFonts w:eastAsiaTheme="minorHAnsi"/>
          <w:color w:val="A6A6A6" w:themeColor="background1" w:themeShade="A6"/>
          <w:highlight w:val="lightGray"/>
        </w:rPr>
        <w:tab/>
        <w:t>Venue, dates and notification of sessions</w:t>
      </w:r>
    </w:p>
    <w:p w14:paraId="39918A3F"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3</w:t>
      </w:r>
    </w:p>
    <w:p w14:paraId="1F7168D5" w14:textId="77777777" w:rsidR="000F5227" w:rsidRPr="002F28B7" w:rsidRDefault="000F5227" w:rsidP="002C3A60">
      <w:pPr>
        <w:pStyle w:val="NormalNonumber"/>
        <w:rPr>
          <w:color w:val="A6A6A6" w:themeColor="background1" w:themeShade="A6"/>
          <w:highlight w:val="lightGray"/>
        </w:rPr>
      </w:pPr>
      <w:r w:rsidRPr="002F28B7">
        <w:rPr>
          <w:color w:val="A6A6A6" w:themeColor="background1" w:themeShade="A6"/>
          <w:highlight w:val="lightGray"/>
        </w:rPr>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4</w:t>
      </w:r>
    </w:p>
    <w:p w14:paraId="1DA0BA9A"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Ordinary sessions of the governing body of the Panel will be held once every year [unless otherwise decided by the governing body].</w:t>
      </w:r>
    </w:p>
    <w:p w14:paraId="3A2360B1"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Extraordinary sessions of the governing body of the Panel are to be held pursuant to a decision taken by the governing body at an ordinary session, or at the request of a majority of its members. </w:t>
      </w:r>
      <w:proofErr w:type="gramStart"/>
      <w:r w:rsidRPr="002F28B7">
        <w:rPr>
          <w:color w:val="A6A6A6" w:themeColor="background1" w:themeShade="A6"/>
          <w:highlight w:val="lightGray"/>
        </w:rPr>
        <w:t>In the event that</w:t>
      </w:r>
      <w:proofErr w:type="gramEnd"/>
      <w:r w:rsidRPr="002F28B7">
        <w:rPr>
          <w:color w:val="A6A6A6" w:themeColor="background1" w:themeShade="A6"/>
          <w:highlight w:val="lightGray"/>
        </w:rPr>
        <w:t xml:space="preserve">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notify members and observers of the dates and venue of any session at least [eight][twelve] weeks before the session is due to begin.</w:t>
      </w:r>
    </w:p>
    <w:p w14:paraId="30DC9E11" w14:textId="77777777" w:rsidR="000F5227" w:rsidRPr="002F28B7" w:rsidRDefault="000F5227" w:rsidP="002F28B7">
      <w:pPr>
        <w:pStyle w:val="CH1"/>
        <w:outlineLvl w:val="0"/>
        <w:rPr>
          <w:rFonts w:eastAsiaTheme="minorHAnsi"/>
        </w:rPr>
      </w:pPr>
      <w:r w:rsidRPr="002F28B7">
        <w:rPr>
          <w:rFonts w:eastAsiaTheme="minorHAnsi"/>
        </w:rPr>
        <w:tab/>
        <w:t>4.</w:t>
      </w:r>
      <w:r w:rsidRPr="002F28B7">
        <w:rPr>
          <w:rFonts w:eastAsiaTheme="minorHAnsi"/>
        </w:rPr>
        <w:tab/>
        <w:t>Members and observers</w:t>
      </w:r>
    </w:p>
    <w:p w14:paraId="1AA8BE88" w14:textId="77777777" w:rsidR="000F5227" w:rsidRPr="002F28B7" w:rsidRDefault="000F5227" w:rsidP="00F5740D">
      <w:pPr>
        <w:pStyle w:val="CH2"/>
        <w:rPr>
          <w:rFonts w:eastAsiaTheme="minorHAnsi"/>
        </w:rPr>
      </w:pPr>
      <w:r w:rsidRPr="002F28B7">
        <w:rPr>
          <w:rFonts w:eastAsiaTheme="minorHAnsi"/>
        </w:rPr>
        <w:tab/>
      </w:r>
      <w:r w:rsidRPr="002F28B7">
        <w:rPr>
          <w:rFonts w:eastAsiaTheme="minorHAnsi"/>
        </w:rPr>
        <w:tab/>
        <w:t>Membership</w:t>
      </w:r>
    </w:p>
    <w:p w14:paraId="56A21E67" w14:textId="285AA8CF"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5</w:t>
      </w:r>
    </w:p>
    <w:p w14:paraId="24753BB2" w14:textId="77777777" w:rsidR="000F5227" w:rsidRPr="002F28B7" w:rsidRDefault="000F5227" w:rsidP="002C3A60">
      <w:pPr>
        <w:pStyle w:val="NormalNonumber"/>
      </w:pPr>
      <w:r w:rsidRPr="002F28B7">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2F28B7" w:rsidRDefault="000F5227" w:rsidP="00426D37">
      <w:pPr>
        <w:pStyle w:val="CH2"/>
      </w:pPr>
      <w:r w:rsidRPr="002F28B7">
        <w:tab/>
      </w:r>
      <w:r w:rsidRPr="002F28B7">
        <w:tab/>
        <w:t xml:space="preserve">Participation of States not members of the [governing body of the] Panel, United Nations bodies and other intergovernmental and </w:t>
      </w:r>
      <w:r w:rsidR="00647329" w:rsidRPr="002F28B7">
        <w:t>non</w:t>
      </w:r>
      <w:r w:rsidR="00647329" w:rsidRPr="002F28B7">
        <w:noBreakHyphen/>
      </w:r>
      <w:r w:rsidRPr="002F28B7">
        <w:t>governmental organizations</w:t>
      </w:r>
      <w:r w:rsidRPr="002F28B7">
        <w:rPr>
          <w:vertAlign w:val="superscript"/>
        </w:rPr>
        <w:footnoteReference w:id="2"/>
      </w:r>
    </w:p>
    <w:p w14:paraId="07A10B8C"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6</w:t>
      </w:r>
    </w:p>
    <w:p w14:paraId="4844B98C" w14:textId="05163C0A"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 xml:space="preserve">The governing body of the Panel is open to participation by observers as defined under rule 2. </w:t>
      </w:r>
    </w:p>
    <w:p w14:paraId="0F8F18D6" w14:textId="313E5292"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2F28B7">
        <w:noBreakHyphen/>
        <w:t>sponsor draft resolutions or decisions or to put forward candidates.]</w:t>
      </w:r>
    </w:p>
    <w:p w14:paraId="7FB88F92" w14:textId="77777777" w:rsidR="000F5227" w:rsidRPr="002F28B7" w:rsidRDefault="000F5227" w:rsidP="002F28B7">
      <w:pPr>
        <w:pStyle w:val="CH1"/>
        <w:outlineLvl w:val="0"/>
        <w:rPr>
          <w:rFonts w:eastAsiaTheme="minorHAnsi"/>
        </w:rPr>
      </w:pPr>
      <w:r w:rsidRPr="002F28B7">
        <w:rPr>
          <w:rFonts w:eastAsiaTheme="minorHAnsi"/>
        </w:rPr>
        <w:tab/>
        <w:t>5.</w:t>
      </w:r>
      <w:r w:rsidRPr="002F28B7">
        <w:rPr>
          <w:rFonts w:eastAsiaTheme="minorHAnsi"/>
        </w:rPr>
        <w:tab/>
        <w:t>Admission and participation of observers</w:t>
      </w:r>
    </w:p>
    <w:p w14:paraId="6668DF54"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7</w:t>
      </w:r>
    </w:p>
    <w:p w14:paraId="604C8D21"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[At its first session, the governing body of the Panel will adopt the Panel’s policy and procedures on admission of observers, as set forth in the annex to the rules of procedure.]</w:t>
      </w:r>
    </w:p>
    <w:p w14:paraId="73CF0F3D"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 xml:space="preserve">Any </w:t>
      </w:r>
      <w:bookmarkStart w:id="5" w:name="_Hlk161390468"/>
      <w:r w:rsidRPr="002F28B7">
        <w:t xml:space="preserve">State Member of the United Nations or member of a specialized agency that is not a member of the [governing body of the] Panel and </w:t>
      </w:r>
      <w:bookmarkEnd w:id="5"/>
      <w:r w:rsidRPr="002F28B7">
        <w:t xml:space="preserve">any United Nations entity or secretariat of a </w:t>
      </w:r>
      <w:r w:rsidRPr="002F28B7">
        <w:lastRenderedPageBreak/>
        <w:t xml:space="preserve">multilateral environment agreement will be considered as admitted by the governing body of the Panel as an observer and need not </w:t>
      </w:r>
      <w:proofErr w:type="gramStart"/>
      <w:r w:rsidRPr="002F28B7">
        <w:t>submit an application</w:t>
      </w:r>
      <w:proofErr w:type="gramEnd"/>
      <w:r w:rsidRPr="002F28B7">
        <w:t xml:space="preserve"> or other documentation. </w:t>
      </w:r>
    </w:p>
    <w:p w14:paraId="698898B5"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8</w:t>
      </w:r>
    </w:p>
    <w:p w14:paraId="6363E5F5" w14:textId="77777777" w:rsidR="000F5227" w:rsidRPr="002F28B7" w:rsidRDefault="000F5227" w:rsidP="0077147E">
      <w:pPr>
        <w:pStyle w:val="NormalNonumber"/>
      </w:pPr>
      <w:r w:rsidRPr="002F28B7">
        <w:t xml:space="preserve">Observers may, at the invitation of the Chair, participate in the proceedings of any meeting, without the right to vote or to join or block consensus. </w:t>
      </w:r>
    </w:p>
    <w:p w14:paraId="0A79C179"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6.</w:t>
      </w:r>
      <w:r w:rsidRPr="002F28B7">
        <w:rPr>
          <w:rFonts w:eastAsiaTheme="minorHAnsi"/>
          <w:color w:val="A6A6A6" w:themeColor="background1" w:themeShade="A6"/>
          <w:highlight w:val="lightGray"/>
        </w:rPr>
        <w:tab/>
        <w:t>Agenda</w:t>
      </w:r>
    </w:p>
    <w:p w14:paraId="7BFFEDC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9</w:t>
      </w:r>
    </w:p>
    <w:p w14:paraId="24522604"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After consultation with the Chair and under the guidance of the Bureau, the secretariat will distribute the provisional agenda to members and observers, along with other official documents to be considered at the session, in [United </w:t>
      </w:r>
      <w:proofErr w:type="gramStart"/>
      <w:r w:rsidRPr="002F28B7">
        <w:rPr>
          <w:color w:val="A6A6A6" w:themeColor="background1" w:themeShade="A6"/>
          <w:highlight w:val="lightGray"/>
        </w:rPr>
        <w:t>Nations][</w:t>
      </w:r>
      <w:proofErr w:type="gramEnd"/>
      <w:r w:rsidRPr="002F28B7">
        <w:rPr>
          <w:color w:val="A6A6A6" w:themeColor="background1" w:themeShade="A6"/>
          <w:highlight w:val="lightGray"/>
        </w:rPr>
        <w:t>the] official languages of the Panel, at least six weeks before the session is due to begin.</w:t>
      </w:r>
    </w:p>
    <w:p w14:paraId="70954332"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10</w:t>
      </w:r>
    </w:p>
    <w:p w14:paraId="0D0C7563"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At the beginning of each session, members that are present will adopt the agenda for the session </w:t>
      </w:r>
      <w:proofErr w:type="gramStart"/>
      <w:r w:rsidRPr="002F28B7">
        <w:rPr>
          <w:color w:val="A6A6A6" w:themeColor="background1" w:themeShade="A6"/>
          <w:highlight w:val="lightGray"/>
        </w:rPr>
        <w:t>on the basis of</w:t>
      </w:r>
      <w:proofErr w:type="gramEnd"/>
      <w:r w:rsidRPr="002F28B7">
        <w:rPr>
          <w:color w:val="A6A6A6" w:themeColor="background1" w:themeShade="A6"/>
          <w:highlight w:val="lightGray"/>
        </w:rPr>
        <w:t xml:space="preserve"> the provisional agenda and any supplementary items proposed in accordance with rule [--].</w:t>
      </w:r>
    </w:p>
    <w:p w14:paraId="32000F2A"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 xml:space="preserve">2. </w:t>
      </w:r>
      <w:r w:rsidRPr="002F28B7">
        <w:rPr>
          <w:i/>
          <w:iCs/>
          <w:color w:val="A6A6A6" w:themeColor="background1" w:themeShade="A6"/>
          <w:highlight w:val="lightGray"/>
        </w:rPr>
        <w:t>bis</w:t>
      </w:r>
      <w:r w:rsidRPr="002F28B7">
        <w:rPr>
          <w:color w:val="A6A6A6" w:themeColor="background1" w:themeShade="A6"/>
          <w:highlight w:val="lightGray"/>
        </w:rPr>
        <w:t xml:space="preserve">. </w:t>
      </w:r>
      <w:r w:rsidR="00A23910" w:rsidRPr="002F28B7">
        <w:rPr>
          <w:color w:val="A6A6A6" w:themeColor="background1" w:themeShade="A6"/>
          <w:highlight w:val="lightGray"/>
        </w:rPr>
        <w:tab/>
      </w:r>
      <w:r w:rsidRPr="002F28B7">
        <w:rPr>
          <w:color w:val="A6A6A6" w:themeColor="background1" w:themeShade="A6"/>
          <w:highlight w:val="lightGray"/>
        </w:rPr>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11</w:t>
      </w:r>
    </w:p>
    <w:p w14:paraId="0F407496" w14:textId="77777777"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7.</w:t>
      </w:r>
      <w:r w:rsidRPr="002F28B7">
        <w:rPr>
          <w:rFonts w:eastAsiaTheme="minorHAnsi"/>
          <w:color w:val="A6A6A6" w:themeColor="background1" w:themeShade="A6"/>
          <w:highlight w:val="lightGray"/>
        </w:rPr>
        <w:tab/>
        <w:t>Representation, credentials and accreditation</w:t>
      </w:r>
    </w:p>
    <w:p w14:paraId="4A0912B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12</w:t>
      </w:r>
    </w:p>
    <w:p w14:paraId="5920270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representatives of members and the names of alternate representatives and advisers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 xml:space="preserve">need to] be submitted to the secretariat before the first meeting that the </w:t>
      </w:r>
      <w:r w:rsidRPr="002F28B7">
        <w:rPr>
          <w:color w:val="A6A6A6" w:themeColor="background1" w:themeShade="A6"/>
          <w:highlight w:val="lightGray"/>
        </w:rPr>
        <w:lastRenderedPageBreak/>
        <w:t>representatives are to attend, and [if possible] no later than 24 hours after the opening of the session. Information regarding any later change in the composition of a delegation, along with any necessary credentials,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need to] be submitted to the secretariat.</w:t>
      </w:r>
    </w:p>
    <w:p w14:paraId="38063AC1"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Bureau will examine the credentials and submit a report thereon to the governing body of the Panel.</w:t>
      </w:r>
    </w:p>
    <w:p w14:paraId="084BBD9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2F28B7" w:rsidRDefault="000F5227" w:rsidP="00D30F6A">
      <w:pPr>
        <w:pStyle w:val="NormalNonumber"/>
        <w:rPr>
          <w:color w:val="A6A6A6" w:themeColor="background1" w:themeShade="A6"/>
          <w:highlight w:val="lightGray"/>
        </w:rPr>
      </w:pPr>
      <w:r w:rsidRPr="002F28B7">
        <w:rPr>
          <w:color w:val="A6A6A6" w:themeColor="background1" w:themeShade="A6"/>
          <w:highlight w:val="lightGray"/>
        </w:rPr>
        <w:t xml:space="preserve">[5 bis. </w:t>
      </w:r>
      <w:r w:rsidR="00D30F6A" w:rsidRPr="002F28B7">
        <w:rPr>
          <w:color w:val="A6A6A6" w:themeColor="background1" w:themeShade="A6"/>
          <w:highlight w:val="lightGray"/>
        </w:rPr>
        <w:tab/>
      </w:r>
      <w:r w:rsidRPr="002F28B7">
        <w:rPr>
          <w:color w:val="A6A6A6" w:themeColor="background1" w:themeShade="A6"/>
          <w:highlight w:val="lightGray"/>
        </w:rPr>
        <w:t>Participation of members by using proxy procedure is not allowed.]</w:t>
      </w:r>
    </w:p>
    <w:p w14:paraId="109372F7" w14:textId="77777777" w:rsidR="000F5227" w:rsidRPr="002F28B7" w:rsidRDefault="000F5227" w:rsidP="00045C23">
      <w:pPr>
        <w:pStyle w:val="CH1"/>
        <w:outlineLvl w:val="0"/>
        <w:rPr>
          <w:rFonts w:eastAsiaTheme="minorHAnsi"/>
        </w:rPr>
      </w:pPr>
      <w:r w:rsidRPr="002F28B7">
        <w:rPr>
          <w:rFonts w:eastAsiaTheme="minorHAnsi"/>
        </w:rPr>
        <w:tab/>
        <w:t>8.</w:t>
      </w:r>
      <w:r w:rsidRPr="002F28B7">
        <w:rPr>
          <w:rFonts w:eastAsiaTheme="minorHAnsi"/>
        </w:rPr>
        <w:tab/>
        <w:t>Membership and operation of the Bureau</w:t>
      </w:r>
    </w:p>
    <w:p w14:paraId="03AE1A2B"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13</w:t>
      </w:r>
      <w:r w:rsidRPr="00517C26">
        <w:rPr>
          <w:rFonts w:eastAsiaTheme="minorHAnsi"/>
        </w:rPr>
        <w:footnoteReference w:id="3"/>
      </w:r>
    </w:p>
    <w:p w14:paraId="492E8C15"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comprises two members from each of the five United Nations regional groups, including one Chair and nine Vice-Chairs, one of whom acts as Rapporteur. </w:t>
      </w:r>
    </w:p>
    <w:p w14:paraId="19C0DEC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 xml:space="preserve">The term of office of a Bureau member is [two </w:t>
      </w:r>
      <w:proofErr w:type="gramStart"/>
      <w:r w:rsidRPr="00783C9D">
        <w:t>years][</w:t>
      </w:r>
      <w:proofErr w:type="gramEnd"/>
      <w:r w:rsidRPr="00783C9D">
        <w:t xml:space="preserve">three years], with the opportunity for </w:t>
      </w:r>
      <w:r w:rsidR="00647329" w:rsidRPr="00783C9D">
        <w:t>re</w:t>
      </w:r>
      <w:r w:rsidR="00647329" w:rsidRPr="00783C9D">
        <w:noBreakHyphen/>
      </w:r>
      <w:r w:rsidRPr="00783C9D">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[Each [country][region] may designate alternates, to be approved by the governing body of the Panel, to represent the region at a Bureau meeting if a Bureau member is unable to attend.]</w:t>
      </w:r>
    </w:p>
    <w:p w14:paraId="4DB9C7E7"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14</w:t>
      </w:r>
    </w:p>
    <w:p w14:paraId="6B36C2FB" w14:textId="77777777" w:rsidR="000F5227" w:rsidRPr="00783C9D" w:rsidRDefault="000F5227" w:rsidP="006E20A4">
      <w:pPr>
        <w:pStyle w:val="NormalNonumber"/>
      </w:pPr>
      <w:r w:rsidRPr="00783C9D">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15</w:t>
      </w:r>
    </w:p>
    <w:p w14:paraId="552DEEF1" w14:textId="4D092424" w:rsidR="000F5227" w:rsidRPr="00783C9D"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In addition to exercising the powers conferred on the Chair [elsewhere in the rules, the Chair]: </w:t>
      </w:r>
    </w:p>
    <w:p w14:paraId="5E3469DE" w14:textId="5DE46A91"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Represents the </w:t>
      </w:r>
      <w:proofErr w:type="gramStart"/>
      <w:r w:rsidRPr="00783C9D">
        <w:t>Panel;</w:t>
      </w:r>
      <w:proofErr w:type="gramEnd"/>
      <w:r w:rsidRPr="00783C9D">
        <w:t xml:space="preserve"> </w:t>
      </w:r>
    </w:p>
    <w:p w14:paraId="1BCE4D15"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Declares the opening and closure of each </w:t>
      </w:r>
      <w:proofErr w:type="gramStart"/>
      <w:r w:rsidRPr="00783C9D">
        <w:t>session;</w:t>
      </w:r>
      <w:proofErr w:type="gramEnd"/>
      <w:r w:rsidRPr="00783C9D">
        <w:t xml:space="preserve"> </w:t>
      </w:r>
    </w:p>
    <w:p w14:paraId="546FD387"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Presides at sessions of the governing body of the Panel and meetings of the </w:t>
      </w:r>
      <w:proofErr w:type="gramStart"/>
      <w:r w:rsidRPr="00783C9D">
        <w:t>Bureau;</w:t>
      </w:r>
      <w:proofErr w:type="gramEnd"/>
      <w:r w:rsidRPr="00783C9D">
        <w:t xml:space="preserve"> </w:t>
      </w:r>
    </w:p>
    <w:p w14:paraId="6112C506"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Ensures the observance of the rules of procedure in accordance with the definitions, functions and operating principles of the </w:t>
      </w:r>
      <w:proofErr w:type="gramStart"/>
      <w:r w:rsidRPr="00783C9D">
        <w:t>Panel;</w:t>
      </w:r>
      <w:proofErr w:type="gramEnd"/>
      <w:r w:rsidRPr="00783C9D">
        <w:t xml:space="preserve"> </w:t>
      </w:r>
    </w:p>
    <w:p w14:paraId="281D4EFF"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Accords participants the right to speak during ordinary and extraordinary </w:t>
      </w:r>
      <w:proofErr w:type="gramStart"/>
      <w:r w:rsidRPr="00783C9D">
        <w:t>sessions;</w:t>
      </w:r>
      <w:proofErr w:type="gramEnd"/>
      <w:r w:rsidRPr="00783C9D">
        <w:t xml:space="preserve"> </w:t>
      </w:r>
    </w:p>
    <w:p w14:paraId="076C61FC"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Applies the decision-making procedure [</w:t>
      </w:r>
      <w:proofErr w:type="gramStart"/>
      <w:r w:rsidRPr="00783C9D">
        <w:t>];</w:t>
      </w:r>
      <w:proofErr w:type="gramEnd"/>
      <w:r w:rsidRPr="00783C9D">
        <w:t xml:space="preserve"> </w:t>
      </w:r>
    </w:p>
    <w:p w14:paraId="63F7AFC0"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Rules on any points of order during ordinary and extraordinary </w:t>
      </w:r>
      <w:proofErr w:type="gramStart"/>
      <w:r w:rsidRPr="00783C9D">
        <w:t>sessions;</w:t>
      </w:r>
      <w:proofErr w:type="gramEnd"/>
      <w:r w:rsidRPr="00783C9D">
        <w:t xml:space="preserve"> </w:t>
      </w:r>
    </w:p>
    <w:p w14:paraId="301E4339"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lastRenderedPageBreak/>
        <w:t xml:space="preserve">Subject to the rules of procedure, exercises complete control over the proceedings and maintains order. </w:t>
      </w:r>
    </w:p>
    <w:p w14:paraId="1405BFD2"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may also propose: </w:t>
      </w:r>
    </w:p>
    <w:p w14:paraId="3B9C9429"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closure of the list of speakers during </w:t>
      </w:r>
      <w:proofErr w:type="gramStart"/>
      <w:r w:rsidRPr="00783C9D">
        <w:t>debates;</w:t>
      </w:r>
      <w:proofErr w:type="gramEnd"/>
      <w:r w:rsidRPr="00783C9D">
        <w:t xml:space="preserve"> </w:t>
      </w:r>
    </w:p>
    <w:p w14:paraId="00ECBD91"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A limitation on the time to be allowed to speakers and the number of times a member or observer may speak on an </w:t>
      </w:r>
      <w:proofErr w:type="gramStart"/>
      <w:r w:rsidRPr="00783C9D">
        <w:t>issue;</w:t>
      </w:r>
      <w:proofErr w:type="gramEnd"/>
    </w:p>
    <w:p w14:paraId="153120E5"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adjournment or closure of debate on an </w:t>
      </w:r>
      <w:proofErr w:type="gramStart"/>
      <w:r w:rsidRPr="00783C9D">
        <w:t>issue;</w:t>
      </w:r>
      <w:proofErr w:type="gramEnd"/>
    </w:p>
    <w:p w14:paraId="18C7B408"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suspension or adjournment of an ordinary or extraordinary session. </w:t>
      </w:r>
    </w:p>
    <w:p w14:paraId="405256C8"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and the Bureau, in the exercise of their functions, </w:t>
      </w:r>
      <w:proofErr w:type="gramStart"/>
      <w:r w:rsidRPr="00783C9D">
        <w:t>remain at all times</w:t>
      </w:r>
      <w:proofErr w:type="gramEnd"/>
      <w:r w:rsidRPr="00783C9D">
        <w:t xml:space="preserve"> under the authority of the governing body of the Panel.</w:t>
      </w:r>
    </w:p>
    <w:p w14:paraId="31D81DDF"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16</w:t>
      </w:r>
    </w:p>
    <w:p w14:paraId="4AFEC2B0" w14:textId="77777777" w:rsidR="000F5227" w:rsidRPr="00783C9D" w:rsidRDefault="000F5227" w:rsidP="00DE32C0">
      <w:pPr>
        <w:pStyle w:val="NormalNonumber"/>
      </w:pPr>
      <w:r w:rsidRPr="00783C9D">
        <w:t xml:space="preserve">The Chair participates in sessions in that capacity and may not at the same time exercise the rights of a representative of a member. </w:t>
      </w:r>
    </w:p>
    <w:p w14:paraId="2A7FA92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17</w:t>
      </w:r>
    </w:p>
    <w:p w14:paraId="7E887D53"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 xml:space="preserve">The Chair, if absent from a session of the governing body of the Panel or a meeting of the Bureau, or any part thereof, should designate one of the Vice-Chairs to act as Chair. </w:t>
      </w:r>
    </w:p>
    <w:p w14:paraId="553CE2A5"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A Vice-Chair acting as Chair has the same powers and duties as the Chair and may not at the same time exercise the rights of a representative of a member.</w:t>
      </w:r>
    </w:p>
    <w:p w14:paraId="1BCFB9C6"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18</w:t>
      </w:r>
    </w:p>
    <w:p w14:paraId="0B168EA4"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3C9D" w:rsidRDefault="000F5227" w:rsidP="00E73304">
      <w:pPr>
        <w:pStyle w:val="CH2"/>
        <w:spacing w:before="200"/>
      </w:pPr>
      <w:r w:rsidRPr="00783C9D">
        <w:tab/>
      </w:r>
      <w:r w:rsidRPr="00783C9D">
        <w:tab/>
        <w:t xml:space="preserve">Nomination of </w:t>
      </w:r>
      <w:r w:rsidRPr="00783C9D">
        <w:rPr>
          <w:rFonts w:eastAsiaTheme="minorHAnsi"/>
        </w:rPr>
        <w:t>members</w:t>
      </w:r>
      <w:r w:rsidRPr="00783C9D">
        <w:t xml:space="preserve"> of the Bureau </w:t>
      </w:r>
    </w:p>
    <w:p w14:paraId="6553420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19</w:t>
      </w:r>
    </w:p>
    <w:p w14:paraId="46188831" w14:textId="77777777" w:rsidR="000F5227" w:rsidRPr="00783C9D" w:rsidRDefault="000F5227" w:rsidP="00996ACB">
      <w:pPr>
        <w:pStyle w:val="NormalNonumber"/>
      </w:pPr>
      <w:r w:rsidRPr="00BA0927">
        <w:t xml:space="preserve">The secretariat will invite members to submit to the secretariat, no less than four months before the election, written nominations and accompanying curricula vitae of nominees to the Bureau. The governing body of the Panel may accept late nominations at its discretion. </w:t>
      </w:r>
      <w:r w:rsidRPr="00783C9D">
        <w:t>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3C9D" w:rsidRDefault="000F5227" w:rsidP="00F5740D">
      <w:pPr>
        <w:pStyle w:val="CH2"/>
      </w:pPr>
      <w:r w:rsidRPr="00783C9D">
        <w:tab/>
      </w:r>
      <w:r w:rsidRPr="00783C9D">
        <w:tab/>
        <w:t>Election of members of the Bureau</w:t>
      </w:r>
    </w:p>
    <w:p w14:paraId="0E663A8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20</w:t>
      </w:r>
    </w:p>
    <w:p w14:paraId="02DF6EDD"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The members of the Bureau will be elected by the governing body of the Panel by consensus [unless the governing body decides </w:t>
      </w:r>
      <w:proofErr w:type="gramStart"/>
      <w:r w:rsidRPr="00783C9D">
        <w:t>otherwise][</w:t>
      </w:r>
      <w:proofErr w:type="gramEnd"/>
      <w:r w:rsidRPr="00783C9D">
        <w:t xml:space="preserve">unless a member requests a Bureau member or members to be elected by </w:t>
      </w:r>
      <w:proofErr w:type="gramStart"/>
      <w:r w:rsidRPr="00783C9D">
        <w:t>vote][</w:t>
      </w:r>
      <w:proofErr w:type="gramEnd"/>
      <w:r w:rsidRPr="00783C9D">
        <w:t xml:space="preserve">unless consensus is not reached and the governing body decides to proceed to a vote]. </w:t>
      </w:r>
    </w:p>
    <w:p w14:paraId="50ACBB66"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3C9D" w:rsidRDefault="000F5227" w:rsidP="00045C23">
      <w:pPr>
        <w:pStyle w:val="CH1"/>
        <w:outlineLvl w:val="0"/>
        <w:rPr>
          <w:rFonts w:eastAsiaTheme="minorHAnsi"/>
        </w:rPr>
      </w:pPr>
      <w:r w:rsidRPr="00783C9D">
        <w:rPr>
          <w:rFonts w:eastAsiaTheme="minorHAnsi"/>
        </w:rPr>
        <w:tab/>
        <w:t>9.</w:t>
      </w:r>
      <w:r w:rsidRPr="00783C9D">
        <w:rPr>
          <w:rFonts w:eastAsiaTheme="minorHAnsi"/>
        </w:rPr>
        <w:tab/>
        <w:t>Subsidiary bodies (membership, operation, election of members)</w:t>
      </w:r>
    </w:p>
    <w:p w14:paraId="03133307" w14:textId="77777777" w:rsidR="000F5227" w:rsidRPr="00783C9D" w:rsidRDefault="000F5227" w:rsidP="00B8559A">
      <w:pPr>
        <w:pStyle w:val="NormalNonumber"/>
        <w:rPr>
          <w:rFonts w:eastAsiaTheme="minorHAnsi"/>
          <w:lang w:eastAsia="zh-CN"/>
        </w:rPr>
      </w:pPr>
      <w:r w:rsidRPr="00783C9D">
        <w:rPr>
          <w:rFonts w:eastAsiaTheme="minorHAnsi"/>
          <w:b/>
          <w:lang w:eastAsia="en-GB"/>
        </w:rPr>
        <w:t>[</w:t>
      </w:r>
      <w:r w:rsidRPr="00783C9D">
        <w:rPr>
          <w:rFonts w:eastAsiaTheme="minorHAnsi"/>
          <w:lang w:eastAsia="en-GB"/>
        </w:rPr>
        <w:t>1. Unless otherwise decided by the governing body of the Panel, the rules of procedure will apply mutatis mutandis to the proceedings of the subsidiary bodies.]</w:t>
      </w:r>
    </w:p>
    <w:p w14:paraId="12994141" w14:textId="61C8B45A" w:rsidR="000F5227" w:rsidRPr="00783C9D" w:rsidRDefault="000F5227" w:rsidP="00B8559A">
      <w:pPr>
        <w:pStyle w:val="NormalNonumber"/>
        <w:rPr>
          <w:rFonts w:eastAsiaTheme="minorHAnsi"/>
          <w:lang w:eastAsia="zh-CN"/>
        </w:rPr>
      </w:pPr>
      <w:r w:rsidRPr="00783C9D">
        <w:rPr>
          <w:rFonts w:eastAsiaTheme="minorHAnsi"/>
          <w:b/>
          <w:lang w:eastAsia="en-GB"/>
        </w:rPr>
        <w:lastRenderedPageBreak/>
        <w:t>[</w:t>
      </w:r>
      <w:r w:rsidRPr="00783C9D">
        <w:rPr>
          <w:rFonts w:eastAsiaTheme="minorHAnsi"/>
          <w:lang w:eastAsia="en-GB"/>
        </w:rPr>
        <w:t xml:space="preserve">2. Each subsidiary body will elect its own officers.] </w:t>
      </w:r>
    </w:p>
    <w:p w14:paraId="1C690674" w14:textId="77777777" w:rsidR="000F5227" w:rsidRPr="00783C9D"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rPr>
      </w:pPr>
      <w:r w:rsidRPr="00783C9D">
        <w:rPr>
          <w:rFonts w:eastAsiaTheme="minorHAnsi"/>
          <w:b/>
          <w:sz w:val="24"/>
          <w:szCs w:val="24"/>
        </w:rPr>
        <w:tab/>
      </w:r>
      <w:r w:rsidRPr="00783C9D">
        <w:rPr>
          <w:rFonts w:eastAsiaTheme="minorHAnsi"/>
          <w:b/>
          <w:sz w:val="24"/>
          <w:szCs w:val="24"/>
        </w:rPr>
        <w:tab/>
        <w:t>Interdisciplinary</w:t>
      </w:r>
      <w:r w:rsidRPr="00783C9D">
        <w:rPr>
          <w:b/>
          <w:sz w:val="24"/>
          <w:szCs w:val="24"/>
        </w:rPr>
        <w:t xml:space="preserve"> Expert </w:t>
      </w:r>
      <w:r w:rsidRPr="00783C9D">
        <w:rPr>
          <w:rFonts w:eastAsiaTheme="minorHAnsi"/>
          <w:b/>
          <w:sz w:val="24"/>
          <w:szCs w:val="24"/>
        </w:rPr>
        <w:t>Committee</w:t>
      </w:r>
    </w:p>
    <w:p w14:paraId="04293E3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21</w:t>
      </w:r>
      <w:r w:rsidRPr="00517C26">
        <w:rPr>
          <w:rFonts w:eastAsiaTheme="minorHAnsi"/>
        </w:rPr>
        <w:footnoteReference w:id="4"/>
      </w:r>
    </w:p>
    <w:p w14:paraId="3D44DF62" w14:textId="77777777" w:rsidR="000F5227" w:rsidRPr="00BA0927" w:rsidRDefault="000F5227" w:rsidP="00B8559A">
      <w:pPr>
        <w:pStyle w:val="NormalNonumber"/>
      </w:pPr>
      <w:r w:rsidRPr="00BA0927">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22</w:t>
      </w:r>
      <w:r w:rsidRPr="00517C26">
        <w:rPr>
          <w:rFonts w:eastAsiaTheme="minorHAnsi"/>
        </w:rPr>
        <w:footnoteReference w:id="5"/>
      </w:r>
    </w:p>
    <w:p w14:paraId="5D926F16" w14:textId="4A31ACAB"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membership of the Interdisciplinary Expert Committee will be based on equal representation, with five members nominated by each of the five United Nations regions and five members nominated by observers of the governing body of the Panel. </w:t>
      </w:r>
      <w:ins w:id="6" w:author="Dina Abdelhakim" w:date="2025-06-15T21:51:00Z" w16du:dateUtc="2025-06-16T00:51:00Z">
        <w:r w:rsidR="004B0D16" w:rsidRPr="00C57567">
          <w:rPr>
            <w:highlight w:val="yellow"/>
            <w:rPrChange w:id="7" w:author="Dina Abdelhakim" w:date="2025-06-15T21:53:00Z" w16du:dateUtc="2025-06-16T00:53:00Z">
              <w:rPr/>
            </w:rPrChange>
          </w:rPr>
          <w:t>The membership of the Interdisciplinary Expert Committee may be modified by a further decision of the Governing Body.</w:t>
        </w:r>
      </w:ins>
    </w:p>
    <w:p w14:paraId="55BC821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BD8C504"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The Committee may also invite experts from United Nations system organizations and non</w:t>
      </w:r>
      <w:r w:rsidRPr="00BA0927">
        <w:noBreakHyphen/>
        <w:t xml:space="preserve">governmental representatives to participate as observers, as appropriate. </w:t>
      </w:r>
    </w:p>
    <w:p w14:paraId="060AF78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 of the Committee are selected for their personal expertise and are not intended to represent any </w:t>
      </w:r>
      <w:proofErr w:type="gramStart"/>
      <w:r w:rsidRPr="00BA0927">
        <w:t>particular region</w:t>
      </w:r>
      <w:proofErr w:type="gramEnd"/>
      <w:r w:rsidRPr="00BA0927">
        <w:t>.</w:t>
      </w:r>
    </w:p>
    <w:p w14:paraId="6DC7D8E7" w14:textId="5171050C"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term of office of a member of the Committee is three years, with the opportunity for </w:t>
      </w:r>
      <w:r w:rsidR="00897276" w:rsidRPr="00BA0927">
        <w:t>re</w:t>
      </w:r>
      <w:r w:rsidR="00897276" w:rsidRPr="00BA0927">
        <w:noBreakHyphen/>
      </w:r>
      <w:r w:rsidRPr="00BA0927">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proofErr w:type="gramStart"/>
      <w:r w:rsidRPr="00BA0927">
        <w:t>In order to</w:t>
      </w:r>
      <w:proofErr w:type="gramEnd"/>
      <w:r w:rsidRPr="00BA0927">
        <w:t xml:space="preserve">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23</w:t>
      </w:r>
    </w:p>
    <w:p w14:paraId="5D0DFE62"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Candidates for the Interdisciplinary Expert Committee are to be proposed by members and observers of the governing body of the Panel.</w:t>
      </w:r>
    </w:p>
    <w:p w14:paraId="7CE4D941" w14:textId="01EA6E5E" w:rsidR="000F5227" w:rsidRPr="001247AD"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highlight w:val="yellow"/>
          <w:rPrChange w:id="8" w:author="Dina Abdelhakim" w:date="2025-06-15T22:10:00Z" w16du:dateUtc="2025-06-16T01:10:00Z">
            <w:rPr/>
          </w:rPrChange>
        </w:rPr>
      </w:pPr>
      <w:proofErr w:type="gramStart"/>
      <w:r w:rsidRPr="00BA0927">
        <w:t>Taking into account</w:t>
      </w:r>
      <w:proofErr w:type="gramEnd"/>
      <w:r w:rsidRPr="00BA0927">
        <w:t xml:space="preserve"> disciplinary, geographical, regional and gender balance, and in keeping with the operating principles in paragraphs [[--] to [--]] of the foundational document, each region will nominate five candidates for membership of the Committee. </w:t>
      </w:r>
      <w:proofErr w:type="gramStart"/>
      <w:r w:rsidRPr="00BA0927">
        <w:t>In the event that</w:t>
      </w:r>
      <w:proofErr w:type="gramEnd"/>
      <w:r w:rsidRPr="00BA0927">
        <w:t xml:space="preserve"> a region cannot agree on its nominations, the governing body will decide.</w:t>
      </w:r>
      <w:ins w:id="9" w:author="Dina Abdelhakim" w:date="2025-06-15T22:09:00Z" w16du:dateUtc="2025-06-16T01:09:00Z">
        <w:r w:rsidR="001D5AB4">
          <w:t xml:space="preserve"> </w:t>
        </w:r>
        <w:r w:rsidR="001247AD" w:rsidRPr="001247AD">
          <w:rPr>
            <w:highlight w:val="yellow"/>
            <w:rPrChange w:id="10" w:author="Dina Abdelhakim" w:date="2025-06-15T22:10:00Z" w16du:dateUtc="2025-06-16T01:10:00Z">
              <w:rPr/>
            </w:rPrChange>
          </w:rPr>
          <w:t>the committee is interdisciplinary, [by] ensuring contributions from experts with a broad range of disciplinary expertise; has inclusive participation, including by indigenous peoples; and has geographical, regional and gender balance.</w:t>
        </w:r>
        <w:r w:rsidR="001247AD" w:rsidRPr="001247AD">
          <w:rPr>
            <w:highlight w:val="yellow"/>
            <w:vertAlign w:val="superscript"/>
            <w:rPrChange w:id="11" w:author="Dina Abdelhakim" w:date="2025-06-15T22:10:00Z" w16du:dateUtc="2025-06-16T01:10:00Z">
              <w:rPr>
                <w:vertAlign w:val="superscript"/>
              </w:rPr>
            </w:rPrChange>
          </w:rPr>
          <w:footnoteReference w:id="6"/>
        </w:r>
      </w:ins>
    </w:p>
    <w:p w14:paraId="726F82C7"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 xml:space="preserve">The following criteria could be </w:t>
      </w:r>
      <w:proofErr w:type="gramStart"/>
      <w:r w:rsidRPr="00BA0927">
        <w:t>taken into account</w:t>
      </w:r>
      <w:proofErr w:type="gramEnd"/>
      <w:r w:rsidRPr="00BA0927">
        <w:t xml:space="preserve"> in nominating and selecting members of the Committee: </w:t>
      </w:r>
    </w:p>
    <w:p w14:paraId="3AF90959"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Scientific</w:t>
      </w:r>
      <w:r w:rsidRPr="00BA0927">
        <w:rPr>
          <w:color w:val="000000"/>
        </w:rPr>
        <w:t xml:space="preserve">, technical or policy expertise and knowledge regarding the sound management of chemicals and waste and the prevention of pollution; such expertise and knowledge can include knowledge from the natural and social sciences, as well as Indigenous knowledge and local </w:t>
      </w:r>
      <w:proofErr w:type="gramStart"/>
      <w:r w:rsidRPr="00BA0927">
        <w:rPr>
          <w:color w:val="000000"/>
        </w:rPr>
        <w:t>knowledge;</w:t>
      </w:r>
      <w:proofErr w:type="gramEnd"/>
    </w:p>
    <w:p w14:paraId="7EE87B50"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Experience</w:t>
      </w:r>
      <w:r w:rsidRPr="00BA0927">
        <w:rPr>
          <w:color w:val="000000"/>
        </w:rPr>
        <w:t xml:space="preserve"> in communicating about and promoting science and incorporating it into policy development </w:t>
      </w:r>
      <w:proofErr w:type="gramStart"/>
      <w:r w:rsidRPr="00BA0927">
        <w:rPr>
          <w:color w:val="000000"/>
        </w:rPr>
        <w:t>processes;</w:t>
      </w:r>
      <w:proofErr w:type="gramEnd"/>
      <w:r w:rsidRPr="00BA0927">
        <w:rPr>
          <w:color w:val="000000"/>
        </w:rPr>
        <w:t xml:space="preserve"> </w:t>
      </w:r>
    </w:p>
    <w:p w14:paraId="37CFA00D"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pPr>
      <w:r w:rsidRPr="00BA0927">
        <w:lastRenderedPageBreak/>
        <w:t xml:space="preserve">Demonstrated ability to work in international scientific and policy processes. </w:t>
      </w:r>
    </w:p>
    <w:p w14:paraId="333BF375"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24</w:t>
      </w:r>
    </w:p>
    <w:p w14:paraId="1DF79617"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governing body of the Panel can accept late nominations at its discretion.</w:t>
      </w:r>
    </w:p>
    <w:p w14:paraId="11462D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25</w:t>
      </w:r>
    </w:p>
    <w:p w14:paraId="4C3BC635"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 xml:space="preserve">The members of the Interdisciplinary Expert Committee will be elected by the governing body of the Panel by consensus unless the governing body decides otherwise. </w:t>
      </w:r>
    </w:p>
    <w:p w14:paraId="2C2FC1B6"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312696" w:rsidRDefault="000F5227" w:rsidP="001663CC">
      <w:pPr>
        <w:pStyle w:val="NormalNonumber"/>
      </w:pPr>
      <w:r w:rsidRPr="00312696">
        <w:t xml:space="preserve">[2. bis </w:t>
      </w:r>
      <w:r w:rsidR="00DF4076" w:rsidRPr="00312696">
        <w:tab/>
      </w:r>
      <w:proofErr w:type="gramStart"/>
      <w:r w:rsidRPr="00312696">
        <w:t>The</w:t>
      </w:r>
      <w:proofErr w:type="gramEnd"/>
      <w:r w:rsidRPr="00312696">
        <w:t xml:space="preserv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312696" w:rsidRDefault="000F5227" w:rsidP="001663CC">
      <w:pPr>
        <w:pStyle w:val="NormalNonumber"/>
      </w:pPr>
      <w:r w:rsidRPr="00312696">
        <w:t xml:space="preserve">2. </w:t>
      </w:r>
      <w:proofErr w:type="spellStart"/>
      <w:r w:rsidRPr="00312696">
        <w:t>ter</w:t>
      </w:r>
      <w:proofErr w:type="spellEnd"/>
      <w:r w:rsidR="00DF4076" w:rsidRPr="00312696">
        <w:tab/>
      </w:r>
      <w:proofErr w:type="gramStart"/>
      <w:r w:rsidRPr="00312696">
        <w:t>The</w:t>
      </w:r>
      <w:proofErr w:type="gramEnd"/>
      <w:r w:rsidRPr="00312696">
        <w:t xml:space="preserve"> chair or co-chairs of the Committee will be elected by the members of the Committee and the Committee </w:t>
      </w:r>
      <w:r w:rsidR="00373380" w:rsidRPr="00312696">
        <w:t>should rotate</w:t>
      </w:r>
      <w:r w:rsidRPr="00312696">
        <w:t xml:space="preserve"> the position of the chair(s) among the range of its members at regular intervals.]</w:t>
      </w:r>
    </w:p>
    <w:p w14:paraId="25C6A06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26</w:t>
      </w:r>
    </w:p>
    <w:p w14:paraId="5003D2BA"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co-chair, if absent from a session or any part thereof, should designate another member of the Committee to act as co-chair. </w:t>
      </w:r>
    </w:p>
    <w:p w14:paraId="3DB7FE77"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member of the Interdisciplinary Expert Committee acting as co-chair has the same powers and duties as the co-chair. </w:t>
      </w:r>
    </w:p>
    <w:p w14:paraId="56A9ED5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27</w:t>
      </w:r>
    </w:p>
    <w:p w14:paraId="50037288"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28</w:t>
      </w:r>
    </w:p>
    <w:p w14:paraId="7338F962" w14:textId="77777777" w:rsidR="000F5227" w:rsidRPr="00312696" w:rsidRDefault="000F5227" w:rsidP="00C82A82">
      <w:pPr>
        <w:pStyle w:val="NormalNonumber"/>
      </w:pPr>
      <w:r w:rsidRPr="00312696">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29</w:t>
      </w:r>
    </w:p>
    <w:p w14:paraId="5E8B472B" w14:textId="77777777" w:rsidR="000F5227" w:rsidRPr="00312696" w:rsidRDefault="000F5227" w:rsidP="00C82A82">
      <w:pPr>
        <w:pStyle w:val="NormalNonumber"/>
      </w:pPr>
      <w:r w:rsidRPr="00312696">
        <w:t xml:space="preserve">The co-chair of the Committee: </w:t>
      </w:r>
    </w:p>
    <w:p w14:paraId="203622C0"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Declares the opening and closure of each session of the </w:t>
      </w:r>
      <w:proofErr w:type="gramStart"/>
      <w:r w:rsidRPr="00312696">
        <w:t>Committee;</w:t>
      </w:r>
      <w:proofErr w:type="gramEnd"/>
      <w:r w:rsidRPr="00312696">
        <w:t xml:space="preserve"> </w:t>
      </w:r>
    </w:p>
    <w:p w14:paraId="57DFE954"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Presides at sessions of the </w:t>
      </w:r>
      <w:proofErr w:type="gramStart"/>
      <w:r w:rsidRPr="00312696">
        <w:t>Committee;</w:t>
      </w:r>
      <w:proofErr w:type="gramEnd"/>
      <w:r w:rsidRPr="00312696">
        <w:t xml:space="preserve"> </w:t>
      </w:r>
    </w:p>
    <w:p w14:paraId="44072397"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Ensures the observance of the applicable rules of procedure in accordance with the foundational </w:t>
      </w:r>
      <w:proofErr w:type="gramStart"/>
      <w:r w:rsidRPr="00312696">
        <w:t>document;</w:t>
      </w:r>
      <w:proofErr w:type="gramEnd"/>
      <w:r w:rsidRPr="00312696">
        <w:t xml:space="preserve"> </w:t>
      </w:r>
    </w:p>
    <w:p w14:paraId="60ED3D28"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Accords participants the right to speak in the sessions of the Committee.</w:t>
      </w:r>
    </w:p>
    <w:p w14:paraId="0850178E"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lang w:eastAsia="zh-CN"/>
        </w:rPr>
      </w:pPr>
      <w:r w:rsidRPr="0050012C">
        <w:rPr>
          <w:b/>
          <w:sz w:val="24"/>
          <w:szCs w:val="24"/>
        </w:rPr>
        <w:lastRenderedPageBreak/>
        <w:tab/>
      </w:r>
      <w:r w:rsidRPr="0050012C">
        <w:rPr>
          <w:b/>
          <w:sz w:val="24"/>
          <w:szCs w:val="24"/>
        </w:rPr>
        <w:tab/>
        <w:t xml:space="preserve">Other </w:t>
      </w:r>
      <w:r w:rsidRPr="0050012C">
        <w:rPr>
          <w:rFonts w:eastAsiaTheme="minorHAnsi"/>
          <w:b/>
          <w:sz w:val="24"/>
          <w:szCs w:val="24"/>
        </w:rPr>
        <w:t>subsidiary</w:t>
      </w:r>
      <w:r w:rsidRPr="0050012C">
        <w:rPr>
          <w:b/>
          <w:sz w:val="24"/>
          <w:szCs w:val="24"/>
        </w:rPr>
        <w:t xml:space="preserve"> bodies</w:t>
      </w:r>
    </w:p>
    <w:p w14:paraId="03A444E8"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30</w:t>
      </w:r>
      <w:r w:rsidRPr="00AE06A3">
        <w:rPr>
          <w:rFonts w:eastAsiaTheme="minorHAnsi"/>
        </w:rPr>
        <w:footnoteReference w:id="7"/>
      </w:r>
    </w:p>
    <w:p w14:paraId="4FF4331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may determine the matters to be considered by, and establish the terms of reference of, any subsidiary body.</w:t>
      </w:r>
    </w:p>
    <w:p w14:paraId="078BAB7C"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will keep under review the composition and effectiveness of and the need for its subsidiary bodies, as part of the periodic review of the operation of the Panel.</w:t>
      </w:r>
    </w:p>
    <w:p w14:paraId="3719883E"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10.</w:t>
      </w:r>
      <w:r w:rsidRPr="0050012C">
        <w:rPr>
          <w:rFonts w:eastAsiaTheme="minorHAnsi"/>
          <w:color w:val="A6A6A6" w:themeColor="background1" w:themeShade="A6"/>
          <w:highlight w:val="lightGray"/>
        </w:rPr>
        <w:tab/>
        <w:t xml:space="preserve">Conduct of business </w:t>
      </w:r>
    </w:p>
    <w:p w14:paraId="698C8C6F"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31</w:t>
      </w:r>
    </w:p>
    <w:p w14:paraId="4FF47D54"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will be held in public unless the body concerned decides otherwise.]</w:t>
      </w:r>
    </w:p>
    <w:p w14:paraId="7178D4C8"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[Meetings of the Bureau will be held in private unless the Bureau decides otherwise.] </w:t>
      </w:r>
    </w:p>
    <w:p w14:paraId="4387F19F"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and meetings of the Bureau [may][will] be held in person [or by electronic means as necessary].</w:t>
      </w:r>
    </w:p>
    <w:p w14:paraId="514D2911"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32</w:t>
      </w:r>
    </w:p>
    <w:p w14:paraId="182D55E2"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presence of a [two-thirds] majority of the members [of the Panel] participating in the session is needed for any decision to be taken.</w:t>
      </w:r>
    </w:p>
    <w:p w14:paraId="43A4612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33</w:t>
      </w:r>
    </w:p>
    <w:p w14:paraId="1430401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proofErr w:type="gramStart"/>
      <w:r w:rsidRPr="0050012C">
        <w:rPr>
          <w:color w:val="A6A6A6" w:themeColor="background1" w:themeShade="A6"/>
          <w:highlight w:val="lightGray"/>
        </w:rPr>
        <w:t>During the course of</w:t>
      </w:r>
      <w:proofErr w:type="gramEnd"/>
      <w:r w:rsidRPr="0050012C">
        <w:rPr>
          <w:color w:val="A6A6A6" w:themeColor="background1" w:themeShade="A6"/>
          <w:highlight w:val="lightGray"/>
        </w:rPr>
        <w:t xml:space="preserve">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34</w:t>
      </w:r>
    </w:p>
    <w:p w14:paraId="79AE8295" w14:textId="77777777" w:rsidR="000F5227" w:rsidRPr="0050012C" w:rsidRDefault="000F5227" w:rsidP="00DD1964">
      <w:pPr>
        <w:pStyle w:val="NormalNonumber"/>
        <w:rPr>
          <w:color w:val="A6A6A6" w:themeColor="background1" w:themeShade="A6"/>
          <w:highlight w:val="lightGray"/>
        </w:rPr>
      </w:pPr>
      <w:r w:rsidRPr="0050012C">
        <w:rPr>
          <w:color w:val="A6A6A6" w:themeColor="background1" w:themeShade="A6"/>
          <w:highlight w:val="lightGray"/>
        </w:rPr>
        <w:t>The co-chairs or rapporteur of a subsidiary body may be accorded precedence for the purpose of explaining the conclusions arrived at by that subsidiary body.</w:t>
      </w:r>
    </w:p>
    <w:p w14:paraId="36D47AA0" w14:textId="77777777" w:rsidR="000F5227" w:rsidRPr="0050012C" w:rsidRDefault="000F5227" w:rsidP="00045C23">
      <w:pPr>
        <w:pStyle w:val="CH1"/>
        <w:outlineLvl w:val="0"/>
        <w:rPr>
          <w:rFonts w:eastAsiaTheme="minorHAnsi"/>
        </w:rPr>
      </w:pPr>
      <w:r w:rsidRPr="0050012C">
        <w:rPr>
          <w:rFonts w:eastAsiaTheme="minorHAnsi"/>
        </w:rPr>
        <w:lastRenderedPageBreak/>
        <w:tab/>
        <w:t>11.</w:t>
      </w:r>
      <w:r w:rsidRPr="0050012C">
        <w:rPr>
          <w:rFonts w:eastAsiaTheme="minorHAnsi"/>
        </w:rPr>
        <w:tab/>
        <w:t>Decision-making</w:t>
      </w:r>
    </w:p>
    <w:p w14:paraId="10712691"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substance</w:t>
      </w:r>
    </w:p>
    <w:p w14:paraId="5FE1455E"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35</w:t>
      </w:r>
    </w:p>
    <w:p w14:paraId="602F05EE"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The members of the [governing body of the] Panel take decisions on matters of substance by consensus, unless otherwise provided for by the rules of procedure.</w:t>
      </w:r>
    </w:p>
    <w:p w14:paraId="0703730D"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procedure</w:t>
      </w:r>
    </w:p>
    <w:p w14:paraId="761195EC"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36</w:t>
      </w:r>
    </w:p>
    <w:p w14:paraId="1BB16E9B"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50012C">
        <w:noBreakHyphen/>
        <w:t>thirds] [an eighty percent] majority vote of the members [of the Panel] present and voting, unless otherwise provided for by the rules of procedure.</w:t>
      </w:r>
    </w:p>
    <w:p w14:paraId="00ECEB22"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 xml:space="preserve">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w:t>
      </w:r>
      <w:proofErr w:type="gramStart"/>
      <w:r w:rsidRPr="0050012C">
        <w:t>in a given</w:t>
      </w:r>
      <w:proofErr w:type="gramEnd"/>
      <w:r w:rsidRPr="0050012C">
        <w:t xml:space="preserve"> context. Differences of views on matters of policy or procedure are to be recorded in the report of the session, as appropriate </w:t>
      </w:r>
      <w:proofErr w:type="gramStart"/>
      <w:r w:rsidRPr="0050012C">
        <w:t>in a given</w:t>
      </w:r>
      <w:proofErr w:type="gramEnd"/>
      <w:r w:rsidRPr="0050012C">
        <w:t xml:space="preserve"> context.</w:t>
      </w:r>
    </w:p>
    <w:p w14:paraId="0AEA53FB"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24"/>
          <w:szCs w:val="24"/>
        </w:rPr>
      </w:pPr>
      <w:r w:rsidRPr="0050012C">
        <w:rPr>
          <w:rFonts w:eastAsiaTheme="minorHAnsi"/>
          <w:b/>
          <w:sz w:val="24"/>
          <w:szCs w:val="24"/>
        </w:rPr>
        <w:tab/>
      </w:r>
      <w:r w:rsidRPr="0050012C">
        <w:rPr>
          <w:rFonts w:eastAsiaTheme="minorHAnsi"/>
          <w:b/>
          <w:sz w:val="24"/>
          <w:szCs w:val="24"/>
        </w:rPr>
        <w:tab/>
        <w:t>Voting</w:t>
      </w:r>
    </w:p>
    <w:p w14:paraId="5AA475E6"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37</w:t>
      </w:r>
    </w:p>
    <w:p w14:paraId="724BD31A" w14:textId="77777777" w:rsidR="000F5227" w:rsidRPr="0050012C" w:rsidRDefault="000F5227" w:rsidP="00C20425">
      <w:pPr>
        <w:pStyle w:val="NormalNonumber"/>
      </w:pPr>
      <w:r w:rsidRPr="0050012C">
        <w:t>Each member of the [governing body of the] Panel has one vote.</w:t>
      </w:r>
    </w:p>
    <w:p w14:paraId="61EE8D2C"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38</w:t>
      </w:r>
    </w:p>
    <w:p w14:paraId="17AAAD39"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[Except where the rules of procedure expressly provide otherwise, the decisions of the governing body of the Panel will be made by a majority of the members present and voting.]</w:t>
      </w:r>
    </w:p>
    <w:p w14:paraId="09C42E30"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For the purposes of the rules, the phrase “members present and voting” means members present and casting an affirmative or negative vote. Members who abstain from voting are considered as not voting.</w:t>
      </w:r>
    </w:p>
    <w:p w14:paraId="462CB00B"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39</w:t>
      </w:r>
    </w:p>
    <w:p w14:paraId="3B6A7036" w14:textId="77777777" w:rsidR="000F5227" w:rsidRPr="0050012C" w:rsidRDefault="000F5227" w:rsidP="00711BB6">
      <w:pPr>
        <w:pStyle w:val="NormalNonumber"/>
      </w:pPr>
      <w:r w:rsidRPr="0050012C">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40</w:t>
      </w:r>
    </w:p>
    <w:p w14:paraId="57016B59" w14:textId="77777777" w:rsidR="000F5227" w:rsidRPr="0050012C" w:rsidRDefault="000F5227" w:rsidP="00711BB6">
      <w:pPr>
        <w:pStyle w:val="NormalNonumber"/>
      </w:pPr>
      <w:r w:rsidRPr="0050012C">
        <w:t>The vote of each member participating in a roll call will be recorded in the relevant documents of the governing body of the Panel.</w:t>
      </w:r>
    </w:p>
    <w:p w14:paraId="6C802BF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41</w:t>
      </w:r>
    </w:p>
    <w:p w14:paraId="0C22AB00" w14:textId="77777777" w:rsidR="000F5227" w:rsidRPr="0050012C" w:rsidRDefault="000F5227" w:rsidP="00711BB6">
      <w:pPr>
        <w:pStyle w:val="NormalNonumber"/>
      </w:pPr>
      <w:r w:rsidRPr="0050012C">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50012C" w:rsidRDefault="000F5227" w:rsidP="00F5740D">
      <w:pPr>
        <w:pStyle w:val="CH2"/>
        <w:rPr>
          <w:rFonts w:eastAsiaTheme="minorHAnsi"/>
          <w:bCs/>
          <w:kern w:val="2"/>
        </w:rPr>
      </w:pPr>
      <w:r w:rsidRPr="0050012C">
        <w:rPr>
          <w:rFonts w:eastAsiaTheme="minorHAnsi"/>
        </w:rPr>
        <w:lastRenderedPageBreak/>
        <w:tab/>
      </w:r>
      <w:r w:rsidRPr="0050012C">
        <w:rPr>
          <w:rFonts w:eastAsiaTheme="minorHAnsi"/>
        </w:rPr>
        <w:tab/>
        <w:t>Elections</w:t>
      </w:r>
    </w:p>
    <w:p w14:paraId="0449F51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42</w:t>
      </w:r>
    </w:p>
    <w:p w14:paraId="244B4719"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All elections will be held by secret ballot unless the governing body of the Panel decides otherwise.</w:t>
      </w:r>
    </w:p>
    <w:p w14:paraId="76F34D37"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After completion of the elections, the number of votes for each candidate and the number of abstentions will be recorded.</w:t>
      </w:r>
    </w:p>
    <w:p w14:paraId="6EE62D97"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43</w:t>
      </w:r>
    </w:p>
    <w:p w14:paraId="0F6FE861"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44</w:t>
      </w:r>
    </w:p>
    <w:p w14:paraId="51024FEE"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When two or more elective places are to be filled at one time under the same conditions, those candidates obtaining the required majority on the first ballot will be elected.</w:t>
      </w:r>
    </w:p>
    <w:p w14:paraId="60C14310"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more than the number of places to be filled, those candidates obtaining the largest number of votes will be elected.</w:t>
      </w:r>
    </w:p>
    <w:p w14:paraId="7136A25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 xml:space="preserve">If three restricted ballots are inconclusive, unrestricted ballots will follow in which votes may be cast for any eligible person or member. If three such unrestricted ballots are inconclusive, the next three ballots (subject to exception in the case </w:t>
      </w:r>
      <w:proofErr w:type="gramStart"/>
      <w:r w:rsidRPr="0050012C">
        <w:t>similar to</w:t>
      </w:r>
      <w:proofErr w:type="gramEnd"/>
      <w:r w:rsidRPr="0050012C">
        <w:t xml:space="preserve">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Subsequent ballots will be held in the same manner (unrestricted ballots in series of three) until all the places are filled.</w:t>
      </w:r>
    </w:p>
    <w:p w14:paraId="341C443C"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Equally divided votes</w:t>
      </w:r>
    </w:p>
    <w:p w14:paraId="3B728F62"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45</w:t>
      </w:r>
    </w:p>
    <w:p w14:paraId="34F3776C" w14:textId="77777777" w:rsidR="000F5227" w:rsidRPr="0050012C" w:rsidRDefault="000F5227" w:rsidP="00711BB6">
      <w:pPr>
        <w:pStyle w:val="NormalNonumber"/>
      </w:pPr>
      <w:r w:rsidRPr="0050012C">
        <w:t>If a vote is equally divided on matters other than elections, the proposal will be regarded as rejected.</w:t>
      </w:r>
    </w:p>
    <w:p w14:paraId="7B393562"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12.</w:t>
      </w:r>
      <w:r w:rsidRPr="0050012C">
        <w:rPr>
          <w:rFonts w:eastAsiaTheme="minorHAnsi"/>
          <w:color w:val="A6A6A6" w:themeColor="background1" w:themeShade="A6"/>
          <w:highlight w:val="lightGray"/>
        </w:rPr>
        <w:tab/>
        <w:t xml:space="preserve">Languages </w:t>
      </w:r>
    </w:p>
    <w:p w14:paraId="5CC1F7EC"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46</w:t>
      </w:r>
    </w:p>
    <w:p w14:paraId="1850F460" w14:textId="19685B7B" w:rsidR="000F5227" w:rsidRPr="0050012C"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The official languages of the sessions of the governing body of the </w:t>
      </w:r>
      <w:proofErr w:type="gramStart"/>
      <w:r w:rsidRPr="0050012C">
        <w:rPr>
          <w:color w:val="A6A6A6" w:themeColor="background1" w:themeShade="A6"/>
          <w:highlight w:val="lightGray"/>
        </w:rPr>
        <w:t>Panel[</w:t>
      </w:r>
      <w:proofErr w:type="gramEnd"/>
      <w:r w:rsidRPr="0050012C">
        <w:rPr>
          <w:color w:val="A6A6A6" w:themeColor="background1" w:themeShade="A6"/>
          <w:highlight w:val="lightGray"/>
        </w:rPr>
        <w:t>, of the Bureau, and all subsidiary bodies] are Arabic, Chinese, English, French, Russian and Spanish.</w:t>
      </w:r>
      <w:r w:rsidR="00BF40A0" w:rsidRPr="0050012C">
        <w:rPr>
          <w:color w:val="A6A6A6" w:themeColor="background1" w:themeShade="A6"/>
          <w:highlight w:val="lightGray"/>
        </w:rPr>
        <w:t xml:space="preserve"> [The official language of all meetings of subsidiary bodies and the Bureau is English.]</w:t>
      </w:r>
    </w:p>
    <w:p w14:paraId="61C076AA" w14:textId="1BE80853" w:rsidR="000F5227" w:rsidRPr="0050012C" w:rsidRDefault="000F5227" w:rsidP="00711BB6">
      <w:pPr>
        <w:pStyle w:val="NormalNonumber"/>
        <w:rPr>
          <w:color w:val="A6A6A6" w:themeColor="background1" w:themeShade="A6"/>
          <w:highlight w:val="lightGray"/>
          <w:lang w:eastAsia="zh-CN"/>
        </w:rPr>
      </w:pPr>
      <w:r w:rsidRPr="0050012C">
        <w:rPr>
          <w:color w:val="A6A6A6" w:themeColor="background1" w:themeShade="A6"/>
          <w:highlight w:val="lightGray"/>
        </w:rPr>
        <w:t>[</w:t>
      </w:r>
      <w:r w:rsidR="00514CAF" w:rsidRPr="0050012C">
        <w:rPr>
          <w:color w:val="A6A6A6" w:themeColor="background1" w:themeShade="A6"/>
          <w:highlight w:val="lightGray"/>
        </w:rPr>
        <w:t xml:space="preserve">1. </w:t>
      </w:r>
      <w:r w:rsidR="00022C25" w:rsidRPr="0050012C">
        <w:rPr>
          <w:color w:val="A6A6A6" w:themeColor="background1" w:themeShade="A6"/>
          <w:highlight w:val="lightGray"/>
        </w:rPr>
        <w:t>a</w:t>
      </w:r>
      <w:r w:rsidRPr="0050012C">
        <w:rPr>
          <w:color w:val="A6A6A6" w:themeColor="background1" w:themeShade="A6"/>
          <w:highlight w:val="lightGray"/>
        </w:rPr>
        <w:t xml:space="preserve">lt: </w:t>
      </w:r>
      <w:r w:rsidR="00711BB6" w:rsidRPr="0050012C">
        <w:rPr>
          <w:color w:val="A6A6A6" w:themeColor="background1" w:themeShade="A6"/>
          <w:highlight w:val="lightGray"/>
        </w:rPr>
        <w:tab/>
      </w:r>
      <w:r w:rsidRPr="0050012C">
        <w:rPr>
          <w:color w:val="A6A6A6" w:themeColor="background1" w:themeShade="A6"/>
          <w:highlight w:val="lightGray"/>
        </w:rPr>
        <w:t>Interpretation into all official United Nations languages shall be provided for all sessions of the governing body of the Panel, of its Bureau and its subsidiary bodies.</w:t>
      </w:r>
      <w:r w:rsidR="00514CAF" w:rsidRPr="0050012C">
        <w:rPr>
          <w:color w:val="A6A6A6" w:themeColor="background1" w:themeShade="A6"/>
          <w:highlight w:val="lightGray"/>
        </w:rPr>
        <w:t>]</w:t>
      </w:r>
    </w:p>
    <w:p w14:paraId="2F95556A"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lastRenderedPageBreak/>
        <w:tab/>
      </w:r>
      <w:r w:rsidRPr="0050012C">
        <w:rPr>
          <w:rFonts w:eastAsiaTheme="minorHAnsi"/>
          <w:color w:val="A6A6A6" w:themeColor="background1" w:themeShade="A6"/>
          <w:highlight w:val="lightGray"/>
        </w:rPr>
        <w:tab/>
        <w:t>Rule 47</w:t>
      </w:r>
    </w:p>
    <w:p w14:paraId="0EFA8E70"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Statements made in an official language of the session will be interpreted into the other official languages.</w:t>
      </w:r>
    </w:p>
    <w:p w14:paraId="3D372ABD"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A member may speak in a language other than an official language if the member provides for interpretation into one of the official languages.</w:t>
      </w:r>
    </w:p>
    <w:p w14:paraId="086F7C84"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48</w:t>
      </w:r>
    </w:p>
    <w:p w14:paraId="38087DFD" w14:textId="77777777" w:rsidR="000F5227" w:rsidRPr="0050012C" w:rsidRDefault="000F5227" w:rsidP="00711BB6">
      <w:pPr>
        <w:pStyle w:val="NormalNonumber"/>
        <w:rPr>
          <w:color w:val="A6A6A6" w:themeColor="background1" w:themeShade="A6"/>
          <w:highlight w:val="lightGray"/>
        </w:rPr>
      </w:pPr>
      <w:r w:rsidRPr="0050012C">
        <w:rPr>
          <w:color w:val="A6A6A6" w:themeColor="background1" w:themeShade="A6"/>
          <w:highlight w:val="lightGray"/>
        </w:rPr>
        <w:t xml:space="preserve">Official documents of the sessions will be drafted in [one of the official </w:t>
      </w:r>
      <w:proofErr w:type="gramStart"/>
      <w:r w:rsidRPr="0050012C">
        <w:rPr>
          <w:color w:val="A6A6A6" w:themeColor="background1" w:themeShade="A6"/>
          <w:highlight w:val="lightGray"/>
        </w:rPr>
        <w:t>languages][</w:t>
      </w:r>
      <w:proofErr w:type="gramEnd"/>
      <w:r w:rsidRPr="0050012C">
        <w:rPr>
          <w:color w:val="A6A6A6" w:themeColor="background1" w:themeShade="A6"/>
          <w:highlight w:val="lightGray"/>
        </w:rPr>
        <w:t>English], and will be translated into and made available in the other official languages.</w:t>
      </w:r>
    </w:p>
    <w:p w14:paraId="38D628EE" w14:textId="77777777" w:rsidR="000F5227" w:rsidRPr="003030AC" w:rsidRDefault="000F5227" w:rsidP="00045C23">
      <w:pPr>
        <w:pStyle w:val="CH1"/>
        <w:outlineLvl w:val="0"/>
        <w:rPr>
          <w:rFonts w:eastAsiaTheme="minorHAnsi"/>
        </w:rPr>
      </w:pPr>
      <w:r w:rsidRPr="003030AC">
        <w:rPr>
          <w:rFonts w:eastAsiaTheme="minorHAnsi"/>
        </w:rPr>
        <w:tab/>
        <w:t>13.</w:t>
      </w:r>
      <w:r w:rsidRPr="003030AC">
        <w:rPr>
          <w:rFonts w:eastAsiaTheme="minorHAnsi"/>
        </w:rPr>
        <w:tab/>
        <w:t>Modifications to the rules of procedure</w:t>
      </w:r>
    </w:p>
    <w:p w14:paraId="0AECFA05" w14:textId="77777777" w:rsidR="000F5227" w:rsidRPr="00A171E7" w:rsidRDefault="000F5227" w:rsidP="00001D67">
      <w:pPr>
        <w:pStyle w:val="CH3"/>
        <w:outlineLvl w:val="1"/>
        <w:rPr>
          <w:rFonts w:eastAsiaTheme="minorHAnsi"/>
        </w:rPr>
      </w:pPr>
      <w:r w:rsidRPr="00A171E7">
        <w:rPr>
          <w:rFonts w:eastAsiaTheme="minorHAnsi"/>
        </w:rPr>
        <w:tab/>
      </w:r>
      <w:r w:rsidRPr="00A171E7">
        <w:rPr>
          <w:rFonts w:eastAsiaTheme="minorHAnsi"/>
        </w:rPr>
        <w:tab/>
        <w:t>Rule 49</w:t>
      </w:r>
    </w:p>
    <w:p w14:paraId="40405733"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[The present rules of procedure may be amended by a decision of the governing body of the Panel [by consensus].]</w:t>
      </w:r>
    </w:p>
    <w:p w14:paraId="7F5E2101"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737DBF9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A rule of procedure may be suspended by the governing body of the Panel provided that 24</w:t>
      </w:r>
      <w:r w:rsidR="00647329" w:rsidRPr="003030AC">
        <w:t> </w:t>
      </w:r>
      <w:r w:rsidRPr="003030AC">
        <w:t xml:space="preserve">hours’ notice of the proposal for the suspension has been given. The notice may be waived if no member </w:t>
      </w:r>
      <w:proofErr w:type="gramStart"/>
      <w:r w:rsidRPr="003030AC">
        <w:t>objects.</w:t>
      </w:r>
      <w:r w:rsidR="003030AC" w:rsidRPr="003030AC">
        <w:t>|</w:t>
      </w:r>
      <w:proofErr w:type="gramEnd"/>
    </w:p>
    <w:p w14:paraId="02A10E88" w14:textId="7E69215D" w:rsidR="000F5227" w:rsidRPr="0050012C" w:rsidRDefault="00FB001B" w:rsidP="00FB001B">
      <w:pPr>
        <w:pStyle w:val="CH1"/>
        <w:rPr>
          <w:color w:val="A6A6A6" w:themeColor="background1" w:themeShade="A6"/>
          <w:highlight w:val="lightGray"/>
        </w:rPr>
      </w:pPr>
      <w:r w:rsidRPr="0050012C">
        <w:rPr>
          <w:color w:val="A6A6A6" w:themeColor="background1" w:themeShade="A6"/>
          <w:highlight w:val="lightGray"/>
        </w:rPr>
        <w:tab/>
      </w:r>
      <w:r w:rsidRPr="0050012C">
        <w:rPr>
          <w:color w:val="A6A6A6" w:themeColor="background1" w:themeShade="A6"/>
          <w:highlight w:val="lightGray"/>
        </w:rPr>
        <w:tab/>
      </w:r>
      <w:r w:rsidR="000F5227" w:rsidRPr="0050012C">
        <w:rPr>
          <w:color w:val="A6A6A6" w:themeColor="background1" w:themeShade="A6"/>
          <w:highlight w:val="lightGray"/>
        </w:rPr>
        <w:t>[</w:t>
      </w:r>
      <w:r w:rsidR="00982A5C" w:rsidRPr="0050012C">
        <w:rPr>
          <w:color w:val="A6A6A6" w:themeColor="background1" w:themeShade="A6"/>
          <w:highlight w:val="lightGray"/>
        </w:rPr>
        <w:t>P</w:t>
      </w:r>
      <w:r w:rsidR="000F5227" w:rsidRPr="0050012C">
        <w:rPr>
          <w:color w:val="A6A6A6" w:themeColor="background1" w:themeShade="A6"/>
          <w:highlight w:val="lightGray"/>
        </w:rPr>
        <w:t>laceholder for title]</w:t>
      </w:r>
    </w:p>
    <w:p w14:paraId="77B71F1D"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50]</w:t>
      </w:r>
    </w:p>
    <w:p w14:paraId="4731A614" w14:textId="77777777" w:rsidR="000F5227" w:rsidRPr="0050012C" w:rsidRDefault="000F5227" w:rsidP="005E1A7A">
      <w:pPr>
        <w:pStyle w:val="NormalNonumber"/>
        <w:rPr>
          <w:color w:val="A6A6A6" w:themeColor="background1" w:themeShade="A6"/>
          <w:highlight w:val="lightGray"/>
        </w:rPr>
      </w:pPr>
      <w:r w:rsidRPr="0050012C">
        <w:rPr>
          <w:color w:val="A6A6A6" w:themeColor="background1" w:themeShade="A6"/>
          <w:highlight w:val="lightGray"/>
        </w:rPr>
        <w:t>[In the event of any conflict between any provision of the present rules and any provision of the foundational document, the foundational document shall prevail.</w:t>
      </w:r>
      <w:proofErr w:type="gramStart"/>
      <w:r w:rsidRPr="0050012C">
        <w:rPr>
          <w:color w:val="A6A6A6" w:themeColor="background1" w:themeShade="A6"/>
          <w:highlight w:val="lightGray"/>
        </w:rPr>
        <w:t>] ]</w:t>
      </w:r>
      <w:proofErr w:type="gramEnd"/>
    </w:p>
    <w:p w14:paraId="3A2C26B5" w14:textId="77777777" w:rsidR="000F5227" w:rsidRPr="009D10ED" w:rsidRDefault="000F5227" w:rsidP="008F2F9C">
      <w:pPr>
        <w:pStyle w:val="Normal-pool"/>
        <w:rPr>
          <w:highlight w:val="lightGray"/>
        </w:rPr>
      </w:pPr>
      <w:r w:rsidRPr="009D10ED">
        <w:rPr>
          <w:highlight w:val="lightGray"/>
        </w:rPr>
        <w:br w:type="page"/>
      </w:r>
    </w:p>
    <w:p w14:paraId="4AD5C62B" w14:textId="77777777" w:rsidR="000F5227" w:rsidRPr="004C388B" w:rsidRDefault="000F5227" w:rsidP="00045C23">
      <w:pPr>
        <w:pStyle w:val="CH1"/>
        <w:outlineLvl w:val="0"/>
        <w:rPr>
          <w:color w:val="A6A6A6" w:themeColor="background1" w:themeShade="A6"/>
          <w:highlight w:val="lightGray"/>
        </w:rPr>
      </w:pPr>
      <w:r w:rsidRPr="009D10ED">
        <w:rPr>
          <w:highlight w:val="lightGray"/>
        </w:rPr>
        <w:lastRenderedPageBreak/>
        <w:tab/>
      </w:r>
      <w:r w:rsidRPr="004C388B">
        <w:rPr>
          <w:color w:val="A6A6A6" w:themeColor="background1" w:themeShade="A6"/>
          <w:highlight w:val="lightGray"/>
        </w:rPr>
        <w:tab/>
        <w:t>Annex to the rules of procedure</w:t>
      </w:r>
    </w:p>
    <w:p w14:paraId="0620465A" w14:textId="77777777" w:rsidR="000F5227" w:rsidRPr="004C388B" w:rsidRDefault="000F5227" w:rsidP="00EA658B">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Draft policy and procedures for the admission of observers</w:t>
      </w:r>
    </w:p>
    <w:p w14:paraId="1F379F4C" w14:textId="412E4965"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w:t>
      </w:r>
      <w:r w:rsidRPr="004C388B">
        <w:rPr>
          <w:color w:val="A6A6A6" w:themeColor="background1" w:themeShade="A6"/>
          <w:highlight w:val="lightGray"/>
        </w:rPr>
        <w:tab/>
        <w:t>Policy for admission of observers</w:t>
      </w:r>
    </w:p>
    <w:p w14:paraId="33E6EDB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“Observer” means [definition from foundational document</w:t>
      </w:r>
      <w:proofErr w:type="gramStart"/>
      <w:r w:rsidRPr="004C388B">
        <w:rPr>
          <w:color w:val="A6A6A6" w:themeColor="background1" w:themeShade="A6"/>
          <w:highlight w:val="lightGray"/>
        </w:rPr>
        <w:t>];</w:t>
      </w:r>
      <w:proofErr w:type="gramEnd"/>
    </w:p>
    <w:p w14:paraId="05926581"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Any State Member of the United Nations or member of a specialized agency will be considered as admitted by the governing body of the Panel as an observer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5C4CC32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United Nations entities and secretariats of multilateral environmental agreements are considered observers of the Panel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07E79F5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Observers in a session of the governing body of the Panel will be considered admitted by the governing body of the Panel as observers in subsequent sessions of the governing body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 except if the governing body decides otherwise.</w:t>
      </w:r>
    </w:p>
    <w:p w14:paraId="3C37D510"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notify observers of sessions of the governing body of the Panel. </w:t>
      </w:r>
    </w:p>
    <w:p w14:paraId="1FB925FA"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II.</w:t>
      </w:r>
      <w:r w:rsidRPr="004C388B">
        <w:rPr>
          <w:color w:val="A6A6A6" w:themeColor="background1" w:themeShade="A6"/>
          <w:highlight w:val="lightGray"/>
        </w:rPr>
        <w:tab/>
        <w:t>Procedures for admission of observers</w:t>
      </w:r>
    </w:p>
    <w:p w14:paraId="267553A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following admission process applies:</w:t>
      </w:r>
    </w:p>
    <w:p w14:paraId="7E171E6E"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Documents describing the mandate, scope and governing structure of the organization, such as the charter/statutes/constitution/by-laws or articles of </w:t>
      </w:r>
      <w:proofErr w:type="gramStart"/>
      <w:r w:rsidRPr="004C388B">
        <w:rPr>
          <w:color w:val="A6A6A6" w:themeColor="background1" w:themeShade="A6"/>
          <w:highlight w:val="lightGray"/>
        </w:rPr>
        <w:t>association;</w:t>
      </w:r>
      <w:proofErr w:type="gramEnd"/>
      <w:r w:rsidRPr="004C388B">
        <w:rPr>
          <w:color w:val="A6A6A6" w:themeColor="background1" w:themeShade="A6"/>
          <w:highlight w:val="lightGray"/>
        </w:rPr>
        <w:t xml:space="preserve"> </w:t>
      </w:r>
    </w:p>
    <w:p w14:paraId="4A9CFE7D"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Any other information that demonstrates the competence and interest of the organization in matters related to the </w:t>
      </w:r>
      <w:proofErr w:type="gramStart"/>
      <w:r w:rsidRPr="004C388B">
        <w:rPr>
          <w:color w:val="A6A6A6" w:themeColor="background1" w:themeShade="A6"/>
          <w:highlight w:val="lightGray"/>
        </w:rPr>
        <w:t>Panel;</w:t>
      </w:r>
      <w:proofErr w:type="gramEnd"/>
      <w:r w:rsidRPr="004C388B">
        <w:rPr>
          <w:color w:val="A6A6A6" w:themeColor="background1" w:themeShade="A6"/>
          <w:highlight w:val="lightGray"/>
        </w:rPr>
        <w:t xml:space="preserve"> </w:t>
      </w:r>
    </w:p>
    <w:p w14:paraId="03DBCF31"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A completed form with the contact information and website address (if any) of the organization and of a designated focal point (to be updated when necessary</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2A82CBF"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Proof of accreditation to United Nations system entities or other intergovernmental processes as relevant.</w:t>
      </w:r>
    </w:p>
    <w:p w14:paraId="28C959BB"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analyse the requests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documents submitted, as listed in subparagraph (a) above, and of the functions and operating principles of the </w:t>
      </w:r>
      <w:proofErr w:type="gramStart"/>
      <w:r w:rsidRPr="004C388B">
        <w:rPr>
          <w:color w:val="A6A6A6" w:themeColor="background1" w:themeShade="A6"/>
          <w:highlight w:val="lightGray"/>
        </w:rPr>
        <w:t>Panel, and</w:t>
      </w:r>
      <w:proofErr w:type="gramEnd"/>
      <w:r w:rsidRPr="004C388B">
        <w:rPr>
          <w:color w:val="A6A6A6" w:themeColor="background1" w:themeShade="A6"/>
          <w:highlight w:val="lightGray"/>
        </w:rPr>
        <w:t xml:space="preserve"> will make such analyses available for consideration by the Bureau. </w:t>
      </w:r>
    </w:p>
    <w:p w14:paraId="18E19B8B" w14:textId="6D214A74" w:rsidR="000F5227" w:rsidRPr="004C388B"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list of applicants for observer status as reviewed by the Bureau, including any applications not approved, will be presented for consideration by the governing body of the Panel at its next session.</w:t>
      </w:r>
      <w:r w:rsidR="003436CD" w:rsidRPr="004C388B">
        <w:rPr>
          <w:color w:val="A6A6A6" w:themeColor="background1" w:themeShade="A6"/>
          <w:highlight w:val="lightGray"/>
        </w:rPr>
        <w:t xml:space="preserve"> </w:t>
      </w:r>
    </w:p>
    <w:p w14:paraId="2218DB52"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review described in paragraph 2 (d) may be admitted to a session of the governing body of the Panel and participate in it unless at least one third of the members present at the session object. </w:t>
      </w:r>
    </w:p>
    <w:p w14:paraId="2EA298A1"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observer status </w:t>
      </w:r>
      <w:proofErr w:type="gramStart"/>
      <w:r w:rsidRPr="004C388B">
        <w:rPr>
          <w:color w:val="A6A6A6" w:themeColor="background1" w:themeShade="A6"/>
          <w:highlight w:val="lightGray"/>
        </w:rPr>
        <w:t>has to</w:t>
      </w:r>
      <w:proofErr w:type="gramEnd"/>
      <w:r w:rsidRPr="004C388B">
        <w:rPr>
          <w:color w:val="A6A6A6" w:themeColor="background1" w:themeShade="A6"/>
          <w:highlight w:val="lightGray"/>
        </w:rPr>
        <w:t xml:space="preserve"> be withdrawn for any reason, the Chair may suspend the observer status of the observer in question, subject to approval by the governing body of the Panel.</w:t>
      </w:r>
    </w:p>
    <w:p w14:paraId="0321223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4C388B" w:rsidRDefault="000F5227" w:rsidP="00A805C8">
      <w:pPr>
        <w:pStyle w:val="Normal-pool"/>
        <w:rPr>
          <w:color w:val="A6A6A6" w:themeColor="background1" w:themeShade="A6"/>
          <w:highlight w:val="lightGray"/>
        </w:rPr>
      </w:pPr>
    </w:p>
    <w:p w14:paraId="69A2FE19" w14:textId="77777777" w:rsidR="000F5227" w:rsidRPr="004C388B"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4C388B" w:rsidSect="00835D26">
          <w:footerReference w:type="even" r:id="rId11"/>
          <w:footerReference w:type="default" r:id="rId12"/>
          <w:footerReference w:type="first" r:id="rId13"/>
          <w:pgSz w:w="11907" w:h="16839" w:code="9"/>
          <w:pgMar w:top="907" w:right="992" w:bottom="1418" w:left="1418" w:header="539" w:footer="975" w:gutter="0"/>
          <w:cols w:space="539"/>
          <w:docGrid w:linePitch="360"/>
        </w:sectPr>
      </w:pPr>
    </w:p>
    <w:p w14:paraId="2CFAF686"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2 to draft decision [--] </w:t>
      </w:r>
    </w:p>
    <w:p w14:paraId="32D04CAB" w14:textId="39217F35" w:rsidR="000F5227" w:rsidRPr="004C388B" w:rsidRDefault="004A6D79" w:rsidP="004A6D79">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Process for determining the work programme</w:t>
      </w:r>
    </w:p>
    <w:p w14:paraId="10A6A616"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 regional economic integration organizations</w:t>
      </w:r>
      <w:proofErr w:type="gramStart"/>
      <w:r w:rsidRPr="004C388B">
        <w:rPr>
          <w:color w:val="A6A6A6" w:themeColor="background1" w:themeShade="A6"/>
          <w:highlight w:val="lightGray"/>
        </w:rPr>
        <w:t>] ,</w:t>
      </w:r>
      <w:proofErr w:type="gramEnd"/>
      <w:r w:rsidRPr="004C388B">
        <w:rPr>
          <w:color w:val="A6A6A6" w:themeColor="background1" w:themeShade="A6"/>
          <w:highlight w:val="lightGray"/>
        </w:rPr>
        <w:t xml:space="preserve">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4390D8E3"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16E561C0"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should be accompanied by information on: </w:t>
      </w:r>
    </w:p>
    <w:p w14:paraId="78E3B087"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nature of the proposed issue, including a description of the issue, its geographic scope and its associated problems and opportunities and an indication of whether it is cross-cutting or </w:t>
      </w:r>
      <w:proofErr w:type="gramStart"/>
      <w:r w:rsidRPr="004C388B">
        <w:rPr>
          <w:color w:val="A6A6A6" w:themeColor="background1" w:themeShade="A6"/>
          <w:highlight w:val="lightGray"/>
        </w:rPr>
        <w:t>multisectoral;</w:t>
      </w:r>
      <w:proofErr w:type="gramEnd"/>
    </w:p>
    <w:p w14:paraId="51F82A92"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w:t>
      </w:r>
      <w:proofErr w:type="gramStart"/>
      <w:r w:rsidRPr="004C388B">
        <w:rPr>
          <w:color w:val="A6A6A6" w:themeColor="background1" w:themeShade="A6"/>
          <w:highlight w:val="lightGray"/>
        </w:rPr>
        <w:t>issue;</w:t>
      </w:r>
      <w:proofErr w:type="gramEnd"/>
      <w:r w:rsidRPr="004C388B">
        <w:rPr>
          <w:color w:val="A6A6A6" w:themeColor="background1" w:themeShade="A6"/>
          <w:highlight w:val="lightGray"/>
        </w:rPr>
        <w:t xml:space="preserve"> </w:t>
      </w:r>
    </w:p>
    <w:p w14:paraId="388602E0" w14:textId="09556EC1"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should, if possible, also be accompanied by information on:</w:t>
      </w:r>
    </w:p>
    <w:p w14:paraId="08290B11" w14:textId="2D86894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urgency for action by the Panel in the light of the imminence of the [problems][risks] and opportunities associated with the proposed issue [and the scale of the potential impacts and potential beneficiaries of action related to the issue</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99A4DCA" w14:textId="1D4E28B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proofErr w:type="gramStart"/>
      <w:r w:rsidRPr="004C388B">
        <w:rPr>
          <w:color w:val="A6A6A6" w:themeColor="background1" w:themeShade="A6"/>
          <w:highlight w:val="lightGray"/>
        </w:rPr>
        <w:t>]</w:t>
      </w:r>
      <w:r w:rsidR="000A64B0" w:rsidRPr="004C388B">
        <w:rPr>
          <w:color w:val="A6A6A6" w:themeColor="background1" w:themeShade="A6"/>
          <w:highlight w:val="lightGray"/>
        </w:rPr>
        <w:t>;</w:t>
      </w:r>
      <w:proofErr w:type="gramEnd"/>
    </w:p>
    <w:p w14:paraId="1FA70438" w14:textId="553500E2"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(b) b</w:t>
      </w:r>
      <w:r w:rsidRPr="004C388B">
        <w:rPr>
          <w:color w:val="A6A6A6" w:themeColor="background1" w:themeShade="A6"/>
          <w:highlight w:val="lightGray"/>
        </w:rPr>
        <w:t xml:space="preserve">is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type(s) of deliverable(s) or modality of the Panel’s activities that may be most useful in addressing the issue or need</w:t>
      </w:r>
      <w:r w:rsidR="00483A5E" w:rsidRPr="004C388B">
        <w:rPr>
          <w:color w:val="A6A6A6" w:themeColor="background1" w:themeShade="A6"/>
          <w:highlight w:val="lightGray"/>
        </w:rPr>
        <w:t>;</w:t>
      </w:r>
      <w:r w:rsidRPr="004C388B">
        <w:rPr>
          <w:color w:val="A6A6A6" w:themeColor="background1" w:themeShade="A6"/>
          <w:highlight w:val="lightGray"/>
        </w:rPr>
        <w:t xml:space="preserve">] </w:t>
      </w:r>
    </w:p>
    <w:p w14:paraId="38FF35D2" w14:textId="232DFAC0"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 xml:space="preserve">(b) </w:t>
      </w:r>
      <w:proofErr w:type="spellStart"/>
      <w:r w:rsidR="000C108B"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Previous or actual work on a similar issue and evidence of remaining gaps</w:t>
      </w:r>
      <w:proofErr w:type="gramStart"/>
      <w:r w:rsidR="00483A5E" w:rsidRPr="004C388B">
        <w:rPr>
          <w:color w:val="A6A6A6" w:themeColor="background1" w:themeShade="A6"/>
          <w:highlight w:val="lightGray"/>
        </w:rPr>
        <w:t>;</w:t>
      </w:r>
      <w:r w:rsidRPr="004C388B">
        <w:rPr>
          <w:color w:val="A6A6A6" w:themeColor="background1" w:themeShade="A6"/>
          <w:highlight w:val="lightGray"/>
        </w:rPr>
        <w:t>]</w:t>
      </w:r>
      <w:r w:rsidR="0077582F" w:rsidRPr="004C388B">
        <w:rPr>
          <w:color w:val="A6A6A6" w:themeColor="background1" w:themeShade="A6"/>
          <w:highlight w:val="lightGray"/>
        </w:rPr>
        <w:t>(</w:t>
      </w:r>
      <w:proofErr w:type="gramEnd"/>
      <w:r w:rsidR="0077582F" w:rsidRPr="004C388B">
        <w:rPr>
          <w:color w:val="A6A6A6" w:themeColor="background1" w:themeShade="A6"/>
          <w:highlight w:val="lightGray"/>
        </w:rPr>
        <w:t xml:space="preserve">b) </w:t>
      </w:r>
      <w:proofErr w:type="spellStart"/>
      <w:r w:rsidR="0077582F" w:rsidRPr="004C388B">
        <w:rPr>
          <w:color w:val="A6A6A6" w:themeColor="background1" w:themeShade="A6"/>
          <w:highlight w:val="lightGray"/>
        </w:rPr>
        <w:t>q</w:t>
      </w:r>
      <w:r w:rsidRPr="004C388B">
        <w:rPr>
          <w:color w:val="A6A6A6" w:themeColor="background1" w:themeShade="A6"/>
          <w:highlight w:val="lightGray"/>
        </w:rPr>
        <w:t>uater</w:t>
      </w:r>
      <w:proofErr w:type="spellEnd"/>
      <w:r w:rsidRPr="004C388B">
        <w:rPr>
          <w:color w:val="A6A6A6" w:themeColor="background1" w:themeShade="A6"/>
          <w:highlight w:val="lightGray"/>
        </w:rPr>
        <w:t xml:space="preserve">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submission request </w:t>
      </w:r>
      <w:proofErr w:type="gramStart"/>
      <w:r w:rsidRPr="004C388B">
        <w:rPr>
          <w:color w:val="A6A6A6" w:themeColor="background1" w:themeShade="A6"/>
          <w:highlight w:val="lightGray"/>
        </w:rPr>
        <w:t>need</w:t>
      </w:r>
      <w:proofErr w:type="gramEnd"/>
      <w:r w:rsidRPr="004C388B">
        <w:rPr>
          <w:color w:val="A6A6A6" w:themeColor="background1" w:themeShade="A6"/>
          <w:highlight w:val="lightGray"/>
        </w:rPr>
        <w:t xml:space="preserve"> to specify to the span of the topic related to the sound management of chemicals and waste and to prevent pollution]</w:t>
      </w:r>
    </w:p>
    <w:p w14:paraId="31C096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basis at the request of the Bureau.]</w:t>
      </w:r>
    </w:p>
    <w:p w14:paraId="445D64B6" w14:textId="71E45CF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[[together] [in consultation] </w:t>
      </w:r>
      <w:r w:rsidR="00C06D16" w:rsidRPr="004C388B">
        <w:rPr>
          <w:color w:val="A6A6A6" w:themeColor="background1" w:themeShade="A6"/>
          <w:highlight w:val="lightGray"/>
        </w:rPr>
        <w:t>with the</w:t>
      </w:r>
      <w:r w:rsidRPr="004C388B">
        <w:rPr>
          <w:color w:val="A6A6A6" w:themeColor="background1" w:themeShade="A6"/>
          <w:highlight w:val="lightGray"/>
        </w:rPr>
        <w:t xml:space="preserve"> [Extended] Bureau], supported by the secretariat and additional experts where relevant, will consider and prioritize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Interdisciplinary Expert Committee will focus on] [the basis of] an analysis of the scientific, [and] technical [and policy] relevance of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Extended Bureau will focus on the policy relevance of the submissions.]</w:t>
      </w:r>
    </w:p>
    <w:p w14:paraId="4DED75C1" w14:textId="60CF6ECF"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steps of the prioritization process are as follows:</w:t>
      </w:r>
    </w:p>
    <w:p w14:paraId="7745669C"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[The Interdisciplinary Expert Committee with support of the secretariat] clusters the issues received and produces a consolidated list of topics for further consideration and </w:t>
      </w:r>
      <w:proofErr w:type="gramStart"/>
      <w:r w:rsidRPr="004C388B">
        <w:rPr>
          <w:color w:val="A6A6A6" w:themeColor="background1" w:themeShade="A6"/>
          <w:highlight w:val="lightGray"/>
        </w:rPr>
        <w:t>prioritization;</w:t>
      </w:r>
      <w:proofErr w:type="gramEnd"/>
    </w:p>
    <w:p w14:paraId="3C7E6C4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and]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Expert Committee [[in consultation with] [and] the [Extended] Bureau]</w:t>
      </w:r>
      <w:r w:rsidRPr="004C388B" w:rsidDel="00E3266B">
        <w:rPr>
          <w:color w:val="A6A6A6" w:themeColor="background1" w:themeShade="A6"/>
          <w:highlight w:val="lightGray"/>
        </w:rPr>
        <w:t xml:space="preserve"> </w:t>
      </w:r>
      <w:r w:rsidRPr="004C388B">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information in the submissions as well as information accessible from publicly available </w:t>
      </w:r>
      <w:proofErr w:type="gramStart"/>
      <w:r w:rsidRPr="004C388B">
        <w:rPr>
          <w:color w:val="A6A6A6" w:themeColor="background1" w:themeShade="A6"/>
          <w:highlight w:val="lightGray"/>
        </w:rPr>
        <w:t>sources;</w:t>
      </w:r>
      <w:proofErr w:type="gramEnd"/>
    </w:p>
    <w:p w14:paraId="32748094" w14:textId="0647862B" w:rsidR="000F5227" w:rsidRPr="004C388B"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 xml:space="preserve">[The Extended Bureau independently and systematically reviews the list of </w:t>
      </w:r>
      <w:proofErr w:type="gramStart"/>
      <w:r w:rsidR="000F5227" w:rsidRPr="004C388B">
        <w:rPr>
          <w:color w:val="A6A6A6" w:themeColor="background1" w:themeShade="A6"/>
          <w:highlight w:val="lightGray"/>
        </w:rPr>
        <w:t>topic</w:t>
      </w:r>
      <w:proofErr w:type="gramEnd"/>
      <w:r w:rsidR="000F5227" w:rsidRPr="004C388B">
        <w:rPr>
          <w:color w:val="A6A6A6" w:themeColor="background1" w:themeShade="A6"/>
          <w:highlight w:val="lightGray"/>
        </w:rPr>
        <w:t xml:space="preserve"> to consider their policy </w:t>
      </w:r>
      <w:proofErr w:type="gramStart"/>
      <w:r w:rsidR="000F5227" w:rsidRPr="004C388B">
        <w:rPr>
          <w:color w:val="A6A6A6" w:themeColor="background1" w:themeShade="A6"/>
          <w:highlight w:val="lightGray"/>
        </w:rPr>
        <w:t>relevancy, and</w:t>
      </w:r>
      <w:proofErr w:type="gramEnd"/>
      <w:r w:rsidR="000F5227" w:rsidRPr="004C388B">
        <w:rPr>
          <w:color w:val="A6A6A6" w:themeColor="background1" w:themeShade="A6"/>
          <w:highlight w:val="lightGray"/>
        </w:rPr>
        <w:t xml:space="preserve"> proposes a ranking of topics along with an explanation of the rationale for the ranking, </w:t>
      </w:r>
      <w:proofErr w:type="gramStart"/>
      <w:r w:rsidR="000F5227" w:rsidRPr="004C388B">
        <w:rPr>
          <w:color w:val="A6A6A6" w:themeColor="background1" w:themeShade="A6"/>
          <w:highlight w:val="lightGray"/>
        </w:rPr>
        <w:t>taking into account</w:t>
      </w:r>
      <w:proofErr w:type="gramEnd"/>
      <w:r w:rsidR="000F5227" w:rsidRPr="004C388B">
        <w:rPr>
          <w:color w:val="A6A6A6" w:themeColor="background1" w:themeShade="A6"/>
          <w:highlight w:val="lightGray"/>
        </w:rPr>
        <w:t xml:space="preserve"> the information in the submissions as well information accessible from publicly available sources.]</w:t>
      </w:r>
    </w:p>
    <w:p w14:paraId="3A756EE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under the guidance of]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Objectives [, functions] and associated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6161C17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Timelines for producing the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7E48145F"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Institutional arrangements for the implementation of the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2E42836A"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Budgetary implications of implementing the work programme.]</w:t>
      </w:r>
    </w:p>
    <w:p w14:paraId="48B83992" w14:textId="741B9933" w:rsidR="000F5227" w:rsidRPr="004C388B"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(d)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[Analysis on the scientific and policy relevance of all requests received.]</w:t>
      </w:r>
    </w:p>
    <w:p w14:paraId="5E857B7E"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4C388B" w:rsidRDefault="000F5227" w:rsidP="00645623">
      <w:pPr>
        <w:pStyle w:val="Normal-pool"/>
        <w:rPr>
          <w:color w:val="A6A6A6" w:themeColor="background1" w:themeShade="A6"/>
          <w:highlight w:val="lightGray"/>
        </w:rPr>
      </w:pPr>
    </w:p>
    <w:p w14:paraId="346693F3" w14:textId="77777777" w:rsidR="000F5227" w:rsidRPr="004C388B" w:rsidRDefault="000F5227" w:rsidP="00645623">
      <w:pPr>
        <w:pStyle w:val="Normal-pool"/>
        <w:rPr>
          <w:color w:val="A6A6A6" w:themeColor="background1" w:themeShade="A6"/>
          <w:highlight w:val="lightGray"/>
        </w:rPr>
        <w:sectPr w:rsidR="000F5227" w:rsidRPr="004C388B" w:rsidSect="00F5740D">
          <w:pgSz w:w="11907" w:h="16839" w:code="9"/>
          <w:pgMar w:top="907" w:right="992" w:bottom="1418" w:left="1418" w:header="539" w:footer="975" w:gutter="0"/>
          <w:cols w:space="539"/>
          <w:docGrid w:linePitch="360"/>
        </w:sectPr>
      </w:pPr>
    </w:p>
    <w:p w14:paraId="5E4693E3" w14:textId="42118B35" w:rsidR="000F5227" w:rsidRPr="004C388B" w:rsidRDefault="000A5069"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r>
      <w:r w:rsidR="000F5227" w:rsidRPr="004C388B">
        <w:rPr>
          <w:color w:val="A6A6A6" w:themeColor="background1" w:themeShade="A6"/>
          <w:highlight w:val="lightGray"/>
        </w:rPr>
        <w:t xml:space="preserve">Annex 3 to draft decision [--] </w:t>
      </w:r>
    </w:p>
    <w:p w14:paraId="54A457A9" w14:textId="04252CB4" w:rsidR="000F5227" w:rsidRPr="004C388B" w:rsidRDefault="00270E44" w:rsidP="00270E44">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Procedures for the preparation and clearance of panel deliverables</w:t>
      </w:r>
    </w:p>
    <w:p w14:paraId="568EE454" w14:textId="77777777" w:rsidR="000F5227" w:rsidRPr="004C388B" w:rsidRDefault="000F5227" w:rsidP="00270E44">
      <w:pPr>
        <w:pStyle w:val="CH2"/>
        <w:rPr>
          <w:color w:val="A6A6A6" w:themeColor="background1" w:themeShade="A6"/>
          <w:highlight w:val="lightGray"/>
        </w:rPr>
      </w:pPr>
      <w:r w:rsidRPr="004C388B">
        <w:rPr>
          <w:color w:val="A6A6A6" w:themeColor="background1" w:themeShade="A6"/>
          <w:highlight w:val="lightGray"/>
        </w:rPr>
        <w:tab/>
        <w:t>A.</w:t>
      </w:r>
      <w:r w:rsidRPr="004C388B">
        <w:rPr>
          <w:color w:val="A6A6A6" w:themeColor="background1" w:themeShade="A6"/>
          <w:highlight w:val="lightGray"/>
        </w:rPr>
        <w:tab/>
        <w:t xml:space="preserve">Definitions </w:t>
      </w:r>
    </w:p>
    <w:p w14:paraId="42DA47CD" w14:textId="77777777" w:rsidR="000F5227" w:rsidRPr="004C388B"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terms used in these procedures are defined as follows: </w:t>
      </w:r>
    </w:p>
    <w:p w14:paraId="4B0162C8"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“Bureau” refers to [definition from rule 2 of the rules of procedure].</w:t>
      </w:r>
      <w:r w:rsidRPr="004C388B">
        <w:rPr>
          <w:color w:val="A6A6A6" w:themeColor="background1" w:themeShade="A6"/>
          <w:highlight w:val="lightGray"/>
          <w:vertAlign w:val="superscript"/>
        </w:rPr>
        <w:t xml:space="preserve"> </w:t>
      </w:r>
    </w:p>
    <w:p w14:paraId="0F376E4C"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4C388B">
        <w:rPr>
          <w:color w:val="A6A6A6" w:themeColor="background1" w:themeShade="A6"/>
          <w:highlight w:val="lightGray"/>
        </w:rPr>
        <w:noBreakHyphen/>
        <w:t>of</w:t>
      </w:r>
      <w:r w:rsidRPr="004C388B">
        <w:rPr>
          <w:color w:val="A6A6A6" w:themeColor="background1" w:themeShade="A6"/>
          <w:highlight w:val="lightGray"/>
        </w:rPr>
        <w:noBreakHyphen/>
        <w:t>interest policy.</w:t>
      </w:r>
    </w:p>
    <w:p w14:paraId="5C8F12B4"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“Governing body” means [definition from rule 2 of the rules of procedure].</w:t>
      </w:r>
      <w:r w:rsidRPr="004C388B">
        <w:rPr>
          <w:color w:val="A6A6A6" w:themeColor="background1" w:themeShade="A6"/>
          <w:highlight w:val="lightGray"/>
          <w:vertAlign w:val="superscript"/>
        </w:rPr>
        <w:t xml:space="preserve"> </w:t>
      </w:r>
    </w:p>
    <w:p w14:paraId="2FAF2C3D"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B.</w:t>
      </w:r>
      <w:r w:rsidRPr="004C388B">
        <w:rPr>
          <w:color w:val="A6A6A6" w:themeColor="background1" w:themeShade="A6"/>
          <w:highlight w:val="lightGray"/>
          <w:lang w:eastAsia="ja-JP"/>
        </w:rPr>
        <w:tab/>
        <w:t xml:space="preserve">Deliverables </w:t>
      </w:r>
    </w:p>
    <w:p w14:paraId="53EF7B0D"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Assessments:</w:t>
      </w:r>
      <w:r w:rsidRPr="004C388B">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4C388B"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164D6D" w:rsidRPr="004C388B">
        <w:rPr>
          <w:color w:val="A6A6A6" w:themeColor="background1" w:themeShade="A6"/>
          <w:highlight w:val="lightGray"/>
        </w:rPr>
        <w:t>(</w:t>
      </w:r>
      <w:r w:rsidRPr="004C388B">
        <w:rPr>
          <w:color w:val="A6A6A6" w:themeColor="background1" w:themeShade="A6"/>
          <w:highlight w:val="lightGray"/>
        </w:rPr>
        <w:t>a</w:t>
      </w:r>
      <w:r w:rsidR="00164D6D" w:rsidRPr="004C388B">
        <w:rPr>
          <w:color w:val="A6A6A6" w:themeColor="background1" w:themeShade="A6"/>
          <w:highlight w:val="lightGray"/>
        </w:rPr>
        <w:t>)</w:t>
      </w:r>
      <w:r w:rsidRPr="004C388B">
        <w:rPr>
          <w:color w:val="A6A6A6" w:themeColor="background1" w:themeShade="A6"/>
          <w:highlight w:val="lightGray"/>
        </w:rPr>
        <w:t xml:space="preserve"> </w:t>
      </w:r>
      <w:r w:rsidR="00164D6D" w:rsidRPr="004C388B">
        <w:rPr>
          <w:color w:val="A6A6A6" w:themeColor="background1" w:themeShade="A6"/>
          <w:highlight w:val="lightGray"/>
        </w:rPr>
        <w:t>a</w:t>
      </w:r>
      <w:r w:rsidRPr="004C388B">
        <w:rPr>
          <w:color w:val="A6A6A6" w:themeColor="background1" w:themeShade="A6"/>
          <w:highlight w:val="lightGray"/>
        </w:rPr>
        <w:t>lt</w:t>
      </w:r>
      <w:r w:rsidRPr="004C388B">
        <w:rPr>
          <w:i/>
          <w:color w:val="A6A6A6" w:themeColor="background1" w:themeShade="A6"/>
          <w:highlight w:val="lightGray"/>
        </w:rPr>
        <w:t xml:space="preserve"> </w:t>
      </w:r>
      <w:r w:rsidR="00645623" w:rsidRPr="004C388B">
        <w:rPr>
          <w:i/>
          <w:color w:val="A6A6A6" w:themeColor="background1" w:themeShade="A6"/>
          <w:highlight w:val="lightGray"/>
        </w:rPr>
        <w:tab/>
      </w:r>
      <w:r w:rsidRPr="004C388B">
        <w:rPr>
          <w:color w:val="A6A6A6" w:themeColor="background1" w:themeShade="A6"/>
          <w:highlight w:val="lightGray"/>
        </w:rPr>
        <w:t xml:space="preserve">“Assessment reports” are published assessments of scientific technical and </w:t>
      </w:r>
      <w:proofErr w:type="gramStart"/>
      <w:r w:rsidRPr="004C388B">
        <w:rPr>
          <w:color w:val="A6A6A6" w:themeColor="background1" w:themeShade="A6"/>
          <w:highlight w:val="lightGray"/>
        </w:rPr>
        <w:t>socio economic</w:t>
      </w:r>
      <w:proofErr w:type="gramEnd"/>
      <w:r w:rsidRPr="004C388B">
        <w:rPr>
          <w:color w:val="A6A6A6" w:themeColor="background1" w:themeShade="A6"/>
          <w:highlight w:val="lightGray"/>
        </w:rPr>
        <w:t xml:space="preserve"> issues that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different approaches, visions and knowledge systems, including global assessments, regional and sub-regional assessments with a defined geographical scope, and thematic and methodological assessment. They are to be composed of two or more sections including a summary for policy makers, an optional technical summary and individual chapters and their executive summaries.]</w:t>
      </w:r>
    </w:p>
    <w:p w14:paraId="67EACF3B"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Synthesis reports:</w:t>
      </w:r>
      <w:r w:rsidRPr="004C388B">
        <w:rPr>
          <w:color w:val="A6A6A6" w:themeColor="background1" w:themeShade="A6"/>
          <w:highlight w:val="lightGray"/>
        </w:rPr>
        <w:t xml:space="preserve"> A “synthesis report” synthesizes and integrates materials drawn from two or more assessments. </w:t>
      </w:r>
    </w:p>
    <w:p w14:paraId="361CF2A9" w14:textId="0E67E3B1"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w:t>
      </w:r>
      <w:r w:rsidRPr="004C388B">
        <w:rPr>
          <w:color w:val="A6A6A6" w:themeColor="background1" w:themeShade="A6"/>
          <w:highlight w:val="lightGray"/>
        </w:rPr>
        <w:t>b</w:t>
      </w:r>
      <w:r w:rsidR="00FA3E2C" w:rsidRPr="004C388B">
        <w:rPr>
          <w:color w:val="A6A6A6" w:themeColor="background1" w:themeShade="A6"/>
          <w:highlight w:val="lightGray"/>
        </w:rPr>
        <w:t>)</w:t>
      </w:r>
      <w:r w:rsidRPr="004C388B">
        <w:rPr>
          <w:color w:val="A6A6A6" w:themeColor="background1" w:themeShade="A6"/>
          <w:highlight w:val="lightGray"/>
        </w:rPr>
        <w:t xml:space="preserve"> </w:t>
      </w:r>
      <w:r w:rsidR="00FA3E2C" w:rsidRPr="004C388B">
        <w:rPr>
          <w:color w:val="A6A6A6" w:themeColor="background1" w:themeShade="A6"/>
          <w:highlight w:val="lightGray"/>
        </w:rPr>
        <w:t>a</w:t>
      </w:r>
      <w:r w:rsidRPr="004C388B">
        <w:rPr>
          <w:color w:val="A6A6A6" w:themeColor="background1" w:themeShade="A6"/>
          <w:highlight w:val="lightGray"/>
        </w:rPr>
        <w:t xml:space="preserve">lt </w:t>
      </w:r>
      <w:r w:rsidR="00645623" w:rsidRPr="004C388B">
        <w:rPr>
          <w:color w:val="A6A6A6" w:themeColor="background1" w:themeShade="A6"/>
          <w:highlight w:val="lightGray"/>
        </w:rPr>
        <w:tab/>
      </w:r>
      <w:r w:rsidRPr="004C388B">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4C388B"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Summaries for policymakers:</w:t>
      </w:r>
      <w:r w:rsidRPr="004C388B">
        <w:rPr>
          <w:i/>
          <w:color w:val="A6A6A6" w:themeColor="background1" w:themeShade="A6"/>
          <w:highlight w:val="lightGray"/>
        </w:rPr>
        <w:t xml:space="preserve"> </w:t>
      </w:r>
      <w:r w:rsidRPr="004C388B">
        <w:rPr>
          <w:color w:val="A6A6A6" w:themeColor="background1" w:themeShade="A6"/>
          <w:highlight w:val="lightGray"/>
        </w:rPr>
        <w:t>A “summary for policymakers” provides a policy</w:t>
      </w:r>
      <w:r w:rsidRPr="004C388B">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Horizon scans:</w:t>
      </w:r>
      <w:r w:rsidRPr="004C388B">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Conceptual frameworks:</w:t>
      </w:r>
      <w:r w:rsidRPr="004C388B">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Guidelines:</w:t>
      </w:r>
      <w:r w:rsidRPr="004C388B">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(f) b</w:t>
      </w:r>
      <w:r w:rsidRPr="004C388B">
        <w:rPr>
          <w:color w:val="A6A6A6" w:themeColor="background1" w:themeShade="A6"/>
          <w:highlight w:val="lightGray"/>
        </w:rPr>
        <w:t xml:space="preserve">is </w:t>
      </w:r>
      <w:r w:rsidR="00645623" w:rsidRPr="004C388B">
        <w:rPr>
          <w:color w:val="A6A6A6" w:themeColor="background1" w:themeShade="A6"/>
          <w:highlight w:val="lightGray"/>
        </w:rPr>
        <w:tab/>
      </w:r>
      <w:r w:rsidRPr="004C388B">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 xml:space="preserve">(f) </w:t>
      </w:r>
      <w:proofErr w:type="spellStart"/>
      <w:r w:rsidR="00FA3E2C"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Workshop proceedings; presentation materials and summaries produced either as a complement to another deliverable or as a deliverable itself.]</w:t>
      </w:r>
    </w:p>
    <w:p w14:paraId="5982326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Supporting materials:</w:t>
      </w:r>
      <w:r w:rsidRPr="004C388B">
        <w:rPr>
          <w:color w:val="A6A6A6" w:themeColor="background1" w:themeShade="A6"/>
          <w:highlight w:val="lightGray"/>
        </w:rPr>
        <w:t xml:space="preserve"> “Supporting materials” include a range of specialized outputs produced </w:t>
      </w: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prepare or complement one of the above deliverables. [Supporting materials do not cover the development of data or new research.]</w:t>
      </w:r>
    </w:p>
    <w:p w14:paraId="72D3BDA1"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Information and communication materials:</w:t>
      </w:r>
      <w:r w:rsidRPr="004C388B">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C.</w:t>
      </w:r>
      <w:r w:rsidRPr="004C388B">
        <w:rPr>
          <w:color w:val="A6A6A6" w:themeColor="background1" w:themeShade="A6"/>
          <w:highlight w:val="lightGray"/>
          <w:lang w:eastAsia="ja-JP"/>
        </w:rPr>
        <w:tab/>
        <w:t>General procedures</w:t>
      </w:r>
    </w:p>
    <w:p w14:paraId="2CFB8311"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[Such procedures are overseen by the Interdisciplinary Expert Committee.] </w:t>
      </w:r>
    </w:p>
    <w:p w14:paraId="512D3253"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1.</w:t>
      </w:r>
      <w:r w:rsidRPr="004C388B">
        <w:rPr>
          <w:rFonts w:eastAsiaTheme="minorHAnsi"/>
          <w:color w:val="A6A6A6" w:themeColor="background1" w:themeShade="A6"/>
          <w:highlight w:val="lightGray"/>
        </w:rPr>
        <w:tab/>
        <w:t>Scoping of deliverables</w:t>
      </w:r>
    </w:p>
    <w:p w14:paraId="4DF08A5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gramStart"/>
      <w:r w:rsidR="00804186" w:rsidRPr="004C388B">
        <w:rPr>
          <w:color w:val="A6A6A6" w:themeColor="background1" w:themeShade="A6"/>
          <w:highlight w:val="lightGray"/>
        </w:rPr>
        <w:t>a</w:t>
      </w:r>
      <w:r w:rsidRPr="004C388B">
        <w:rPr>
          <w:color w:val="A6A6A6" w:themeColor="background1" w:themeShade="A6"/>
          <w:highlight w:val="lightGray"/>
        </w:rPr>
        <w:t>lt</w:t>
      </w:r>
      <w:proofErr w:type="gram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r w:rsidR="00804186" w:rsidRPr="004C388B">
        <w:rPr>
          <w:color w:val="A6A6A6" w:themeColor="background1" w:themeShade="A6"/>
          <w:highlight w:val="lightGray"/>
        </w:rPr>
        <w:t>b</w:t>
      </w:r>
      <w:r w:rsidRPr="004C388B">
        <w:rPr>
          <w:color w:val="A6A6A6" w:themeColor="background1" w:themeShade="A6"/>
          <w:highlight w:val="lightGray"/>
        </w:rPr>
        <w:t xml:space="preserve">is </w:t>
      </w:r>
      <w:r w:rsidR="00A1787F" w:rsidRPr="004C388B">
        <w:rPr>
          <w:color w:val="A6A6A6" w:themeColor="background1" w:themeShade="A6"/>
          <w:highlight w:val="lightGray"/>
        </w:rPr>
        <w:tab/>
      </w:r>
      <w:r w:rsidRPr="004C388B">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spellStart"/>
      <w:r w:rsidR="00804186"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Rationale and main issues related to chemicals, waste and pollution prevention to be </w:t>
      </w:r>
      <w:proofErr w:type="gramStart"/>
      <w:r w:rsidRPr="004C388B">
        <w:rPr>
          <w:color w:val="A6A6A6" w:themeColor="background1" w:themeShade="A6"/>
          <w:highlight w:val="lightGray"/>
        </w:rPr>
        <w:t>covered;</w:t>
      </w:r>
      <w:proofErr w:type="gramEnd"/>
      <w:r w:rsidRPr="004C388B">
        <w:rPr>
          <w:color w:val="A6A6A6" w:themeColor="background1" w:themeShade="A6"/>
          <w:highlight w:val="lightGray"/>
        </w:rPr>
        <w:t xml:space="preserve"> </w:t>
      </w:r>
    </w:p>
    <w:p w14:paraId="5878532F"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main policy questions that might be </w:t>
      </w:r>
      <w:proofErr w:type="gramStart"/>
      <w:r w:rsidRPr="004C388B">
        <w:rPr>
          <w:color w:val="A6A6A6" w:themeColor="background1" w:themeShade="A6"/>
          <w:highlight w:val="lightGray"/>
        </w:rPr>
        <w:t>addressed;</w:t>
      </w:r>
      <w:proofErr w:type="gramEnd"/>
    </w:p>
    <w:p w14:paraId="1B1C142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[Timing] [Timeliness] of the deliverable and how it can contribute to other processes or </w:t>
      </w:r>
      <w:proofErr w:type="gramStart"/>
      <w:r w:rsidRPr="004C388B">
        <w:rPr>
          <w:color w:val="A6A6A6" w:themeColor="background1" w:themeShade="A6"/>
          <w:highlight w:val="lightGray"/>
        </w:rPr>
        <w:t>decisions;</w:t>
      </w:r>
      <w:proofErr w:type="gramEnd"/>
    </w:p>
    <w:p w14:paraId="1F3E1375"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Possible constituent chapters and the scope of each </w:t>
      </w:r>
      <w:proofErr w:type="gramStart"/>
      <w:r w:rsidRPr="004C388B">
        <w:rPr>
          <w:color w:val="A6A6A6" w:themeColor="background1" w:themeShade="A6"/>
          <w:highlight w:val="lightGray"/>
        </w:rPr>
        <w:t>chapter;</w:t>
      </w:r>
      <w:proofErr w:type="gramEnd"/>
    </w:p>
    <w:p w14:paraId="2B7D2993" w14:textId="5C9911F3" w:rsidR="000F5227" w:rsidRPr="004C388B" w:rsidRDefault="004F1CC7" w:rsidP="00BD2DCD">
      <w:pPr>
        <w:pStyle w:val="NormalNonumber"/>
        <w:ind w:firstLine="624"/>
        <w:rPr>
          <w:color w:val="A6A6A6" w:themeColor="background1" w:themeShade="A6"/>
          <w:highlight w:val="lightGray"/>
        </w:rPr>
      </w:pPr>
      <w:r w:rsidRPr="004C388B">
        <w:rPr>
          <w:color w:val="A6A6A6" w:themeColor="background1" w:themeShade="A6"/>
          <w:highlight w:val="lightGray"/>
        </w:rPr>
        <w:t>(d) a</w:t>
      </w:r>
      <w:r w:rsidR="000F5227" w:rsidRPr="004C388B">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Known limitations in existing knowledge that could significantly hinder delivery, and strategies to overcome those </w:t>
      </w:r>
      <w:proofErr w:type="gramStart"/>
      <w:r w:rsidRPr="004C388B">
        <w:rPr>
          <w:color w:val="A6A6A6" w:themeColor="background1" w:themeShade="A6"/>
          <w:highlight w:val="lightGray"/>
        </w:rPr>
        <w:t>limitations;</w:t>
      </w:r>
      <w:proofErr w:type="gramEnd"/>
    </w:p>
    <w:p w14:paraId="4661B954"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Potential associated activities [related to the work programme] [(e.g. capacity-building initiatives) and outputs (e.g. supporting materials or information and communication materials)</w:t>
      </w:r>
      <w:proofErr w:type="gramStart"/>
      <w:r w:rsidRPr="004C388B">
        <w:rPr>
          <w:color w:val="A6A6A6" w:themeColor="background1" w:themeShade="A6"/>
          <w:highlight w:val="lightGray"/>
        </w:rPr>
        <w:t>];</w:t>
      </w:r>
      <w:proofErr w:type="gramEnd"/>
    </w:p>
    <w:p w14:paraId="2E0F946C"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preliminary list of the methodologies to be </w:t>
      </w:r>
      <w:proofErr w:type="gramStart"/>
      <w:r w:rsidRPr="004C388B">
        <w:rPr>
          <w:color w:val="A6A6A6" w:themeColor="background1" w:themeShade="A6"/>
          <w:highlight w:val="lightGray"/>
        </w:rPr>
        <w:t>used;</w:t>
      </w:r>
      <w:proofErr w:type="gramEnd"/>
    </w:p>
    <w:p w14:paraId="26BDC2F6"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Delineation of geographic boundaries, if </w:t>
      </w:r>
      <w:proofErr w:type="gramStart"/>
      <w:r w:rsidRPr="004C388B">
        <w:rPr>
          <w:color w:val="A6A6A6" w:themeColor="background1" w:themeShade="A6"/>
          <w:highlight w:val="lightGray"/>
        </w:rPr>
        <w:t>applicable;</w:t>
      </w:r>
      <w:proofErr w:type="gramEnd"/>
    </w:p>
    <w:p w14:paraId="58ED150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 b</w:t>
      </w:r>
      <w:r w:rsidR="000F5227" w:rsidRPr="004C388B">
        <w:rPr>
          <w:color w:val="A6A6A6" w:themeColor="background1" w:themeShade="A6"/>
          <w:highlight w:val="lightGray"/>
        </w:rPr>
        <w:t xml:space="preserve">is </w:t>
      </w:r>
      <w:r w:rsidR="002170BB" w:rsidRPr="004C388B">
        <w:rPr>
          <w:color w:val="A6A6A6" w:themeColor="background1" w:themeShade="A6"/>
          <w:highlight w:val="lightGray"/>
        </w:rPr>
        <w:tab/>
      </w:r>
      <w:r w:rsidR="000F5227" w:rsidRPr="004C388B">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t</w:t>
      </w:r>
      <w:r w:rsidR="000F5227" w:rsidRPr="004C388B">
        <w:rPr>
          <w:color w:val="A6A6A6" w:themeColor="background1" w:themeShade="A6"/>
          <w:highlight w:val="lightGray"/>
        </w:rPr>
        <w:t>er</w:t>
      </w:r>
      <w:proofErr w:type="spellEnd"/>
      <w:r w:rsidR="000F5227" w:rsidRPr="004C388B">
        <w:rPr>
          <w:color w:val="A6A6A6" w:themeColor="background1" w:themeShade="A6"/>
          <w:highlight w:val="lightGray"/>
        </w:rPr>
        <w:t xml:space="preserve"> </w:t>
      </w:r>
      <w:r w:rsidR="002170BB" w:rsidRPr="004C388B">
        <w:rPr>
          <w:color w:val="A6A6A6" w:themeColor="background1" w:themeShade="A6"/>
          <w:highlight w:val="lightGray"/>
        </w:rPr>
        <w:tab/>
      </w:r>
      <w:r w:rsidR="000F5227" w:rsidRPr="004C388B">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uater</w:t>
      </w:r>
      <w:proofErr w:type="spellEnd"/>
      <w:r w:rsidR="000F5227" w:rsidRPr="004C388B">
        <w:rPr>
          <w:color w:val="A6A6A6" w:themeColor="background1" w:themeShade="A6"/>
          <w:highlight w:val="lightGray"/>
        </w:rPr>
        <w:t xml:space="preserve"> [Processes for including the perspectives of different stakeholders, such as the convening of workshops aimed at soliciting stakeholder knowledge.]</w:t>
      </w:r>
    </w:p>
    <w:p w14:paraId="25A97B3A" w14:textId="01F2A54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uinquies</w:t>
      </w:r>
      <w:proofErr w:type="spellEnd"/>
      <w:r w:rsidR="000F5227" w:rsidRPr="004C388B">
        <w:rPr>
          <w:color w:val="A6A6A6" w:themeColor="background1" w:themeShade="A6"/>
          <w:highlight w:val="lightGray"/>
        </w:rPr>
        <w:t xml:space="preserve"> [An elaboration of capacity building needs and strategies for meeting them associated with the deliverable.]</w:t>
      </w:r>
    </w:p>
    <w:p w14:paraId="71E92A3F" w14:textId="54BB79DF"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s</w:t>
      </w:r>
      <w:r w:rsidR="000F5227" w:rsidRPr="004C388B">
        <w:rPr>
          <w:color w:val="A6A6A6" w:themeColor="background1" w:themeShade="A6"/>
          <w:highlight w:val="lightGray"/>
        </w:rPr>
        <w:t>exies</w:t>
      </w:r>
      <w:proofErr w:type="spellEnd"/>
      <w:r w:rsidR="000F5227" w:rsidRPr="004C388B">
        <w:rPr>
          <w:color w:val="A6A6A6" w:themeColor="background1" w:themeShade="A6"/>
          <w:highlight w:val="lightGray"/>
        </w:rPr>
        <w:t xml:space="preserve"> [Consideration of data and information management needs and strategies for meeting them.] </w:t>
      </w:r>
    </w:p>
    <w:p w14:paraId="1906AC59" w14:textId="373F3B21"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000F5227" w:rsidRPr="004C388B">
        <w:rPr>
          <w:color w:val="A6A6A6" w:themeColor="background1" w:themeShade="A6"/>
          <w:highlight w:val="lightGray"/>
        </w:rPr>
        <w:t>septies</w:t>
      </w:r>
      <w:proofErr w:type="spellEnd"/>
      <w:r w:rsidR="000F5227" w:rsidRPr="004C388B">
        <w:rPr>
          <w:color w:val="A6A6A6" w:themeColor="background1" w:themeShade="A6"/>
          <w:highlight w:val="lightGray"/>
        </w:rPr>
        <w:t xml:space="preserve">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detailed schedule (including any need for workshops or meetings) and budget for completion of the deliverable and related activities (e.g. communication and outreach), aligning with provisions of the agreed work </w:t>
      </w:r>
      <w:proofErr w:type="gramStart"/>
      <w:r w:rsidRPr="004C388B">
        <w:rPr>
          <w:color w:val="A6A6A6" w:themeColor="background1" w:themeShade="A6"/>
          <w:highlight w:val="lightGray"/>
        </w:rPr>
        <w:t>programme;</w:t>
      </w:r>
      <w:proofErr w:type="gramEnd"/>
    </w:p>
    <w:p w14:paraId="049FEAB2"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Detailed terms of reference for any operational structures that might be necessary, such as a task force, aligning with provisions of the agreed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05FB5E79"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w:t>
      </w:r>
      <w:proofErr w:type="gramStart"/>
      <w:r w:rsidRPr="004C388B">
        <w:rPr>
          <w:color w:val="A6A6A6" w:themeColor="background1" w:themeShade="A6"/>
          <w:highlight w:val="lightGray"/>
        </w:rPr>
        <w:t>expertise;</w:t>
      </w:r>
      <w:proofErr w:type="gramEnd"/>
      <w:r w:rsidRPr="004C388B">
        <w:rPr>
          <w:color w:val="A6A6A6" w:themeColor="background1" w:themeShade="A6"/>
          <w:highlight w:val="lightGray"/>
        </w:rPr>
        <w:t xml:space="preserve"> </w:t>
      </w:r>
    </w:p>
    <w:p w14:paraId="1763F717"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Processes for including the perspectives of different stakeholders, such as the convening of workshops aimed at soliciting stakeholder knowledge, [including on proposed solutions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710AEA7F"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Elaboration of capacity-building needs and strategies for meeting </w:t>
      </w:r>
      <w:proofErr w:type="gramStart"/>
      <w:r w:rsidRPr="004C388B">
        <w:rPr>
          <w:color w:val="A6A6A6" w:themeColor="background1" w:themeShade="A6"/>
          <w:highlight w:val="lightGray"/>
        </w:rPr>
        <w:t>them;</w:t>
      </w:r>
      <w:proofErr w:type="gramEnd"/>
    </w:p>
    <w:p w14:paraId="4AD2EC5E"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Consideration of data and information management needs and strategies for meeting them.]</w:t>
      </w:r>
    </w:p>
    <w:p w14:paraId="18C2B116" w14:textId="0FCC26AD" w:rsidR="000F5227" w:rsidRPr="004C388B" w:rsidRDefault="00C2262A" w:rsidP="005D120D">
      <w:pPr>
        <w:pStyle w:val="NormalNonumber"/>
        <w:ind w:firstLine="624"/>
        <w:rPr>
          <w:color w:val="A6A6A6" w:themeColor="background1" w:themeShade="A6"/>
          <w:highlight w:val="lightGray"/>
        </w:rPr>
      </w:pPr>
      <w:r w:rsidRPr="004C388B">
        <w:rPr>
          <w:color w:val="A6A6A6" w:themeColor="background1" w:themeShade="A6"/>
          <w:highlight w:val="lightGray"/>
        </w:rPr>
        <w:t>(f) b</w:t>
      </w:r>
      <w:r w:rsidR="000F5227" w:rsidRPr="004C388B">
        <w:rPr>
          <w:color w:val="A6A6A6" w:themeColor="background1" w:themeShade="A6"/>
          <w:highlight w:val="lightGray"/>
        </w:rPr>
        <w:t xml:space="preserve">is </w:t>
      </w:r>
      <w:r w:rsidR="005D120D" w:rsidRPr="004C388B">
        <w:rPr>
          <w:color w:val="A6A6A6" w:themeColor="background1" w:themeShade="A6"/>
          <w:highlight w:val="lightGray"/>
        </w:rPr>
        <w:tab/>
      </w:r>
      <w:r w:rsidR="000F5227" w:rsidRPr="004C388B">
        <w:rPr>
          <w:color w:val="A6A6A6" w:themeColor="background1" w:themeShade="A6"/>
          <w:highlight w:val="lightGray"/>
        </w:rPr>
        <w:t>[Identification of potential partners that could be engaged and contribute to the deliverable.]</w:t>
      </w:r>
    </w:p>
    <w:p w14:paraId="001051C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 xml:space="preserve">16 &amp; 17 </w:t>
      </w:r>
      <w:r w:rsidR="00BB2C17" w:rsidRPr="004C388B">
        <w:rPr>
          <w:color w:val="A6A6A6" w:themeColor="background1" w:themeShade="A6"/>
          <w:highlight w:val="lightGray"/>
        </w:rPr>
        <w:t>a</w:t>
      </w:r>
      <w:r w:rsidR="00A94D4C" w:rsidRPr="004C388B">
        <w:rPr>
          <w:color w:val="A6A6A6" w:themeColor="background1" w:themeShade="A6"/>
          <w:highlight w:val="lightGray"/>
        </w:rPr>
        <w:t xml:space="preserve">lt 1 </w:t>
      </w:r>
      <w:r w:rsidRPr="004C388B">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16</w:t>
      </w:r>
      <w:r w:rsidR="00A94D4C" w:rsidRPr="004C388B">
        <w:rPr>
          <w:color w:val="A6A6A6" w:themeColor="background1" w:themeShade="A6"/>
          <w:highlight w:val="lightGray"/>
        </w:rPr>
        <w:t xml:space="preserve"> </w:t>
      </w:r>
      <w:r w:rsidRPr="004C388B">
        <w:rPr>
          <w:color w:val="A6A6A6" w:themeColor="background1" w:themeShade="A6"/>
          <w:highlight w:val="lightGray"/>
        </w:rPr>
        <w:t>&amp;</w:t>
      </w:r>
      <w:r w:rsidR="00A94D4C" w:rsidRPr="004C388B">
        <w:rPr>
          <w:color w:val="A6A6A6" w:themeColor="background1" w:themeShade="A6"/>
          <w:highlight w:val="lightGray"/>
        </w:rPr>
        <w:t xml:space="preserve"> </w:t>
      </w:r>
      <w:r w:rsidRPr="004C388B">
        <w:rPr>
          <w:color w:val="A6A6A6" w:themeColor="background1" w:themeShade="A6"/>
          <w:highlight w:val="lightGray"/>
        </w:rPr>
        <w:t>17</w:t>
      </w:r>
      <w:r w:rsidR="00A94D4C" w:rsidRPr="004C388B">
        <w:rPr>
          <w:color w:val="A6A6A6" w:themeColor="background1" w:themeShade="A6"/>
          <w:highlight w:val="lightGray"/>
        </w:rPr>
        <w:t xml:space="preserve"> </w:t>
      </w:r>
      <w:r w:rsidR="00BB2C17" w:rsidRPr="004C388B">
        <w:rPr>
          <w:color w:val="A6A6A6" w:themeColor="background1" w:themeShade="A6"/>
          <w:highlight w:val="lightGray"/>
        </w:rPr>
        <w:t>a</w:t>
      </w:r>
      <w:r w:rsidR="00A94D4C" w:rsidRPr="004C388B">
        <w:rPr>
          <w:color w:val="A6A6A6" w:themeColor="background1" w:themeShade="A6"/>
          <w:highlight w:val="lightGray"/>
        </w:rPr>
        <w:t>lt 2</w:t>
      </w:r>
      <w:r w:rsidRPr="004C388B">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2.</w:t>
      </w:r>
      <w:r w:rsidRPr="004C388B">
        <w:rPr>
          <w:rFonts w:eastAsiaTheme="minorHAnsi"/>
          <w:color w:val="A6A6A6" w:themeColor="background1" w:themeShade="A6"/>
          <w:highlight w:val="lightGray"/>
        </w:rPr>
        <w:tab/>
        <w:t xml:space="preserve">Nomination and selection of experts </w:t>
      </w:r>
    </w:p>
    <w:p w14:paraId="6C27990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prepares a call for expert nominations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work programme agreed by the governing body and the scoping report if one was prepared. </w:t>
      </w:r>
    </w:p>
    <w:p w14:paraId="7F66AFC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then requests expert nominations from panel members and observers. </w:t>
      </w:r>
    </w:p>
    <w:p w14:paraId="2173A34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of expertise needed, the Interdisciplinary Expert Committee may endeavour to fill those gaps using documented procedures.</w:t>
      </w:r>
    </w:p>
    <w:p w14:paraId="6C4B465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4C388B" w:rsidRDefault="000F5227" w:rsidP="005D120D">
      <w:pPr>
        <w:pStyle w:val="CH3"/>
        <w:rPr>
          <w:color w:val="A6A6A6" w:themeColor="background1" w:themeShade="A6"/>
          <w:szCs w:val="22"/>
          <w:highlight w:val="lightGray"/>
          <w:lang w:eastAsia="ja-JP"/>
        </w:rPr>
      </w:pPr>
      <w:r w:rsidRPr="004C388B">
        <w:rPr>
          <w:rFonts w:eastAsiaTheme="minorHAnsi"/>
          <w:color w:val="A6A6A6" w:themeColor="background1" w:themeShade="A6"/>
          <w:highlight w:val="lightGray"/>
        </w:rPr>
        <w:tab/>
        <w:t>3.</w:t>
      </w:r>
      <w:r w:rsidRPr="004C388B">
        <w:rPr>
          <w:rFonts w:eastAsiaTheme="minorHAnsi"/>
          <w:color w:val="A6A6A6" w:themeColor="background1" w:themeShade="A6"/>
          <w:highlight w:val="lightGray"/>
        </w:rPr>
        <w:tab/>
        <w:t>Preparation of draft deliverables, including the review process</w:t>
      </w:r>
      <w:r w:rsidRPr="004C388B">
        <w:rPr>
          <w:color w:val="A6A6A6" w:themeColor="background1" w:themeShade="A6"/>
          <w:szCs w:val="22"/>
          <w:highlight w:val="lightGray"/>
          <w:lang w:eastAsia="ja-JP"/>
        </w:rPr>
        <w:t xml:space="preserve"> </w:t>
      </w:r>
    </w:p>
    <w:p w14:paraId="5ACD111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Three principles underpin the review process: </w:t>
      </w:r>
    </w:p>
    <w:p w14:paraId="371355D2"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review process should be open and transparent. </w:t>
      </w:r>
    </w:p>
    <w:p w14:paraId="228FC47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4.</w:t>
      </w:r>
      <w:r w:rsidRPr="004C388B">
        <w:rPr>
          <w:rFonts w:eastAsiaTheme="minorHAnsi"/>
          <w:color w:val="A6A6A6" w:themeColor="background1" w:themeShade="A6"/>
          <w:highlight w:val="lightGray"/>
        </w:rPr>
        <w:tab/>
        <w:t xml:space="preserve">Clearance of deliverables </w:t>
      </w:r>
    </w:p>
    <w:p w14:paraId="676C287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w:t>
      </w:r>
      <w:proofErr w:type="gramStart"/>
      <w:r w:rsidRPr="004C388B">
        <w:rPr>
          <w:color w:val="A6A6A6" w:themeColor="background1" w:themeShade="A6"/>
          <w:highlight w:val="lightGray"/>
        </w:rPr>
        <w:t>followed;</w:t>
      </w:r>
      <w:proofErr w:type="gramEnd"/>
      <w:r w:rsidRPr="004C388B">
        <w:rPr>
          <w:color w:val="A6A6A6" w:themeColor="background1" w:themeShade="A6"/>
          <w:highlight w:val="lightGray"/>
        </w:rPr>
        <w:t xml:space="preserve"> </w:t>
      </w:r>
    </w:p>
    <w:p w14:paraId="58DA64F1"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“Acceptance”,</w:t>
      </w:r>
      <w:r w:rsidRPr="004C388B">
        <w:rPr>
          <w:b/>
          <w:color w:val="A6A6A6" w:themeColor="background1" w:themeShade="A6"/>
          <w:highlight w:val="lightGray"/>
        </w:rPr>
        <w:t xml:space="preserve"> </w:t>
      </w:r>
      <w:r w:rsidRPr="004C388B">
        <w:rPr>
          <w:color w:val="A6A6A6" w:themeColor="background1" w:themeShade="A6"/>
          <w:highlight w:val="lightGray"/>
        </w:rPr>
        <w:t xml:space="preserve">whereby the governing body confirms that a deliverable presents a comprehensive and balanced view of the subject </w:t>
      </w:r>
      <w:proofErr w:type="gramStart"/>
      <w:r w:rsidRPr="004C388B">
        <w:rPr>
          <w:color w:val="A6A6A6" w:themeColor="background1" w:themeShade="A6"/>
          <w:highlight w:val="lightGray"/>
        </w:rPr>
        <w:t>matter;</w:t>
      </w:r>
      <w:proofErr w:type="gramEnd"/>
      <w:r w:rsidRPr="004C388B">
        <w:rPr>
          <w:color w:val="A6A6A6" w:themeColor="background1" w:themeShade="A6"/>
          <w:highlight w:val="lightGray"/>
        </w:rPr>
        <w:t xml:space="preserve"> </w:t>
      </w:r>
    </w:p>
    <w:p w14:paraId="4D5F46BE"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4C388B" w:rsidRDefault="000F5227" w:rsidP="00BD33CA">
      <w:pPr>
        <w:pStyle w:val="Titletable"/>
        <w:rPr>
          <w:color w:val="A6A6A6" w:themeColor="background1" w:themeShade="A6"/>
          <w:highlight w:val="lightGray"/>
        </w:rPr>
      </w:pPr>
      <w:r w:rsidRPr="004C388B">
        <w:rPr>
          <w:color w:val="A6A6A6" w:themeColor="background1" w:themeShade="A6"/>
          <w:highlight w:val="lightGray"/>
        </w:rPr>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0F5227" w:rsidRPr="009D10E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4C388B" w:rsidRDefault="000F5227" w:rsidP="00BD33CA">
            <w:pPr>
              <w:pStyle w:val="Normal-pool-Table"/>
              <w:keepNext/>
              <w:keepLines/>
              <w:rPr>
                <w:i/>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4C388B" w:rsidRDefault="000F5227" w:rsidP="00BD33CA">
            <w:pPr>
              <w:pStyle w:val="Normal-pool-Table"/>
              <w:keepNext/>
              <w:keepLines/>
              <w:jc w:val="center"/>
              <w:rPr>
                <w:b w:val="0"/>
                <w:i/>
                <w:color w:val="A6A6A6" w:themeColor="background1" w:themeShade="A6"/>
                <w:highlight w:val="lightGray"/>
              </w:rPr>
            </w:pPr>
            <w:r w:rsidRPr="004C388B">
              <w:rPr>
                <w:b w:val="0"/>
                <w:i/>
                <w:color w:val="A6A6A6" w:themeColor="background1" w:themeShade="A6"/>
                <w:highlight w:val="lightGray"/>
              </w:rPr>
              <w:t>Clearance process</w:t>
            </w:r>
          </w:p>
        </w:tc>
      </w:tr>
      <w:tr w:rsidR="000F5227" w:rsidRPr="009D10E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Approval</w:t>
            </w:r>
          </w:p>
        </w:tc>
      </w:tr>
      <w:tr w:rsidR="000F5227" w:rsidRPr="009D10E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r>
      <w:tr w:rsidR="000F5227" w:rsidRPr="009D10E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r>
      <w:tr w:rsidR="000F5227" w:rsidRPr="009D10E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4C388B" w:rsidDel="00C4367C"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bl>
    <w:p w14:paraId="35AAD9A0" w14:textId="77777777" w:rsidR="000F5227" w:rsidRPr="004C388B" w:rsidRDefault="000F5227" w:rsidP="008C0910">
      <w:pPr>
        <w:pStyle w:val="CH2"/>
        <w:rPr>
          <w:color w:val="A6A6A6" w:themeColor="background1" w:themeShade="A6"/>
          <w:highlight w:val="lightGray"/>
        </w:rPr>
      </w:pPr>
      <w:r w:rsidRPr="004C388B">
        <w:rPr>
          <w:color w:val="A6A6A6" w:themeColor="background1" w:themeShade="A6"/>
          <w:highlight w:val="lightGray"/>
        </w:rPr>
        <w:tab/>
        <w:t>D.</w:t>
      </w:r>
      <w:r w:rsidRPr="004C388B">
        <w:rPr>
          <w:color w:val="A6A6A6" w:themeColor="background1" w:themeShade="A6"/>
          <w:highlight w:val="lightGray"/>
        </w:rPr>
        <w:tab/>
        <w:t xml:space="preserve">Error protocol </w:t>
      </w:r>
    </w:p>
    <w:p w14:paraId="766BA06B"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E.</w:t>
      </w:r>
      <w:r w:rsidRPr="004C388B">
        <w:rPr>
          <w:color w:val="A6A6A6" w:themeColor="background1" w:themeShade="A6"/>
          <w:highlight w:val="lightGray"/>
          <w:lang w:eastAsia="ja-JP"/>
        </w:rPr>
        <w:tab/>
        <w:t xml:space="preserve">Procedure for the use of sources </w:t>
      </w:r>
    </w:p>
    <w:p w14:paraId="6DF4B948"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should be based on publicly available peer-reviewed literature, evidence and data in different languages. They should also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4C388B" w:rsidRDefault="000F5227" w:rsidP="00897829">
      <w:pPr>
        <w:pStyle w:val="CH2"/>
        <w:rPr>
          <w:color w:val="A6A6A6" w:themeColor="background1" w:themeShade="A6"/>
          <w:highlight w:val="lightGray"/>
          <w:lang w:eastAsia="ja-JP"/>
        </w:rPr>
      </w:pPr>
      <w:r w:rsidRPr="004C388B">
        <w:rPr>
          <w:color w:val="A6A6A6" w:themeColor="background1" w:themeShade="A6"/>
          <w:highlight w:val="lightGray"/>
          <w:lang w:eastAsia="ja-JP"/>
        </w:rPr>
        <w:tab/>
        <w:t>F.</w:t>
      </w:r>
      <w:r w:rsidRPr="004C388B">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Policy on data and knowledge management </w:t>
      </w:r>
    </w:p>
    <w:p w14:paraId="126AE2B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Under this policy, the secretariat, with support from selected experts as appropriate, will:</w:t>
      </w:r>
    </w:p>
    <w:p w14:paraId="292FF2E5"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F85FD6E"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w:t>
      </w:r>
      <w:proofErr w:type="gramStart"/>
      <w:r w:rsidRPr="004C388B">
        <w:rPr>
          <w:color w:val="A6A6A6" w:themeColor="background1" w:themeShade="A6"/>
          <w:highlight w:val="lightGray"/>
        </w:rPr>
        <w:t>products;</w:t>
      </w:r>
      <w:proofErr w:type="gramEnd"/>
      <w:r w:rsidRPr="004C388B">
        <w:rPr>
          <w:color w:val="A6A6A6" w:themeColor="background1" w:themeShade="A6"/>
          <w:highlight w:val="lightGray"/>
        </w:rPr>
        <w:t xml:space="preserve"> </w:t>
      </w:r>
    </w:p>
    <w:p w14:paraId="42582E51"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teams of experts in fulfilling their responsibility to develop one or more data and knowledge management reports that meet the requirements of this </w:t>
      </w:r>
      <w:proofErr w:type="gramStart"/>
      <w:r w:rsidRPr="004C388B">
        <w:rPr>
          <w:color w:val="A6A6A6" w:themeColor="background1" w:themeShade="A6"/>
          <w:highlight w:val="lightGray"/>
        </w:rPr>
        <w:t>policy;</w:t>
      </w:r>
      <w:proofErr w:type="gramEnd"/>
      <w:r w:rsidRPr="004C388B">
        <w:rPr>
          <w:color w:val="A6A6A6" w:themeColor="background1" w:themeShade="A6"/>
          <w:highlight w:val="lightGray"/>
        </w:rPr>
        <w:t xml:space="preserve"> </w:t>
      </w:r>
    </w:p>
    <w:p w14:paraId="4BF5AC99"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Guidance on the use of digital tools and artificial intelligence </w:t>
      </w:r>
    </w:p>
    <w:p w14:paraId="118AF9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using artificial intelligence-based systems in scientific research and manuscript writing, the following considerations should be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xml:space="preserve">: </w:t>
      </w:r>
    </w:p>
    <w:p w14:paraId="1023984A" w14:textId="0532FB66"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 xml:space="preserve">Verification by domain experts: </w:t>
      </w:r>
      <w:r w:rsidRPr="004C388B">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Author/expert responsibility:</w:t>
      </w:r>
      <w:r w:rsidRPr="004C388B">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Research and analysis:</w:t>
      </w:r>
      <w:r w:rsidRPr="004C388B">
        <w:rPr>
          <w:color w:val="A6A6A6" w:themeColor="background1" w:themeShade="A6"/>
          <w:highlight w:val="lightGray"/>
        </w:rPr>
        <w:t xml:space="preserve"> Experts should transparently disclose their use of NLP systems and clearly indicate the research, analysis or data obtained </w:t>
      </w:r>
      <w:proofErr w:type="gramStart"/>
      <w:r w:rsidRPr="004C388B">
        <w:rPr>
          <w:color w:val="A6A6A6" w:themeColor="background1" w:themeShade="A6"/>
          <w:highlight w:val="lightGray"/>
        </w:rPr>
        <w:t>through the use of</w:t>
      </w:r>
      <w:proofErr w:type="gramEnd"/>
      <w:r w:rsidRPr="004C388B">
        <w:rPr>
          <w:color w:val="A6A6A6" w:themeColor="background1" w:themeShade="A6"/>
          <w:highlight w:val="lightGray"/>
        </w:rPr>
        <w:t xml:space="preserve"> NLP tools, ensuring that readers have a complete understanding of the supporting analysis in the text produced. </w:t>
      </w:r>
    </w:p>
    <w:p w14:paraId="1929FE3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Data integrity:</w:t>
      </w:r>
      <w:r w:rsidRPr="004C388B">
        <w:rPr>
          <w:i/>
          <w:color w:val="A6A6A6" w:themeColor="background1" w:themeShade="A6"/>
          <w:highlight w:val="lightGray"/>
        </w:rPr>
        <w:t xml:space="preserve"> </w:t>
      </w:r>
      <w:r w:rsidRPr="004C388B">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Impact on content:</w:t>
      </w:r>
      <w:r w:rsidRPr="004C388B">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publication. Adhering to these guidelines will contribute to safeguarding the scientific credibility of the panel deliverables and avoid any ethical violations. </w:t>
      </w:r>
    </w:p>
    <w:p w14:paraId="4F5802F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At the current rate of expansion and development, new technologies and tools present potential opportunities and risks that the panel, and the scientific </w:t>
      </w:r>
      <w:proofErr w:type="gramStart"/>
      <w:r w:rsidRPr="004C388B">
        <w:rPr>
          <w:color w:val="A6A6A6" w:themeColor="background1" w:themeShade="A6"/>
          <w:highlight w:val="lightGray"/>
        </w:rPr>
        <w:t>community as a whole, should</w:t>
      </w:r>
      <w:proofErr w:type="gramEnd"/>
      <w:r w:rsidRPr="004C388B">
        <w:rPr>
          <w:color w:val="A6A6A6" w:themeColor="background1" w:themeShade="A6"/>
          <w:highlight w:val="lightGray"/>
        </w:rPr>
        <w:t xml:space="preserve"> continue to monitor and document. </w:t>
      </w:r>
    </w:p>
    <w:p w14:paraId="7E75B668" w14:textId="77777777" w:rsidR="000F5227" w:rsidRPr="004C388B" w:rsidRDefault="000F5227" w:rsidP="008C0910">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t>G.</w:t>
      </w:r>
      <w:r w:rsidRPr="004C388B">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applies to situations where the deliverable would be strengthened by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information that is deemed commercially sensitive and thus would require safeguarding </w:t>
      </w:r>
      <w:proofErr w:type="gramStart"/>
      <w:r w:rsidRPr="004C388B">
        <w:rPr>
          <w:color w:val="A6A6A6" w:themeColor="background1" w:themeShade="A6"/>
          <w:highlight w:val="lightGray"/>
        </w:rPr>
        <w:t>in order for</w:t>
      </w:r>
      <w:proofErr w:type="gramEnd"/>
      <w:r w:rsidRPr="004C388B">
        <w:rPr>
          <w:color w:val="A6A6A6" w:themeColor="background1" w:themeShade="A6"/>
          <w:highlight w:val="lightGray"/>
        </w:rPr>
        <w:t xml:space="preserve"> it to be submitted to, and considered by, the team of experts preparing the deliverable. </w:t>
      </w:r>
    </w:p>
    <w:p w14:paraId="2E3D5F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w:t>
      </w:r>
    </w:p>
    <w:p w14:paraId="21A824F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on the health and safety of humans and the </w:t>
      </w:r>
      <w:proofErr w:type="gramStart"/>
      <w:r w:rsidRPr="004C388B">
        <w:rPr>
          <w:color w:val="A6A6A6" w:themeColor="background1" w:themeShade="A6"/>
          <w:highlight w:val="lightGray"/>
        </w:rPr>
        <w:t>environment;</w:t>
      </w:r>
      <w:proofErr w:type="gramEnd"/>
    </w:p>
    <w:p w14:paraId="4A9E718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that cannot be labelled as confidential according to domestic legislation of the State or regional economic integration organization of the source of the </w:t>
      </w:r>
      <w:proofErr w:type="gramStart"/>
      <w:r w:rsidRPr="004C388B">
        <w:rPr>
          <w:color w:val="A6A6A6" w:themeColor="background1" w:themeShade="A6"/>
          <w:highlight w:val="lightGray"/>
        </w:rPr>
        <w:t>information;</w:t>
      </w:r>
      <w:proofErr w:type="gramEnd"/>
      <w:r w:rsidRPr="004C388B">
        <w:rPr>
          <w:color w:val="A6A6A6" w:themeColor="background1" w:themeShade="A6"/>
          <w:highlight w:val="lightGray"/>
        </w:rPr>
        <w:t xml:space="preserve"> </w:t>
      </w:r>
    </w:p>
    <w:p w14:paraId="3B75BCBB"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Information otherwise available in the public domain.</w:t>
      </w:r>
    </w:p>
    <w:p w14:paraId="2ED61B5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the event that</w:t>
      </w:r>
      <w:proofErr w:type="gramEnd"/>
      <w:r w:rsidRPr="004C388B">
        <w:rPr>
          <w:color w:val="A6A6A6" w:themeColor="background1" w:themeShade="A6"/>
          <w:highlight w:val="lightGray"/>
        </w:rPr>
        <w:t xml:space="preserve">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Submission of commercially sensitive information </w:t>
      </w:r>
    </w:p>
    <w:p w14:paraId="18E386A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Handling of commercially sensitive information </w:t>
      </w:r>
    </w:p>
    <w:p w14:paraId="1E155AE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3.</w:t>
      </w:r>
      <w:r w:rsidRPr="004C388B">
        <w:rPr>
          <w:color w:val="A6A6A6" w:themeColor="background1" w:themeShade="A6"/>
          <w:highlight w:val="lightGray"/>
          <w:lang w:eastAsia="ja-JP"/>
        </w:rPr>
        <w:tab/>
        <w:t xml:space="preserve">Access to commercially sensitive information </w:t>
      </w:r>
    </w:p>
    <w:p w14:paraId="6633F20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4C388B" w:rsidRDefault="000F5227" w:rsidP="00F5740D">
      <w:pPr>
        <w:pStyle w:val="CH3"/>
        <w:rPr>
          <w:color w:val="A6A6A6" w:themeColor="background1" w:themeShade="A6"/>
          <w:highlight w:val="lightGray"/>
        </w:rPr>
      </w:pPr>
      <w:r w:rsidRPr="004C388B">
        <w:rPr>
          <w:color w:val="A6A6A6" w:themeColor="background1" w:themeShade="A6"/>
          <w:highlight w:val="lightGray"/>
        </w:rPr>
        <w:tab/>
        <w:t>4.</w:t>
      </w:r>
      <w:r w:rsidRPr="004C388B">
        <w:rPr>
          <w:color w:val="A6A6A6" w:themeColor="background1" w:themeShade="A6"/>
          <w:highlight w:val="lightGray"/>
        </w:rPr>
        <w:tab/>
        <w:t>General provision</w:t>
      </w:r>
    </w:p>
    <w:p w14:paraId="6884AF1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H.</w:t>
      </w:r>
      <w:r w:rsidRPr="004C388B">
        <w:rPr>
          <w:color w:val="A6A6A6" w:themeColor="background1" w:themeShade="A6"/>
          <w:highlight w:val="lightGray"/>
          <w:lang w:eastAsia="ja-JP"/>
        </w:rPr>
        <w:tab/>
        <w:t xml:space="preserve">Procedure for languages and translations </w:t>
      </w:r>
    </w:p>
    <w:p w14:paraId="04FE34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working language of meetings of a team of experts will normally be English. </w:t>
      </w:r>
    </w:p>
    <w:p w14:paraId="2722FCD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4C388B" w:rsidRDefault="000F5227" w:rsidP="00A24031">
      <w:pPr>
        <w:pStyle w:val="Normal-pool"/>
        <w:rPr>
          <w:color w:val="A6A6A6" w:themeColor="background1" w:themeShade="A6"/>
          <w:highlight w:val="lightGray"/>
        </w:rPr>
      </w:pPr>
      <w:r w:rsidRPr="004C388B">
        <w:rPr>
          <w:color w:val="A6A6A6" w:themeColor="background1" w:themeShade="A6"/>
          <w:highlight w:val="lightGray"/>
        </w:rPr>
        <w:t>]</w:t>
      </w:r>
    </w:p>
    <w:p w14:paraId="26DA69B7" w14:textId="77777777" w:rsidR="000F5227" w:rsidRPr="004C388B"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4C388B"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4C388B" w:rsidSect="00835D26">
          <w:headerReference w:type="first" r:id="rId14"/>
          <w:pgSz w:w="11907" w:h="16839" w:code="9"/>
          <w:pgMar w:top="907" w:right="992" w:bottom="1418" w:left="1418" w:header="539" w:footer="975" w:gutter="0"/>
          <w:cols w:space="539"/>
          <w:docGrid w:linePitch="360"/>
        </w:sectPr>
      </w:pPr>
    </w:p>
    <w:p w14:paraId="358A12E2"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Annex I to the Procedures for the preparation and clearance of panel deliverables</w:t>
      </w:r>
    </w:p>
    <w:p w14:paraId="0D032A7E" w14:textId="44AF2C56" w:rsidR="000F5227" w:rsidRPr="004C388B" w:rsidRDefault="00EA196A"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Roles and responsibilities for the preparation of assessments</w:t>
      </w:r>
    </w:p>
    <w:p w14:paraId="4D81D4B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w:t>
      </w:r>
      <w:proofErr w:type="gramStart"/>
      <w:r w:rsidRPr="004C388B">
        <w:rPr>
          <w:color w:val="A6A6A6" w:themeColor="background1" w:themeShade="A6"/>
          <w:highlight w:val="lightGray"/>
          <w:lang w:eastAsia="ja-JP"/>
        </w:rPr>
        <w:t>in order to</w:t>
      </w:r>
      <w:proofErr w:type="gramEnd"/>
      <w:r w:rsidRPr="004C388B">
        <w:rPr>
          <w:color w:val="A6A6A6" w:themeColor="background1" w:themeShade="A6"/>
          <w:highlight w:val="lightGray"/>
          <w:lang w:eastAsia="ja-JP"/>
        </w:rPr>
        <w:t xml:space="preserve"> complete a deliverable. </w:t>
      </w:r>
    </w:p>
    <w:p w14:paraId="08C9C85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Co-chairs: </w:t>
      </w:r>
      <w:r w:rsidRPr="004C388B">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Coordinating lead authors: </w:t>
      </w:r>
      <w:r w:rsidRPr="004C388B">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Lead authors: </w:t>
      </w:r>
      <w:r w:rsidRPr="004C388B">
        <w:rPr>
          <w:color w:val="A6A6A6" w:themeColor="background1" w:themeShade="A6"/>
          <w:highlight w:val="lightGray"/>
          <w:lang w:eastAsia="ja-JP"/>
        </w:rPr>
        <w:t xml:space="preserve">Lead authors assume responsibility </w:t>
      </w:r>
      <w:proofErr w:type="gramStart"/>
      <w:r w:rsidRPr="004C388B">
        <w:rPr>
          <w:color w:val="A6A6A6" w:themeColor="background1" w:themeShade="A6"/>
          <w:highlight w:val="lightGray"/>
          <w:lang w:eastAsia="ja-JP"/>
        </w:rPr>
        <w:t>for the production of</w:t>
      </w:r>
      <w:proofErr w:type="gramEnd"/>
      <w:r w:rsidRPr="004C388B">
        <w:rPr>
          <w:color w:val="A6A6A6" w:themeColor="background1" w:themeShade="A6"/>
          <w:highlight w:val="lightGray"/>
          <w:lang w:eastAsia="ja-JP"/>
        </w:rPr>
        <w:t xml:space="preserve"> designated sections or parts of chapters </w:t>
      </w:r>
      <w:proofErr w:type="gramStart"/>
      <w:r w:rsidRPr="004C388B">
        <w:rPr>
          <w:color w:val="A6A6A6" w:themeColor="background1" w:themeShade="A6"/>
          <w:highlight w:val="lightGray"/>
          <w:lang w:eastAsia="ja-JP"/>
        </w:rPr>
        <w:t>on the basis of</w:t>
      </w:r>
      <w:proofErr w:type="gramEnd"/>
      <w:r w:rsidRPr="004C388B">
        <w:rPr>
          <w:color w:val="A6A6A6" w:themeColor="background1" w:themeShade="A6"/>
          <w:highlight w:val="lightGray"/>
          <w:lang w:eastAsia="ja-JP"/>
        </w:rPr>
        <w:t xml:space="preserve">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Contributing authors: </w:t>
      </w:r>
      <w:r w:rsidRPr="004C388B">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Review editors: </w:t>
      </w:r>
      <w:r w:rsidRPr="004C388B">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4C388B" w:rsidRDefault="000F5227" w:rsidP="00A24031">
      <w:pPr>
        <w:pStyle w:val="Normal-pool"/>
        <w:rPr>
          <w:color w:val="A6A6A6" w:themeColor="background1" w:themeShade="A6"/>
          <w:highlight w:val="lightGray"/>
          <w:lang w:eastAsia="ja-JP"/>
        </w:rPr>
      </w:pPr>
    </w:p>
    <w:p w14:paraId="3F6481E1" w14:textId="77777777" w:rsidR="000F5227" w:rsidRPr="004C388B" w:rsidRDefault="000F5227" w:rsidP="00A24031">
      <w:pPr>
        <w:pStyle w:val="Normal-pool"/>
        <w:rPr>
          <w:b/>
          <w:color w:val="A6A6A6" w:themeColor="background1" w:themeShade="A6"/>
          <w:sz w:val="28"/>
          <w:szCs w:val="22"/>
          <w:highlight w:val="lightGray"/>
          <w:lang w:eastAsia="ja-JP"/>
        </w:rPr>
        <w:sectPr w:rsidR="000F5227" w:rsidRPr="004C388B" w:rsidSect="00835D26">
          <w:pgSz w:w="11907" w:h="16839" w:code="9"/>
          <w:pgMar w:top="907" w:right="992" w:bottom="1418" w:left="1418" w:header="539" w:footer="975" w:gutter="0"/>
          <w:cols w:space="539"/>
          <w:docGrid w:linePitch="360"/>
        </w:sectPr>
      </w:pPr>
    </w:p>
    <w:p w14:paraId="0DD762D1"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lang w:eastAsia="ja-JP"/>
        </w:rPr>
        <w:lastRenderedPageBreak/>
        <w:tab/>
      </w:r>
      <w:r w:rsidRPr="004C388B">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4C388B" w:rsidRDefault="000F5227" w:rsidP="00F5740D">
      <w:pPr>
        <w:pStyle w:val="CH1"/>
        <w:rPr>
          <w:color w:val="A6A6A6" w:themeColor="background1" w:themeShade="A6"/>
          <w:highlight w:val="lightGray"/>
          <w:lang w:eastAsia="ja-JP"/>
        </w:rPr>
      </w:pPr>
      <w:r w:rsidRPr="004C388B">
        <w:rPr>
          <w:color w:val="A6A6A6" w:themeColor="background1" w:themeShade="A6"/>
          <w:highlight w:val="lightGray"/>
          <w:lang w:eastAsia="ja-JP"/>
        </w:rPr>
        <w:tab/>
      </w:r>
      <w:r w:rsidRPr="004C388B">
        <w:rPr>
          <w:color w:val="A6A6A6" w:themeColor="background1" w:themeShade="A6"/>
          <w:highlight w:val="lightGray"/>
          <w:lang w:eastAsia="ja-JP"/>
        </w:rPr>
        <w:tab/>
        <w:t>Declaration of non-</w:t>
      </w:r>
      <w:r w:rsidRPr="004C388B">
        <w:rPr>
          <w:color w:val="A6A6A6" w:themeColor="background1" w:themeShade="A6"/>
          <w:highlight w:val="lightGray"/>
        </w:rPr>
        <w:t>disclosure</w:t>
      </w:r>
      <w:r w:rsidRPr="004C388B">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68F0C99"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szCs w:val="18"/>
          <w:highlight w:val="lightGray"/>
          <w:lang w:eastAsia="ja-JP"/>
        </w:rPr>
        <w:t xml:space="preserve">In accordance with the procedures for safeguarding commercially sensitive information of the [panel name], I </w:t>
      </w:r>
      <w:r w:rsidRPr="004C388B">
        <w:rPr>
          <w:color w:val="A6A6A6" w:themeColor="background1" w:themeShade="A6"/>
          <w:highlight w:val="lightGray"/>
          <w:lang w:eastAsia="ja-JP"/>
        </w:rPr>
        <w:t>hereby declare</w:t>
      </w:r>
      <w:r w:rsidRPr="004C388B">
        <w:rPr>
          <w:color w:val="A6A6A6" w:themeColor="background1" w:themeShade="A6"/>
          <w:szCs w:val="18"/>
          <w:highlight w:val="lightGray"/>
          <w:lang w:eastAsia="ja-JP"/>
        </w:rPr>
        <w:t xml:space="preserve"> that</w:t>
      </w:r>
      <w:r w:rsidRPr="004C388B">
        <w:rPr>
          <w:color w:val="A6A6A6" w:themeColor="background1" w:themeShade="A6"/>
          <w:highlight w:val="lightGray"/>
          <w:lang w:eastAsia="ja-JP"/>
        </w:rPr>
        <w:t>:</w:t>
      </w:r>
    </w:p>
    <w:p w14:paraId="38E2FBDC"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szCs w:val="18"/>
          <w:highlight w:val="lightGray"/>
          <w:lang w:eastAsia="ja-JP"/>
        </w:rPr>
        <w:t>1.</w:t>
      </w:r>
      <w:r w:rsidRPr="004C388B">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49ABB266"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r>
      <w:r w:rsidRPr="004C388B">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It is understood</w:t>
      </w:r>
      <w:r w:rsidRPr="004C388B">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BD4A71" w:rsidRPr="004C388B">
        <w:rPr>
          <w:color w:val="A6A6A6" w:themeColor="background1" w:themeShade="A6"/>
          <w:highlight w:val="lightGray"/>
          <w:lang w:eastAsia="ja-JP"/>
        </w:rPr>
        <w:t>______</w:t>
      </w:r>
    </w:p>
    <w:p w14:paraId="706B7B47"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66653C71"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482538BE" w14:textId="77777777" w:rsidR="000F5227" w:rsidRPr="004C388B" w:rsidRDefault="000F5227" w:rsidP="00BD4A71">
      <w:pPr>
        <w:pStyle w:val="Normal-pool"/>
        <w:rPr>
          <w:color w:val="A6A6A6" w:themeColor="background1" w:themeShade="A6"/>
          <w:highlight w:val="lightGray"/>
        </w:rPr>
      </w:pPr>
    </w:p>
    <w:p w14:paraId="56FE9954" w14:textId="77777777" w:rsidR="000F5227" w:rsidRPr="004C388B" w:rsidRDefault="000F5227" w:rsidP="00BD4A71">
      <w:pPr>
        <w:pStyle w:val="Normal-pool"/>
        <w:rPr>
          <w:color w:val="A6A6A6" w:themeColor="background1" w:themeShade="A6"/>
          <w:highlight w:val="lightGray"/>
        </w:rPr>
        <w:sectPr w:rsidR="000F5227" w:rsidRPr="004C388B" w:rsidSect="00835D26">
          <w:pgSz w:w="11907" w:h="16839" w:code="9"/>
          <w:pgMar w:top="907" w:right="992" w:bottom="1418" w:left="1418" w:header="539" w:footer="975" w:gutter="0"/>
          <w:cols w:space="539"/>
          <w:docGrid w:linePitch="360"/>
        </w:sectPr>
      </w:pPr>
    </w:p>
    <w:p w14:paraId="004D1039"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III </w:t>
      </w:r>
      <w:r w:rsidRPr="004C388B">
        <w:rPr>
          <w:color w:val="A6A6A6" w:themeColor="background1" w:themeShade="A6"/>
          <w:highlight w:val="lightGray"/>
          <w:lang w:eastAsia="ja-JP"/>
        </w:rPr>
        <w:t xml:space="preserve">to the procedures for the preparation and clearance of panel deliverables </w:t>
      </w:r>
    </w:p>
    <w:p w14:paraId="277412FB" w14:textId="77777777" w:rsidR="000F5227" w:rsidRPr="004C388B" w:rsidRDefault="000F5227"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Declaration of non-disclosure of commercially sensitive information for secretariat staff</w:t>
      </w:r>
    </w:p>
    <w:p w14:paraId="2B08EA79"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07F2EAB" w14:textId="77777777" w:rsidR="000F5227" w:rsidRPr="004C388B" w:rsidRDefault="000F5227" w:rsidP="002D5F11">
      <w:pPr>
        <w:pStyle w:val="NormalNonumber"/>
        <w:rPr>
          <w:color w:val="A6A6A6" w:themeColor="background1" w:themeShade="A6"/>
          <w:szCs w:val="18"/>
          <w:highlight w:val="lightGray"/>
          <w:lang w:eastAsia="ja-JP"/>
        </w:rPr>
      </w:pPr>
      <w:r w:rsidRPr="004C388B">
        <w:rPr>
          <w:color w:val="A6A6A6" w:themeColor="background1" w:themeShade="A6"/>
          <w:szCs w:val="18"/>
          <w:highlight w:val="lightGray"/>
          <w:lang w:eastAsia="ja-JP"/>
        </w:rPr>
        <w:t xml:space="preserve">In accordance </w:t>
      </w:r>
      <w:r w:rsidRPr="004C388B">
        <w:rPr>
          <w:color w:val="A6A6A6" w:themeColor="background1" w:themeShade="A6"/>
          <w:highlight w:val="lightGray"/>
          <w:lang w:eastAsia="ja-JP"/>
        </w:rPr>
        <w:t>with the procedures for safeguarding commercially sensitive information of the [panel name], I hereby declare that</w:t>
      </w:r>
      <w:r w:rsidRPr="004C388B">
        <w:rPr>
          <w:color w:val="A6A6A6" w:themeColor="background1" w:themeShade="A6"/>
          <w:szCs w:val="18"/>
          <w:highlight w:val="lightGray"/>
          <w:lang w:eastAsia="ja-JP"/>
        </w:rPr>
        <w:t>:</w:t>
      </w:r>
    </w:p>
    <w:p w14:paraId="2A2E0EB2"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1.</w:t>
      </w:r>
      <w:r w:rsidRPr="004C388B">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61EB371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893425" w:rsidRPr="004C388B">
        <w:rPr>
          <w:color w:val="A6A6A6" w:themeColor="background1" w:themeShade="A6"/>
          <w:highlight w:val="lightGray"/>
          <w:lang w:eastAsia="ja-JP"/>
        </w:rPr>
        <w:t>______</w:t>
      </w:r>
    </w:p>
    <w:p w14:paraId="4494455B" w14:textId="77777777"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07359DF0" w14:textId="77777777" w:rsidR="000F5227"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141A4911" w14:textId="77777777" w:rsidR="000F5227" w:rsidRDefault="000F5227">
      <w:pPr>
        <w:tabs>
          <w:tab w:val="clear" w:pos="1247"/>
          <w:tab w:val="clear" w:pos="1814"/>
          <w:tab w:val="clear" w:pos="2381"/>
          <w:tab w:val="clear" w:pos="2948"/>
          <w:tab w:val="clear" w:pos="3515"/>
        </w:tabs>
        <w:rPr>
          <w:color w:val="A6A6A6" w:themeColor="background1" w:themeShade="A6"/>
          <w:highlight w:val="lightGray"/>
          <w:lang w:eastAsia="ja-JP"/>
        </w:rPr>
      </w:pPr>
      <w:r>
        <w:rPr>
          <w:color w:val="A6A6A6" w:themeColor="background1" w:themeShade="A6"/>
          <w:highlight w:val="lightGray"/>
          <w:lang w:eastAsia="ja-JP"/>
        </w:rPr>
        <w:br w:type="page"/>
      </w:r>
    </w:p>
    <w:p w14:paraId="4F71BC7C" w14:textId="77777777" w:rsidR="000F5227" w:rsidRPr="004C388B" w:rsidRDefault="000F5227" w:rsidP="004C388B">
      <w:pPr>
        <w:pStyle w:val="CH1"/>
        <w:outlineLvl w:val="0"/>
        <w:rPr>
          <w:color w:val="A6A6A6" w:themeColor="background1" w:themeShade="A6"/>
          <w:highlight w:val="lightGray"/>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 xml:space="preserve">Annex 4 </w:t>
      </w:r>
      <w:r w:rsidRPr="004C388B">
        <w:rPr>
          <w:color w:val="A6A6A6" w:themeColor="background1" w:themeShade="A6"/>
          <w:highlight w:val="lightGray"/>
        </w:rPr>
        <w:t xml:space="preserve">to draft decision [--] </w:t>
      </w:r>
    </w:p>
    <w:p w14:paraId="5958BA6F" w14:textId="672BA3EA" w:rsidR="000F5227" w:rsidRPr="004C388B" w:rsidRDefault="00700052" w:rsidP="00700052">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r>
      <w:r w:rsidR="000F5227" w:rsidRPr="004C388B">
        <w:rPr>
          <w:color w:val="A6A6A6" w:themeColor="background1" w:themeShade="A6"/>
          <w:highlight w:val="lightGray"/>
          <w:lang w:eastAsia="en-GB"/>
        </w:rPr>
        <w:t>Conflict-of-Interest policy </w:t>
      </w:r>
    </w:p>
    <w:p w14:paraId="3BF528E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A.</w:t>
      </w:r>
      <w:r w:rsidRPr="004C388B">
        <w:rPr>
          <w:color w:val="A6A6A6" w:themeColor="background1" w:themeShade="A6"/>
          <w:highlight w:val="lightGray"/>
          <w:lang w:eastAsia="en-GB"/>
        </w:rPr>
        <w:tab/>
        <w:t>Purpose of the Conflict-of-Interest Policy  </w:t>
      </w:r>
    </w:p>
    <w:p w14:paraId="472F64C3" w14:textId="5F395384"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w:t>
      </w:r>
      <w:proofErr w:type="gramStart"/>
      <w:r w:rsidRPr="004C388B">
        <w:rPr>
          <w:color w:val="A6A6A6" w:themeColor="background1" w:themeShade="A6"/>
          <w:highlight w:val="lightGray"/>
          <w:lang w:eastAsia="en-GB"/>
        </w:rPr>
        <w:t>particular policies</w:t>
      </w:r>
      <w:proofErr w:type="gramEnd"/>
      <w:r w:rsidRPr="004C388B">
        <w:rPr>
          <w:color w:val="A6A6A6" w:themeColor="background1" w:themeShade="A6"/>
          <w:highlight w:val="lightGray"/>
          <w:lang w:eastAsia="en-GB"/>
        </w:rPr>
        <w:t>].]  </w:t>
      </w:r>
    </w:p>
    <w:p w14:paraId="003958D2"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role of the Panel requires that it pays special attention to issues of independence and bias </w:t>
      </w:r>
      <w:proofErr w:type="gramStart"/>
      <w:r w:rsidRPr="004C388B">
        <w:rPr>
          <w:color w:val="A6A6A6" w:themeColor="background1" w:themeShade="A6"/>
          <w:highlight w:val="lightGray"/>
          <w:lang w:eastAsia="en-GB"/>
        </w:rPr>
        <w:t>in order to</w:t>
      </w:r>
      <w:proofErr w:type="gramEnd"/>
      <w:r w:rsidRPr="004C388B">
        <w:rPr>
          <w:color w:val="A6A6A6" w:themeColor="background1" w:themeShade="A6"/>
          <w:highlight w:val="lightGray"/>
          <w:lang w:eastAsia="en-GB"/>
        </w:rPr>
        <w:t xml:space="preserve"> maintain the integrity of, and public confidence in, its outputs and processes. It is essential that the work of the Panel is not compromised by any conflict of interest for those who execute it.  </w:t>
      </w:r>
    </w:p>
    <w:p w14:paraId="33112ACF"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Panel recognizes the commitment and dedication of those who participate in its activities and the need to maintain a balance between minimising the reporting </w:t>
      </w:r>
      <w:proofErr w:type="gramStart"/>
      <w:r w:rsidRPr="004C388B">
        <w:rPr>
          <w:color w:val="A6A6A6" w:themeColor="background1" w:themeShade="A6"/>
          <w:highlight w:val="lightGray"/>
          <w:lang w:eastAsia="en-GB"/>
        </w:rPr>
        <w:t>burden, and</w:t>
      </w:r>
      <w:proofErr w:type="gramEnd"/>
      <w:r w:rsidRPr="004C388B">
        <w:rPr>
          <w:color w:val="A6A6A6" w:themeColor="background1" w:themeShade="A6"/>
          <w:highlight w:val="lightGray"/>
          <w:lang w:eastAsia="en-GB"/>
        </w:rPr>
        <w:t xml:space="preserve"> ensuring the integrity of the Panel and its </w:t>
      </w:r>
      <w:proofErr w:type="gramStart"/>
      <w:r w:rsidRPr="004C388B">
        <w:rPr>
          <w:color w:val="A6A6A6" w:themeColor="background1" w:themeShade="A6"/>
          <w:highlight w:val="lightGray"/>
          <w:lang w:eastAsia="en-GB"/>
        </w:rPr>
        <w:t>deliverables[</w:t>
      </w:r>
      <w:proofErr w:type="gramEnd"/>
      <w:r w:rsidRPr="004C388B">
        <w:rPr>
          <w:color w:val="A6A6A6" w:themeColor="background1" w:themeShade="A6"/>
          <w:highlight w:val="lightGray"/>
          <w:lang w:eastAsia="en-GB"/>
        </w:rPr>
        <w:t>.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B.</w:t>
      </w:r>
      <w:r w:rsidRPr="004C388B">
        <w:rPr>
          <w:color w:val="A6A6A6" w:themeColor="background1" w:themeShade="A6"/>
          <w:highlight w:val="lightGray"/>
          <w:lang w:eastAsia="en-GB"/>
        </w:rPr>
        <w:tab/>
        <w:t>Scope of the Conflict-of-Interest Policy  </w:t>
      </w:r>
    </w:p>
    <w:p w14:paraId="5C7EB99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lastRenderedPageBreak/>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policy will be [executed to </w:t>
      </w:r>
      <w:proofErr w:type="gramStart"/>
      <w:r w:rsidRPr="004C388B">
        <w:rPr>
          <w:color w:val="A6A6A6" w:themeColor="background1" w:themeShade="A6"/>
          <w:highlight w:val="lightGray"/>
          <w:lang w:eastAsia="en-GB"/>
        </w:rPr>
        <w:t>reflect][</w:t>
      </w:r>
      <w:proofErr w:type="gramEnd"/>
      <w:r w:rsidRPr="004C388B">
        <w:rPr>
          <w:color w:val="A6A6A6" w:themeColor="background1" w:themeShade="A6"/>
          <w:highlight w:val="lightGray"/>
          <w:lang w:eastAsia="en-GB"/>
        </w:rPr>
        <w:t xml:space="preserve">applied, </w:t>
      </w:r>
      <w:proofErr w:type="gramStart"/>
      <w:r w:rsidRPr="004C388B">
        <w:rPr>
          <w:color w:val="A6A6A6" w:themeColor="background1" w:themeShade="A6"/>
          <w:highlight w:val="lightGray"/>
          <w:lang w:eastAsia="en-GB"/>
        </w:rPr>
        <w:t>taking into account</w:t>
      </w:r>
      <w:proofErr w:type="gramEnd"/>
      <w:r w:rsidRPr="004C388B">
        <w:rPr>
          <w:color w:val="A6A6A6" w:themeColor="background1" w:themeShade="A6"/>
          <w:highlight w:val="lightGray"/>
          <w:lang w:eastAsia="en-GB"/>
        </w:rPr>
        <w:t xml:space="preserve">] the various roles, responsibilities and levels of authority, of participants in the Panel process. </w:t>
      </w:r>
      <w:proofErr w:type="gramStart"/>
      <w:r w:rsidRPr="004C388B">
        <w:rPr>
          <w:color w:val="A6A6A6" w:themeColor="background1" w:themeShade="A6"/>
          <w:highlight w:val="lightGray"/>
          <w:lang w:eastAsia="en-GB"/>
        </w:rPr>
        <w:t>In particular, consideration</w:t>
      </w:r>
      <w:proofErr w:type="gramEnd"/>
      <w:r w:rsidRPr="004C388B">
        <w:rPr>
          <w:color w:val="A6A6A6" w:themeColor="background1" w:themeShade="A6"/>
          <w:highlight w:val="lightGray"/>
          <w:lang w:eastAsia="en-GB"/>
        </w:rPr>
        <w:t xml:space="preserve"> should be given to whether responsibility is held at an individual level or shared within a team and to the level of influence held over the content of the Panel’s deliverables.] </w:t>
      </w:r>
    </w:p>
    <w:p w14:paraId="419BF16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application of the Conflict-of-Interest Policy to persons elected to or selected for positions within the Panel should reflect their specific responsibilities</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w:t>
      </w:r>
    </w:p>
    <w:p w14:paraId="1687E9F0" w14:textId="51E71D66" w:rsidR="000F5227" w:rsidRPr="004C388B" w:rsidRDefault="00C91A43"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10 &amp; </w:t>
      </w:r>
      <w:r w:rsidR="000F5227" w:rsidRPr="004C388B">
        <w:rPr>
          <w:color w:val="A6A6A6" w:themeColor="background1" w:themeShade="A6"/>
          <w:highlight w:val="lightGray"/>
          <w:lang w:eastAsia="en-GB"/>
        </w:rPr>
        <w:t xml:space="preserve">11 </w:t>
      </w:r>
      <w:r w:rsidRPr="004C388B">
        <w:rPr>
          <w:color w:val="A6A6A6" w:themeColor="background1" w:themeShade="A6"/>
          <w:highlight w:val="lightGray"/>
          <w:lang w:eastAsia="en-GB"/>
        </w:rPr>
        <w:t>a</w:t>
      </w:r>
      <w:r w:rsidR="000F5227" w:rsidRPr="004C388B">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C.</w:t>
      </w:r>
      <w:r w:rsidRPr="004C388B">
        <w:rPr>
          <w:color w:val="A6A6A6" w:themeColor="background1" w:themeShade="A6"/>
          <w:highlight w:val="lightGray"/>
          <w:lang w:eastAsia="en-GB"/>
        </w:rPr>
        <w:tab/>
        <w:t>Conflict of Interest  </w:t>
      </w:r>
    </w:p>
    <w:p w14:paraId="132CE58C"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A “conflict of interest” refers to </w:t>
      </w:r>
      <w:proofErr w:type="gramStart"/>
      <w:r w:rsidRPr="004C388B">
        <w:rPr>
          <w:color w:val="A6A6A6" w:themeColor="background1" w:themeShade="A6"/>
          <w:highlight w:val="lightGray"/>
          <w:lang w:eastAsia="en-GB"/>
        </w:rPr>
        <w:t>a[</w:t>
      </w:r>
      <w:proofErr w:type="spellStart"/>
      <w:proofErr w:type="gramEnd"/>
      <w:r w:rsidRPr="004C388B">
        <w:rPr>
          <w:color w:val="A6A6A6" w:themeColor="background1" w:themeShade="A6"/>
          <w:highlight w:val="lightGray"/>
          <w:lang w:eastAsia="en-GB"/>
        </w:rPr>
        <w:t>ny</w:t>
      </w:r>
      <w:proofErr w:type="spellEnd"/>
      <w:r w:rsidRPr="004C388B">
        <w:rPr>
          <w:color w:val="A6A6A6" w:themeColor="background1" w:themeShade="A6"/>
          <w:highlight w:val="lightGray"/>
          <w:lang w:eastAsia="en-GB"/>
        </w:rPr>
        <w:t xml:space="preserve"> current, or previous, [potential]] professional, financial or [other interest] [from the past four years] which could: </w:t>
      </w:r>
    </w:p>
    <w:p w14:paraId="3C6EDB70"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create an unfair advantage for any person or organization.  </w:t>
      </w:r>
    </w:p>
    <w:p w14:paraId="0CA0E316" w14:textId="77777777" w:rsidR="000F5227" w:rsidRPr="004C388B" w:rsidRDefault="000F5227"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t>
      </w:r>
      <w:proofErr w:type="gramStart"/>
      <w:r w:rsidRPr="004C388B">
        <w:rPr>
          <w:color w:val="A6A6A6" w:themeColor="background1" w:themeShade="A6"/>
          <w:highlight w:val="lightGray"/>
          <w:lang w:eastAsia="en-GB"/>
        </w:rPr>
        <w:t>All ]</w:t>
      </w:r>
      <w:proofErr w:type="gramEnd"/>
      <w:r w:rsidRPr="004C388B">
        <w:rPr>
          <w:color w:val="A6A6A6" w:themeColor="background1" w:themeShade="A6"/>
          <w:highlight w:val="lightGray"/>
          <w:lang w:eastAsia="en-GB"/>
        </w:rPr>
        <w:t xml:space="preserve">[Professional and other non-financial] interests [need </w:t>
      </w:r>
      <w:proofErr w:type="gramStart"/>
      <w:r w:rsidRPr="004C388B">
        <w:rPr>
          <w:color w:val="A6A6A6" w:themeColor="background1" w:themeShade="A6"/>
          <w:highlight w:val="lightGray"/>
          <w:lang w:eastAsia="en-GB"/>
        </w:rPr>
        <w:t>to][</w:t>
      </w:r>
      <w:proofErr w:type="gramEnd"/>
      <w:r w:rsidRPr="004C388B">
        <w:rPr>
          <w:color w:val="A6A6A6" w:themeColor="background1" w:themeShade="A6"/>
          <w:highlight w:val="lightGray"/>
          <w:lang w:eastAsia="en-GB"/>
        </w:rPr>
        <w:t>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w:t>
      </w:r>
      <w:proofErr w:type="gramStart"/>
      <w:r w:rsidRPr="004C388B">
        <w:rPr>
          <w:color w:val="A6A6A6" w:themeColor="background1" w:themeShade="A6"/>
          <w:highlight w:val="lightGray"/>
          <w:lang w:eastAsia="en-GB"/>
        </w:rPr>
        <w:t>] ]</w:t>
      </w:r>
      <w:proofErr w:type="gramEnd"/>
    </w:p>
    <w:p w14:paraId="37C4E976" w14:textId="2A5FB87C" w:rsidR="000F5227" w:rsidRPr="004C388B" w:rsidRDefault="000F5227" w:rsidP="00892D5A">
      <w:pPr>
        <w:pStyle w:val="NormalNonumber"/>
        <w:rPr>
          <w:color w:val="A6A6A6" w:themeColor="background1" w:themeShade="A6"/>
          <w:highlight w:val="lightGray"/>
          <w:lang w:eastAsia="en-GB"/>
        </w:rPr>
      </w:pPr>
      <w:r w:rsidRPr="004C388B">
        <w:rPr>
          <w:color w:val="A6A6A6" w:themeColor="background1" w:themeShade="A6"/>
          <w:highlight w:val="lightGray"/>
          <w:lang w:eastAsia="en-GB"/>
        </w:rPr>
        <w:lastRenderedPageBreak/>
        <w:t xml:space="preserve">[16 </w:t>
      </w:r>
      <w:r w:rsidR="00C91A43" w:rsidRPr="004C388B">
        <w:rPr>
          <w:color w:val="A6A6A6" w:themeColor="background1" w:themeShade="A6"/>
          <w:highlight w:val="lightGray"/>
          <w:lang w:eastAsia="en-GB"/>
        </w:rPr>
        <w:t>a</w:t>
      </w:r>
      <w:r w:rsidRPr="004C388B">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Financial interests need to be disclosed [only if they are significant and </w:t>
      </w:r>
      <w:proofErr w:type="gramStart"/>
      <w:r w:rsidRPr="004C388B">
        <w:rPr>
          <w:color w:val="A6A6A6" w:themeColor="background1" w:themeShade="A6"/>
          <w:highlight w:val="lightGray"/>
          <w:lang w:eastAsia="en-GB"/>
        </w:rPr>
        <w:t>relevant](</w:t>
      </w:r>
      <w:proofErr w:type="gramEnd"/>
      <w:r w:rsidRPr="004C388B">
        <w:rPr>
          <w:color w:val="A6A6A6" w:themeColor="background1" w:themeShade="A6"/>
          <w:highlight w:val="lightGray"/>
          <w:lang w:eastAsia="en-GB"/>
        </w:rPr>
        <w:t>del</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To prevent situations in which a conflict of interest may arise, individuals directly involved in the preparation of Panel deliverables should avoid being </w:t>
      </w:r>
      <w:proofErr w:type="gramStart"/>
      <w:r w:rsidRPr="004C388B">
        <w:rPr>
          <w:color w:val="A6A6A6" w:themeColor="background1" w:themeShade="A6"/>
          <w:highlight w:val="lightGray"/>
          <w:lang w:eastAsia="en-GB"/>
        </w:rPr>
        <w:t>in a position</w:t>
      </w:r>
      <w:proofErr w:type="gramEnd"/>
      <w:r w:rsidRPr="004C388B">
        <w:rPr>
          <w:color w:val="A6A6A6" w:themeColor="background1" w:themeShade="A6"/>
          <w:highlight w:val="lightGray"/>
          <w:lang w:eastAsia="en-GB"/>
        </w:rPr>
        <w:t xml:space="preserve"> to clear (approve, adopt, or accept) on behalf of any government the text in which they were directly involved. </w:t>
      </w:r>
    </w:p>
    <w:p w14:paraId="38E9985C" w14:textId="77777777" w:rsidR="000F5227" w:rsidRPr="004C388B" w:rsidRDefault="000F5227" w:rsidP="0056113C">
      <w:pPr>
        <w:pStyle w:val="Normal-pool"/>
        <w:rPr>
          <w:color w:val="A6A6A6" w:themeColor="background1" w:themeShade="A6"/>
          <w:highlight w:val="lightGray"/>
          <w:lang w:eastAsia="en-GB"/>
        </w:rPr>
      </w:pPr>
      <w:r w:rsidRPr="004C388B">
        <w:rPr>
          <w:color w:val="A6A6A6" w:themeColor="background1" w:themeShade="A6"/>
          <w:highlight w:val="lightGray"/>
          <w:lang w:eastAsia="en-GB"/>
        </w:rPr>
        <w:br w:type="page"/>
      </w:r>
    </w:p>
    <w:p w14:paraId="7486C741" w14:textId="77777777" w:rsidR="000F5227" w:rsidRPr="004C388B" w:rsidRDefault="000F5227" w:rsidP="00F25ED1">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Appendix A to the Conflict-of-Interest Policy  </w:t>
      </w:r>
    </w:p>
    <w:p w14:paraId="7197048B" w14:textId="2185A49C" w:rsidR="000F5227" w:rsidRPr="004C388B" w:rsidRDefault="000F5227" w:rsidP="00F25ED1">
      <w:pPr>
        <w:pStyle w:val="NormalNonumber"/>
        <w:rPr>
          <w:color w:val="A6A6A6" w:themeColor="background1" w:themeShade="A6"/>
          <w:highlight w:val="lightGray"/>
        </w:rPr>
      </w:pPr>
      <w:r w:rsidRPr="004C388B">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Implementation Procedures </w:t>
      </w:r>
    </w:p>
    <w:p w14:paraId="2233F206"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3DD887C7"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These Implementation Procedures apply to all [potential] conflicts of interest as defined in paragraph 12 of the COI Policy and apply to the individuals listed in paragraph 7 of that policy. [Compliance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 xml:space="preserve">Following] the COI Policy and Implementation Procedures is [mandatory][required]. An individual [to whom the COI policy applies] cannot participate in the Panel’s work where [he or </w:t>
      </w:r>
      <w:proofErr w:type="gramStart"/>
      <w:r w:rsidRPr="004C388B">
        <w:rPr>
          <w:color w:val="A6A6A6" w:themeColor="background1" w:themeShade="A6"/>
          <w:highlight w:val="lightGray"/>
          <w:lang w:eastAsia="en-GB"/>
        </w:rPr>
        <w:t>she][</w:t>
      </w:r>
      <w:proofErr w:type="gramEnd"/>
      <w:r w:rsidRPr="004C388B">
        <w:rPr>
          <w:color w:val="A6A6A6" w:themeColor="background1" w:themeShade="A6"/>
          <w:highlight w:val="lightGray"/>
          <w:lang w:eastAsia="en-GB"/>
        </w:rPr>
        <w:t xml:space="preserve">the individual] has not [complied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2. bis</w:t>
      </w:r>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 xml:space="preserve">[The conflict-of-interest Committee should develop guidelines to support its work in either identifying </w:t>
      </w:r>
      <w:proofErr w:type="gramStart"/>
      <w:r w:rsidRPr="004C388B">
        <w:rPr>
          <w:color w:val="A6A6A6" w:themeColor="background1" w:themeShade="A6"/>
          <w:highlight w:val="lightGray"/>
          <w:lang w:eastAsia="en-GB"/>
        </w:rPr>
        <w:t>and</w:t>
      </w:r>
      <w:proofErr w:type="gramEnd"/>
      <w:r w:rsidRPr="004C388B">
        <w:rPr>
          <w:color w:val="A6A6A6" w:themeColor="background1" w:themeShade="A6"/>
          <w:highlight w:val="lightGray"/>
          <w:lang w:eastAsia="en-GB"/>
        </w:rPr>
        <w:t xml:space="preserve"> managing conflict of interests.] </w:t>
      </w:r>
    </w:p>
    <w:p w14:paraId="717FB3C4" w14:textId="53EB124E"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2. </w:t>
      </w:r>
      <w:proofErr w:type="spellStart"/>
      <w:r w:rsidRPr="004C388B">
        <w:rPr>
          <w:color w:val="A6A6A6" w:themeColor="background1" w:themeShade="A6"/>
          <w:highlight w:val="lightGray"/>
          <w:lang w:eastAsia="en-GB"/>
        </w:rPr>
        <w:t>ter</w:t>
      </w:r>
      <w:proofErr w:type="spellEnd"/>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w:t>
      </w:r>
      <w:proofErr w:type="gramStart"/>
      <w:r w:rsidRPr="004C388B">
        <w:rPr>
          <w:color w:val="A6A6A6" w:themeColor="background1" w:themeShade="A6"/>
          <w:highlight w:val="lightGray"/>
          <w:lang w:eastAsia="en-GB"/>
        </w:rPr>
        <w:t>Conflict of Interest</w:t>
      </w:r>
      <w:proofErr w:type="gramEnd"/>
      <w:r w:rsidRPr="004C388B">
        <w:rPr>
          <w:color w:val="A6A6A6" w:themeColor="background1" w:themeShade="A6"/>
          <w:highlight w:val="lightGray"/>
          <w:lang w:eastAsia="en-GB"/>
        </w:rPr>
        <w:t xml:space="preserve">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4C388B">
        <w:rPr>
          <w:color w:val="A6A6A6" w:themeColor="background1" w:themeShade="A6"/>
          <w:highlight w:val="lightGray"/>
          <w:lang w:eastAsia="en-GB"/>
        </w:rPr>
        <w:t>during the course of</w:t>
      </w:r>
      <w:proofErr w:type="gramEnd"/>
      <w:r w:rsidRPr="004C388B">
        <w:rPr>
          <w:color w:val="A6A6A6" w:themeColor="background1" w:themeShade="A6"/>
          <w:highlight w:val="lightGray"/>
          <w:lang w:eastAsia="en-GB"/>
        </w:rPr>
        <w:t xml:space="preserve"> the Panel plenary session during which the relevant election is due to be held.  </w:t>
      </w:r>
    </w:p>
    <w:p w14:paraId="51A87743"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after appointment </w:t>
      </w:r>
    </w:p>
    <w:p w14:paraId="46F4160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Other roles subject to COI Policy: Review process prior to appointment </w:t>
      </w:r>
    </w:p>
    <w:p w14:paraId="62498754"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Before an individual is appointed to a role subject to the COI Policy in accordance with paragraph 7 of the Policy, the Secretariat will request the individual to complete a [COI </w:t>
      </w:r>
      <w:proofErr w:type="gramStart"/>
      <w:r w:rsidRPr="004C388B">
        <w:rPr>
          <w:color w:val="A6A6A6" w:themeColor="background1" w:themeShade="A6"/>
          <w:highlight w:val="lightGray"/>
          <w:lang w:eastAsia="en-GB"/>
        </w:rPr>
        <w:t>Form][</w:t>
      </w:r>
      <w:proofErr w:type="gramEnd"/>
      <w:r w:rsidRPr="004C388B">
        <w:rPr>
          <w:color w:val="A6A6A6" w:themeColor="background1" w:themeShade="A6"/>
          <w:highlight w:val="lightGray"/>
          <w:lang w:eastAsia="en-GB"/>
        </w:rPr>
        <w:t xml:space="preserve">and submit their </w:t>
      </w:r>
      <w:proofErr w:type="gramStart"/>
      <w:r w:rsidRPr="004C388B">
        <w:rPr>
          <w:color w:val="A6A6A6" w:themeColor="background1" w:themeShade="A6"/>
          <w:highlight w:val="lightGray"/>
          <w:lang w:eastAsia="en-GB"/>
        </w:rPr>
        <w:t>CV][</w:t>
      </w:r>
      <w:proofErr w:type="gramEnd"/>
      <w:r w:rsidRPr="004C388B">
        <w:rPr>
          <w:color w:val="A6A6A6" w:themeColor="background1" w:themeShade="A6"/>
          <w:highlight w:val="lightGray"/>
          <w:lang w:eastAsia="en-GB"/>
        </w:rPr>
        <w:t>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4C388B">
        <w:rPr>
          <w:color w:val="A6A6A6" w:themeColor="background1" w:themeShade="A6"/>
          <w:highlight w:val="lightGray"/>
          <w:lang w:eastAsia="en-GB"/>
        </w:rPr>
        <w:lastRenderedPageBreak/>
        <w:t xml:space="preserve">disclose the conflict and the reasons for determining that the individual may continue to contribute to the Panel’s work </w:t>
      </w:r>
      <w:proofErr w:type="gramStart"/>
      <w:r w:rsidRPr="004C388B">
        <w:rPr>
          <w:color w:val="A6A6A6" w:themeColor="background1" w:themeShade="A6"/>
          <w:highlight w:val="lightGray"/>
          <w:lang w:eastAsia="en-GB"/>
        </w:rPr>
        <w:t>in spite of</w:t>
      </w:r>
      <w:proofErr w:type="gramEnd"/>
      <w:r w:rsidRPr="004C388B">
        <w:rPr>
          <w:color w:val="A6A6A6" w:themeColor="background1" w:themeShade="A6"/>
          <w:highlight w:val="lightGray"/>
          <w:lang w:eastAsia="en-GB"/>
        </w:rPr>
        <w:t xml:space="preserve"> the conflict.] </w:t>
      </w:r>
    </w:p>
    <w:p w14:paraId="6A46A23C" w14:textId="22177D26"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Other roles subject to COI Policy: Review process after appointment</w:t>
      </w:r>
    </w:p>
    <w:p w14:paraId="32CAB802"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proofErr w:type="spellStart"/>
      <w:r w:rsidRPr="004C388B">
        <w:rPr>
          <w:color w:val="A6A6A6" w:themeColor="background1" w:themeShade="A6"/>
          <w:highlight w:val="lightGray"/>
          <w:lang w:eastAsia="en-GB"/>
        </w:rPr>
        <w:t>Defense</w:t>
      </w:r>
      <w:proofErr w:type="spellEnd"/>
      <w:r w:rsidRPr="004C388B">
        <w:rPr>
          <w:color w:val="A6A6A6" w:themeColor="background1" w:themeShade="A6"/>
          <w:highlight w:val="lightGray"/>
          <w:lang w:eastAsia="en-GB"/>
        </w:rPr>
        <w:t xml:space="preserve">, national security or imminent public </w:t>
      </w:r>
      <w:proofErr w:type="gramStart"/>
      <w:r w:rsidRPr="004C388B">
        <w:rPr>
          <w:color w:val="A6A6A6" w:themeColor="background1" w:themeShade="A6"/>
          <w:highlight w:val="lightGray"/>
          <w:lang w:eastAsia="en-GB"/>
        </w:rPr>
        <w:t>safety;</w:t>
      </w:r>
      <w:proofErr w:type="gramEnd"/>
      <w:r w:rsidRPr="004C388B">
        <w:rPr>
          <w:color w:val="A6A6A6" w:themeColor="background1" w:themeShade="A6"/>
          <w:highlight w:val="lightGray"/>
          <w:lang w:eastAsia="en-GB"/>
        </w:rPr>
        <w:t>  </w:t>
      </w:r>
    </w:p>
    <w:p w14:paraId="5499AD05"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 xml:space="preserve">[The course of justice in prospective or current court </w:t>
      </w:r>
      <w:proofErr w:type="gramStart"/>
      <w:r w:rsidRPr="004C388B">
        <w:rPr>
          <w:color w:val="A6A6A6" w:themeColor="background1" w:themeShade="A6"/>
          <w:highlight w:val="lightGray"/>
          <w:lang w:eastAsia="en-GB"/>
        </w:rPr>
        <w:t>cases;</w:t>
      </w:r>
      <w:proofErr w:type="gramEnd"/>
      <w:r w:rsidRPr="004C388B">
        <w:rPr>
          <w:color w:val="A6A6A6" w:themeColor="background1" w:themeShade="A6"/>
          <w:highlight w:val="lightGray"/>
          <w:lang w:eastAsia="en-GB"/>
        </w:rPr>
        <w:t>  </w:t>
      </w:r>
    </w:p>
    <w:p w14:paraId="268F6C23"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ability to assign future intellectual property rights; or  </w:t>
      </w:r>
    </w:p>
    <w:p w14:paraId="673453F4"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confidentiality of commercial, government, or industrial information.]]] </w:t>
      </w:r>
    </w:p>
    <w:p w14:paraId="5D859E4A"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 xml:space="preserve">7. </w:t>
      </w:r>
      <w:proofErr w:type="spellStart"/>
      <w:r w:rsidRPr="004C388B">
        <w:rPr>
          <w:color w:val="A6A6A6" w:themeColor="background1" w:themeShade="A6"/>
          <w:highlight w:val="lightGray"/>
        </w:rPr>
        <w:t>ter</w:t>
      </w:r>
      <w:proofErr w:type="spellEnd"/>
      <w:r w:rsidRPr="004C388B">
        <w:rPr>
          <w:color w:val="A6A6A6" w:themeColor="background1" w:themeShade="A6"/>
          <w:highlight w:val="lightGray"/>
        </w:rPr>
        <w:t xml:space="preserve">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w:t>
      </w:r>
      <w:r w:rsidRPr="004C388B">
        <w:rPr>
          <w:color w:val="A6A6A6" w:themeColor="background1" w:themeShade="A6"/>
          <w:highlight w:val="lightGray"/>
        </w:rPr>
        <w:t>Principles</w:t>
      </w:r>
      <w:r w:rsidRPr="004C388B">
        <w:rPr>
          <w:color w:val="A6A6A6" w:themeColor="background1" w:themeShade="A6"/>
          <w:highlight w:val="lightGray"/>
          <w:lang w:eastAsia="en-GB"/>
        </w:rPr>
        <w:t xml:space="preserve"> for </w:t>
      </w:r>
      <w:proofErr w:type="gramStart"/>
      <w:r w:rsidRPr="004C388B">
        <w:rPr>
          <w:color w:val="A6A6A6" w:themeColor="background1" w:themeShade="A6"/>
          <w:highlight w:val="lightGray"/>
          <w:lang w:eastAsia="en-GB"/>
        </w:rPr>
        <w:t>Considering][</w:t>
      </w:r>
      <w:proofErr w:type="gramEnd"/>
      <w:r w:rsidRPr="004C388B">
        <w:rPr>
          <w:color w:val="A6A6A6" w:themeColor="background1" w:themeShade="A6"/>
          <w:highlight w:val="lightGray"/>
          <w:lang w:eastAsia="en-GB"/>
        </w:rPr>
        <w:t>Consideration of] Conflict of Interest Issues </w:t>
      </w:r>
    </w:p>
    <w:p w14:paraId="7AE950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4C388B">
        <w:rPr>
          <w:color w:val="A6A6A6" w:themeColor="background1" w:themeShade="A6"/>
          <w:highlight w:val="lightGray"/>
          <w:lang w:eastAsia="en-GB"/>
        </w:rPr>
        <w:t>particular financial</w:t>
      </w:r>
      <w:proofErr w:type="gramEnd"/>
      <w:r w:rsidRPr="004C388B">
        <w:rPr>
          <w:color w:val="A6A6A6" w:themeColor="background1" w:themeShade="A6"/>
          <w:highlight w:val="lightGray"/>
          <w:lang w:eastAsia="en-GB"/>
        </w:rPr>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w:t>
      </w:r>
      <w:proofErr w:type="gramStart"/>
      <w:r w:rsidRPr="004C388B">
        <w:rPr>
          <w:color w:val="A6A6A6" w:themeColor="background1" w:themeShade="A6"/>
          <w:highlight w:val="lightGray"/>
          <w:lang w:eastAsia="en-GB"/>
        </w:rPr>
        <w:t>decision making</w:t>
      </w:r>
      <w:proofErr w:type="gramEnd"/>
      <w:r w:rsidRPr="004C388B">
        <w:rPr>
          <w:color w:val="A6A6A6" w:themeColor="background1" w:themeShade="A6"/>
          <w:highlight w:val="lightGray"/>
          <w:lang w:eastAsia="en-GB"/>
        </w:rPr>
        <w:t xml:space="preserve"> </w:t>
      </w:r>
      <w:proofErr w:type="gramStart"/>
      <w:r w:rsidRPr="004C388B">
        <w:rPr>
          <w:color w:val="A6A6A6" w:themeColor="background1" w:themeShade="A6"/>
          <w:highlight w:val="lightGray"/>
          <w:lang w:eastAsia="en-GB"/>
        </w:rPr>
        <w:t>committee][</w:t>
      </w:r>
      <w:proofErr w:type="gramEnd"/>
      <w:r w:rsidRPr="004C388B">
        <w:rPr>
          <w:color w:val="A6A6A6" w:themeColor="background1" w:themeShade="A6"/>
          <w:highlight w:val="lightGray"/>
          <w:lang w:eastAsia="en-GB"/>
        </w:rPr>
        <w:t>the Bureau whose decision is final].]</w:t>
      </w:r>
    </w:p>
    <w:p w14:paraId="01C588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Members of the COI Committee may not consider cases involving themselves and will recuse themselves </w:t>
      </w:r>
      <w:proofErr w:type="gramStart"/>
      <w:r w:rsidRPr="004C388B">
        <w:rPr>
          <w:color w:val="A6A6A6" w:themeColor="background1" w:themeShade="A6"/>
          <w:highlight w:val="lightGray"/>
          <w:lang w:eastAsia="en-GB"/>
        </w:rPr>
        <w:t>in the event that</w:t>
      </w:r>
      <w:proofErr w:type="gramEnd"/>
      <w:r w:rsidRPr="004C388B">
        <w:rPr>
          <w:color w:val="A6A6A6" w:themeColor="background1" w:themeShade="A6"/>
          <w:highlight w:val="lightGray"/>
          <w:lang w:eastAsia="en-GB"/>
        </w:rPr>
        <w:t xml:space="preserve"> the Committee considers a potential conflict of interest concerning themselves. </w:t>
      </w:r>
    </w:p>
    <w:p w14:paraId="121BF190" w14:textId="5A357758"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Processing and Storage of Information</w:t>
      </w:r>
    </w:p>
    <w:p w14:paraId="550EE38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will be submitted to the Secretariat.  </w:t>
      </w:r>
    </w:p>
    <w:p w14:paraId="373C7895"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The COI Committee</w:t>
      </w:r>
    </w:p>
    <w:p w14:paraId="385DE7E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appointed by that organization. </w:t>
      </w:r>
    </w:p>
    <w:p w14:paraId="153B0ED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elect a Chair at its first meeting. </w:t>
      </w:r>
    </w:p>
    <w:p w14:paraId="15B60AA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members of the COI Committee are expected to reach consensus. If, exceptionally on matters of </w:t>
      </w:r>
      <w:proofErr w:type="gramStart"/>
      <w:r w:rsidRPr="004C388B">
        <w:rPr>
          <w:color w:val="A6A6A6" w:themeColor="background1" w:themeShade="A6"/>
          <w:highlight w:val="lightGray"/>
          <w:lang w:eastAsia="en-GB"/>
        </w:rPr>
        <w:t>particular urgency</w:t>
      </w:r>
      <w:proofErr w:type="gramEnd"/>
      <w:r w:rsidRPr="004C388B">
        <w:rPr>
          <w:color w:val="A6A6A6" w:themeColor="background1" w:themeShade="A6"/>
          <w:highlight w:val="lightGray"/>
          <w:lang w:eastAsia="en-GB"/>
        </w:rPr>
        <w:t>,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4C388B" w:rsidRDefault="000F5227" w:rsidP="006E28D4">
      <w:pPr>
        <w:pStyle w:val="Normal-pool"/>
        <w:rPr>
          <w:color w:val="A6A6A6" w:themeColor="background1" w:themeShade="A6"/>
          <w:highlight w:val="lightGray"/>
        </w:rPr>
      </w:pPr>
      <w:r w:rsidRPr="004C388B">
        <w:rPr>
          <w:color w:val="A6A6A6" w:themeColor="background1" w:themeShade="A6"/>
          <w:highlight w:val="lightGray"/>
        </w:rPr>
        <w:br w:type="page"/>
      </w:r>
    </w:p>
    <w:p w14:paraId="60A682EF" w14:textId="27BC8552" w:rsidR="000F5227" w:rsidRPr="004C388B" w:rsidRDefault="000F5227" w:rsidP="00C42E65">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Appendix B to the Conflict-of-Interest Policy</w:t>
      </w:r>
    </w:p>
    <w:p w14:paraId="08A0EEB9" w14:textId="00E206FF" w:rsidR="00AA77D0" w:rsidRPr="004C388B" w:rsidRDefault="000F5227" w:rsidP="00936FE5">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CONFLICT OF INTEREST DISCLOSURE FORM (“COI</w:t>
      </w:r>
      <w:r w:rsidR="00F25ED1" w:rsidRPr="004C388B">
        <w:rPr>
          <w:color w:val="A6A6A6" w:themeColor="background1" w:themeShade="A6"/>
          <w:highlight w:val="lightGray"/>
          <w:lang w:eastAsia="en-GB"/>
        </w:rPr>
        <w:t> </w:t>
      </w:r>
      <w:r w:rsidRPr="004C388B">
        <w:rPr>
          <w:color w:val="A6A6A6" w:themeColor="background1" w:themeShade="A6"/>
          <w:highlight w:val="lightGray"/>
          <w:lang w:eastAsia="en-GB"/>
        </w:rPr>
        <w:t xml:space="preserve">FORM”) FOR THE </w:t>
      </w:r>
      <w:r w:rsidR="00424FDF" w:rsidRPr="004C388B">
        <w:rPr>
          <w:color w:val="A6A6A6" w:themeColor="background1" w:themeShade="A6"/>
          <w:highlight w:val="lightGray"/>
          <w:lang w:eastAsia="en-GB"/>
        </w:rPr>
        <w:t xml:space="preserve">[INSERT </w:t>
      </w:r>
      <w:r w:rsidR="00AA77D0" w:rsidRPr="004C388B">
        <w:rPr>
          <w:color w:val="A6A6A6" w:themeColor="background1" w:themeShade="A6"/>
          <w:highlight w:val="lightGray"/>
          <w:lang w:eastAsia="en-GB"/>
        </w:rPr>
        <w:t>FULL NAME OF</w:t>
      </w:r>
      <w:r w:rsidRPr="004C388B">
        <w:rPr>
          <w:color w:val="A6A6A6" w:themeColor="background1" w:themeShade="A6"/>
          <w:highlight w:val="lightGray"/>
          <w:lang w:eastAsia="en-GB"/>
        </w:rPr>
        <w:t xml:space="preserve"> PANEL</w:t>
      </w:r>
      <w:r w:rsidR="009A622D" w:rsidRPr="004C388B">
        <w:rPr>
          <w:color w:val="A6A6A6" w:themeColor="background1" w:themeShade="A6"/>
          <w:highlight w:val="lightGray"/>
          <w:lang w:eastAsia="en-GB"/>
        </w:rPr>
        <w:t>]</w:t>
      </w:r>
    </w:p>
    <w:p w14:paraId="0243C31F" w14:textId="77777777" w:rsidR="004E43B4" w:rsidRPr="004C388B" w:rsidRDefault="004E43B4" w:rsidP="00C42E65">
      <w:pPr>
        <w:pStyle w:val="Normal-pool"/>
        <w:spacing w:before="240" w:after="240"/>
        <w:jc w:val="center"/>
        <w:rPr>
          <w:rFonts w:eastAsiaTheme="minorEastAsia"/>
          <w:b/>
          <w:i/>
          <w:color w:val="A6A6A6" w:themeColor="background1" w:themeShade="A6"/>
          <w:sz w:val="28"/>
          <w:szCs w:val="28"/>
          <w:highlight w:val="lightGray"/>
          <w:lang w:eastAsia="ja-JP"/>
        </w:rPr>
      </w:pPr>
      <w:r w:rsidRPr="004C388B">
        <w:rPr>
          <w:rFonts w:eastAsiaTheme="minorEastAsia"/>
          <w:b/>
          <w:i/>
          <w:color w:val="A6A6A6" w:themeColor="background1" w:themeShade="A6"/>
          <w:sz w:val="28"/>
          <w:szCs w:val="28"/>
          <w:highlight w:val="lightGray"/>
          <w:lang w:eastAsia="ja-JP"/>
        </w:rPr>
        <w:t>Confidential</w:t>
      </w:r>
    </w:p>
    <w:p w14:paraId="7CA1202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Name: </w:t>
      </w:r>
    </w:p>
    <w:p w14:paraId="4C5B523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Address: </w:t>
      </w:r>
    </w:p>
    <w:p w14:paraId="666E9F1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Email address: </w:t>
      </w:r>
    </w:p>
    <w:p w14:paraId="3CDA0049"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Telephone no.: </w:t>
      </w:r>
    </w:p>
    <w:p w14:paraId="1249BC93"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Current employer: </w:t>
      </w:r>
    </w:p>
    <w:p w14:paraId="31D414E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Function/role in the Panel:</w:t>
      </w:r>
    </w:p>
    <w:p w14:paraId="30323F3A" w14:textId="77777777" w:rsidR="004E43B4" w:rsidRPr="004C388B" w:rsidRDefault="004E43B4" w:rsidP="004E43B4">
      <w:pPr>
        <w:pStyle w:val="NormalNonumber"/>
        <w:spacing w:before="240"/>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w:t>
      </w:r>
      <w:proofErr w:type="gramStart"/>
      <w:r w:rsidRPr="004C388B">
        <w:rPr>
          <w:rFonts w:eastAsiaTheme="minorEastAsia"/>
          <w:color w:val="A6A6A6" w:themeColor="background1" w:themeShade="A6"/>
          <w:highlight w:val="lightGray"/>
          <w:lang w:eastAsia="ja-JP"/>
        </w:rPr>
        <w:t>in order to</w:t>
      </w:r>
      <w:proofErr w:type="gramEnd"/>
      <w:r w:rsidRPr="004C388B">
        <w:rPr>
          <w:rFonts w:eastAsiaTheme="minorEastAsia"/>
          <w:color w:val="A6A6A6" w:themeColor="background1" w:themeShade="A6"/>
          <w:highlight w:val="lightGray"/>
          <w:lang w:eastAsia="ja-JP"/>
        </w:rPr>
        <w:t xml:space="preserve"> maintain the integrity of, and public confidence in, the Panel’s deliverables and processes. It is essential that the work of the Panel </w:t>
      </w:r>
      <w:proofErr w:type="gramStart"/>
      <w:r w:rsidRPr="004C388B">
        <w:rPr>
          <w:rFonts w:eastAsiaTheme="minorEastAsia"/>
          <w:color w:val="A6A6A6" w:themeColor="background1" w:themeShade="A6"/>
          <w:highlight w:val="lightGray"/>
          <w:lang w:eastAsia="ja-JP"/>
        </w:rPr>
        <w:t>not be</w:t>
      </w:r>
      <w:proofErr w:type="gramEnd"/>
      <w:r w:rsidRPr="004C388B">
        <w:rPr>
          <w:rFonts w:eastAsiaTheme="minorEastAsia"/>
          <w:color w:val="A6A6A6" w:themeColor="background1" w:themeShade="A6"/>
          <w:highlight w:val="lightGray"/>
          <w:lang w:eastAsia="ja-JP"/>
        </w:rPr>
        <w:t xml:space="preserv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conflict-of-interest policy and the disclosure of interests are required as a matter of due diligence </w:t>
      </w:r>
      <w:proofErr w:type="gramStart"/>
      <w:r w:rsidRPr="004C388B">
        <w:rPr>
          <w:rFonts w:eastAsiaTheme="minorEastAsia"/>
          <w:color w:val="A6A6A6" w:themeColor="background1" w:themeShade="A6"/>
          <w:highlight w:val="lightGray"/>
          <w:lang w:eastAsia="ja-JP"/>
        </w:rPr>
        <w:t>so as to</w:t>
      </w:r>
      <w:proofErr w:type="gramEnd"/>
      <w:r w:rsidRPr="004C388B">
        <w:rPr>
          <w:rFonts w:eastAsiaTheme="minorEastAsia"/>
          <w:color w:val="A6A6A6" w:themeColor="background1" w:themeShade="A6"/>
          <w:highlight w:val="lightGray"/>
          <w:lang w:eastAsia="ja-JP"/>
        </w:rPr>
        <w:t xml:space="preserve"> provide appropriate assurance to the Panel </w:t>
      </w:r>
      <w:proofErr w:type="gramStart"/>
      <w:r w:rsidRPr="004C388B">
        <w:rPr>
          <w:rFonts w:eastAsiaTheme="minorEastAsia"/>
          <w:color w:val="A6A6A6" w:themeColor="background1" w:themeShade="A6"/>
          <w:highlight w:val="lightGray"/>
          <w:lang w:eastAsia="ja-JP"/>
        </w:rPr>
        <w:t>with regard to</w:t>
      </w:r>
      <w:proofErr w:type="gramEnd"/>
      <w:r w:rsidRPr="004C388B">
        <w:rPr>
          <w:rFonts w:eastAsiaTheme="minorEastAsia"/>
          <w:color w:val="A6A6A6" w:themeColor="background1" w:themeShade="A6"/>
          <w:highlight w:val="lightGray"/>
          <w:lang w:eastAsia="ja-JP"/>
        </w:rPr>
        <w:t xml:space="preserve"> matters of conflict of interest, ensure professional and scientific integrity, and protect the Panel and its participants from reputational risk. </w:t>
      </w:r>
    </w:p>
    <w:p w14:paraId="14E2BBEA"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also declare any relevant interests of parties with whom you have current contractual relationships or substantial common </w:t>
      </w:r>
      <w:proofErr w:type="gramStart"/>
      <w:r w:rsidRPr="004C388B">
        <w:rPr>
          <w:rFonts w:eastAsiaTheme="minorEastAsia"/>
          <w:color w:val="A6A6A6" w:themeColor="background1" w:themeShade="A6"/>
          <w:highlight w:val="lightGray"/>
          <w:lang w:eastAsia="ja-JP"/>
        </w:rPr>
        <w:t>interests</w:t>
      </w:r>
      <w:proofErr w:type="gramEnd"/>
      <w:r w:rsidRPr="004C388B">
        <w:rPr>
          <w:rFonts w:eastAsiaTheme="minorEastAsia"/>
          <w:color w:val="A6A6A6" w:themeColor="background1" w:themeShade="A6"/>
          <w:highlight w:val="lightGray"/>
          <w:lang w:eastAsia="ja-JP"/>
        </w:rPr>
        <w:t xml:space="preserve">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w:t>
      </w:r>
      <w:proofErr w:type="gramStart"/>
      <w:r w:rsidRPr="004C388B">
        <w:rPr>
          <w:rFonts w:eastAsiaTheme="minorEastAsia"/>
          <w:color w:val="A6A6A6" w:themeColor="background1" w:themeShade="A6"/>
          <w:highlight w:val="lightGray"/>
          <w:lang w:eastAsia="ja-JP"/>
        </w:rPr>
        <w:t>during the course of</w:t>
      </w:r>
      <w:proofErr w:type="gramEnd"/>
      <w:r w:rsidRPr="004C388B">
        <w:rPr>
          <w:rFonts w:eastAsiaTheme="minorEastAsia"/>
          <w:color w:val="A6A6A6" w:themeColor="background1" w:themeShade="A6"/>
          <w:highlight w:val="lightGray"/>
          <w:lang w:eastAsia="ja-JP"/>
        </w:rPr>
        <w:t xml:space="preserve"> your work or meetings for the Panel. This form and the declarations contained therein must be completed before participation in the Panel activity can be confirmed. </w:t>
      </w:r>
    </w:p>
    <w:p w14:paraId="25B4A571"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w:t>
      </w:r>
      <w:proofErr w:type="gramStart"/>
      <w:r w:rsidRPr="004C388B">
        <w:rPr>
          <w:rFonts w:eastAsiaTheme="minorEastAsia"/>
          <w:color w:val="A6A6A6" w:themeColor="background1" w:themeShade="A6"/>
          <w:highlight w:val="lightGray"/>
          <w:lang w:eastAsia="ja-JP"/>
        </w:rPr>
        <w:t>on the basis of</w:t>
      </w:r>
      <w:proofErr w:type="gramEnd"/>
      <w:r w:rsidRPr="004C388B">
        <w:rPr>
          <w:rFonts w:eastAsiaTheme="minorEastAsia"/>
          <w:color w:val="A6A6A6" w:themeColor="background1" w:themeShade="A6"/>
          <w:highlight w:val="lightGray"/>
          <w:lang w:eastAsia="ja-JP"/>
        </w:rPr>
        <w:t xml:space="preserve"> the principles contained in the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w:t>
      </w:r>
      <w:proofErr w:type="gramStart"/>
      <w:r w:rsidRPr="004C388B">
        <w:rPr>
          <w:rFonts w:eastAsiaTheme="minorEastAsia"/>
          <w:color w:val="A6A6A6" w:themeColor="background1" w:themeShade="A6"/>
          <w:highlight w:val="lightGray"/>
          <w:lang w:eastAsia="ja-JP"/>
        </w:rPr>
        <w:t>In particular, what</w:t>
      </w:r>
      <w:proofErr w:type="gramEnd"/>
      <w:r w:rsidRPr="004C388B">
        <w:rPr>
          <w:rFonts w:eastAsiaTheme="minorEastAsia"/>
          <w:color w:val="A6A6A6" w:themeColor="background1" w:themeShade="A6"/>
          <w:highlight w:val="lightGray"/>
          <w:lang w:eastAsia="ja-JP"/>
        </w:rPr>
        <w:t xml:space="preserve"> does or does not constitute a conflict of interest is defined in section C of that document and reproduced below. If individuals have questions about the </w:t>
      </w:r>
      <w:r w:rsidRPr="004C388B">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4C388B" w:rsidRDefault="004E43B4" w:rsidP="004E43B4">
      <w:pPr>
        <w:pStyle w:val="NormalNonumber"/>
        <w:rPr>
          <w:rFonts w:eastAsiaTheme="minorEastAsia"/>
          <w:b/>
          <w:color w:val="A6A6A6" w:themeColor="background1" w:themeShade="A6"/>
          <w:highlight w:val="lightGray"/>
          <w:lang w:eastAsia="ja-JP"/>
        </w:rPr>
      </w:pPr>
      <w:r w:rsidRPr="004C388B">
        <w:rPr>
          <w:rFonts w:eastAsiaTheme="minorEastAsia"/>
          <w:b/>
          <w:color w:val="A6A6A6" w:themeColor="background1" w:themeShade="A6"/>
          <w:highlight w:val="lightGray"/>
          <w:lang w:eastAsia="ja-JP"/>
        </w:rPr>
        <w:t>Definition of “conflict of interest”:</w:t>
      </w:r>
      <w:r w:rsidRPr="004C388B">
        <w:rPr>
          <w:rFonts w:eastAsiaTheme="minorEastAsia"/>
          <w:b/>
          <w:color w:val="A6A6A6" w:themeColor="background1" w:themeShade="A6"/>
          <w:highlight w:val="lightGray"/>
          <w:vertAlign w:val="superscript"/>
        </w:rPr>
        <w:footnoteReference w:id="8"/>
      </w:r>
    </w:p>
    <w:p w14:paraId="737F9B32"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w:t>
      </w:r>
      <w:r w:rsidRPr="004C388B">
        <w:rPr>
          <w:rFonts w:eastAsiaTheme="minorEastAsia"/>
          <w:i/>
          <w:color w:val="A6A6A6" w:themeColor="background1" w:themeShade="A6"/>
          <w:highlight w:val="lightGray"/>
          <w:lang w:eastAsia="ja-JP"/>
        </w:rPr>
        <w:t>paragraphs from section C of the Panel’s conflict-of-interest policy to be inserted here</w:t>
      </w:r>
      <w:r w:rsidRPr="004C388B">
        <w:rPr>
          <w:rFonts w:eastAsiaTheme="minorEastAsia"/>
          <w:color w:val="A6A6A6" w:themeColor="background1" w:themeShade="A6"/>
          <w:highlight w:val="lightGray"/>
          <w:lang w:eastAsia="ja-JP"/>
        </w:rPr>
        <w:t xml:space="preserve">] </w:t>
      </w:r>
    </w:p>
    <w:p w14:paraId="0171CF1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4E43B4" w:rsidRPr="009D10ED" w14:paraId="6135AC0B" w14:textId="77777777" w:rsidTr="003F0A5C">
        <w:trPr>
          <w:trHeight w:val="57"/>
          <w:jc w:val="right"/>
        </w:trPr>
        <w:tc>
          <w:tcPr>
            <w:tcW w:w="595" w:type="dxa"/>
            <w:vMerge w:val="restart"/>
            <w:vAlign w:val="center"/>
          </w:tcPr>
          <w:p w14:paraId="06227E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1</w:t>
            </w:r>
          </w:p>
        </w:tc>
        <w:tc>
          <w:tcPr>
            <w:tcW w:w="6268" w:type="dxa"/>
            <w:vAlign w:val="center"/>
          </w:tcPr>
          <w:p w14:paraId="744874E7"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362D29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9E8B99F" w14:textId="77777777" w:rsidTr="003F0A5C">
        <w:trPr>
          <w:trHeight w:val="57"/>
          <w:jc w:val="right"/>
        </w:trPr>
        <w:tc>
          <w:tcPr>
            <w:tcW w:w="595" w:type="dxa"/>
            <w:vMerge/>
            <w:vAlign w:val="center"/>
          </w:tcPr>
          <w:p w14:paraId="6315FCE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D93509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7788105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516F5EB" w14:textId="77777777" w:rsidTr="003F0A5C">
        <w:trPr>
          <w:trHeight w:val="57"/>
          <w:jc w:val="right"/>
        </w:trPr>
        <w:tc>
          <w:tcPr>
            <w:tcW w:w="595" w:type="dxa"/>
            <w:vMerge w:val="restart"/>
            <w:vAlign w:val="center"/>
          </w:tcPr>
          <w:p w14:paraId="3025C9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2</w:t>
            </w:r>
          </w:p>
        </w:tc>
        <w:tc>
          <w:tcPr>
            <w:tcW w:w="6268" w:type="dxa"/>
            <w:vAlign w:val="center"/>
          </w:tcPr>
          <w:p w14:paraId="34B8AA8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15E8F5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2231259" w14:textId="77777777" w:rsidTr="003F0A5C">
        <w:trPr>
          <w:trHeight w:val="57"/>
          <w:jc w:val="right"/>
        </w:trPr>
        <w:tc>
          <w:tcPr>
            <w:tcW w:w="595" w:type="dxa"/>
            <w:vMerge/>
            <w:vAlign w:val="center"/>
          </w:tcPr>
          <w:p w14:paraId="7CE510A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ABC16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CA507A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28BEE21" w14:textId="77777777" w:rsidTr="003F0A5C">
        <w:trPr>
          <w:trHeight w:val="57"/>
          <w:jc w:val="right"/>
        </w:trPr>
        <w:tc>
          <w:tcPr>
            <w:tcW w:w="595" w:type="dxa"/>
            <w:vAlign w:val="center"/>
          </w:tcPr>
          <w:p w14:paraId="168385C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3</w:t>
            </w:r>
          </w:p>
        </w:tc>
        <w:tc>
          <w:tcPr>
            <w:tcW w:w="6268" w:type="dxa"/>
            <w:vAlign w:val="center"/>
          </w:tcPr>
          <w:p w14:paraId="4EB0B60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3489B9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8C9D521" w14:textId="77777777" w:rsidTr="003F0A5C">
        <w:trPr>
          <w:trHeight w:val="57"/>
          <w:jc w:val="right"/>
        </w:trPr>
        <w:tc>
          <w:tcPr>
            <w:tcW w:w="595" w:type="dxa"/>
            <w:vMerge w:val="restart"/>
            <w:vAlign w:val="center"/>
          </w:tcPr>
          <w:p w14:paraId="6D3B1E6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100990DD"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5D81D4B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25FE3489" w14:textId="77777777" w:rsidTr="003F0A5C">
        <w:trPr>
          <w:trHeight w:val="57"/>
          <w:jc w:val="right"/>
        </w:trPr>
        <w:tc>
          <w:tcPr>
            <w:tcW w:w="595" w:type="dxa"/>
            <w:vMerge/>
            <w:vAlign w:val="center"/>
          </w:tcPr>
          <w:p w14:paraId="520247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C868443"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0F8CC21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336172C" w14:textId="77777777" w:rsidTr="003F0A5C">
        <w:trPr>
          <w:trHeight w:val="57"/>
          <w:jc w:val="right"/>
        </w:trPr>
        <w:tc>
          <w:tcPr>
            <w:tcW w:w="595" w:type="dxa"/>
            <w:vMerge w:val="restart"/>
            <w:vAlign w:val="center"/>
          </w:tcPr>
          <w:p w14:paraId="2432393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35CAF8AF"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0EEC63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FC00EE3" w14:textId="77777777" w:rsidTr="003F0A5C">
        <w:trPr>
          <w:trHeight w:val="57"/>
          <w:jc w:val="right"/>
        </w:trPr>
        <w:tc>
          <w:tcPr>
            <w:tcW w:w="595" w:type="dxa"/>
            <w:vMerge/>
            <w:vAlign w:val="center"/>
          </w:tcPr>
          <w:p w14:paraId="0D23D6D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2F6BAF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E7092E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CA84D3A" w14:textId="77777777" w:rsidTr="003F0A5C">
        <w:trPr>
          <w:trHeight w:val="57"/>
          <w:jc w:val="right"/>
        </w:trPr>
        <w:tc>
          <w:tcPr>
            <w:tcW w:w="595" w:type="dxa"/>
            <w:vAlign w:val="center"/>
          </w:tcPr>
          <w:p w14:paraId="0608276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4</w:t>
            </w:r>
          </w:p>
        </w:tc>
        <w:tc>
          <w:tcPr>
            <w:tcW w:w="6268" w:type="dxa"/>
            <w:vAlign w:val="center"/>
          </w:tcPr>
          <w:p w14:paraId="01DC8DE3"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6710054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7EDB3F1" w14:textId="77777777" w:rsidTr="003F0A5C">
        <w:trPr>
          <w:trHeight w:val="57"/>
          <w:jc w:val="right"/>
        </w:trPr>
        <w:tc>
          <w:tcPr>
            <w:tcW w:w="595" w:type="dxa"/>
            <w:vMerge w:val="restart"/>
            <w:vAlign w:val="center"/>
          </w:tcPr>
          <w:p w14:paraId="0FA79B1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2BF48B5B"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3A8A5C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18D3B17E" w14:textId="77777777" w:rsidTr="003F0A5C">
        <w:trPr>
          <w:trHeight w:val="57"/>
          <w:jc w:val="right"/>
        </w:trPr>
        <w:tc>
          <w:tcPr>
            <w:tcW w:w="595" w:type="dxa"/>
            <w:vMerge/>
            <w:vAlign w:val="center"/>
          </w:tcPr>
          <w:p w14:paraId="151CF1C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127529B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3CE9FC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BBB3327" w14:textId="77777777" w:rsidTr="003F0A5C">
        <w:trPr>
          <w:trHeight w:val="57"/>
          <w:jc w:val="right"/>
        </w:trPr>
        <w:tc>
          <w:tcPr>
            <w:tcW w:w="595" w:type="dxa"/>
            <w:vMerge w:val="restart"/>
            <w:vAlign w:val="center"/>
          </w:tcPr>
          <w:p w14:paraId="0C4CE45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CE0FF4C"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886C9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41A73EB" w14:textId="77777777" w:rsidTr="003F0A5C">
        <w:trPr>
          <w:trHeight w:val="57"/>
          <w:jc w:val="right"/>
        </w:trPr>
        <w:tc>
          <w:tcPr>
            <w:tcW w:w="595" w:type="dxa"/>
            <w:vMerge/>
            <w:vAlign w:val="center"/>
          </w:tcPr>
          <w:p w14:paraId="17A6258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BFA75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2683DD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F06EB3F" w14:textId="77777777" w:rsidTr="003F0A5C">
        <w:trPr>
          <w:trHeight w:val="57"/>
          <w:jc w:val="right"/>
        </w:trPr>
        <w:tc>
          <w:tcPr>
            <w:tcW w:w="595" w:type="dxa"/>
            <w:vAlign w:val="center"/>
          </w:tcPr>
          <w:p w14:paraId="65DDEB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5</w:t>
            </w:r>
          </w:p>
        </w:tc>
        <w:tc>
          <w:tcPr>
            <w:tcW w:w="6268" w:type="dxa"/>
            <w:vAlign w:val="center"/>
          </w:tcPr>
          <w:p w14:paraId="0D9C402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2D3ED89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786F70D2" w14:textId="77777777" w:rsidTr="003F0A5C">
        <w:trPr>
          <w:trHeight w:val="57"/>
          <w:jc w:val="right"/>
        </w:trPr>
        <w:tc>
          <w:tcPr>
            <w:tcW w:w="595" w:type="dxa"/>
            <w:vMerge w:val="restart"/>
            <w:vAlign w:val="center"/>
          </w:tcPr>
          <w:p w14:paraId="277BAF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4EF72D0F"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EA91AA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46A0D959" w14:textId="77777777" w:rsidTr="003F0A5C">
        <w:trPr>
          <w:trHeight w:val="57"/>
          <w:jc w:val="right"/>
        </w:trPr>
        <w:tc>
          <w:tcPr>
            <w:tcW w:w="595" w:type="dxa"/>
            <w:vMerge/>
            <w:vAlign w:val="center"/>
          </w:tcPr>
          <w:p w14:paraId="66481C6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777706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C2085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DE3E5E0" w14:textId="77777777" w:rsidTr="003F0A5C">
        <w:trPr>
          <w:trHeight w:val="57"/>
          <w:jc w:val="right"/>
        </w:trPr>
        <w:tc>
          <w:tcPr>
            <w:tcW w:w="595" w:type="dxa"/>
            <w:vMerge w:val="restart"/>
            <w:vAlign w:val="center"/>
          </w:tcPr>
          <w:p w14:paraId="23BEFD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108683C"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DE9D02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7BBE453" w14:textId="77777777" w:rsidTr="003F0A5C">
        <w:trPr>
          <w:trHeight w:val="57"/>
          <w:jc w:val="right"/>
        </w:trPr>
        <w:tc>
          <w:tcPr>
            <w:tcW w:w="595" w:type="dxa"/>
            <w:vMerge/>
            <w:vAlign w:val="center"/>
          </w:tcPr>
          <w:p w14:paraId="3AF69D9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2207795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3C6411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5989386" w14:textId="77777777" w:rsidTr="003F0A5C">
        <w:trPr>
          <w:trHeight w:val="57"/>
          <w:jc w:val="right"/>
        </w:trPr>
        <w:tc>
          <w:tcPr>
            <w:tcW w:w="595" w:type="dxa"/>
            <w:vMerge w:val="restart"/>
            <w:vAlign w:val="center"/>
          </w:tcPr>
          <w:p w14:paraId="3E331D3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6</w:t>
            </w:r>
          </w:p>
        </w:tc>
        <w:tc>
          <w:tcPr>
            <w:tcW w:w="6268" w:type="dxa"/>
            <w:vAlign w:val="center"/>
          </w:tcPr>
          <w:p w14:paraId="49F5AC3D"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financial interests </w:t>
            </w:r>
            <w:proofErr w:type="gramStart"/>
            <w:r w:rsidRPr="004C388B">
              <w:rPr>
                <w:rFonts w:ascii="Times New Roman" w:hAnsi="Times New Roman" w:cs="Times New Roman"/>
                <w:color w:val="A6A6A6" w:themeColor="background1" w:themeShade="A6"/>
                <w:szCs w:val="18"/>
                <w:highlight w:val="lightGray"/>
              </w:rPr>
              <w:t>in excess of</w:t>
            </w:r>
            <w:proofErr w:type="gramEnd"/>
            <w:r w:rsidRPr="004C388B">
              <w:rPr>
                <w:rFonts w:ascii="Times New Roman" w:hAnsi="Times New Roman" w:cs="Times New Roman"/>
                <w:color w:val="A6A6A6" w:themeColor="background1" w:themeShade="A6"/>
                <w:szCs w:val="18"/>
                <w:highlight w:val="lightGray"/>
              </w:rPr>
              <w:t xml:space="preserve"> US$10,000 per year which outside parties could consider might represent or give rise to a conflict of interest, or the perception of a conflict of interest, </w:t>
            </w:r>
            <w:proofErr w:type="gramStart"/>
            <w:r w:rsidRPr="004C388B">
              <w:rPr>
                <w:rFonts w:ascii="Times New Roman" w:hAnsi="Times New Roman" w:cs="Times New Roman"/>
                <w:color w:val="A6A6A6" w:themeColor="background1" w:themeShade="A6"/>
                <w:szCs w:val="18"/>
                <w:highlight w:val="lightGray"/>
              </w:rPr>
              <w:t>with regard to</w:t>
            </w:r>
            <w:proofErr w:type="gramEnd"/>
            <w:r w:rsidRPr="004C388B">
              <w:rPr>
                <w:rFonts w:ascii="Times New Roman" w:hAnsi="Times New Roman" w:cs="Times New Roman"/>
                <w:color w:val="A6A6A6" w:themeColor="background1" w:themeShade="A6"/>
                <w:szCs w:val="18"/>
                <w:highlight w:val="lightGray"/>
              </w:rPr>
              <w:t xml:space="preserve"> your Panel service?</w:t>
            </w:r>
          </w:p>
        </w:tc>
        <w:tc>
          <w:tcPr>
            <w:tcW w:w="742" w:type="dxa"/>
            <w:vAlign w:val="center"/>
          </w:tcPr>
          <w:p w14:paraId="70DD7C6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FA1F8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9B9F620" w14:textId="77777777" w:rsidTr="003F0A5C">
        <w:trPr>
          <w:trHeight w:val="57"/>
          <w:jc w:val="right"/>
        </w:trPr>
        <w:tc>
          <w:tcPr>
            <w:tcW w:w="595" w:type="dxa"/>
            <w:vMerge/>
            <w:vAlign w:val="center"/>
          </w:tcPr>
          <w:p w14:paraId="096063E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1E5882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DA54E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947B838" w14:textId="77777777" w:rsidTr="003F0A5C">
        <w:trPr>
          <w:trHeight w:val="57"/>
          <w:jc w:val="right"/>
        </w:trPr>
        <w:tc>
          <w:tcPr>
            <w:tcW w:w="595" w:type="dxa"/>
            <w:vMerge w:val="restart"/>
            <w:vAlign w:val="center"/>
          </w:tcPr>
          <w:p w14:paraId="6E242A2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7</w:t>
            </w:r>
          </w:p>
        </w:tc>
        <w:tc>
          <w:tcPr>
            <w:tcW w:w="6268" w:type="dxa"/>
            <w:vAlign w:val="center"/>
          </w:tcPr>
          <w:p w14:paraId="7C70FB3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2C637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CC639ED" w14:textId="77777777" w:rsidTr="003F0A5C">
        <w:trPr>
          <w:trHeight w:val="57"/>
          <w:jc w:val="right"/>
        </w:trPr>
        <w:tc>
          <w:tcPr>
            <w:tcW w:w="595" w:type="dxa"/>
            <w:vMerge/>
            <w:vAlign w:val="center"/>
          </w:tcPr>
          <w:p w14:paraId="3F72FB5C"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02A95E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bl>
    <w:p w14:paraId="3BA925F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4E43B4" w:rsidRPr="009D10ED" w14:paraId="67611F6D" w14:textId="77777777" w:rsidTr="003F0A5C">
        <w:trPr>
          <w:trHeight w:val="57"/>
          <w:jc w:val="right"/>
        </w:trPr>
        <w:tc>
          <w:tcPr>
            <w:tcW w:w="695" w:type="dxa"/>
            <w:vMerge w:val="restart"/>
            <w:vAlign w:val="center"/>
          </w:tcPr>
          <w:p w14:paraId="632272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8</w:t>
            </w:r>
          </w:p>
        </w:tc>
        <w:tc>
          <w:tcPr>
            <w:tcW w:w="6243" w:type="dxa"/>
          </w:tcPr>
          <w:p w14:paraId="3B7CAB8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591045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3B4FF49E" w14:textId="77777777" w:rsidTr="003F0A5C">
        <w:trPr>
          <w:trHeight w:val="57"/>
          <w:jc w:val="right"/>
        </w:trPr>
        <w:tc>
          <w:tcPr>
            <w:tcW w:w="695" w:type="dxa"/>
            <w:vMerge/>
            <w:vAlign w:val="center"/>
          </w:tcPr>
          <w:p w14:paraId="13FF88E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4D345D9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6CF62E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700D8835" w14:textId="77777777" w:rsidTr="003F0A5C">
        <w:trPr>
          <w:trHeight w:val="57"/>
          <w:jc w:val="right"/>
        </w:trPr>
        <w:tc>
          <w:tcPr>
            <w:tcW w:w="695" w:type="dxa"/>
            <w:vMerge w:val="restart"/>
            <w:vAlign w:val="center"/>
          </w:tcPr>
          <w:p w14:paraId="05682ED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9</w:t>
            </w:r>
          </w:p>
        </w:tc>
        <w:tc>
          <w:tcPr>
            <w:tcW w:w="6243" w:type="dxa"/>
          </w:tcPr>
          <w:p w14:paraId="08D98EA1" w14:textId="77777777" w:rsidR="004E43B4" w:rsidRPr="004C388B"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Do you receive non-financial support valued </w:t>
            </w:r>
            <w:proofErr w:type="gramStart"/>
            <w:r w:rsidRPr="004C388B">
              <w:rPr>
                <w:rFonts w:ascii="Times New Roman" w:eastAsiaTheme="minorEastAsia" w:hAnsi="Times New Roman" w:cs="Times New Roman"/>
                <w:color w:val="A6A6A6" w:themeColor="background1" w:themeShade="A6"/>
                <w:szCs w:val="18"/>
                <w:highlight w:val="lightGray"/>
                <w:lang w:eastAsia="ja-JP"/>
              </w:rPr>
              <w:t>in excess of</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093C5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73C3E54" w14:textId="77777777" w:rsidTr="003F0A5C">
        <w:trPr>
          <w:trHeight w:val="57"/>
          <w:jc w:val="right"/>
        </w:trPr>
        <w:tc>
          <w:tcPr>
            <w:tcW w:w="695" w:type="dxa"/>
            <w:vMerge/>
            <w:vAlign w:val="center"/>
          </w:tcPr>
          <w:p w14:paraId="522F541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7CB8B88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558D427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7B5504C" w14:textId="77777777" w:rsidTr="003F0A5C">
        <w:trPr>
          <w:trHeight w:val="57"/>
          <w:jc w:val="right"/>
        </w:trPr>
        <w:tc>
          <w:tcPr>
            <w:tcW w:w="695" w:type="dxa"/>
            <w:vMerge w:val="restart"/>
            <w:vAlign w:val="center"/>
          </w:tcPr>
          <w:p w14:paraId="4D2FE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10</w:t>
            </w:r>
          </w:p>
        </w:tc>
        <w:tc>
          <w:tcPr>
            <w:tcW w:w="6243" w:type="dxa"/>
          </w:tcPr>
          <w:p w14:paraId="41D48C35"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17DB6B6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5C37A58E" w14:textId="77777777" w:rsidTr="003F0A5C">
        <w:trPr>
          <w:trHeight w:val="57"/>
          <w:jc w:val="right"/>
        </w:trPr>
        <w:tc>
          <w:tcPr>
            <w:tcW w:w="695" w:type="dxa"/>
            <w:vMerge/>
            <w:vAlign w:val="center"/>
          </w:tcPr>
          <w:p w14:paraId="61D65EA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77FB28B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955660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3A31186" w14:textId="77777777" w:rsidTr="003F0A5C">
        <w:trPr>
          <w:trHeight w:val="57"/>
          <w:jc w:val="right"/>
        </w:trPr>
        <w:tc>
          <w:tcPr>
            <w:tcW w:w="695" w:type="dxa"/>
            <w:vMerge w:val="restart"/>
            <w:vAlign w:val="center"/>
          </w:tcPr>
          <w:p w14:paraId="5DD72D6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11</w:t>
            </w:r>
          </w:p>
        </w:tc>
        <w:tc>
          <w:tcPr>
            <w:tcW w:w="6243" w:type="dxa"/>
          </w:tcPr>
          <w:p w14:paraId="22F582B7"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t>
            </w:r>
            <w:proofErr w:type="gramStart"/>
            <w:r w:rsidRPr="004C388B">
              <w:rPr>
                <w:rFonts w:ascii="Times New Roman" w:eastAsiaTheme="minorEastAsia" w:hAnsi="Times New Roman" w:cs="Times New Roman"/>
                <w:color w:val="A6A6A6" w:themeColor="background1" w:themeShade="A6"/>
                <w:szCs w:val="18"/>
                <w:highlight w:val="lightGray"/>
                <w:lang w:eastAsia="ja-JP"/>
              </w:rPr>
              <w:t>with regard to</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your Panel service? </w:t>
            </w:r>
          </w:p>
        </w:tc>
        <w:tc>
          <w:tcPr>
            <w:tcW w:w="749" w:type="dxa"/>
            <w:vAlign w:val="center"/>
          </w:tcPr>
          <w:p w14:paraId="3FA4661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20ED88B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47617A31" w14:textId="77777777" w:rsidTr="003F0A5C">
        <w:trPr>
          <w:trHeight w:val="57"/>
          <w:jc w:val="right"/>
        </w:trPr>
        <w:tc>
          <w:tcPr>
            <w:tcW w:w="695" w:type="dxa"/>
            <w:vMerge/>
            <w:vAlign w:val="center"/>
          </w:tcPr>
          <w:p w14:paraId="31E4263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189B9C7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24CF7FA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0F94543F" w14:textId="77777777" w:rsidTr="003F0A5C">
        <w:trPr>
          <w:trHeight w:val="57"/>
          <w:jc w:val="right"/>
        </w:trPr>
        <w:tc>
          <w:tcPr>
            <w:tcW w:w="695" w:type="dxa"/>
            <w:vMerge/>
            <w:vAlign w:val="center"/>
          </w:tcPr>
          <w:p w14:paraId="019997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C447AC0"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53661DD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52472AC" w14:textId="77777777" w:rsidTr="003F0A5C">
        <w:trPr>
          <w:trHeight w:val="57"/>
          <w:jc w:val="right"/>
        </w:trPr>
        <w:tc>
          <w:tcPr>
            <w:tcW w:w="695" w:type="dxa"/>
            <w:vMerge w:val="restart"/>
            <w:vAlign w:val="center"/>
          </w:tcPr>
          <w:p w14:paraId="4870A7C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4E0CA7E"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Official </w:t>
            </w:r>
            <w:r w:rsidRPr="004C388B">
              <w:rPr>
                <w:rFonts w:ascii="Times New Roman" w:hAnsi="Times New Roman" w:cs="Times New Roman"/>
                <w:color w:val="A6A6A6" w:themeColor="background1" w:themeShade="A6"/>
                <w:szCs w:val="18"/>
                <w:highlight w:val="lightGray"/>
              </w:rPr>
              <w:t>function</w:t>
            </w:r>
            <w:r w:rsidRPr="004C388B">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A2DAB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1363D068" w14:textId="77777777" w:rsidTr="003F0A5C">
        <w:trPr>
          <w:trHeight w:val="57"/>
          <w:jc w:val="right"/>
        </w:trPr>
        <w:tc>
          <w:tcPr>
            <w:tcW w:w="695" w:type="dxa"/>
            <w:vMerge/>
            <w:vAlign w:val="center"/>
          </w:tcPr>
          <w:p w14:paraId="725007D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34A081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4A2548B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37361B9F" w14:textId="77777777" w:rsidTr="003F0A5C">
        <w:trPr>
          <w:trHeight w:val="57"/>
          <w:jc w:val="right"/>
        </w:trPr>
        <w:tc>
          <w:tcPr>
            <w:tcW w:w="695" w:type="dxa"/>
            <w:vMerge w:val="restart"/>
            <w:vAlign w:val="center"/>
          </w:tcPr>
          <w:p w14:paraId="773EDF2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4204A06F"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Advisory </w:t>
            </w:r>
            <w:r w:rsidRPr="004C388B">
              <w:rPr>
                <w:rFonts w:ascii="Times New Roman" w:hAnsi="Times New Roman" w:cs="Times New Roman"/>
                <w:color w:val="A6A6A6" w:themeColor="background1" w:themeShade="A6"/>
                <w:szCs w:val="18"/>
                <w:highlight w:val="lightGray"/>
              </w:rPr>
              <w:t>committee</w:t>
            </w:r>
            <w:r w:rsidRPr="004C388B">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218A9C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7CDF1150" w14:textId="77777777" w:rsidTr="003F0A5C">
        <w:trPr>
          <w:trHeight w:val="57"/>
          <w:jc w:val="right"/>
        </w:trPr>
        <w:tc>
          <w:tcPr>
            <w:tcW w:w="695" w:type="dxa"/>
            <w:vMerge/>
            <w:vAlign w:val="center"/>
          </w:tcPr>
          <w:p w14:paraId="31CE84F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5AD0E3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1AA6678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1D83EAD6" w14:textId="77777777" w:rsidTr="003F0A5C">
        <w:trPr>
          <w:trHeight w:val="57"/>
          <w:jc w:val="right"/>
        </w:trPr>
        <w:tc>
          <w:tcPr>
            <w:tcW w:w="695" w:type="dxa"/>
            <w:vMerge w:val="restart"/>
            <w:vAlign w:val="center"/>
          </w:tcPr>
          <w:p w14:paraId="14A837C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146FAD2D"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Senior </w:t>
            </w:r>
            <w:r w:rsidRPr="004C388B">
              <w:rPr>
                <w:rFonts w:ascii="Times New Roman" w:hAnsi="Times New Roman" w:cs="Times New Roman"/>
                <w:color w:val="A6A6A6" w:themeColor="background1" w:themeShade="A6"/>
                <w:szCs w:val="18"/>
                <w:highlight w:val="lightGray"/>
              </w:rPr>
              <w:t>editorial</w:t>
            </w:r>
            <w:r w:rsidRPr="004C388B">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6475FD5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97BF9B9" w14:textId="77777777" w:rsidTr="003F0A5C">
        <w:trPr>
          <w:trHeight w:val="57"/>
          <w:jc w:val="right"/>
        </w:trPr>
        <w:tc>
          <w:tcPr>
            <w:tcW w:w="695" w:type="dxa"/>
            <w:vMerge/>
            <w:vAlign w:val="center"/>
          </w:tcPr>
          <w:p w14:paraId="68D4E87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AE7C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8E0F7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2F89DCE1" w14:textId="77777777" w:rsidTr="003F0A5C">
        <w:trPr>
          <w:trHeight w:val="57"/>
          <w:jc w:val="right"/>
        </w:trPr>
        <w:tc>
          <w:tcPr>
            <w:tcW w:w="695" w:type="dxa"/>
            <w:vAlign w:val="center"/>
          </w:tcPr>
          <w:p w14:paraId="1428034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5E118E4E"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600EB6D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102441B" w14:textId="77777777" w:rsidTr="003F0A5C">
        <w:trPr>
          <w:trHeight w:val="57"/>
          <w:jc w:val="right"/>
        </w:trPr>
        <w:tc>
          <w:tcPr>
            <w:tcW w:w="695" w:type="dxa"/>
            <w:vMerge w:val="restart"/>
            <w:vAlign w:val="center"/>
          </w:tcPr>
          <w:p w14:paraId="56EB7E1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3518789"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0AF480E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917E717" w14:textId="77777777" w:rsidTr="003F0A5C">
        <w:trPr>
          <w:trHeight w:val="57"/>
          <w:jc w:val="right"/>
        </w:trPr>
        <w:tc>
          <w:tcPr>
            <w:tcW w:w="695" w:type="dxa"/>
            <w:vMerge/>
            <w:vAlign w:val="center"/>
          </w:tcPr>
          <w:p w14:paraId="2EFBBB5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A4FCCC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26FE10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BEF46B8" w14:textId="77777777" w:rsidTr="003F0A5C">
        <w:trPr>
          <w:trHeight w:val="57"/>
          <w:jc w:val="right"/>
        </w:trPr>
        <w:tc>
          <w:tcPr>
            <w:tcW w:w="695" w:type="dxa"/>
            <w:vMerge w:val="restart"/>
            <w:vAlign w:val="center"/>
          </w:tcPr>
          <w:p w14:paraId="75091D4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9B4B794"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338BF97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8A257BA" w14:textId="77777777" w:rsidTr="003F0A5C">
        <w:trPr>
          <w:trHeight w:val="57"/>
          <w:jc w:val="right"/>
        </w:trPr>
        <w:tc>
          <w:tcPr>
            <w:tcW w:w="695" w:type="dxa"/>
            <w:vMerge/>
            <w:vAlign w:val="center"/>
          </w:tcPr>
          <w:p w14:paraId="4578C28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4CCA6E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A2B427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7D27831" w14:textId="77777777" w:rsidTr="003F0A5C">
        <w:trPr>
          <w:trHeight w:val="57"/>
          <w:jc w:val="right"/>
        </w:trPr>
        <w:tc>
          <w:tcPr>
            <w:tcW w:w="695" w:type="dxa"/>
            <w:vMerge w:val="restart"/>
            <w:vAlign w:val="center"/>
          </w:tcPr>
          <w:p w14:paraId="370C5BE7"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02E84E2" w14:textId="77777777" w:rsidR="004E43B4" w:rsidRPr="004C388B"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an advocacy </w:t>
            </w:r>
            <w:proofErr w:type="gramStart"/>
            <w:r w:rsidRPr="004C388B">
              <w:rPr>
                <w:rFonts w:ascii="Times New Roman" w:eastAsiaTheme="minorEastAsia" w:hAnsi="Times New Roman" w:cs="Times New Roman"/>
                <w:color w:val="A6A6A6" w:themeColor="background1" w:themeShade="A6"/>
                <w:szCs w:val="18"/>
                <w:highlight w:val="lightGray"/>
                <w:lang w:eastAsia="ja-JP"/>
              </w:rPr>
              <w:t>group?</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43ACB562"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53B73E00"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0357926" w14:textId="77777777" w:rsidTr="003F0A5C">
        <w:trPr>
          <w:trHeight w:val="57"/>
          <w:jc w:val="right"/>
        </w:trPr>
        <w:tc>
          <w:tcPr>
            <w:tcW w:w="695" w:type="dxa"/>
            <w:vMerge/>
            <w:vAlign w:val="center"/>
          </w:tcPr>
          <w:p w14:paraId="2059C2C0"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0A3FE4B4"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lastRenderedPageBreak/>
        <w:tab/>
      </w:r>
      <w:r w:rsidRPr="004C388B">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4E43B4" w:rsidRPr="009D10ED" w14:paraId="3E06F7C7" w14:textId="77777777" w:rsidTr="003F0A5C">
        <w:trPr>
          <w:trHeight w:val="57"/>
          <w:jc w:val="right"/>
        </w:trPr>
        <w:tc>
          <w:tcPr>
            <w:tcW w:w="661" w:type="dxa"/>
            <w:vMerge w:val="restart"/>
          </w:tcPr>
          <w:p w14:paraId="6D480670"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12</w:t>
            </w:r>
          </w:p>
        </w:tc>
        <w:tc>
          <w:tcPr>
            <w:tcW w:w="6265" w:type="dxa"/>
          </w:tcPr>
          <w:p w14:paraId="7F2BEB0C" w14:textId="77777777" w:rsidR="004E43B4" w:rsidRPr="004C388B"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3D493F1C"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F8A1365" w14:textId="77777777" w:rsidTr="003F0A5C">
        <w:trPr>
          <w:trHeight w:val="57"/>
          <w:jc w:val="right"/>
        </w:trPr>
        <w:tc>
          <w:tcPr>
            <w:tcW w:w="661" w:type="dxa"/>
            <w:vMerge/>
          </w:tcPr>
          <w:p w14:paraId="2C5C68A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026D26F"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C63E663"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73A687AB" w14:textId="77777777" w:rsidTr="003F0A5C">
        <w:trPr>
          <w:trHeight w:val="57"/>
          <w:jc w:val="right"/>
        </w:trPr>
        <w:tc>
          <w:tcPr>
            <w:tcW w:w="661" w:type="dxa"/>
            <w:vMerge w:val="restart"/>
          </w:tcPr>
          <w:p w14:paraId="2F16E2B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13</w:t>
            </w:r>
          </w:p>
        </w:tc>
        <w:tc>
          <w:tcPr>
            <w:tcW w:w="6265" w:type="dxa"/>
          </w:tcPr>
          <w:p w14:paraId="1C040B81"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8327B0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4FFB2712" w14:textId="77777777" w:rsidTr="003F0A5C">
        <w:trPr>
          <w:trHeight w:val="57"/>
          <w:jc w:val="right"/>
        </w:trPr>
        <w:tc>
          <w:tcPr>
            <w:tcW w:w="661" w:type="dxa"/>
            <w:vMerge/>
          </w:tcPr>
          <w:p w14:paraId="56AF99F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29B17EE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95E414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6D146157" w14:textId="77777777" w:rsidTr="003F0A5C">
        <w:trPr>
          <w:trHeight w:val="57"/>
          <w:jc w:val="right"/>
        </w:trPr>
        <w:tc>
          <w:tcPr>
            <w:tcW w:w="661" w:type="dxa"/>
            <w:vMerge w:val="restart"/>
          </w:tcPr>
          <w:p w14:paraId="7116B5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14</w:t>
            </w:r>
          </w:p>
        </w:tc>
        <w:tc>
          <w:tcPr>
            <w:tcW w:w="6265" w:type="dxa"/>
          </w:tcPr>
          <w:p w14:paraId="0F2CB9EC"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625" w:type="dxa"/>
            <w:vAlign w:val="center"/>
          </w:tcPr>
          <w:p w14:paraId="159AC21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3F9BDCDA" w14:textId="77777777" w:rsidTr="003F0A5C">
        <w:trPr>
          <w:trHeight w:val="57"/>
          <w:jc w:val="right"/>
        </w:trPr>
        <w:tc>
          <w:tcPr>
            <w:tcW w:w="661" w:type="dxa"/>
            <w:vMerge/>
          </w:tcPr>
          <w:p w14:paraId="41E72BE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5C8C53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0E6479A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08EDB331" w14:textId="77777777" w:rsidTr="003F0A5C">
        <w:trPr>
          <w:trHeight w:val="57"/>
          <w:jc w:val="right"/>
        </w:trPr>
        <w:tc>
          <w:tcPr>
            <w:tcW w:w="661" w:type="dxa"/>
            <w:vMerge w:val="restart"/>
          </w:tcPr>
          <w:p w14:paraId="5974613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15</w:t>
            </w:r>
          </w:p>
        </w:tc>
        <w:tc>
          <w:tcPr>
            <w:tcW w:w="6265" w:type="dxa"/>
          </w:tcPr>
          <w:p w14:paraId="60C2B33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 xml:space="preserve">Are you receiving any payments (other than for travel costs) or honorariums for speaking publicly </w:t>
            </w:r>
            <w:proofErr w:type="gramStart"/>
            <w:r w:rsidRPr="004C388B">
              <w:rPr>
                <w:rFonts w:ascii="Times New Roman" w:eastAsiaTheme="minorEastAsia" w:hAnsi="Times New Roman" w:cs="Times New Roman"/>
                <w:color w:val="A6A6A6" w:themeColor="background1" w:themeShade="A6"/>
                <w:highlight w:val="lightGray"/>
                <w:lang w:eastAsia="ja-JP"/>
              </w:rPr>
              <w:t>on the subject of the</w:t>
            </w:r>
            <w:proofErr w:type="gramEnd"/>
            <w:r w:rsidRPr="004C388B">
              <w:rPr>
                <w:rFonts w:ascii="Times New Roman" w:eastAsiaTheme="minorEastAsia" w:hAnsi="Times New Roman" w:cs="Times New Roman"/>
                <w:color w:val="A6A6A6" w:themeColor="background1" w:themeShade="A6"/>
                <w:highlight w:val="lightGray"/>
                <w:lang w:eastAsia="ja-JP"/>
              </w:rPr>
              <w:t xml:space="preserve"> Panel’s work in which you are engaged?</w:t>
            </w:r>
          </w:p>
        </w:tc>
        <w:tc>
          <w:tcPr>
            <w:tcW w:w="756" w:type="dxa"/>
            <w:vAlign w:val="center"/>
          </w:tcPr>
          <w:p w14:paraId="2862AB0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C475DF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E350BD1" w14:textId="77777777" w:rsidTr="003F0A5C">
        <w:trPr>
          <w:trHeight w:val="57"/>
          <w:jc w:val="right"/>
        </w:trPr>
        <w:tc>
          <w:tcPr>
            <w:tcW w:w="661" w:type="dxa"/>
            <w:vMerge/>
          </w:tcPr>
          <w:p w14:paraId="2200111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79C018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36F3B35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5DA941C3" w14:textId="77777777" w:rsidTr="003F0A5C">
        <w:trPr>
          <w:trHeight w:val="57"/>
          <w:jc w:val="right"/>
        </w:trPr>
        <w:tc>
          <w:tcPr>
            <w:tcW w:w="661" w:type="dxa"/>
            <w:vMerge w:val="restart"/>
          </w:tcPr>
          <w:p w14:paraId="141335A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16</w:t>
            </w:r>
          </w:p>
        </w:tc>
        <w:tc>
          <w:tcPr>
            <w:tcW w:w="6265" w:type="dxa"/>
          </w:tcPr>
          <w:p w14:paraId="3FFD401F"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15C911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76B3D877" w14:textId="77777777" w:rsidTr="003F0A5C">
        <w:trPr>
          <w:trHeight w:val="57"/>
          <w:jc w:val="right"/>
        </w:trPr>
        <w:tc>
          <w:tcPr>
            <w:tcW w:w="661" w:type="dxa"/>
            <w:vMerge/>
          </w:tcPr>
          <w:p w14:paraId="414CCCA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6602062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4C388B" w:rsidRDefault="007B5C76" w:rsidP="0056113C">
      <w:pPr>
        <w:pStyle w:val="Normal-pool"/>
        <w:spacing w:before="240" w:after="240"/>
        <w:jc w:val="right"/>
        <w:rPr>
          <w:color w:val="A6A6A6" w:themeColor="background1" w:themeShade="A6"/>
          <w:highlight w:val="lightGray"/>
        </w:rPr>
      </w:pPr>
      <w:r w:rsidRPr="004C388B">
        <w:rPr>
          <w:color w:val="A6A6A6" w:themeColor="background1" w:themeShade="A6"/>
          <w:highlight w:val="lightGray"/>
        </w:rPr>
        <w:t>Si</w:t>
      </w:r>
      <w:r w:rsidR="00A25D3B" w:rsidRPr="004C388B">
        <w:rPr>
          <w:color w:val="A6A6A6" w:themeColor="background1" w:themeShade="A6"/>
          <w:highlight w:val="lightGray"/>
        </w:rPr>
        <w:t>gnature: _____________________________</w:t>
      </w:r>
    </w:p>
    <w:p w14:paraId="6EF9E243" w14:textId="77B82E9B" w:rsidR="000F5227" w:rsidRPr="004C388B" w:rsidRDefault="004E43B4" w:rsidP="0056113C">
      <w:pPr>
        <w:pStyle w:val="Normal-pool"/>
        <w:spacing w:before="240" w:after="240"/>
        <w:jc w:val="right"/>
        <w:rPr>
          <w:color w:val="A6A6A6" w:themeColor="background1" w:themeShade="A6"/>
        </w:rPr>
      </w:pPr>
      <w:r w:rsidRPr="004C388B">
        <w:rPr>
          <w:color w:val="A6A6A6" w:themeColor="background1" w:themeShade="A6"/>
          <w:highlight w:val="lightGray"/>
        </w:rPr>
        <w:t>Date: ________________________________</w:t>
      </w:r>
      <w:r w:rsidR="00370250" w:rsidRPr="004C388B">
        <w:rPr>
          <w:color w:val="A6A6A6" w:themeColor="background1" w:themeShade="A6"/>
          <w:highlight w:val="lightGray"/>
        </w:rPr>
        <w:t>]</w:t>
      </w:r>
    </w:p>
    <w:p w14:paraId="036A2392" w14:textId="77777777" w:rsidR="000F5227" w:rsidRPr="004C388B"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0F5227" w:rsidRPr="00835D26" w14:paraId="4FD74DA0" w14:textId="77777777" w:rsidTr="003F0A5C">
        <w:tc>
          <w:tcPr>
            <w:tcW w:w="1897" w:type="dxa"/>
          </w:tcPr>
          <w:p w14:paraId="19E35C00"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4C388B"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E7BC" w14:textId="77777777" w:rsidR="00CE5DBF" w:rsidRPr="00835D26" w:rsidRDefault="00CE5DBF">
      <w:r w:rsidRPr="00835D26">
        <w:separator/>
      </w:r>
    </w:p>
  </w:endnote>
  <w:endnote w:type="continuationSeparator" w:id="0">
    <w:p w14:paraId="6D8C495B" w14:textId="77777777" w:rsidR="00CE5DBF" w:rsidRPr="00835D26" w:rsidRDefault="00CE5DBF">
      <w:r w:rsidRPr="00835D26">
        <w:continuationSeparator/>
      </w:r>
    </w:p>
  </w:endnote>
  <w:endnote w:type="continuationNotice" w:id="1">
    <w:p w14:paraId="7131C46A" w14:textId="77777777" w:rsidR="00CE5DBF" w:rsidRPr="00835D26" w:rsidRDefault="00CE5D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8E41" w14:textId="7CE3ADD3" w:rsidR="00756943" w:rsidRPr="00835D26" w:rsidRDefault="004F3BB6" w:rsidP="00835D26">
    <w:pPr>
      <w:pStyle w:val="Footer-jobnumber"/>
    </w:pPr>
    <w:bookmarkStart w:id="14" w:name="FooterJobDate"/>
    <w:r>
      <w:t>K2504623[E]</w:t>
    </w:r>
    <w:r>
      <w:tab/>
      <w:t>230425</w:t>
    </w:r>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E15F" w14:textId="77777777" w:rsidR="00CE5DBF" w:rsidRPr="00835D26" w:rsidRDefault="00CE5DBF" w:rsidP="00835D26">
      <w:pPr>
        <w:pStyle w:val="Footnote-Separator"/>
        <w:rPr>
          <w:szCs w:val="18"/>
        </w:rPr>
      </w:pPr>
      <w:r w:rsidRPr="00835D26">
        <w:separator/>
      </w:r>
    </w:p>
  </w:footnote>
  <w:footnote w:type="continuationSeparator" w:id="0">
    <w:p w14:paraId="25009F54" w14:textId="77777777" w:rsidR="00CE5DBF" w:rsidRPr="00835D26" w:rsidRDefault="00CE5DBF" w:rsidP="00835D26">
      <w:pPr>
        <w:pStyle w:val="Footnote-Separator"/>
      </w:pPr>
      <w:r w:rsidRPr="00835D26">
        <w:continuationSeparator/>
      </w:r>
    </w:p>
  </w:footnote>
  <w:footnote w:type="continuationNotice" w:id="1">
    <w:p w14:paraId="59996C9D" w14:textId="77777777" w:rsidR="00CE5DBF" w:rsidRPr="00835D26" w:rsidRDefault="00CE5DBF" w:rsidP="00835D26">
      <w:pPr>
        <w:pStyle w:val="ASpacer"/>
      </w:pPr>
    </w:p>
  </w:footnote>
  <w:footnote w:id="2">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3">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4">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5">
    <w:p w14:paraId="6034B10A" w14:textId="42C3D0CD"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6">
    <w:p w14:paraId="1998CA0B" w14:textId="77777777" w:rsidR="001247AD" w:rsidRPr="006D114F" w:rsidRDefault="001247AD" w:rsidP="001247AD">
      <w:pPr>
        <w:pStyle w:val="Footnote-Text"/>
        <w:rPr>
          <w:ins w:id="12" w:author="Dina Abdelhakim" w:date="2025-06-15T22:09:00Z" w16du:dateUtc="2025-06-16T01:09:00Z"/>
        </w:rPr>
      </w:pPr>
      <w:ins w:id="13" w:author="Dina Abdelhakim" w:date="2025-06-15T22:09:00Z" w16du:dateUtc="2025-06-16T01:09:00Z">
        <w:r w:rsidRPr="006D114F">
          <w:rPr>
            <w:rStyle w:val="FootnoteReference"/>
            <w:sz w:val="20"/>
          </w:rPr>
          <w:footnoteRef/>
        </w:r>
        <w:r w:rsidRPr="006D114F">
          <w:rPr>
            <w:vertAlign w:val="superscript"/>
          </w:rPr>
          <w:t xml:space="preserve"> </w:t>
        </w:r>
        <w:r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ins>
    </w:p>
  </w:footnote>
  <w:footnote w:id="7">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8">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0"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1"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5"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6"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0"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1"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7"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0"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3"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4"/>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59"/>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4"/>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3"/>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1"/>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6"/>
  </w:num>
  <w:num w:numId="98" w16cid:durableId="731662199">
    <w:abstractNumId w:val="65"/>
  </w:num>
  <w:num w:numId="99" w16cid:durableId="646862959">
    <w:abstractNumId w:val="67"/>
  </w:num>
  <w:num w:numId="100" w16cid:durableId="2073846063">
    <w:abstractNumId w:val="58"/>
  </w:num>
  <w:num w:numId="101" w16cid:durableId="1670526182">
    <w:abstractNumId w:val="45"/>
  </w:num>
  <w:num w:numId="102" w16cid:durableId="845362203">
    <w:abstractNumId w:val="26"/>
  </w:num>
  <w:num w:numId="103" w16cid:durableId="7026973">
    <w:abstractNumId w:val="50"/>
  </w:num>
  <w:num w:numId="104" w16cid:durableId="65416716">
    <w:abstractNumId w:val="25"/>
  </w:num>
  <w:num w:numId="105" w16cid:durableId="1840655454">
    <w:abstractNumId w:val="41"/>
  </w:num>
  <w:num w:numId="106" w16cid:durableId="627056700">
    <w:abstractNumId w:val="49"/>
  </w:num>
  <w:num w:numId="107" w16cid:durableId="1656258236">
    <w:abstractNumId w:val="40"/>
  </w:num>
  <w:num w:numId="108" w16cid:durableId="1426806299">
    <w:abstractNumId w:val="12"/>
  </w:num>
  <w:num w:numId="109" w16cid:durableId="1653951722">
    <w:abstractNumId w:val="69"/>
  </w:num>
  <w:num w:numId="110" w16cid:durableId="258220432">
    <w:abstractNumId w:val="39"/>
  </w:num>
  <w:num w:numId="111" w16cid:durableId="269288913">
    <w:abstractNumId w:val="47"/>
  </w:num>
  <w:num w:numId="112" w16cid:durableId="1134560300">
    <w:abstractNumId w:val="68"/>
  </w:num>
  <w:num w:numId="113" w16cid:durableId="577518564">
    <w:abstractNumId w:val="52"/>
  </w:num>
  <w:num w:numId="114" w16cid:durableId="2131624481">
    <w:abstractNumId w:val="53"/>
  </w:num>
  <w:num w:numId="115" w16cid:durableId="1520269458">
    <w:abstractNumId w:val="42"/>
  </w:num>
  <w:num w:numId="116" w16cid:durableId="270549171">
    <w:abstractNumId w:val="37"/>
  </w:num>
  <w:num w:numId="117" w16cid:durableId="796603814">
    <w:abstractNumId w:val="48"/>
  </w:num>
  <w:num w:numId="118" w16cid:durableId="23792803">
    <w:abstractNumId w:val="61"/>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0"/>
  </w:num>
  <w:num w:numId="124" w16cid:durableId="1989507811">
    <w:abstractNumId w:val="27"/>
  </w:num>
  <w:num w:numId="125" w16cid:durableId="1315571608">
    <w:abstractNumId w:val="66"/>
  </w:num>
  <w:num w:numId="126" w16cid:durableId="513156881">
    <w:abstractNumId w:val="62"/>
  </w:num>
  <w:num w:numId="127" w16cid:durableId="1230850031">
    <w:abstractNumId w:val="51"/>
  </w:num>
  <w:num w:numId="128" w16cid:durableId="1405563576">
    <w:abstractNumId w:val="72"/>
  </w:num>
  <w:num w:numId="129" w16cid:durableId="101922021">
    <w:abstractNumId w:val="57"/>
  </w:num>
  <w:num w:numId="130" w16cid:durableId="51854145">
    <w:abstractNumId w:val="60"/>
  </w:num>
  <w:num w:numId="131" w16cid:durableId="1428503349">
    <w:abstractNumId w:val="24"/>
  </w:num>
  <w:num w:numId="132" w16cid:durableId="812404338">
    <w:abstractNumId w:val="29"/>
  </w:num>
  <w:num w:numId="133" w16cid:durableId="727653480">
    <w:abstractNumId w:val="63"/>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5"/>
  </w:num>
  <w:numIdMacAtCleanup w:val="2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1D67"/>
    <w:rsid w:val="0000241D"/>
    <w:rsid w:val="00002536"/>
    <w:rsid w:val="000062A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30F34"/>
    <w:rsid w:val="00030F9E"/>
    <w:rsid w:val="00033E0B"/>
    <w:rsid w:val="00035EDE"/>
    <w:rsid w:val="0003669B"/>
    <w:rsid w:val="000379C8"/>
    <w:rsid w:val="000419DF"/>
    <w:rsid w:val="00041D36"/>
    <w:rsid w:val="00042ECE"/>
    <w:rsid w:val="00043691"/>
    <w:rsid w:val="00045C23"/>
    <w:rsid w:val="00046004"/>
    <w:rsid w:val="0004678B"/>
    <w:rsid w:val="000473C0"/>
    <w:rsid w:val="000509B4"/>
    <w:rsid w:val="00051664"/>
    <w:rsid w:val="000535D8"/>
    <w:rsid w:val="000549BC"/>
    <w:rsid w:val="000560D2"/>
    <w:rsid w:val="00056B2C"/>
    <w:rsid w:val="00057A81"/>
    <w:rsid w:val="0006035B"/>
    <w:rsid w:val="000632C5"/>
    <w:rsid w:val="00063BBD"/>
    <w:rsid w:val="000645C0"/>
    <w:rsid w:val="00064C3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162F8"/>
    <w:rsid w:val="001162FC"/>
    <w:rsid w:val="001168FE"/>
    <w:rsid w:val="001202E3"/>
    <w:rsid w:val="00121171"/>
    <w:rsid w:val="00121E4F"/>
    <w:rsid w:val="00122BE9"/>
    <w:rsid w:val="00123699"/>
    <w:rsid w:val="00123DCB"/>
    <w:rsid w:val="00123F59"/>
    <w:rsid w:val="001247AD"/>
    <w:rsid w:val="00125B26"/>
    <w:rsid w:val="00125DDF"/>
    <w:rsid w:val="001262A9"/>
    <w:rsid w:val="00126387"/>
    <w:rsid w:val="001274AD"/>
    <w:rsid w:val="0013059D"/>
    <w:rsid w:val="0013159B"/>
    <w:rsid w:val="001327A9"/>
    <w:rsid w:val="00135449"/>
    <w:rsid w:val="0013684B"/>
    <w:rsid w:val="00137435"/>
    <w:rsid w:val="0013765E"/>
    <w:rsid w:val="0014083A"/>
    <w:rsid w:val="00140F11"/>
    <w:rsid w:val="00141A55"/>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DF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F30"/>
    <w:rsid w:val="00197C63"/>
    <w:rsid w:val="00197DCD"/>
    <w:rsid w:val="001A179F"/>
    <w:rsid w:val="001A3853"/>
    <w:rsid w:val="001A3C20"/>
    <w:rsid w:val="001A470C"/>
    <w:rsid w:val="001A5EE1"/>
    <w:rsid w:val="001A6841"/>
    <w:rsid w:val="001A69A7"/>
    <w:rsid w:val="001A7FF9"/>
    <w:rsid w:val="001B14ED"/>
    <w:rsid w:val="001B1617"/>
    <w:rsid w:val="001B2978"/>
    <w:rsid w:val="001B2C79"/>
    <w:rsid w:val="001B2FDB"/>
    <w:rsid w:val="001B3718"/>
    <w:rsid w:val="001B423D"/>
    <w:rsid w:val="001B462E"/>
    <w:rsid w:val="001B4DC6"/>
    <w:rsid w:val="001B504B"/>
    <w:rsid w:val="001B68A6"/>
    <w:rsid w:val="001B7154"/>
    <w:rsid w:val="001C0464"/>
    <w:rsid w:val="001C0BE2"/>
    <w:rsid w:val="001C13DF"/>
    <w:rsid w:val="001C29FC"/>
    <w:rsid w:val="001C41EE"/>
    <w:rsid w:val="001C5E24"/>
    <w:rsid w:val="001C6364"/>
    <w:rsid w:val="001D004E"/>
    <w:rsid w:val="001D3391"/>
    <w:rsid w:val="001D3874"/>
    <w:rsid w:val="001D39A9"/>
    <w:rsid w:val="001D5344"/>
    <w:rsid w:val="001D5AB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10"/>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A92"/>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C53"/>
    <w:rsid w:val="002A4EF9"/>
    <w:rsid w:val="002A5E50"/>
    <w:rsid w:val="002A6689"/>
    <w:rsid w:val="002A6E9F"/>
    <w:rsid w:val="002A7862"/>
    <w:rsid w:val="002B0672"/>
    <w:rsid w:val="002B0772"/>
    <w:rsid w:val="002B07BD"/>
    <w:rsid w:val="002B1B4C"/>
    <w:rsid w:val="002B247F"/>
    <w:rsid w:val="002B2F35"/>
    <w:rsid w:val="002B4EE2"/>
    <w:rsid w:val="002B5233"/>
    <w:rsid w:val="002B568A"/>
    <w:rsid w:val="002B57C3"/>
    <w:rsid w:val="002B5B69"/>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7A85"/>
    <w:rsid w:val="002D7B60"/>
    <w:rsid w:val="002E057A"/>
    <w:rsid w:val="002E19D4"/>
    <w:rsid w:val="002E1F58"/>
    <w:rsid w:val="002E31A5"/>
    <w:rsid w:val="002E33AF"/>
    <w:rsid w:val="002E6EFC"/>
    <w:rsid w:val="002F27E7"/>
    <w:rsid w:val="002F28B7"/>
    <w:rsid w:val="002F2C3F"/>
    <w:rsid w:val="002F3B2A"/>
    <w:rsid w:val="002F4515"/>
    <w:rsid w:val="002F4761"/>
    <w:rsid w:val="002F5B47"/>
    <w:rsid w:val="002F5C79"/>
    <w:rsid w:val="002F63D4"/>
    <w:rsid w:val="002F6496"/>
    <w:rsid w:val="002F7034"/>
    <w:rsid w:val="002F7752"/>
    <w:rsid w:val="00301807"/>
    <w:rsid w:val="003019E2"/>
    <w:rsid w:val="003019E3"/>
    <w:rsid w:val="00301E38"/>
    <w:rsid w:val="003024D7"/>
    <w:rsid w:val="003030AC"/>
    <w:rsid w:val="003036D5"/>
    <w:rsid w:val="0030370C"/>
    <w:rsid w:val="00303B33"/>
    <w:rsid w:val="0030409E"/>
    <w:rsid w:val="003041E2"/>
    <w:rsid w:val="003101E0"/>
    <w:rsid w:val="003114BE"/>
    <w:rsid w:val="00311AE1"/>
    <w:rsid w:val="00312696"/>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3346"/>
    <w:rsid w:val="0036476A"/>
    <w:rsid w:val="0036478B"/>
    <w:rsid w:val="00365F6B"/>
    <w:rsid w:val="00366432"/>
    <w:rsid w:val="0036646B"/>
    <w:rsid w:val="0037021C"/>
    <w:rsid w:val="00370250"/>
    <w:rsid w:val="003708AD"/>
    <w:rsid w:val="00370BF9"/>
    <w:rsid w:val="0037134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721E"/>
    <w:rsid w:val="003C7779"/>
    <w:rsid w:val="003C7A57"/>
    <w:rsid w:val="003D01C7"/>
    <w:rsid w:val="003D1015"/>
    <w:rsid w:val="003D22FA"/>
    <w:rsid w:val="003D2DAB"/>
    <w:rsid w:val="003D3D37"/>
    <w:rsid w:val="003D3D3F"/>
    <w:rsid w:val="003D47CC"/>
    <w:rsid w:val="003D4FEB"/>
    <w:rsid w:val="003D5CF4"/>
    <w:rsid w:val="003D6A2C"/>
    <w:rsid w:val="003D6A66"/>
    <w:rsid w:val="003D6F42"/>
    <w:rsid w:val="003D727A"/>
    <w:rsid w:val="003E0321"/>
    <w:rsid w:val="003E08C4"/>
    <w:rsid w:val="003E25B3"/>
    <w:rsid w:val="003E4A87"/>
    <w:rsid w:val="003E5716"/>
    <w:rsid w:val="003E5B54"/>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964"/>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6CBB"/>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0D16"/>
    <w:rsid w:val="004B162C"/>
    <w:rsid w:val="004B3FE9"/>
    <w:rsid w:val="004B605C"/>
    <w:rsid w:val="004B73FB"/>
    <w:rsid w:val="004C021C"/>
    <w:rsid w:val="004C16A5"/>
    <w:rsid w:val="004C2A1B"/>
    <w:rsid w:val="004C2FFF"/>
    <w:rsid w:val="004C388B"/>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1E22"/>
    <w:rsid w:val="004F2510"/>
    <w:rsid w:val="004F2A6F"/>
    <w:rsid w:val="004F2CEB"/>
    <w:rsid w:val="004F3651"/>
    <w:rsid w:val="004F368E"/>
    <w:rsid w:val="004F3BB6"/>
    <w:rsid w:val="004F3D57"/>
    <w:rsid w:val="004F4D27"/>
    <w:rsid w:val="004F61E9"/>
    <w:rsid w:val="0050012C"/>
    <w:rsid w:val="00500FE9"/>
    <w:rsid w:val="005028B7"/>
    <w:rsid w:val="005030AB"/>
    <w:rsid w:val="00503D22"/>
    <w:rsid w:val="00504CF6"/>
    <w:rsid w:val="005078E4"/>
    <w:rsid w:val="00510866"/>
    <w:rsid w:val="00511FA8"/>
    <w:rsid w:val="00512687"/>
    <w:rsid w:val="005146FD"/>
    <w:rsid w:val="00514CAF"/>
    <w:rsid w:val="00515FBB"/>
    <w:rsid w:val="00517C26"/>
    <w:rsid w:val="00520255"/>
    <w:rsid w:val="00520924"/>
    <w:rsid w:val="00521541"/>
    <w:rsid w:val="005218D9"/>
    <w:rsid w:val="00521F8C"/>
    <w:rsid w:val="00523001"/>
    <w:rsid w:val="005236FC"/>
    <w:rsid w:val="00523FD6"/>
    <w:rsid w:val="0052490C"/>
    <w:rsid w:val="005250E6"/>
    <w:rsid w:val="00526A3B"/>
    <w:rsid w:val="00526DDB"/>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E6F"/>
    <w:rsid w:val="005777A8"/>
    <w:rsid w:val="00580FD9"/>
    <w:rsid w:val="005816CD"/>
    <w:rsid w:val="00582CF5"/>
    <w:rsid w:val="0058327C"/>
    <w:rsid w:val="0058389A"/>
    <w:rsid w:val="005840CF"/>
    <w:rsid w:val="0058471E"/>
    <w:rsid w:val="00585190"/>
    <w:rsid w:val="00586478"/>
    <w:rsid w:val="005869D6"/>
    <w:rsid w:val="00587798"/>
    <w:rsid w:val="00593D66"/>
    <w:rsid w:val="005940BC"/>
    <w:rsid w:val="005942FF"/>
    <w:rsid w:val="00594489"/>
    <w:rsid w:val="005944DB"/>
    <w:rsid w:val="00594965"/>
    <w:rsid w:val="00594BA0"/>
    <w:rsid w:val="00596414"/>
    <w:rsid w:val="0059643D"/>
    <w:rsid w:val="00596A0E"/>
    <w:rsid w:val="005976D4"/>
    <w:rsid w:val="005A017F"/>
    <w:rsid w:val="005A107F"/>
    <w:rsid w:val="005A1896"/>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DF9"/>
    <w:rsid w:val="005B6BA5"/>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475A"/>
    <w:rsid w:val="005E511B"/>
    <w:rsid w:val="005E53A3"/>
    <w:rsid w:val="005E71DF"/>
    <w:rsid w:val="005F08B5"/>
    <w:rsid w:val="005F0948"/>
    <w:rsid w:val="005F0AE8"/>
    <w:rsid w:val="005F0B0F"/>
    <w:rsid w:val="005F100C"/>
    <w:rsid w:val="005F3392"/>
    <w:rsid w:val="005F5ABA"/>
    <w:rsid w:val="005F5B3E"/>
    <w:rsid w:val="005F65DF"/>
    <w:rsid w:val="005F68DA"/>
    <w:rsid w:val="005F6D22"/>
    <w:rsid w:val="005F71A7"/>
    <w:rsid w:val="005F75E6"/>
    <w:rsid w:val="005F78FD"/>
    <w:rsid w:val="005F7963"/>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6DF"/>
    <w:rsid w:val="0062678A"/>
    <w:rsid w:val="00626E9C"/>
    <w:rsid w:val="00626FC6"/>
    <w:rsid w:val="006302D1"/>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2544"/>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8B4"/>
    <w:rsid w:val="006959EC"/>
    <w:rsid w:val="00695C27"/>
    <w:rsid w:val="00696156"/>
    <w:rsid w:val="00696425"/>
    <w:rsid w:val="0069646F"/>
    <w:rsid w:val="00696ACF"/>
    <w:rsid w:val="0069783E"/>
    <w:rsid w:val="00697F8F"/>
    <w:rsid w:val="006A073F"/>
    <w:rsid w:val="006A0D5A"/>
    <w:rsid w:val="006A51CB"/>
    <w:rsid w:val="006A57D6"/>
    <w:rsid w:val="006A6C21"/>
    <w:rsid w:val="006A76F2"/>
    <w:rsid w:val="006B0BEC"/>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25A"/>
    <w:rsid w:val="006D793B"/>
    <w:rsid w:val="006D7EFB"/>
    <w:rsid w:val="006E0C02"/>
    <w:rsid w:val="006E20A4"/>
    <w:rsid w:val="006E28D4"/>
    <w:rsid w:val="006E2D8A"/>
    <w:rsid w:val="006E307C"/>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29DB"/>
    <w:rsid w:val="00732C75"/>
    <w:rsid w:val="00733EF3"/>
    <w:rsid w:val="00734098"/>
    <w:rsid w:val="00734682"/>
    <w:rsid w:val="00734CAA"/>
    <w:rsid w:val="0073592A"/>
    <w:rsid w:val="007411C2"/>
    <w:rsid w:val="00741676"/>
    <w:rsid w:val="00741E37"/>
    <w:rsid w:val="00742965"/>
    <w:rsid w:val="00743D6F"/>
    <w:rsid w:val="00744172"/>
    <w:rsid w:val="0074621F"/>
    <w:rsid w:val="007479CD"/>
    <w:rsid w:val="00747B3A"/>
    <w:rsid w:val="007514A8"/>
    <w:rsid w:val="00752DF8"/>
    <w:rsid w:val="00753498"/>
    <w:rsid w:val="00753FAC"/>
    <w:rsid w:val="00754137"/>
    <w:rsid w:val="00754935"/>
    <w:rsid w:val="00754A1B"/>
    <w:rsid w:val="00755106"/>
    <w:rsid w:val="0075521B"/>
    <w:rsid w:val="0075533C"/>
    <w:rsid w:val="00755F95"/>
    <w:rsid w:val="00756943"/>
    <w:rsid w:val="007570F9"/>
    <w:rsid w:val="00757581"/>
    <w:rsid w:val="0076014E"/>
    <w:rsid w:val="007611A0"/>
    <w:rsid w:val="00762431"/>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80F7B"/>
    <w:rsid w:val="00783907"/>
    <w:rsid w:val="00783C9D"/>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490F"/>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417E"/>
    <w:rsid w:val="008D69DE"/>
    <w:rsid w:val="008D7C99"/>
    <w:rsid w:val="008D7EAA"/>
    <w:rsid w:val="008E0FCB"/>
    <w:rsid w:val="008E1838"/>
    <w:rsid w:val="008E1E6D"/>
    <w:rsid w:val="008E25A4"/>
    <w:rsid w:val="008E3EBE"/>
    <w:rsid w:val="008E499B"/>
    <w:rsid w:val="008E5863"/>
    <w:rsid w:val="008E62A2"/>
    <w:rsid w:val="008E66BD"/>
    <w:rsid w:val="008E6CAC"/>
    <w:rsid w:val="008E7D2B"/>
    <w:rsid w:val="008F0693"/>
    <w:rsid w:val="008F2F9C"/>
    <w:rsid w:val="008F45EC"/>
    <w:rsid w:val="008F6990"/>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CE0"/>
    <w:rsid w:val="0092178C"/>
    <w:rsid w:val="0092201A"/>
    <w:rsid w:val="0092230C"/>
    <w:rsid w:val="0092261A"/>
    <w:rsid w:val="00922D6D"/>
    <w:rsid w:val="00923A7D"/>
    <w:rsid w:val="009261F2"/>
    <w:rsid w:val="00926599"/>
    <w:rsid w:val="00926D1B"/>
    <w:rsid w:val="009271AF"/>
    <w:rsid w:val="00927331"/>
    <w:rsid w:val="0093038B"/>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0FB"/>
    <w:rsid w:val="009467E4"/>
    <w:rsid w:val="00950977"/>
    <w:rsid w:val="009513A4"/>
    <w:rsid w:val="00951A7B"/>
    <w:rsid w:val="00954D9D"/>
    <w:rsid w:val="00955E16"/>
    <w:rsid w:val="009564A6"/>
    <w:rsid w:val="0095754C"/>
    <w:rsid w:val="009575B2"/>
    <w:rsid w:val="00957C4B"/>
    <w:rsid w:val="00961A33"/>
    <w:rsid w:val="009628B9"/>
    <w:rsid w:val="00962A57"/>
    <w:rsid w:val="009630E5"/>
    <w:rsid w:val="00963C89"/>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B7B13"/>
    <w:rsid w:val="009C0779"/>
    <w:rsid w:val="009C11D2"/>
    <w:rsid w:val="009C152A"/>
    <w:rsid w:val="009C1699"/>
    <w:rsid w:val="009C1D23"/>
    <w:rsid w:val="009C680F"/>
    <w:rsid w:val="009C6C70"/>
    <w:rsid w:val="009D0922"/>
    <w:rsid w:val="009D0B63"/>
    <w:rsid w:val="009D0DA9"/>
    <w:rsid w:val="009D1068"/>
    <w:rsid w:val="009D10ED"/>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1E7"/>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DBC"/>
    <w:rsid w:val="00A50E94"/>
    <w:rsid w:val="00A5259E"/>
    <w:rsid w:val="00A5445C"/>
    <w:rsid w:val="00A55B01"/>
    <w:rsid w:val="00A56B5B"/>
    <w:rsid w:val="00A603FF"/>
    <w:rsid w:val="00A622CE"/>
    <w:rsid w:val="00A632FA"/>
    <w:rsid w:val="00A639A8"/>
    <w:rsid w:val="00A63AC9"/>
    <w:rsid w:val="00A657DD"/>
    <w:rsid w:val="00A65B44"/>
    <w:rsid w:val="00A664B0"/>
    <w:rsid w:val="00A666A6"/>
    <w:rsid w:val="00A66849"/>
    <w:rsid w:val="00A66DCB"/>
    <w:rsid w:val="00A675FD"/>
    <w:rsid w:val="00A70E74"/>
    <w:rsid w:val="00A71801"/>
    <w:rsid w:val="00A72437"/>
    <w:rsid w:val="00A731D2"/>
    <w:rsid w:val="00A7340F"/>
    <w:rsid w:val="00A805C8"/>
    <w:rsid w:val="00A80611"/>
    <w:rsid w:val="00A80D3E"/>
    <w:rsid w:val="00A83CA7"/>
    <w:rsid w:val="00A84261"/>
    <w:rsid w:val="00A84B15"/>
    <w:rsid w:val="00A853D5"/>
    <w:rsid w:val="00A8560A"/>
    <w:rsid w:val="00A85C7C"/>
    <w:rsid w:val="00A86D57"/>
    <w:rsid w:val="00A87016"/>
    <w:rsid w:val="00A91298"/>
    <w:rsid w:val="00A91F45"/>
    <w:rsid w:val="00A93982"/>
    <w:rsid w:val="00A93EFA"/>
    <w:rsid w:val="00A93FBB"/>
    <w:rsid w:val="00A94D4C"/>
    <w:rsid w:val="00A95FE4"/>
    <w:rsid w:val="00A97EAA"/>
    <w:rsid w:val="00AA01E3"/>
    <w:rsid w:val="00AA04F4"/>
    <w:rsid w:val="00AA147F"/>
    <w:rsid w:val="00AA2D30"/>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6A3"/>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A98"/>
    <w:rsid w:val="00B10316"/>
    <w:rsid w:val="00B127F8"/>
    <w:rsid w:val="00B128AB"/>
    <w:rsid w:val="00B12D53"/>
    <w:rsid w:val="00B1426D"/>
    <w:rsid w:val="00B1499D"/>
    <w:rsid w:val="00B14B4F"/>
    <w:rsid w:val="00B16693"/>
    <w:rsid w:val="00B178AA"/>
    <w:rsid w:val="00B21691"/>
    <w:rsid w:val="00B21EEB"/>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71C2"/>
    <w:rsid w:val="00B471C5"/>
    <w:rsid w:val="00B47E1F"/>
    <w:rsid w:val="00B50706"/>
    <w:rsid w:val="00B50776"/>
    <w:rsid w:val="00B50F7B"/>
    <w:rsid w:val="00B5181B"/>
    <w:rsid w:val="00B520A8"/>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8755D"/>
    <w:rsid w:val="00B9095F"/>
    <w:rsid w:val="00B90C74"/>
    <w:rsid w:val="00B91EE1"/>
    <w:rsid w:val="00B928D4"/>
    <w:rsid w:val="00B9376D"/>
    <w:rsid w:val="00B93784"/>
    <w:rsid w:val="00B94375"/>
    <w:rsid w:val="00B94755"/>
    <w:rsid w:val="00B94FC9"/>
    <w:rsid w:val="00BA0090"/>
    <w:rsid w:val="00BA01A1"/>
    <w:rsid w:val="00BA050E"/>
    <w:rsid w:val="00BA0927"/>
    <w:rsid w:val="00BA1723"/>
    <w:rsid w:val="00BA19F9"/>
    <w:rsid w:val="00BA1A67"/>
    <w:rsid w:val="00BA3650"/>
    <w:rsid w:val="00BA38A2"/>
    <w:rsid w:val="00BA7586"/>
    <w:rsid w:val="00BA765E"/>
    <w:rsid w:val="00BB2C17"/>
    <w:rsid w:val="00BB2FE5"/>
    <w:rsid w:val="00BB3083"/>
    <w:rsid w:val="00BB3199"/>
    <w:rsid w:val="00BB49DE"/>
    <w:rsid w:val="00BB4B47"/>
    <w:rsid w:val="00BC07FE"/>
    <w:rsid w:val="00BC19F1"/>
    <w:rsid w:val="00BC1C2F"/>
    <w:rsid w:val="00BC24C5"/>
    <w:rsid w:val="00BC4423"/>
    <w:rsid w:val="00BC7619"/>
    <w:rsid w:val="00BC7A53"/>
    <w:rsid w:val="00BC7D30"/>
    <w:rsid w:val="00BD0163"/>
    <w:rsid w:val="00BD159E"/>
    <w:rsid w:val="00BD1759"/>
    <w:rsid w:val="00BD187A"/>
    <w:rsid w:val="00BD240E"/>
    <w:rsid w:val="00BD244D"/>
    <w:rsid w:val="00BD2974"/>
    <w:rsid w:val="00BD2AAD"/>
    <w:rsid w:val="00BD2DCD"/>
    <w:rsid w:val="00BD320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01B"/>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239F"/>
    <w:rsid w:val="00C53666"/>
    <w:rsid w:val="00C53CF6"/>
    <w:rsid w:val="00C53D98"/>
    <w:rsid w:val="00C54067"/>
    <w:rsid w:val="00C54BB3"/>
    <w:rsid w:val="00C552FF"/>
    <w:rsid w:val="00C558DA"/>
    <w:rsid w:val="00C55AF3"/>
    <w:rsid w:val="00C57567"/>
    <w:rsid w:val="00C57890"/>
    <w:rsid w:val="00C60713"/>
    <w:rsid w:val="00C60924"/>
    <w:rsid w:val="00C61ED4"/>
    <w:rsid w:val="00C6212D"/>
    <w:rsid w:val="00C63A4E"/>
    <w:rsid w:val="00C644B9"/>
    <w:rsid w:val="00C65C13"/>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4107"/>
    <w:rsid w:val="00CA442D"/>
    <w:rsid w:val="00CA6C5E"/>
    <w:rsid w:val="00CA6C7F"/>
    <w:rsid w:val="00CA70CD"/>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0D0"/>
    <w:rsid w:val="00CD1BDD"/>
    <w:rsid w:val="00CD3803"/>
    <w:rsid w:val="00CD5EB8"/>
    <w:rsid w:val="00CD6A79"/>
    <w:rsid w:val="00CD7044"/>
    <w:rsid w:val="00CE0685"/>
    <w:rsid w:val="00CE08B9"/>
    <w:rsid w:val="00CE1D76"/>
    <w:rsid w:val="00CE2724"/>
    <w:rsid w:val="00CE2E45"/>
    <w:rsid w:val="00CE3323"/>
    <w:rsid w:val="00CE4051"/>
    <w:rsid w:val="00CE524C"/>
    <w:rsid w:val="00CE52DA"/>
    <w:rsid w:val="00CE5DBF"/>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029"/>
    <w:rsid w:val="00DD46BB"/>
    <w:rsid w:val="00DD4842"/>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6B8D"/>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22BC"/>
    <w:rsid w:val="00E1265B"/>
    <w:rsid w:val="00E12670"/>
    <w:rsid w:val="00E12EF9"/>
    <w:rsid w:val="00E1395C"/>
    <w:rsid w:val="00E13B48"/>
    <w:rsid w:val="00E1404F"/>
    <w:rsid w:val="00E14F27"/>
    <w:rsid w:val="00E16111"/>
    <w:rsid w:val="00E2009A"/>
    <w:rsid w:val="00E202B0"/>
    <w:rsid w:val="00E203C1"/>
    <w:rsid w:val="00E212EF"/>
    <w:rsid w:val="00E21C58"/>
    <w:rsid w:val="00E21C83"/>
    <w:rsid w:val="00E22598"/>
    <w:rsid w:val="00E24ADA"/>
    <w:rsid w:val="00E256F6"/>
    <w:rsid w:val="00E265EA"/>
    <w:rsid w:val="00E30AD0"/>
    <w:rsid w:val="00E31A65"/>
    <w:rsid w:val="00E32EA3"/>
    <w:rsid w:val="00E32F59"/>
    <w:rsid w:val="00E33575"/>
    <w:rsid w:val="00E34BA8"/>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939"/>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1E5D"/>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592B"/>
    <w:rsid w:val="00E75FEC"/>
    <w:rsid w:val="00E76708"/>
    <w:rsid w:val="00E77105"/>
    <w:rsid w:val="00E774A3"/>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5261"/>
    <w:rsid w:val="00EE5B64"/>
    <w:rsid w:val="00EE657B"/>
    <w:rsid w:val="00EE7C1B"/>
    <w:rsid w:val="00EF0850"/>
    <w:rsid w:val="00EF0A23"/>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276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51E71737-CA5D-4865-9385-86275D8E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26</Pages>
  <Words>18949</Words>
  <Characters>97777</Characters>
  <Application>Microsoft Office Word</Application>
  <DocSecurity>0</DocSecurity>
  <PresentationFormat/>
  <Lines>3259</Lines>
  <Paragraphs>1191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2</cp:revision>
  <cp:lastPrinted>2025-04-23T09:14:00Z</cp:lastPrinted>
  <dcterms:created xsi:type="dcterms:W3CDTF">2025-06-16T14:27:00Z</dcterms:created>
  <dcterms:modified xsi:type="dcterms:W3CDTF">2025-06-16T14:27:00Z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