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1073D" w14:textId="54E0F4DC" w:rsidR="00E100A2" w:rsidRPr="00C62345" w:rsidRDefault="00E100A2" w:rsidP="00EC1C05">
      <w:pPr>
        <w:jc w:val="center"/>
        <w:outlineLvl w:val="0"/>
        <w:rPr>
          <w:rFonts w:ascii="Times New Roman" w:hAnsi="Times New Roman" w:cs="Times New Roman"/>
          <w:b/>
          <w:i/>
        </w:rPr>
      </w:pPr>
      <w:bookmarkStart w:id="0" w:name="_GoBack"/>
      <w:r w:rsidRPr="00C62345">
        <w:rPr>
          <w:rFonts w:ascii="Times New Roman" w:hAnsi="Times New Roman" w:cs="Times New Roman"/>
          <w:b/>
          <w:i/>
        </w:rPr>
        <w:t>Draft recommendations (</w:t>
      </w:r>
      <w:ins w:id="1" w:author="Sérgio Carvalho" w:date="2019-05-22T08:42:00Z">
        <w:r w:rsidR="007C3127">
          <w:rPr>
            <w:rFonts w:ascii="Times New Roman" w:hAnsi="Times New Roman" w:cs="Times New Roman"/>
            <w:b/>
            <w:i/>
          </w:rPr>
          <w:t>3</w:t>
        </w:r>
      </w:ins>
      <w:ins w:id="2" w:author="Sérgio Carvalho" w:date="2019-05-22T07:40:00Z">
        <w:r w:rsidR="00D63818" w:rsidRPr="00D63818">
          <w:rPr>
            <w:rFonts w:ascii="Times New Roman" w:hAnsi="Times New Roman" w:cs="Times New Roman"/>
            <w:b/>
            <w:i/>
            <w:vertAlign w:val="superscript"/>
          </w:rPr>
          <w:t>nd</w:t>
        </w:r>
        <w:r w:rsidR="00D63818">
          <w:rPr>
            <w:rFonts w:ascii="Times New Roman" w:hAnsi="Times New Roman" w:cs="Times New Roman"/>
            <w:b/>
            <w:i/>
          </w:rPr>
          <w:t xml:space="preserve"> </w:t>
        </w:r>
      </w:ins>
      <w:r w:rsidR="00054D07">
        <w:rPr>
          <w:rFonts w:ascii="Times New Roman" w:hAnsi="Times New Roman" w:cs="Times New Roman"/>
          <w:b/>
          <w:i/>
        </w:rPr>
        <w:t>revised</w:t>
      </w:r>
      <w:r w:rsidR="00F86381">
        <w:rPr>
          <w:rFonts w:ascii="Times New Roman" w:hAnsi="Times New Roman" w:cs="Times New Roman"/>
          <w:b/>
          <w:i/>
        </w:rPr>
        <w:t xml:space="preserve"> draft, </w:t>
      </w:r>
      <w:r w:rsidRPr="00C62345">
        <w:rPr>
          <w:rFonts w:ascii="Times New Roman" w:hAnsi="Times New Roman" w:cs="Times New Roman"/>
          <w:b/>
          <w:i/>
        </w:rPr>
        <w:t>2</w:t>
      </w:r>
      <w:ins w:id="3" w:author="Sérgio Carvalho" w:date="2019-05-22T07:41:00Z">
        <w:r w:rsidR="00D63818">
          <w:rPr>
            <w:rFonts w:ascii="Times New Roman" w:hAnsi="Times New Roman" w:cs="Times New Roman"/>
            <w:b/>
            <w:i/>
          </w:rPr>
          <w:t>2</w:t>
        </w:r>
      </w:ins>
      <w:r w:rsidRPr="00C62345">
        <w:rPr>
          <w:rFonts w:ascii="Times New Roman" w:hAnsi="Times New Roman" w:cs="Times New Roman"/>
          <w:b/>
          <w:i/>
        </w:rPr>
        <w:t xml:space="preserve"> May 2019)</w:t>
      </w:r>
      <w:bookmarkEnd w:id="0"/>
    </w:p>
    <w:p w14:paraId="215F74C5" w14:textId="77777777" w:rsidR="006B3073" w:rsidRPr="00E100A2" w:rsidRDefault="006B3073" w:rsidP="00E100A2">
      <w:pPr>
        <w:rPr>
          <w:rFonts w:ascii="Times New Roman" w:hAnsi="Times New Roman" w:cs="Times New Roman"/>
        </w:rPr>
      </w:pPr>
    </w:p>
    <w:p w14:paraId="660F7996" w14:textId="53C1CE94" w:rsidR="00B51655" w:rsidRPr="00AE0764" w:rsidRDefault="00E100A2" w:rsidP="00B51655">
      <w:pPr>
        <w:pStyle w:val="NormalWeb"/>
        <w:spacing w:before="0" w:beforeAutospacing="0" w:after="0" w:afterAutospacing="0"/>
        <w:jc w:val="both"/>
      </w:pPr>
      <w:r w:rsidRPr="00AE0764">
        <w:t xml:space="preserve">The ad hoc open-ended working group established by General Assembly Resolution 72/277 of 10 May </w:t>
      </w:r>
      <w:r w:rsidR="000D707E" w:rsidRPr="00AE0764">
        <w:t xml:space="preserve">2018 </w:t>
      </w:r>
      <w:r w:rsidRPr="00AE0764">
        <w:t xml:space="preserve">entitled “Towards a Global </w:t>
      </w:r>
      <w:r w:rsidR="000D707E" w:rsidRPr="00AE0764">
        <w:t xml:space="preserve">Pact </w:t>
      </w:r>
      <w:r w:rsidRPr="00AE0764">
        <w:t>for the Environment” recommends to the General Assembly th</w:t>
      </w:r>
      <w:r w:rsidR="005053FE" w:rsidRPr="00AE0764">
        <w:t>e following</w:t>
      </w:r>
      <w:r w:rsidRPr="00AE0764">
        <w:t xml:space="preserve">: </w:t>
      </w:r>
    </w:p>
    <w:p w14:paraId="56BC61A0" w14:textId="77777777" w:rsidR="00E417EA" w:rsidRPr="00AE0764" w:rsidRDefault="00E417EA" w:rsidP="00E417EA">
      <w:pPr>
        <w:pStyle w:val="NormalWeb"/>
        <w:spacing w:before="0" w:beforeAutospacing="0" w:after="0" w:afterAutospacing="0"/>
        <w:jc w:val="both"/>
        <w:rPr>
          <w:i/>
        </w:rPr>
      </w:pPr>
    </w:p>
    <w:p w14:paraId="13FA0C65" w14:textId="77777777" w:rsidR="00E417EA" w:rsidRPr="00AE0764" w:rsidRDefault="00E417EA" w:rsidP="00E417EA">
      <w:pPr>
        <w:pStyle w:val="NormalWeb"/>
        <w:spacing w:before="0" w:beforeAutospacing="0" w:after="0" w:afterAutospacing="0"/>
        <w:jc w:val="both"/>
      </w:pPr>
      <w:r w:rsidRPr="00AE0764">
        <w:t xml:space="preserve">1. Objectives guiding the recommendations: </w:t>
      </w:r>
    </w:p>
    <w:p w14:paraId="7ABA4D4A" w14:textId="77777777" w:rsidR="00E417EA" w:rsidRPr="00AE0764" w:rsidRDefault="00E417EA" w:rsidP="00E417EA">
      <w:pPr>
        <w:pStyle w:val="NormalWeb"/>
        <w:spacing w:before="0" w:beforeAutospacing="0" w:after="0" w:afterAutospacing="0"/>
        <w:jc w:val="both"/>
      </w:pPr>
    </w:p>
    <w:p w14:paraId="5833FE7A"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reinforce the protection of the environment for present and future generations</w:t>
      </w:r>
    </w:p>
    <w:p w14:paraId="5DB66C0E" w14:textId="2068053A" w:rsidR="00E417EA" w:rsidRPr="00AE0764" w:rsidRDefault="00E417EA" w:rsidP="008E557B">
      <w:pPr>
        <w:pStyle w:val="ListParagraph"/>
        <w:numPr>
          <w:ilvl w:val="0"/>
          <w:numId w:val="14"/>
        </w:numPr>
        <w:tabs>
          <w:tab w:val="left" w:pos="1542"/>
        </w:tabs>
        <w:ind w:right="120"/>
        <w:rPr>
          <w:sz w:val="24"/>
          <w:szCs w:val="24"/>
        </w:rPr>
      </w:pPr>
      <w:r w:rsidRPr="00AE0764">
        <w:rPr>
          <w:sz w:val="24"/>
          <w:szCs w:val="24"/>
        </w:rPr>
        <w:t xml:space="preserve">uphold </w:t>
      </w:r>
      <w:r w:rsidR="007D27EF" w:rsidRPr="00AE0764">
        <w:rPr>
          <w:sz w:val="24"/>
          <w:szCs w:val="24"/>
        </w:rPr>
        <w:t xml:space="preserve">respective </w:t>
      </w:r>
      <w:r w:rsidR="009C7376" w:rsidRPr="00AE0764">
        <w:rPr>
          <w:sz w:val="24"/>
          <w:szCs w:val="24"/>
        </w:rPr>
        <w:t>obligations and commitments</w:t>
      </w:r>
      <w:r w:rsidR="008E557B" w:rsidRPr="00AE0764">
        <w:rPr>
          <w:sz w:val="24"/>
          <w:szCs w:val="24"/>
        </w:rPr>
        <w:t xml:space="preserve"> </w:t>
      </w:r>
      <w:r w:rsidRPr="00AE0764">
        <w:rPr>
          <w:sz w:val="24"/>
          <w:szCs w:val="24"/>
        </w:rPr>
        <w:t>under international environmental</w:t>
      </w:r>
      <w:r w:rsidRPr="00AE0764">
        <w:rPr>
          <w:spacing w:val="-1"/>
          <w:sz w:val="24"/>
          <w:szCs w:val="24"/>
        </w:rPr>
        <w:t xml:space="preserve"> </w:t>
      </w:r>
      <w:r w:rsidRPr="00AE0764">
        <w:rPr>
          <w:sz w:val="24"/>
          <w:szCs w:val="24"/>
        </w:rPr>
        <w:t>law</w:t>
      </w:r>
      <w:r w:rsidR="00F727F2">
        <w:rPr>
          <w:sz w:val="24"/>
          <w:szCs w:val="24"/>
        </w:rPr>
        <w:t xml:space="preserve"> of States members of the United Nations and members of specialized agencies</w:t>
      </w:r>
    </w:p>
    <w:p w14:paraId="3A5C37D8"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 xml:space="preserve">contribute to the strengthening of implementation of international environmental law and environment-related instruments </w:t>
      </w:r>
    </w:p>
    <w:p w14:paraId="7ED71C60" w14:textId="0A949F5B"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support the full implementation of the 2030 Agenda for Sustainable Development, as well as the outcome of the UN Conference on Environment and Development (Rio+20), including its paragraphs 88 and 89</w:t>
      </w:r>
    </w:p>
    <w:p w14:paraId="1D6896F2" w14:textId="77777777" w:rsidR="00E417EA" w:rsidRPr="00AE0764" w:rsidRDefault="00E417EA" w:rsidP="00E417EA">
      <w:pPr>
        <w:pStyle w:val="ListParagraph"/>
        <w:numPr>
          <w:ilvl w:val="0"/>
          <w:numId w:val="14"/>
        </w:numPr>
        <w:tabs>
          <w:tab w:val="left" w:pos="1542"/>
        </w:tabs>
        <w:ind w:right="120"/>
        <w:rPr>
          <w:sz w:val="24"/>
          <w:szCs w:val="24"/>
        </w:rPr>
      </w:pPr>
      <w:r w:rsidRPr="00AE0764">
        <w:rPr>
          <w:sz w:val="24"/>
          <w:szCs w:val="24"/>
        </w:rPr>
        <w:t>not undermine existing relevant legal instruments and frameworks and relevant global, regional and sectoral</w:t>
      </w:r>
      <w:r w:rsidRPr="00AE0764">
        <w:rPr>
          <w:spacing w:val="2"/>
          <w:sz w:val="24"/>
          <w:szCs w:val="24"/>
        </w:rPr>
        <w:t xml:space="preserve"> </w:t>
      </w:r>
      <w:r w:rsidRPr="00AE0764">
        <w:rPr>
          <w:sz w:val="24"/>
          <w:szCs w:val="24"/>
        </w:rPr>
        <w:t>bodies</w:t>
      </w:r>
    </w:p>
    <w:p w14:paraId="3F23AB19" w14:textId="77777777" w:rsidR="00E80439" w:rsidRPr="00AE0764" w:rsidRDefault="00E80439" w:rsidP="00E80439">
      <w:pPr>
        <w:pStyle w:val="NormalWeb"/>
        <w:spacing w:before="0" w:beforeAutospacing="0" w:after="0" w:afterAutospacing="0"/>
        <w:jc w:val="both"/>
      </w:pPr>
    </w:p>
    <w:p w14:paraId="5667A63D" w14:textId="77777777" w:rsidR="00C62345" w:rsidRPr="00AE0764" w:rsidRDefault="00832C4B" w:rsidP="00EC1C05">
      <w:pPr>
        <w:pStyle w:val="NormalWeb"/>
        <w:spacing w:before="0" w:beforeAutospacing="0" w:after="0" w:afterAutospacing="0"/>
        <w:jc w:val="both"/>
        <w:outlineLvl w:val="0"/>
      </w:pPr>
      <w:r w:rsidRPr="00AE0764">
        <w:t xml:space="preserve">2. </w:t>
      </w:r>
      <w:r w:rsidR="00DB276D" w:rsidRPr="00AE0764">
        <w:t>Substantive recommendations</w:t>
      </w:r>
      <w:r w:rsidR="005053FE" w:rsidRPr="00AE0764">
        <w:t xml:space="preserve">: </w:t>
      </w:r>
    </w:p>
    <w:p w14:paraId="616148ED" w14:textId="77777777" w:rsidR="005053FE" w:rsidRPr="00AE0764" w:rsidRDefault="005053FE" w:rsidP="005053FE">
      <w:pPr>
        <w:pStyle w:val="NormalWeb"/>
        <w:spacing w:before="0" w:beforeAutospacing="0" w:after="0" w:afterAutospacing="0"/>
        <w:ind w:left="360"/>
        <w:jc w:val="both"/>
      </w:pPr>
    </w:p>
    <w:p w14:paraId="6C3792F9" w14:textId="115D86DF" w:rsidR="00832C4B" w:rsidRPr="00AE0764" w:rsidRDefault="0082729E" w:rsidP="007D27EF">
      <w:pPr>
        <w:pStyle w:val="NormalWeb"/>
        <w:numPr>
          <w:ilvl w:val="0"/>
          <w:numId w:val="10"/>
        </w:numPr>
        <w:spacing w:before="0" w:beforeAutospacing="0" w:after="0" w:afterAutospacing="0"/>
        <w:jc w:val="both"/>
      </w:pPr>
      <w:r w:rsidRPr="00AE0764">
        <w:t xml:space="preserve">reaffirms </w:t>
      </w:r>
      <w:r w:rsidR="005053FE" w:rsidRPr="00AE0764">
        <w:t xml:space="preserve">the role </w:t>
      </w:r>
      <w:r w:rsidR="00FE18AE" w:rsidRPr="00AE0764">
        <w:t>of</w:t>
      </w:r>
      <w:r w:rsidR="00231117">
        <w:t xml:space="preserve"> the</w:t>
      </w:r>
      <w:r w:rsidR="00FE18AE" w:rsidRPr="00AE0764">
        <w:t xml:space="preserve"> </w:t>
      </w:r>
      <w:r w:rsidR="005053FE" w:rsidRPr="00AE0764">
        <w:t xml:space="preserve">United Nations Environment </w:t>
      </w:r>
      <w:proofErr w:type="spellStart"/>
      <w:r w:rsidR="005053FE" w:rsidRPr="00AE0764">
        <w:t>Program</w:t>
      </w:r>
      <w:r w:rsidR="00231117">
        <w:t>me</w:t>
      </w:r>
      <w:proofErr w:type="spellEnd"/>
      <w:r w:rsidR="005053FE" w:rsidRPr="00AE0764">
        <w:t xml:space="preserve"> (UNEP) as the leading global </w:t>
      </w:r>
      <w:r w:rsidR="005B79D7" w:rsidRPr="00AE0764">
        <w:t xml:space="preserve">environmental authority </w:t>
      </w:r>
      <w:r w:rsidR="007D27EF" w:rsidRPr="00AE0764">
        <w:t>that sets the global environmental agenda, promotes the coherent implementation of the environmental dimension of sustainable development within the United Nations system and serves as an authoritative advocate for the global environment</w:t>
      </w:r>
      <w:r w:rsidR="00C04034">
        <w:t>,</w:t>
      </w:r>
      <w:r w:rsidRPr="00AE0764">
        <w:t xml:space="preserve"> and </w:t>
      </w:r>
      <w:r w:rsidR="00C04034">
        <w:t>the role of the United Nations E</w:t>
      </w:r>
      <w:r w:rsidRPr="00AE0764">
        <w:t>nvironment Assembly</w:t>
      </w:r>
      <w:r w:rsidR="00C04034">
        <w:t xml:space="preserve"> (UNEA)</w:t>
      </w:r>
      <w:r w:rsidR="00231117">
        <w:t xml:space="preserve"> </w:t>
      </w:r>
      <w:del w:id="4" w:author="David Ojwang" w:date="2019-05-22T17:28:00Z">
        <w:r w:rsidR="00231117" w:rsidRPr="00760442" w:rsidDel="004954EA">
          <w:delText>as the highest decision-</w:delText>
        </w:r>
        <w:r w:rsidR="00C04034" w:rsidRPr="00760442" w:rsidDel="004954EA">
          <w:delText>making body on the environment</w:delText>
        </w:r>
      </w:del>
    </w:p>
    <w:p w14:paraId="2B0E435C" w14:textId="093CFEFD" w:rsidR="00832C4B" w:rsidRDefault="004E0C0E" w:rsidP="00A24D68">
      <w:pPr>
        <w:pStyle w:val="NormalWeb"/>
        <w:numPr>
          <w:ilvl w:val="0"/>
          <w:numId w:val="10"/>
        </w:numPr>
        <w:spacing w:before="0" w:beforeAutospacing="0" w:after="0" w:afterAutospacing="0"/>
        <w:jc w:val="both"/>
        <w:rPr>
          <w:i/>
        </w:rPr>
      </w:pPr>
      <w:ins w:id="5" w:author="Sérgio Carvalho" w:date="2019-05-22T07:39:00Z">
        <w:r>
          <w:t>[</w:t>
        </w:r>
      </w:ins>
      <w:r w:rsidR="00122896" w:rsidRPr="004E0C0E">
        <w:rPr>
          <w:i/>
        </w:rPr>
        <w:t xml:space="preserve">calls for </w:t>
      </w:r>
      <w:r w:rsidR="00832C4B" w:rsidRPr="004E0C0E">
        <w:rPr>
          <w:i/>
        </w:rPr>
        <w:t>effor</w:t>
      </w:r>
      <w:r w:rsidR="00122896" w:rsidRPr="004E0C0E">
        <w:rPr>
          <w:i/>
        </w:rPr>
        <w:t>t</w:t>
      </w:r>
      <w:r w:rsidR="00832C4B" w:rsidRPr="004E0C0E">
        <w:rPr>
          <w:i/>
        </w:rPr>
        <w:t xml:space="preserve">s at all levels to </w:t>
      </w:r>
      <w:r w:rsidR="002822F8" w:rsidRPr="004E0C0E">
        <w:rPr>
          <w:i/>
        </w:rPr>
        <w:t>enhance</w:t>
      </w:r>
      <w:r w:rsidR="00832C4B" w:rsidRPr="004E0C0E">
        <w:rPr>
          <w:i/>
        </w:rPr>
        <w:t xml:space="preserve"> the implementation of </w:t>
      </w:r>
      <w:r w:rsidR="002822F8" w:rsidRPr="004E0C0E">
        <w:rPr>
          <w:i/>
        </w:rPr>
        <w:t>existing obligations and commitments under international environmental</w:t>
      </w:r>
      <w:r w:rsidR="002822F8" w:rsidRPr="004E0C0E">
        <w:rPr>
          <w:i/>
          <w:spacing w:val="-1"/>
        </w:rPr>
        <w:t xml:space="preserve"> </w:t>
      </w:r>
      <w:r w:rsidR="002822F8" w:rsidRPr="004E0C0E">
        <w:rPr>
          <w:i/>
        </w:rPr>
        <w:t>law</w:t>
      </w:r>
      <w:ins w:id="6" w:author="Sérgio Carvalho" w:date="2019-05-22T06:06:00Z">
        <w:r w:rsidR="0064624D" w:rsidRPr="004E0C0E">
          <w:rPr>
            <w:i/>
          </w:rPr>
          <w:t xml:space="preserve"> and environment-related </w:t>
        </w:r>
        <w:r w:rsidR="00836BA5" w:rsidRPr="004E0C0E">
          <w:rPr>
            <w:i/>
          </w:rPr>
          <w:t>instruments</w:t>
        </w:r>
      </w:ins>
      <w:del w:id="7" w:author="Sérgio Carvalho" w:date="2019-05-22T08:48:00Z">
        <w:r w:rsidR="00832C4B" w:rsidRPr="004E0C0E" w:rsidDel="007C3127">
          <w:rPr>
            <w:i/>
          </w:rPr>
          <w:delText>,</w:delText>
        </w:r>
      </w:del>
      <w:r w:rsidR="00832C4B" w:rsidRPr="004E0C0E">
        <w:rPr>
          <w:i/>
        </w:rPr>
        <w:t xml:space="preserve"> </w:t>
      </w:r>
      <w:del w:id="8" w:author="Sérgio Carvalho" w:date="2019-05-22T08:48:00Z">
        <w:r w:rsidR="00832C4B" w:rsidRPr="004E0C0E" w:rsidDel="007C3127">
          <w:rPr>
            <w:i/>
          </w:rPr>
          <w:delText>including throug</w:delText>
        </w:r>
        <w:r w:rsidR="00730A4A" w:rsidRPr="004E0C0E" w:rsidDel="007C3127">
          <w:rPr>
            <w:i/>
          </w:rPr>
          <w:delText>h</w:delText>
        </w:r>
        <w:r w:rsidR="00231117" w:rsidRPr="004E0C0E" w:rsidDel="007C3127">
          <w:rPr>
            <w:i/>
          </w:rPr>
          <w:delText xml:space="preserve"> </w:delText>
        </w:r>
        <w:r w:rsidR="005753CB" w:rsidRPr="004E0C0E" w:rsidDel="007C3127">
          <w:rPr>
            <w:i/>
          </w:rPr>
          <w:delText>enhancing political awareness</w:delText>
        </w:r>
      </w:del>
      <w:r w:rsidR="005753CB" w:rsidRPr="004E0C0E">
        <w:rPr>
          <w:i/>
        </w:rPr>
        <w:t xml:space="preserve">, </w:t>
      </w:r>
      <w:r w:rsidR="00A24D68" w:rsidRPr="00A24D68">
        <w:rPr>
          <w:i/>
        </w:rPr>
        <w:t>as well as increasing and promoting the provision and mobilization of all types and sources of means of implementation, building on the Addis Ababa Action Agenda</w:t>
      </w:r>
      <w:del w:id="9" w:author="Sérgio Carvalho" w:date="2019-05-22T10:06:00Z">
        <w:r w:rsidR="00A24D68" w:rsidRPr="00A24D68" w:rsidDel="00E271AA">
          <w:rPr>
            <w:i/>
          </w:rPr>
          <w:delText xml:space="preserve"> </w:delText>
        </w:r>
      </w:del>
      <w:ins w:id="10" w:author="Sérgio Carvalho" w:date="2019-05-22T07:39:00Z">
        <w:r w:rsidRPr="004E0C0E">
          <w:rPr>
            <w:i/>
          </w:rPr>
          <w:t>]</w:t>
        </w:r>
      </w:ins>
    </w:p>
    <w:p w14:paraId="571D0DD4" w14:textId="0F84E75F" w:rsidR="00FE3623" w:rsidRPr="008B7C17" w:rsidRDefault="00FE3623" w:rsidP="00FE3623">
      <w:pPr>
        <w:pStyle w:val="NormalWeb"/>
        <w:spacing w:before="0" w:beforeAutospacing="0" w:after="0" w:afterAutospacing="0"/>
        <w:ind w:left="720"/>
        <w:jc w:val="both"/>
      </w:pPr>
      <w:ins w:id="11" w:author="Sérgio Carvalho" w:date="2019-05-22T09:31:00Z">
        <w:r w:rsidRPr="008B7C17">
          <w:t>A</w:t>
        </w:r>
      </w:ins>
      <w:ins w:id="12" w:author="Sérgio Carvalho" w:date="2019-05-22T09:33:00Z">
        <w:r w:rsidR="00FC4012" w:rsidRPr="008B7C17">
          <w:t>LT</w:t>
        </w:r>
      </w:ins>
      <w:ins w:id="13" w:author="Sérgio Carvalho" w:date="2019-05-22T09:31:00Z">
        <w:r w:rsidRPr="008B7C17">
          <w:t xml:space="preserve"> calls for renewed efforts at all levels to enhance the implementation of existing obligations and commitments under international environmental</w:t>
        </w:r>
        <w:r w:rsidRPr="008B7C17">
          <w:rPr>
            <w:spacing w:val="-1"/>
          </w:rPr>
          <w:t xml:space="preserve"> </w:t>
        </w:r>
        <w:r w:rsidRPr="008B7C17">
          <w:t xml:space="preserve">law, stressing the importance of ambition regarding means of </w:t>
        </w:r>
      </w:ins>
      <w:ins w:id="14" w:author="Sérgio Carvalho" w:date="2019-05-22T09:32:00Z">
        <w:r w:rsidRPr="008B7C17">
          <w:t>implementation</w:t>
        </w:r>
      </w:ins>
      <w:ins w:id="15" w:author="Sérgio Carvalho" w:date="2019-05-22T09:31:00Z">
        <w:r w:rsidRPr="008B7C17">
          <w:t xml:space="preserve">, including the provision and mobilization of all types and sources of </w:t>
        </w:r>
      </w:ins>
      <w:ins w:id="16" w:author="Sérgio Carvalho" w:date="2019-05-22T09:32:00Z">
        <w:r w:rsidRPr="008B7C17">
          <w:t>means of implementation</w:t>
        </w:r>
      </w:ins>
      <w:ins w:id="17" w:author="Sérgio Carvalho" w:date="2019-05-22T09:31:00Z">
        <w:r w:rsidRPr="008B7C17">
          <w:t xml:space="preserve">, consistent with </w:t>
        </w:r>
      </w:ins>
      <w:ins w:id="18" w:author="Sérgio Carvalho" w:date="2019-05-22T09:32:00Z">
        <w:r w:rsidRPr="008B7C17">
          <w:t xml:space="preserve">the Addis Ababa Action </w:t>
        </w:r>
        <w:proofErr w:type="gramStart"/>
        <w:r w:rsidRPr="008B7C17">
          <w:t xml:space="preserve">Agenda </w:t>
        </w:r>
      </w:ins>
      <w:ins w:id="19" w:author="Arnold Mudinyu" w:date="2019-05-22T17:31:00Z">
        <w:r w:rsidR="00450704">
          <w:t xml:space="preserve"> and</w:t>
        </w:r>
        <w:proofErr w:type="gramEnd"/>
        <w:r w:rsidR="00450704">
          <w:t xml:space="preserve"> the 2030 Agenda</w:t>
        </w:r>
      </w:ins>
      <w:ins w:id="20" w:author="Arnold Mudinyu" w:date="2019-05-22T17:32:00Z">
        <w:r w:rsidR="00450704">
          <w:t xml:space="preserve"> for sustainable development.</w:t>
        </w:r>
      </w:ins>
    </w:p>
    <w:p w14:paraId="0A059CE1" w14:textId="2DA98DB4" w:rsidR="00FE3623" w:rsidRDefault="004E0C0E" w:rsidP="00A24D68">
      <w:pPr>
        <w:pStyle w:val="NormalWeb"/>
        <w:numPr>
          <w:ilvl w:val="0"/>
          <w:numId w:val="10"/>
        </w:numPr>
        <w:spacing w:before="0" w:beforeAutospacing="0" w:after="0" w:afterAutospacing="0"/>
        <w:jc w:val="both"/>
        <w:rPr>
          <w:i/>
        </w:rPr>
      </w:pPr>
      <w:ins w:id="21" w:author="Sérgio Carvalho" w:date="2019-05-22T07:39:00Z">
        <w:r w:rsidRPr="004E0C0E">
          <w:rPr>
            <w:i/>
          </w:rPr>
          <w:t>[</w:t>
        </w:r>
      </w:ins>
      <w:r w:rsidR="00911D75" w:rsidRPr="004E0C0E">
        <w:rPr>
          <w:i/>
        </w:rPr>
        <w:t>envisages</w:t>
      </w:r>
      <w:r w:rsidR="00AA504A" w:rsidRPr="004E0C0E">
        <w:rPr>
          <w:i/>
        </w:rPr>
        <w:t xml:space="preserve"> further discussion on</w:t>
      </w:r>
      <w:r w:rsidR="00832C4B" w:rsidRPr="004E0C0E">
        <w:rPr>
          <w:i/>
        </w:rPr>
        <w:t xml:space="preserve"> principles of international environmental law </w:t>
      </w:r>
      <w:r w:rsidR="00DB473C" w:rsidRPr="004E0C0E">
        <w:rPr>
          <w:i/>
        </w:rPr>
        <w:t xml:space="preserve">with a view to strengthening </w:t>
      </w:r>
      <w:r w:rsidR="009B7A72" w:rsidRPr="004E0C0E">
        <w:rPr>
          <w:i/>
        </w:rPr>
        <w:t xml:space="preserve">the implementation of </w:t>
      </w:r>
      <w:r w:rsidR="00DB473C" w:rsidRPr="004E0C0E">
        <w:rPr>
          <w:i/>
        </w:rPr>
        <w:t>international environmental law and environment-related instruments</w:t>
      </w:r>
      <w:ins w:id="22" w:author="Sérgio Carvalho" w:date="2019-05-22T10:11:00Z">
        <w:r w:rsidR="00CF036B">
          <w:rPr>
            <w:i/>
          </w:rPr>
          <w:t>]</w:t>
        </w:r>
      </w:ins>
    </w:p>
    <w:p w14:paraId="555D90D2" w14:textId="42D983FE" w:rsidR="003E0640" w:rsidRPr="008B7C17" w:rsidRDefault="00FE3623" w:rsidP="00FE3623">
      <w:pPr>
        <w:pStyle w:val="NormalWeb"/>
        <w:spacing w:before="0" w:beforeAutospacing="0" w:after="0" w:afterAutospacing="0"/>
        <w:ind w:left="720"/>
        <w:jc w:val="both"/>
      </w:pPr>
      <w:ins w:id="23" w:author="Sérgio Carvalho" w:date="2019-05-22T09:33:00Z">
        <w:r w:rsidRPr="008B7C17">
          <w:t>A</w:t>
        </w:r>
        <w:r w:rsidR="00FC4012" w:rsidRPr="008B7C17">
          <w:t xml:space="preserve">LT </w:t>
        </w:r>
      </w:ins>
      <w:ins w:id="24" w:author="Sérgio Carvalho" w:date="2019-05-22T09:00:00Z">
        <w:r w:rsidR="00A24D68" w:rsidRPr="008B7C17">
          <w:t xml:space="preserve">recognizes the role </w:t>
        </w:r>
      </w:ins>
      <w:ins w:id="25" w:author="Sérgio Carvalho" w:date="2019-05-22T09:04:00Z">
        <w:r w:rsidR="00742F69" w:rsidRPr="008B7C17">
          <w:t>of</w:t>
        </w:r>
      </w:ins>
      <w:ins w:id="26" w:author="Sérgio Carvalho" w:date="2019-05-22T09:00:00Z">
        <w:r w:rsidR="00A24D68" w:rsidRPr="008B7C17">
          <w:t xml:space="preserve"> discussions on </w:t>
        </w:r>
      </w:ins>
      <w:ins w:id="27" w:author="Sérgio Carvalho" w:date="2019-05-22T09:04:00Z">
        <w:r w:rsidR="00742F69" w:rsidRPr="008B7C17">
          <w:t xml:space="preserve">principles of international environmental law </w:t>
        </w:r>
      </w:ins>
      <w:ins w:id="28" w:author="Sérgio Carvalho" w:date="2019-05-22T09:05:00Z">
        <w:r w:rsidR="00742F69" w:rsidRPr="008B7C17">
          <w:t>for enhancing the implementation of international environmental law</w:t>
        </w:r>
      </w:ins>
      <w:ins w:id="29" w:author="Sérgio Carvalho" w:date="2019-05-22T10:05:00Z">
        <w:r w:rsidR="00760442" w:rsidRPr="008B7C17">
          <w:t xml:space="preserve">, noting the ongoing work </w:t>
        </w:r>
      </w:ins>
      <w:ins w:id="30" w:author="Sérgio Carvalho" w:date="2019-05-22T10:06:00Z">
        <w:r w:rsidR="00760442" w:rsidRPr="008B7C17">
          <w:t xml:space="preserve">in the International Law Commission </w:t>
        </w:r>
      </w:ins>
      <w:ins w:id="31" w:author="Sérgio Carvalho" w:date="2019-05-22T10:05:00Z">
        <w:r w:rsidR="00760442" w:rsidRPr="008B7C17">
          <w:t xml:space="preserve">on general </w:t>
        </w:r>
      </w:ins>
      <w:ins w:id="32" w:author="Sérgio Carvalho" w:date="2019-05-22T10:06:00Z">
        <w:r w:rsidR="00760442" w:rsidRPr="008B7C17">
          <w:t>principles of law</w:t>
        </w:r>
      </w:ins>
      <w:del w:id="33" w:author="Sérgio Carvalho" w:date="2019-05-22T07:27:00Z">
        <w:r w:rsidR="00DB473C" w:rsidRPr="008B7C17" w:rsidDel="00F72D1D">
          <w:delText xml:space="preserve"> </w:delText>
        </w:r>
      </w:del>
    </w:p>
    <w:p w14:paraId="596993C1" w14:textId="17D6D8E9" w:rsidR="003F36F5" w:rsidRPr="00AE0764" w:rsidRDefault="00565404" w:rsidP="003F36F5">
      <w:pPr>
        <w:pStyle w:val="NormalWeb"/>
        <w:numPr>
          <w:ilvl w:val="0"/>
          <w:numId w:val="10"/>
        </w:numPr>
        <w:spacing w:before="0" w:beforeAutospacing="0" w:after="0" w:afterAutospacing="0"/>
        <w:jc w:val="both"/>
      </w:pPr>
      <w:r w:rsidRPr="00AE0764">
        <w:t>invit</w:t>
      </w:r>
      <w:r w:rsidR="009B69DB" w:rsidRPr="00AE0764">
        <w:t>es</w:t>
      </w:r>
      <w:r w:rsidRPr="00AE0764">
        <w:t xml:space="preserve"> the scientific community to</w:t>
      </w:r>
      <w:r w:rsidR="003F36F5" w:rsidRPr="00AE0764">
        <w:t xml:space="preserve"> </w:t>
      </w:r>
      <w:r w:rsidR="0084246E" w:rsidRPr="00AE0764">
        <w:t xml:space="preserve">further </w:t>
      </w:r>
      <w:r w:rsidR="003F36F5" w:rsidRPr="00AE0764">
        <w:t xml:space="preserve">their </w:t>
      </w:r>
      <w:r w:rsidR="0084246E" w:rsidRPr="00AE0764">
        <w:t>work</w:t>
      </w:r>
      <w:r w:rsidR="003F36F5" w:rsidRPr="00AE0764">
        <w:t xml:space="preserve"> </w:t>
      </w:r>
      <w:r w:rsidRPr="00AE0764">
        <w:t>on interconnected and crosscutting issues by sharing information among the leadin</w:t>
      </w:r>
      <w:r w:rsidR="003F36F5" w:rsidRPr="00AE0764">
        <w:t xml:space="preserve">g scientific, technical and technological bodies </w:t>
      </w:r>
      <w:r w:rsidRPr="00AE0764">
        <w:t xml:space="preserve">that </w:t>
      </w:r>
      <w:r w:rsidR="00A232F1" w:rsidRPr="00AE0764">
        <w:t xml:space="preserve">inform </w:t>
      </w:r>
      <w:r w:rsidR="00231117">
        <w:t>the work of Multilateral Environmental A</w:t>
      </w:r>
      <w:r w:rsidRPr="00AE0764">
        <w:t>greements and environmental processes</w:t>
      </w:r>
      <w:r w:rsidR="00D766C2" w:rsidRPr="00AE0764">
        <w:t xml:space="preserve">, as well encourages the scientific, technical and technological bodies to strengthen cooperation among themselves </w:t>
      </w:r>
    </w:p>
    <w:p w14:paraId="07DE99D8" w14:textId="0E4E5384" w:rsidR="00F86381" w:rsidRPr="00AE0764" w:rsidRDefault="00832C4B" w:rsidP="00565404">
      <w:pPr>
        <w:pStyle w:val="NormalWeb"/>
        <w:numPr>
          <w:ilvl w:val="0"/>
          <w:numId w:val="10"/>
        </w:numPr>
        <w:spacing w:before="0" w:beforeAutospacing="0" w:after="0" w:afterAutospacing="0"/>
        <w:jc w:val="both"/>
      </w:pPr>
      <w:r w:rsidRPr="00AE0764">
        <w:t>invites the governing bodies of the Multilateral Environment</w:t>
      </w:r>
      <w:r w:rsidR="00231117">
        <w:t>al</w:t>
      </w:r>
      <w:r w:rsidRPr="00AE0764">
        <w:t xml:space="preserve"> Agreements, while preserving their independence</w:t>
      </w:r>
      <w:r w:rsidR="00565404" w:rsidRPr="00AE0764">
        <w:t xml:space="preserve"> and respective mandates</w:t>
      </w:r>
      <w:r w:rsidR="00E852C6" w:rsidRPr="00AE0764">
        <w:t xml:space="preserve">, </w:t>
      </w:r>
      <w:r w:rsidRPr="00AE0764">
        <w:t>to</w:t>
      </w:r>
      <w:r w:rsidR="00E852C6" w:rsidRPr="00AE0764">
        <w:t xml:space="preserve"> increase their efforts to </w:t>
      </w:r>
      <w:r w:rsidR="00E852C6" w:rsidRPr="00AE0764">
        <w:lastRenderedPageBreak/>
        <w:t xml:space="preserve">promote policy </w:t>
      </w:r>
      <w:r w:rsidR="00565404" w:rsidRPr="00AE0764">
        <w:t xml:space="preserve">coherence across environmental instruments at all relevant levels and to consider </w:t>
      </w:r>
      <w:r w:rsidRPr="00AE0764">
        <w:t>identify</w:t>
      </w:r>
      <w:r w:rsidR="00565404" w:rsidRPr="00AE0764">
        <w:t>ing</w:t>
      </w:r>
      <w:r w:rsidRPr="00AE0764">
        <w:t xml:space="preserve"> and address</w:t>
      </w:r>
      <w:r w:rsidR="00565404" w:rsidRPr="00AE0764">
        <w:t>ing</w:t>
      </w:r>
      <w:r w:rsidRPr="00AE0764">
        <w:t xml:space="preserve"> implementation challenges in their regimes, with a view to strengthening implementation at the national and international</w:t>
      </w:r>
      <w:r w:rsidRPr="00AE0764">
        <w:rPr>
          <w:spacing w:val="-8"/>
        </w:rPr>
        <w:t xml:space="preserve"> </w:t>
      </w:r>
      <w:r w:rsidRPr="00AE0764">
        <w:t>level</w:t>
      </w:r>
    </w:p>
    <w:p w14:paraId="01C0ADEB" w14:textId="0E38040D" w:rsidR="00F86381" w:rsidRPr="00AE0764" w:rsidRDefault="00D650A4" w:rsidP="00F86381">
      <w:pPr>
        <w:pStyle w:val="NormalWeb"/>
        <w:numPr>
          <w:ilvl w:val="0"/>
          <w:numId w:val="10"/>
        </w:numPr>
        <w:spacing w:before="0" w:beforeAutospacing="0" w:after="0" w:afterAutospacing="0"/>
        <w:jc w:val="both"/>
      </w:pPr>
      <w:r w:rsidRPr="00AE0764">
        <w:t>invites</w:t>
      </w:r>
      <w:r w:rsidR="00565404" w:rsidRPr="00AE0764">
        <w:t xml:space="preserve"> </w:t>
      </w:r>
      <w:r w:rsidR="00F86381" w:rsidRPr="00AE0764">
        <w:t>the governing bodies and secretariats of Multilateral Environment</w:t>
      </w:r>
      <w:r w:rsidR="00231117">
        <w:t>al</w:t>
      </w:r>
      <w:r w:rsidR="00F86381" w:rsidRPr="00AE0764">
        <w:t xml:space="preserve"> Agreements</w:t>
      </w:r>
      <w:r w:rsidR="00565404" w:rsidRPr="00AE0764">
        <w:t xml:space="preserve"> to </w:t>
      </w:r>
      <w:r w:rsidR="00AE46B4" w:rsidRPr="00AE0764">
        <w:t>enhance</w:t>
      </w:r>
      <w:r w:rsidR="00565404" w:rsidRPr="00AE0764">
        <w:t xml:space="preserve"> cooperation and c</w:t>
      </w:r>
      <w:r w:rsidR="00AE46B4" w:rsidRPr="00AE0764">
        <w:t>ollaboration</w:t>
      </w:r>
      <w:r w:rsidR="00565404" w:rsidRPr="00AE0764">
        <w:t xml:space="preserve"> among themselves</w:t>
      </w:r>
      <w:r w:rsidR="00841741" w:rsidRPr="00AE0764">
        <w:rPr>
          <w:kern w:val="20"/>
        </w:rPr>
        <w:t xml:space="preserve"> within the scope of their respective mandates</w:t>
      </w:r>
      <w:r w:rsidR="00F86381" w:rsidRPr="00AE0764">
        <w:t xml:space="preserve">, as well as between them </w:t>
      </w:r>
      <w:r w:rsidR="00C04034">
        <w:t>and UNEP</w:t>
      </w:r>
      <w:r w:rsidR="006A1A84" w:rsidRPr="00AE0764">
        <w:t xml:space="preserve"> and UNEA, building on work already done</w:t>
      </w:r>
    </w:p>
    <w:p w14:paraId="3F7C3BF5" w14:textId="2B531582" w:rsidR="002F5CC6" w:rsidRPr="00AE0764" w:rsidRDefault="008A32A8" w:rsidP="00911D75">
      <w:pPr>
        <w:pStyle w:val="NormalWeb"/>
        <w:numPr>
          <w:ilvl w:val="0"/>
          <w:numId w:val="10"/>
        </w:numPr>
        <w:spacing w:before="0" w:beforeAutospacing="0" w:after="0" w:afterAutospacing="0"/>
        <w:jc w:val="both"/>
      </w:pPr>
      <w:r w:rsidRPr="00AE0764">
        <w:t>encourages t</w:t>
      </w:r>
      <w:r w:rsidR="00284707" w:rsidRPr="00AE0764">
        <w:t>he governing bodies</w:t>
      </w:r>
      <w:r w:rsidR="00D766C2" w:rsidRPr="00AE0764">
        <w:t xml:space="preserve"> of</w:t>
      </w:r>
      <w:r w:rsidR="00284707" w:rsidRPr="00AE0764">
        <w:t xml:space="preserve"> </w:t>
      </w:r>
      <w:r w:rsidR="00750304" w:rsidRPr="00AE0764">
        <w:t>Multilateral Environment</w:t>
      </w:r>
      <w:r w:rsidR="00231117">
        <w:t>al</w:t>
      </w:r>
      <w:r w:rsidR="00750304" w:rsidRPr="00AE0764">
        <w:t xml:space="preserve"> Agreements and </w:t>
      </w:r>
      <w:r w:rsidR="00D766C2" w:rsidRPr="00AE0764">
        <w:t>scientific, technical and technological bodie</w:t>
      </w:r>
      <w:r w:rsidRPr="00AE0764">
        <w:t xml:space="preserve">s </w:t>
      </w:r>
      <w:r w:rsidR="00750304" w:rsidRPr="00AE0764">
        <w:t xml:space="preserve">to </w:t>
      </w:r>
      <w:r w:rsidR="00D766C2" w:rsidRPr="00AE0764">
        <w:t xml:space="preserve">exchange information and experiences, including </w:t>
      </w:r>
      <w:r w:rsidR="00D766C2" w:rsidRPr="00F72D1D">
        <w:t>with a view to</w:t>
      </w:r>
      <w:r w:rsidR="00D766C2" w:rsidRPr="00AE0764">
        <w:t xml:space="preserve"> </w:t>
      </w:r>
      <w:ins w:id="34" w:author="Sérgio Carvalho" w:date="2019-05-22T09:06:00Z">
        <w:r w:rsidR="00742F69">
          <w:t>considering</w:t>
        </w:r>
      </w:ins>
      <w:ins w:id="35" w:author="Sérgio Carvalho" w:date="2019-05-22T07:28:00Z">
        <w:r w:rsidR="00F72D1D">
          <w:t xml:space="preserve"> </w:t>
        </w:r>
      </w:ins>
      <w:ins w:id="36" w:author="Sérgio Carvalho" w:date="2019-05-22T07:40:00Z">
        <w:r w:rsidR="004E0C0E">
          <w:t xml:space="preserve">the </w:t>
        </w:r>
      </w:ins>
      <w:r w:rsidR="00D766C2" w:rsidRPr="00AE0764">
        <w:t xml:space="preserve">streamlining </w:t>
      </w:r>
      <w:ins w:id="37" w:author="Sérgio Carvalho" w:date="2019-05-22T07:40:00Z">
        <w:r w:rsidR="004E0C0E">
          <w:t>of</w:t>
        </w:r>
      </w:ins>
      <w:ins w:id="38" w:author="Sérgio Carvalho" w:date="2019-05-22T07:28:00Z">
        <w:r w:rsidR="00F72D1D">
          <w:t xml:space="preserve"> </w:t>
        </w:r>
      </w:ins>
      <w:r w:rsidR="00D766C2" w:rsidRPr="00AE0764">
        <w:t>reporting and/or monitoring processes</w:t>
      </w:r>
    </w:p>
    <w:p w14:paraId="497AC2B7" w14:textId="7C9B9AD4" w:rsidR="00F86381" w:rsidRPr="00AE0764" w:rsidRDefault="00F86381" w:rsidP="00F86381">
      <w:pPr>
        <w:pStyle w:val="NormalWeb"/>
        <w:numPr>
          <w:ilvl w:val="0"/>
          <w:numId w:val="10"/>
        </w:numPr>
        <w:spacing w:before="0" w:beforeAutospacing="0" w:after="0" w:afterAutospacing="0"/>
        <w:jc w:val="both"/>
      </w:pPr>
      <w:r w:rsidRPr="00AE0764">
        <w:t>encourage</w:t>
      </w:r>
      <w:r w:rsidR="00C04034">
        <w:t xml:space="preserve">s </w:t>
      </w:r>
      <w:del w:id="39" w:author="Sérgio Carvalho" w:date="2019-05-22T10:02:00Z">
        <w:r w:rsidR="00C04034" w:rsidDel="00760442">
          <w:delText>States m</w:delText>
        </w:r>
        <w:r w:rsidR="00522EE5" w:rsidRPr="00AE0764" w:rsidDel="00760442">
          <w:delText xml:space="preserve">embers of the United Nations and all members of the specialized agencies </w:delText>
        </w:r>
      </w:del>
      <w:ins w:id="40" w:author="Sérgio Carvalho" w:date="2019-05-22T10:02:00Z">
        <w:r w:rsidR="00760442">
          <w:t xml:space="preserve">all </w:t>
        </w:r>
      </w:ins>
      <w:r w:rsidRPr="00AE0764">
        <w:t xml:space="preserve">that have not done so to </w:t>
      </w:r>
      <w:r w:rsidR="00841741" w:rsidRPr="00AE0764">
        <w:t xml:space="preserve">consider </w:t>
      </w:r>
      <w:r w:rsidRPr="00AE0764">
        <w:t>ratify</w:t>
      </w:r>
      <w:r w:rsidR="00841741" w:rsidRPr="00AE0764">
        <w:t>ing</w:t>
      </w:r>
      <w:r w:rsidRPr="00AE0764">
        <w:t xml:space="preserve"> Multilateral Environment</w:t>
      </w:r>
      <w:r w:rsidR="00231117">
        <w:t>al</w:t>
      </w:r>
      <w:r w:rsidRPr="00AE0764">
        <w:t xml:space="preserve"> Agreements and </w:t>
      </w:r>
      <w:r w:rsidR="00522EE5" w:rsidRPr="00AE0764">
        <w:t xml:space="preserve">to </w:t>
      </w:r>
      <w:r w:rsidRPr="00AE0764">
        <w:t>effectively implement</w:t>
      </w:r>
      <w:r w:rsidRPr="00AE0764">
        <w:rPr>
          <w:spacing w:val="-6"/>
        </w:rPr>
        <w:t xml:space="preserve"> </w:t>
      </w:r>
      <w:r w:rsidRPr="00AE0764">
        <w:t>them</w:t>
      </w:r>
    </w:p>
    <w:p w14:paraId="058CC831" w14:textId="282DAFF8" w:rsidR="00F86381" w:rsidRPr="00AE0764" w:rsidRDefault="00C04034" w:rsidP="00726096">
      <w:pPr>
        <w:pStyle w:val="NormalWeb"/>
        <w:numPr>
          <w:ilvl w:val="0"/>
          <w:numId w:val="10"/>
        </w:numPr>
        <w:spacing w:before="0" w:beforeAutospacing="0" w:after="0" w:afterAutospacing="0"/>
        <w:jc w:val="both"/>
      </w:pPr>
      <w:r>
        <w:t>encourages States m</w:t>
      </w:r>
      <w:r w:rsidR="002E4F76" w:rsidRPr="00AE0764">
        <w:t xml:space="preserve">embers of the United Nations and all members of the specialized agencies </w:t>
      </w:r>
      <w:r w:rsidR="00726096" w:rsidRPr="00AE0764">
        <w:t xml:space="preserve">to </w:t>
      </w:r>
      <w:r w:rsidR="00F86381" w:rsidRPr="00AE0764">
        <w:t>strengthen</w:t>
      </w:r>
      <w:r w:rsidR="003B789D" w:rsidRPr="00AE0764">
        <w:t>,</w:t>
      </w:r>
      <w:r w:rsidR="00726096" w:rsidRPr="00AE0764">
        <w:t xml:space="preserve"> where needed</w:t>
      </w:r>
      <w:r w:rsidR="003B789D" w:rsidRPr="00AE0764">
        <w:t>,</w:t>
      </w:r>
      <w:r w:rsidR="00726096" w:rsidRPr="00AE0764">
        <w:t xml:space="preserve"> environmental laws, policies and </w:t>
      </w:r>
      <w:r w:rsidR="00F86381" w:rsidRPr="00AE0764">
        <w:t xml:space="preserve">regulatory frameworks at the national level, </w:t>
      </w:r>
      <w:r w:rsidR="00726096" w:rsidRPr="00AE0764">
        <w:t>as well as the capacities across all sectors for the effective implementation of international environmental law, including the</w:t>
      </w:r>
      <w:r w:rsidR="00F86381" w:rsidRPr="00AE0764">
        <w:t xml:space="preserve"> </w:t>
      </w:r>
      <w:ins w:id="41" w:author="Sérgio Carvalho" w:date="2019-05-22T09:16:00Z">
        <w:r w:rsidR="00767BEF">
          <w:t xml:space="preserve">administrative and </w:t>
        </w:r>
      </w:ins>
      <w:ins w:id="42" w:author="Sérgio Carvalho" w:date="2019-05-22T05:55:00Z">
        <w:r w:rsidR="0088077F">
          <w:t xml:space="preserve">justice </w:t>
        </w:r>
      </w:ins>
      <w:del w:id="43" w:author="Sérgio Carvalho" w:date="2019-05-22T05:55:00Z">
        <w:r w:rsidR="00F86381" w:rsidRPr="00AE0764" w:rsidDel="0088077F">
          <w:delText xml:space="preserve">judiciary </w:delText>
        </w:r>
      </w:del>
      <w:r w:rsidR="00726096" w:rsidRPr="00AE0764">
        <w:t>sector</w:t>
      </w:r>
      <w:ins w:id="44" w:author="Sérgio Carvalho" w:date="2019-05-22T09:16:00Z">
        <w:r w:rsidR="00767BEF">
          <w:t>s</w:t>
        </w:r>
      </w:ins>
      <w:ins w:id="45" w:author="Sérgio Carvalho" w:date="2019-05-22T07:41:00Z">
        <w:r w:rsidR="00D63818">
          <w:t xml:space="preserve"> in accordance with national legal systems</w:t>
        </w:r>
      </w:ins>
      <w:r w:rsidR="00726096" w:rsidRPr="00AE0764">
        <w:t>, while acknowledging the importance of international cooperation in supporting and complementing national actions</w:t>
      </w:r>
    </w:p>
    <w:p w14:paraId="04E8ADE3" w14:textId="55E79029" w:rsidR="00565404" w:rsidRPr="00AE0764" w:rsidRDefault="00565404" w:rsidP="00BC3619">
      <w:pPr>
        <w:pStyle w:val="NormalWeb"/>
        <w:numPr>
          <w:ilvl w:val="0"/>
          <w:numId w:val="10"/>
        </w:numPr>
        <w:spacing w:before="0" w:beforeAutospacing="0" w:after="0" w:afterAutospacing="0"/>
        <w:jc w:val="both"/>
      </w:pPr>
      <w:r w:rsidRPr="00AE0764">
        <w:t>encourag</w:t>
      </w:r>
      <w:r w:rsidR="00FE4128" w:rsidRPr="00AE0764">
        <w:t>e</w:t>
      </w:r>
      <w:r w:rsidR="00C04034">
        <w:t>s States m</w:t>
      </w:r>
      <w:r w:rsidR="00457168" w:rsidRPr="00AE0764">
        <w:t>embers of the United Nations and all membe</w:t>
      </w:r>
      <w:r w:rsidR="00C04034">
        <w:t xml:space="preserve">rs of the specialized agencies </w:t>
      </w:r>
      <w:r w:rsidRPr="00AE0764">
        <w:t>to mainstream environment into sectoral policies and program</w:t>
      </w:r>
      <w:r w:rsidR="00457168" w:rsidRPr="00AE0764">
        <w:t>s at all levels</w:t>
      </w:r>
      <w:r w:rsidRPr="00AE0764">
        <w:t>, including into national development and sustainable development plans, to enhance the implementation of international environmental la</w:t>
      </w:r>
      <w:r w:rsidR="00C04034">
        <w:t xml:space="preserve">w and </w:t>
      </w:r>
      <w:ins w:id="46" w:author="Sérgio Carvalho" w:date="2019-05-22T06:04:00Z">
        <w:r w:rsidR="0088077F">
          <w:t xml:space="preserve">applicable </w:t>
        </w:r>
      </w:ins>
      <w:r w:rsidR="00C04034">
        <w:t>environme</w:t>
      </w:r>
      <w:r w:rsidR="006718C3" w:rsidRPr="00AE0764">
        <w:t>nt-related instruments</w:t>
      </w:r>
      <w:r w:rsidR="00BC3619" w:rsidRPr="00AE0764">
        <w:t xml:space="preserve"> </w:t>
      </w:r>
    </w:p>
    <w:p w14:paraId="6D6385C6" w14:textId="3D335EF6" w:rsidR="00F86381" w:rsidRPr="00AE0764" w:rsidRDefault="00470BC0" w:rsidP="0024352D">
      <w:pPr>
        <w:pStyle w:val="NormalWeb"/>
        <w:numPr>
          <w:ilvl w:val="0"/>
          <w:numId w:val="10"/>
        </w:numPr>
        <w:spacing w:before="0" w:beforeAutospacing="0" w:after="0" w:afterAutospacing="0"/>
        <w:jc w:val="both"/>
      </w:pPr>
      <w:r w:rsidRPr="00AE0764">
        <w:t>encourages</w:t>
      </w:r>
      <w:r w:rsidR="00F86381" w:rsidRPr="00AE0764">
        <w:t xml:space="preserve"> active and meaningful engagement </w:t>
      </w:r>
      <w:r w:rsidR="0024352D" w:rsidRPr="00AE0764">
        <w:t xml:space="preserve">of all </w:t>
      </w:r>
      <w:r w:rsidR="00390AD1" w:rsidRPr="00AE0764">
        <w:t xml:space="preserve">relevant </w:t>
      </w:r>
      <w:r w:rsidR="0024352D" w:rsidRPr="00AE0764">
        <w:t>stakeholders at all levels</w:t>
      </w:r>
      <w:r w:rsidR="00DB276D" w:rsidRPr="00AE0764">
        <w:t xml:space="preserve"> </w:t>
      </w:r>
      <w:r w:rsidR="00F86381" w:rsidRPr="00AE0764">
        <w:t xml:space="preserve">in the different </w:t>
      </w:r>
      <w:r w:rsidR="00F86381" w:rsidRPr="00AE0764">
        <w:rPr>
          <w:i/>
        </w:rPr>
        <w:t xml:space="preserve">fora </w:t>
      </w:r>
      <w:r w:rsidR="00F86381" w:rsidRPr="00AE0764">
        <w:t>related to the implementation of international environment law and environment-related</w:t>
      </w:r>
      <w:r w:rsidR="00F86381" w:rsidRPr="00AE0764">
        <w:rPr>
          <w:spacing w:val="-1"/>
        </w:rPr>
        <w:t xml:space="preserve"> </w:t>
      </w:r>
      <w:r w:rsidR="00F86381" w:rsidRPr="00AE0764">
        <w:t>instruments</w:t>
      </w:r>
    </w:p>
    <w:p w14:paraId="1E0FF27F" w14:textId="7CAF75A0" w:rsidR="00F86381" w:rsidRPr="00AE0764" w:rsidRDefault="00F86381" w:rsidP="00F86381">
      <w:pPr>
        <w:pStyle w:val="NormalWeb"/>
        <w:numPr>
          <w:ilvl w:val="0"/>
          <w:numId w:val="10"/>
        </w:numPr>
        <w:spacing w:before="0" w:beforeAutospacing="0" w:after="0" w:afterAutospacing="0"/>
        <w:jc w:val="both"/>
      </w:pPr>
      <w:r w:rsidRPr="00AE0764">
        <w:t>explores further ways fo</w:t>
      </w:r>
      <w:r w:rsidR="00C04034">
        <w:t>r States m</w:t>
      </w:r>
      <w:r w:rsidR="005745EF" w:rsidRPr="00AE0764">
        <w:t xml:space="preserve">embers of the United Nations and all members of the specialized agencies to </w:t>
      </w:r>
      <w:r w:rsidRPr="00AE0764">
        <w:t xml:space="preserve">support and make full use of the Fifth </w:t>
      </w:r>
      <w:proofErr w:type="spellStart"/>
      <w:r w:rsidRPr="00AE0764">
        <w:t>Program</w:t>
      </w:r>
      <w:r w:rsidR="00231117">
        <w:t>me</w:t>
      </w:r>
      <w:proofErr w:type="spellEnd"/>
      <w:r w:rsidRPr="00AE0764">
        <w:t xml:space="preserve"> for the Development and Periodic Review of Environmental Law (Montevideo </w:t>
      </w:r>
      <w:proofErr w:type="spellStart"/>
      <w:r w:rsidRPr="00AE0764">
        <w:t>Program</w:t>
      </w:r>
      <w:r w:rsidR="00231117">
        <w:t>me</w:t>
      </w:r>
      <w:proofErr w:type="spellEnd"/>
      <w:r w:rsidRPr="00AE0764">
        <w:t xml:space="preserve"> V) adopted by the fourth session of the United Nations Environment Assembly, in order to foster the environmental rule of law and advance the implementation of environmental law at all levels</w:t>
      </w:r>
    </w:p>
    <w:p w14:paraId="64D6A576" w14:textId="486E9802" w:rsidR="00F86381" w:rsidRPr="00AE0764" w:rsidRDefault="00F86381" w:rsidP="00F86381">
      <w:pPr>
        <w:pStyle w:val="NormalWeb"/>
        <w:numPr>
          <w:ilvl w:val="0"/>
          <w:numId w:val="10"/>
        </w:numPr>
        <w:spacing w:before="0" w:beforeAutospacing="0" w:after="0" w:afterAutospacing="0"/>
        <w:jc w:val="both"/>
      </w:pPr>
      <w:r w:rsidRPr="00AE0764">
        <w:t xml:space="preserve">encourages the United Nations Environment Program, as Chair of the Environment Management Group </w:t>
      </w:r>
      <w:r w:rsidR="001C61E9" w:rsidRPr="00AE0764">
        <w:t xml:space="preserve">(EMG) </w:t>
      </w:r>
      <w:r w:rsidRPr="00AE0764">
        <w:t xml:space="preserve">and in collaboration with the members of the Group, to </w:t>
      </w:r>
      <w:r w:rsidR="00085372" w:rsidRPr="00AE0764">
        <w:t xml:space="preserve">continue to strengthen </w:t>
      </w:r>
      <w:r w:rsidRPr="00AE0764">
        <w:t xml:space="preserve">system-wide </w:t>
      </w:r>
      <w:r w:rsidR="00085372" w:rsidRPr="00AE0764">
        <w:t xml:space="preserve">inter-agency coordination on environment and to call for active involvement and support of all EMG members for the implementation of system-wide </w:t>
      </w:r>
      <w:r w:rsidRPr="00AE0764">
        <w:t xml:space="preserve">strategies on </w:t>
      </w:r>
      <w:r w:rsidR="00085372" w:rsidRPr="00AE0764">
        <w:t xml:space="preserve">the environment </w:t>
      </w:r>
    </w:p>
    <w:p w14:paraId="199689F8" w14:textId="58DF8D99" w:rsidR="00F86381" w:rsidRDefault="00F86381" w:rsidP="00F86381">
      <w:pPr>
        <w:pStyle w:val="BodyText"/>
        <w:ind w:left="0" w:firstLine="0"/>
        <w:rPr>
          <w:ins w:id="47" w:author="Sérgio Carvalho" w:date="2019-05-22T10:09:00Z"/>
          <w:sz w:val="22"/>
          <w:szCs w:val="22"/>
        </w:rPr>
      </w:pPr>
    </w:p>
    <w:p w14:paraId="1347FC61" w14:textId="4BA9D35A" w:rsidR="00E271AA" w:rsidRDefault="00E271AA" w:rsidP="00F86381">
      <w:pPr>
        <w:pStyle w:val="BodyText"/>
        <w:ind w:left="0" w:firstLine="0"/>
        <w:rPr>
          <w:ins w:id="48" w:author="Sérgio Carvalho" w:date="2019-05-22T10:09:00Z"/>
          <w:sz w:val="22"/>
          <w:szCs w:val="22"/>
        </w:rPr>
      </w:pPr>
    </w:p>
    <w:p w14:paraId="4D1E13CA" w14:textId="15E9FC09" w:rsidR="00E271AA" w:rsidRDefault="00E271AA" w:rsidP="00F86381">
      <w:pPr>
        <w:pStyle w:val="BodyText"/>
        <w:ind w:left="0" w:firstLine="0"/>
        <w:rPr>
          <w:ins w:id="49" w:author="Sérgio Carvalho" w:date="2019-05-22T10:09:00Z"/>
          <w:sz w:val="22"/>
          <w:szCs w:val="22"/>
        </w:rPr>
      </w:pPr>
    </w:p>
    <w:p w14:paraId="4C769BF7" w14:textId="7D4A437E" w:rsidR="00E271AA" w:rsidRDefault="00E271AA" w:rsidP="00F86381">
      <w:pPr>
        <w:pStyle w:val="BodyText"/>
        <w:ind w:left="0" w:firstLine="0"/>
        <w:rPr>
          <w:ins w:id="50" w:author="Sérgio Carvalho" w:date="2019-05-22T10:09:00Z"/>
          <w:sz w:val="22"/>
          <w:szCs w:val="22"/>
        </w:rPr>
      </w:pPr>
    </w:p>
    <w:p w14:paraId="250C4724" w14:textId="6311E80C" w:rsidR="00E271AA" w:rsidRDefault="00E271AA" w:rsidP="00F86381">
      <w:pPr>
        <w:pStyle w:val="BodyText"/>
        <w:ind w:left="0" w:firstLine="0"/>
        <w:rPr>
          <w:ins w:id="51" w:author="Sérgio Carvalho" w:date="2019-05-22T10:09:00Z"/>
          <w:sz w:val="22"/>
          <w:szCs w:val="22"/>
        </w:rPr>
      </w:pPr>
    </w:p>
    <w:p w14:paraId="41000880" w14:textId="3952DECE" w:rsidR="00E271AA" w:rsidRDefault="00E271AA" w:rsidP="00F86381">
      <w:pPr>
        <w:pStyle w:val="BodyText"/>
        <w:ind w:left="0" w:firstLine="0"/>
        <w:rPr>
          <w:ins w:id="52" w:author="Sérgio Carvalho" w:date="2019-05-22T10:09:00Z"/>
          <w:sz w:val="22"/>
          <w:szCs w:val="22"/>
        </w:rPr>
      </w:pPr>
    </w:p>
    <w:p w14:paraId="3B3A698A" w14:textId="4AEFB1C4" w:rsidR="00E271AA" w:rsidRDefault="00E271AA" w:rsidP="00F86381">
      <w:pPr>
        <w:pStyle w:val="BodyText"/>
        <w:ind w:left="0" w:firstLine="0"/>
        <w:rPr>
          <w:ins w:id="53" w:author="Sérgio Carvalho" w:date="2019-05-22T10:09:00Z"/>
          <w:sz w:val="22"/>
          <w:szCs w:val="22"/>
        </w:rPr>
      </w:pPr>
    </w:p>
    <w:p w14:paraId="688395DA" w14:textId="1B18AA62" w:rsidR="00E271AA" w:rsidRDefault="00E271AA" w:rsidP="00F86381">
      <w:pPr>
        <w:pStyle w:val="BodyText"/>
        <w:ind w:left="0" w:firstLine="0"/>
        <w:rPr>
          <w:ins w:id="54" w:author="Sérgio Carvalho" w:date="2019-05-22T10:09:00Z"/>
          <w:sz w:val="22"/>
          <w:szCs w:val="22"/>
        </w:rPr>
      </w:pPr>
    </w:p>
    <w:p w14:paraId="1C4D3171" w14:textId="586E8C99" w:rsidR="00E271AA" w:rsidRDefault="00E271AA" w:rsidP="00F86381">
      <w:pPr>
        <w:pStyle w:val="BodyText"/>
        <w:ind w:left="0" w:firstLine="0"/>
        <w:rPr>
          <w:ins w:id="55" w:author="Sérgio Carvalho" w:date="2019-05-22T10:09:00Z"/>
          <w:sz w:val="22"/>
          <w:szCs w:val="22"/>
        </w:rPr>
      </w:pPr>
    </w:p>
    <w:p w14:paraId="2414AD8A" w14:textId="48524672" w:rsidR="00E271AA" w:rsidRDefault="00E271AA" w:rsidP="00F86381">
      <w:pPr>
        <w:pStyle w:val="BodyText"/>
        <w:ind w:left="0" w:firstLine="0"/>
        <w:rPr>
          <w:ins w:id="56" w:author="Sérgio Carvalho" w:date="2019-05-22T10:09:00Z"/>
          <w:sz w:val="22"/>
          <w:szCs w:val="22"/>
        </w:rPr>
      </w:pPr>
    </w:p>
    <w:p w14:paraId="17656FEA" w14:textId="77777777" w:rsidR="00E271AA" w:rsidRPr="00D63818" w:rsidRDefault="00E271AA" w:rsidP="00F86381">
      <w:pPr>
        <w:pStyle w:val="BodyText"/>
        <w:ind w:left="0" w:firstLine="0"/>
        <w:rPr>
          <w:sz w:val="22"/>
          <w:szCs w:val="22"/>
        </w:rPr>
      </w:pPr>
    </w:p>
    <w:p w14:paraId="253FC0B0" w14:textId="77777777" w:rsidR="00E271AA" w:rsidRDefault="00E271AA" w:rsidP="00E271AA">
      <w:pPr>
        <w:rPr>
          <w:ins w:id="57" w:author="Sérgio Carvalho" w:date="2019-05-22T10:09:00Z"/>
          <w:rFonts w:ascii="Times New Roman" w:hAnsi="Times New Roman" w:cs="Times New Roman"/>
        </w:rPr>
      </w:pPr>
    </w:p>
    <w:p w14:paraId="18C71498" w14:textId="2266C4B3" w:rsidR="00E271AA" w:rsidRDefault="00E271AA" w:rsidP="00E271AA">
      <w:pPr>
        <w:rPr>
          <w:ins w:id="58" w:author="Sérgio Carvalho" w:date="2019-05-22T10:09:00Z"/>
          <w:rFonts w:ascii="Times New Roman" w:hAnsi="Times New Roman" w:cs="Times New Roman"/>
        </w:rPr>
      </w:pPr>
      <w:ins w:id="59" w:author="Sérgio Carvalho" w:date="2019-05-22T10:09:00Z">
        <w:r>
          <w:rPr>
            <w:rFonts w:ascii="Times New Roman" w:hAnsi="Times New Roman" w:cs="Times New Roman"/>
          </w:rPr>
          <w:lastRenderedPageBreak/>
          <w:t>3. Consideration of further w</w:t>
        </w:r>
      </w:ins>
      <w:ins w:id="60" w:author="Sérgio Carvalho" w:date="2019-05-22T10:10:00Z">
        <w:r>
          <w:rPr>
            <w:rFonts w:ascii="Times New Roman" w:hAnsi="Times New Roman" w:cs="Times New Roman"/>
          </w:rPr>
          <w:t xml:space="preserve">ork: </w:t>
        </w:r>
      </w:ins>
    </w:p>
    <w:p w14:paraId="165057CB" w14:textId="77777777" w:rsidR="00E271AA" w:rsidRDefault="00E271AA" w:rsidP="00E271AA">
      <w:pPr>
        <w:rPr>
          <w:ins w:id="61" w:author="Sérgio Carvalho" w:date="2019-05-22T10:09:00Z"/>
          <w:rFonts w:ascii="Times New Roman" w:hAnsi="Times New Roman" w:cs="Times New Roman"/>
        </w:rPr>
      </w:pPr>
    </w:p>
    <w:p w14:paraId="5E537DD2" w14:textId="286DC5F7" w:rsidR="00E271AA" w:rsidRDefault="00E271AA" w:rsidP="00E271AA">
      <w:pPr>
        <w:rPr>
          <w:ins w:id="62" w:author="Sérgio Carvalho" w:date="2019-05-22T10:08:00Z"/>
          <w:rFonts w:ascii="Times New Roman" w:hAnsi="Times New Roman" w:cs="Times New Roman"/>
        </w:rPr>
      </w:pPr>
      <w:ins w:id="63" w:author="Sérgio Carvalho" w:date="2019-05-22T10:08:00Z">
        <w:r w:rsidRPr="00E271AA">
          <w:rPr>
            <w:rFonts w:ascii="Times New Roman" w:hAnsi="Times New Roman" w:cs="Times New Roman"/>
          </w:rPr>
          <w:t>The working group recommends that the General Assembly:</w:t>
        </w:r>
      </w:ins>
    </w:p>
    <w:p w14:paraId="085719E3" w14:textId="77777777" w:rsidR="00E271AA" w:rsidRPr="00E271AA" w:rsidRDefault="00E271AA" w:rsidP="00E271AA">
      <w:pPr>
        <w:rPr>
          <w:ins w:id="64" w:author="Sérgio Carvalho" w:date="2019-05-22T10:08:00Z"/>
          <w:rFonts w:ascii="Times New Roman" w:hAnsi="Times New Roman" w:cs="Times New Roman"/>
        </w:rPr>
      </w:pPr>
    </w:p>
    <w:p w14:paraId="440ED20E" w14:textId="0FF71BB5" w:rsidR="00E271AA" w:rsidRPr="00E271AA" w:rsidRDefault="00E271AA" w:rsidP="00E271AA">
      <w:pPr>
        <w:pStyle w:val="ListParagraph"/>
        <w:widowControl/>
        <w:numPr>
          <w:ilvl w:val="0"/>
          <w:numId w:val="16"/>
        </w:numPr>
        <w:autoSpaceDE/>
        <w:autoSpaceDN/>
        <w:spacing w:after="160" w:line="259" w:lineRule="auto"/>
        <w:ind w:right="0"/>
        <w:contextualSpacing/>
        <w:rPr>
          <w:ins w:id="65" w:author="Sérgio Carvalho" w:date="2019-05-22T10:08:00Z"/>
          <w:sz w:val="24"/>
          <w:szCs w:val="24"/>
        </w:rPr>
      </w:pPr>
      <w:ins w:id="66" w:author="Sérgio Carvalho" w:date="2019-05-22T10:08:00Z">
        <w:r w:rsidRPr="00E271AA">
          <w:rPr>
            <w:sz w:val="24"/>
            <w:szCs w:val="24"/>
          </w:rPr>
          <w:t xml:space="preserve">Circulates the above-mentioned recommendations and make them available to States </w:t>
        </w:r>
      </w:ins>
      <w:ins w:id="67" w:author="Sérgio Carvalho" w:date="2019-05-22T10:09:00Z">
        <w:r>
          <w:rPr>
            <w:sz w:val="24"/>
            <w:szCs w:val="24"/>
          </w:rPr>
          <w:t>m</w:t>
        </w:r>
      </w:ins>
      <w:ins w:id="68" w:author="Sérgio Carvalho" w:date="2019-05-22T10:08:00Z">
        <w:r w:rsidRPr="00E271AA">
          <w:rPr>
            <w:sz w:val="24"/>
            <w:szCs w:val="24"/>
          </w:rPr>
          <w:t xml:space="preserve">embers of the United Nations and </w:t>
        </w:r>
      </w:ins>
      <w:ins w:id="69" w:author="Sérgio Carvalho" w:date="2019-05-22T10:09:00Z">
        <w:r>
          <w:rPr>
            <w:sz w:val="24"/>
            <w:szCs w:val="24"/>
          </w:rPr>
          <w:t>m</w:t>
        </w:r>
      </w:ins>
      <w:ins w:id="70" w:author="Sérgio Carvalho" w:date="2019-05-22T10:08:00Z">
        <w:r w:rsidRPr="00E271AA">
          <w:rPr>
            <w:sz w:val="24"/>
            <w:szCs w:val="24"/>
          </w:rPr>
          <w:t xml:space="preserve">embers of Specialized Agencies and the Governing Bodies of Multilateral Environment Agreements for their consideration and action, as appropriate </w:t>
        </w:r>
      </w:ins>
    </w:p>
    <w:p w14:paraId="079D4B17" w14:textId="7A128659" w:rsidR="00E271AA" w:rsidRPr="00E271AA" w:rsidRDefault="00E271AA" w:rsidP="00E271AA">
      <w:pPr>
        <w:pStyle w:val="ListParagraph"/>
        <w:widowControl/>
        <w:numPr>
          <w:ilvl w:val="0"/>
          <w:numId w:val="16"/>
        </w:numPr>
        <w:autoSpaceDE/>
        <w:autoSpaceDN/>
        <w:spacing w:after="160" w:line="259" w:lineRule="auto"/>
        <w:ind w:right="0"/>
        <w:contextualSpacing/>
        <w:rPr>
          <w:ins w:id="71" w:author="Sérgio Carvalho" w:date="2019-05-22T10:08:00Z"/>
          <w:sz w:val="24"/>
          <w:szCs w:val="24"/>
        </w:rPr>
      </w:pPr>
      <w:ins w:id="72" w:author="Sérgio Carvalho" w:date="2019-05-22T10:08:00Z">
        <w:r w:rsidRPr="00E271AA">
          <w:rPr>
            <w:sz w:val="24"/>
            <w:szCs w:val="24"/>
          </w:rPr>
          <w:t>Forwards these recommendations to the United Nations Environment Assembly for its consideration, and to start preparing, at its fifth session in February 2021, a</w:t>
        </w:r>
      </w:ins>
      <w:ins w:id="73" w:author="Sérgio Carvalho" w:date="2019-05-22T10:21:00Z">
        <w:r w:rsidR="00453AE3">
          <w:rPr>
            <w:sz w:val="24"/>
            <w:szCs w:val="24"/>
          </w:rPr>
          <w:t xml:space="preserve"> political declaration</w:t>
        </w:r>
      </w:ins>
      <w:ins w:id="74" w:author="Sérgio Carvalho" w:date="2019-05-22T10:08:00Z">
        <w:r w:rsidRPr="00E271AA">
          <w:rPr>
            <w:sz w:val="24"/>
            <w:szCs w:val="24"/>
          </w:rPr>
          <w:t xml:space="preserve"> for a high level event</w:t>
        </w:r>
      </w:ins>
      <w:ins w:id="75" w:author="Sérgio Carvalho" w:date="2019-05-22T10:09:00Z">
        <w:r>
          <w:rPr>
            <w:sz w:val="24"/>
            <w:szCs w:val="24"/>
          </w:rPr>
          <w:t>,</w:t>
        </w:r>
      </w:ins>
      <w:ins w:id="76" w:author="Sérgio Carvalho" w:date="2019-05-22T10:08:00Z">
        <w:r w:rsidRPr="00E271AA">
          <w:rPr>
            <w:sz w:val="24"/>
            <w:szCs w:val="24"/>
          </w:rPr>
          <w:t xml:space="preserve"> taking into account the commemoration of the creation of UN Environment </w:t>
        </w:r>
        <w:proofErr w:type="spellStart"/>
        <w:r w:rsidRPr="00E271AA">
          <w:rPr>
            <w:sz w:val="24"/>
            <w:szCs w:val="24"/>
          </w:rPr>
          <w:t>Programme</w:t>
        </w:r>
        <w:proofErr w:type="spellEnd"/>
        <w:r w:rsidRPr="00E271AA">
          <w:rPr>
            <w:sz w:val="24"/>
            <w:szCs w:val="24"/>
          </w:rPr>
          <w:t xml:space="preserve"> by the United Nations Conference on the Human Environment held in Stockholm from 5-16 June 1972, with a view to strengthening the implementation of international environmental law</w:t>
        </w:r>
      </w:ins>
      <w:ins w:id="77" w:author="Sérgio Carvalho" w:date="2019-05-22T10:10:00Z">
        <w:r w:rsidR="00B167EF">
          <w:rPr>
            <w:sz w:val="24"/>
            <w:szCs w:val="24"/>
          </w:rPr>
          <w:t xml:space="preserve"> and </w:t>
        </w:r>
        <w:r w:rsidR="00B167EF" w:rsidRPr="00E271AA">
          <w:rPr>
            <w:sz w:val="24"/>
            <w:szCs w:val="24"/>
          </w:rPr>
          <w:t xml:space="preserve">international environmental governance </w:t>
        </w:r>
      </w:ins>
    </w:p>
    <w:p w14:paraId="7C1DACC0" w14:textId="6B9D0B32" w:rsidR="00FA6AF5" w:rsidRPr="00E271AA" w:rsidRDefault="00FA6AF5" w:rsidP="00E271AA">
      <w:pPr>
        <w:tabs>
          <w:tab w:val="left" w:pos="821"/>
          <w:tab w:val="left" w:pos="822"/>
        </w:tabs>
        <w:spacing w:line="259" w:lineRule="auto"/>
        <w:ind w:right="116"/>
        <w:jc w:val="both"/>
        <w:rPr>
          <w:rFonts w:ascii="Times New Roman" w:hAnsi="Times New Roman" w:cs="Times New Roman"/>
        </w:rPr>
      </w:pPr>
    </w:p>
    <w:sectPr w:rsidR="00FA6AF5" w:rsidRPr="00E271AA"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C2F34"/>
    <w:multiLevelType w:val="hybridMultilevel"/>
    <w:tmpl w:val="33F8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E515BA"/>
    <w:multiLevelType w:val="hybridMultilevel"/>
    <w:tmpl w:val="3B20C528"/>
    <w:lvl w:ilvl="0" w:tplc="4B34624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8">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9">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B032F9"/>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8"/>
  </w:num>
  <w:num w:numId="2">
    <w:abstractNumId w:val="14"/>
  </w:num>
  <w:num w:numId="3">
    <w:abstractNumId w:val="11"/>
  </w:num>
  <w:num w:numId="4">
    <w:abstractNumId w:val="2"/>
  </w:num>
  <w:num w:numId="5">
    <w:abstractNumId w:val="6"/>
  </w:num>
  <w:num w:numId="6">
    <w:abstractNumId w:val="9"/>
  </w:num>
  <w:num w:numId="7">
    <w:abstractNumId w:val="1"/>
  </w:num>
  <w:num w:numId="8">
    <w:abstractNumId w:val="10"/>
  </w:num>
  <w:num w:numId="9">
    <w:abstractNumId w:val="7"/>
  </w:num>
  <w:num w:numId="10">
    <w:abstractNumId w:val="5"/>
  </w:num>
  <w:num w:numId="11">
    <w:abstractNumId w:val="4"/>
  </w:num>
  <w:num w:numId="12">
    <w:abstractNumId w:val="15"/>
  </w:num>
  <w:num w:numId="13">
    <w:abstractNumId w:val="13"/>
  </w:num>
  <w:num w:numId="14">
    <w:abstractNumId w:val="12"/>
  </w:num>
  <w:num w:numId="15">
    <w:abstractNumId w:val="3"/>
  </w:num>
  <w:num w:numId="16">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Ojwang">
    <w15:presenceInfo w15:providerId="AD" w15:userId="S-1-5-21-3409425046-721531827-225666627-3475"/>
  </w15:person>
  <w15:person w15:author="Arnold Mudinyu">
    <w15:presenceInfo w15:providerId="None" w15:userId="Arnold Mudiny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D3"/>
    <w:rsid w:val="0002759D"/>
    <w:rsid w:val="00043D88"/>
    <w:rsid w:val="00054D07"/>
    <w:rsid w:val="00085372"/>
    <w:rsid w:val="00085C85"/>
    <w:rsid w:val="000876B5"/>
    <w:rsid w:val="0009027B"/>
    <w:rsid w:val="000A2B31"/>
    <w:rsid w:val="000C3104"/>
    <w:rsid w:val="000D2A89"/>
    <w:rsid w:val="000D707E"/>
    <w:rsid w:val="00102847"/>
    <w:rsid w:val="00122896"/>
    <w:rsid w:val="00127DE9"/>
    <w:rsid w:val="00141F9F"/>
    <w:rsid w:val="001731D0"/>
    <w:rsid w:val="001854D4"/>
    <w:rsid w:val="001B4158"/>
    <w:rsid w:val="001B6818"/>
    <w:rsid w:val="001B7DF8"/>
    <w:rsid w:val="001C61E9"/>
    <w:rsid w:val="001E13F8"/>
    <w:rsid w:val="001F2ADE"/>
    <w:rsid w:val="00231117"/>
    <w:rsid w:val="0024352D"/>
    <w:rsid w:val="00274B56"/>
    <w:rsid w:val="00280594"/>
    <w:rsid w:val="002822F8"/>
    <w:rsid w:val="00284707"/>
    <w:rsid w:val="002C0680"/>
    <w:rsid w:val="002C2E3E"/>
    <w:rsid w:val="002D0425"/>
    <w:rsid w:val="002D4942"/>
    <w:rsid w:val="002D5EFB"/>
    <w:rsid w:val="002E4F76"/>
    <w:rsid w:val="002F5CC6"/>
    <w:rsid w:val="00321CBE"/>
    <w:rsid w:val="00332E2A"/>
    <w:rsid w:val="0033590E"/>
    <w:rsid w:val="00337DD3"/>
    <w:rsid w:val="00345EE7"/>
    <w:rsid w:val="0038462B"/>
    <w:rsid w:val="00390AD1"/>
    <w:rsid w:val="003A3222"/>
    <w:rsid w:val="003B3EE7"/>
    <w:rsid w:val="003B789D"/>
    <w:rsid w:val="003E0640"/>
    <w:rsid w:val="003E1CA8"/>
    <w:rsid w:val="003F36F5"/>
    <w:rsid w:val="00450704"/>
    <w:rsid w:val="00453AE3"/>
    <w:rsid w:val="00457168"/>
    <w:rsid w:val="00470BC0"/>
    <w:rsid w:val="00493790"/>
    <w:rsid w:val="004954EA"/>
    <w:rsid w:val="004E0C0E"/>
    <w:rsid w:val="004F050A"/>
    <w:rsid w:val="004F61CF"/>
    <w:rsid w:val="005053FE"/>
    <w:rsid w:val="00522EE5"/>
    <w:rsid w:val="0053490E"/>
    <w:rsid w:val="00565404"/>
    <w:rsid w:val="00565E55"/>
    <w:rsid w:val="00571E13"/>
    <w:rsid w:val="005745EF"/>
    <w:rsid w:val="005753CB"/>
    <w:rsid w:val="00596163"/>
    <w:rsid w:val="005B79D7"/>
    <w:rsid w:val="005C008B"/>
    <w:rsid w:val="005E580F"/>
    <w:rsid w:val="005F1EE9"/>
    <w:rsid w:val="006164A9"/>
    <w:rsid w:val="00616A9F"/>
    <w:rsid w:val="00616BF6"/>
    <w:rsid w:val="00634FE0"/>
    <w:rsid w:val="0064035C"/>
    <w:rsid w:val="0064624D"/>
    <w:rsid w:val="00646E80"/>
    <w:rsid w:val="00661E2C"/>
    <w:rsid w:val="006718C3"/>
    <w:rsid w:val="00691698"/>
    <w:rsid w:val="006A1A84"/>
    <w:rsid w:val="006B2FEC"/>
    <w:rsid w:val="006B3073"/>
    <w:rsid w:val="00716F43"/>
    <w:rsid w:val="00726096"/>
    <w:rsid w:val="00730A4A"/>
    <w:rsid w:val="00732C4E"/>
    <w:rsid w:val="00737D59"/>
    <w:rsid w:val="00742F69"/>
    <w:rsid w:val="00750304"/>
    <w:rsid w:val="00760442"/>
    <w:rsid w:val="00767BEF"/>
    <w:rsid w:val="00790FC0"/>
    <w:rsid w:val="007C2633"/>
    <w:rsid w:val="007C3127"/>
    <w:rsid w:val="007D27EF"/>
    <w:rsid w:val="007E7311"/>
    <w:rsid w:val="007F12DA"/>
    <w:rsid w:val="00811D14"/>
    <w:rsid w:val="0082729E"/>
    <w:rsid w:val="00831EE3"/>
    <w:rsid w:val="00832C4B"/>
    <w:rsid w:val="00836BA5"/>
    <w:rsid w:val="00841741"/>
    <w:rsid w:val="0084246E"/>
    <w:rsid w:val="0084567E"/>
    <w:rsid w:val="00860653"/>
    <w:rsid w:val="0088077F"/>
    <w:rsid w:val="00896E65"/>
    <w:rsid w:val="008A32A8"/>
    <w:rsid w:val="008B7C17"/>
    <w:rsid w:val="008E557B"/>
    <w:rsid w:val="00911D75"/>
    <w:rsid w:val="00931B3C"/>
    <w:rsid w:val="00940941"/>
    <w:rsid w:val="00953D84"/>
    <w:rsid w:val="009B3D09"/>
    <w:rsid w:val="009B69DB"/>
    <w:rsid w:val="009B79DE"/>
    <w:rsid w:val="009B7A72"/>
    <w:rsid w:val="009C7376"/>
    <w:rsid w:val="009D1737"/>
    <w:rsid w:val="009E3780"/>
    <w:rsid w:val="009E5E80"/>
    <w:rsid w:val="009F24C9"/>
    <w:rsid w:val="00A16BB3"/>
    <w:rsid w:val="00A232F1"/>
    <w:rsid w:val="00A24D68"/>
    <w:rsid w:val="00A34F55"/>
    <w:rsid w:val="00A358EE"/>
    <w:rsid w:val="00A93A34"/>
    <w:rsid w:val="00A964D4"/>
    <w:rsid w:val="00AA504A"/>
    <w:rsid w:val="00AE0764"/>
    <w:rsid w:val="00AE46B4"/>
    <w:rsid w:val="00B01850"/>
    <w:rsid w:val="00B167EF"/>
    <w:rsid w:val="00B17837"/>
    <w:rsid w:val="00B51655"/>
    <w:rsid w:val="00B80F65"/>
    <w:rsid w:val="00BA1DFB"/>
    <w:rsid w:val="00BA484A"/>
    <w:rsid w:val="00BC3619"/>
    <w:rsid w:val="00BE1763"/>
    <w:rsid w:val="00C04034"/>
    <w:rsid w:val="00C05BEE"/>
    <w:rsid w:val="00C37D4E"/>
    <w:rsid w:val="00C464C7"/>
    <w:rsid w:val="00C5486F"/>
    <w:rsid w:val="00C62345"/>
    <w:rsid w:val="00C90B0D"/>
    <w:rsid w:val="00CA2EF6"/>
    <w:rsid w:val="00CB1094"/>
    <w:rsid w:val="00CC4A6F"/>
    <w:rsid w:val="00CF036B"/>
    <w:rsid w:val="00CF763E"/>
    <w:rsid w:val="00D22978"/>
    <w:rsid w:val="00D63818"/>
    <w:rsid w:val="00D650A4"/>
    <w:rsid w:val="00D766C2"/>
    <w:rsid w:val="00DA1D31"/>
    <w:rsid w:val="00DA3341"/>
    <w:rsid w:val="00DA4FDD"/>
    <w:rsid w:val="00DB276D"/>
    <w:rsid w:val="00DB473C"/>
    <w:rsid w:val="00DC2A6E"/>
    <w:rsid w:val="00E006B7"/>
    <w:rsid w:val="00E100A2"/>
    <w:rsid w:val="00E271AA"/>
    <w:rsid w:val="00E417EA"/>
    <w:rsid w:val="00E4780D"/>
    <w:rsid w:val="00E76BA8"/>
    <w:rsid w:val="00E80439"/>
    <w:rsid w:val="00E852C6"/>
    <w:rsid w:val="00E865B9"/>
    <w:rsid w:val="00EC1C05"/>
    <w:rsid w:val="00ED7AE8"/>
    <w:rsid w:val="00ED7FB7"/>
    <w:rsid w:val="00F45C15"/>
    <w:rsid w:val="00F71C00"/>
    <w:rsid w:val="00F727F2"/>
    <w:rsid w:val="00F72D1D"/>
    <w:rsid w:val="00F86381"/>
    <w:rsid w:val="00F87228"/>
    <w:rsid w:val="00F944FA"/>
    <w:rsid w:val="00FA0766"/>
    <w:rsid w:val="00FA51FA"/>
    <w:rsid w:val="00FA5CBF"/>
    <w:rsid w:val="00FA6AF5"/>
    <w:rsid w:val="00FC4012"/>
    <w:rsid w:val="00FE18AE"/>
    <w:rsid w:val="00FE3132"/>
    <w:rsid w:val="00FE3623"/>
    <w:rsid w:val="00FE4128"/>
    <w:rsid w:val="00FF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983D"/>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EC1C05"/>
    <w:rPr>
      <w:rFonts w:ascii="Times New Roman" w:hAnsi="Times New Roman" w:cs="Times New Roman"/>
    </w:rPr>
  </w:style>
  <w:style w:type="character" w:customStyle="1" w:styleId="DocumentMapChar">
    <w:name w:val="Document Map Char"/>
    <w:basedOn w:val="DefaultParagraphFont"/>
    <w:link w:val="DocumentMap"/>
    <w:uiPriority w:val="99"/>
    <w:semiHidden/>
    <w:rsid w:val="00EC1C0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51078">
      <w:bodyDiv w:val="1"/>
      <w:marLeft w:val="0"/>
      <w:marRight w:val="0"/>
      <w:marTop w:val="0"/>
      <w:marBottom w:val="0"/>
      <w:divBdr>
        <w:top w:val="none" w:sz="0" w:space="0" w:color="auto"/>
        <w:left w:val="none" w:sz="0" w:space="0" w:color="auto"/>
        <w:bottom w:val="none" w:sz="0" w:space="0" w:color="auto"/>
        <w:right w:val="none" w:sz="0" w:space="0" w:color="auto"/>
      </w:divBdr>
    </w:div>
    <w:div w:id="1085881822">
      <w:bodyDiv w:val="1"/>
      <w:marLeft w:val="0"/>
      <w:marRight w:val="0"/>
      <w:marTop w:val="0"/>
      <w:marBottom w:val="0"/>
      <w:divBdr>
        <w:top w:val="none" w:sz="0" w:space="0" w:color="auto"/>
        <w:left w:val="none" w:sz="0" w:space="0" w:color="auto"/>
        <w:bottom w:val="none" w:sz="0" w:space="0" w:color="auto"/>
        <w:right w:val="none" w:sz="0" w:space="0" w:color="auto"/>
      </w:divBdr>
      <w:divsChild>
        <w:div w:id="411240817">
          <w:marLeft w:val="0"/>
          <w:marRight w:val="0"/>
          <w:marTop w:val="0"/>
          <w:marBottom w:val="0"/>
          <w:divBdr>
            <w:top w:val="none" w:sz="0" w:space="0" w:color="auto"/>
            <w:left w:val="none" w:sz="0" w:space="0" w:color="auto"/>
            <w:bottom w:val="none" w:sz="0" w:space="0" w:color="auto"/>
            <w:right w:val="none" w:sz="0" w:space="0" w:color="auto"/>
          </w:divBdr>
          <w:divsChild>
            <w:div w:id="1730491953">
              <w:marLeft w:val="0"/>
              <w:marRight w:val="0"/>
              <w:marTop w:val="0"/>
              <w:marBottom w:val="0"/>
              <w:divBdr>
                <w:top w:val="none" w:sz="0" w:space="0" w:color="auto"/>
                <w:left w:val="none" w:sz="0" w:space="0" w:color="auto"/>
                <w:bottom w:val="none" w:sz="0" w:space="0" w:color="auto"/>
                <w:right w:val="none" w:sz="0" w:space="0" w:color="auto"/>
              </w:divBdr>
              <w:divsChild>
                <w:div w:id="17427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255">
      <w:bodyDiv w:val="1"/>
      <w:marLeft w:val="0"/>
      <w:marRight w:val="0"/>
      <w:marTop w:val="0"/>
      <w:marBottom w:val="0"/>
      <w:divBdr>
        <w:top w:val="none" w:sz="0" w:space="0" w:color="auto"/>
        <w:left w:val="none" w:sz="0" w:space="0" w:color="auto"/>
        <w:bottom w:val="none" w:sz="0" w:space="0" w:color="auto"/>
        <w:right w:val="none" w:sz="0" w:space="0" w:color="auto"/>
      </w:divBdr>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microsoft.com/office/2011/relationships/people" Target="peop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5E17C-BA48-FF44-AA10-715AFFD5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1053</Words>
  <Characters>6008</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cp:lastPrinted>2019-05-22T14:23:00Z</cp:lastPrinted>
  <dcterms:created xsi:type="dcterms:W3CDTF">2019-05-22T15:20:00Z</dcterms:created>
  <dcterms:modified xsi:type="dcterms:W3CDTF">2019-05-22T15:20:00Z</dcterms:modified>
</cp:coreProperties>
</file>