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jc w:val="right"/>
        <w:tblLayout w:type="fixed"/>
        <w:tblLook w:val="0000" w:firstRow="0" w:lastRow="0" w:firstColumn="0" w:lastColumn="0" w:noHBand="0" w:noVBand="0"/>
      </w:tblPr>
      <w:tblGrid>
        <w:gridCol w:w="1550"/>
        <w:gridCol w:w="5347"/>
        <w:gridCol w:w="2815"/>
      </w:tblGrid>
      <w:tr w:rsidR="00390292" w:rsidRPr="00E2189A" w14:paraId="6FEDACBD" w14:textId="77777777" w:rsidTr="000B62F0">
        <w:trPr>
          <w:cantSplit/>
          <w:trHeight w:val="850"/>
          <w:jc w:val="right"/>
        </w:trPr>
        <w:tc>
          <w:tcPr>
            <w:tcW w:w="1550" w:type="dxa"/>
          </w:tcPr>
          <w:p w14:paraId="523326F0" w14:textId="36939E3D" w:rsidR="00390292" w:rsidRPr="00E2189A" w:rsidRDefault="00390292" w:rsidP="000B62F0">
            <w:pPr>
              <w:rPr>
                <w:rFonts w:ascii="Univers" w:hAnsi="Univers"/>
                <w:b/>
                <w:noProof/>
                <w:sz w:val="27"/>
                <w:szCs w:val="27"/>
                <w:lang w:val="en-GB"/>
              </w:rPr>
            </w:pPr>
            <w:r>
              <w:br w:type="page"/>
            </w:r>
            <w:r w:rsidRPr="00E2189A">
              <w:rPr>
                <w:rFonts w:ascii="Arial" w:hAnsi="Arial" w:cs="Arial"/>
                <w:b/>
                <w:noProof/>
                <w:sz w:val="27"/>
                <w:szCs w:val="27"/>
                <w:lang w:val="en-GB"/>
              </w:rPr>
              <w:t>UNITED</w:t>
            </w:r>
            <w:r w:rsidRPr="00E2189A">
              <w:rPr>
                <w:rFonts w:ascii="Arial" w:hAnsi="Arial" w:cs="Arial"/>
                <w:b/>
                <w:noProof/>
                <w:sz w:val="27"/>
                <w:szCs w:val="27"/>
                <w:lang w:val="en-GB"/>
              </w:rPr>
              <w:br/>
              <w:t>NATIONS</w:t>
            </w:r>
          </w:p>
        </w:tc>
        <w:tc>
          <w:tcPr>
            <w:tcW w:w="5347" w:type="dxa"/>
          </w:tcPr>
          <w:p w14:paraId="0F69B356" w14:textId="77777777" w:rsidR="00390292" w:rsidRPr="00E2189A" w:rsidRDefault="00390292" w:rsidP="000B62F0">
            <w:pPr>
              <w:rPr>
                <w:rFonts w:ascii="Univers" w:hAnsi="Univers"/>
                <w:b/>
                <w:sz w:val="27"/>
                <w:szCs w:val="27"/>
                <w:lang w:val="en-GB"/>
              </w:rPr>
            </w:pPr>
          </w:p>
        </w:tc>
        <w:tc>
          <w:tcPr>
            <w:tcW w:w="2815" w:type="dxa"/>
          </w:tcPr>
          <w:p w14:paraId="65119E2A" w14:textId="77777777" w:rsidR="00390292" w:rsidRPr="00E2189A" w:rsidRDefault="00390292" w:rsidP="000B62F0">
            <w:pPr>
              <w:jc w:val="right"/>
              <w:rPr>
                <w:rFonts w:ascii="Arial" w:hAnsi="Arial" w:cs="Arial"/>
                <w:b/>
                <w:sz w:val="64"/>
                <w:szCs w:val="64"/>
                <w:lang w:val="en-GB"/>
              </w:rPr>
            </w:pPr>
            <w:r w:rsidRPr="00E2189A">
              <w:rPr>
                <w:rFonts w:ascii="Arial" w:hAnsi="Arial" w:cs="Arial"/>
                <w:b/>
                <w:sz w:val="64"/>
                <w:szCs w:val="64"/>
                <w:lang w:val="en-GB"/>
              </w:rPr>
              <w:t>EP</w:t>
            </w:r>
          </w:p>
        </w:tc>
      </w:tr>
      <w:tr w:rsidR="00390292" w:rsidRPr="00E2189A" w14:paraId="6A3A13AD" w14:textId="77777777" w:rsidTr="000B62F0">
        <w:trPr>
          <w:cantSplit/>
          <w:trHeight w:val="281"/>
          <w:jc w:val="right"/>
        </w:trPr>
        <w:tc>
          <w:tcPr>
            <w:tcW w:w="1550" w:type="dxa"/>
            <w:tcBorders>
              <w:bottom w:val="single" w:sz="4" w:space="0" w:color="auto"/>
            </w:tcBorders>
          </w:tcPr>
          <w:p w14:paraId="0C08B5B1" w14:textId="77777777" w:rsidR="00390292" w:rsidRPr="00E2189A" w:rsidRDefault="00390292" w:rsidP="000B62F0">
            <w:pPr>
              <w:rPr>
                <w:noProof/>
                <w:sz w:val="18"/>
                <w:szCs w:val="18"/>
                <w:lang w:val="en-GB"/>
              </w:rPr>
            </w:pPr>
          </w:p>
        </w:tc>
        <w:tc>
          <w:tcPr>
            <w:tcW w:w="5347" w:type="dxa"/>
            <w:tcBorders>
              <w:bottom w:val="single" w:sz="4" w:space="0" w:color="auto"/>
            </w:tcBorders>
          </w:tcPr>
          <w:p w14:paraId="452EF17C" w14:textId="77777777" w:rsidR="00390292" w:rsidRPr="00E2189A" w:rsidRDefault="00390292" w:rsidP="000B62F0">
            <w:pPr>
              <w:rPr>
                <w:rFonts w:ascii="Univers" w:hAnsi="Univers"/>
                <w:b/>
                <w:sz w:val="18"/>
                <w:szCs w:val="18"/>
                <w:lang w:val="en-GB"/>
              </w:rPr>
            </w:pPr>
          </w:p>
        </w:tc>
        <w:tc>
          <w:tcPr>
            <w:tcW w:w="2815" w:type="dxa"/>
            <w:tcBorders>
              <w:bottom w:val="single" w:sz="4" w:space="0" w:color="auto"/>
            </w:tcBorders>
          </w:tcPr>
          <w:p w14:paraId="34F30601" w14:textId="77777777" w:rsidR="00390292" w:rsidRPr="00E2189A" w:rsidRDefault="00390292" w:rsidP="000B62F0">
            <w:pPr>
              <w:rPr>
                <w:noProof/>
                <w:sz w:val="18"/>
                <w:szCs w:val="18"/>
                <w:lang w:val="en-GB"/>
              </w:rPr>
            </w:pPr>
            <w:r w:rsidRPr="00E2189A">
              <w:rPr>
                <w:b/>
                <w:sz w:val="28"/>
                <w:szCs w:val="28"/>
              </w:rPr>
              <w:t>UNEP</w:t>
            </w:r>
            <w:r w:rsidRPr="00E2189A">
              <w:t>/</w:t>
            </w:r>
            <w:r w:rsidRPr="00E2189A">
              <w:rPr>
                <w:rFonts w:eastAsia="Malgun Gothic"/>
                <w:lang w:eastAsia="ko-KR"/>
              </w:rPr>
              <w:t>EA.2/INF/8</w:t>
            </w:r>
          </w:p>
        </w:tc>
      </w:tr>
      <w:tr w:rsidR="00390292" w:rsidRPr="00E2189A" w14:paraId="6D166643" w14:textId="77777777" w:rsidTr="000B62F0">
        <w:trPr>
          <w:cantSplit/>
          <w:trHeight w:val="2549"/>
          <w:jc w:val="right"/>
        </w:trPr>
        <w:tc>
          <w:tcPr>
            <w:tcW w:w="1550" w:type="dxa"/>
            <w:tcBorders>
              <w:top w:val="single" w:sz="4" w:space="0" w:color="auto"/>
              <w:bottom w:val="single" w:sz="24" w:space="0" w:color="auto"/>
            </w:tcBorders>
          </w:tcPr>
          <w:p w14:paraId="5111C058" w14:textId="3353F2BA" w:rsidR="00390292" w:rsidRPr="00E2189A" w:rsidRDefault="00390292" w:rsidP="000B62F0">
            <w:pPr>
              <w:rPr>
                <w:noProof/>
                <w:lang w:val="en-GB"/>
              </w:rPr>
            </w:pPr>
            <w:bookmarkStart w:id="0" w:name="_MON_1021710510"/>
            <w:bookmarkStart w:id="1" w:name="_MON_1021710482"/>
            <w:bookmarkEnd w:id="0"/>
            <w:bookmarkEnd w:id="1"/>
            <w:r w:rsidRPr="00E2189A">
              <w:rPr>
                <w:noProof/>
                <w:lang w:val="en-US" w:eastAsia="ko-KR"/>
              </w:rPr>
              <w:drawing>
                <wp:inline distT="0" distB="0" distL="0" distR="0" wp14:anchorId="687100A8" wp14:editId="13976D97">
                  <wp:extent cx="838200" cy="787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38200" cy="787400"/>
                          </a:xfrm>
                          <a:prstGeom prst="rect">
                            <a:avLst/>
                          </a:prstGeom>
                          <a:noFill/>
                          <a:ln>
                            <a:noFill/>
                          </a:ln>
                        </pic:spPr>
                      </pic:pic>
                    </a:graphicData>
                  </a:graphic>
                </wp:inline>
              </w:drawing>
            </w:r>
            <w:r w:rsidRPr="00E2189A">
              <w:rPr>
                <w:noProof/>
                <w:lang w:val="en-US" w:eastAsia="ko-KR"/>
              </w:rPr>
              <w:drawing>
                <wp:inline distT="0" distB="0" distL="0" distR="0" wp14:anchorId="7D3FE26B" wp14:editId="16DE155D">
                  <wp:extent cx="723265" cy="763270"/>
                  <wp:effectExtent l="0" t="0" r="635"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23265" cy="763270"/>
                          </a:xfrm>
                          <a:prstGeom prst="rect">
                            <a:avLst/>
                          </a:prstGeom>
                          <a:noFill/>
                          <a:ln>
                            <a:noFill/>
                          </a:ln>
                        </pic:spPr>
                      </pic:pic>
                    </a:graphicData>
                  </a:graphic>
                </wp:inline>
              </w:drawing>
            </w:r>
          </w:p>
        </w:tc>
        <w:tc>
          <w:tcPr>
            <w:tcW w:w="5347" w:type="dxa"/>
            <w:tcBorders>
              <w:top w:val="single" w:sz="4" w:space="0" w:color="auto"/>
              <w:bottom w:val="single" w:sz="24" w:space="0" w:color="auto"/>
            </w:tcBorders>
          </w:tcPr>
          <w:p w14:paraId="310CCA69" w14:textId="77777777" w:rsidR="00390292" w:rsidRPr="00E2189A" w:rsidRDefault="00390292" w:rsidP="000B62F0">
            <w:pPr>
              <w:spacing w:before="1400" w:after="120"/>
              <w:rPr>
                <w:rFonts w:ascii="Univers" w:hAnsi="Univers"/>
                <w:b/>
                <w:sz w:val="28"/>
                <w:szCs w:val="28"/>
                <w:lang w:val="en-GB"/>
              </w:rPr>
            </w:pPr>
            <w:r w:rsidRPr="00E2189A">
              <w:rPr>
                <w:rFonts w:ascii="Arial" w:hAnsi="Arial" w:cs="Arial"/>
                <w:b/>
                <w:sz w:val="28"/>
                <w:szCs w:val="28"/>
                <w:lang w:val="en-GB"/>
              </w:rPr>
              <w:t xml:space="preserve">United Nations </w:t>
            </w:r>
            <w:r w:rsidRPr="00E2189A">
              <w:rPr>
                <w:rFonts w:ascii="Arial" w:hAnsi="Arial" w:cs="Arial"/>
                <w:b/>
                <w:sz w:val="28"/>
                <w:szCs w:val="28"/>
                <w:lang w:val="en-GB"/>
              </w:rPr>
              <w:br/>
              <w:t xml:space="preserve">Environment Assembly of the </w:t>
            </w:r>
            <w:r w:rsidRPr="00E2189A">
              <w:rPr>
                <w:rFonts w:ascii="Arial" w:hAnsi="Arial" w:cs="Arial"/>
                <w:b/>
                <w:sz w:val="28"/>
                <w:szCs w:val="28"/>
                <w:lang w:val="en-GB"/>
              </w:rPr>
              <w:br/>
              <w:t>United Nations Environment Programme</w:t>
            </w:r>
          </w:p>
        </w:tc>
        <w:tc>
          <w:tcPr>
            <w:tcW w:w="2815" w:type="dxa"/>
            <w:tcBorders>
              <w:top w:val="single" w:sz="4" w:space="0" w:color="auto"/>
              <w:bottom w:val="single" w:sz="24" w:space="0" w:color="auto"/>
            </w:tcBorders>
          </w:tcPr>
          <w:p w14:paraId="52BDDAD6" w14:textId="77777777" w:rsidR="00390292" w:rsidRPr="00E2189A" w:rsidRDefault="00390292" w:rsidP="000B62F0">
            <w:pPr>
              <w:spacing w:before="120"/>
              <w:rPr>
                <w:lang w:val="en-GB"/>
              </w:rPr>
            </w:pPr>
            <w:r w:rsidRPr="00E2189A">
              <w:rPr>
                <w:lang w:val="en-GB"/>
              </w:rPr>
              <w:t>Distr.: General</w:t>
            </w:r>
            <w:r w:rsidRPr="00E2189A">
              <w:rPr>
                <w:lang w:val="en-GB"/>
              </w:rPr>
              <w:br/>
              <w:t>25 April 2016</w:t>
            </w:r>
          </w:p>
          <w:p w14:paraId="58812286" w14:textId="77777777" w:rsidR="00390292" w:rsidRPr="00E2189A" w:rsidRDefault="00390292" w:rsidP="000B62F0">
            <w:pPr>
              <w:spacing w:before="120"/>
              <w:rPr>
                <w:lang w:val="en-GB"/>
              </w:rPr>
            </w:pPr>
            <w:r w:rsidRPr="00E2189A">
              <w:rPr>
                <w:lang w:val="en-US"/>
              </w:rPr>
              <w:t>English only</w:t>
            </w:r>
          </w:p>
        </w:tc>
      </w:tr>
    </w:tbl>
    <w:p w14:paraId="0F5E14A6" w14:textId="77777777" w:rsidR="00390292" w:rsidRPr="00E2189A" w:rsidRDefault="00390292" w:rsidP="00390292">
      <w:pPr>
        <w:pStyle w:val="AATitle"/>
      </w:pPr>
      <w:r w:rsidRPr="00E2189A">
        <w:t>United Nations Environment Assembly of the</w:t>
      </w:r>
    </w:p>
    <w:p w14:paraId="274AE4F8" w14:textId="77777777" w:rsidR="00390292" w:rsidRPr="00E2189A" w:rsidRDefault="00390292" w:rsidP="00390292">
      <w:pPr>
        <w:pStyle w:val="AATitle"/>
        <w:outlineLvl w:val="0"/>
      </w:pPr>
      <w:r w:rsidRPr="00E2189A">
        <w:t>United Nations Environment Programme</w:t>
      </w:r>
    </w:p>
    <w:p w14:paraId="7F3ECE90" w14:textId="77777777" w:rsidR="00390292" w:rsidRPr="00E2189A" w:rsidRDefault="00390292" w:rsidP="00390292">
      <w:pPr>
        <w:pStyle w:val="AATitle"/>
        <w:outlineLvl w:val="0"/>
      </w:pPr>
      <w:r w:rsidRPr="00E2189A">
        <w:t>Second session</w:t>
      </w:r>
    </w:p>
    <w:p w14:paraId="27876DAA" w14:textId="77777777" w:rsidR="00390292" w:rsidRPr="00E2189A" w:rsidRDefault="00390292" w:rsidP="00390292">
      <w:pPr>
        <w:pStyle w:val="AATitle"/>
        <w:keepNext w:val="0"/>
        <w:keepLines w:val="0"/>
        <w:outlineLvl w:val="0"/>
        <w:rPr>
          <w:b w:val="0"/>
        </w:rPr>
      </w:pPr>
      <w:r w:rsidRPr="00E2189A">
        <w:rPr>
          <w:b w:val="0"/>
        </w:rPr>
        <w:t>Nairobi, 23–27 May 2016</w:t>
      </w:r>
    </w:p>
    <w:p w14:paraId="1186D645" w14:textId="77777777" w:rsidR="00390292" w:rsidRPr="00E2189A" w:rsidRDefault="00390292" w:rsidP="00390292">
      <w:pPr>
        <w:widowControl w:val="0"/>
        <w:tabs>
          <w:tab w:val="left" w:pos="624"/>
          <w:tab w:val="left" w:pos="1871"/>
          <w:tab w:val="left" w:pos="2495"/>
          <w:tab w:val="left" w:pos="3119"/>
        </w:tabs>
        <w:rPr>
          <w:sz w:val="24"/>
          <w:szCs w:val="24"/>
          <w:lang w:val="en-US" w:eastAsia="en-GB"/>
        </w:rPr>
      </w:pPr>
      <w:r w:rsidRPr="00E2189A">
        <w:rPr>
          <w:lang w:val="en-US"/>
        </w:rPr>
        <w:t>Item 5 (e) of the provisional agenda</w:t>
      </w:r>
      <w:r w:rsidRPr="00E2189A">
        <w:rPr>
          <w:rStyle w:val="FootnoteReference"/>
          <w:vertAlign w:val="baseline"/>
        </w:rPr>
        <w:footnoteReference w:customMarkFollows="1" w:id="1"/>
        <w:sym w:font="Symbol" w:char="F02A"/>
      </w:r>
      <w:r w:rsidRPr="00E2189A">
        <w:rPr>
          <w:sz w:val="24"/>
          <w:szCs w:val="24"/>
          <w:lang w:val="en-US" w:eastAsia="en-GB"/>
        </w:rPr>
        <w:t xml:space="preserve"> </w:t>
      </w:r>
    </w:p>
    <w:p w14:paraId="7CD6E1CA" w14:textId="77777777" w:rsidR="00390292" w:rsidRPr="00E2189A" w:rsidRDefault="00390292" w:rsidP="00390292">
      <w:pPr>
        <w:pStyle w:val="AATitle"/>
        <w:spacing w:before="60" w:after="60"/>
        <w:rPr>
          <w:lang w:eastAsia="ja-JP"/>
        </w:rPr>
      </w:pPr>
      <w:r w:rsidRPr="00E2189A">
        <w:t xml:space="preserve">Medium-term strategy, programme of work and budget, and other administrative and budgetary issues: </w:t>
      </w:r>
      <w:r w:rsidRPr="00E2189A">
        <w:rPr>
          <w:lang w:eastAsia="ja-JP"/>
        </w:rPr>
        <w:t>other administrative and budgetary issues</w:t>
      </w:r>
    </w:p>
    <w:p w14:paraId="5AA10295" w14:textId="77777777" w:rsidR="00390292" w:rsidRPr="00E2189A" w:rsidRDefault="00390292" w:rsidP="00390292">
      <w:pPr>
        <w:pStyle w:val="BBTitle"/>
      </w:pPr>
      <w:r w:rsidRPr="00E2189A">
        <w:t xml:space="preserve">Proposed programme of work and budget for the biennium 2018-2019 </w:t>
      </w:r>
    </w:p>
    <w:p w14:paraId="6DED063D" w14:textId="77777777" w:rsidR="00390292" w:rsidRPr="00E2189A" w:rsidRDefault="00390292" w:rsidP="00390292">
      <w:pPr>
        <w:pStyle w:val="CH2"/>
        <w:outlineLvl w:val="0"/>
      </w:pPr>
      <w:r w:rsidRPr="00E2189A">
        <w:tab/>
      </w:r>
      <w:r w:rsidRPr="00E2189A">
        <w:tab/>
        <w:t>Report of the Advisory Committee on Administrative and Budgetary Questions</w:t>
      </w:r>
    </w:p>
    <w:p w14:paraId="12F48B7B" w14:textId="39153285" w:rsidR="00390292" w:rsidRPr="00E2189A" w:rsidRDefault="00390292" w:rsidP="00390292">
      <w:pPr>
        <w:tabs>
          <w:tab w:val="clear" w:pos="1247"/>
          <w:tab w:val="clear" w:pos="1814"/>
          <w:tab w:val="clear" w:pos="2381"/>
          <w:tab w:val="clear" w:pos="2948"/>
          <w:tab w:val="clear" w:pos="3515"/>
        </w:tabs>
        <w:ind w:left="1247"/>
        <w:rPr>
          <w:b/>
          <w:sz w:val="24"/>
          <w:szCs w:val="24"/>
          <w:lang w:val="en-GB"/>
        </w:rPr>
      </w:pPr>
      <w:r w:rsidRPr="00E2189A">
        <w:t xml:space="preserve">The </w:t>
      </w:r>
      <w:proofErr w:type="spellStart"/>
      <w:r w:rsidRPr="00E2189A">
        <w:t>present</w:t>
      </w:r>
      <w:proofErr w:type="spellEnd"/>
      <w:r w:rsidRPr="00E2189A">
        <w:t xml:space="preserve"> document </w:t>
      </w:r>
      <w:proofErr w:type="spellStart"/>
      <w:r w:rsidRPr="00E2189A">
        <w:t>presents</w:t>
      </w:r>
      <w:proofErr w:type="spellEnd"/>
      <w:r w:rsidRPr="00E2189A">
        <w:t xml:space="preserve"> the report of the </w:t>
      </w:r>
      <w:proofErr w:type="spellStart"/>
      <w:r w:rsidRPr="00E2189A">
        <w:t>Advisory</w:t>
      </w:r>
      <w:proofErr w:type="spellEnd"/>
      <w:r w:rsidRPr="00E2189A">
        <w:t xml:space="preserve"> </w:t>
      </w:r>
      <w:proofErr w:type="spellStart"/>
      <w:r w:rsidRPr="00E2189A">
        <w:t>Committee</w:t>
      </w:r>
      <w:proofErr w:type="spellEnd"/>
      <w:r w:rsidRPr="00E2189A">
        <w:t xml:space="preserve"> of Administrative and </w:t>
      </w:r>
      <w:proofErr w:type="spellStart"/>
      <w:r w:rsidRPr="00E2189A">
        <w:t>Budgetary</w:t>
      </w:r>
      <w:proofErr w:type="spellEnd"/>
      <w:r w:rsidRPr="00E2189A">
        <w:t xml:space="preserve"> Questions in New York on the programme </w:t>
      </w:r>
      <w:proofErr w:type="spellStart"/>
      <w:r w:rsidRPr="00E2189A">
        <w:t>biennial</w:t>
      </w:r>
      <w:proofErr w:type="spellEnd"/>
      <w:r w:rsidRPr="00E2189A">
        <w:t xml:space="preserve"> programme of </w:t>
      </w:r>
      <w:proofErr w:type="spellStart"/>
      <w:r w:rsidRPr="00E2189A">
        <w:t>work</w:t>
      </w:r>
      <w:proofErr w:type="spellEnd"/>
      <w:r w:rsidRPr="00E2189A">
        <w:t xml:space="preserve"> and budget of the United Nations </w:t>
      </w:r>
      <w:proofErr w:type="spellStart"/>
      <w:r w:rsidRPr="00E2189A">
        <w:t>Environment</w:t>
      </w:r>
      <w:proofErr w:type="spellEnd"/>
      <w:r w:rsidRPr="00E2189A">
        <w:t xml:space="preserve"> Programme for 2018-2019, </w:t>
      </w:r>
      <w:proofErr w:type="spellStart"/>
      <w:r w:rsidRPr="00E2189A">
        <w:t>dated</w:t>
      </w:r>
      <w:proofErr w:type="spellEnd"/>
      <w:r w:rsidRPr="00E2189A">
        <w:t xml:space="preserve"> 20 April 2016.  </w:t>
      </w:r>
    </w:p>
    <w:p w14:paraId="6EC0D4DB" w14:textId="77777777" w:rsidR="00390292" w:rsidRPr="00E2189A" w:rsidRDefault="00390292">
      <w:pPr>
        <w:tabs>
          <w:tab w:val="clear" w:pos="1247"/>
          <w:tab w:val="clear" w:pos="1814"/>
          <w:tab w:val="clear" w:pos="2381"/>
          <w:tab w:val="clear" w:pos="2948"/>
          <w:tab w:val="clear" w:pos="3515"/>
        </w:tabs>
        <w:rPr>
          <w:b/>
          <w:sz w:val="24"/>
          <w:szCs w:val="24"/>
          <w:lang w:val="en-GB"/>
        </w:rPr>
      </w:pPr>
      <w:r w:rsidRPr="00E2189A">
        <w:br w:type="page"/>
      </w:r>
    </w:p>
    <w:p w14:paraId="119E53BA" w14:textId="582A6DBD" w:rsidR="00EF688E" w:rsidRPr="00E2189A" w:rsidRDefault="00827EEE" w:rsidP="006365AD">
      <w:pPr>
        <w:pStyle w:val="CH2"/>
        <w:rPr>
          <w:rFonts w:asciiTheme="majorBidi" w:hAnsiTheme="majorBidi"/>
          <w:sz w:val="28"/>
          <w:szCs w:val="28"/>
        </w:rPr>
      </w:pPr>
      <w:r w:rsidRPr="00E2189A">
        <w:lastRenderedPageBreak/>
        <w:tab/>
      </w:r>
      <w:r w:rsidR="00EF688E" w:rsidRPr="00E2189A">
        <w:rPr>
          <w:rFonts w:asciiTheme="majorBidi" w:hAnsiTheme="majorBidi"/>
          <w:sz w:val="28"/>
          <w:szCs w:val="28"/>
        </w:rPr>
        <w:t>I.</w:t>
      </w:r>
      <w:r w:rsidR="00EF688E" w:rsidRPr="00E2189A">
        <w:rPr>
          <w:rFonts w:asciiTheme="majorBidi" w:hAnsiTheme="majorBidi"/>
          <w:sz w:val="28"/>
          <w:szCs w:val="28"/>
        </w:rPr>
        <w:tab/>
        <w:t>Introduction</w:t>
      </w:r>
    </w:p>
    <w:p w14:paraId="108DC09E" w14:textId="70ED425A" w:rsidR="00EF688E" w:rsidRPr="00E2189A" w:rsidRDefault="00390292" w:rsidP="006365AD">
      <w:pPr>
        <w:pStyle w:val="Normalnumber"/>
        <w:tabs>
          <w:tab w:val="clear" w:pos="1247"/>
          <w:tab w:val="clear" w:pos="1871"/>
          <w:tab w:val="clear" w:pos="2495"/>
        </w:tabs>
        <w:ind w:left="1247" w:firstLine="0"/>
      </w:pPr>
      <w:r w:rsidRPr="00E2189A">
        <w:t>The Advisory Committee on Administrative and Budgetary Questions has considered an advance version of the report of the Executive Director of the United Nations Environment Programme (UNEP) on the proposed biennial programme of work and budget for 2018-2019 (</w:t>
      </w:r>
      <w:r w:rsidR="00026FAB" w:rsidRPr="00E2189A">
        <w:t>UNEP/EA.2/16</w:t>
      </w:r>
      <w:r w:rsidRPr="00E2189A">
        <w:t>). During its consideration of the report, the Advisory Committee met with the Deputy Executive Director and other representatives of UNEP, who provided additional information and clarification,</w:t>
      </w:r>
      <w:r w:rsidRPr="00E2189A">
        <w:rPr>
          <w:lang w:val="en-US"/>
        </w:rPr>
        <w:t xml:space="preserve"> concluding with written responses </w:t>
      </w:r>
      <w:r w:rsidR="00432803" w:rsidRPr="00E2189A">
        <w:rPr>
          <w:lang w:val="en-US"/>
        </w:rPr>
        <w:t xml:space="preserve">which were </w:t>
      </w:r>
      <w:r w:rsidRPr="00E2189A">
        <w:rPr>
          <w:lang w:val="en-US"/>
        </w:rPr>
        <w:t xml:space="preserve">received </w:t>
      </w:r>
      <w:r w:rsidR="00432803" w:rsidRPr="00E2189A">
        <w:rPr>
          <w:lang w:val="en-US"/>
        </w:rPr>
        <w:t xml:space="preserve">by the Advisory Committee </w:t>
      </w:r>
      <w:r w:rsidRPr="00E2189A">
        <w:rPr>
          <w:lang w:val="en-US"/>
        </w:rPr>
        <w:t>on 16 March 2016</w:t>
      </w:r>
      <w:r w:rsidRPr="00E2189A">
        <w:t xml:space="preserve">.  </w:t>
      </w:r>
      <w:r w:rsidR="00B21085" w:rsidRPr="00E2189A">
        <w:tab/>
      </w:r>
      <w:r w:rsidR="00EF688E" w:rsidRPr="00E2189A">
        <w:rPr>
          <w:rFonts w:asciiTheme="majorBidi" w:hAnsiTheme="majorBidi" w:cstheme="majorBidi"/>
        </w:rPr>
        <w:t xml:space="preserve"> </w:t>
      </w:r>
    </w:p>
    <w:p w14:paraId="5CDF207F" w14:textId="77777777" w:rsidR="00390292" w:rsidRPr="00E2189A" w:rsidRDefault="00390292" w:rsidP="00390292">
      <w:pPr>
        <w:pStyle w:val="Normalnumber"/>
        <w:numPr>
          <w:ilvl w:val="0"/>
          <w:numId w:val="0"/>
        </w:numPr>
        <w:tabs>
          <w:tab w:val="clear" w:pos="1247"/>
          <w:tab w:val="clear" w:pos="1871"/>
          <w:tab w:val="clear" w:pos="2495"/>
        </w:tabs>
        <w:ind w:left="1247"/>
      </w:pPr>
    </w:p>
    <w:p w14:paraId="1C0E3A17" w14:textId="6BA1875F" w:rsidR="00390292" w:rsidRPr="00E2189A" w:rsidRDefault="00390292" w:rsidP="00390292">
      <w:pPr>
        <w:pStyle w:val="Normalnumber"/>
        <w:numPr>
          <w:ilvl w:val="0"/>
          <w:numId w:val="0"/>
        </w:numPr>
        <w:ind w:firstLine="720"/>
        <w:rPr>
          <w:b/>
          <w:sz w:val="28"/>
        </w:rPr>
      </w:pPr>
      <w:r w:rsidRPr="00E2189A">
        <w:rPr>
          <w:b/>
          <w:sz w:val="28"/>
        </w:rPr>
        <w:t>II.</w:t>
      </w:r>
      <w:r w:rsidRPr="00E2189A">
        <w:rPr>
          <w:b/>
          <w:sz w:val="28"/>
        </w:rPr>
        <w:tab/>
        <w:t>Proposed budget for 2018-2019</w:t>
      </w:r>
    </w:p>
    <w:p w14:paraId="23231459" w14:textId="4AED57FD" w:rsidR="00390292" w:rsidRPr="00E2189A" w:rsidRDefault="00390292" w:rsidP="00390292">
      <w:pPr>
        <w:pStyle w:val="Normalnumber"/>
        <w:ind w:left="1260" w:firstLine="0"/>
      </w:pPr>
      <w:r w:rsidRPr="00E2189A">
        <w:t>The proposed overall budget amounts to $784 million, representing an increase of $111 million as compared to the budget for 2016-2017. The proposed budget broken down by funding category comprises $271 million under the Environment Fund; $305 million under trust and earmarked funds; $140 million under Global Environment Facility trust funds; $33 million under programme support costs; and $35 million under the regular budget of the United Nations</w:t>
      </w:r>
      <w:r w:rsidR="00C47330" w:rsidRPr="00E2189A">
        <w:t xml:space="preserve"> (UNEP/EA.2/16</w:t>
      </w:r>
      <w:r w:rsidRPr="00E2189A">
        <w:t xml:space="preserve">, para. </w:t>
      </w:r>
      <w:r w:rsidR="00C47330" w:rsidRPr="00E2189A">
        <w:t>7</w:t>
      </w:r>
      <w:r w:rsidRPr="00E2189A">
        <w:t xml:space="preserve"> and table 1(a)).</w:t>
      </w:r>
    </w:p>
    <w:p w14:paraId="39908C82" w14:textId="77777777" w:rsidR="00390292" w:rsidRPr="00E2189A" w:rsidRDefault="00390292" w:rsidP="00390292">
      <w:pPr>
        <w:pStyle w:val="Normalnumber"/>
        <w:ind w:left="1260" w:firstLine="0"/>
      </w:pPr>
      <w:r w:rsidRPr="00E2189A">
        <w:t>Staffing is projected at a total of 875 posts, representing an increase of 38 posts as compared to 2016-2017. Table 1 (b) of the report provides the breakdown in projected staffing by funding source: 426 posts under the Environment Fund; 195 posts under trust and earmarked funds; 62 posts under Global Environment Facility trust funds; 76 posts under programme support costs; and 116 posts under the regular budget of the United Nations.</w:t>
      </w:r>
      <w:bookmarkStart w:id="2" w:name="_GoBack"/>
      <w:bookmarkEnd w:id="2"/>
    </w:p>
    <w:p w14:paraId="21659DEB" w14:textId="351A770E" w:rsidR="00390292" w:rsidRPr="00E2189A" w:rsidRDefault="00390292" w:rsidP="00390292">
      <w:pPr>
        <w:pStyle w:val="Normalnumber"/>
        <w:ind w:left="1260" w:firstLine="0"/>
      </w:pPr>
      <w:r w:rsidRPr="00E2189A">
        <w:t xml:space="preserve">The Executive Director indicates that in developing the proposed budget, the starting point was to identify UNEP mandates, the results to fulfil the mandates and historical trends in income and expenditure, after which regular budget funding was taken into account, and the results were mapped onto the existing human resource and capability structure. It is stated that therefore UNEP did not use the 2014-2015 or 2016-2017 budget figures as a reference, but created a new baseline based on the functions that staff currently perform against each </w:t>
      </w:r>
      <w:proofErr w:type="spellStart"/>
      <w:r w:rsidRPr="00E2189A">
        <w:t>subprogramme</w:t>
      </w:r>
      <w:proofErr w:type="spellEnd"/>
      <w:r w:rsidRPr="00E2189A">
        <w:t xml:space="preserve"> (UNEP/EA.2/</w:t>
      </w:r>
      <w:r w:rsidR="00C47330" w:rsidRPr="00E2189A">
        <w:t>16</w:t>
      </w:r>
      <w:r w:rsidR="00EF3196" w:rsidRPr="00E2189A">
        <w:t>, paras. 18</w:t>
      </w:r>
      <w:r w:rsidRPr="00E2189A">
        <w:t xml:space="preserve"> to 19).</w:t>
      </w:r>
    </w:p>
    <w:p w14:paraId="7A6CCD35" w14:textId="09DE3DDC" w:rsidR="00390292" w:rsidRPr="00E2189A" w:rsidRDefault="00390292" w:rsidP="00EF3196">
      <w:pPr>
        <w:pStyle w:val="Normalnumber"/>
        <w:tabs>
          <w:tab w:val="left" w:pos="7830"/>
        </w:tabs>
        <w:ind w:left="1260" w:firstLine="0"/>
      </w:pPr>
      <w:r w:rsidRPr="00E2189A">
        <w:t>In terms of UNEP’s funding strategy, it is envisaged that the Environment Fund and the regular budget should finance the core functions of the UNEP Secretariat, including implementation of medium-term strategies through programmes of work, while earmarked funding should focus on strengthening the activities in support of these core functions (UNEP/EA.2/</w:t>
      </w:r>
      <w:r w:rsidR="00EF3196" w:rsidRPr="00E2189A">
        <w:t>16</w:t>
      </w:r>
      <w:r w:rsidRPr="00E2189A">
        <w:t xml:space="preserve">, para. 29). With respect to resource mobilization, the report states that to date, actual income has not matched the targeted budget level of the Environment Fund; therefore, in 2016, the UNEP Secretariat will increase its </w:t>
      </w:r>
      <w:r w:rsidR="00EF3196" w:rsidRPr="00E2189A">
        <w:t>efforts in reaching out to all m</w:t>
      </w:r>
      <w:r w:rsidRPr="00E2189A">
        <w:t>ember States with the intention to increase both the level of Environment Fund contributions and to ensure longer term improvements in the organization’s funding (UNEP/EA.2/</w:t>
      </w:r>
      <w:r w:rsidR="00432803" w:rsidRPr="00E2189A">
        <w:t>16</w:t>
      </w:r>
      <w:r w:rsidRPr="00E2189A">
        <w:t xml:space="preserve">, paras. </w:t>
      </w:r>
      <w:r w:rsidR="00EF3196" w:rsidRPr="00E2189A">
        <w:t>50 and 53</w:t>
      </w:r>
      <w:r w:rsidRPr="00E2189A">
        <w:t>).</w:t>
      </w:r>
    </w:p>
    <w:p w14:paraId="70210076" w14:textId="2242A950" w:rsidR="00390292" w:rsidRPr="00E2189A" w:rsidRDefault="00390292" w:rsidP="00390292">
      <w:pPr>
        <w:pStyle w:val="Normalnumber"/>
        <w:ind w:left="1260" w:firstLine="0"/>
      </w:pPr>
      <w:r w:rsidRPr="00E2189A">
        <w:t>The Advisory Committee notes that the proposed budget for 2018-2019 includes an amount of $35.3 million under the regular budget, which represents the same amount as that approved by the General Assembly for the biennium 2016-2017 in resolutions 70/247 and 70/249 (UNEP/EA.2/</w:t>
      </w:r>
      <w:r w:rsidR="00EF3196" w:rsidRPr="00E2189A">
        <w:t>16</w:t>
      </w:r>
      <w:r w:rsidRPr="00E2189A">
        <w:t xml:space="preserve">, table 1(a)). </w:t>
      </w:r>
      <w:r w:rsidRPr="00E2189A">
        <w:rPr>
          <w:b/>
        </w:rPr>
        <w:t>As with previous practice, the Advisory Committee will examine the proposed resources related to the regular budget in the context of its consideration of the proposed programme budget for the biennium 2018-2019, and will make its observations and recommendations on UNEP’s regular budget resources at that time. The Committee therefore considers the regular budget resources presented in the Executive Director’s report to be preliminary indicative estimates at this stage.</w:t>
      </w:r>
    </w:p>
    <w:p w14:paraId="65C56900" w14:textId="77777777" w:rsidR="00390292" w:rsidRPr="00E2189A" w:rsidRDefault="00390292" w:rsidP="00390292">
      <w:pPr>
        <w:pStyle w:val="Normalnumber"/>
        <w:ind w:left="1260" w:firstLine="0"/>
      </w:pPr>
      <w:r w:rsidRPr="00E2189A">
        <w:t>Upon enquiry, the Advisory Committee was informed that the United Nations Environment Assembly (UNEA) will review the proposed biennial programme of work and budget for 2018-2019 at its second session in May 2016, as the regular session of UNEA is held in even years. The Committee was also provided with a note from the Executive Director to the Committee of Permanent Representatives on the cycle of UNEA sessions, including an analysis of the implications of a shift from the current even year cycle to an odd year cycle.</w:t>
      </w:r>
    </w:p>
    <w:p w14:paraId="568F18E3" w14:textId="77777777" w:rsidR="00390292" w:rsidRPr="00E2189A" w:rsidRDefault="00390292" w:rsidP="00390292">
      <w:pPr>
        <w:pStyle w:val="Normalnumber"/>
        <w:ind w:left="1260" w:firstLine="0"/>
        <w:rPr>
          <w:b/>
        </w:rPr>
      </w:pPr>
      <w:r w:rsidRPr="00E2189A">
        <w:rPr>
          <w:b/>
        </w:rPr>
        <w:t xml:space="preserve">The Advisory Committee notes that under the current scheduling of the United Nations Environment Assembly sessions, the proposed biennial programme of work and budget for 2018-2019 is submitted for its consideration almost two years in advance, and when budget performance information for the biennium 2016-2017 is not available. The Advisory Committee is of the view that it would be more meaningful to examine the proposed budget with the benefit of budget performance information for 2016-2017 closer in time to the proposed biennium. In </w:t>
      </w:r>
      <w:r w:rsidRPr="00E2189A">
        <w:rPr>
          <w:b/>
        </w:rPr>
        <w:lastRenderedPageBreak/>
        <w:t>the light of these observations, the Committee refrains from making recommendations at this early stage on the proposed biennial programme of work and budget for 2018-2019.</w:t>
      </w:r>
    </w:p>
    <w:p w14:paraId="39BA85F0" w14:textId="77777777" w:rsidR="00390292" w:rsidRPr="00E2189A" w:rsidRDefault="00390292" w:rsidP="00390292">
      <w:pPr>
        <w:pStyle w:val="Normalnumber"/>
        <w:numPr>
          <w:ilvl w:val="0"/>
          <w:numId w:val="0"/>
        </w:numPr>
        <w:ind w:left="1260"/>
      </w:pPr>
    </w:p>
    <w:p w14:paraId="72FFA1B0" w14:textId="77777777" w:rsidR="00390292" w:rsidRPr="00E2189A" w:rsidRDefault="00390292" w:rsidP="00390292">
      <w:pPr>
        <w:snapToGrid w:val="0"/>
        <w:ind w:left="1260" w:hanging="540"/>
        <w:rPr>
          <w:b/>
          <w:sz w:val="28"/>
        </w:rPr>
      </w:pPr>
      <w:r w:rsidRPr="00E2189A">
        <w:rPr>
          <w:b/>
          <w:sz w:val="28"/>
        </w:rPr>
        <w:t>III.</w:t>
      </w:r>
      <w:r w:rsidRPr="00E2189A">
        <w:rPr>
          <w:b/>
          <w:sz w:val="28"/>
        </w:rPr>
        <w:tab/>
      </w:r>
      <w:proofErr w:type="spellStart"/>
      <w:r w:rsidRPr="00E2189A">
        <w:rPr>
          <w:b/>
          <w:sz w:val="28"/>
        </w:rPr>
        <w:t>Other</w:t>
      </w:r>
      <w:proofErr w:type="spellEnd"/>
      <w:r w:rsidRPr="00E2189A">
        <w:rPr>
          <w:b/>
          <w:sz w:val="28"/>
        </w:rPr>
        <w:t xml:space="preserve"> </w:t>
      </w:r>
      <w:proofErr w:type="spellStart"/>
      <w:r w:rsidRPr="00E2189A">
        <w:rPr>
          <w:b/>
          <w:sz w:val="28"/>
        </w:rPr>
        <w:t>matters</w:t>
      </w:r>
      <w:proofErr w:type="spellEnd"/>
    </w:p>
    <w:p w14:paraId="76EE9441" w14:textId="77777777" w:rsidR="00390292" w:rsidRPr="00E2189A" w:rsidRDefault="00390292" w:rsidP="00390292">
      <w:pPr>
        <w:snapToGrid w:val="0"/>
        <w:ind w:left="1260"/>
        <w:rPr>
          <w:b/>
        </w:rPr>
      </w:pPr>
    </w:p>
    <w:p w14:paraId="53EAC589" w14:textId="04310D88" w:rsidR="00390292" w:rsidRPr="00E2189A" w:rsidRDefault="00390292" w:rsidP="00390292">
      <w:pPr>
        <w:pStyle w:val="Normalnumber"/>
        <w:ind w:left="1260" w:firstLine="0"/>
      </w:pPr>
      <w:r w:rsidRPr="00E2189A">
        <w:t xml:space="preserve">The report states that the programme of work is guided by the Medium-Term Strategy for the period 2018-2021, which </w:t>
      </w:r>
      <w:r w:rsidRPr="00E2189A">
        <w:rPr>
          <w:rFonts w:eastAsia="Calibri"/>
          <w:iCs/>
        </w:rPr>
        <w:t xml:space="preserve">builds on the Rio+20 outcome document, </w:t>
      </w:r>
      <w:r w:rsidRPr="00E2189A">
        <w:rPr>
          <w:rFonts w:eastAsia="Calibri"/>
          <w:i/>
          <w:iCs/>
        </w:rPr>
        <w:t>The Future We Want</w:t>
      </w:r>
      <w:r w:rsidRPr="00E2189A">
        <w:rPr>
          <w:rFonts w:eastAsia="Calibri"/>
          <w:iCs/>
        </w:rPr>
        <w:t xml:space="preserve">, and the 2030 Agenda for Sustainable Development </w:t>
      </w:r>
      <w:r w:rsidRPr="00E2189A">
        <w:t>(UNEP/EA.2/</w:t>
      </w:r>
      <w:r w:rsidR="00EF3196" w:rsidRPr="00E2189A">
        <w:t>16</w:t>
      </w:r>
      <w:r w:rsidRPr="00E2189A">
        <w:t xml:space="preserve">, para. </w:t>
      </w:r>
      <w:r w:rsidR="00EF3196" w:rsidRPr="00E2189A">
        <w:t>4</w:t>
      </w:r>
      <w:r w:rsidRPr="00E2189A">
        <w:t xml:space="preserve">). </w:t>
      </w:r>
      <w:r w:rsidRPr="00E2189A">
        <w:rPr>
          <w:b/>
        </w:rPr>
        <w:t xml:space="preserve">The Advisory Committee notes that the next </w:t>
      </w:r>
      <w:r w:rsidRPr="00E2189A">
        <w:rPr>
          <w:b/>
          <w:color w:val="000000"/>
          <w:shd w:val="clear" w:color="auto" w:fill="FFFFFF"/>
        </w:rPr>
        <w:t>quadrennial comprehensive policy review</w:t>
      </w:r>
      <w:r w:rsidRPr="00E2189A">
        <w:rPr>
          <w:b/>
        </w:rPr>
        <w:t xml:space="preserve"> for the period 2017-2020 will be considered by the General Assembly later this year, and trusts that UNEP’s programme of work and Medium-Term Strategy will be aligned accordingly.</w:t>
      </w:r>
    </w:p>
    <w:p w14:paraId="1FB77695" w14:textId="59DAA95E" w:rsidR="00390292" w:rsidRPr="00E2189A" w:rsidRDefault="00390292" w:rsidP="00390292">
      <w:pPr>
        <w:pStyle w:val="Normalnumber"/>
        <w:ind w:left="1260" w:firstLine="0"/>
      </w:pPr>
      <w:r w:rsidRPr="00E2189A">
        <w:t>Under Executive direction and management, the report states that an expected accomplishment of the Secretariat is strengthened accountability of UNEP as a results-based organization. One of the indicators of achievements is “percentage of accepted audit and investigation recommendations that are acted upon”, with a similar unit of measure, “percentage of audit and investigation recommendations acted upon” (UNEP/EA.2/</w:t>
      </w:r>
      <w:r w:rsidR="00EF3196" w:rsidRPr="00E2189A">
        <w:t>16, para. 61</w:t>
      </w:r>
      <w:r w:rsidRPr="00E2189A">
        <w:t>(d</w:t>
      </w:r>
      <w:proofErr w:type="gramStart"/>
      <w:r w:rsidRPr="00E2189A">
        <w:t>)(</w:t>
      </w:r>
      <w:proofErr w:type="spellStart"/>
      <w:proofErr w:type="gramEnd"/>
      <w:r w:rsidRPr="00E2189A">
        <w:t>i</w:t>
      </w:r>
      <w:proofErr w:type="spellEnd"/>
      <w:r w:rsidRPr="00E2189A">
        <w:t xml:space="preserve">)). The Advisory Committee was informed upon enquiry that the references in the indicator of achievement and unit of measure to recommendations that have been “acted upon” refer to recommendations that have been “fully implemented”. </w:t>
      </w:r>
      <w:r w:rsidRPr="00E2189A">
        <w:rPr>
          <w:b/>
        </w:rPr>
        <w:t>Considering that the indicator of achievement and unit of measure refer to recommendations from audit and investigation bodies, and noting the importance of measuring their implementation, the Advisory Committee is of the view that for the sake of clarity, the indicator of achievement should read “percentage of accepted audit and investigation recommendations that are fully implemented”, and the unit of measure should read “percentage of audit and investigation recommendations that are fully implemented”.</w:t>
      </w:r>
    </w:p>
    <w:p w14:paraId="10A353DC" w14:textId="77777777" w:rsidR="00390292" w:rsidRPr="00E2189A" w:rsidRDefault="00390292" w:rsidP="00390292">
      <w:pPr>
        <w:pStyle w:val="Normalnumber"/>
        <w:ind w:left="1260" w:firstLine="0"/>
      </w:pPr>
      <w:r w:rsidRPr="00E2189A">
        <w:t xml:space="preserve">Annex 1 of the report sets out the status of implementation of the recommendations of the Board of Auditors for the year ended 31 December 2014. The Executive Director indicates that the Board issued eight recommendations, all of which were accepted and are under implementation. </w:t>
      </w:r>
      <w:r w:rsidRPr="00E2189A">
        <w:rPr>
          <w:b/>
        </w:rPr>
        <w:t>The Advisory Committee will review the status of implementation of recommendations of the Board of Auditors in the context of the Board’s report on UNEP for the year ended 31 December 2015.</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0"/>
        <w:gridCol w:w="1921"/>
        <w:gridCol w:w="1921"/>
        <w:gridCol w:w="1921"/>
        <w:gridCol w:w="1921"/>
      </w:tblGrid>
      <w:tr w:rsidR="00D46ED9" w:rsidRPr="00FF44DF" w14:paraId="50C06F6C" w14:textId="77777777" w:rsidTr="00D46ED9">
        <w:tc>
          <w:tcPr>
            <w:tcW w:w="1920" w:type="dxa"/>
          </w:tcPr>
          <w:p w14:paraId="292331A9" w14:textId="77777777" w:rsidR="00D46ED9" w:rsidRPr="00390292" w:rsidRDefault="00D46ED9" w:rsidP="00D46ED9">
            <w:pPr>
              <w:pStyle w:val="Normalnumber"/>
              <w:numPr>
                <w:ilvl w:val="0"/>
                <w:numId w:val="0"/>
              </w:numPr>
              <w:tabs>
                <w:tab w:val="clear" w:pos="1247"/>
                <w:tab w:val="clear" w:pos="1871"/>
                <w:tab w:val="clear" w:pos="2495"/>
              </w:tabs>
              <w:spacing w:before="520" w:after="0"/>
              <w:rPr>
                <w:lang w:val="fr-FR"/>
              </w:rPr>
            </w:pPr>
          </w:p>
        </w:tc>
        <w:tc>
          <w:tcPr>
            <w:tcW w:w="1921" w:type="dxa"/>
          </w:tcPr>
          <w:p w14:paraId="4634E614" w14:textId="77777777" w:rsidR="00D46ED9" w:rsidRDefault="00D46ED9" w:rsidP="00D46ED9">
            <w:pPr>
              <w:pStyle w:val="Normalnumber"/>
              <w:numPr>
                <w:ilvl w:val="0"/>
                <w:numId w:val="0"/>
              </w:numPr>
              <w:tabs>
                <w:tab w:val="clear" w:pos="1247"/>
                <w:tab w:val="clear" w:pos="1871"/>
                <w:tab w:val="clear" w:pos="2495"/>
              </w:tabs>
              <w:spacing w:before="520" w:after="0"/>
            </w:pPr>
          </w:p>
        </w:tc>
        <w:tc>
          <w:tcPr>
            <w:tcW w:w="1921" w:type="dxa"/>
            <w:tcBorders>
              <w:bottom w:val="single" w:sz="4" w:space="0" w:color="auto"/>
            </w:tcBorders>
          </w:tcPr>
          <w:p w14:paraId="766B6441" w14:textId="77777777" w:rsidR="00D46ED9" w:rsidRDefault="00D46ED9" w:rsidP="00D46ED9">
            <w:pPr>
              <w:pStyle w:val="Normalnumber"/>
              <w:numPr>
                <w:ilvl w:val="0"/>
                <w:numId w:val="0"/>
              </w:numPr>
              <w:tabs>
                <w:tab w:val="clear" w:pos="1247"/>
                <w:tab w:val="clear" w:pos="1871"/>
                <w:tab w:val="clear" w:pos="2495"/>
              </w:tabs>
              <w:spacing w:before="520" w:after="0"/>
            </w:pPr>
          </w:p>
        </w:tc>
        <w:tc>
          <w:tcPr>
            <w:tcW w:w="1921" w:type="dxa"/>
          </w:tcPr>
          <w:p w14:paraId="10F20D66" w14:textId="77777777" w:rsidR="00D46ED9" w:rsidRDefault="00D46ED9" w:rsidP="00D46ED9">
            <w:pPr>
              <w:pStyle w:val="Normalnumber"/>
              <w:numPr>
                <w:ilvl w:val="0"/>
                <w:numId w:val="0"/>
              </w:numPr>
              <w:tabs>
                <w:tab w:val="clear" w:pos="1247"/>
                <w:tab w:val="clear" w:pos="1871"/>
                <w:tab w:val="clear" w:pos="2495"/>
              </w:tabs>
              <w:spacing w:before="520" w:after="0"/>
            </w:pPr>
          </w:p>
        </w:tc>
        <w:tc>
          <w:tcPr>
            <w:tcW w:w="1921" w:type="dxa"/>
          </w:tcPr>
          <w:p w14:paraId="30F8B83B" w14:textId="77777777" w:rsidR="00D46ED9" w:rsidRDefault="00D46ED9" w:rsidP="00D46ED9">
            <w:pPr>
              <w:pStyle w:val="Normalnumber"/>
              <w:numPr>
                <w:ilvl w:val="0"/>
                <w:numId w:val="0"/>
              </w:numPr>
              <w:tabs>
                <w:tab w:val="clear" w:pos="1247"/>
                <w:tab w:val="clear" w:pos="1871"/>
                <w:tab w:val="clear" w:pos="2495"/>
              </w:tabs>
              <w:spacing w:before="520" w:after="0"/>
            </w:pPr>
          </w:p>
        </w:tc>
      </w:tr>
    </w:tbl>
    <w:p w14:paraId="017F60B9" w14:textId="77777777" w:rsidR="000E1536" w:rsidRPr="000E1536" w:rsidRDefault="000E1536" w:rsidP="006365AD">
      <w:pPr>
        <w:pStyle w:val="Normalnumber"/>
        <w:numPr>
          <w:ilvl w:val="0"/>
          <w:numId w:val="0"/>
        </w:numPr>
        <w:tabs>
          <w:tab w:val="clear" w:pos="1247"/>
          <w:tab w:val="clear" w:pos="1871"/>
          <w:tab w:val="clear" w:pos="2495"/>
        </w:tabs>
        <w:ind w:left="1247"/>
      </w:pPr>
    </w:p>
    <w:sectPr w:rsidR="000E1536" w:rsidRPr="000E1536" w:rsidSect="009173F1">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3E7A98" w14:textId="77777777" w:rsidR="00B5120C" w:rsidRDefault="00B5120C">
      <w:r>
        <w:separator/>
      </w:r>
    </w:p>
  </w:endnote>
  <w:endnote w:type="continuationSeparator" w:id="0">
    <w:p w14:paraId="69670EBD" w14:textId="77777777" w:rsidR="00B5120C" w:rsidRDefault="00B512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Univers">
    <w:altName w:val="Arial"/>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algun Gothic">
    <w:altName w:val="맑은 고딕"/>
    <w:panose1 w:val="020B0503020000020004"/>
    <w:charset w:val="81"/>
    <w:family w:val="swiss"/>
    <w:pitch w:val="variable"/>
    <w:sig w:usb0="900002AF" w:usb1="0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B49E79" w14:textId="77777777" w:rsidR="00E2189A" w:rsidRDefault="00E2189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229A75" w14:textId="77777777" w:rsidR="00E2189A" w:rsidRDefault="00E2189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rPr>
      <w:id w:val="-762610992"/>
      <w:docPartObj>
        <w:docPartGallery w:val="Page Numbers (Bottom of Page)"/>
        <w:docPartUnique/>
      </w:docPartObj>
    </w:sdtPr>
    <w:sdtEndPr>
      <w:rPr>
        <w:noProof/>
      </w:rPr>
    </w:sdtEndPr>
    <w:sdtContent>
      <w:p w14:paraId="66C77306" w14:textId="3D53CB37" w:rsidR="003C3F8D" w:rsidRPr="00EA19B4" w:rsidRDefault="003C3F8D" w:rsidP="00EA19B4">
        <w:pPr>
          <w:pStyle w:val="Normal-pool"/>
          <w:jc w:val="right"/>
          <w:rPr>
            <w:b/>
            <w:sz w:val="18"/>
          </w:rPr>
        </w:pPr>
        <w:r w:rsidRPr="00EA19B4">
          <w:rPr>
            <w:b/>
          </w:rPr>
          <w:t>9</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E1BB15" w14:textId="77777777" w:rsidR="00B5120C" w:rsidRPr="00FA582B" w:rsidRDefault="00B5120C" w:rsidP="006365AD">
      <w:pPr>
        <w:tabs>
          <w:tab w:val="clear" w:pos="1247"/>
          <w:tab w:val="clear" w:pos="1814"/>
          <w:tab w:val="clear" w:pos="2381"/>
          <w:tab w:val="clear" w:pos="2948"/>
          <w:tab w:val="clear" w:pos="3515"/>
          <w:tab w:val="left" w:pos="624"/>
        </w:tabs>
        <w:spacing w:before="60"/>
        <w:ind w:left="624"/>
        <w:rPr>
          <w:sz w:val="18"/>
          <w:szCs w:val="18"/>
        </w:rPr>
      </w:pPr>
      <w:r w:rsidRPr="00FA582B">
        <w:rPr>
          <w:sz w:val="18"/>
          <w:szCs w:val="18"/>
        </w:rPr>
        <w:separator/>
      </w:r>
    </w:p>
  </w:footnote>
  <w:footnote w:type="continuationSeparator" w:id="0">
    <w:p w14:paraId="03ABF36F" w14:textId="77777777" w:rsidR="00B5120C" w:rsidRDefault="00B5120C">
      <w:r>
        <w:continuationSeparator/>
      </w:r>
    </w:p>
  </w:footnote>
  <w:footnote w:id="1">
    <w:p w14:paraId="60E6593D" w14:textId="77777777" w:rsidR="00390292" w:rsidRPr="00A27485" w:rsidRDefault="00390292" w:rsidP="00390292">
      <w:pPr>
        <w:pStyle w:val="FootnoteText"/>
        <w:tabs>
          <w:tab w:val="clear" w:pos="1247"/>
          <w:tab w:val="clear" w:pos="1814"/>
          <w:tab w:val="clear" w:pos="2381"/>
          <w:tab w:val="clear" w:pos="2948"/>
          <w:tab w:val="clear" w:pos="3515"/>
          <w:tab w:val="clear" w:pos="4082"/>
          <w:tab w:val="left" w:pos="624"/>
        </w:tabs>
        <w:rPr>
          <w:szCs w:val="18"/>
        </w:rPr>
      </w:pPr>
      <w:r w:rsidRPr="001B2AEA">
        <w:rPr>
          <w:rStyle w:val="FootnoteReference"/>
          <w:sz w:val="18"/>
          <w:vertAlign w:val="baseline"/>
        </w:rPr>
        <w:sym w:font="Symbol" w:char="F02A"/>
      </w:r>
      <w:r w:rsidRPr="00A27485">
        <w:rPr>
          <w:szCs w:val="18"/>
          <w:vertAlign w:val="superscript"/>
        </w:rPr>
        <w:t xml:space="preserve"> </w:t>
      </w:r>
      <w:r w:rsidRPr="00A27485">
        <w:rPr>
          <w:szCs w:val="18"/>
        </w:rPr>
        <w:t>UNEP//EA.2/1.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52D304" w14:textId="5B0F2EF7" w:rsidR="003C3F8D" w:rsidRPr="00EA52F2" w:rsidRDefault="00E2189A" w:rsidP="00FA582B">
    <w:pPr>
      <w:pStyle w:val="Header"/>
    </w:pPr>
    <w:ins w:id="3" w:author="Hyun Sung" w:date="2016-04-26T09:46:00Z">
      <w:r>
        <w:rPr>
          <w:noProof/>
        </w:rPr>
        <w:pict w14:anchorId="486162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69441" o:spid="_x0000_s2051" type="#_x0000_t136" style="position:absolute;margin-left:0;margin-top:0;width:520.65pt;height:148.75pt;rotation:315;z-index:-251655168;mso-position-horizontal:center;mso-position-horizontal-relative:margin;mso-position-vertical:center;mso-position-vertical-relative:margin" o:allowincell="f" fillcolor="silver" stroked="f">
            <v:fill opacity=".5"/>
            <v:textpath style="font-family:&quot;Times New Roman&quot;;font-size:1pt" string="Advance"/>
          </v:shape>
        </w:pict>
      </w:r>
    </w:ins>
    <w:r w:rsidR="003C3F8D" w:rsidRPr="00E274B1">
      <w:rPr>
        <w:bCs/>
        <w:szCs w:val="18"/>
      </w:rPr>
      <w:t>UNEP</w:t>
    </w:r>
    <w:r w:rsidR="003C3F8D" w:rsidRPr="00E274B1">
      <w:rPr>
        <w:szCs w:val="18"/>
      </w:rPr>
      <w:t>/EA.</w:t>
    </w:r>
    <w:r w:rsidR="003C3F8D">
      <w:rPr>
        <w:szCs w:val="18"/>
      </w:rPr>
      <w:t>2/INF/8</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818FEA" w14:textId="044E0B23" w:rsidR="00E2189A" w:rsidRDefault="00E2189A">
    <w:pPr>
      <w:pStyle w:val="Header"/>
    </w:pPr>
    <w:ins w:id="4" w:author="Hyun Sung" w:date="2016-04-26T09:46:00Z">
      <w:r>
        <w:rPr>
          <w:noProof/>
        </w:rPr>
        <w:pict w14:anchorId="30889F2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69442" o:spid="_x0000_s2052" type="#_x0000_t136" style="position:absolute;margin-left:0;margin-top:0;width:520.65pt;height:148.75pt;rotation:315;z-index:-251653120;mso-position-horizontal:center;mso-position-horizontal-relative:margin;mso-position-vertical:center;mso-position-vertical-relative:margin" o:allowincell="f" fillcolor="silver" stroked="f">
            <v:fill opacity=".5"/>
            <v:textpath style="font-family:&quot;Times New Roman&quot;;font-size:1pt" string="Advance"/>
          </v:shape>
        </w:pict>
      </w:r>
    </w:ins>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7FD73D" w14:textId="70F0E6F0" w:rsidR="003C3F8D" w:rsidRPr="008E2A68" w:rsidRDefault="00E2189A" w:rsidP="00EA19B4">
    <w:pPr>
      <w:pStyle w:val="Header"/>
      <w:jc w:val="right"/>
    </w:pPr>
    <w:ins w:id="5" w:author="Hyun Sung" w:date="2016-04-26T09:46:00Z">
      <w:r>
        <w:rPr>
          <w:noProof/>
        </w:rPr>
        <w:pict w14:anchorId="761E2E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69440" o:spid="_x0000_s2050" type="#_x0000_t136" style="position:absolute;left:0;text-align:left;margin-left:0;margin-top:0;width:520.65pt;height:148.75pt;rotation:315;z-index:-251657216;mso-position-horizontal:center;mso-position-horizontal-relative:margin;mso-position-vertical:center;mso-position-vertical-relative:margin" o:allowincell="f" fillcolor="silver" stroked="f">
            <v:fill opacity=".5"/>
            <v:textpath style="font-family:&quot;Times New Roman&quot;;font-size:1pt" string="Advance"/>
          </v:shape>
        </w:pict>
      </w:r>
    </w:ins>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C3076E"/>
    <w:multiLevelType w:val="hybridMultilevel"/>
    <w:tmpl w:val="4E54790A"/>
    <w:lvl w:ilvl="0" w:tplc="A8008E80">
      <w:start w:val="1"/>
      <w:numFmt w:val="lowerLetter"/>
      <w:lvlText w:val="(%1)"/>
      <w:lvlJc w:val="left"/>
      <w:pPr>
        <w:ind w:left="2231" w:hanging="360"/>
      </w:pPr>
      <w:rPr>
        <w:rFonts w:hint="default"/>
        <w:b w:val="0"/>
      </w:rPr>
    </w:lvl>
    <w:lvl w:ilvl="1" w:tplc="04090019" w:tentative="1">
      <w:start w:val="1"/>
      <w:numFmt w:val="lowerLetter"/>
      <w:lvlText w:val="%2."/>
      <w:lvlJc w:val="left"/>
      <w:pPr>
        <w:ind w:left="2782" w:hanging="360"/>
      </w:p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1">
    <w:nsid w:val="07EA3A40"/>
    <w:multiLevelType w:val="multilevel"/>
    <w:tmpl w:val="F0245300"/>
    <w:styleLink w:val="List21"/>
    <w:lvl w:ilvl="0">
      <w:start w:val="1"/>
      <w:numFmt w:val="decimal"/>
      <w:lvlText w:val="%1."/>
      <w:lvlJc w:val="left"/>
      <w:pPr>
        <w:tabs>
          <w:tab w:val="num" w:pos="720"/>
        </w:tabs>
        <w:ind w:left="720" w:hanging="360"/>
      </w:pPr>
      <w:rPr>
        <w:position w:val="0"/>
        <w:sz w:val="24"/>
        <w:szCs w:val="24"/>
        <w:lang w:val="en-US"/>
      </w:rPr>
    </w:lvl>
    <w:lvl w:ilvl="1">
      <w:start w:val="1"/>
      <w:numFmt w:val="lowerLetter"/>
      <w:lvlText w:val="%2."/>
      <w:lvlJc w:val="left"/>
      <w:pPr>
        <w:tabs>
          <w:tab w:val="num" w:pos="1440"/>
        </w:tabs>
        <w:ind w:left="1440" w:hanging="360"/>
      </w:pPr>
      <w:rPr>
        <w:position w:val="0"/>
        <w:sz w:val="24"/>
        <w:szCs w:val="24"/>
        <w:lang w:val="en-US"/>
      </w:rPr>
    </w:lvl>
    <w:lvl w:ilvl="2">
      <w:start w:val="1"/>
      <w:numFmt w:val="lowerRoman"/>
      <w:lvlText w:val="%3."/>
      <w:lvlJc w:val="left"/>
      <w:pPr>
        <w:tabs>
          <w:tab w:val="num" w:pos="2160"/>
        </w:tabs>
        <w:ind w:left="2160" w:hanging="296"/>
      </w:pPr>
      <w:rPr>
        <w:position w:val="0"/>
        <w:sz w:val="24"/>
        <w:szCs w:val="24"/>
        <w:lang w:val="en-US"/>
      </w:rPr>
    </w:lvl>
    <w:lvl w:ilvl="3">
      <w:start w:val="1"/>
      <w:numFmt w:val="decimal"/>
      <w:lvlText w:val="%4."/>
      <w:lvlJc w:val="left"/>
      <w:pPr>
        <w:tabs>
          <w:tab w:val="num" w:pos="2880"/>
        </w:tabs>
        <w:ind w:left="2880" w:hanging="360"/>
      </w:pPr>
      <w:rPr>
        <w:position w:val="0"/>
        <w:sz w:val="24"/>
        <w:szCs w:val="24"/>
        <w:lang w:val="en-US"/>
      </w:rPr>
    </w:lvl>
    <w:lvl w:ilvl="4">
      <w:start w:val="1"/>
      <w:numFmt w:val="lowerLetter"/>
      <w:lvlText w:val="%5."/>
      <w:lvlJc w:val="left"/>
      <w:pPr>
        <w:tabs>
          <w:tab w:val="num" w:pos="3600"/>
        </w:tabs>
        <w:ind w:left="3600" w:hanging="360"/>
      </w:pPr>
      <w:rPr>
        <w:position w:val="0"/>
        <w:sz w:val="24"/>
        <w:szCs w:val="24"/>
        <w:lang w:val="en-US"/>
      </w:rPr>
    </w:lvl>
    <w:lvl w:ilvl="5">
      <w:start w:val="1"/>
      <w:numFmt w:val="lowerRoman"/>
      <w:lvlText w:val="%6."/>
      <w:lvlJc w:val="left"/>
      <w:pPr>
        <w:tabs>
          <w:tab w:val="num" w:pos="4320"/>
        </w:tabs>
        <w:ind w:left="4320" w:hanging="296"/>
      </w:pPr>
      <w:rPr>
        <w:position w:val="0"/>
        <w:sz w:val="24"/>
        <w:szCs w:val="24"/>
        <w:lang w:val="en-US"/>
      </w:rPr>
    </w:lvl>
    <w:lvl w:ilvl="6">
      <w:start w:val="1"/>
      <w:numFmt w:val="decimal"/>
      <w:lvlText w:val="%7."/>
      <w:lvlJc w:val="left"/>
      <w:pPr>
        <w:tabs>
          <w:tab w:val="num" w:pos="5040"/>
        </w:tabs>
        <w:ind w:left="5040" w:hanging="360"/>
      </w:pPr>
      <w:rPr>
        <w:position w:val="0"/>
        <w:sz w:val="24"/>
        <w:szCs w:val="24"/>
        <w:lang w:val="en-US"/>
      </w:rPr>
    </w:lvl>
    <w:lvl w:ilvl="7">
      <w:start w:val="1"/>
      <w:numFmt w:val="lowerLetter"/>
      <w:lvlText w:val="%8."/>
      <w:lvlJc w:val="left"/>
      <w:pPr>
        <w:tabs>
          <w:tab w:val="num" w:pos="5760"/>
        </w:tabs>
        <w:ind w:left="5760" w:hanging="360"/>
      </w:pPr>
      <w:rPr>
        <w:position w:val="0"/>
        <w:sz w:val="24"/>
        <w:szCs w:val="24"/>
        <w:lang w:val="en-US"/>
      </w:rPr>
    </w:lvl>
    <w:lvl w:ilvl="8">
      <w:start w:val="1"/>
      <w:numFmt w:val="lowerRoman"/>
      <w:lvlText w:val="%9."/>
      <w:lvlJc w:val="left"/>
      <w:pPr>
        <w:tabs>
          <w:tab w:val="num" w:pos="6480"/>
        </w:tabs>
        <w:ind w:left="6480" w:hanging="296"/>
      </w:pPr>
      <w:rPr>
        <w:position w:val="0"/>
        <w:sz w:val="24"/>
        <w:szCs w:val="24"/>
        <w:lang w:val="en-US"/>
      </w:rPr>
    </w:lvl>
  </w:abstractNum>
  <w:abstractNum w:abstractNumId="2">
    <w:nsid w:val="08AA1E1C"/>
    <w:multiLevelType w:val="hybridMultilevel"/>
    <w:tmpl w:val="9DA2B6C2"/>
    <w:lvl w:ilvl="0" w:tplc="97FAE6F8">
      <w:start w:val="1"/>
      <w:numFmt w:val="decimal"/>
      <w:lvlText w:val="%1."/>
      <w:lvlJc w:val="left"/>
      <w:pPr>
        <w:ind w:left="720" w:hanging="360"/>
      </w:pPr>
      <w:rPr>
        <w:rFonts w:asciiTheme="majorBidi" w:eastAsia="Times New Roman" w:hAnsiTheme="majorBidi" w:cstheme="majorBidi" w:hint="default"/>
      </w:rPr>
    </w:lvl>
    <w:lvl w:ilvl="1" w:tplc="A8008E80">
      <w:start w:val="1"/>
      <w:numFmt w:val="lowerLetter"/>
      <w:lvlText w:val="(%2)"/>
      <w:lvlJc w:val="left"/>
      <w:pPr>
        <w:ind w:left="1080" w:hanging="360"/>
      </w:pPr>
      <w:rPr>
        <w:rFonts w:hint="default"/>
      </w:rPr>
    </w:lvl>
    <w:lvl w:ilvl="2" w:tplc="1E2CC248">
      <w:start w:val="1"/>
      <w:numFmt w:val="upp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E8E0705"/>
    <w:multiLevelType w:val="hybridMultilevel"/>
    <w:tmpl w:val="17789E3C"/>
    <w:lvl w:ilvl="0" w:tplc="E8A6DDB0">
      <w:start w:val="1"/>
      <w:numFmt w:val="lowerRoman"/>
      <w:lvlText w:val="(%1)"/>
      <w:lvlJc w:val="left"/>
      <w:pPr>
        <w:ind w:left="2233" w:hanging="360"/>
      </w:pPr>
      <w:rPr>
        <w:rFonts w:hint="default"/>
        <w:b w:val="0"/>
      </w:rPr>
    </w:lvl>
    <w:lvl w:ilvl="1" w:tplc="04090019" w:tentative="1">
      <w:start w:val="1"/>
      <w:numFmt w:val="lowerLetter"/>
      <w:lvlText w:val="%2."/>
      <w:lvlJc w:val="left"/>
      <w:pPr>
        <w:ind w:left="2784" w:hanging="360"/>
      </w:pPr>
    </w:lvl>
    <w:lvl w:ilvl="2" w:tplc="0409001B" w:tentative="1">
      <w:start w:val="1"/>
      <w:numFmt w:val="lowerRoman"/>
      <w:lvlText w:val="%3."/>
      <w:lvlJc w:val="right"/>
      <w:pPr>
        <w:ind w:left="3504" w:hanging="180"/>
      </w:pPr>
    </w:lvl>
    <w:lvl w:ilvl="3" w:tplc="0409000F" w:tentative="1">
      <w:start w:val="1"/>
      <w:numFmt w:val="decimal"/>
      <w:lvlText w:val="%4."/>
      <w:lvlJc w:val="left"/>
      <w:pPr>
        <w:ind w:left="4224" w:hanging="360"/>
      </w:pPr>
    </w:lvl>
    <w:lvl w:ilvl="4" w:tplc="04090019" w:tentative="1">
      <w:start w:val="1"/>
      <w:numFmt w:val="lowerLetter"/>
      <w:lvlText w:val="%5."/>
      <w:lvlJc w:val="left"/>
      <w:pPr>
        <w:ind w:left="4944" w:hanging="360"/>
      </w:pPr>
    </w:lvl>
    <w:lvl w:ilvl="5" w:tplc="0409001B" w:tentative="1">
      <w:start w:val="1"/>
      <w:numFmt w:val="lowerRoman"/>
      <w:lvlText w:val="%6."/>
      <w:lvlJc w:val="right"/>
      <w:pPr>
        <w:ind w:left="5664" w:hanging="180"/>
      </w:pPr>
    </w:lvl>
    <w:lvl w:ilvl="6" w:tplc="0409000F" w:tentative="1">
      <w:start w:val="1"/>
      <w:numFmt w:val="decimal"/>
      <w:lvlText w:val="%7."/>
      <w:lvlJc w:val="left"/>
      <w:pPr>
        <w:ind w:left="6384" w:hanging="360"/>
      </w:pPr>
    </w:lvl>
    <w:lvl w:ilvl="7" w:tplc="04090019" w:tentative="1">
      <w:start w:val="1"/>
      <w:numFmt w:val="lowerLetter"/>
      <w:lvlText w:val="%8."/>
      <w:lvlJc w:val="left"/>
      <w:pPr>
        <w:ind w:left="7104" w:hanging="360"/>
      </w:pPr>
    </w:lvl>
    <w:lvl w:ilvl="8" w:tplc="0409001B" w:tentative="1">
      <w:start w:val="1"/>
      <w:numFmt w:val="lowerRoman"/>
      <w:lvlText w:val="%9."/>
      <w:lvlJc w:val="right"/>
      <w:pPr>
        <w:ind w:left="7824" w:hanging="180"/>
      </w:pPr>
    </w:lvl>
  </w:abstractNum>
  <w:abstractNum w:abstractNumId="4">
    <w:nsid w:val="115B0F45"/>
    <w:multiLevelType w:val="hybridMultilevel"/>
    <w:tmpl w:val="1FD20FFE"/>
    <w:lvl w:ilvl="0" w:tplc="A8008E8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17A245DE"/>
    <w:multiLevelType w:val="hybridMultilevel"/>
    <w:tmpl w:val="3A7026E6"/>
    <w:lvl w:ilvl="0" w:tplc="EE1413A0">
      <w:start w:val="1"/>
      <w:numFmt w:val="decimal"/>
      <w:pStyle w:val="Normalnumber"/>
      <w:lvlText w:val="%1."/>
      <w:lvlJc w:val="left"/>
      <w:pPr>
        <w:ind w:left="2231" w:hanging="360"/>
      </w:pPr>
      <w:rPr>
        <w:b w:val="0"/>
      </w:rPr>
    </w:lvl>
    <w:lvl w:ilvl="1" w:tplc="04090019" w:tentative="1">
      <w:start w:val="1"/>
      <w:numFmt w:val="lowerLetter"/>
      <w:lvlText w:val="%2."/>
      <w:lvlJc w:val="left"/>
      <w:pPr>
        <w:ind w:left="2782" w:hanging="360"/>
      </w:p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6">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7">
    <w:nsid w:val="1BD317E8"/>
    <w:multiLevelType w:val="hybridMultilevel"/>
    <w:tmpl w:val="18B6793C"/>
    <w:lvl w:ilvl="0" w:tplc="1E2CC248">
      <w:start w:val="2"/>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F10521F"/>
    <w:multiLevelType w:val="hybridMultilevel"/>
    <w:tmpl w:val="14D48896"/>
    <w:lvl w:ilvl="0" w:tplc="04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nsid w:val="2B633109"/>
    <w:multiLevelType w:val="hybridMultilevel"/>
    <w:tmpl w:val="CA72199E"/>
    <w:lvl w:ilvl="0" w:tplc="A8008E80">
      <w:start w:val="1"/>
      <w:numFmt w:val="lowerLetter"/>
      <w:lvlText w:val="(%1)"/>
      <w:lvlJc w:val="left"/>
      <w:pPr>
        <w:ind w:left="2629"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nsid w:val="317175E1"/>
    <w:multiLevelType w:val="hybridMultilevel"/>
    <w:tmpl w:val="17789E3C"/>
    <w:lvl w:ilvl="0" w:tplc="E8A6DDB0">
      <w:start w:val="1"/>
      <w:numFmt w:val="lowerRoman"/>
      <w:lvlText w:val="(%1)"/>
      <w:lvlJc w:val="left"/>
      <w:pPr>
        <w:ind w:left="2233" w:hanging="360"/>
      </w:pPr>
      <w:rPr>
        <w:rFonts w:hint="default"/>
        <w:b w:val="0"/>
      </w:rPr>
    </w:lvl>
    <w:lvl w:ilvl="1" w:tplc="04090019" w:tentative="1">
      <w:start w:val="1"/>
      <w:numFmt w:val="lowerLetter"/>
      <w:lvlText w:val="%2."/>
      <w:lvlJc w:val="left"/>
      <w:pPr>
        <w:ind w:left="2784" w:hanging="360"/>
      </w:pPr>
    </w:lvl>
    <w:lvl w:ilvl="2" w:tplc="0409001B" w:tentative="1">
      <w:start w:val="1"/>
      <w:numFmt w:val="lowerRoman"/>
      <w:lvlText w:val="%3."/>
      <w:lvlJc w:val="right"/>
      <w:pPr>
        <w:ind w:left="3504" w:hanging="180"/>
      </w:pPr>
    </w:lvl>
    <w:lvl w:ilvl="3" w:tplc="0409000F" w:tentative="1">
      <w:start w:val="1"/>
      <w:numFmt w:val="decimal"/>
      <w:lvlText w:val="%4."/>
      <w:lvlJc w:val="left"/>
      <w:pPr>
        <w:ind w:left="4224" w:hanging="360"/>
      </w:pPr>
    </w:lvl>
    <w:lvl w:ilvl="4" w:tplc="04090019" w:tentative="1">
      <w:start w:val="1"/>
      <w:numFmt w:val="lowerLetter"/>
      <w:lvlText w:val="%5."/>
      <w:lvlJc w:val="left"/>
      <w:pPr>
        <w:ind w:left="4944" w:hanging="360"/>
      </w:pPr>
    </w:lvl>
    <w:lvl w:ilvl="5" w:tplc="0409001B" w:tentative="1">
      <w:start w:val="1"/>
      <w:numFmt w:val="lowerRoman"/>
      <w:lvlText w:val="%6."/>
      <w:lvlJc w:val="right"/>
      <w:pPr>
        <w:ind w:left="5664" w:hanging="180"/>
      </w:pPr>
    </w:lvl>
    <w:lvl w:ilvl="6" w:tplc="0409000F" w:tentative="1">
      <w:start w:val="1"/>
      <w:numFmt w:val="decimal"/>
      <w:lvlText w:val="%7."/>
      <w:lvlJc w:val="left"/>
      <w:pPr>
        <w:ind w:left="6384" w:hanging="360"/>
      </w:pPr>
    </w:lvl>
    <w:lvl w:ilvl="7" w:tplc="04090019" w:tentative="1">
      <w:start w:val="1"/>
      <w:numFmt w:val="lowerLetter"/>
      <w:lvlText w:val="%8."/>
      <w:lvlJc w:val="left"/>
      <w:pPr>
        <w:ind w:left="7104" w:hanging="360"/>
      </w:pPr>
    </w:lvl>
    <w:lvl w:ilvl="8" w:tplc="0409001B" w:tentative="1">
      <w:start w:val="1"/>
      <w:numFmt w:val="lowerRoman"/>
      <w:lvlText w:val="%9."/>
      <w:lvlJc w:val="right"/>
      <w:pPr>
        <w:ind w:left="7824" w:hanging="180"/>
      </w:pPr>
    </w:lvl>
  </w:abstractNum>
  <w:abstractNum w:abstractNumId="11">
    <w:nsid w:val="346951AB"/>
    <w:multiLevelType w:val="hybridMultilevel"/>
    <w:tmpl w:val="14D48896"/>
    <w:lvl w:ilvl="0" w:tplc="04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13">
    <w:nsid w:val="3AEA5061"/>
    <w:multiLevelType w:val="hybridMultilevel"/>
    <w:tmpl w:val="CED42FC6"/>
    <w:lvl w:ilvl="0" w:tplc="97FAE6F8">
      <w:start w:val="1"/>
      <w:numFmt w:val="decimal"/>
      <w:lvlText w:val="%1."/>
      <w:lvlJc w:val="left"/>
      <w:pPr>
        <w:ind w:left="720" w:hanging="360"/>
      </w:pPr>
      <w:rPr>
        <w:rFonts w:asciiTheme="majorBidi" w:eastAsia="Times New Roman" w:hAnsiTheme="majorBidi" w:cstheme="majorBidi" w:hint="default"/>
      </w:rPr>
    </w:lvl>
    <w:lvl w:ilvl="1" w:tplc="04090017">
      <w:start w:val="1"/>
      <w:numFmt w:val="lowerLetter"/>
      <w:lvlText w:val="%2)"/>
      <w:lvlJc w:val="left"/>
      <w:pPr>
        <w:ind w:left="1080" w:hanging="360"/>
      </w:pPr>
    </w:lvl>
    <w:lvl w:ilvl="2" w:tplc="1E2CC248">
      <w:start w:val="1"/>
      <w:numFmt w:val="upp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2A66A9D"/>
    <w:multiLevelType w:val="multilevel"/>
    <w:tmpl w:val="D07A6E4C"/>
    <w:styleLink w:val="Normallist"/>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5">
    <w:nsid w:val="52AF4370"/>
    <w:multiLevelType w:val="hybridMultilevel"/>
    <w:tmpl w:val="1E50252A"/>
    <w:lvl w:ilvl="0" w:tplc="96D85536">
      <w:start w:val="9"/>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nsid w:val="6B432C20"/>
    <w:multiLevelType w:val="hybridMultilevel"/>
    <w:tmpl w:val="2C7851AE"/>
    <w:lvl w:ilvl="0" w:tplc="A8008E8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nsid w:val="76211209"/>
    <w:multiLevelType w:val="hybridMultilevel"/>
    <w:tmpl w:val="14D48896"/>
    <w:lvl w:ilvl="0" w:tplc="04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nsid w:val="7F536182"/>
    <w:multiLevelType w:val="hybridMultilevel"/>
    <w:tmpl w:val="F3885DB6"/>
    <w:lvl w:ilvl="0" w:tplc="A6941314">
      <w:start w:val="1"/>
      <w:numFmt w:val="decimal"/>
      <w:lvlText w:val="%1."/>
      <w:lvlJc w:val="left"/>
      <w:pPr>
        <w:tabs>
          <w:tab w:val="num" w:pos="1080"/>
        </w:tabs>
        <w:ind w:left="1080" w:hanging="720"/>
      </w:pPr>
      <w:rPr>
        <w:rFonts w:hint="default"/>
        <w:b w:val="0"/>
      </w:rPr>
    </w:lvl>
    <w:lvl w:ilvl="1" w:tplc="04090019">
      <w:start w:val="1"/>
      <w:numFmt w:val="lowerLetter"/>
      <w:lvlText w:val="%2."/>
      <w:lvlJc w:val="left"/>
      <w:pPr>
        <w:tabs>
          <w:tab w:val="num" w:pos="1440"/>
        </w:tabs>
        <w:ind w:left="1440" w:hanging="360"/>
      </w:pPr>
    </w:lvl>
    <w:lvl w:ilvl="2" w:tplc="4A8AEFF6">
      <w:start w:val="1"/>
      <w:numFmt w:val="lowerRoman"/>
      <w:lvlText w:val="%3)"/>
      <w:lvlJc w:val="left"/>
      <w:pPr>
        <w:tabs>
          <w:tab w:val="num" w:pos="2700"/>
        </w:tabs>
        <w:ind w:left="2700" w:hanging="720"/>
      </w:pPr>
      <w:rPr>
        <w:rFonts w:hint="default"/>
      </w:rPr>
    </w:lvl>
    <w:lvl w:ilvl="3" w:tplc="CEA4F230">
      <w:start w:val="1"/>
      <w:numFmt w:val="lowerLetter"/>
      <w:lvlText w:val="(%4)"/>
      <w:lvlJc w:val="left"/>
      <w:pPr>
        <w:tabs>
          <w:tab w:val="num" w:pos="2880"/>
        </w:tabs>
        <w:ind w:left="2880" w:hanging="360"/>
      </w:pPr>
      <w:rPr>
        <w:rFonts w:hint="default"/>
      </w:rPr>
    </w:lvl>
    <w:lvl w:ilvl="4" w:tplc="8B70DD04">
      <w:start w:val="1"/>
      <w:numFmt w:val="lowerLetter"/>
      <w:lvlText w:val="%5)"/>
      <w:lvlJc w:val="left"/>
      <w:pPr>
        <w:tabs>
          <w:tab w:val="num" w:pos="4680"/>
        </w:tabs>
        <w:ind w:left="4680" w:hanging="144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6"/>
  </w:num>
  <w:num w:numId="2">
    <w:abstractNumId w:val="12"/>
  </w:num>
  <w:num w:numId="3">
    <w:abstractNumId w:val="14"/>
  </w:num>
  <w:num w:numId="4">
    <w:abstractNumId w:val="5"/>
  </w:num>
  <w:num w:numId="5">
    <w:abstractNumId w:val="13"/>
  </w:num>
  <w:num w:numId="6">
    <w:abstractNumId w:val="14"/>
    <w:lvlOverride w:ilvl="0">
      <w:lvl w:ilvl="0">
        <w:numFmt w:val="decimal"/>
        <w:lvlText w:val=""/>
        <w:lvlJc w:val="left"/>
      </w:lvl>
    </w:lvlOverride>
    <w:lvlOverride w:ilvl="1">
      <w:lvl w:ilvl="1">
        <w:start w:val="1"/>
        <w:numFmt w:val="lowerLetter"/>
        <w:lvlText w:val="(%2)"/>
        <w:lvlJc w:val="left"/>
        <w:pPr>
          <w:tabs>
            <w:tab w:val="num" w:pos="-127"/>
          </w:tabs>
          <w:ind w:left="-14" w:firstLine="567"/>
        </w:pPr>
        <w:rPr>
          <w:rFonts w:hint="default"/>
        </w:rPr>
      </w:lvl>
    </w:lvlOverride>
  </w:num>
  <w:num w:numId="7">
    <w:abstractNumId w:val="14"/>
    <w:lvlOverride w:ilvl="0">
      <w:lvl w:ilvl="0">
        <w:start w:val="1"/>
        <w:numFmt w:val="decimal"/>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8">
    <w:abstractNumId w:val="1"/>
    <w:lvlOverride w:ilvl="0">
      <w:lvl w:ilvl="0">
        <w:start w:val="1"/>
        <w:numFmt w:val="decimal"/>
        <w:lvlText w:val="%1."/>
        <w:lvlJc w:val="left"/>
        <w:pPr>
          <w:tabs>
            <w:tab w:val="num" w:pos="720"/>
          </w:tabs>
          <w:ind w:left="720" w:hanging="360"/>
        </w:pPr>
        <w:rPr>
          <w:position w:val="0"/>
          <w:sz w:val="24"/>
          <w:szCs w:val="24"/>
          <w:lang w:val="en-US"/>
        </w:rPr>
      </w:lvl>
    </w:lvlOverride>
  </w:num>
  <w:num w:numId="9">
    <w:abstractNumId w:val="15"/>
  </w:num>
  <w:num w:numId="10">
    <w:abstractNumId w:val="17"/>
  </w:num>
  <w:num w:numId="11">
    <w:abstractNumId w:val="8"/>
  </w:num>
  <w:num w:numId="12">
    <w:abstractNumId w:val="11"/>
  </w:num>
  <w:num w:numId="13">
    <w:abstractNumId w:val="14"/>
    <w:lvlOverride w:ilvl="0">
      <w:startOverride w:val="17"/>
    </w:lvlOverride>
  </w:num>
  <w:num w:numId="14">
    <w:abstractNumId w:val="7"/>
  </w:num>
  <w:num w:numId="15">
    <w:abstractNumId w:val="14"/>
    <w:lvlOverride w:ilvl="0">
      <w:lvl w:ilvl="0">
        <w:start w:val="1"/>
        <w:numFmt w:val="decimal"/>
        <w:lvlText w:val="%1."/>
        <w:lvlJc w:val="left"/>
        <w:pPr>
          <w:tabs>
            <w:tab w:val="num" w:pos="-113"/>
          </w:tabs>
          <w:ind w:left="0" w:firstLine="0"/>
        </w:pPr>
        <w:rPr>
          <w:rFonts w:hint="default"/>
          <w:b w:val="0"/>
          <w:bCs w:val="0"/>
        </w:rPr>
      </w:lvl>
    </w:lvlOverride>
    <w:lvlOverride w:ilvl="1">
      <w:lvl w:ilvl="1">
        <w:start w:val="1"/>
        <w:numFmt w:val="lowerLetter"/>
        <w:lvlText w:val="(%2)"/>
        <w:lvlJc w:val="left"/>
        <w:pPr>
          <w:tabs>
            <w:tab w:val="num" w:pos="-127"/>
          </w:tabs>
          <w:ind w:left="-14" w:firstLine="567"/>
        </w:pPr>
        <w:rPr>
          <w:rFonts w:hint="default"/>
        </w:rPr>
      </w:lvl>
    </w:lvlOverride>
    <w:lvlOverride w:ilvl="2">
      <w:lvl w:ilvl="2">
        <w:start w:val="1"/>
        <w:numFmt w:val="lowerRoman"/>
        <w:lvlText w:val="(%3)"/>
        <w:lvlJc w:val="left"/>
        <w:pPr>
          <w:tabs>
            <w:tab w:val="num" w:pos="-113"/>
          </w:tabs>
          <w:ind w:left="1701" w:hanging="567"/>
        </w:pPr>
        <w:rPr>
          <w:rFonts w:hint="default"/>
        </w:rPr>
      </w:lvl>
    </w:lvlOverride>
    <w:lvlOverride w:ilvl="3">
      <w:lvl w:ilvl="3">
        <w:start w:val="1"/>
        <w:numFmt w:val="lowerLetter"/>
        <w:lvlText w:val="%4."/>
        <w:lvlJc w:val="left"/>
        <w:pPr>
          <w:tabs>
            <w:tab w:val="num" w:pos="-113"/>
          </w:tabs>
          <w:ind w:left="2268" w:hanging="567"/>
        </w:pPr>
        <w:rPr>
          <w:rFonts w:hint="default"/>
        </w:rPr>
      </w:lvl>
    </w:lvlOverride>
    <w:lvlOverride w:ilvl="4">
      <w:lvl w:ilvl="4">
        <w:start w:val="1"/>
        <w:numFmt w:val="lowerRoman"/>
        <w:lvlText w:val="%5."/>
        <w:lvlJc w:val="left"/>
        <w:pPr>
          <w:tabs>
            <w:tab w:val="num" w:pos="-113"/>
          </w:tabs>
          <w:ind w:left="2835" w:hanging="567"/>
        </w:pPr>
        <w:rPr>
          <w:rFonts w:hint="default"/>
        </w:rPr>
      </w:lvl>
    </w:lvlOverride>
    <w:lvlOverride w:ilvl="5">
      <w:lvl w:ilvl="5">
        <w:start w:val="1"/>
        <w:numFmt w:val="lowerRoman"/>
        <w:lvlText w:val="%6."/>
        <w:lvlJc w:val="right"/>
        <w:pPr>
          <w:tabs>
            <w:tab w:val="num" w:pos="6588"/>
          </w:tabs>
          <w:ind w:left="6588" w:hanging="180"/>
        </w:pPr>
        <w:rPr>
          <w:rFonts w:hint="default"/>
        </w:rPr>
      </w:lvl>
    </w:lvlOverride>
    <w:lvlOverride w:ilvl="6">
      <w:lvl w:ilvl="6">
        <w:start w:val="1"/>
        <w:numFmt w:val="decimal"/>
        <w:lvlText w:val="%7."/>
        <w:lvlJc w:val="left"/>
        <w:pPr>
          <w:tabs>
            <w:tab w:val="num" w:pos="7308"/>
          </w:tabs>
          <w:ind w:left="7308" w:hanging="360"/>
        </w:pPr>
        <w:rPr>
          <w:rFonts w:hint="default"/>
        </w:rPr>
      </w:lvl>
    </w:lvlOverride>
    <w:lvlOverride w:ilvl="7">
      <w:lvl w:ilvl="7">
        <w:start w:val="1"/>
        <w:numFmt w:val="lowerLetter"/>
        <w:lvlText w:val="%8."/>
        <w:lvlJc w:val="left"/>
        <w:pPr>
          <w:tabs>
            <w:tab w:val="num" w:pos="8028"/>
          </w:tabs>
          <w:ind w:left="8028" w:hanging="360"/>
        </w:pPr>
        <w:rPr>
          <w:rFonts w:hint="default"/>
        </w:rPr>
      </w:lvl>
    </w:lvlOverride>
    <w:lvlOverride w:ilvl="8">
      <w:lvl w:ilvl="8">
        <w:start w:val="1"/>
        <w:numFmt w:val="lowerRoman"/>
        <w:lvlText w:val="%9."/>
        <w:lvlJc w:val="right"/>
        <w:pPr>
          <w:tabs>
            <w:tab w:val="num" w:pos="8748"/>
          </w:tabs>
          <w:ind w:left="8748" w:hanging="180"/>
        </w:pPr>
        <w:rPr>
          <w:rFonts w:hint="default"/>
        </w:rPr>
      </w:lvl>
    </w:lvlOverride>
  </w:num>
  <w:num w:numId="16">
    <w:abstractNumId w:val="14"/>
    <w:lvlOverride w:ilvl="0">
      <w:lvl w:ilvl="0">
        <w:start w:val="1"/>
        <w:numFmt w:val="decimal"/>
        <w:lvlText w:val="%1."/>
        <w:lvlJc w:val="left"/>
        <w:pPr>
          <w:tabs>
            <w:tab w:val="num" w:pos="-113"/>
          </w:tabs>
          <w:ind w:left="0" w:firstLine="0"/>
        </w:pPr>
        <w:rPr>
          <w:rFonts w:hint="default"/>
          <w:b w:val="0"/>
          <w:bCs w:val="0"/>
        </w:rPr>
      </w:lvl>
    </w:lvlOverride>
    <w:lvlOverride w:ilvl="1">
      <w:lvl w:ilvl="1">
        <w:start w:val="1"/>
        <w:numFmt w:val="lowerLetter"/>
        <w:lvlText w:val="(%2)"/>
        <w:lvlJc w:val="left"/>
        <w:pPr>
          <w:tabs>
            <w:tab w:val="num" w:pos="-127"/>
          </w:tabs>
          <w:ind w:left="-14" w:firstLine="567"/>
        </w:pPr>
        <w:rPr>
          <w:rFonts w:hint="default"/>
        </w:rPr>
      </w:lvl>
    </w:lvlOverride>
    <w:lvlOverride w:ilvl="2">
      <w:lvl w:ilvl="2">
        <w:start w:val="1"/>
        <w:numFmt w:val="lowerRoman"/>
        <w:lvlText w:val="(%3)"/>
        <w:lvlJc w:val="left"/>
        <w:pPr>
          <w:tabs>
            <w:tab w:val="num" w:pos="-113"/>
          </w:tabs>
          <w:ind w:left="1701" w:hanging="567"/>
        </w:pPr>
        <w:rPr>
          <w:rFonts w:hint="default"/>
        </w:rPr>
      </w:lvl>
    </w:lvlOverride>
    <w:lvlOverride w:ilvl="3">
      <w:lvl w:ilvl="3">
        <w:start w:val="1"/>
        <w:numFmt w:val="lowerLetter"/>
        <w:lvlText w:val="%4."/>
        <w:lvlJc w:val="left"/>
        <w:pPr>
          <w:tabs>
            <w:tab w:val="num" w:pos="-113"/>
          </w:tabs>
          <w:ind w:left="2268" w:hanging="567"/>
        </w:pPr>
        <w:rPr>
          <w:rFonts w:hint="default"/>
        </w:rPr>
      </w:lvl>
    </w:lvlOverride>
    <w:lvlOverride w:ilvl="4">
      <w:lvl w:ilvl="4">
        <w:start w:val="1"/>
        <w:numFmt w:val="lowerRoman"/>
        <w:lvlText w:val="%5."/>
        <w:lvlJc w:val="left"/>
        <w:pPr>
          <w:tabs>
            <w:tab w:val="num" w:pos="-113"/>
          </w:tabs>
          <w:ind w:left="2835" w:hanging="567"/>
        </w:pPr>
        <w:rPr>
          <w:rFonts w:hint="default"/>
        </w:rPr>
      </w:lvl>
    </w:lvlOverride>
    <w:lvlOverride w:ilvl="5">
      <w:lvl w:ilvl="5">
        <w:start w:val="1"/>
        <w:numFmt w:val="lowerRoman"/>
        <w:lvlText w:val="%6."/>
        <w:lvlJc w:val="right"/>
        <w:pPr>
          <w:tabs>
            <w:tab w:val="num" w:pos="6588"/>
          </w:tabs>
          <w:ind w:left="6588" w:hanging="180"/>
        </w:pPr>
        <w:rPr>
          <w:rFonts w:hint="default"/>
        </w:rPr>
      </w:lvl>
    </w:lvlOverride>
    <w:lvlOverride w:ilvl="6">
      <w:lvl w:ilvl="6">
        <w:start w:val="1"/>
        <w:numFmt w:val="decimal"/>
        <w:lvlText w:val="%7."/>
        <w:lvlJc w:val="left"/>
        <w:pPr>
          <w:tabs>
            <w:tab w:val="num" w:pos="7308"/>
          </w:tabs>
          <w:ind w:left="7308" w:hanging="360"/>
        </w:pPr>
        <w:rPr>
          <w:rFonts w:hint="default"/>
        </w:rPr>
      </w:lvl>
    </w:lvlOverride>
    <w:lvlOverride w:ilvl="7">
      <w:lvl w:ilvl="7">
        <w:start w:val="1"/>
        <w:numFmt w:val="lowerLetter"/>
        <w:lvlText w:val="%8."/>
        <w:lvlJc w:val="left"/>
        <w:pPr>
          <w:tabs>
            <w:tab w:val="num" w:pos="8028"/>
          </w:tabs>
          <w:ind w:left="8028" w:hanging="360"/>
        </w:pPr>
        <w:rPr>
          <w:rFonts w:hint="default"/>
        </w:rPr>
      </w:lvl>
    </w:lvlOverride>
    <w:lvlOverride w:ilvl="8">
      <w:lvl w:ilvl="8">
        <w:start w:val="1"/>
        <w:numFmt w:val="lowerRoman"/>
        <w:lvlText w:val="%9."/>
        <w:lvlJc w:val="right"/>
        <w:pPr>
          <w:tabs>
            <w:tab w:val="num" w:pos="8748"/>
          </w:tabs>
          <w:ind w:left="8748" w:hanging="180"/>
        </w:pPr>
        <w:rPr>
          <w:rFonts w:hint="default"/>
        </w:rPr>
      </w:lvl>
    </w:lvlOverride>
  </w:num>
  <w:num w:numId="17">
    <w:abstractNumId w:val="14"/>
    <w:lvlOverride w:ilvl="0">
      <w:lvl w:ilvl="0">
        <w:start w:val="1"/>
        <w:numFmt w:val="decimal"/>
        <w:lvlText w:val="%1."/>
        <w:lvlJc w:val="left"/>
        <w:pPr>
          <w:tabs>
            <w:tab w:val="num" w:pos="-113"/>
          </w:tabs>
          <w:ind w:left="0" w:firstLine="0"/>
        </w:pPr>
        <w:rPr>
          <w:rFonts w:hint="default"/>
          <w:b w:val="0"/>
          <w:bCs w:val="0"/>
        </w:rPr>
      </w:lvl>
    </w:lvlOverride>
    <w:lvlOverride w:ilvl="1">
      <w:lvl w:ilvl="1">
        <w:start w:val="1"/>
        <w:numFmt w:val="lowerLetter"/>
        <w:lvlText w:val="(%2)"/>
        <w:lvlJc w:val="left"/>
        <w:pPr>
          <w:tabs>
            <w:tab w:val="num" w:pos="-127"/>
          </w:tabs>
          <w:ind w:left="-14" w:firstLine="567"/>
        </w:pPr>
        <w:rPr>
          <w:rFonts w:hint="default"/>
        </w:rPr>
      </w:lvl>
    </w:lvlOverride>
    <w:lvlOverride w:ilvl="2">
      <w:lvl w:ilvl="2">
        <w:start w:val="1"/>
        <w:numFmt w:val="lowerRoman"/>
        <w:lvlText w:val="(%3)"/>
        <w:lvlJc w:val="left"/>
        <w:pPr>
          <w:tabs>
            <w:tab w:val="num" w:pos="-113"/>
          </w:tabs>
          <w:ind w:left="1701" w:hanging="567"/>
        </w:pPr>
        <w:rPr>
          <w:rFonts w:hint="default"/>
        </w:rPr>
      </w:lvl>
    </w:lvlOverride>
    <w:lvlOverride w:ilvl="3">
      <w:lvl w:ilvl="3">
        <w:start w:val="1"/>
        <w:numFmt w:val="lowerLetter"/>
        <w:lvlText w:val="%4."/>
        <w:lvlJc w:val="left"/>
        <w:pPr>
          <w:tabs>
            <w:tab w:val="num" w:pos="-113"/>
          </w:tabs>
          <w:ind w:left="2268" w:hanging="567"/>
        </w:pPr>
        <w:rPr>
          <w:rFonts w:hint="default"/>
        </w:rPr>
      </w:lvl>
    </w:lvlOverride>
    <w:lvlOverride w:ilvl="4">
      <w:lvl w:ilvl="4">
        <w:start w:val="1"/>
        <w:numFmt w:val="lowerRoman"/>
        <w:lvlText w:val="%5."/>
        <w:lvlJc w:val="left"/>
        <w:pPr>
          <w:tabs>
            <w:tab w:val="num" w:pos="-113"/>
          </w:tabs>
          <w:ind w:left="2835" w:hanging="567"/>
        </w:pPr>
        <w:rPr>
          <w:rFonts w:hint="default"/>
        </w:rPr>
      </w:lvl>
    </w:lvlOverride>
    <w:lvlOverride w:ilvl="5">
      <w:lvl w:ilvl="5">
        <w:start w:val="1"/>
        <w:numFmt w:val="lowerRoman"/>
        <w:lvlText w:val="%6."/>
        <w:lvlJc w:val="right"/>
        <w:pPr>
          <w:tabs>
            <w:tab w:val="num" w:pos="6588"/>
          </w:tabs>
          <w:ind w:left="6588" w:hanging="180"/>
        </w:pPr>
        <w:rPr>
          <w:rFonts w:hint="default"/>
        </w:rPr>
      </w:lvl>
    </w:lvlOverride>
    <w:lvlOverride w:ilvl="6">
      <w:lvl w:ilvl="6">
        <w:start w:val="1"/>
        <w:numFmt w:val="decimal"/>
        <w:lvlText w:val="%7."/>
        <w:lvlJc w:val="left"/>
        <w:pPr>
          <w:tabs>
            <w:tab w:val="num" w:pos="7308"/>
          </w:tabs>
          <w:ind w:left="7308" w:hanging="360"/>
        </w:pPr>
        <w:rPr>
          <w:rFonts w:hint="default"/>
        </w:rPr>
      </w:lvl>
    </w:lvlOverride>
    <w:lvlOverride w:ilvl="7">
      <w:lvl w:ilvl="7">
        <w:start w:val="1"/>
        <w:numFmt w:val="lowerLetter"/>
        <w:lvlText w:val="%8."/>
        <w:lvlJc w:val="left"/>
        <w:pPr>
          <w:tabs>
            <w:tab w:val="num" w:pos="8028"/>
          </w:tabs>
          <w:ind w:left="8028" w:hanging="360"/>
        </w:pPr>
        <w:rPr>
          <w:rFonts w:hint="default"/>
        </w:rPr>
      </w:lvl>
    </w:lvlOverride>
    <w:lvlOverride w:ilvl="8">
      <w:lvl w:ilvl="8">
        <w:start w:val="1"/>
        <w:numFmt w:val="lowerRoman"/>
        <w:lvlText w:val="%9."/>
        <w:lvlJc w:val="right"/>
        <w:pPr>
          <w:tabs>
            <w:tab w:val="num" w:pos="8748"/>
          </w:tabs>
          <w:ind w:left="8748" w:hanging="180"/>
        </w:pPr>
        <w:rPr>
          <w:rFonts w:hint="default"/>
        </w:rPr>
      </w:lvl>
    </w:lvlOverride>
  </w:num>
  <w:num w:numId="18">
    <w:abstractNumId w:val="14"/>
    <w:lvlOverride w:ilvl="0">
      <w:lvl w:ilvl="0">
        <w:start w:val="1"/>
        <w:numFmt w:val="decimal"/>
        <w:lvlText w:val="%1."/>
        <w:lvlJc w:val="left"/>
        <w:pPr>
          <w:tabs>
            <w:tab w:val="num" w:pos="-113"/>
          </w:tabs>
          <w:ind w:left="0" w:firstLine="0"/>
        </w:pPr>
        <w:rPr>
          <w:rFonts w:hint="default"/>
          <w:b w:val="0"/>
          <w:bCs w:val="0"/>
        </w:rPr>
      </w:lvl>
    </w:lvlOverride>
    <w:lvlOverride w:ilvl="1">
      <w:lvl w:ilvl="1">
        <w:start w:val="1"/>
        <w:numFmt w:val="lowerLetter"/>
        <w:lvlText w:val="(%2)"/>
        <w:lvlJc w:val="left"/>
        <w:pPr>
          <w:tabs>
            <w:tab w:val="num" w:pos="-127"/>
          </w:tabs>
          <w:ind w:left="-14" w:firstLine="567"/>
        </w:pPr>
        <w:rPr>
          <w:rFonts w:hint="default"/>
        </w:rPr>
      </w:lvl>
    </w:lvlOverride>
    <w:lvlOverride w:ilvl="2">
      <w:lvl w:ilvl="2">
        <w:start w:val="1"/>
        <w:numFmt w:val="lowerRoman"/>
        <w:lvlText w:val="(%3)"/>
        <w:lvlJc w:val="left"/>
        <w:pPr>
          <w:tabs>
            <w:tab w:val="num" w:pos="-113"/>
          </w:tabs>
          <w:ind w:left="1701" w:hanging="567"/>
        </w:pPr>
        <w:rPr>
          <w:rFonts w:hint="default"/>
        </w:rPr>
      </w:lvl>
    </w:lvlOverride>
    <w:lvlOverride w:ilvl="3">
      <w:lvl w:ilvl="3">
        <w:start w:val="1"/>
        <w:numFmt w:val="lowerLetter"/>
        <w:lvlText w:val="%4."/>
        <w:lvlJc w:val="left"/>
        <w:pPr>
          <w:tabs>
            <w:tab w:val="num" w:pos="-113"/>
          </w:tabs>
          <w:ind w:left="2268" w:hanging="567"/>
        </w:pPr>
        <w:rPr>
          <w:rFonts w:hint="default"/>
        </w:rPr>
      </w:lvl>
    </w:lvlOverride>
    <w:lvlOverride w:ilvl="4">
      <w:lvl w:ilvl="4">
        <w:start w:val="1"/>
        <w:numFmt w:val="lowerRoman"/>
        <w:lvlText w:val="%5."/>
        <w:lvlJc w:val="left"/>
        <w:pPr>
          <w:tabs>
            <w:tab w:val="num" w:pos="-113"/>
          </w:tabs>
          <w:ind w:left="2835" w:hanging="567"/>
        </w:pPr>
        <w:rPr>
          <w:rFonts w:hint="default"/>
        </w:rPr>
      </w:lvl>
    </w:lvlOverride>
    <w:lvlOverride w:ilvl="5">
      <w:lvl w:ilvl="5">
        <w:start w:val="1"/>
        <w:numFmt w:val="lowerRoman"/>
        <w:lvlText w:val="%6."/>
        <w:lvlJc w:val="right"/>
        <w:pPr>
          <w:tabs>
            <w:tab w:val="num" w:pos="6588"/>
          </w:tabs>
          <w:ind w:left="6588" w:hanging="180"/>
        </w:pPr>
        <w:rPr>
          <w:rFonts w:hint="default"/>
        </w:rPr>
      </w:lvl>
    </w:lvlOverride>
    <w:lvlOverride w:ilvl="6">
      <w:lvl w:ilvl="6">
        <w:start w:val="1"/>
        <w:numFmt w:val="decimal"/>
        <w:lvlText w:val="%7."/>
        <w:lvlJc w:val="left"/>
        <w:pPr>
          <w:tabs>
            <w:tab w:val="num" w:pos="7308"/>
          </w:tabs>
          <w:ind w:left="7308" w:hanging="360"/>
        </w:pPr>
        <w:rPr>
          <w:rFonts w:hint="default"/>
        </w:rPr>
      </w:lvl>
    </w:lvlOverride>
    <w:lvlOverride w:ilvl="7">
      <w:lvl w:ilvl="7">
        <w:start w:val="1"/>
        <w:numFmt w:val="lowerLetter"/>
        <w:lvlText w:val="%8."/>
        <w:lvlJc w:val="left"/>
        <w:pPr>
          <w:tabs>
            <w:tab w:val="num" w:pos="8028"/>
          </w:tabs>
          <w:ind w:left="8028" w:hanging="360"/>
        </w:pPr>
        <w:rPr>
          <w:rFonts w:hint="default"/>
        </w:rPr>
      </w:lvl>
    </w:lvlOverride>
    <w:lvlOverride w:ilvl="8">
      <w:lvl w:ilvl="8">
        <w:start w:val="1"/>
        <w:numFmt w:val="lowerRoman"/>
        <w:lvlText w:val="%9."/>
        <w:lvlJc w:val="right"/>
        <w:pPr>
          <w:tabs>
            <w:tab w:val="num" w:pos="8748"/>
          </w:tabs>
          <w:ind w:left="8748" w:hanging="180"/>
        </w:pPr>
        <w:rPr>
          <w:rFonts w:hint="default"/>
        </w:rPr>
      </w:lvl>
    </w:lvlOverride>
  </w:num>
  <w:num w:numId="19">
    <w:abstractNumId w:val="1"/>
  </w:num>
  <w:num w:numId="20">
    <w:abstractNumId w:val="2"/>
  </w:num>
  <w:num w:numId="21">
    <w:abstractNumId w:val="5"/>
  </w:num>
  <w:num w:numId="22">
    <w:abstractNumId w:val="5"/>
  </w:num>
  <w:num w:numId="23">
    <w:abstractNumId w:val="5"/>
  </w:num>
  <w:num w:numId="24">
    <w:abstractNumId w:val="5"/>
  </w:num>
  <w:num w:numId="25">
    <w:abstractNumId w:val="5"/>
  </w:num>
  <w:num w:numId="26">
    <w:abstractNumId w:val="5"/>
  </w:num>
  <w:num w:numId="27">
    <w:abstractNumId w:val="5"/>
  </w:num>
  <w:num w:numId="28">
    <w:abstractNumId w:val="5"/>
  </w:num>
  <w:num w:numId="29">
    <w:abstractNumId w:val="5"/>
  </w:num>
  <w:num w:numId="30">
    <w:abstractNumId w:val="5"/>
  </w:num>
  <w:num w:numId="31">
    <w:abstractNumId w:val="5"/>
  </w:num>
  <w:num w:numId="32">
    <w:abstractNumId w:val="5"/>
  </w:num>
  <w:num w:numId="33">
    <w:abstractNumId w:val="5"/>
  </w:num>
  <w:num w:numId="34">
    <w:abstractNumId w:val="5"/>
  </w:num>
  <w:num w:numId="35">
    <w:abstractNumId w:val="5"/>
  </w:num>
  <w:num w:numId="36">
    <w:abstractNumId w:val="5"/>
  </w:num>
  <w:num w:numId="37">
    <w:abstractNumId w:val="5"/>
  </w:num>
  <w:num w:numId="38">
    <w:abstractNumId w:val="5"/>
  </w:num>
  <w:num w:numId="39">
    <w:abstractNumId w:val="5"/>
  </w:num>
  <w:num w:numId="40">
    <w:abstractNumId w:val="5"/>
  </w:num>
  <w:num w:numId="41">
    <w:abstractNumId w:val="5"/>
  </w:num>
  <w:num w:numId="42">
    <w:abstractNumId w:val="5"/>
  </w:num>
  <w:num w:numId="43">
    <w:abstractNumId w:val="5"/>
  </w:num>
  <w:num w:numId="44">
    <w:abstractNumId w:val="5"/>
  </w:num>
  <w:num w:numId="45">
    <w:abstractNumId w:val="5"/>
  </w:num>
  <w:num w:numId="46">
    <w:abstractNumId w:val="5"/>
  </w:num>
  <w:num w:numId="47">
    <w:abstractNumId w:val="5"/>
  </w:num>
  <w:num w:numId="48">
    <w:abstractNumId w:val="5"/>
  </w:num>
  <w:num w:numId="49">
    <w:abstractNumId w:val="5"/>
  </w:num>
  <w:num w:numId="50">
    <w:abstractNumId w:val="5"/>
  </w:num>
  <w:num w:numId="51">
    <w:abstractNumId w:val="5"/>
  </w:num>
  <w:num w:numId="52">
    <w:abstractNumId w:val="5"/>
  </w:num>
  <w:num w:numId="53">
    <w:abstractNumId w:val="5"/>
  </w:num>
  <w:num w:numId="54">
    <w:abstractNumId w:val="5"/>
  </w:num>
  <w:num w:numId="55">
    <w:abstractNumId w:val="5"/>
  </w:num>
  <w:num w:numId="56">
    <w:abstractNumId w:val="5"/>
  </w:num>
  <w:num w:numId="57">
    <w:abstractNumId w:val="5"/>
  </w:num>
  <w:num w:numId="58">
    <w:abstractNumId w:val="5"/>
  </w:num>
  <w:num w:numId="59">
    <w:abstractNumId w:val="5"/>
  </w:num>
  <w:num w:numId="60">
    <w:abstractNumId w:val="5"/>
  </w:num>
  <w:num w:numId="61">
    <w:abstractNumId w:val="5"/>
  </w:num>
  <w:num w:numId="62">
    <w:abstractNumId w:val="5"/>
  </w:num>
  <w:num w:numId="63">
    <w:abstractNumId w:val="5"/>
  </w:num>
  <w:num w:numId="64">
    <w:abstractNumId w:val="5"/>
  </w:num>
  <w:num w:numId="65">
    <w:abstractNumId w:val="5"/>
  </w:num>
  <w:num w:numId="66">
    <w:abstractNumId w:val="5"/>
  </w:num>
  <w:num w:numId="67">
    <w:abstractNumId w:val="5"/>
  </w:num>
  <w:num w:numId="68">
    <w:abstractNumId w:val="5"/>
  </w:num>
  <w:num w:numId="69">
    <w:abstractNumId w:val="5"/>
  </w:num>
  <w:num w:numId="70">
    <w:abstractNumId w:val="5"/>
  </w:num>
  <w:num w:numId="71">
    <w:abstractNumId w:val="5"/>
  </w:num>
  <w:num w:numId="72">
    <w:abstractNumId w:val="5"/>
  </w:num>
  <w:num w:numId="73">
    <w:abstractNumId w:val="5"/>
  </w:num>
  <w:num w:numId="74">
    <w:abstractNumId w:val="5"/>
  </w:num>
  <w:num w:numId="75">
    <w:abstractNumId w:val="5"/>
  </w:num>
  <w:num w:numId="76">
    <w:abstractNumId w:val="5"/>
  </w:num>
  <w:num w:numId="77">
    <w:abstractNumId w:val="5"/>
  </w:num>
  <w:num w:numId="78">
    <w:abstractNumId w:val="5"/>
  </w:num>
  <w:num w:numId="79">
    <w:abstractNumId w:val="5"/>
  </w:num>
  <w:num w:numId="80">
    <w:abstractNumId w:val="5"/>
  </w:num>
  <w:num w:numId="81">
    <w:abstractNumId w:val="5"/>
  </w:num>
  <w:num w:numId="82">
    <w:abstractNumId w:val="9"/>
  </w:num>
  <w:num w:numId="83">
    <w:abstractNumId w:val="16"/>
  </w:num>
  <w:num w:numId="84">
    <w:abstractNumId w:val="4"/>
  </w:num>
  <w:num w:numId="85">
    <w:abstractNumId w:val="5"/>
  </w:num>
  <w:num w:numId="86">
    <w:abstractNumId w:val="0"/>
  </w:num>
  <w:num w:numId="87">
    <w:abstractNumId w:val="5"/>
  </w:num>
  <w:num w:numId="88">
    <w:abstractNumId w:val="5"/>
  </w:num>
  <w:num w:numId="89">
    <w:abstractNumId w:val="5"/>
  </w:num>
  <w:num w:numId="90">
    <w:abstractNumId w:val="5"/>
  </w:num>
  <w:num w:numId="91">
    <w:abstractNumId w:val="5"/>
  </w:num>
  <w:num w:numId="92">
    <w:abstractNumId w:val="5"/>
  </w:num>
  <w:num w:numId="93">
    <w:abstractNumId w:val="5"/>
  </w:num>
  <w:num w:numId="94">
    <w:abstractNumId w:val="5"/>
  </w:num>
  <w:num w:numId="95">
    <w:abstractNumId w:val="5"/>
  </w:num>
  <w:num w:numId="96">
    <w:abstractNumId w:val="5"/>
  </w:num>
  <w:num w:numId="97">
    <w:abstractNumId w:val="5"/>
  </w:num>
  <w:num w:numId="98">
    <w:abstractNumId w:val="5"/>
  </w:num>
  <w:num w:numId="99">
    <w:abstractNumId w:val="5"/>
  </w:num>
  <w:num w:numId="100">
    <w:abstractNumId w:val="5"/>
  </w:num>
  <w:num w:numId="101">
    <w:abstractNumId w:val="5"/>
  </w:num>
  <w:num w:numId="102">
    <w:abstractNumId w:val="5"/>
  </w:num>
  <w:num w:numId="103">
    <w:abstractNumId w:val="5"/>
  </w:num>
  <w:num w:numId="104">
    <w:abstractNumId w:val="10"/>
  </w:num>
  <w:num w:numId="105">
    <w:abstractNumId w:val="5"/>
  </w:num>
  <w:num w:numId="106">
    <w:abstractNumId w:val="5"/>
  </w:num>
  <w:num w:numId="107">
    <w:abstractNumId w:val="3"/>
  </w:num>
  <w:num w:numId="108">
    <w:abstractNumId w:val="5"/>
  </w:num>
  <w:num w:numId="109">
    <w:abstractNumId w:val="18"/>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activeWritingStyle w:appName="MSWord" w:lang="fr-FR" w:vendorID="64" w:dllVersion="131078" w:nlCheck="1" w:checkStyle="1"/>
  <w:activeWritingStyle w:appName="MSWord" w:lang="en-US" w:vendorID="64" w:dllVersion="131078" w:nlCheck="1" w:checkStyle="1"/>
  <w:activeWritingStyle w:appName="MSWord" w:lang="en-GB" w:vendorID="64" w:dllVersion="131078" w:nlCheck="1" w:checkStyle="1"/>
  <w:activeWritingStyle w:appName="MSWord" w:lang="es-ES" w:vendorID="64" w:dllVersion="131078" w:nlCheck="1" w:checkStyle="1"/>
  <w:activeWritingStyle w:appName="MSWord" w:lang="en-PH" w:vendorID="64" w:dllVersion="131078" w:nlCheck="1" w:checkStyle="1"/>
  <w:activeWritingStyle w:appName="MSWord" w:lang="en-CA" w:vendorID="64" w:dllVersion="131078" w:nlCheck="1" w:checkStyle="1"/>
  <w:proofState w:spelling="clean" w:grammar="clean"/>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624"/>
  <w:hyphenationZone w:val="425"/>
  <w:evenAndOddHeaders/>
  <w:noPunctuationKerning/>
  <w:characterSpacingControl w:val="doNotCompress"/>
  <w:hdrShapeDefaults>
    <o:shapedefaults v:ext="edit" spidmax="2053"/>
    <o:shapelayout v:ext="edit">
      <o:idmap v:ext="edit" data="2"/>
    </o:shapelayout>
  </w:hdrShapeDefaults>
  <w:footnotePr>
    <w:numRestart w:val="eachSect"/>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7C54"/>
    <w:rsid w:val="000056FF"/>
    <w:rsid w:val="00010DA7"/>
    <w:rsid w:val="000149E6"/>
    <w:rsid w:val="000161DE"/>
    <w:rsid w:val="000178E6"/>
    <w:rsid w:val="000247B0"/>
    <w:rsid w:val="00025E10"/>
    <w:rsid w:val="00026997"/>
    <w:rsid w:val="00026FAB"/>
    <w:rsid w:val="000275C3"/>
    <w:rsid w:val="00033E0B"/>
    <w:rsid w:val="00035EDE"/>
    <w:rsid w:val="00036A78"/>
    <w:rsid w:val="00044652"/>
    <w:rsid w:val="00044C29"/>
    <w:rsid w:val="000509B4"/>
    <w:rsid w:val="000518BE"/>
    <w:rsid w:val="00051B21"/>
    <w:rsid w:val="00052DE2"/>
    <w:rsid w:val="0006035B"/>
    <w:rsid w:val="00065A5C"/>
    <w:rsid w:val="00071169"/>
    <w:rsid w:val="00071886"/>
    <w:rsid w:val="00073494"/>
    <w:rsid w:val="000742BC"/>
    <w:rsid w:val="0007550A"/>
    <w:rsid w:val="0007754A"/>
    <w:rsid w:val="00082A0C"/>
    <w:rsid w:val="00083504"/>
    <w:rsid w:val="00083DDE"/>
    <w:rsid w:val="000903B6"/>
    <w:rsid w:val="00091970"/>
    <w:rsid w:val="00095E26"/>
    <w:rsid w:val="0009640C"/>
    <w:rsid w:val="000A618C"/>
    <w:rsid w:val="000B1511"/>
    <w:rsid w:val="000B22A2"/>
    <w:rsid w:val="000B63E9"/>
    <w:rsid w:val="000C2A52"/>
    <w:rsid w:val="000C3556"/>
    <w:rsid w:val="000D33C0"/>
    <w:rsid w:val="000D6941"/>
    <w:rsid w:val="000E1536"/>
    <w:rsid w:val="000E314F"/>
    <w:rsid w:val="00107633"/>
    <w:rsid w:val="00113DA4"/>
    <w:rsid w:val="00114B75"/>
    <w:rsid w:val="00114F32"/>
    <w:rsid w:val="00116BF5"/>
    <w:rsid w:val="00116F0F"/>
    <w:rsid w:val="001201B1"/>
    <w:rsid w:val="001202E3"/>
    <w:rsid w:val="00123699"/>
    <w:rsid w:val="00126083"/>
    <w:rsid w:val="0013059D"/>
    <w:rsid w:val="00132349"/>
    <w:rsid w:val="0013358E"/>
    <w:rsid w:val="001367BE"/>
    <w:rsid w:val="00141A55"/>
    <w:rsid w:val="001431EC"/>
    <w:rsid w:val="001446A3"/>
    <w:rsid w:val="001474CA"/>
    <w:rsid w:val="00147A46"/>
    <w:rsid w:val="0015080D"/>
    <w:rsid w:val="00153764"/>
    <w:rsid w:val="00153A74"/>
    <w:rsid w:val="00155395"/>
    <w:rsid w:val="00160D74"/>
    <w:rsid w:val="00162ADB"/>
    <w:rsid w:val="00165F72"/>
    <w:rsid w:val="00167391"/>
    <w:rsid w:val="00167D02"/>
    <w:rsid w:val="00170F8D"/>
    <w:rsid w:val="00176F7A"/>
    <w:rsid w:val="00180726"/>
    <w:rsid w:val="00181EC8"/>
    <w:rsid w:val="00184349"/>
    <w:rsid w:val="00184A6D"/>
    <w:rsid w:val="001934F4"/>
    <w:rsid w:val="00195F33"/>
    <w:rsid w:val="001A0997"/>
    <w:rsid w:val="001A2830"/>
    <w:rsid w:val="001A2A33"/>
    <w:rsid w:val="001B1617"/>
    <w:rsid w:val="001B504B"/>
    <w:rsid w:val="001C1216"/>
    <w:rsid w:val="001C577F"/>
    <w:rsid w:val="001D040D"/>
    <w:rsid w:val="001D3874"/>
    <w:rsid w:val="001D7E75"/>
    <w:rsid w:val="001E04A1"/>
    <w:rsid w:val="001E0D4D"/>
    <w:rsid w:val="001E56D2"/>
    <w:rsid w:val="001E7D56"/>
    <w:rsid w:val="001E7F14"/>
    <w:rsid w:val="001F679A"/>
    <w:rsid w:val="001F75DE"/>
    <w:rsid w:val="001F7912"/>
    <w:rsid w:val="001F7AA7"/>
    <w:rsid w:val="00200D58"/>
    <w:rsid w:val="002013BE"/>
    <w:rsid w:val="00205302"/>
    <w:rsid w:val="002063A4"/>
    <w:rsid w:val="0021145B"/>
    <w:rsid w:val="002278A5"/>
    <w:rsid w:val="00236099"/>
    <w:rsid w:val="00243D36"/>
    <w:rsid w:val="00247707"/>
    <w:rsid w:val="0026018E"/>
    <w:rsid w:val="0026170E"/>
    <w:rsid w:val="00261930"/>
    <w:rsid w:val="00265D48"/>
    <w:rsid w:val="00267754"/>
    <w:rsid w:val="00276746"/>
    <w:rsid w:val="002771D4"/>
    <w:rsid w:val="00284043"/>
    <w:rsid w:val="00286740"/>
    <w:rsid w:val="002922E7"/>
    <w:rsid w:val="002929D8"/>
    <w:rsid w:val="002A237D"/>
    <w:rsid w:val="002A3064"/>
    <w:rsid w:val="002A42AC"/>
    <w:rsid w:val="002A4C53"/>
    <w:rsid w:val="002B0672"/>
    <w:rsid w:val="002B1035"/>
    <w:rsid w:val="002B247F"/>
    <w:rsid w:val="002B4992"/>
    <w:rsid w:val="002B594A"/>
    <w:rsid w:val="002C145D"/>
    <w:rsid w:val="002C2C3E"/>
    <w:rsid w:val="002C4C33"/>
    <w:rsid w:val="002C533E"/>
    <w:rsid w:val="002C5CC4"/>
    <w:rsid w:val="002D027F"/>
    <w:rsid w:val="002D0B16"/>
    <w:rsid w:val="002D6345"/>
    <w:rsid w:val="002D7A85"/>
    <w:rsid w:val="002D7B60"/>
    <w:rsid w:val="002E3896"/>
    <w:rsid w:val="002E5225"/>
    <w:rsid w:val="002F4761"/>
    <w:rsid w:val="002F5C79"/>
    <w:rsid w:val="003019E2"/>
    <w:rsid w:val="003057B1"/>
    <w:rsid w:val="00307EE3"/>
    <w:rsid w:val="0031413F"/>
    <w:rsid w:val="003148BB"/>
    <w:rsid w:val="00317976"/>
    <w:rsid w:val="0033437F"/>
    <w:rsid w:val="00337A5B"/>
    <w:rsid w:val="003559BF"/>
    <w:rsid w:val="00355EA9"/>
    <w:rsid w:val="00355EB2"/>
    <w:rsid w:val="003578DE"/>
    <w:rsid w:val="00360CFF"/>
    <w:rsid w:val="00362BAF"/>
    <w:rsid w:val="00363025"/>
    <w:rsid w:val="00363DC0"/>
    <w:rsid w:val="0036570E"/>
    <w:rsid w:val="00373C49"/>
    <w:rsid w:val="00386F6C"/>
    <w:rsid w:val="00390292"/>
    <w:rsid w:val="00392D30"/>
    <w:rsid w:val="00395E70"/>
    <w:rsid w:val="00396257"/>
    <w:rsid w:val="00396D74"/>
    <w:rsid w:val="00397EB8"/>
    <w:rsid w:val="003A4112"/>
    <w:rsid w:val="003A44E1"/>
    <w:rsid w:val="003A4FD0"/>
    <w:rsid w:val="003A69D1"/>
    <w:rsid w:val="003A7705"/>
    <w:rsid w:val="003A77F1"/>
    <w:rsid w:val="003B1545"/>
    <w:rsid w:val="003C15F4"/>
    <w:rsid w:val="003C3D01"/>
    <w:rsid w:val="003C3F8D"/>
    <w:rsid w:val="003C409D"/>
    <w:rsid w:val="003C52E6"/>
    <w:rsid w:val="003C5BA6"/>
    <w:rsid w:val="003C5C81"/>
    <w:rsid w:val="003D06CA"/>
    <w:rsid w:val="003E1CCD"/>
    <w:rsid w:val="003E794C"/>
    <w:rsid w:val="003F01E5"/>
    <w:rsid w:val="003F0E85"/>
    <w:rsid w:val="003F169C"/>
    <w:rsid w:val="00400B70"/>
    <w:rsid w:val="004023CF"/>
    <w:rsid w:val="00405ED9"/>
    <w:rsid w:val="00410C55"/>
    <w:rsid w:val="004152C7"/>
    <w:rsid w:val="00416854"/>
    <w:rsid w:val="00417725"/>
    <w:rsid w:val="00432803"/>
    <w:rsid w:val="00437F26"/>
    <w:rsid w:val="00444097"/>
    <w:rsid w:val="00445487"/>
    <w:rsid w:val="0045007E"/>
    <w:rsid w:val="0045061E"/>
    <w:rsid w:val="00454769"/>
    <w:rsid w:val="00454874"/>
    <w:rsid w:val="00454D21"/>
    <w:rsid w:val="00455A40"/>
    <w:rsid w:val="00456F3B"/>
    <w:rsid w:val="0045738B"/>
    <w:rsid w:val="00457ECD"/>
    <w:rsid w:val="00466991"/>
    <w:rsid w:val="004703D1"/>
    <w:rsid w:val="0047064C"/>
    <w:rsid w:val="00474292"/>
    <w:rsid w:val="00493A21"/>
    <w:rsid w:val="004A42E1"/>
    <w:rsid w:val="004A4B3A"/>
    <w:rsid w:val="004A6852"/>
    <w:rsid w:val="004B07E0"/>
    <w:rsid w:val="004B162C"/>
    <w:rsid w:val="004B2661"/>
    <w:rsid w:val="004B49DE"/>
    <w:rsid w:val="004B50A5"/>
    <w:rsid w:val="004C3DBE"/>
    <w:rsid w:val="004C5C96"/>
    <w:rsid w:val="004D06A4"/>
    <w:rsid w:val="004D405B"/>
    <w:rsid w:val="004E14FF"/>
    <w:rsid w:val="004E6B79"/>
    <w:rsid w:val="004F1A81"/>
    <w:rsid w:val="004F2242"/>
    <w:rsid w:val="004F4311"/>
    <w:rsid w:val="004F526B"/>
    <w:rsid w:val="004F5555"/>
    <w:rsid w:val="004F70C4"/>
    <w:rsid w:val="005039AF"/>
    <w:rsid w:val="00503C63"/>
    <w:rsid w:val="0050665F"/>
    <w:rsid w:val="00507B4F"/>
    <w:rsid w:val="00514CAF"/>
    <w:rsid w:val="005158F3"/>
    <w:rsid w:val="00516B04"/>
    <w:rsid w:val="00517A99"/>
    <w:rsid w:val="005218D9"/>
    <w:rsid w:val="00523162"/>
    <w:rsid w:val="00534A38"/>
    <w:rsid w:val="00536186"/>
    <w:rsid w:val="005402E9"/>
    <w:rsid w:val="00544CBB"/>
    <w:rsid w:val="0055249A"/>
    <w:rsid w:val="00553350"/>
    <w:rsid w:val="00557B8E"/>
    <w:rsid w:val="00561F50"/>
    <w:rsid w:val="0056772D"/>
    <w:rsid w:val="00570A37"/>
    <w:rsid w:val="0057315F"/>
    <w:rsid w:val="00576104"/>
    <w:rsid w:val="00581043"/>
    <w:rsid w:val="00582538"/>
    <w:rsid w:val="0058287F"/>
    <w:rsid w:val="00583C37"/>
    <w:rsid w:val="00583CA9"/>
    <w:rsid w:val="00587538"/>
    <w:rsid w:val="0059169A"/>
    <w:rsid w:val="00594678"/>
    <w:rsid w:val="005A18F6"/>
    <w:rsid w:val="005A4E4D"/>
    <w:rsid w:val="005B0FCF"/>
    <w:rsid w:val="005B6526"/>
    <w:rsid w:val="005C5497"/>
    <w:rsid w:val="005C67C8"/>
    <w:rsid w:val="005C6E64"/>
    <w:rsid w:val="005D0249"/>
    <w:rsid w:val="005D136C"/>
    <w:rsid w:val="005D14F3"/>
    <w:rsid w:val="005D6606"/>
    <w:rsid w:val="005D6D57"/>
    <w:rsid w:val="005D6E8C"/>
    <w:rsid w:val="005E471A"/>
    <w:rsid w:val="005F0C62"/>
    <w:rsid w:val="005F100C"/>
    <w:rsid w:val="005F4E43"/>
    <w:rsid w:val="005F5C7E"/>
    <w:rsid w:val="005F68DA"/>
    <w:rsid w:val="00600808"/>
    <w:rsid w:val="00606966"/>
    <w:rsid w:val="0060773B"/>
    <w:rsid w:val="006157B5"/>
    <w:rsid w:val="00623014"/>
    <w:rsid w:val="006233E6"/>
    <w:rsid w:val="00626FC6"/>
    <w:rsid w:val="006303B4"/>
    <w:rsid w:val="00632429"/>
    <w:rsid w:val="00633D3D"/>
    <w:rsid w:val="0063637D"/>
    <w:rsid w:val="006365AD"/>
    <w:rsid w:val="00641703"/>
    <w:rsid w:val="006431A6"/>
    <w:rsid w:val="00643973"/>
    <w:rsid w:val="006459F6"/>
    <w:rsid w:val="00646E5E"/>
    <w:rsid w:val="006501AD"/>
    <w:rsid w:val="00651BFA"/>
    <w:rsid w:val="006528D8"/>
    <w:rsid w:val="00654475"/>
    <w:rsid w:val="0065477A"/>
    <w:rsid w:val="00657BC1"/>
    <w:rsid w:val="00664059"/>
    <w:rsid w:val="00665A4B"/>
    <w:rsid w:val="0067321E"/>
    <w:rsid w:val="0067478F"/>
    <w:rsid w:val="00675DF0"/>
    <w:rsid w:val="006851F6"/>
    <w:rsid w:val="006861D9"/>
    <w:rsid w:val="00686CB4"/>
    <w:rsid w:val="00686D11"/>
    <w:rsid w:val="00692E2A"/>
    <w:rsid w:val="00695424"/>
    <w:rsid w:val="006A76F2"/>
    <w:rsid w:val="006B115A"/>
    <w:rsid w:val="006B2492"/>
    <w:rsid w:val="006B65D7"/>
    <w:rsid w:val="006B75B3"/>
    <w:rsid w:val="006C1EFC"/>
    <w:rsid w:val="006C2400"/>
    <w:rsid w:val="006C5360"/>
    <w:rsid w:val="006D7241"/>
    <w:rsid w:val="006D7EFB"/>
    <w:rsid w:val="006E23BE"/>
    <w:rsid w:val="006E4EAA"/>
    <w:rsid w:val="006E6672"/>
    <w:rsid w:val="006E6722"/>
    <w:rsid w:val="006E71D5"/>
    <w:rsid w:val="007027B9"/>
    <w:rsid w:val="00703C7D"/>
    <w:rsid w:val="00704F64"/>
    <w:rsid w:val="00715E88"/>
    <w:rsid w:val="00716A15"/>
    <w:rsid w:val="00716C6F"/>
    <w:rsid w:val="00721178"/>
    <w:rsid w:val="00733626"/>
    <w:rsid w:val="00734CAA"/>
    <w:rsid w:val="0074140E"/>
    <w:rsid w:val="007463A7"/>
    <w:rsid w:val="0075533C"/>
    <w:rsid w:val="00757581"/>
    <w:rsid w:val="007611A0"/>
    <w:rsid w:val="00761E8B"/>
    <w:rsid w:val="007714B8"/>
    <w:rsid w:val="0077463D"/>
    <w:rsid w:val="007773CB"/>
    <w:rsid w:val="00781961"/>
    <w:rsid w:val="00787CEB"/>
    <w:rsid w:val="00791968"/>
    <w:rsid w:val="00796D3F"/>
    <w:rsid w:val="00797784"/>
    <w:rsid w:val="007A1683"/>
    <w:rsid w:val="007A1E41"/>
    <w:rsid w:val="007A26F9"/>
    <w:rsid w:val="007A5C12"/>
    <w:rsid w:val="007A7CB0"/>
    <w:rsid w:val="007B1271"/>
    <w:rsid w:val="007B68A3"/>
    <w:rsid w:val="007B6F86"/>
    <w:rsid w:val="007B77D2"/>
    <w:rsid w:val="007C2541"/>
    <w:rsid w:val="007C6D76"/>
    <w:rsid w:val="007D0F07"/>
    <w:rsid w:val="007D4E40"/>
    <w:rsid w:val="007D66A8"/>
    <w:rsid w:val="007D75D7"/>
    <w:rsid w:val="007E003F"/>
    <w:rsid w:val="007E0158"/>
    <w:rsid w:val="007E06FA"/>
    <w:rsid w:val="007E0B70"/>
    <w:rsid w:val="007E38F1"/>
    <w:rsid w:val="007E6A9C"/>
    <w:rsid w:val="007F2146"/>
    <w:rsid w:val="007F2793"/>
    <w:rsid w:val="007F5418"/>
    <w:rsid w:val="00804848"/>
    <w:rsid w:val="00807AC2"/>
    <w:rsid w:val="008107D4"/>
    <w:rsid w:val="00810BBE"/>
    <w:rsid w:val="00814748"/>
    <w:rsid w:val="008164F2"/>
    <w:rsid w:val="00817D8C"/>
    <w:rsid w:val="00821395"/>
    <w:rsid w:val="00821975"/>
    <w:rsid w:val="00827EEE"/>
    <w:rsid w:val="00830E26"/>
    <w:rsid w:val="00837A89"/>
    <w:rsid w:val="00843576"/>
    <w:rsid w:val="00843B64"/>
    <w:rsid w:val="008478FC"/>
    <w:rsid w:val="008554C7"/>
    <w:rsid w:val="00856A67"/>
    <w:rsid w:val="00856C70"/>
    <w:rsid w:val="00867BFF"/>
    <w:rsid w:val="008835E7"/>
    <w:rsid w:val="0088480A"/>
    <w:rsid w:val="0088757A"/>
    <w:rsid w:val="00894F67"/>
    <w:rsid w:val="008957DD"/>
    <w:rsid w:val="00896211"/>
    <w:rsid w:val="00897D98"/>
    <w:rsid w:val="008A1555"/>
    <w:rsid w:val="008A6DF2"/>
    <w:rsid w:val="008A70FE"/>
    <w:rsid w:val="008A7807"/>
    <w:rsid w:val="008B25EB"/>
    <w:rsid w:val="008B4CC9"/>
    <w:rsid w:val="008B7839"/>
    <w:rsid w:val="008C2686"/>
    <w:rsid w:val="008C4620"/>
    <w:rsid w:val="008C540D"/>
    <w:rsid w:val="008D7C99"/>
    <w:rsid w:val="008E0CDC"/>
    <w:rsid w:val="008E0FCB"/>
    <w:rsid w:val="008E2A68"/>
    <w:rsid w:val="008E47B8"/>
    <w:rsid w:val="008E6FF9"/>
    <w:rsid w:val="008F29FF"/>
    <w:rsid w:val="008F3A4C"/>
    <w:rsid w:val="008F6C57"/>
    <w:rsid w:val="00903436"/>
    <w:rsid w:val="00904AB3"/>
    <w:rsid w:val="00905BF1"/>
    <w:rsid w:val="00906B9F"/>
    <w:rsid w:val="009078A5"/>
    <w:rsid w:val="00912078"/>
    <w:rsid w:val="0091435D"/>
    <w:rsid w:val="009173F1"/>
    <w:rsid w:val="0092059B"/>
    <w:rsid w:val="0092178C"/>
    <w:rsid w:val="00930B88"/>
    <w:rsid w:val="00930E44"/>
    <w:rsid w:val="0093364E"/>
    <w:rsid w:val="009349CC"/>
    <w:rsid w:val="00937030"/>
    <w:rsid w:val="009400A0"/>
    <w:rsid w:val="00940DCC"/>
    <w:rsid w:val="0094179A"/>
    <w:rsid w:val="00943557"/>
    <w:rsid w:val="0094459E"/>
    <w:rsid w:val="00944DBC"/>
    <w:rsid w:val="00950977"/>
    <w:rsid w:val="00951A7B"/>
    <w:rsid w:val="009529DB"/>
    <w:rsid w:val="00952FA3"/>
    <w:rsid w:val="009564A6"/>
    <w:rsid w:val="009565DB"/>
    <w:rsid w:val="00960EDC"/>
    <w:rsid w:val="009626FD"/>
    <w:rsid w:val="00967621"/>
    <w:rsid w:val="00967969"/>
    <w:rsid w:val="00967E6A"/>
    <w:rsid w:val="00967FEF"/>
    <w:rsid w:val="009718CC"/>
    <w:rsid w:val="00977C54"/>
    <w:rsid w:val="00982320"/>
    <w:rsid w:val="00983D7A"/>
    <w:rsid w:val="009957F0"/>
    <w:rsid w:val="009B4A0F"/>
    <w:rsid w:val="009C11D2"/>
    <w:rsid w:val="009C475B"/>
    <w:rsid w:val="009C6C70"/>
    <w:rsid w:val="009C7374"/>
    <w:rsid w:val="009D0B63"/>
    <w:rsid w:val="009D4696"/>
    <w:rsid w:val="009D7332"/>
    <w:rsid w:val="009E1189"/>
    <w:rsid w:val="009E307E"/>
    <w:rsid w:val="009E5885"/>
    <w:rsid w:val="009F0DF8"/>
    <w:rsid w:val="009F14AD"/>
    <w:rsid w:val="009F65B0"/>
    <w:rsid w:val="00A05B00"/>
    <w:rsid w:val="00A07870"/>
    <w:rsid w:val="00A07F19"/>
    <w:rsid w:val="00A10097"/>
    <w:rsid w:val="00A1348D"/>
    <w:rsid w:val="00A232EE"/>
    <w:rsid w:val="00A23760"/>
    <w:rsid w:val="00A26562"/>
    <w:rsid w:val="00A31C76"/>
    <w:rsid w:val="00A31C79"/>
    <w:rsid w:val="00A37D64"/>
    <w:rsid w:val="00A4175F"/>
    <w:rsid w:val="00A44411"/>
    <w:rsid w:val="00A469FA"/>
    <w:rsid w:val="00A47E05"/>
    <w:rsid w:val="00A5087A"/>
    <w:rsid w:val="00A529CF"/>
    <w:rsid w:val="00A55160"/>
    <w:rsid w:val="00A55B01"/>
    <w:rsid w:val="00A56735"/>
    <w:rsid w:val="00A56B5B"/>
    <w:rsid w:val="00A603FF"/>
    <w:rsid w:val="00A634BF"/>
    <w:rsid w:val="00A657DD"/>
    <w:rsid w:val="00A666A6"/>
    <w:rsid w:val="00A675FD"/>
    <w:rsid w:val="00A72437"/>
    <w:rsid w:val="00A74F77"/>
    <w:rsid w:val="00A80611"/>
    <w:rsid w:val="00A87BEA"/>
    <w:rsid w:val="00A956FD"/>
    <w:rsid w:val="00AA0B1C"/>
    <w:rsid w:val="00AA5071"/>
    <w:rsid w:val="00AA5EEC"/>
    <w:rsid w:val="00AA6A68"/>
    <w:rsid w:val="00AA7BD5"/>
    <w:rsid w:val="00AB1561"/>
    <w:rsid w:val="00AB5340"/>
    <w:rsid w:val="00AC0A89"/>
    <w:rsid w:val="00AC25ED"/>
    <w:rsid w:val="00AC2D93"/>
    <w:rsid w:val="00AC3C25"/>
    <w:rsid w:val="00AC49E3"/>
    <w:rsid w:val="00AC5E33"/>
    <w:rsid w:val="00AC6366"/>
    <w:rsid w:val="00AC7C96"/>
    <w:rsid w:val="00AD0078"/>
    <w:rsid w:val="00AD2394"/>
    <w:rsid w:val="00AE14AB"/>
    <w:rsid w:val="00AE237D"/>
    <w:rsid w:val="00AE502A"/>
    <w:rsid w:val="00AF7AF7"/>
    <w:rsid w:val="00AF7C07"/>
    <w:rsid w:val="00B00930"/>
    <w:rsid w:val="00B02769"/>
    <w:rsid w:val="00B02C53"/>
    <w:rsid w:val="00B04F72"/>
    <w:rsid w:val="00B05F14"/>
    <w:rsid w:val="00B157F3"/>
    <w:rsid w:val="00B17621"/>
    <w:rsid w:val="00B21085"/>
    <w:rsid w:val="00B22C93"/>
    <w:rsid w:val="00B23E3A"/>
    <w:rsid w:val="00B2414B"/>
    <w:rsid w:val="00B27589"/>
    <w:rsid w:val="00B3084E"/>
    <w:rsid w:val="00B36352"/>
    <w:rsid w:val="00B405B7"/>
    <w:rsid w:val="00B429D9"/>
    <w:rsid w:val="00B44EF9"/>
    <w:rsid w:val="00B4696B"/>
    <w:rsid w:val="00B47E92"/>
    <w:rsid w:val="00B500DE"/>
    <w:rsid w:val="00B500F8"/>
    <w:rsid w:val="00B5120C"/>
    <w:rsid w:val="00B52222"/>
    <w:rsid w:val="00B52B95"/>
    <w:rsid w:val="00B534C7"/>
    <w:rsid w:val="00B54FE7"/>
    <w:rsid w:val="00B55A43"/>
    <w:rsid w:val="00B56122"/>
    <w:rsid w:val="00B57F0F"/>
    <w:rsid w:val="00B622AE"/>
    <w:rsid w:val="00B66901"/>
    <w:rsid w:val="00B66A8D"/>
    <w:rsid w:val="00B67ED0"/>
    <w:rsid w:val="00B709EC"/>
    <w:rsid w:val="00B71E6D"/>
    <w:rsid w:val="00B72070"/>
    <w:rsid w:val="00B739EC"/>
    <w:rsid w:val="00B779E1"/>
    <w:rsid w:val="00B81DE5"/>
    <w:rsid w:val="00B852B6"/>
    <w:rsid w:val="00B86CC6"/>
    <w:rsid w:val="00B91EE1"/>
    <w:rsid w:val="00B93200"/>
    <w:rsid w:val="00BA0090"/>
    <w:rsid w:val="00BA1A67"/>
    <w:rsid w:val="00BB0499"/>
    <w:rsid w:val="00BB36E6"/>
    <w:rsid w:val="00BC02FC"/>
    <w:rsid w:val="00BC63AE"/>
    <w:rsid w:val="00BD0912"/>
    <w:rsid w:val="00BD18A0"/>
    <w:rsid w:val="00BD3D32"/>
    <w:rsid w:val="00BE2246"/>
    <w:rsid w:val="00BE35A5"/>
    <w:rsid w:val="00BE543A"/>
    <w:rsid w:val="00BE5B5F"/>
    <w:rsid w:val="00BE6A7E"/>
    <w:rsid w:val="00BF2960"/>
    <w:rsid w:val="00BF601C"/>
    <w:rsid w:val="00C151B1"/>
    <w:rsid w:val="00C2295F"/>
    <w:rsid w:val="00C26F55"/>
    <w:rsid w:val="00C2718A"/>
    <w:rsid w:val="00C30C63"/>
    <w:rsid w:val="00C33F9C"/>
    <w:rsid w:val="00C36698"/>
    <w:rsid w:val="00C36B8B"/>
    <w:rsid w:val="00C415C1"/>
    <w:rsid w:val="00C42F9E"/>
    <w:rsid w:val="00C47330"/>
    <w:rsid w:val="00C47DBF"/>
    <w:rsid w:val="00C552FF"/>
    <w:rsid w:val="00C558DA"/>
    <w:rsid w:val="00C55AF3"/>
    <w:rsid w:val="00C57A0E"/>
    <w:rsid w:val="00C61651"/>
    <w:rsid w:val="00C65F29"/>
    <w:rsid w:val="00C7693E"/>
    <w:rsid w:val="00C84759"/>
    <w:rsid w:val="00C85311"/>
    <w:rsid w:val="00C90DE7"/>
    <w:rsid w:val="00C915ED"/>
    <w:rsid w:val="00C940EE"/>
    <w:rsid w:val="00C95052"/>
    <w:rsid w:val="00C97677"/>
    <w:rsid w:val="00CA6C7F"/>
    <w:rsid w:val="00CB0874"/>
    <w:rsid w:val="00CC0411"/>
    <w:rsid w:val="00CC10A6"/>
    <w:rsid w:val="00CD4804"/>
    <w:rsid w:val="00CD5EB8"/>
    <w:rsid w:val="00CD6830"/>
    <w:rsid w:val="00CD7044"/>
    <w:rsid w:val="00CE08B9"/>
    <w:rsid w:val="00CE524C"/>
    <w:rsid w:val="00CE5D01"/>
    <w:rsid w:val="00CF141F"/>
    <w:rsid w:val="00CF35D7"/>
    <w:rsid w:val="00CF4777"/>
    <w:rsid w:val="00CF6571"/>
    <w:rsid w:val="00D067BB"/>
    <w:rsid w:val="00D13471"/>
    <w:rsid w:val="00D1352A"/>
    <w:rsid w:val="00D13B24"/>
    <w:rsid w:val="00D164AB"/>
    <w:rsid w:val="00D169AF"/>
    <w:rsid w:val="00D222A7"/>
    <w:rsid w:val="00D25249"/>
    <w:rsid w:val="00D426BB"/>
    <w:rsid w:val="00D4323E"/>
    <w:rsid w:val="00D432FE"/>
    <w:rsid w:val="00D44172"/>
    <w:rsid w:val="00D44AB5"/>
    <w:rsid w:val="00D45338"/>
    <w:rsid w:val="00D46ED9"/>
    <w:rsid w:val="00D4725C"/>
    <w:rsid w:val="00D55994"/>
    <w:rsid w:val="00D5721F"/>
    <w:rsid w:val="00D573BD"/>
    <w:rsid w:val="00D57BB3"/>
    <w:rsid w:val="00D63B8C"/>
    <w:rsid w:val="00D716E1"/>
    <w:rsid w:val="00D739CC"/>
    <w:rsid w:val="00D7619F"/>
    <w:rsid w:val="00D763B4"/>
    <w:rsid w:val="00D8093D"/>
    <w:rsid w:val="00D8108C"/>
    <w:rsid w:val="00D842AE"/>
    <w:rsid w:val="00D8585D"/>
    <w:rsid w:val="00D870C4"/>
    <w:rsid w:val="00D9211C"/>
    <w:rsid w:val="00D92C4B"/>
    <w:rsid w:val="00D92DDB"/>
    <w:rsid w:val="00D92DE0"/>
    <w:rsid w:val="00D92FEF"/>
    <w:rsid w:val="00D93A0F"/>
    <w:rsid w:val="00DA1BCA"/>
    <w:rsid w:val="00DA747C"/>
    <w:rsid w:val="00DB0048"/>
    <w:rsid w:val="00DC46FF"/>
    <w:rsid w:val="00DC5254"/>
    <w:rsid w:val="00DC62F2"/>
    <w:rsid w:val="00DD087E"/>
    <w:rsid w:val="00DD1A4F"/>
    <w:rsid w:val="00DD3107"/>
    <w:rsid w:val="00DD7C2C"/>
    <w:rsid w:val="00DE1968"/>
    <w:rsid w:val="00DE4F6E"/>
    <w:rsid w:val="00E06279"/>
    <w:rsid w:val="00E06797"/>
    <w:rsid w:val="00E07004"/>
    <w:rsid w:val="00E07F72"/>
    <w:rsid w:val="00E1265B"/>
    <w:rsid w:val="00E13B48"/>
    <w:rsid w:val="00E1404F"/>
    <w:rsid w:val="00E1682D"/>
    <w:rsid w:val="00E203C8"/>
    <w:rsid w:val="00E2111E"/>
    <w:rsid w:val="00E2189A"/>
    <w:rsid w:val="00E21C83"/>
    <w:rsid w:val="00E24727"/>
    <w:rsid w:val="00E24ADA"/>
    <w:rsid w:val="00E274B1"/>
    <w:rsid w:val="00E32EC0"/>
    <w:rsid w:val="00E32F59"/>
    <w:rsid w:val="00E337FB"/>
    <w:rsid w:val="00E40ADB"/>
    <w:rsid w:val="00E42283"/>
    <w:rsid w:val="00E46D9A"/>
    <w:rsid w:val="00E551DF"/>
    <w:rsid w:val="00E565FF"/>
    <w:rsid w:val="00E57E57"/>
    <w:rsid w:val="00E6274B"/>
    <w:rsid w:val="00E62CC3"/>
    <w:rsid w:val="00E65388"/>
    <w:rsid w:val="00E732E8"/>
    <w:rsid w:val="00E74BBC"/>
    <w:rsid w:val="00E75FBA"/>
    <w:rsid w:val="00E76C6F"/>
    <w:rsid w:val="00E76E78"/>
    <w:rsid w:val="00E826B7"/>
    <w:rsid w:val="00E83464"/>
    <w:rsid w:val="00E85B7D"/>
    <w:rsid w:val="00E865A1"/>
    <w:rsid w:val="00E9121B"/>
    <w:rsid w:val="00E92D7D"/>
    <w:rsid w:val="00E94651"/>
    <w:rsid w:val="00EA0AE2"/>
    <w:rsid w:val="00EA10C5"/>
    <w:rsid w:val="00EA19B4"/>
    <w:rsid w:val="00EA3296"/>
    <w:rsid w:val="00EA39E5"/>
    <w:rsid w:val="00EA47EF"/>
    <w:rsid w:val="00EA52F2"/>
    <w:rsid w:val="00EB56A4"/>
    <w:rsid w:val="00EC08F6"/>
    <w:rsid w:val="00EC1C50"/>
    <w:rsid w:val="00EC5A46"/>
    <w:rsid w:val="00EC63E2"/>
    <w:rsid w:val="00EC6DCF"/>
    <w:rsid w:val="00ED3828"/>
    <w:rsid w:val="00EE727C"/>
    <w:rsid w:val="00EF0CCB"/>
    <w:rsid w:val="00EF0D88"/>
    <w:rsid w:val="00EF22B3"/>
    <w:rsid w:val="00EF3196"/>
    <w:rsid w:val="00EF3C94"/>
    <w:rsid w:val="00EF688E"/>
    <w:rsid w:val="00F01391"/>
    <w:rsid w:val="00F01426"/>
    <w:rsid w:val="00F02B09"/>
    <w:rsid w:val="00F03B69"/>
    <w:rsid w:val="00F044D5"/>
    <w:rsid w:val="00F068E5"/>
    <w:rsid w:val="00F07A50"/>
    <w:rsid w:val="00F113DA"/>
    <w:rsid w:val="00F27D8B"/>
    <w:rsid w:val="00F31231"/>
    <w:rsid w:val="00F323DA"/>
    <w:rsid w:val="00F32A80"/>
    <w:rsid w:val="00F33502"/>
    <w:rsid w:val="00F35511"/>
    <w:rsid w:val="00F37DC8"/>
    <w:rsid w:val="00F406E1"/>
    <w:rsid w:val="00F439B3"/>
    <w:rsid w:val="00F53F13"/>
    <w:rsid w:val="00F5576F"/>
    <w:rsid w:val="00F55AC9"/>
    <w:rsid w:val="00F62BF5"/>
    <w:rsid w:val="00F63598"/>
    <w:rsid w:val="00F63874"/>
    <w:rsid w:val="00F63F1F"/>
    <w:rsid w:val="00F650C3"/>
    <w:rsid w:val="00F65D85"/>
    <w:rsid w:val="00F735F3"/>
    <w:rsid w:val="00F74C72"/>
    <w:rsid w:val="00F76C91"/>
    <w:rsid w:val="00F8091E"/>
    <w:rsid w:val="00F8615C"/>
    <w:rsid w:val="00F87640"/>
    <w:rsid w:val="00F969E5"/>
    <w:rsid w:val="00F97F2F"/>
    <w:rsid w:val="00FA13C6"/>
    <w:rsid w:val="00FA582B"/>
    <w:rsid w:val="00FA6BB0"/>
    <w:rsid w:val="00FB5CCB"/>
    <w:rsid w:val="00FC2CE7"/>
    <w:rsid w:val="00FC3CA6"/>
    <w:rsid w:val="00FC4CB6"/>
    <w:rsid w:val="00FD22BD"/>
    <w:rsid w:val="00FD5860"/>
    <w:rsid w:val="00FE352D"/>
    <w:rsid w:val="00FE40EB"/>
    <w:rsid w:val="00FE4D02"/>
    <w:rsid w:val="00FE58F0"/>
    <w:rsid w:val="00FE5CC6"/>
    <w:rsid w:val="00FE7D62"/>
    <w:rsid w:val="00FF3819"/>
    <w:rsid w:val="00FF44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3"/>
    <o:shapelayout v:ext="edit">
      <o:idmap v:ext="edit" data="1"/>
    </o:shapelayout>
  </w:shapeDefaults>
  <w:decimalSymbol w:val="."/>
  <w:listSeparator w:val=","/>
  <w14:docId w14:val="06ED1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uiPriority="99"/>
    <w:lsdException w:name="caption" w:semiHidden="1" w:unhideWhenUsed="1" w:qFormat="1"/>
    <w:lsdException w:name="footnote reference"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annotation subjec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67391"/>
    <w:pPr>
      <w:tabs>
        <w:tab w:val="left" w:pos="1247"/>
        <w:tab w:val="left" w:pos="1814"/>
        <w:tab w:val="left" w:pos="2381"/>
        <w:tab w:val="left" w:pos="2948"/>
        <w:tab w:val="left" w:pos="3515"/>
      </w:tabs>
    </w:pPr>
    <w:rPr>
      <w:lang w:val="fr-FR"/>
    </w:rPr>
  </w:style>
  <w:style w:type="paragraph" w:styleId="Heading1">
    <w:name w:val="heading 1"/>
    <w:basedOn w:val="Normal"/>
    <w:next w:val="Normalnumber"/>
    <w:link w:val="Heading1Char"/>
    <w:qFormat/>
    <w:rsid w:val="000D6941"/>
    <w:pPr>
      <w:keepNext/>
      <w:spacing w:before="240" w:after="120"/>
      <w:ind w:left="1247" w:hanging="680"/>
      <w:outlineLvl w:val="0"/>
    </w:pPr>
    <w:rPr>
      <w:b/>
      <w:sz w:val="28"/>
    </w:rPr>
  </w:style>
  <w:style w:type="paragraph" w:styleId="Heading2">
    <w:name w:val="heading 2"/>
    <w:basedOn w:val="Normal"/>
    <w:next w:val="Normalnumber"/>
    <w:link w:val="Heading2Char"/>
    <w:qFormat/>
    <w:rsid w:val="000D6941"/>
    <w:pPr>
      <w:keepNext/>
      <w:spacing w:before="240" w:after="120"/>
      <w:ind w:left="1247" w:hanging="680"/>
      <w:outlineLvl w:val="1"/>
    </w:pPr>
    <w:rPr>
      <w:b/>
      <w:sz w:val="24"/>
      <w:szCs w:val="24"/>
    </w:rPr>
  </w:style>
  <w:style w:type="paragraph" w:styleId="Heading3">
    <w:name w:val="heading 3"/>
    <w:basedOn w:val="Normal"/>
    <w:next w:val="Normalnumber"/>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lang w:val="en-US"/>
    </w:rPr>
  </w:style>
  <w:style w:type="paragraph" w:styleId="Heading8">
    <w:name w:val="heading 8"/>
    <w:basedOn w:val="Normal"/>
    <w:next w:val="Normal"/>
    <w:qFormat/>
    <w:rsid w:val="000D6941"/>
    <w:pPr>
      <w:keepNext/>
      <w:widowControl w:val="0"/>
      <w:numPr>
        <w:numId w:val="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qFormat/>
    <w:rsid w:val="000D6941"/>
    <w:pPr>
      <w:keepNext/>
      <w:widowControl w:val="0"/>
      <w:numPr>
        <w:numId w:val="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160D74"/>
    <w:pPr>
      <w:tabs>
        <w:tab w:val="left" w:pos="1247"/>
        <w:tab w:val="left" w:pos="1814"/>
        <w:tab w:val="left" w:pos="2381"/>
        <w:tab w:val="left" w:pos="2948"/>
        <w:tab w:val="left" w:pos="3515"/>
        <w:tab w:val="left" w:pos="4082"/>
      </w:tabs>
    </w:pPr>
    <w:rPr>
      <w:lang w:val="en-GB"/>
    </w:rPr>
  </w:style>
  <w:style w:type="character" w:styleId="FootnoteReference">
    <w:name w:val="footnote reference"/>
    <w:aliases w:val="ftref,16 Point,Superscript 6 Point,(Ref. de nota al pie),number,SUPERS,Footnote Reference Superscript,Footnote Reference S"/>
    <w:qFormat/>
    <w:rsid w:val="000D6941"/>
    <w:rPr>
      <w:rFonts w:ascii="Times New Roman" w:hAnsi="Times New Roman"/>
      <w:color w:val="auto"/>
      <w:sz w:val="20"/>
      <w:szCs w:val="18"/>
      <w:vertAlign w:val="superscript"/>
    </w:rPr>
  </w:style>
  <w:style w:type="paragraph" w:styleId="FootnoteText">
    <w:name w:val="footnote text"/>
    <w:aliases w:val="Geneva 9,Font: Geneva 9,Boston 10,f,DNV-FT,fn,footnote text,Footnotes,Footnote ak,ft,fn cafc,Footnotes Char Char,Footnote Text Char Char,fn Char Char,footnote text Char Char Char Ch,footnote text Char Char Char Ch Char,-E Fußnotentext"/>
    <w:basedOn w:val="Normalpool"/>
    <w:link w:val="FootnoteTextChar"/>
    <w:rsid w:val="000D6941"/>
    <w:pPr>
      <w:spacing w:before="20" w:after="40"/>
      <w:ind w:left="1247"/>
    </w:pPr>
    <w:rPr>
      <w:sz w:val="18"/>
    </w:rPr>
  </w:style>
  <w:style w:type="character" w:customStyle="1" w:styleId="Heading1Char">
    <w:name w:val="Heading 1 Char"/>
    <w:link w:val="Heading1"/>
    <w:uiPriority w:val="9"/>
    <w:locked/>
    <w:rsid w:val="00B02C53"/>
    <w:rPr>
      <w:b/>
      <w:sz w:val="28"/>
      <w:lang w:val="fr-FR" w:eastAsia="en-US" w:bidi="ar-SA"/>
    </w:rPr>
  </w:style>
  <w:style w:type="character" w:customStyle="1" w:styleId="FootnoteTextChar">
    <w:name w:val="Footnote Text Char"/>
    <w:aliases w:val="Geneva 9 Char1,Font: Geneva 9 Char1,Boston 10 Char1,f Char1,DNV-FT Char1,fn Char,footnote text Char,Footnotes Char,Footnote ak Char,ft Char,fn cafc Char,Footnotes Char Char Char,Footnote Text Char Char Char,fn Char Char Char"/>
    <w:link w:val="FootnoteText"/>
    <w:rsid w:val="009349CC"/>
    <w:rPr>
      <w:sz w:val="18"/>
      <w:lang w:val="fr-FR" w:eastAsia="en-US"/>
    </w:rPr>
  </w:style>
  <w:style w:type="paragraph" w:customStyle="1" w:styleId="Level1">
    <w:name w:val="Level1"/>
    <w:basedOn w:val="Normal"/>
    <w:rsid w:val="009349CC"/>
    <w:pPr>
      <w:tabs>
        <w:tab w:val="clear" w:pos="1247"/>
        <w:tab w:val="clear" w:pos="1814"/>
        <w:tab w:val="clear" w:pos="2381"/>
        <w:tab w:val="clear" w:pos="2948"/>
        <w:tab w:val="clear" w:pos="3515"/>
        <w:tab w:val="left" w:pos="578"/>
        <w:tab w:val="left" w:pos="1157"/>
      </w:tabs>
      <w:suppressAutoHyphens/>
      <w:spacing w:after="240"/>
    </w:pPr>
    <w:rPr>
      <w:rFonts w:eastAsia="MS Mincho"/>
      <w:lang w:val="en-GB"/>
    </w:rPr>
  </w:style>
  <w:style w:type="paragraph" w:customStyle="1" w:styleId="Body">
    <w:name w:val="Body"/>
    <w:rsid w:val="009349CC"/>
    <w:pPr>
      <w:pBdr>
        <w:top w:val="nil"/>
        <w:left w:val="nil"/>
        <w:bottom w:val="nil"/>
        <w:right w:val="nil"/>
        <w:between w:val="nil"/>
        <w:bar w:val="nil"/>
      </w:pBdr>
      <w:spacing w:after="200" w:line="276" w:lineRule="auto"/>
    </w:pPr>
    <w:rPr>
      <w:rFonts w:ascii="Calibri" w:eastAsia="Arial Unicode MS" w:hAnsi="Arial Unicode MS" w:cs="Arial Unicode MS"/>
      <w:color w:val="000000"/>
      <w:sz w:val="22"/>
      <w:szCs w:val="22"/>
      <w:u w:color="000000"/>
      <w:bdr w:val="nil"/>
    </w:rPr>
  </w:style>
  <w:style w:type="paragraph" w:customStyle="1" w:styleId="ColorfulList-Accent11">
    <w:name w:val="Colorful List - Accent 11"/>
    <w:basedOn w:val="Normal"/>
    <w:uiPriority w:val="34"/>
    <w:qFormat/>
    <w:rsid w:val="009349CC"/>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st">
    <w:name w:val="st"/>
    <w:rsid w:val="009349CC"/>
  </w:style>
  <w:style w:type="paragraph" w:styleId="BalloonText">
    <w:name w:val="Balloon Text"/>
    <w:basedOn w:val="Normal"/>
    <w:link w:val="BalloonTextChar"/>
    <w:unhideWhenUsed/>
    <w:rsid w:val="009349CC"/>
    <w:pPr>
      <w:tabs>
        <w:tab w:val="clear" w:pos="1247"/>
        <w:tab w:val="clear" w:pos="1814"/>
        <w:tab w:val="clear" w:pos="2381"/>
        <w:tab w:val="clear" w:pos="2948"/>
        <w:tab w:val="clear" w:pos="3515"/>
      </w:tabs>
    </w:pPr>
    <w:rPr>
      <w:rFonts w:ascii="Tahoma" w:eastAsia="MS Mincho" w:hAnsi="Tahoma" w:cs="Tahoma"/>
      <w:sz w:val="16"/>
      <w:szCs w:val="16"/>
      <w:lang w:val="en-GB" w:eastAsia="ja-JP"/>
    </w:rPr>
  </w:style>
  <w:style w:type="character" w:customStyle="1" w:styleId="BalloonTextChar">
    <w:name w:val="Balloon Text Char"/>
    <w:link w:val="BalloonText"/>
    <w:rsid w:val="009349CC"/>
    <w:rPr>
      <w:rFonts w:ascii="Tahoma" w:eastAsia="MS Mincho" w:hAnsi="Tahoma" w:cs="Tahoma"/>
      <w:sz w:val="16"/>
      <w:szCs w:val="16"/>
      <w:lang w:eastAsia="ja-JP"/>
    </w:rPr>
  </w:style>
  <w:style w:type="paragraph" w:customStyle="1" w:styleId="TOCHeading1">
    <w:name w:val="TOC Heading1"/>
    <w:basedOn w:val="Heading1"/>
    <w:next w:val="Normal"/>
    <w:uiPriority w:val="39"/>
    <w:semiHidden/>
    <w:unhideWhenUsed/>
    <w:qFormat/>
    <w:rsid w:val="009349CC"/>
    <w:pPr>
      <w:keepLines/>
      <w:tabs>
        <w:tab w:val="clear" w:pos="1247"/>
        <w:tab w:val="clear" w:pos="1814"/>
        <w:tab w:val="clear" w:pos="2381"/>
        <w:tab w:val="clear" w:pos="2948"/>
        <w:tab w:val="clear" w:pos="3515"/>
      </w:tabs>
      <w:spacing w:before="480" w:after="0" w:line="276" w:lineRule="auto"/>
      <w:ind w:left="0" w:firstLine="0"/>
      <w:outlineLvl w:val="9"/>
    </w:pPr>
    <w:rPr>
      <w:rFonts w:ascii="Cambria" w:eastAsia="MS Gothic" w:hAnsi="Cambria"/>
      <w:bCs/>
      <w:color w:val="365F91"/>
      <w:szCs w:val="28"/>
      <w:lang w:val="en-US" w:eastAsia="ja-JP"/>
    </w:rPr>
  </w:style>
  <w:style w:type="character" w:customStyle="1" w:styleId="Heading2Char">
    <w:name w:val="Heading 2 Char"/>
    <w:link w:val="Heading2"/>
    <w:uiPriority w:val="9"/>
    <w:rsid w:val="009349CC"/>
    <w:rPr>
      <w:b/>
      <w:sz w:val="24"/>
      <w:szCs w:val="24"/>
      <w:lang w:val="fr-FR" w:eastAsia="en-US"/>
    </w:rPr>
  </w:style>
  <w:style w:type="paragraph" w:customStyle="1" w:styleId="textstory">
    <w:name w:val="textstory"/>
    <w:basedOn w:val="Normal"/>
    <w:rsid w:val="009349CC"/>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paragraph" w:styleId="Title">
    <w:name w:val="Title"/>
    <w:basedOn w:val="Normal"/>
    <w:link w:val="TitleChar"/>
    <w:qFormat/>
    <w:rsid w:val="003E1CCD"/>
    <w:pPr>
      <w:tabs>
        <w:tab w:val="clear" w:pos="1247"/>
        <w:tab w:val="clear" w:pos="1814"/>
        <w:tab w:val="clear" w:pos="2381"/>
        <w:tab w:val="clear" w:pos="2948"/>
        <w:tab w:val="clear" w:pos="3515"/>
      </w:tabs>
      <w:ind w:right="567"/>
      <w:jc w:val="center"/>
      <w:outlineLvl w:val="0"/>
    </w:pPr>
    <w:rPr>
      <w:rFonts w:ascii="Tahoma" w:eastAsia="MS Mincho" w:hAnsi="Tahoma" w:cs="Tahoma"/>
      <w:b/>
      <w:bCs/>
      <w:kern w:val="28"/>
      <w:sz w:val="24"/>
      <w:szCs w:val="28"/>
      <w:lang w:val="en-GB"/>
    </w:rPr>
  </w:style>
  <w:style w:type="character" w:customStyle="1" w:styleId="TitleChar">
    <w:name w:val="Title Char"/>
    <w:link w:val="Title"/>
    <w:rsid w:val="003E1CCD"/>
    <w:rPr>
      <w:rFonts w:ascii="Tahoma" w:eastAsia="MS Mincho" w:hAnsi="Tahoma" w:cs="Tahoma"/>
      <w:b/>
      <w:bCs/>
      <w:kern w:val="28"/>
      <w:sz w:val="24"/>
      <w:szCs w:val="28"/>
      <w:lang w:eastAsia="en-US"/>
    </w:rPr>
  </w:style>
  <w:style w:type="character" w:customStyle="1" w:styleId="NormalNonumberChar">
    <w:name w:val="Normal_No_number Char"/>
    <w:link w:val="NormalNonumber"/>
    <w:rsid w:val="003E1CCD"/>
    <w:rPr>
      <w:lang w:eastAsia="en-US"/>
    </w:rPr>
  </w:style>
  <w:style w:type="paragraph" w:customStyle="1" w:styleId="Default">
    <w:name w:val="Default"/>
    <w:rsid w:val="003E1CCD"/>
    <w:pPr>
      <w:autoSpaceDE w:val="0"/>
      <w:autoSpaceDN w:val="0"/>
      <w:adjustRightInd w:val="0"/>
    </w:pPr>
    <w:rPr>
      <w:rFonts w:ascii="Symbol" w:hAnsi="Symbol" w:cs="Symbol"/>
      <w:color w:val="000000"/>
      <w:sz w:val="24"/>
      <w:szCs w:val="24"/>
    </w:rPr>
  </w:style>
  <w:style w:type="table" w:styleId="TableGrid">
    <w:name w:val="Table Grid"/>
    <w:basedOn w:val="TableNormal"/>
    <w:uiPriority w:val="59"/>
    <w:rsid w:val="003E1C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numberChar">
    <w:name w:val="Normal_number Char"/>
    <w:link w:val="Normalnumber"/>
    <w:rsid w:val="00F33502"/>
    <w:rPr>
      <w:lang w:val="en-GB"/>
    </w:rPr>
  </w:style>
  <w:style w:type="paragraph" w:styleId="ListParagraph">
    <w:name w:val="List Paragraph"/>
    <w:basedOn w:val="Normal"/>
    <w:uiPriority w:val="34"/>
    <w:qFormat/>
    <w:rsid w:val="004F5555"/>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Normal-poolChar">
    <w:name w:val="Normal-pool Char"/>
    <w:link w:val="Normal-pool"/>
    <w:locked/>
    <w:rsid w:val="004F5555"/>
    <w:rPr>
      <w:lang w:val="en-GB"/>
    </w:rPr>
  </w:style>
  <w:style w:type="paragraph" w:styleId="Subtitle">
    <w:name w:val="Subtitle"/>
    <w:basedOn w:val="Normal"/>
    <w:next w:val="Normal"/>
    <w:link w:val="SubtitleChar"/>
    <w:rsid w:val="004A6852"/>
    <w:pPr>
      <w:keepNext/>
      <w:keepLines/>
      <w:spacing w:before="360" w:after="80"/>
      <w:contextualSpacing/>
    </w:pPr>
    <w:rPr>
      <w:rFonts w:ascii="Georgia" w:eastAsia="Georgia" w:hAnsi="Georgia" w:cs="Georgia"/>
      <w:i/>
      <w:color w:val="666666"/>
      <w:sz w:val="48"/>
      <w:szCs w:val="48"/>
      <w:lang w:val="en-US"/>
    </w:rPr>
  </w:style>
  <w:style w:type="character" w:customStyle="1" w:styleId="SubtitleChar">
    <w:name w:val="Subtitle Char"/>
    <w:link w:val="Subtitle"/>
    <w:rsid w:val="004A6852"/>
    <w:rPr>
      <w:rFonts w:ascii="Georgia" w:eastAsia="Georgia" w:hAnsi="Georgia" w:cs="Georgia"/>
      <w:i/>
      <w:color w:val="666666"/>
      <w:sz w:val="48"/>
      <w:szCs w:val="48"/>
    </w:rPr>
  </w:style>
  <w:style w:type="character" w:styleId="CommentReference">
    <w:name w:val="annotation reference"/>
    <w:uiPriority w:val="99"/>
    <w:unhideWhenUsed/>
    <w:rsid w:val="004A6852"/>
    <w:rPr>
      <w:sz w:val="16"/>
      <w:szCs w:val="16"/>
    </w:rPr>
  </w:style>
  <w:style w:type="paragraph" w:styleId="CommentText">
    <w:name w:val="annotation text"/>
    <w:basedOn w:val="Normal"/>
    <w:link w:val="CommentTextChar"/>
    <w:uiPriority w:val="99"/>
    <w:unhideWhenUsed/>
    <w:rsid w:val="004A6852"/>
    <w:rPr>
      <w:color w:val="000000"/>
      <w:lang w:val="en-US"/>
    </w:rPr>
  </w:style>
  <w:style w:type="character" w:customStyle="1" w:styleId="CommentTextChar">
    <w:name w:val="Comment Text Char"/>
    <w:link w:val="CommentText"/>
    <w:uiPriority w:val="99"/>
    <w:rsid w:val="004A6852"/>
    <w:rPr>
      <w:color w:val="000000"/>
    </w:rPr>
  </w:style>
  <w:style w:type="paragraph" w:styleId="CommentSubject">
    <w:name w:val="annotation subject"/>
    <w:basedOn w:val="CommentText"/>
    <w:next w:val="CommentText"/>
    <w:link w:val="CommentSubjectChar"/>
    <w:uiPriority w:val="99"/>
    <w:unhideWhenUsed/>
    <w:rsid w:val="004A6852"/>
    <w:rPr>
      <w:b/>
      <w:bCs/>
    </w:rPr>
  </w:style>
  <w:style w:type="character" w:customStyle="1" w:styleId="CommentSubjectChar">
    <w:name w:val="Comment Subject Char"/>
    <w:link w:val="CommentSubject"/>
    <w:uiPriority w:val="99"/>
    <w:rsid w:val="004A6852"/>
    <w:rPr>
      <w:b/>
      <w:bCs/>
      <w:color w:val="000000"/>
    </w:rPr>
  </w:style>
  <w:style w:type="paragraph" w:styleId="Revision">
    <w:name w:val="Revision"/>
    <w:hidden/>
    <w:uiPriority w:val="99"/>
    <w:semiHidden/>
    <w:rsid w:val="004A6852"/>
    <w:rPr>
      <w:color w:val="000000"/>
    </w:rPr>
  </w:style>
  <w:style w:type="character" w:customStyle="1" w:styleId="FooterChar">
    <w:name w:val="Footer Char"/>
    <w:link w:val="Footer"/>
    <w:uiPriority w:val="99"/>
    <w:rsid w:val="004A6852"/>
    <w:rPr>
      <w:sz w:val="18"/>
      <w:lang w:val="fr-FR"/>
    </w:rPr>
  </w:style>
  <w:style w:type="character" w:customStyle="1" w:styleId="FootnoteTextChar1">
    <w:name w:val="Footnote Text Char1"/>
    <w:aliases w:val="Geneva 9 Char,Font: Geneva 9 Char,Boston 10 Char,f Char,DNV-FT Char"/>
    <w:uiPriority w:val="99"/>
    <w:semiHidden/>
    <w:locked/>
    <w:rsid w:val="007F5418"/>
    <w:rPr>
      <w:color w:val="auto"/>
      <w:sz w:val="18"/>
      <w:lang w:val="fr-FR"/>
    </w:rPr>
  </w:style>
  <w:style w:type="paragraph" w:styleId="NoSpacing">
    <w:name w:val="No Spacing"/>
    <w:uiPriority w:val="1"/>
    <w:qFormat/>
    <w:rsid w:val="007F5418"/>
    <w:pPr>
      <w:tabs>
        <w:tab w:val="left" w:pos="1247"/>
        <w:tab w:val="left" w:pos="1814"/>
        <w:tab w:val="left" w:pos="2381"/>
        <w:tab w:val="left" w:pos="2948"/>
        <w:tab w:val="left" w:pos="3515"/>
      </w:tabs>
    </w:pPr>
    <w:rPr>
      <w:color w:val="000000"/>
    </w:rPr>
  </w:style>
  <w:style w:type="paragraph" w:customStyle="1" w:styleId="H1">
    <w:name w:val="_ H_1"/>
    <w:basedOn w:val="Normal"/>
    <w:next w:val="SingleTxt"/>
    <w:rsid w:val="007F2793"/>
    <w:pPr>
      <w:keepNext/>
      <w:keepLines/>
      <w:tabs>
        <w:tab w:val="clear" w:pos="1247"/>
        <w:tab w:val="clear" w:pos="1814"/>
        <w:tab w:val="clear" w:pos="2381"/>
        <w:tab w:val="clear" w:pos="2948"/>
        <w:tab w:val="clear" w:pos="3515"/>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270" w:lineRule="exact"/>
      <w:ind w:left="1267" w:right="1267" w:hanging="1267"/>
      <w:outlineLvl w:val="0"/>
    </w:pPr>
    <w:rPr>
      <w:rFonts w:eastAsia="Calibri"/>
      <w:b/>
      <w:spacing w:val="4"/>
      <w:w w:val="103"/>
      <w:kern w:val="14"/>
      <w:sz w:val="24"/>
      <w:lang w:val="en-GB"/>
    </w:rPr>
  </w:style>
  <w:style w:type="paragraph" w:customStyle="1" w:styleId="SingleTxt">
    <w:name w:val="__Single Txt"/>
    <w:basedOn w:val="Normal"/>
    <w:rsid w:val="007F2793"/>
    <w:pPr>
      <w:tabs>
        <w:tab w:val="clear" w:pos="1247"/>
        <w:tab w:val="clear" w:pos="1814"/>
        <w:tab w:val="clear" w:pos="2381"/>
        <w:tab w:val="clear" w:pos="2948"/>
        <w:tab w:val="clear" w:pos="3515"/>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jc w:val="both"/>
    </w:pPr>
    <w:rPr>
      <w:rFonts w:eastAsia="Calibri"/>
      <w:spacing w:val="4"/>
      <w:w w:val="103"/>
      <w:kern w:val="14"/>
      <w:lang w:val="en-GB"/>
    </w:rPr>
  </w:style>
  <w:style w:type="paragraph" w:styleId="NormalWeb">
    <w:name w:val="Normal (Web)"/>
    <w:basedOn w:val="Normal"/>
    <w:uiPriority w:val="99"/>
    <w:unhideWhenUsed/>
    <w:rsid w:val="007F2793"/>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character" w:styleId="FollowedHyperlink">
    <w:name w:val="FollowedHyperlink"/>
    <w:rsid w:val="007F2793"/>
    <w:rPr>
      <w:color w:val="800080"/>
      <w:u w:val="single"/>
    </w:rPr>
  </w:style>
  <w:style w:type="table" w:customStyle="1" w:styleId="AATable">
    <w:name w:val="AA_Table"/>
    <w:basedOn w:val="TableNormal"/>
    <w:semiHidden/>
    <w:rsid w:val="003A77F1"/>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lang w:val="en-G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rsid w:val="00160D74"/>
    <w:pPr>
      <w:keepNext/>
      <w:keepLines/>
      <w:suppressAutoHyphens/>
      <w:spacing w:before="320" w:after="240"/>
      <w:ind w:left="1247" w:right="567"/>
    </w:pPr>
    <w:rPr>
      <w:b/>
      <w:sz w:val="28"/>
      <w:szCs w:val="28"/>
      <w:lang w:val="en-GB"/>
    </w:rPr>
  </w:style>
  <w:style w:type="paragraph" w:styleId="Footer">
    <w:name w:val="footer"/>
    <w:basedOn w:val="Normal"/>
    <w:link w:val="FooterChar"/>
    <w:uiPriority w:val="99"/>
    <w:rsid w:val="00821395"/>
    <w:pPr>
      <w:tabs>
        <w:tab w:val="center" w:pos="4320"/>
        <w:tab w:val="right" w:pos="8640"/>
      </w:tabs>
      <w:spacing w:before="60" w:after="120"/>
    </w:pPr>
    <w:rPr>
      <w:sz w:val="18"/>
    </w:rPr>
  </w:style>
  <w:style w:type="paragraph" w:styleId="Header">
    <w:name w:val="header"/>
    <w:basedOn w:val="Normal"/>
    <w:link w:val="HeaderChar"/>
    <w:semiHidden/>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uiPriority w:val="99"/>
    <w:rsid w:val="000D6941"/>
    <w:rPr>
      <w:rFonts w:ascii="Times New Roman" w:hAnsi="Times New Roman"/>
      <w:color w:val="auto"/>
      <w:sz w:val="20"/>
      <w:szCs w:val="20"/>
      <w:u w:val="none"/>
      <w:lang w:val="fr-FR"/>
    </w:rPr>
  </w:style>
  <w:style w:type="numbering" w:customStyle="1" w:styleId="Normallist">
    <w:name w:val="Normal_list"/>
    <w:basedOn w:val="NoList"/>
    <w:semiHidden/>
    <w:rsid w:val="003A77F1"/>
    <w:pPr>
      <w:numPr>
        <w:numId w:val="3"/>
      </w:numPr>
    </w:pPr>
  </w:style>
  <w:style w:type="paragraph" w:customStyle="1" w:styleId="NormalNonumber">
    <w:name w:val="Normal_No_number"/>
    <w:basedOn w:val="Normalpool"/>
    <w:link w:val="NormalNonumberChar"/>
    <w:rsid w:val="00160D74"/>
    <w:pPr>
      <w:spacing w:after="120"/>
      <w:ind w:left="1247"/>
    </w:pPr>
    <w:rPr>
      <w:lang w:val="en-GB"/>
    </w:rPr>
  </w:style>
  <w:style w:type="paragraph" w:customStyle="1" w:styleId="Normalnumber">
    <w:name w:val="Normal_number"/>
    <w:basedOn w:val="Normalpool"/>
    <w:link w:val="NormalnumberChar"/>
    <w:rsid w:val="00F33502"/>
    <w:pPr>
      <w:numPr>
        <w:numId w:val="4"/>
      </w:numPr>
      <w:tabs>
        <w:tab w:val="clear" w:pos="1814"/>
        <w:tab w:val="clear" w:pos="2381"/>
        <w:tab w:val="clear" w:pos="2948"/>
        <w:tab w:val="clear" w:pos="3515"/>
        <w:tab w:val="clear" w:pos="4082"/>
        <w:tab w:val="left" w:pos="624"/>
        <w:tab w:val="left" w:pos="1871"/>
        <w:tab w:val="left" w:pos="2495"/>
      </w:tabs>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 w:type="numbering" w:customStyle="1" w:styleId="List21">
    <w:name w:val="List 21"/>
    <w:basedOn w:val="NoList"/>
    <w:rsid w:val="00EF688E"/>
    <w:pPr>
      <w:numPr>
        <w:numId w:val="19"/>
      </w:numPr>
    </w:pPr>
  </w:style>
  <w:style w:type="character" w:styleId="Strong">
    <w:name w:val="Strong"/>
    <w:uiPriority w:val="22"/>
    <w:qFormat/>
    <w:rsid w:val="00EF688E"/>
    <w:rPr>
      <w:szCs w:val="16"/>
    </w:rPr>
  </w:style>
  <w:style w:type="paragraph" w:customStyle="1" w:styleId="Subtitle0">
    <w:name w:val="Sub title"/>
    <w:basedOn w:val="Heading2"/>
    <w:rsid w:val="00EF688E"/>
    <w:pPr>
      <w:tabs>
        <w:tab w:val="clear" w:pos="1247"/>
        <w:tab w:val="clear" w:pos="1814"/>
        <w:tab w:val="clear" w:pos="2381"/>
        <w:tab w:val="clear" w:pos="2948"/>
        <w:tab w:val="clear" w:pos="3515"/>
      </w:tabs>
      <w:spacing w:before="0" w:after="0"/>
      <w:ind w:firstLine="0"/>
    </w:pPr>
    <w:rPr>
      <w:rFonts w:eastAsia="MS Mincho"/>
      <w:lang w:val="en-GB"/>
    </w:rPr>
  </w:style>
  <w:style w:type="character" w:customStyle="1" w:styleId="HeaderChar">
    <w:name w:val="Header Char"/>
    <w:basedOn w:val="DefaultParagraphFont"/>
    <w:link w:val="Header"/>
    <w:semiHidden/>
    <w:rsid w:val="006851F6"/>
    <w:rPr>
      <w:b/>
      <w:sz w:val="18"/>
      <w:lang w:val="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uiPriority="99"/>
    <w:lsdException w:name="caption" w:semiHidden="1" w:unhideWhenUsed="1" w:qFormat="1"/>
    <w:lsdException w:name="footnote reference"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annotation subjec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67391"/>
    <w:pPr>
      <w:tabs>
        <w:tab w:val="left" w:pos="1247"/>
        <w:tab w:val="left" w:pos="1814"/>
        <w:tab w:val="left" w:pos="2381"/>
        <w:tab w:val="left" w:pos="2948"/>
        <w:tab w:val="left" w:pos="3515"/>
      </w:tabs>
    </w:pPr>
    <w:rPr>
      <w:lang w:val="fr-FR"/>
    </w:rPr>
  </w:style>
  <w:style w:type="paragraph" w:styleId="Heading1">
    <w:name w:val="heading 1"/>
    <w:basedOn w:val="Normal"/>
    <w:next w:val="Normalnumber"/>
    <w:link w:val="Heading1Char"/>
    <w:qFormat/>
    <w:rsid w:val="000D6941"/>
    <w:pPr>
      <w:keepNext/>
      <w:spacing w:before="240" w:after="120"/>
      <w:ind w:left="1247" w:hanging="680"/>
      <w:outlineLvl w:val="0"/>
    </w:pPr>
    <w:rPr>
      <w:b/>
      <w:sz w:val="28"/>
    </w:rPr>
  </w:style>
  <w:style w:type="paragraph" w:styleId="Heading2">
    <w:name w:val="heading 2"/>
    <w:basedOn w:val="Normal"/>
    <w:next w:val="Normalnumber"/>
    <w:link w:val="Heading2Char"/>
    <w:qFormat/>
    <w:rsid w:val="000D6941"/>
    <w:pPr>
      <w:keepNext/>
      <w:spacing w:before="240" w:after="120"/>
      <w:ind w:left="1247" w:hanging="680"/>
      <w:outlineLvl w:val="1"/>
    </w:pPr>
    <w:rPr>
      <w:b/>
      <w:sz w:val="24"/>
      <w:szCs w:val="24"/>
    </w:rPr>
  </w:style>
  <w:style w:type="paragraph" w:styleId="Heading3">
    <w:name w:val="heading 3"/>
    <w:basedOn w:val="Normal"/>
    <w:next w:val="Normalnumber"/>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lang w:val="en-US"/>
    </w:rPr>
  </w:style>
  <w:style w:type="paragraph" w:styleId="Heading8">
    <w:name w:val="heading 8"/>
    <w:basedOn w:val="Normal"/>
    <w:next w:val="Normal"/>
    <w:qFormat/>
    <w:rsid w:val="000D6941"/>
    <w:pPr>
      <w:keepNext/>
      <w:widowControl w:val="0"/>
      <w:numPr>
        <w:numId w:val="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qFormat/>
    <w:rsid w:val="000D6941"/>
    <w:pPr>
      <w:keepNext/>
      <w:widowControl w:val="0"/>
      <w:numPr>
        <w:numId w:val="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160D74"/>
    <w:pPr>
      <w:tabs>
        <w:tab w:val="left" w:pos="1247"/>
        <w:tab w:val="left" w:pos="1814"/>
        <w:tab w:val="left" w:pos="2381"/>
        <w:tab w:val="left" w:pos="2948"/>
        <w:tab w:val="left" w:pos="3515"/>
        <w:tab w:val="left" w:pos="4082"/>
      </w:tabs>
    </w:pPr>
    <w:rPr>
      <w:lang w:val="en-GB"/>
    </w:rPr>
  </w:style>
  <w:style w:type="character" w:styleId="FootnoteReference">
    <w:name w:val="footnote reference"/>
    <w:aliases w:val="ftref,16 Point,Superscript 6 Point,(Ref. de nota al pie),number,SUPERS,Footnote Reference Superscript,Footnote Reference S"/>
    <w:qFormat/>
    <w:rsid w:val="000D6941"/>
    <w:rPr>
      <w:rFonts w:ascii="Times New Roman" w:hAnsi="Times New Roman"/>
      <w:color w:val="auto"/>
      <w:sz w:val="20"/>
      <w:szCs w:val="18"/>
      <w:vertAlign w:val="superscript"/>
    </w:rPr>
  </w:style>
  <w:style w:type="paragraph" w:styleId="FootnoteText">
    <w:name w:val="footnote text"/>
    <w:aliases w:val="Geneva 9,Font: Geneva 9,Boston 10,f,DNV-FT,fn,footnote text,Footnotes,Footnote ak,ft,fn cafc,Footnotes Char Char,Footnote Text Char Char,fn Char Char,footnote text Char Char Char Ch,footnote text Char Char Char Ch Char,-E Fußnotentext"/>
    <w:basedOn w:val="Normalpool"/>
    <w:link w:val="FootnoteTextChar"/>
    <w:rsid w:val="000D6941"/>
    <w:pPr>
      <w:spacing w:before="20" w:after="40"/>
      <w:ind w:left="1247"/>
    </w:pPr>
    <w:rPr>
      <w:sz w:val="18"/>
    </w:rPr>
  </w:style>
  <w:style w:type="character" w:customStyle="1" w:styleId="Heading1Char">
    <w:name w:val="Heading 1 Char"/>
    <w:link w:val="Heading1"/>
    <w:uiPriority w:val="9"/>
    <w:locked/>
    <w:rsid w:val="00B02C53"/>
    <w:rPr>
      <w:b/>
      <w:sz w:val="28"/>
      <w:lang w:val="fr-FR" w:eastAsia="en-US" w:bidi="ar-SA"/>
    </w:rPr>
  </w:style>
  <w:style w:type="character" w:customStyle="1" w:styleId="FootnoteTextChar">
    <w:name w:val="Footnote Text Char"/>
    <w:aliases w:val="Geneva 9 Char1,Font: Geneva 9 Char1,Boston 10 Char1,f Char1,DNV-FT Char1,fn Char,footnote text Char,Footnotes Char,Footnote ak Char,ft Char,fn cafc Char,Footnotes Char Char Char,Footnote Text Char Char Char,fn Char Char Char"/>
    <w:link w:val="FootnoteText"/>
    <w:rsid w:val="009349CC"/>
    <w:rPr>
      <w:sz w:val="18"/>
      <w:lang w:val="fr-FR" w:eastAsia="en-US"/>
    </w:rPr>
  </w:style>
  <w:style w:type="paragraph" w:customStyle="1" w:styleId="Level1">
    <w:name w:val="Level1"/>
    <w:basedOn w:val="Normal"/>
    <w:rsid w:val="009349CC"/>
    <w:pPr>
      <w:tabs>
        <w:tab w:val="clear" w:pos="1247"/>
        <w:tab w:val="clear" w:pos="1814"/>
        <w:tab w:val="clear" w:pos="2381"/>
        <w:tab w:val="clear" w:pos="2948"/>
        <w:tab w:val="clear" w:pos="3515"/>
        <w:tab w:val="left" w:pos="578"/>
        <w:tab w:val="left" w:pos="1157"/>
      </w:tabs>
      <w:suppressAutoHyphens/>
      <w:spacing w:after="240"/>
    </w:pPr>
    <w:rPr>
      <w:rFonts w:eastAsia="MS Mincho"/>
      <w:lang w:val="en-GB"/>
    </w:rPr>
  </w:style>
  <w:style w:type="paragraph" w:customStyle="1" w:styleId="Body">
    <w:name w:val="Body"/>
    <w:rsid w:val="009349CC"/>
    <w:pPr>
      <w:pBdr>
        <w:top w:val="nil"/>
        <w:left w:val="nil"/>
        <w:bottom w:val="nil"/>
        <w:right w:val="nil"/>
        <w:between w:val="nil"/>
        <w:bar w:val="nil"/>
      </w:pBdr>
      <w:spacing w:after="200" w:line="276" w:lineRule="auto"/>
    </w:pPr>
    <w:rPr>
      <w:rFonts w:ascii="Calibri" w:eastAsia="Arial Unicode MS" w:hAnsi="Arial Unicode MS" w:cs="Arial Unicode MS"/>
      <w:color w:val="000000"/>
      <w:sz w:val="22"/>
      <w:szCs w:val="22"/>
      <w:u w:color="000000"/>
      <w:bdr w:val="nil"/>
    </w:rPr>
  </w:style>
  <w:style w:type="paragraph" w:customStyle="1" w:styleId="ColorfulList-Accent11">
    <w:name w:val="Colorful List - Accent 11"/>
    <w:basedOn w:val="Normal"/>
    <w:uiPriority w:val="34"/>
    <w:qFormat/>
    <w:rsid w:val="009349CC"/>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st">
    <w:name w:val="st"/>
    <w:rsid w:val="009349CC"/>
  </w:style>
  <w:style w:type="paragraph" w:styleId="BalloonText">
    <w:name w:val="Balloon Text"/>
    <w:basedOn w:val="Normal"/>
    <w:link w:val="BalloonTextChar"/>
    <w:unhideWhenUsed/>
    <w:rsid w:val="009349CC"/>
    <w:pPr>
      <w:tabs>
        <w:tab w:val="clear" w:pos="1247"/>
        <w:tab w:val="clear" w:pos="1814"/>
        <w:tab w:val="clear" w:pos="2381"/>
        <w:tab w:val="clear" w:pos="2948"/>
        <w:tab w:val="clear" w:pos="3515"/>
      </w:tabs>
    </w:pPr>
    <w:rPr>
      <w:rFonts w:ascii="Tahoma" w:eastAsia="MS Mincho" w:hAnsi="Tahoma" w:cs="Tahoma"/>
      <w:sz w:val="16"/>
      <w:szCs w:val="16"/>
      <w:lang w:val="en-GB" w:eastAsia="ja-JP"/>
    </w:rPr>
  </w:style>
  <w:style w:type="character" w:customStyle="1" w:styleId="BalloonTextChar">
    <w:name w:val="Balloon Text Char"/>
    <w:link w:val="BalloonText"/>
    <w:rsid w:val="009349CC"/>
    <w:rPr>
      <w:rFonts w:ascii="Tahoma" w:eastAsia="MS Mincho" w:hAnsi="Tahoma" w:cs="Tahoma"/>
      <w:sz w:val="16"/>
      <w:szCs w:val="16"/>
      <w:lang w:eastAsia="ja-JP"/>
    </w:rPr>
  </w:style>
  <w:style w:type="paragraph" w:customStyle="1" w:styleId="TOCHeading1">
    <w:name w:val="TOC Heading1"/>
    <w:basedOn w:val="Heading1"/>
    <w:next w:val="Normal"/>
    <w:uiPriority w:val="39"/>
    <w:semiHidden/>
    <w:unhideWhenUsed/>
    <w:qFormat/>
    <w:rsid w:val="009349CC"/>
    <w:pPr>
      <w:keepLines/>
      <w:tabs>
        <w:tab w:val="clear" w:pos="1247"/>
        <w:tab w:val="clear" w:pos="1814"/>
        <w:tab w:val="clear" w:pos="2381"/>
        <w:tab w:val="clear" w:pos="2948"/>
        <w:tab w:val="clear" w:pos="3515"/>
      </w:tabs>
      <w:spacing w:before="480" w:after="0" w:line="276" w:lineRule="auto"/>
      <w:ind w:left="0" w:firstLine="0"/>
      <w:outlineLvl w:val="9"/>
    </w:pPr>
    <w:rPr>
      <w:rFonts w:ascii="Cambria" w:eastAsia="MS Gothic" w:hAnsi="Cambria"/>
      <w:bCs/>
      <w:color w:val="365F91"/>
      <w:szCs w:val="28"/>
      <w:lang w:val="en-US" w:eastAsia="ja-JP"/>
    </w:rPr>
  </w:style>
  <w:style w:type="character" w:customStyle="1" w:styleId="Heading2Char">
    <w:name w:val="Heading 2 Char"/>
    <w:link w:val="Heading2"/>
    <w:uiPriority w:val="9"/>
    <w:rsid w:val="009349CC"/>
    <w:rPr>
      <w:b/>
      <w:sz w:val="24"/>
      <w:szCs w:val="24"/>
      <w:lang w:val="fr-FR" w:eastAsia="en-US"/>
    </w:rPr>
  </w:style>
  <w:style w:type="paragraph" w:customStyle="1" w:styleId="textstory">
    <w:name w:val="textstory"/>
    <w:basedOn w:val="Normal"/>
    <w:rsid w:val="009349CC"/>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paragraph" w:styleId="Title">
    <w:name w:val="Title"/>
    <w:basedOn w:val="Normal"/>
    <w:link w:val="TitleChar"/>
    <w:qFormat/>
    <w:rsid w:val="003E1CCD"/>
    <w:pPr>
      <w:tabs>
        <w:tab w:val="clear" w:pos="1247"/>
        <w:tab w:val="clear" w:pos="1814"/>
        <w:tab w:val="clear" w:pos="2381"/>
        <w:tab w:val="clear" w:pos="2948"/>
        <w:tab w:val="clear" w:pos="3515"/>
      </w:tabs>
      <w:ind w:right="567"/>
      <w:jc w:val="center"/>
      <w:outlineLvl w:val="0"/>
    </w:pPr>
    <w:rPr>
      <w:rFonts w:ascii="Tahoma" w:eastAsia="MS Mincho" w:hAnsi="Tahoma" w:cs="Tahoma"/>
      <w:b/>
      <w:bCs/>
      <w:kern w:val="28"/>
      <w:sz w:val="24"/>
      <w:szCs w:val="28"/>
      <w:lang w:val="en-GB"/>
    </w:rPr>
  </w:style>
  <w:style w:type="character" w:customStyle="1" w:styleId="TitleChar">
    <w:name w:val="Title Char"/>
    <w:link w:val="Title"/>
    <w:rsid w:val="003E1CCD"/>
    <w:rPr>
      <w:rFonts w:ascii="Tahoma" w:eastAsia="MS Mincho" w:hAnsi="Tahoma" w:cs="Tahoma"/>
      <w:b/>
      <w:bCs/>
      <w:kern w:val="28"/>
      <w:sz w:val="24"/>
      <w:szCs w:val="28"/>
      <w:lang w:eastAsia="en-US"/>
    </w:rPr>
  </w:style>
  <w:style w:type="character" w:customStyle="1" w:styleId="NormalNonumberChar">
    <w:name w:val="Normal_No_number Char"/>
    <w:link w:val="NormalNonumber"/>
    <w:rsid w:val="003E1CCD"/>
    <w:rPr>
      <w:lang w:eastAsia="en-US"/>
    </w:rPr>
  </w:style>
  <w:style w:type="paragraph" w:customStyle="1" w:styleId="Default">
    <w:name w:val="Default"/>
    <w:rsid w:val="003E1CCD"/>
    <w:pPr>
      <w:autoSpaceDE w:val="0"/>
      <w:autoSpaceDN w:val="0"/>
      <w:adjustRightInd w:val="0"/>
    </w:pPr>
    <w:rPr>
      <w:rFonts w:ascii="Symbol" w:hAnsi="Symbol" w:cs="Symbol"/>
      <w:color w:val="000000"/>
      <w:sz w:val="24"/>
      <w:szCs w:val="24"/>
    </w:rPr>
  </w:style>
  <w:style w:type="table" w:styleId="TableGrid">
    <w:name w:val="Table Grid"/>
    <w:basedOn w:val="TableNormal"/>
    <w:uiPriority w:val="59"/>
    <w:rsid w:val="003E1C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numberChar">
    <w:name w:val="Normal_number Char"/>
    <w:link w:val="Normalnumber"/>
    <w:rsid w:val="00F33502"/>
    <w:rPr>
      <w:lang w:val="en-GB"/>
    </w:rPr>
  </w:style>
  <w:style w:type="paragraph" w:styleId="ListParagraph">
    <w:name w:val="List Paragraph"/>
    <w:basedOn w:val="Normal"/>
    <w:uiPriority w:val="34"/>
    <w:qFormat/>
    <w:rsid w:val="004F5555"/>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Normal-poolChar">
    <w:name w:val="Normal-pool Char"/>
    <w:link w:val="Normal-pool"/>
    <w:locked/>
    <w:rsid w:val="004F5555"/>
    <w:rPr>
      <w:lang w:val="en-GB"/>
    </w:rPr>
  </w:style>
  <w:style w:type="paragraph" w:styleId="Subtitle">
    <w:name w:val="Subtitle"/>
    <w:basedOn w:val="Normal"/>
    <w:next w:val="Normal"/>
    <w:link w:val="SubtitleChar"/>
    <w:rsid w:val="004A6852"/>
    <w:pPr>
      <w:keepNext/>
      <w:keepLines/>
      <w:spacing w:before="360" w:after="80"/>
      <w:contextualSpacing/>
    </w:pPr>
    <w:rPr>
      <w:rFonts w:ascii="Georgia" w:eastAsia="Georgia" w:hAnsi="Georgia" w:cs="Georgia"/>
      <w:i/>
      <w:color w:val="666666"/>
      <w:sz w:val="48"/>
      <w:szCs w:val="48"/>
      <w:lang w:val="en-US"/>
    </w:rPr>
  </w:style>
  <w:style w:type="character" w:customStyle="1" w:styleId="SubtitleChar">
    <w:name w:val="Subtitle Char"/>
    <w:link w:val="Subtitle"/>
    <w:rsid w:val="004A6852"/>
    <w:rPr>
      <w:rFonts w:ascii="Georgia" w:eastAsia="Georgia" w:hAnsi="Georgia" w:cs="Georgia"/>
      <w:i/>
      <w:color w:val="666666"/>
      <w:sz w:val="48"/>
      <w:szCs w:val="48"/>
    </w:rPr>
  </w:style>
  <w:style w:type="character" w:styleId="CommentReference">
    <w:name w:val="annotation reference"/>
    <w:uiPriority w:val="99"/>
    <w:unhideWhenUsed/>
    <w:rsid w:val="004A6852"/>
    <w:rPr>
      <w:sz w:val="16"/>
      <w:szCs w:val="16"/>
    </w:rPr>
  </w:style>
  <w:style w:type="paragraph" w:styleId="CommentText">
    <w:name w:val="annotation text"/>
    <w:basedOn w:val="Normal"/>
    <w:link w:val="CommentTextChar"/>
    <w:uiPriority w:val="99"/>
    <w:unhideWhenUsed/>
    <w:rsid w:val="004A6852"/>
    <w:rPr>
      <w:color w:val="000000"/>
      <w:lang w:val="en-US"/>
    </w:rPr>
  </w:style>
  <w:style w:type="character" w:customStyle="1" w:styleId="CommentTextChar">
    <w:name w:val="Comment Text Char"/>
    <w:link w:val="CommentText"/>
    <w:uiPriority w:val="99"/>
    <w:rsid w:val="004A6852"/>
    <w:rPr>
      <w:color w:val="000000"/>
    </w:rPr>
  </w:style>
  <w:style w:type="paragraph" w:styleId="CommentSubject">
    <w:name w:val="annotation subject"/>
    <w:basedOn w:val="CommentText"/>
    <w:next w:val="CommentText"/>
    <w:link w:val="CommentSubjectChar"/>
    <w:uiPriority w:val="99"/>
    <w:unhideWhenUsed/>
    <w:rsid w:val="004A6852"/>
    <w:rPr>
      <w:b/>
      <w:bCs/>
    </w:rPr>
  </w:style>
  <w:style w:type="character" w:customStyle="1" w:styleId="CommentSubjectChar">
    <w:name w:val="Comment Subject Char"/>
    <w:link w:val="CommentSubject"/>
    <w:uiPriority w:val="99"/>
    <w:rsid w:val="004A6852"/>
    <w:rPr>
      <w:b/>
      <w:bCs/>
      <w:color w:val="000000"/>
    </w:rPr>
  </w:style>
  <w:style w:type="paragraph" w:styleId="Revision">
    <w:name w:val="Revision"/>
    <w:hidden/>
    <w:uiPriority w:val="99"/>
    <w:semiHidden/>
    <w:rsid w:val="004A6852"/>
    <w:rPr>
      <w:color w:val="000000"/>
    </w:rPr>
  </w:style>
  <w:style w:type="character" w:customStyle="1" w:styleId="FooterChar">
    <w:name w:val="Footer Char"/>
    <w:link w:val="Footer"/>
    <w:uiPriority w:val="99"/>
    <w:rsid w:val="004A6852"/>
    <w:rPr>
      <w:sz w:val="18"/>
      <w:lang w:val="fr-FR"/>
    </w:rPr>
  </w:style>
  <w:style w:type="character" w:customStyle="1" w:styleId="FootnoteTextChar1">
    <w:name w:val="Footnote Text Char1"/>
    <w:aliases w:val="Geneva 9 Char,Font: Geneva 9 Char,Boston 10 Char,f Char,DNV-FT Char"/>
    <w:uiPriority w:val="99"/>
    <w:semiHidden/>
    <w:locked/>
    <w:rsid w:val="007F5418"/>
    <w:rPr>
      <w:color w:val="auto"/>
      <w:sz w:val="18"/>
      <w:lang w:val="fr-FR"/>
    </w:rPr>
  </w:style>
  <w:style w:type="paragraph" w:styleId="NoSpacing">
    <w:name w:val="No Spacing"/>
    <w:uiPriority w:val="1"/>
    <w:qFormat/>
    <w:rsid w:val="007F5418"/>
    <w:pPr>
      <w:tabs>
        <w:tab w:val="left" w:pos="1247"/>
        <w:tab w:val="left" w:pos="1814"/>
        <w:tab w:val="left" w:pos="2381"/>
        <w:tab w:val="left" w:pos="2948"/>
        <w:tab w:val="left" w:pos="3515"/>
      </w:tabs>
    </w:pPr>
    <w:rPr>
      <w:color w:val="000000"/>
    </w:rPr>
  </w:style>
  <w:style w:type="paragraph" w:customStyle="1" w:styleId="H1">
    <w:name w:val="_ H_1"/>
    <w:basedOn w:val="Normal"/>
    <w:next w:val="SingleTxt"/>
    <w:rsid w:val="007F2793"/>
    <w:pPr>
      <w:keepNext/>
      <w:keepLines/>
      <w:tabs>
        <w:tab w:val="clear" w:pos="1247"/>
        <w:tab w:val="clear" w:pos="1814"/>
        <w:tab w:val="clear" w:pos="2381"/>
        <w:tab w:val="clear" w:pos="2948"/>
        <w:tab w:val="clear" w:pos="3515"/>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270" w:lineRule="exact"/>
      <w:ind w:left="1267" w:right="1267" w:hanging="1267"/>
      <w:outlineLvl w:val="0"/>
    </w:pPr>
    <w:rPr>
      <w:rFonts w:eastAsia="Calibri"/>
      <w:b/>
      <w:spacing w:val="4"/>
      <w:w w:val="103"/>
      <w:kern w:val="14"/>
      <w:sz w:val="24"/>
      <w:lang w:val="en-GB"/>
    </w:rPr>
  </w:style>
  <w:style w:type="paragraph" w:customStyle="1" w:styleId="SingleTxt">
    <w:name w:val="__Single Txt"/>
    <w:basedOn w:val="Normal"/>
    <w:rsid w:val="007F2793"/>
    <w:pPr>
      <w:tabs>
        <w:tab w:val="clear" w:pos="1247"/>
        <w:tab w:val="clear" w:pos="1814"/>
        <w:tab w:val="clear" w:pos="2381"/>
        <w:tab w:val="clear" w:pos="2948"/>
        <w:tab w:val="clear" w:pos="3515"/>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jc w:val="both"/>
    </w:pPr>
    <w:rPr>
      <w:rFonts w:eastAsia="Calibri"/>
      <w:spacing w:val="4"/>
      <w:w w:val="103"/>
      <w:kern w:val="14"/>
      <w:lang w:val="en-GB"/>
    </w:rPr>
  </w:style>
  <w:style w:type="paragraph" w:styleId="NormalWeb">
    <w:name w:val="Normal (Web)"/>
    <w:basedOn w:val="Normal"/>
    <w:uiPriority w:val="99"/>
    <w:unhideWhenUsed/>
    <w:rsid w:val="007F2793"/>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character" w:styleId="FollowedHyperlink">
    <w:name w:val="FollowedHyperlink"/>
    <w:rsid w:val="007F2793"/>
    <w:rPr>
      <w:color w:val="800080"/>
      <w:u w:val="single"/>
    </w:rPr>
  </w:style>
  <w:style w:type="table" w:customStyle="1" w:styleId="AATable">
    <w:name w:val="AA_Table"/>
    <w:basedOn w:val="TableNormal"/>
    <w:semiHidden/>
    <w:rsid w:val="003A77F1"/>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lang w:val="en-G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rsid w:val="00160D74"/>
    <w:pPr>
      <w:keepNext/>
      <w:keepLines/>
      <w:suppressAutoHyphens/>
      <w:spacing w:before="320" w:after="240"/>
      <w:ind w:left="1247" w:right="567"/>
    </w:pPr>
    <w:rPr>
      <w:b/>
      <w:sz w:val="28"/>
      <w:szCs w:val="28"/>
      <w:lang w:val="en-GB"/>
    </w:rPr>
  </w:style>
  <w:style w:type="paragraph" w:styleId="Footer">
    <w:name w:val="footer"/>
    <w:basedOn w:val="Normal"/>
    <w:link w:val="FooterChar"/>
    <w:uiPriority w:val="99"/>
    <w:rsid w:val="00821395"/>
    <w:pPr>
      <w:tabs>
        <w:tab w:val="center" w:pos="4320"/>
        <w:tab w:val="right" w:pos="8640"/>
      </w:tabs>
      <w:spacing w:before="60" w:after="120"/>
    </w:pPr>
    <w:rPr>
      <w:sz w:val="18"/>
    </w:rPr>
  </w:style>
  <w:style w:type="paragraph" w:styleId="Header">
    <w:name w:val="header"/>
    <w:basedOn w:val="Normal"/>
    <w:link w:val="HeaderChar"/>
    <w:semiHidden/>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uiPriority w:val="99"/>
    <w:rsid w:val="000D6941"/>
    <w:rPr>
      <w:rFonts w:ascii="Times New Roman" w:hAnsi="Times New Roman"/>
      <w:color w:val="auto"/>
      <w:sz w:val="20"/>
      <w:szCs w:val="20"/>
      <w:u w:val="none"/>
      <w:lang w:val="fr-FR"/>
    </w:rPr>
  </w:style>
  <w:style w:type="numbering" w:customStyle="1" w:styleId="Normallist">
    <w:name w:val="Normal_list"/>
    <w:basedOn w:val="NoList"/>
    <w:semiHidden/>
    <w:rsid w:val="003A77F1"/>
    <w:pPr>
      <w:numPr>
        <w:numId w:val="3"/>
      </w:numPr>
    </w:pPr>
  </w:style>
  <w:style w:type="paragraph" w:customStyle="1" w:styleId="NormalNonumber">
    <w:name w:val="Normal_No_number"/>
    <w:basedOn w:val="Normalpool"/>
    <w:link w:val="NormalNonumberChar"/>
    <w:rsid w:val="00160D74"/>
    <w:pPr>
      <w:spacing w:after="120"/>
      <w:ind w:left="1247"/>
    </w:pPr>
    <w:rPr>
      <w:lang w:val="en-GB"/>
    </w:rPr>
  </w:style>
  <w:style w:type="paragraph" w:customStyle="1" w:styleId="Normalnumber">
    <w:name w:val="Normal_number"/>
    <w:basedOn w:val="Normalpool"/>
    <w:link w:val="NormalnumberChar"/>
    <w:rsid w:val="00F33502"/>
    <w:pPr>
      <w:numPr>
        <w:numId w:val="4"/>
      </w:numPr>
      <w:tabs>
        <w:tab w:val="clear" w:pos="1814"/>
        <w:tab w:val="clear" w:pos="2381"/>
        <w:tab w:val="clear" w:pos="2948"/>
        <w:tab w:val="clear" w:pos="3515"/>
        <w:tab w:val="clear" w:pos="4082"/>
        <w:tab w:val="left" w:pos="624"/>
        <w:tab w:val="left" w:pos="1871"/>
        <w:tab w:val="left" w:pos="2495"/>
      </w:tabs>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 w:type="numbering" w:customStyle="1" w:styleId="List21">
    <w:name w:val="List 21"/>
    <w:basedOn w:val="NoList"/>
    <w:rsid w:val="00EF688E"/>
    <w:pPr>
      <w:numPr>
        <w:numId w:val="19"/>
      </w:numPr>
    </w:pPr>
  </w:style>
  <w:style w:type="character" w:styleId="Strong">
    <w:name w:val="Strong"/>
    <w:uiPriority w:val="22"/>
    <w:qFormat/>
    <w:rsid w:val="00EF688E"/>
    <w:rPr>
      <w:szCs w:val="16"/>
    </w:rPr>
  </w:style>
  <w:style w:type="paragraph" w:customStyle="1" w:styleId="Subtitle0">
    <w:name w:val="Sub title"/>
    <w:basedOn w:val="Heading2"/>
    <w:rsid w:val="00EF688E"/>
    <w:pPr>
      <w:tabs>
        <w:tab w:val="clear" w:pos="1247"/>
        <w:tab w:val="clear" w:pos="1814"/>
        <w:tab w:val="clear" w:pos="2381"/>
        <w:tab w:val="clear" w:pos="2948"/>
        <w:tab w:val="clear" w:pos="3515"/>
      </w:tabs>
      <w:spacing w:before="0" w:after="0"/>
      <w:ind w:firstLine="0"/>
    </w:pPr>
    <w:rPr>
      <w:rFonts w:eastAsia="MS Mincho"/>
      <w:lang w:val="en-GB"/>
    </w:rPr>
  </w:style>
  <w:style w:type="character" w:customStyle="1" w:styleId="HeaderChar">
    <w:name w:val="Header Char"/>
    <w:basedOn w:val="DefaultParagraphFont"/>
    <w:link w:val="Header"/>
    <w:semiHidden/>
    <w:rsid w:val="006851F6"/>
    <w:rPr>
      <w:b/>
      <w:sz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303932">
      <w:bodyDiv w:val="1"/>
      <w:marLeft w:val="0"/>
      <w:marRight w:val="0"/>
      <w:marTop w:val="0"/>
      <w:marBottom w:val="0"/>
      <w:divBdr>
        <w:top w:val="none" w:sz="0" w:space="0" w:color="auto"/>
        <w:left w:val="none" w:sz="0" w:space="0" w:color="auto"/>
        <w:bottom w:val="none" w:sz="0" w:space="0" w:color="auto"/>
        <w:right w:val="none" w:sz="0" w:space="0" w:color="auto"/>
      </w:divBdr>
    </w:div>
    <w:div w:id="370230357">
      <w:bodyDiv w:val="1"/>
      <w:marLeft w:val="0"/>
      <w:marRight w:val="0"/>
      <w:marTop w:val="0"/>
      <w:marBottom w:val="0"/>
      <w:divBdr>
        <w:top w:val="none" w:sz="0" w:space="0" w:color="auto"/>
        <w:left w:val="none" w:sz="0" w:space="0" w:color="auto"/>
        <w:bottom w:val="none" w:sz="0" w:space="0" w:color="auto"/>
        <w:right w:val="none" w:sz="0" w:space="0" w:color="auto"/>
      </w:divBdr>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57309079">
      <w:bodyDiv w:val="1"/>
      <w:marLeft w:val="0"/>
      <w:marRight w:val="0"/>
      <w:marTop w:val="0"/>
      <w:marBottom w:val="0"/>
      <w:divBdr>
        <w:top w:val="none" w:sz="0" w:space="0" w:color="auto"/>
        <w:left w:val="none" w:sz="0" w:space="0" w:color="auto"/>
        <w:bottom w:val="none" w:sz="0" w:space="0" w:color="auto"/>
        <w:right w:val="none" w:sz="0" w:space="0" w:color="auto"/>
      </w:divBdr>
      <w:divsChild>
        <w:div w:id="1910842355">
          <w:marLeft w:val="0"/>
          <w:marRight w:val="0"/>
          <w:marTop w:val="0"/>
          <w:marBottom w:val="0"/>
          <w:divBdr>
            <w:top w:val="none" w:sz="0" w:space="0" w:color="auto"/>
            <w:left w:val="none" w:sz="0" w:space="0" w:color="auto"/>
            <w:bottom w:val="none" w:sz="0" w:space="0" w:color="auto"/>
            <w:right w:val="none" w:sz="0" w:space="0" w:color="auto"/>
          </w:divBdr>
          <w:divsChild>
            <w:div w:id="1456368560">
              <w:marLeft w:val="0"/>
              <w:marRight w:val="0"/>
              <w:marTop w:val="0"/>
              <w:marBottom w:val="0"/>
              <w:divBdr>
                <w:top w:val="none" w:sz="0" w:space="0" w:color="auto"/>
                <w:left w:val="none" w:sz="0" w:space="0" w:color="auto"/>
                <w:bottom w:val="none" w:sz="0" w:space="0" w:color="auto"/>
                <w:right w:val="none" w:sz="0" w:space="0" w:color="auto"/>
              </w:divBdr>
              <w:divsChild>
                <w:div w:id="729377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AD20BA-C2A5-4243-9FAA-E88D903898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1196</Words>
  <Characters>6822</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8002</CharactersWithSpaces>
  <SharedDoc>false</SharedDoc>
  <HLinks>
    <vt:vector size="24" baseType="variant">
      <vt:variant>
        <vt:i4>5701725</vt:i4>
      </vt:variant>
      <vt:variant>
        <vt:i4>3</vt:i4>
      </vt:variant>
      <vt:variant>
        <vt:i4>0</vt:i4>
      </vt:variant>
      <vt:variant>
        <vt:i4>5</vt:i4>
      </vt:variant>
      <vt:variant>
        <vt:lpwstr>http://www.marinelittermooc.org/learn/marine-litter-mooc-october-2015</vt:lpwstr>
      </vt:variant>
      <vt:variant>
        <vt:lpwstr/>
      </vt:variant>
      <vt:variant>
        <vt:i4>4718662</vt:i4>
      </vt:variant>
      <vt:variant>
        <vt:i4>6</vt:i4>
      </vt:variant>
      <vt:variant>
        <vt:i4>0</vt:i4>
      </vt:variant>
      <vt:variant>
        <vt:i4>5</vt:i4>
      </vt:variant>
      <vt:variant>
        <vt:lpwstr>http://www.unep.org/</vt:lpwstr>
      </vt:variant>
      <vt:variant>
        <vt:lpwstr/>
      </vt:variant>
      <vt:variant>
        <vt:i4>1114192</vt:i4>
      </vt:variant>
      <vt:variant>
        <vt:i4>3</vt:i4>
      </vt:variant>
      <vt:variant>
        <vt:i4>0</vt:i4>
      </vt:variant>
      <vt:variant>
        <vt:i4>5</vt:i4>
      </vt:variant>
      <vt:variant>
        <vt:lpwstr>www.marinelittermooc.org/learn/massive-open-online-course-mooc-on-marine-litter-october-2015</vt:lpwstr>
      </vt:variant>
      <vt:variant>
        <vt:lpwstr/>
      </vt:variant>
      <vt:variant>
        <vt:i4>3014779</vt:i4>
      </vt:variant>
      <vt:variant>
        <vt:i4>0</vt:i4>
      </vt:variant>
      <vt:variant>
        <vt:i4>0</vt:i4>
      </vt:variant>
      <vt:variant>
        <vt:i4>5</vt:i4>
      </vt:variant>
      <vt:variant>
        <vt:lpwstr>http://unep.org/gpa/documents/publications/PlasticinCosmetics2015Factsheet.pdf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Nikki Criticos</dc:creator>
  <cp:lastModifiedBy>Hyun Sung</cp:lastModifiedBy>
  <cp:revision>2</cp:revision>
  <cp:lastPrinted>2016-03-10T08:51:00Z</cp:lastPrinted>
  <dcterms:created xsi:type="dcterms:W3CDTF">2016-04-26T06:46:00Z</dcterms:created>
  <dcterms:modified xsi:type="dcterms:W3CDTF">2016-04-26T06:46:00Z</dcterms:modified>
</cp:coreProperties>
</file>