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9B3B9" w14:textId="436462C4" w:rsidR="00FF4CA0" w:rsidRPr="00F97B40" w:rsidRDefault="00FF4CA0" w:rsidP="0058140C">
      <w:pPr>
        <w:pStyle w:val="ZZAnxheader"/>
      </w:pPr>
    </w:p>
    <w:p w14:paraId="6341EEA6" w14:textId="669A3976" w:rsidR="005E101C" w:rsidRDefault="005E101C" w:rsidP="00F97B40">
      <w:pPr>
        <w:pStyle w:val="ZZAnxtitle"/>
        <w:rPr>
          <w:rFonts w:eastAsia="Calibri"/>
          <w:kern w:val="2"/>
          <w14:ligatures w14:val="standardContextual"/>
        </w:rPr>
      </w:pPr>
      <w:r w:rsidRPr="00F97B40">
        <w:t xml:space="preserve">[Draft decision [--] of the intergovernmental meeting to establish </w:t>
      </w:r>
      <w:r w:rsidR="0059139C">
        <w:rPr>
          <w:rFonts w:eastAsia="Calibri"/>
          <w:kern w:val="2"/>
          <w14:ligatures w14:val="standardContextual"/>
        </w:rPr>
        <w:t>the</w:t>
      </w:r>
      <w:r w:rsidRPr="00F97B40">
        <w:rPr>
          <w:rFonts w:eastAsia="Calibri"/>
          <w:kern w:val="2"/>
          <w14:ligatures w14:val="standardContextual"/>
        </w:rPr>
        <w:t xml:space="preserve"> </w:t>
      </w:r>
      <w:r w:rsidR="002B7A01">
        <w:rPr>
          <w:rFonts w:eastAsia="Calibri"/>
          <w:kern w:val="2"/>
          <w14:ligatures w14:val="standardContextual"/>
        </w:rPr>
        <w:t>P</w:t>
      </w:r>
      <w:r w:rsidRPr="00F97B40">
        <w:rPr>
          <w:rFonts w:eastAsia="Calibri"/>
          <w:kern w:val="2"/>
          <w14:ligatures w14:val="standardContextual"/>
        </w:rPr>
        <w:t>anel</w:t>
      </w:r>
    </w:p>
    <w:p w14:paraId="245CC0D8" w14:textId="0741FD47" w:rsidR="00B60A43" w:rsidRPr="00F9511A" w:rsidRDefault="002A1EFA" w:rsidP="001A71AA">
      <w:pPr>
        <w:pStyle w:val="CH2"/>
        <w:rPr>
          <w:rFonts w:eastAsia="Calibri"/>
        </w:rPr>
      </w:pPr>
      <w:r>
        <w:rPr>
          <w:rFonts w:eastAsia="Calibri"/>
        </w:rPr>
        <w:tab/>
      </w:r>
      <w:r>
        <w:rPr>
          <w:rFonts w:eastAsia="Calibri"/>
        </w:rPr>
        <w:tab/>
      </w:r>
      <w:r w:rsidR="00B60A43" w:rsidRPr="00376110">
        <w:rPr>
          <w:rFonts w:eastAsia="Calibri"/>
        </w:rPr>
        <w:t>Establishment of the [insert full name of panel]</w:t>
      </w:r>
    </w:p>
    <w:p w14:paraId="736D3AC8" w14:textId="77777777" w:rsidR="005E101C" w:rsidRPr="0015181C" w:rsidRDefault="005E101C" w:rsidP="0015181C">
      <w:pPr>
        <w:pStyle w:val="NormalNonumber"/>
        <w:tabs>
          <w:tab w:val="clear" w:pos="1247"/>
          <w:tab w:val="clear" w:pos="1871"/>
          <w:tab w:val="clear" w:pos="2495"/>
          <w:tab w:val="clear" w:pos="3119"/>
          <w:tab w:val="clear" w:pos="3742"/>
          <w:tab w:val="clear" w:pos="4366"/>
          <w:tab w:val="clear" w:pos="4990"/>
        </w:tabs>
        <w:ind w:firstLine="624"/>
        <w:rPr>
          <w:rFonts w:eastAsia="Calibri"/>
          <w:i/>
          <w:iCs/>
        </w:rPr>
      </w:pPr>
      <w:r w:rsidRPr="0015181C">
        <w:rPr>
          <w:rFonts w:eastAsia="Calibri"/>
          <w:i/>
          <w:iCs/>
        </w:rPr>
        <w:t xml:space="preserve">The intergovernmental meeting, </w:t>
      </w:r>
    </w:p>
    <w:p w14:paraId="77862A60" w14:textId="77777777" w:rsidR="00AF163F" w:rsidRDefault="004227EE" w:rsidP="0015181C">
      <w:pPr>
        <w:pStyle w:val="NormalNonumber"/>
        <w:tabs>
          <w:tab w:val="clear" w:pos="1247"/>
          <w:tab w:val="clear" w:pos="1871"/>
          <w:tab w:val="clear" w:pos="2495"/>
          <w:tab w:val="clear" w:pos="3119"/>
          <w:tab w:val="clear" w:pos="3742"/>
          <w:tab w:val="clear" w:pos="4366"/>
          <w:tab w:val="clear" w:pos="4990"/>
        </w:tabs>
        <w:ind w:firstLine="624"/>
        <w:rPr>
          <w:rFonts w:eastAsia="Calibri"/>
        </w:rPr>
      </w:pPr>
      <w:r w:rsidRPr="004227EE">
        <w:rPr>
          <w:rFonts w:eastAsia="Calibri"/>
          <w:i/>
          <w:iCs/>
        </w:rPr>
        <w:t xml:space="preserve">Recalling </w:t>
      </w:r>
      <w:r w:rsidRPr="004227EE">
        <w:rPr>
          <w:rFonts w:eastAsia="Calibri"/>
        </w:rPr>
        <w:t>resolution 5/8</w:t>
      </w:r>
      <w:r>
        <w:rPr>
          <w:rStyle w:val="FootnoteReference"/>
          <w:rFonts w:eastAsia="Calibri"/>
        </w:rPr>
        <w:footnoteReference w:id="2"/>
      </w:r>
      <w:r>
        <w:rPr>
          <w:rFonts w:eastAsia="Calibri"/>
        </w:rPr>
        <w:t xml:space="preserve"> </w:t>
      </w:r>
      <w:r w:rsidRPr="004227EE">
        <w:rPr>
          <w:rFonts w:eastAsia="Calibri"/>
        </w:rPr>
        <w:t xml:space="preserve">from the United Nations Environment Assembly of the United Nations Environment Programme on a Science-policy panel to contribute further to the sound management of chemicals and waste and to prevent pollution, </w:t>
      </w:r>
    </w:p>
    <w:p w14:paraId="66C70493" w14:textId="29DF532A" w:rsidR="00A95EEB" w:rsidRPr="00F97B40" w:rsidRDefault="004227EE" w:rsidP="0015181C">
      <w:pPr>
        <w:pStyle w:val="NormalNonumber"/>
        <w:tabs>
          <w:tab w:val="clear" w:pos="1247"/>
          <w:tab w:val="clear" w:pos="1871"/>
          <w:tab w:val="clear" w:pos="2495"/>
          <w:tab w:val="clear" w:pos="3119"/>
          <w:tab w:val="clear" w:pos="3742"/>
          <w:tab w:val="clear" w:pos="4366"/>
          <w:tab w:val="clear" w:pos="4990"/>
        </w:tabs>
        <w:ind w:firstLine="624"/>
        <w:rPr>
          <w:rFonts w:eastAsia="Calibri"/>
        </w:rPr>
      </w:pPr>
      <w:r w:rsidRPr="004227EE">
        <w:rPr>
          <w:rFonts w:eastAsia="Calibri"/>
          <w:i/>
          <w:iCs/>
        </w:rPr>
        <w:t>Recognizing </w:t>
      </w:r>
      <w:r w:rsidRPr="004227EE">
        <w:rPr>
          <w:rFonts w:eastAsia="Calibri"/>
        </w:rPr>
        <w:t>the importance of science-based assessments to inform decision-making processes,</w:t>
      </w:r>
      <w:r w:rsidR="00A95EEB" w:rsidRPr="00F97B40">
        <w:rPr>
          <w:rFonts w:eastAsia="Calibri"/>
        </w:rPr>
        <w:t xml:space="preserve"> </w:t>
      </w:r>
    </w:p>
    <w:p w14:paraId="02267D44" w14:textId="77777777" w:rsidR="00546A16" w:rsidRPr="00F97B40" w:rsidRDefault="00546A16" w:rsidP="0015181C">
      <w:pPr>
        <w:pStyle w:val="NormalNonumber"/>
        <w:tabs>
          <w:tab w:val="clear" w:pos="1247"/>
          <w:tab w:val="clear" w:pos="1871"/>
          <w:tab w:val="clear" w:pos="2495"/>
          <w:tab w:val="clear" w:pos="3119"/>
          <w:tab w:val="clear" w:pos="3742"/>
          <w:tab w:val="clear" w:pos="4366"/>
          <w:tab w:val="clear" w:pos="4990"/>
        </w:tabs>
        <w:ind w:firstLine="624"/>
        <w:rPr>
          <w:rFonts w:eastAsia="Calibri"/>
        </w:rPr>
      </w:pPr>
      <w:r w:rsidRPr="00F97B40">
        <w:rPr>
          <w:rFonts w:eastAsia="Calibri"/>
          <w:i/>
          <w:iCs/>
        </w:rPr>
        <w:t xml:space="preserve">Reaffirming </w:t>
      </w:r>
      <w:r w:rsidRPr="00F97B40">
        <w:rPr>
          <w:rFonts w:eastAsia="Calibri"/>
        </w:rPr>
        <w:t>that the sound management of chemicals and waste is crucial for the protection of human health and the environment,</w:t>
      </w:r>
    </w:p>
    <w:p w14:paraId="19A0598B" w14:textId="77777777" w:rsidR="00546A16" w:rsidRDefault="00546A16" w:rsidP="0015181C">
      <w:pPr>
        <w:pStyle w:val="NormalNonumber"/>
        <w:tabs>
          <w:tab w:val="clear" w:pos="1247"/>
          <w:tab w:val="clear" w:pos="1871"/>
          <w:tab w:val="clear" w:pos="2495"/>
          <w:tab w:val="clear" w:pos="3119"/>
          <w:tab w:val="clear" w:pos="3742"/>
          <w:tab w:val="clear" w:pos="4366"/>
          <w:tab w:val="clear" w:pos="4990"/>
        </w:tabs>
        <w:ind w:firstLine="624"/>
        <w:rPr>
          <w:rFonts w:eastAsia="Calibri"/>
        </w:rPr>
      </w:pPr>
      <w:r w:rsidRPr="00F97B40">
        <w:rPr>
          <w:rFonts w:eastAsia="Calibri"/>
          <w:i/>
          <w:iCs/>
        </w:rPr>
        <w:t>Recognizing</w:t>
      </w:r>
      <w:r w:rsidRPr="00F97B40">
        <w:rPr>
          <w:rFonts w:eastAsia="Calibri"/>
        </w:rPr>
        <w:t xml:space="preserve"> that air pollution is the single greatest environmental risk to human health, with a disproportionate impact on women, children and the elderly,</w:t>
      </w:r>
    </w:p>
    <w:p w14:paraId="6AFF161A" w14:textId="07600E31" w:rsidR="00934A8D" w:rsidRPr="00F97B40" w:rsidRDefault="00934A8D" w:rsidP="0015181C">
      <w:pPr>
        <w:pStyle w:val="NormalNonumber"/>
        <w:tabs>
          <w:tab w:val="clear" w:pos="1247"/>
          <w:tab w:val="clear" w:pos="1871"/>
          <w:tab w:val="clear" w:pos="2495"/>
          <w:tab w:val="clear" w:pos="3119"/>
          <w:tab w:val="clear" w:pos="3742"/>
          <w:tab w:val="clear" w:pos="4366"/>
          <w:tab w:val="clear" w:pos="4990"/>
        </w:tabs>
        <w:ind w:firstLine="624"/>
        <w:rPr>
          <w:rFonts w:eastAsia="Calibri"/>
        </w:rPr>
      </w:pPr>
      <w:r w:rsidRPr="00C3624F">
        <w:rPr>
          <w:kern w:val="14"/>
        </w:rPr>
        <w:t>[</w:t>
      </w:r>
      <w:r w:rsidRPr="00D721B5">
        <w:rPr>
          <w:i/>
          <w:iCs/>
          <w:kern w:val="14"/>
        </w:rPr>
        <w:t xml:space="preserve">Recognizing </w:t>
      </w:r>
      <w:r>
        <w:rPr>
          <w:kern w:val="14"/>
        </w:rPr>
        <w:t>that t</w:t>
      </w:r>
      <w:r w:rsidRPr="00E166DE">
        <w:rPr>
          <w:kern w:val="14"/>
        </w:rPr>
        <w:t xml:space="preserve">he implementation of the sound management of chemicals and waste </w:t>
      </w:r>
      <w:r>
        <w:rPr>
          <w:kern w:val="14"/>
        </w:rPr>
        <w:t>[</w:t>
      </w:r>
      <w:r w:rsidRPr="00E166DE">
        <w:rPr>
          <w:kern w:val="14"/>
        </w:rPr>
        <w:t>and pollution prevention</w:t>
      </w:r>
      <w:r>
        <w:rPr>
          <w:kern w:val="14"/>
        </w:rPr>
        <w:t>]</w:t>
      </w:r>
      <w:r w:rsidRPr="00E166DE">
        <w:rPr>
          <w:kern w:val="14"/>
        </w:rPr>
        <w:t xml:space="preserve"> contributes to the full enjoyment of human rights and human well-being and dignity for present and future generations</w:t>
      </w:r>
      <w:r>
        <w:rPr>
          <w:kern w:val="14"/>
        </w:rPr>
        <w:t>].</w:t>
      </w:r>
    </w:p>
    <w:p w14:paraId="3BE84867" w14:textId="78B43E95" w:rsidR="00CA3E92" w:rsidRDefault="00CA3E92" w:rsidP="0015181C">
      <w:pPr>
        <w:pStyle w:val="NormalNonumber"/>
        <w:tabs>
          <w:tab w:val="clear" w:pos="1247"/>
          <w:tab w:val="clear" w:pos="1871"/>
          <w:tab w:val="clear" w:pos="2495"/>
          <w:tab w:val="clear" w:pos="3119"/>
          <w:tab w:val="clear" w:pos="3742"/>
          <w:tab w:val="clear" w:pos="4366"/>
          <w:tab w:val="clear" w:pos="4990"/>
        </w:tabs>
        <w:ind w:firstLine="624"/>
        <w:rPr>
          <w:kern w:val="14"/>
        </w:rPr>
      </w:pPr>
      <w:r w:rsidRPr="00C3624F">
        <w:rPr>
          <w:kern w:val="14"/>
        </w:rPr>
        <w:t>[</w:t>
      </w:r>
      <w:r w:rsidRPr="00D44BA2">
        <w:rPr>
          <w:i/>
          <w:iCs/>
          <w:kern w:val="14"/>
        </w:rPr>
        <w:t>Addressing</w:t>
      </w:r>
      <w:r w:rsidRPr="00C3624F">
        <w:rPr>
          <w:kern w:val="14"/>
        </w:rPr>
        <w:t xml:space="preserve"> [the prevention of] all forms of [existing and legacy] </w:t>
      </w:r>
      <w:proofErr w:type="gramStart"/>
      <w:r w:rsidRPr="00C3624F">
        <w:rPr>
          <w:kern w:val="14"/>
        </w:rPr>
        <w:t>pollution[</w:t>
      </w:r>
      <w:proofErr w:type="gramEnd"/>
      <w:r w:rsidRPr="00C3624F">
        <w:rPr>
          <w:kern w:val="14"/>
        </w:rPr>
        <w:t xml:space="preserve">, including pollution] related to </w:t>
      </w:r>
      <w:r w:rsidRPr="00C3624F">
        <w:t>chemicals</w:t>
      </w:r>
      <w:r w:rsidRPr="00C3624F">
        <w:rPr>
          <w:kern w:val="14"/>
        </w:rPr>
        <w:t xml:space="preserve"> and waste and pollution released into the air, water [(including oceans)] and soil.] </w:t>
      </w:r>
    </w:p>
    <w:p w14:paraId="32C3A61D" w14:textId="77777777" w:rsidR="00C153EF" w:rsidRPr="00C3624F" w:rsidRDefault="00C153EF" w:rsidP="0015181C">
      <w:pPr>
        <w:pStyle w:val="NormalNonumber"/>
        <w:tabs>
          <w:tab w:val="clear" w:pos="1247"/>
          <w:tab w:val="clear" w:pos="1871"/>
          <w:tab w:val="clear" w:pos="2495"/>
          <w:tab w:val="clear" w:pos="3119"/>
          <w:tab w:val="clear" w:pos="3742"/>
          <w:tab w:val="clear" w:pos="4366"/>
          <w:tab w:val="clear" w:pos="4990"/>
        </w:tabs>
        <w:ind w:firstLine="624"/>
        <w:rPr>
          <w:kern w:val="14"/>
        </w:rPr>
      </w:pPr>
      <w:bookmarkStart w:id="0" w:name="_Hlk201100587"/>
      <w:r w:rsidRPr="00A12F0E">
        <w:rPr>
          <w:kern w:val="14"/>
        </w:rPr>
        <w:t xml:space="preserve">[(i) </w:t>
      </w:r>
      <w:r w:rsidRPr="00A12F0E">
        <w:rPr>
          <w:i/>
          <w:iCs/>
          <w:kern w:val="14"/>
        </w:rPr>
        <w:t>Incorporating</w:t>
      </w:r>
      <w:r w:rsidRPr="00A12F0E">
        <w:rPr>
          <w:kern w:val="14"/>
        </w:rPr>
        <w:t xml:space="preserve"> the need to protect human health and the environment, with special attention to those that </w:t>
      </w:r>
      <w:r w:rsidRPr="00A12F0E">
        <w:t>are</w:t>
      </w:r>
      <w:r w:rsidRPr="00A12F0E">
        <w:rPr>
          <w:kern w:val="14"/>
        </w:rPr>
        <w:t xml:space="preserve"> vulnerable [to pollution]</w:t>
      </w:r>
      <w:proofErr w:type="gramStart"/>
      <w:r w:rsidRPr="00A12F0E">
        <w:rPr>
          <w:kern w:val="14"/>
        </w:rPr>
        <w:t>. ]</w:t>
      </w:r>
      <w:proofErr w:type="gramEnd"/>
    </w:p>
    <w:bookmarkEnd w:id="0"/>
    <w:p w14:paraId="38ED760C" w14:textId="2115944D" w:rsidR="0048202E" w:rsidRPr="00F97B40" w:rsidRDefault="0048202E" w:rsidP="0015181C">
      <w:pPr>
        <w:pStyle w:val="NormalNonumber"/>
        <w:tabs>
          <w:tab w:val="clear" w:pos="1247"/>
          <w:tab w:val="clear" w:pos="1871"/>
          <w:tab w:val="clear" w:pos="2495"/>
          <w:tab w:val="clear" w:pos="3119"/>
          <w:tab w:val="clear" w:pos="3742"/>
          <w:tab w:val="clear" w:pos="4366"/>
          <w:tab w:val="clear" w:pos="4990"/>
        </w:tabs>
        <w:ind w:firstLine="624"/>
        <w:rPr>
          <w:rFonts w:eastAsia="Calibri"/>
          <w:kern w:val="2"/>
          <w14:ligatures w14:val="standardContextual"/>
        </w:rPr>
      </w:pPr>
      <w:r w:rsidRPr="00F97B40">
        <w:rPr>
          <w:rFonts w:eastAsia="Calibri"/>
          <w:i/>
          <w:iCs/>
        </w:rPr>
        <w:t>Acknowledging</w:t>
      </w:r>
      <w:r w:rsidRPr="00F97B40">
        <w:rPr>
          <w:rFonts w:eastAsia="Calibri"/>
          <w:i/>
          <w:iCs/>
          <w:kern w:val="2"/>
          <w14:ligatures w14:val="standardContextual"/>
        </w:rPr>
        <w:t xml:space="preserve"> </w:t>
      </w:r>
      <w:r w:rsidRPr="00F97B40">
        <w:rPr>
          <w:rFonts w:eastAsia="Calibri"/>
          <w:kern w:val="2"/>
          <w14:ligatures w14:val="standardContextual"/>
        </w:rPr>
        <w:t xml:space="preserve">that improving the availability of scientific information and assessments can address capacity challenges, enable more effective and efficient action to minimize and prevent the adverse </w:t>
      </w:r>
      <w:r w:rsidR="00AA4BA8">
        <w:rPr>
          <w:rFonts w:eastAsia="Calibri"/>
          <w:kern w:val="2"/>
          <w14:ligatures w14:val="standardContextual"/>
        </w:rPr>
        <w:t>impact</w:t>
      </w:r>
      <w:r w:rsidRPr="00F97B40">
        <w:rPr>
          <w:rFonts w:eastAsia="Calibri"/>
          <w:kern w:val="2"/>
          <w14:ligatures w14:val="standardContextual"/>
        </w:rPr>
        <w:t xml:space="preserve"> of the unsound management of chemicals and waste, and prevent pollution to improve human well-being and contribute to the prosperity of all, </w:t>
      </w:r>
    </w:p>
    <w:p w14:paraId="05235E83" w14:textId="08D67584" w:rsidR="0048202E" w:rsidRDefault="0048202E" w:rsidP="0015181C">
      <w:pPr>
        <w:pStyle w:val="NormalNonumber"/>
        <w:tabs>
          <w:tab w:val="clear" w:pos="1247"/>
          <w:tab w:val="clear" w:pos="1871"/>
          <w:tab w:val="clear" w:pos="2495"/>
          <w:tab w:val="clear" w:pos="3119"/>
          <w:tab w:val="clear" w:pos="3742"/>
          <w:tab w:val="clear" w:pos="4366"/>
          <w:tab w:val="clear" w:pos="4990"/>
        </w:tabs>
        <w:ind w:firstLine="624"/>
        <w:rPr>
          <w:rFonts w:eastAsia="Calibri"/>
          <w:kern w:val="2"/>
          <w14:ligatures w14:val="standardContextual"/>
        </w:rPr>
      </w:pPr>
      <w:r w:rsidRPr="00F97B40">
        <w:rPr>
          <w:rFonts w:eastAsia="Calibri"/>
          <w:i/>
          <w:iCs/>
        </w:rPr>
        <w:t>Convinced</w:t>
      </w:r>
      <w:r w:rsidRPr="00F97B40">
        <w:rPr>
          <w:rFonts w:eastAsia="Calibri"/>
          <w:kern w:val="2"/>
          <w14:ligatures w14:val="standardContextual"/>
        </w:rPr>
        <w:t xml:space="preserve"> that a science-policy panel could support countries in their efforts to take action, including to implement multilateral environmental agreements and other relevant international instruments, promote the sound management of chemicals and waste, and address pollution by providing policy-relevant scientific advice on issues, and that it could further support relevant multilateral agreements, other international instruments and intergovernmental bodies, the private sector and other relevant stakeholders in their work,</w:t>
      </w:r>
    </w:p>
    <w:p w14:paraId="14C4B400" w14:textId="77777777" w:rsidR="00566AF5" w:rsidRPr="00376110" w:rsidRDefault="00566AF5" w:rsidP="0015181C">
      <w:pPr>
        <w:pStyle w:val="NormalNonumber"/>
        <w:tabs>
          <w:tab w:val="clear" w:pos="1247"/>
          <w:tab w:val="clear" w:pos="1871"/>
          <w:tab w:val="clear" w:pos="2495"/>
          <w:tab w:val="clear" w:pos="3119"/>
          <w:tab w:val="clear" w:pos="3742"/>
          <w:tab w:val="clear" w:pos="4366"/>
          <w:tab w:val="clear" w:pos="4990"/>
        </w:tabs>
        <w:ind w:firstLine="624"/>
        <w:rPr>
          <w:rFonts w:eastAsia="Calibri"/>
          <w:kern w:val="2"/>
          <w14:ligatures w14:val="standardContextual"/>
        </w:rPr>
      </w:pPr>
      <w:r>
        <w:rPr>
          <w:rFonts w:eastAsia="Calibri"/>
          <w:i/>
          <w:iCs/>
        </w:rPr>
        <w:t>[</w:t>
      </w:r>
      <w:bookmarkStart w:id="1" w:name="_Hlk201104865"/>
      <w:r w:rsidRPr="00376110">
        <w:rPr>
          <w:rFonts w:eastAsia="Calibri"/>
          <w:i/>
          <w:iCs/>
        </w:rPr>
        <w:t>Expressing</w:t>
      </w:r>
      <w:r w:rsidRPr="00376110">
        <w:rPr>
          <w:rFonts w:eastAsia="Calibri"/>
          <w:i/>
          <w:iCs/>
          <w:kern w:val="2"/>
          <w14:ligatures w14:val="standardContextual"/>
        </w:rPr>
        <w:t xml:space="preserve"> appreciation </w:t>
      </w:r>
      <w:r w:rsidRPr="00376110">
        <w:rPr>
          <w:rFonts w:eastAsia="Calibri"/>
          <w:kern w:val="2"/>
          <w14:ligatures w14:val="standardContextual"/>
        </w:rPr>
        <w:t>for</w:t>
      </w:r>
      <w:r w:rsidRPr="00376110">
        <w:rPr>
          <w:rFonts w:eastAsia="Calibri"/>
          <w:i/>
          <w:iCs/>
          <w:kern w:val="2"/>
          <w14:ligatures w14:val="standardContextual"/>
        </w:rPr>
        <w:t xml:space="preserve"> </w:t>
      </w:r>
      <w:r w:rsidRPr="00376110">
        <w:rPr>
          <w:rFonts w:eastAsia="Calibri"/>
          <w:kern w:val="2"/>
          <w14:ligatures w14:val="standardContextual"/>
        </w:rPr>
        <w:t xml:space="preserve">the work of the ad hoc open-ended working group convened </w:t>
      </w:r>
      <w:r w:rsidRPr="00376110">
        <w:t>to prepare proposals on the science-policy panel, as well as</w:t>
      </w:r>
      <w:r w:rsidRPr="00376110">
        <w:rPr>
          <w:rFonts w:eastAsia="Calibri"/>
          <w:kern w:val="2"/>
          <w14:ligatures w14:val="standardContextual"/>
        </w:rPr>
        <w:t xml:space="preserve"> for the outcome of that work, comprising proposals for the science-policy panel as transmitted by the Executive Director of the United Nations Environment Programme to the intergovernmental meeting considering the establishment of a science</w:t>
      </w:r>
      <w:r w:rsidRPr="00376110">
        <w:noBreakHyphen/>
      </w:r>
      <w:r w:rsidRPr="00376110">
        <w:rPr>
          <w:rFonts w:eastAsia="Calibri"/>
          <w:kern w:val="2"/>
          <w14:ligatures w14:val="standardContextual"/>
        </w:rPr>
        <w:t>policy panel,</w:t>
      </w:r>
      <w:r>
        <w:rPr>
          <w:rFonts w:eastAsia="Calibri"/>
          <w:kern w:val="2"/>
          <w14:ligatures w14:val="standardContextual"/>
        </w:rPr>
        <w:t>]</w:t>
      </w:r>
    </w:p>
    <w:bookmarkEnd w:id="1"/>
    <w:p w14:paraId="5C6072F4" w14:textId="48411DDC" w:rsidR="00546A16" w:rsidRPr="00F97B40" w:rsidRDefault="00546A16" w:rsidP="0015181C">
      <w:pPr>
        <w:pStyle w:val="NormalNonumber"/>
        <w:tabs>
          <w:tab w:val="clear" w:pos="1247"/>
          <w:tab w:val="clear" w:pos="1871"/>
          <w:tab w:val="clear" w:pos="2495"/>
          <w:tab w:val="clear" w:pos="3119"/>
          <w:tab w:val="clear" w:pos="3742"/>
          <w:tab w:val="clear" w:pos="4366"/>
          <w:tab w:val="clear" w:pos="4990"/>
        </w:tabs>
        <w:ind w:firstLine="624"/>
        <w:rPr>
          <w:rFonts w:eastAsia="Calibri"/>
        </w:rPr>
      </w:pPr>
      <w:r w:rsidRPr="00F97B40">
        <w:rPr>
          <w:rFonts w:eastAsia="Calibri"/>
          <w:i/>
          <w:iCs/>
        </w:rPr>
        <w:t xml:space="preserve">Having been convened </w:t>
      </w:r>
      <w:r w:rsidRPr="00F97B40">
        <w:rPr>
          <w:rFonts w:eastAsia="Calibri"/>
        </w:rPr>
        <w:t xml:space="preserve">in Punta del Este by the Executive Director of the United Nations Environment Programme further to United Nations Environment Assembly resolution 5/8 of 2 March 2022, by which the Environment Assembly decided that a science-policy panel should be established to contribute further to the sound management of chemicals and waste and to prevent pollution, with details to be further specified according to the provisions of that resolution, </w:t>
      </w:r>
    </w:p>
    <w:p w14:paraId="2F366479" w14:textId="2A977A30" w:rsidR="006B2840" w:rsidRPr="00376110" w:rsidRDefault="006B2840" w:rsidP="0015181C">
      <w:pPr>
        <w:pStyle w:val="NormalNonumber"/>
        <w:numPr>
          <w:ilvl w:val="3"/>
          <w:numId w:val="19"/>
        </w:numPr>
        <w:tabs>
          <w:tab w:val="clear" w:pos="1247"/>
          <w:tab w:val="clear" w:pos="1871"/>
          <w:tab w:val="clear" w:pos="2495"/>
          <w:tab w:val="clear" w:pos="3119"/>
          <w:tab w:val="clear" w:pos="3742"/>
          <w:tab w:val="clear" w:pos="4366"/>
          <w:tab w:val="clear" w:pos="4990"/>
        </w:tabs>
        <w:ind w:left="1247" w:firstLine="624"/>
        <w:rPr>
          <w:rFonts w:eastAsia="Calibri"/>
          <w:kern w:val="2"/>
          <w14:ligatures w14:val="standardContextual"/>
        </w:rPr>
      </w:pPr>
      <w:r>
        <w:rPr>
          <w:rFonts w:eastAsia="Calibri"/>
          <w:i/>
          <w:iCs/>
          <w:kern w:val="2"/>
          <w14:ligatures w14:val="standardContextual"/>
        </w:rPr>
        <w:t>[</w:t>
      </w:r>
      <w:r w:rsidRPr="00376110">
        <w:rPr>
          <w:rFonts w:eastAsia="Calibri"/>
          <w:i/>
          <w:iCs/>
          <w:kern w:val="2"/>
          <w14:ligatures w14:val="standardContextual"/>
        </w:rPr>
        <w:t>Decides</w:t>
      </w:r>
      <w:r w:rsidRPr="00376110">
        <w:rPr>
          <w:rFonts w:eastAsia="Calibri"/>
          <w:kern w:val="2"/>
          <w14:ligatures w14:val="standardContextual"/>
        </w:rPr>
        <w:t xml:space="preserve"> to establish the [</w:t>
      </w:r>
      <w:r w:rsidRPr="006B2840">
        <w:rPr>
          <w:rFonts w:eastAsia="Calibri"/>
          <w:i/>
          <w:iCs/>
          <w:kern w:val="2"/>
          <w14:ligatures w14:val="standardContextual"/>
        </w:rPr>
        <w:t>insert</w:t>
      </w:r>
      <w:r w:rsidRPr="00376110">
        <w:rPr>
          <w:rFonts w:eastAsia="Calibri"/>
          <w:kern w:val="2"/>
          <w14:ligatures w14:val="standardContextual"/>
        </w:rPr>
        <w:t xml:space="preserve"> full name of panel]</w:t>
      </w:r>
      <w:r w:rsidRPr="00376110">
        <w:rPr>
          <w:rFonts w:eastAsia="Calibri"/>
        </w:rPr>
        <w:t>,</w:t>
      </w:r>
      <w:r w:rsidRPr="00376110">
        <w:rPr>
          <w:rFonts w:eastAsia="Calibri"/>
          <w:i/>
          <w:iCs/>
        </w:rPr>
        <w:t xml:space="preserve"> </w:t>
      </w:r>
      <w:r w:rsidRPr="00376110">
        <w:rPr>
          <w:rFonts w:eastAsia="Calibri"/>
          <w:kern w:val="2"/>
          <w14:ligatures w14:val="standardContextual"/>
        </w:rPr>
        <w:t>as specified in the foundational document set out in annex to the present decision</w:t>
      </w:r>
      <w:proofErr w:type="gramStart"/>
      <w:r w:rsidRPr="00376110">
        <w:rPr>
          <w:rFonts w:eastAsia="Calibri"/>
          <w:kern w:val="2"/>
          <w14:ligatures w14:val="standardContextual"/>
        </w:rPr>
        <w:t xml:space="preserve">; </w:t>
      </w:r>
      <w:r>
        <w:rPr>
          <w:rFonts w:eastAsia="Calibri"/>
          <w:kern w:val="2"/>
          <w14:ligatures w14:val="standardContextual"/>
        </w:rPr>
        <w:t>]</w:t>
      </w:r>
      <w:proofErr w:type="gramEnd"/>
    </w:p>
    <w:p w14:paraId="1C1C9F93" w14:textId="14ED79C0" w:rsidR="00546A16" w:rsidRPr="00F97B40" w:rsidRDefault="00546A16" w:rsidP="0015181C">
      <w:pPr>
        <w:pStyle w:val="NormalNonumber"/>
        <w:numPr>
          <w:ilvl w:val="3"/>
          <w:numId w:val="19"/>
        </w:numPr>
        <w:tabs>
          <w:tab w:val="clear" w:pos="1247"/>
          <w:tab w:val="clear" w:pos="1871"/>
          <w:tab w:val="clear" w:pos="2495"/>
          <w:tab w:val="clear" w:pos="3119"/>
          <w:tab w:val="clear" w:pos="3742"/>
          <w:tab w:val="clear" w:pos="4366"/>
          <w:tab w:val="clear" w:pos="4990"/>
        </w:tabs>
        <w:ind w:left="1247" w:firstLine="624"/>
        <w:rPr>
          <w:rFonts w:eastAsia="Calibri"/>
          <w:kern w:val="2"/>
          <w14:ligatures w14:val="standardContextual"/>
        </w:rPr>
      </w:pPr>
      <w:r w:rsidRPr="00F97B40">
        <w:rPr>
          <w:rFonts w:eastAsia="Calibri"/>
          <w:i/>
          <w:iCs/>
          <w:kern w:val="2"/>
          <w14:ligatures w14:val="standardContextual"/>
        </w:rPr>
        <w:t>Confirms</w:t>
      </w:r>
      <w:r w:rsidRPr="00F97B40">
        <w:rPr>
          <w:rFonts w:eastAsia="Calibri"/>
          <w:kern w:val="2"/>
          <w14:ligatures w14:val="standardContextual"/>
        </w:rPr>
        <w:t xml:space="preserve"> that the [insert full name of panel] is an independent intergovernmental body with a programme of work approved by its Plenary to deliver policy-relevant scientific evidence without being policy </w:t>
      </w:r>
      <w:proofErr w:type="gramStart"/>
      <w:r w:rsidRPr="00F97B40">
        <w:rPr>
          <w:rFonts w:eastAsia="Calibri"/>
          <w:kern w:val="2"/>
          <w14:ligatures w14:val="standardContextual"/>
        </w:rPr>
        <w:t>prescriptive;</w:t>
      </w:r>
      <w:proofErr w:type="gramEnd"/>
      <w:r w:rsidRPr="00F97B40">
        <w:rPr>
          <w:rFonts w:eastAsia="Calibri"/>
          <w:kern w:val="2"/>
          <w14:ligatures w14:val="standardContextual"/>
        </w:rPr>
        <w:t xml:space="preserve"> </w:t>
      </w:r>
    </w:p>
    <w:p w14:paraId="11227E7B" w14:textId="50E22949" w:rsidR="00546A16" w:rsidRPr="00F97B40" w:rsidRDefault="00546A16" w:rsidP="00A12F0E">
      <w:pPr>
        <w:pStyle w:val="NormalNonumber"/>
        <w:keepNext/>
        <w:keepLines/>
        <w:numPr>
          <w:ilvl w:val="3"/>
          <w:numId w:val="19"/>
        </w:numPr>
        <w:tabs>
          <w:tab w:val="clear" w:pos="1247"/>
          <w:tab w:val="clear" w:pos="1871"/>
          <w:tab w:val="clear" w:pos="2495"/>
          <w:tab w:val="clear" w:pos="3119"/>
          <w:tab w:val="clear" w:pos="3742"/>
          <w:tab w:val="clear" w:pos="4366"/>
          <w:tab w:val="clear" w:pos="4990"/>
        </w:tabs>
        <w:ind w:left="1247" w:firstLine="624"/>
        <w:rPr>
          <w:rFonts w:eastAsia="Calibri"/>
        </w:rPr>
      </w:pPr>
      <w:r w:rsidRPr="00F97B40">
        <w:rPr>
          <w:rFonts w:eastAsia="Calibri"/>
        </w:rPr>
        <w:lastRenderedPageBreak/>
        <w:t>Requests the Executive Director to report on the outcomes of the Intergovernmental Meeting convened for the purpose of considering the establishment of the science-policy panel to the United Nations Environment Assembly, relevant multilateral agreements, other international instruments and intergovernmental bodies.</w:t>
      </w:r>
    </w:p>
    <w:p w14:paraId="23BF911E" w14:textId="77777777" w:rsidR="005E101C" w:rsidRPr="00F97B40" w:rsidRDefault="005E101C" w:rsidP="005E101C">
      <w:pPr>
        <w:pStyle w:val="Normal-pool"/>
        <w:tabs>
          <w:tab w:val="clear" w:pos="1247"/>
          <w:tab w:val="clear" w:pos="1871"/>
          <w:tab w:val="clear" w:pos="2495"/>
          <w:tab w:val="clear" w:pos="3119"/>
          <w:tab w:val="clear" w:pos="3742"/>
          <w:tab w:val="clear" w:pos="4366"/>
          <w:tab w:val="clear" w:pos="4990"/>
        </w:tabs>
        <w:spacing w:after="120"/>
        <w:ind w:left="1871"/>
      </w:pPr>
      <w:r w:rsidRPr="00F97B40">
        <w:br w:type="page"/>
      </w:r>
    </w:p>
    <w:p w14:paraId="072EF64E" w14:textId="2EE1E38A" w:rsidR="005E101C" w:rsidRPr="00F97B40" w:rsidRDefault="00F97B40" w:rsidP="00F97B40">
      <w:pPr>
        <w:pStyle w:val="CH1"/>
      </w:pPr>
      <w:r>
        <w:lastRenderedPageBreak/>
        <w:tab/>
      </w:r>
      <w:r>
        <w:tab/>
      </w:r>
      <w:r w:rsidR="005E101C" w:rsidRPr="00F97B40">
        <w:t>Annex to draft decision [--]</w:t>
      </w:r>
      <w:r w:rsidR="00E21EA6" w:rsidRPr="00F97B40">
        <w:t xml:space="preserve"> </w:t>
      </w:r>
    </w:p>
    <w:p w14:paraId="2FABCFF9" w14:textId="7DE10E8E" w:rsidR="005E101C" w:rsidRPr="00F97B40" w:rsidRDefault="005E101C" w:rsidP="005E101C">
      <w:pPr>
        <w:pStyle w:val="CH1"/>
        <w:rPr>
          <w:rFonts w:eastAsia="Calibri"/>
        </w:rPr>
      </w:pPr>
      <w:r w:rsidRPr="00F97B40">
        <w:tab/>
      </w:r>
      <w:r w:rsidRPr="00F97B40">
        <w:tab/>
      </w:r>
      <w:r w:rsidR="00CF2E4B" w:rsidRPr="0032081A">
        <w:t>Proposals for the establishment of a science-policy panel: outcome of the third session of the ad hoc open-ended working group on a science-policy panel to contribute further to the sound management of chemicals and waste and to prevent pollution</w:t>
      </w:r>
    </w:p>
    <w:p w14:paraId="6D5661CA" w14:textId="76C3402E" w:rsidR="005E101C" w:rsidRPr="005310BC" w:rsidRDefault="00D34845" w:rsidP="00D34845">
      <w:pPr>
        <w:pStyle w:val="CH1"/>
      </w:pPr>
      <w:r>
        <w:tab/>
        <w:t>I.</w:t>
      </w:r>
      <w:r>
        <w:tab/>
      </w:r>
      <w:r w:rsidR="00A153F3" w:rsidRPr="005310BC">
        <w:t>[</w:t>
      </w:r>
      <w:r w:rsidR="005E101C" w:rsidRPr="005310BC">
        <w:t xml:space="preserve">Scope, objective and functions of the </w:t>
      </w:r>
      <w:r w:rsidR="00F51A69" w:rsidRPr="005310BC">
        <w:t>P</w:t>
      </w:r>
      <w:r w:rsidR="005E101C" w:rsidRPr="005310BC">
        <w:t>anel</w:t>
      </w:r>
      <w:r w:rsidR="00A153F3" w:rsidRPr="005310BC">
        <w:t>]</w:t>
      </w:r>
    </w:p>
    <w:p w14:paraId="71600A01" w14:textId="4D9151F2" w:rsidR="00257D43" w:rsidRPr="00257D43" w:rsidRDefault="005D6EF3" w:rsidP="00D34845">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rFonts w:eastAsia="DengXian"/>
          <w:w w:val="103"/>
        </w:rPr>
      </w:pPr>
      <w:del w:id="2" w:author="Giovanna Moire" w:date="2025-06-19T07:57:00Z" w16du:dateUtc="2025-06-19T05:57:00Z">
        <w:r w:rsidRPr="005D6EF3" w:rsidDel="008A109C">
          <w:rPr>
            <w:rFonts w:eastAsia="Calibri"/>
          </w:rPr>
          <w:delText>[</w:delText>
        </w:r>
      </w:del>
      <w:r w:rsidRPr="005D6EF3">
        <w:rPr>
          <w:rFonts w:eastAsia="Calibri"/>
        </w:rPr>
        <w:t xml:space="preserve">The objective of the Panel is to strengthen the science-policy interface to contribute to the sound management of chemicals and waste and </w:t>
      </w:r>
      <w:del w:id="3" w:author="Giovanna Moire" w:date="2025-06-19T08:16:00Z" w16du:dateUtc="2025-06-19T06:16:00Z">
        <w:r w:rsidRPr="005D6EF3" w:rsidDel="008D197A">
          <w:rPr>
            <w:rFonts w:eastAsia="Calibri"/>
          </w:rPr>
          <w:delText xml:space="preserve">to prevent </w:delText>
        </w:r>
      </w:del>
      <w:r w:rsidRPr="005D6EF3">
        <w:rPr>
          <w:rFonts w:eastAsia="Calibri"/>
        </w:rPr>
        <w:t xml:space="preserve">pollution </w:t>
      </w:r>
      <w:ins w:id="4" w:author="Giovanna Moire" w:date="2025-06-19T07:56:00Z" w16du:dateUtc="2025-06-19T05:56:00Z">
        <w:r w:rsidR="00152E5F">
          <w:rPr>
            <w:rFonts w:eastAsia="Calibri"/>
          </w:rPr>
          <w:t xml:space="preserve">prevention </w:t>
        </w:r>
        <w:r w:rsidR="00875182">
          <w:rPr>
            <w:rFonts w:eastAsia="Calibri"/>
          </w:rPr>
          <w:t>[</w:t>
        </w:r>
      </w:ins>
      <w:r w:rsidRPr="005D6EF3">
        <w:rPr>
          <w:rFonts w:eastAsia="Calibri"/>
        </w:rPr>
        <w:t>for the protection of human health and the environment</w:t>
      </w:r>
      <w:r w:rsidR="00875182">
        <w:rPr>
          <w:rFonts w:eastAsia="Calibri"/>
        </w:rPr>
        <w:t>]</w:t>
      </w:r>
      <w:r w:rsidRPr="005D6EF3">
        <w:rPr>
          <w:rFonts w:eastAsia="Calibri"/>
        </w:rPr>
        <w:t xml:space="preserve">, </w:t>
      </w:r>
      <w:ins w:id="5" w:author="Giovanna Moire" w:date="2025-06-19T07:57:00Z" w16du:dateUtc="2025-06-19T05:57:00Z">
        <w:r w:rsidR="00875182">
          <w:rPr>
            <w:rFonts w:eastAsia="Calibri"/>
          </w:rPr>
          <w:t>[ without being policy prescriptive]</w:t>
        </w:r>
        <w:r w:rsidR="008A109C">
          <w:rPr>
            <w:rFonts w:eastAsia="Calibri"/>
          </w:rPr>
          <w:t xml:space="preserve"> </w:t>
        </w:r>
      </w:ins>
      <w:r w:rsidRPr="005D6EF3">
        <w:t>with</w:t>
      </w:r>
      <w:r w:rsidRPr="005D6EF3">
        <w:rPr>
          <w:rFonts w:eastAsia="Calibri"/>
        </w:rPr>
        <w:t xml:space="preserve"> the following functions:</w:t>
      </w:r>
      <w:del w:id="6" w:author="Giovanna Moire" w:date="2025-06-19T07:57:00Z" w16du:dateUtc="2025-06-19T05:57:00Z">
        <w:r w:rsidRPr="005D6EF3" w:rsidDel="008A109C">
          <w:rPr>
            <w:rFonts w:eastAsia="Calibri"/>
          </w:rPr>
          <w:delText>]</w:delText>
        </w:r>
      </w:del>
    </w:p>
    <w:p w14:paraId="477B0375" w14:textId="5275197F" w:rsidR="0079670F" w:rsidRPr="00F97B40" w:rsidRDefault="0079670F" w:rsidP="00A335DC">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w w:val="103"/>
        </w:rPr>
      </w:pPr>
      <w:r w:rsidRPr="00F97B40">
        <w:rPr>
          <w:rFonts w:eastAsia="DengXian"/>
          <w:w w:val="103"/>
        </w:rPr>
        <w:t xml:space="preserve">Undertaking “horizon scanning” to identify issues of relevance to policymakers and, where possible, proposing </w:t>
      </w:r>
      <w:r w:rsidRPr="00F97B40">
        <w:t>evidence</w:t>
      </w:r>
      <w:r w:rsidRPr="00F97B40">
        <w:rPr>
          <w:rFonts w:eastAsia="DengXian"/>
          <w:w w:val="103"/>
        </w:rPr>
        <w:t xml:space="preserve">-based options to address </w:t>
      </w:r>
      <w:proofErr w:type="gramStart"/>
      <w:r w:rsidRPr="00F97B40">
        <w:rPr>
          <w:rFonts w:eastAsia="DengXian"/>
          <w:w w:val="103"/>
        </w:rPr>
        <w:t>them;</w:t>
      </w:r>
      <w:proofErr w:type="gramEnd"/>
      <w:r w:rsidRPr="00F97B40">
        <w:rPr>
          <w:rFonts w:eastAsia="DengXian"/>
          <w:w w:val="103"/>
        </w:rPr>
        <w:t xml:space="preserve"> </w:t>
      </w:r>
    </w:p>
    <w:p w14:paraId="55408CD3" w14:textId="77777777" w:rsidR="0079670F" w:rsidRPr="00F97B40" w:rsidRDefault="0079670F" w:rsidP="00D34845">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w w:val="103"/>
        </w:rPr>
      </w:pPr>
      <w:r w:rsidRPr="00F97B40">
        <w:rPr>
          <w:rFonts w:eastAsia="DengXian"/>
          <w:w w:val="103"/>
        </w:rPr>
        <w:t xml:space="preserve">Conducting assessments of current issues and identifying potential evidence-based options to address, where possible, those issues, </w:t>
      </w:r>
      <w:proofErr w:type="gramStart"/>
      <w:r w:rsidRPr="00F97B40">
        <w:rPr>
          <w:rFonts w:eastAsia="DengXian"/>
          <w:w w:val="103"/>
        </w:rPr>
        <w:t>in particular</w:t>
      </w:r>
      <w:proofErr w:type="gramEnd"/>
      <w:r w:rsidRPr="00F97B40">
        <w:rPr>
          <w:rFonts w:eastAsia="DengXian"/>
          <w:w w:val="103"/>
        </w:rPr>
        <w:t xml:space="preserve"> those relevant to developing </w:t>
      </w:r>
      <w:proofErr w:type="gramStart"/>
      <w:r w:rsidRPr="00F97B40">
        <w:rPr>
          <w:rFonts w:eastAsia="DengXian"/>
          <w:w w:val="103"/>
        </w:rPr>
        <w:t>countries;</w:t>
      </w:r>
      <w:proofErr w:type="gramEnd"/>
      <w:r w:rsidRPr="00F97B40">
        <w:rPr>
          <w:rFonts w:eastAsia="DengXian"/>
          <w:w w:val="103"/>
        </w:rPr>
        <w:t xml:space="preserve"> </w:t>
      </w:r>
    </w:p>
    <w:p w14:paraId="28675505" w14:textId="77777777" w:rsidR="0079670F" w:rsidRPr="00F97B40" w:rsidRDefault="0079670F" w:rsidP="00D34845">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w w:val="103"/>
        </w:rPr>
      </w:pPr>
      <w:r w:rsidRPr="00F97B40">
        <w:rPr>
          <w:rFonts w:eastAsia="DengXian"/>
          <w:w w:val="103"/>
        </w:rPr>
        <w:t xml:space="preserve">Providing up-to-date and relevant information, identifying key gaps in scientific research, encouraging and supporting communication between scientists and policymakers, explaining and disseminating findings for different audiences, and raising public </w:t>
      </w:r>
      <w:proofErr w:type="gramStart"/>
      <w:r w:rsidRPr="00F97B40">
        <w:rPr>
          <w:rFonts w:eastAsia="DengXian"/>
          <w:w w:val="103"/>
        </w:rPr>
        <w:t>awareness;</w:t>
      </w:r>
      <w:proofErr w:type="gramEnd"/>
      <w:r w:rsidRPr="00F97B40">
        <w:rPr>
          <w:rFonts w:eastAsia="DengXian"/>
          <w:w w:val="103"/>
        </w:rPr>
        <w:t xml:space="preserve"> </w:t>
      </w:r>
    </w:p>
    <w:p w14:paraId="1F35568B" w14:textId="77777777" w:rsidR="0079670F" w:rsidRPr="00F97B40" w:rsidRDefault="0079670F" w:rsidP="00D34845">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w w:val="103"/>
        </w:rPr>
      </w:pPr>
      <w:r w:rsidRPr="00F97B40">
        <w:rPr>
          <w:rFonts w:eastAsia="DengXian"/>
          <w:w w:val="103"/>
        </w:rPr>
        <w:t xml:space="preserve">Facilitating information-sharing with countries, in particular developing countries seeking relevant scientific </w:t>
      </w:r>
      <w:proofErr w:type="gramStart"/>
      <w:r w:rsidRPr="00F97B40">
        <w:rPr>
          <w:rFonts w:eastAsia="DengXian"/>
          <w:w w:val="103"/>
        </w:rPr>
        <w:t>information;</w:t>
      </w:r>
      <w:proofErr w:type="gramEnd"/>
      <w:r w:rsidRPr="00F97B40">
        <w:rPr>
          <w:rFonts w:eastAsia="DengXian"/>
          <w:w w:val="103"/>
        </w:rPr>
        <w:t xml:space="preserve"> </w:t>
      </w:r>
    </w:p>
    <w:p w14:paraId="1F475E25" w14:textId="6269B0AE" w:rsidR="00056058" w:rsidRPr="004C1376" w:rsidRDefault="00056058" w:rsidP="00D34845">
      <w:pPr>
        <w:pStyle w:val="NormalNonumber"/>
        <w:tabs>
          <w:tab w:val="clear" w:pos="1247"/>
          <w:tab w:val="clear" w:pos="1871"/>
          <w:tab w:val="clear" w:pos="2495"/>
          <w:tab w:val="clear" w:pos="3119"/>
          <w:tab w:val="clear" w:pos="3742"/>
          <w:tab w:val="clear" w:pos="4366"/>
          <w:tab w:val="clear" w:pos="4990"/>
        </w:tabs>
        <w:ind w:firstLine="624"/>
        <w:rPr>
          <w:rFonts w:eastAsia="Calibri"/>
        </w:rPr>
      </w:pPr>
      <w:del w:id="7" w:author="Giovanna Moire" w:date="2025-06-19T06:46:00Z" w16du:dateUtc="2025-06-19T04:46:00Z">
        <w:r w:rsidDel="00F76C93">
          <w:rPr>
            <w:rFonts w:eastAsia="DengXian"/>
            <w:w w:val="103"/>
          </w:rPr>
          <w:delText>[</w:delText>
        </w:r>
      </w:del>
      <w:r>
        <w:rPr>
          <w:rFonts w:eastAsia="Calibri"/>
        </w:rPr>
        <w:t>(e)</w:t>
      </w:r>
      <w:r w:rsidR="00D34845">
        <w:rPr>
          <w:rFonts w:eastAsia="Calibri"/>
        </w:rPr>
        <w:tab/>
      </w:r>
      <w:r w:rsidRPr="004C1376">
        <w:rPr>
          <w:rFonts w:eastAsia="Calibri"/>
        </w:rPr>
        <w:t>Integrat</w:t>
      </w:r>
      <w:r>
        <w:rPr>
          <w:rFonts w:eastAsia="Calibri"/>
        </w:rPr>
        <w:t>ing</w:t>
      </w:r>
      <w:r w:rsidRPr="004C1376">
        <w:rPr>
          <w:rFonts w:eastAsia="Calibri"/>
        </w:rPr>
        <w:t xml:space="preserve"> capacity-building into all functions and the work of the panel to strengthen the science-policy interface. Such capacity-building activities should enhance individual capacities of scientists, policymakers and other relevant stakeholders and thereby institutional capacities, particularly in developing countries, guided by the capacity-</w:t>
      </w:r>
      <w:r w:rsidRPr="00056058">
        <w:rPr>
          <w:rFonts w:eastAsia="DengXian"/>
          <w:w w:val="103"/>
        </w:rPr>
        <w:t>building</w:t>
      </w:r>
      <w:r w:rsidRPr="004C1376">
        <w:rPr>
          <w:rFonts w:eastAsia="Calibri"/>
        </w:rPr>
        <w:t xml:space="preserve"> priorities, identified by governments and other stakeholders, related to the Panel’s functions and work, by encouraging access to different forms of knowledge, data, and best practices, and enabling the dissemination and encouraging the utilization of the deliverables of the Panel at international, (sub)regional and national levels. In so doing the Panel will ensure effective</w:t>
      </w:r>
      <w:ins w:id="8" w:author="Giovanna Moire" w:date="2025-06-19T06:49:00Z" w16du:dateUtc="2025-06-19T04:49:00Z">
        <w:r w:rsidR="000720EC">
          <w:rPr>
            <w:rFonts w:eastAsia="Calibri"/>
          </w:rPr>
          <w:t>,</w:t>
        </w:r>
      </w:ins>
      <w:del w:id="9" w:author="Giovanna Moire" w:date="2025-06-19T06:49:00Z" w16du:dateUtc="2025-06-19T04:49:00Z">
        <w:r w:rsidRPr="004C1376" w:rsidDel="000720EC">
          <w:rPr>
            <w:rFonts w:eastAsia="Calibri"/>
          </w:rPr>
          <w:delText>,</w:delText>
        </w:r>
      </w:del>
      <w:r w:rsidRPr="004C1376">
        <w:rPr>
          <w:rFonts w:eastAsia="Calibri"/>
        </w:rPr>
        <w:t xml:space="preserve"> geographically </w:t>
      </w:r>
      <w:ins w:id="10" w:author="Giovanna Moire" w:date="2025-06-19T06:53:00Z" w16du:dateUtc="2025-06-19T04:53:00Z">
        <w:r w:rsidR="00EC0AED">
          <w:rPr>
            <w:rFonts w:eastAsia="Calibri"/>
          </w:rPr>
          <w:t xml:space="preserve">balanced </w:t>
        </w:r>
      </w:ins>
      <w:r w:rsidRPr="004C1376">
        <w:rPr>
          <w:rFonts w:eastAsia="Calibri"/>
        </w:rPr>
        <w:t>[and gender</w:t>
      </w:r>
      <w:ins w:id="11" w:author="Giovanna Moire" w:date="2025-06-19T06:53:00Z" w16du:dateUtc="2025-06-19T04:53:00Z">
        <w:r w:rsidR="007D1041">
          <w:rPr>
            <w:rFonts w:eastAsia="Calibri"/>
          </w:rPr>
          <w:t xml:space="preserve"> </w:t>
        </w:r>
      </w:ins>
      <w:del w:id="12" w:author="Giovanna Moire" w:date="2025-06-19T06:53:00Z" w16du:dateUtc="2025-06-19T04:53:00Z">
        <w:r w:rsidRPr="004C1376" w:rsidDel="007D1041">
          <w:rPr>
            <w:rFonts w:eastAsia="Calibri"/>
          </w:rPr>
          <w:delText xml:space="preserve">] </w:delText>
        </w:r>
      </w:del>
      <w:r w:rsidRPr="004C1376">
        <w:rPr>
          <w:rFonts w:eastAsia="Calibri"/>
        </w:rPr>
        <w:t>balanced</w:t>
      </w:r>
      <w:del w:id="13" w:author="Giovanna Moire" w:date="2025-06-19T06:28:00Z" w16du:dateUtc="2025-06-19T04:28:00Z">
        <w:r w:rsidRPr="004C1376" w:rsidDel="00A07EC4">
          <w:rPr>
            <w:rFonts w:eastAsia="Calibri"/>
          </w:rPr>
          <w:delText xml:space="preserve"> [and gender-inclusive</w:delText>
        </w:r>
      </w:del>
      <w:r w:rsidRPr="004C1376">
        <w:rPr>
          <w:rFonts w:eastAsia="Calibri"/>
        </w:rPr>
        <w:t>]</w:t>
      </w:r>
      <w:ins w:id="14" w:author="Giovanna Moire" w:date="2025-06-19T06:28:00Z" w16du:dateUtc="2025-06-19T04:28:00Z">
        <w:r w:rsidR="00A07EC4">
          <w:rPr>
            <w:rFonts w:eastAsia="Calibri"/>
          </w:rPr>
          <w:t xml:space="preserve"> </w:t>
        </w:r>
      </w:ins>
      <w:ins w:id="15" w:author="Giovanna Moire" w:date="2025-06-19T06:53:00Z" w16du:dateUtc="2025-06-19T04:53:00Z">
        <w:r w:rsidR="007D1041">
          <w:rPr>
            <w:rFonts w:eastAsia="Calibri"/>
          </w:rPr>
          <w:t>[</w:t>
        </w:r>
      </w:ins>
      <w:del w:id="16" w:author="Giovanna Moire" w:date="2025-06-19T06:28:00Z" w16du:dateUtc="2025-06-19T04:28:00Z">
        <w:r w:rsidRPr="004C1376" w:rsidDel="00A07EC4">
          <w:rPr>
            <w:rFonts w:eastAsia="Calibri"/>
          </w:rPr>
          <w:delText>[</w:delText>
        </w:r>
      </w:del>
      <w:r w:rsidRPr="004C1376">
        <w:rPr>
          <w:rFonts w:eastAsia="Calibri"/>
        </w:rPr>
        <w:t xml:space="preserve">and gender-responsive] </w:t>
      </w:r>
      <w:ins w:id="17" w:author="Giovanna Moire" w:date="2025-06-19T06:52:00Z" w16du:dateUtc="2025-06-19T04:52:00Z">
        <w:r w:rsidR="00EC0AED">
          <w:rPr>
            <w:rFonts w:eastAsia="Calibri"/>
          </w:rPr>
          <w:t>[</w:t>
        </w:r>
      </w:ins>
      <w:ins w:id="18" w:author="Giovanna Moire" w:date="2025-06-19T06:53:00Z" w16du:dateUtc="2025-06-19T04:53:00Z">
        <w:r w:rsidR="007D1041">
          <w:rPr>
            <w:rFonts w:eastAsia="Calibri"/>
          </w:rPr>
          <w:t xml:space="preserve">and </w:t>
        </w:r>
      </w:ins>
      <w:ins w:id="19" w:author="Giovanna Moire" w:date="2025-06-19T06:52:00Z" w16du:dateUtc="2025-06-19T04:52:00Z">
        <w:r w:rsidR="00EC0AED">
          <w:rPr>
            <w:rFonts w:eastAsia="Calibri"/>
          </w:rPr>
          <w:t xml:space="preserve">inclusive] </w:t>
        </w:r>
      </w:ins>
      <w:r w:rsidRPr="004C1376">
        <w:rPr>
          <w:rFonts w:eastAsia="Calibri"/>
        </w:rPr>
        <w:t xml:space="preserve">participation and avoid duplication of work. </w:t>
      </w:r>
      <w:del w:id="20" w:author="Giovanna Moire" w:date="2025-06-19T06:54:00Z" w16du:dateUtc="2025-06-19T04:54:00Z">
        <w:r w:rsidDel="00D300EB">
          <w:rPr>
            <w:rFonts w:eastAsia="Calibri"/>
          </w:rPr>
          <w:delText>]</w:delText>
        </w:r>
      </w:del>
    </w:p>
    <w:p w14:paraId="370C7328" w14:textId="76EA3381" w:rsidR="005E101C" w:rsidRPr="005310BC" w:rsidRDefault="00D34845" w:rsidP="00D34845">
      <w:pPr>
        <w:pStyle w:val="CH1"/>
      </w:pPr>
      <w:r>
        <w:tab/>
        <w:t>II.</w:t>
      </w:r>
      <w:r>
        <w:tab/>
      </w:r>
      <w:r w:rsidR="005E101C" w:rsidRPr="005310BC">
        <w:t xml:space="preserve">Operating principles and approaches of the </w:t>
      </w:r>
      <w:r w:rsidR="00AC2734" w:rsidRPr="005310BC">
        <w:t>P</w:t>
      </w:r>
      <w:r w:rsidR="005E101C" w:rsidRPr="005310BC">
        <w:t>anel</w:t>
      </w:r>
    </w:p>
    <w:p w14:paraId="1544EF0D" w14:textId="52927D6F" w:rsidR="00AE056C" w:rsidRPr="00211F16" w:rsidRDefault="00AE056C"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rFonts w:eastAsia="Calibri"/>
        </w:rPr>
      </w:pPr>
      <w:r w:rsidRPr="00211F16">
        <w:t>In carrying out its work, the Panel will be guided by the following operating principles and approaches:</w:t>
      </w:r>
    </w:p>
    <w:p w14:paraId="11615ABE" w14:textId="098A2CC4" w:rsidR="009717C2" w:rsidRDefault="009717C2" w:rsidP="00A335DC">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rFonts w:eastAsia="DengXian"/>
          <w:w w:val="103"/>
        </w:rPr>
      </w:pPr>
      <w:r w:rsidRPr="000314E2">
        <w:rPr>
          <w:rFonts w:eastAsia="DengXian"/>
          <w:w w:val="103"/>
        </w:rPr>
        <w:t xml:space="preserve">Being scientifically </w:t>
      </w:r>
      <w:proofErr w:type="gramStart"/>
      <w:r w:rsidRPr="000314E2">
        <w:rPr>
          <w:rFonts w:eastAsia="DengXian"/>
          <w:w w:val="103"/>
        </w:rPr>
        <w:t>independent, and</w:t>
      </w:r>
      <w:proofErr w:type="gramEnd"/>
      <w:r w:rsidRPr="000314E2">
        <w:rPr>
          <w:rFonts w:eastAsia="DengXian"/>
          <w:w w:val="103"/>
        </w:rPr>
        <w:t xml:space="preserve"> ensuring credibility and legitimacy including through peer review of its work. </w:t>
      </w:r>
    </w:p>
    <w:p w14:paraId="57F4A9A9" w14:textId="5F1349CA" w:rsidR="000124A8" w:rsidRPr="000314E2" w:rsidRDefault="000124A8" w:rsidP="00A335DC">
      <w:pPr>
        <w:pStyle w:val="NormalNonumber"/>
        <w:tabs>
          <w:tab w:val="clear" w:pos="1247"/>
          <w:tab w:val="clear" w:pos="1871"/>
          <w:tab w:val="clear" w:pos="2495"/>
          <w:tab w:val="clear" w:pos="3119"/>
          <w:tab w:val="clear" w:pos="3742"/>
          <w:tab w:val="clear" w:pos="4366"/>
          <w:tab w:val="clear" w:pos="4990"/>
        </w:tabs>
        <w:ind w:firstLine="624"/>
        <w:rPr>
          <w:rFonts w:eastAsia="DengXian"/>
          <w:w w:val="103"/>
        </w:rPr>
      </w:pPr>
      <w:r w:rsidRPr="00F539AF">
        <w:rPr>
          <w:rFonts w:eastAsia="DengXian"/>
          <w:w w:val="103"/>
          <w:highlight w:val="yellow"/>
        </w:rPr>
        <w:t xml:space="preserve">(a) </w:t>
      </w:r>
      <w:proofErr w:type="spellStart"/>
      <w:r w:rsidRPr="00F539AF">
        <w:rPr>
          <w:rFonts w:eastAsia="DengXian"/>
          <w:w w:val="103"/>
          <w:highlight w:val="yellow"/>
        </w:rPr>
        <w:t>ter</w:t>
      </w:r>
      <w:proofErr w:type="spellEnd"/>
      <w:r w:rsidRPr="00F539AF">
        <w:rPr>
          <w:rFonts w:eastAsia="DengXian"/>
          <w:w w:val="103"/>
          <w:highlight w:val="yellow"/>
        </w:rPr>
        <w:t xml:space="preserve"> </w:t>
      </w:r>
      <w:r w:rsidRPr="00F539AF">
        <w:rPr>
          <w:rFonts w:eastAsia="DengXian"/>
          <w:w w:val="103"/>
          <w:highlight w:val="yellow"/>
        </w:rPr>
        <w:tab/>
        <w:t>[Ensuring][Finding] consensus in its decision-making process on matters of substance.</w:t>
      </w:r>
    </w:p>
    <w:p w14:paraId="5EE2D6EE" w14:textId="11E047E6" w:rsidR="009717C2" w:rsidRPr="000314E2" w:rsidRDefault="009717C2" w:rsidP="00A335DC">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rFonts w:eastAsia="DengXian"/>
          <w:w w:val="103"/>
        </w:rPr>
      </w:pPr>
      <w:r w:rsidRPr="000314E2">
        <w:rPr>
          <w:rFonts w:eastAsia="DengXian"/>
          <w:w w:val="103"/>
        </w:rPr>
        <w:t xml:space="preserve">Ensuring impartiality and transparency. </w:t>
      </w:r>
    </w:p>
    <w:p w14:paraId="3F5C533C" w14:textId="00958B86" w:rsidR="009717C2" w:rsidRPr="000314E2" w:rsidRDefault="009717C2" w:rsidP="00A335DC">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rFonts w:eastAsia="DengXian"/>
          <w:w w:val="103"/>
        </w:rPr>
      </w:pPr>
      <w:r w:rsidRPr="000314E2">
        <w:rPr>
          <w:rFonts w:eastAsia="DengXian"/>
          <w:w w:val="103"/>
        </w:rPr>
        <w:t>Taking an interdisciplinary and multidisciplinary approach that incorporates a broad range of relevant disciplines and sources, including appropriate sectoral, scientific, technical, and socioeconomic</w:t>
      </w:r>
      <w:r w:rsidRPr="000314E2" w:rsidDel="00B76D9C">
        <w:rPr>
          <w:rFonts w:eastAsia="DengXian"/>
          <w:w w:val="103"/>
        </w:rPr>
        <w:t xml:space="preserve"> </w:t>
      </w:r>
      <w:r w:rsidRPr="000314E2">
        <w:rPr>
          <w:rFonts w:eastAsia="DengXian"/>
          <w:w w:val="103"/>
        </w:rPr>
        <w:t xml:space="preserve">expertise, and </w:t>
      </w:r>
      <w:proofErr w:type="gramStart"/>
      <w:r w:rsidRPr="000314E2">
        <w:rPr>
          <w:rFonts w:eastAsia="DengXian"/>
          <w:w w:val="103"/>
        </w:rPr>
        <w:t>taking into account</w:t>
      </w:r>
      <w:proofErr w:type="gramEnd"/>
      <w:r w:rsidRPr="000314E2">
        <w:rPr>
          <w:rFonts w:eastAsia="DengXian"/>
          <w:w w:val="103"/>
        </w:rPr>
        <w:t xml:space="preserve"> as appropriate, relevant forms of knowledge, including Indigenous knowledge. </w:t>
      </w:r>
    </w:p>
    <w:p w14:paraId="53F1F86A" w14:textId="4D94EB69" w:rsidR="009717C2" w:rsidRPr="0004400D" w:rsidRDefault="009717C2" w:rsidP="00A335DC">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rFonts w:eastAsia="DengXian"/>
          <w:w w:val="103"/>
        </w:rPr>
      </w:pPr>
      <w:r w:rsidRPr="000314E2">
        <w:rPr>
          <w:rFonts w:eastAsia="DengXian"/>
          <w:w w:val="103"/>
        </w:rPr>
        <w:t>Recognizing the technical knowledge and experience of workers, including informal workers, involved in the management of chemicals and waste, and the importance of promoting a safe and healthy work environment</w:t>
      </w:r>
      <w:r w:rsidRPr="0004400D">
        <w:rPr>
          <w:rFonts w:eastAsia="DengXian"/>
          <w:w w:val="103"/>
        </w:rPr>
        <w:t xml:space="preserve">. </w:t>
      </w:r>
    </w:p>
    <w:p w14:paraId="728CC254" w14:textId="53D491B5" w:rsidR="00A43DF6" w:rsidRPr="00C3624F" w:rsidRDefault="00A43DF6" w:rsidP="00A335DC">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kern w:val="14"/>
        </w:rPr>
      </w:pPr>
      <w:r>
        <w:t>[</w:t>
      </w:r>
      <w:r w:rsidRPr="00C3624F">
        <w:t>Having</w:t>
      </w:r>
      <w:r w:rsidRPr="00C3624F">
        <w:rPr>
          <w:kern w:val="14"/>
        </w:rPr>
        <w:t xml:space="preserve"> geographical, regional, and gender balance and promoting inclusivity of </w:t>
      </w:r>
      <w:r w:rsidRPr="00A43DF6">
        <w:rPr>
          <w:rFonts w:eastAsia="DengXian"/>
          <w:w w:val="103"/>
        </w:rPr>
        <w:t>participation</w:t>
      </w:r>
      <w:r w:rsidRPr="00C3624F">
        <w:rPr>
          <w:kern w:val="14"/>
        </w:rPr>
        <w:t>, and considering linguistic diversity, in all relevant aspects of its work</w:t>
      </w:r>
      <w:proofErr w:type="gramStart"/>
      <w:r w:rsidRPr="00C3624F">
        <w:rPr>
          <w:kern w:val="14"/>
        </w:rPr>
        <w:t>.</w:t>
      </w:r>
      <w:r>
        <w:rPr>
          <w:kern w:val="14"/>
        </w:rPr>
        <w:t xml:space="preserve"> ]</w:t>
      </w:r>
      <w:proofErr w:type="gramEnd"/>
    </w:p>
    <w:p w14:paraId="1D07FE70" w14:textId="57706331" w:rsidR="00A43DF6" w:rsidRPr="00C3624F" w:rsidRDefault="00A43DF6" w:rsidP="00A335DC">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kern w:val="14"/>
        </w:rPr>
      </w:pPr>
      <w:r>
        <w:t>[</w:t>
      </w:r>
      <w:r w:rsidRPr="00C3624F">
        <w:t>Integrating</w:t>
      </w:r>
      <w:r w:rsidRPr="00C3624F">
        <w:rPr>
          <w:kern w:val="14"/>
        </w:rPr>
        <w:t xml:space="preserve"> gender equality and equity in all relevant aspects of its work.</w:t>
      </w:r>
      <w:r>
        <w:rPr>
          <w:kern w:val="14"/>
        </w:rPr>
        <w:t>]</w:t>
      </w:r>
    </w:p>
    <w:p w14:paraId="519C7CEE" w14:textId="6EDF33C5" w:rsidR="009717C2" w:rsidRPr="00F97B40" w:rsidRDefault="009717C2" w:rsidP="00A335DC">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kern w:val="14"/>
        </w:rPr>
      </w:pPr>
      <w:r w:rsidRPr="00F97B40">
        <w:t>Producing</w:t>
      </w:r>
      <w:r w:rsidRPr="00F97B40">
        <w:rPr>
          <w:kern w:val="14"/>
        </w:rPr>
        <w:t xml:space="preserve"> </w:t>
      </w:r>
      <w:r w:rsidRPr="006449F3">
        <w:rPr>
          <w:rFonts w:eastAsia="DengXian"/>
          <w:w w:val="103"/>
        </w:rPr>
        <w:t>deliverables</w:t>
      </w:r>
      <w:r w:rsidRPr="00F97B40">
        <w:rPr>
          <w:kern w:val="14"/>
        </w:rPr>
        <w:t xml:space="preserve"> that are policy relevant without being policy prescriptive, and, scientifically robust, unbiased and accessible. </w:t>
      </w:r>
    </w:p>
    <w:p w14:paraId="7B718BF3" w14:textId="78767613" w:rsidR="009717C2" w:rsidRPr="00F97B40" w:rsidRDefault="009717C2" w:rsidP="00A335DC">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kern w:val="14"/>
        </w:rPr>
      </w:pPr>
      <w:r w:rsidRPr="00F97B40">
        <w:rPr>
          <w:kern w:val="14"/>
        </w:rPr>
        <w:t xml:space="preserve">Avoiding overlap and duplication of work, and promoting coordination and cooperation, as </w:t>
      </w:r>
      <w:r w:rsidRPr="00F97B40">
        <w:t>appropriate</w:t>
      </w:r>
      <w:r w:rsidRPr="00F97B40">
        <w:rPr>
          <w:kern w:val="14"/>
        </w:rPr>
        <w:t xml:space="preserve">, with relevant multilateral environmental agreements, recognizing their independent and autonomous nature, and with other relevant international instruments and intergovernmental bodies. </w:t>
      </w:r>
    </w:p>
    <w:p w14:paraId="4E12F325" w14:textId="3C660BAA" w:rsidR="009717C2" w:rsidRPr="00F97B40" w:rsidRDefault="009717C2" w:rsidP="00A335DC">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rPr>
          <w:kern w:val="14"/>
        </w:rPr>
      </w:pPr>
      <w:r w:rsidRPr="00F97B40">
        <w:t>Having</w:t>
      </w:r>
      <w:r w:rsidRPr="00F97B40">
        <w:rPr>
          <w:kern w:val="14"/>
        </w:rPr>
        <w:t xml:space="preserve"> the flexibility to respond to members’ needs, in particular needs of developing countries. </w:t>
      </w:r>
    </w:p>
    <w:p w14:paraId="4806B4AC" w14:textId="79E55AD5" w:rsidR="009717C2" w:rsidRPr="00F97B40" w:rsidRDefault="009717C2" w:rsidP="00A335DC">
      <w:pPr>
        <w:pStyle w:val="NormalNonumber"/>
        <w:numPr>
          <w:ilvl w:val="0"/>
          <w:numId w:val="25"/>
        </w:numPr>
        <w:tabs>
          <w:tab w:val="clear" w:pos="1247"/>
          <w:tab w:val="clear" w:pos="1871"/>
          <w:tab w:val="clear" w:pos="2495"/>
          <w:tab w:val="clear" w:pos="3119"/>
          <w:tab w:val="clear" w:pos="3742"/>
          <w:tab w:val="clear" w:pos="4366"/>
          <w:tab w:val="clear" w:pos="4990"/>
        </w:tabs>
        <w:ind w:left="1247" w:firstLine="624"/>
      </w:pPr>
      <w:r w:rsidRPr="00F97B40">
        <w:t>Integrating</w:t>
      </w:r>
      <w:r w:rsidRPr="00F97B40">
        <w:rPr>
          <w:kern w:val="14"/>
        </w:rPr>
        <w:t xml:space="preserve"> </w:t>
      </w:r>
      <w:r w:rsidRPr="00F97B40">
        <w:t>capacity</w:t>
      </w:r>
      <w:r w:rsidRPr="00F97B40">
        <w:rPr>
          <w:kern w:val="14"/>
        </w:rPr>
        <w:t xml:space="preserve">-building </w:t>
      </w:r>
      <w:r w:rsidRPr="006449F3">
        <w:t>into</w:t>
      </w:r>
      <w:r w:rsidRPr="00F97B40">
        <w:rPr>
          <w:kern w:val="14"/>
        </w:rPr>
        <w:t xml:space="preserve"> all relevant aspects of its work.</w:t>
      </w:r>
    </w:p>
    <w:p w14:paraId="7C070EAE" w14:textId="3400B785" w:rsidR="00756722" w:rsidRPr="00A943B1" w:rsidRDefault="00D34845" w:rsidP="00D34845">
      <w:pPr>
        <w:pStyle w:val="CH1"/>
      </w:pPr>
      <w:r>
        <w:tab/>
        <w:t>III.</w:t>
      </w:r>
      <w:r>
        <w:tab/>
      </w:r>
      <w:r w:rsidR="005E101C" w:rsidRPr="005310BC">
        <w:t xml:space="preserve">Institutional arrangements for the </w:t>
      </w:r>
      <w:r w:rsidR="00AC2734" w:rsidRPr="005310BC">
        <w:t>P</w:t>
      </w:r>
      <w:r w:rsidR="005E101C" w:rsidRPr="005310BC">
        <w:t>anel</w:t>
      </w:r>
    </w:p>
    <w:p w14:paraId="5D5799AA" w14:textId="7298267E" w:rsidR="005E101C" w:rsidRPr="00D34845" w:rsidRDefault="00D34845" w:rsidP="00D34845">
      <w:pPr>
        <w:pStyle w:val="CH2"/>
      </w:pPr>
      <w:r w:rsidRPr="00D34845">
        <w:tab/>
        <w:t>A.</w:t>
      </w:r>
      <w:r w:rsidRPr="00D34845">
        <w:tab/>
      </w:r>
      <w:r w:rsidR="005E101C" w:rsidRPr="00D34845">
        <w:t xml:space="preserve">Governing and Decision-making body of the Panel  </w:t>
      </w:r>
    </w:p>
    <w:p w14:paraId="04AEE71A" w14:textId="78390154" w:rsidR="005E101C" w:rsidRPr="00F97B40" w:rsidRDefault="005E101C" w:rsidP="00D34845">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pPr>
      <w:r w:rsidRPr="00F97B40">
        <w:t>The Plenary is the governing and decision-making body of the Panel.</w:t>
      </w:r>
    </w:p>
    <w:p w14:paraId="0E88DC31" w14:textId="1AE47AEE" w:rsidR="005E101C" w:rsidRPr="00211F16" w:rsidRDefault="00D34845" w:rsidP="00D34845">
      <w:pPr>
        <w:pStyle w:val="CH3"/>
        <w:rPr>
          <w:rFonts w:eastAsia="DengXian"/>
        </w:rPr>
      </w:pPr>
      <w:r>
        <w:rPr>
          <w:rFonts w:eastAsia="DengXian"/>
        </w:rPr>
        <w:tab/>
        <w:t>1.</w:t>
      </w:r>
      <w:r>
        <w:rPr>
          <w:rFonts w:eastAsia="DengXian"/>
        </w:rPr>
        <w:tab/>
      </w:r>
      <w:r w:rsidR="005E101C" w:rsidRPr="00211F16">
        <w:rPr>
          <w:rFonts w:eastAsia="DengXian"/>
        </w:rPr>
        <w:t>Membership</w:t>
      </w:r>
    </w:p>
    <w:p w14:paraId="33740A89" w14:textId="5DB23C08" w:rsidR="005E101C" w:rsidRPr="00F97B40" w:rsidRDefault="00B37864" w:rsidP="00D34845">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pPr>
      <w:r w:rsidRPr="00B37864">
        <w:rPr>
          <w:rFonts w:eastAsia="Calibri"/>
        </w:rPr>
        <w:t>Membership of the Plenary is open to States Members of the United Nations, United Nations non-member observer states [and Regional Economic Integration Organizations,] having expressed their intent to be a member of the Panel</w:t>
      </w:r>
      <w:r w:rsidR="00080F62">
        <w:rPr>
          <w:rFonts w:eastAsia="Calibri"/>
        </w:rPr>
        <w:t>.</w:t>
      </w:r>
    </w:p>
    <w:p w14:paraId="6F1A6C85" w14:textId="6EFE127D" w:rsidR="005E101C" w:rsidRPr="00F97B40" w:rsidRDefault="00D34845" w:rsidP="00D34845">
      <w:pPr>
        <w:pStyle w:val="CH3"/>
        <w:rPr>
          <w:rFonts w:eastAsia="DengXian"/>
        </w:rPr>
      </w:pPr>
      <w:r>
        <w:rPr>
          <w:rFonts w:eastAsia="DengXian"/>
        </w:rPr>
        <w:tab/>
        <w:t>2</w:t>
      </w:r>
      <w:r w:rsidRPr="00D34845">
        <w:rPr>
          <w:rFonts w:eastAsia="DengXian"/>
        </w:rPr>
        <w:t>.</w:t>
      </w:r>
      <w:r w:rsidRPr="00D34845">
        <w:rPr>
          <w:rFonts w:eastAsia="DengXian"/>
        </w:rPr>
        <w:tab/>
      </w:r>
      <w:r w:rsidR="00CF0326" w:rsidRPr="00CF0326">
        <w:rPr>
          <w:rFonts w:eastAsia="DengXian"/>
        </w:rPr>
        <w:t xml:space="preserve">Participation of [observers] [States not members of the Panel, United Nations bodies and other intergovernmental and </w:t>
      </w:r>
      <w:proofErr w:type="spellStart"/>
      <w:proofErr w:type="gramStart"/>
      <w:r w:rsidR="00CF0326" w:rsidRPr="00CF0326">
        <w:rPr>
          <w:rFonts w:eastAsia="DengXian"/>
        </w:rPr>
        <w:t>non governmental</w:t>
      </w:r>
      <w:proofErr w:type="spellEnd"/>
      <w:proofErr w:type="gramEnd"/>
      <w:r w:rsidR="00CF0326" w:rsidRPr="00CF0326">
        <w:rPr>
          <w:rFonts w:eastAsia="DengXian"/>
        </w:rPr>
        <w:t xml:space="preserve"> organizations]</w:t>
      </w:r>
    </w:p>
    <w:p w14:paraId="71516D81" w14:textId="1BC77E63" w:rsidR="0062696A" w:rsidRDefault="0062696A" w:rsidP="00D34845">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rFonts w:eastAsia="Calibri"/>
        </w:rPr>
      </w:pPr>
      <w:r w:rsidRPr="0062696A">
        <w:rPr>
          <w:rFonts w:eastAsia="Calibri"/>
        </w:rPr>
        <w:t xml:space="preserve">The Plenary is open to participation as observers to any State not a member of the Panel. </w:t>
      </w:r>
    </w:p>
    <w:p w14:paraId="56472491" w14:textId="62C471D1" w:rsidR="00A87F61" w:rsidRPr="0062696A" w:rsidRDefault="00A87F61" w:rsidP="00D34845">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rFonts w:eastAsia="Calibri"/>
        </w:rPr>
      </w:pPr>
      <w:r w:rsidRPr="00A87F61">
        <w:rPr>
          <w:rFonts w:eastAsia="Calibri"/>
        </w:rPr>
        <w:t>The Plenary is open to participation as observers to any United Nations entity, as well as any other body, organization or agency, whether national or international, governmental, intergovernmental or non-governmental, Indigenous Peoples [,][and] local communities, and groups in vulnerable situations, qualified in matters covered by the Panel, and which has informed the Secretariat of the Panel of its wish to be represented, subject to the rules of procedure and subject to the following provisions:</w:t>
      </w:r>
    </w:p>
    <w:p w14:paraId="5BE2DE54" w14:textId="7219A758" w:rsidR="0062696A" w:rsidRPr="0062696A" w:rsidRDefault="0062696A" w:rsidP="00A335DC">
      <w:pPr>
        <w:pStyle w:val="Normal-pool"/>
        <w:numPr>
          <w:ilvl w:val="0"/>
          <w:numId w:val="24"/>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62696A">
        <w:rPr>
          <w:rFonts w:eastAsia="Calibri"/>
        </w:rPr>
        <w:t xml:space="preserve">Bodies, organizations and agencies that already have observer status with any United Nations system entity, consultative status with ECOSOC, or are accredited to the United Nations Environment Assembly or to any relevant multilateral environmental agreement with broad participation are considered observers of the Panel if they so request, unless at least one third of the Plenary members </w:t>
      </w:r>
      <w:proofErr w:type="gramStart"/>
      <w:r w:rsidRPr="0062696A">
        <w:rPr>
          <w:rFonts w:eastAsia="Calibri"/>
        </w:rPr>
        <w:t>object</w:t>
      </w:r>
      <w:r w:rsidR="00AF5647">
        <w:rPr>
          <w:rFonts w:eastAsia="Calibri"/>
        </w:rPr>
        <w:t>;</w:t>
      </w:r>
      <w:proofErr w:type="gramEnd"/>
      <w:r w:rsidRPr="0062696A">
        <w:rPr>
          <w:rFonts w:eastAsia="Calibri"/>
        </w:rPr>
        <w:t xml:space="preserve"> </w:t>
      </w:r>
    </w:p>
    <w:p w14:paraId="29782F15" w14:textId="662E6B48" w:rsidR="0062696A" w:rsidRDefault="0062696A" w:rsidP="00A335DC">
      <w:pPr>
        <w:pStyle w:val="Normal-pool"/>
        <w:numPr>
          <w:ilvl w:val="0"/>
          <w:numId w:val="24"/>
        </w:numPr>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D72B5A">
        <w:rPr>
          <w:rFonts w:eastAsia="Calibri"/>
        </w:rPr>
        <w:t xml:space="preserve">The Plenary will decide on the observer status of other observer candidates not covered by the provisions of paragraph </w:t>
      </w:r>
      <w:r w:rsidR="002E7BF5">
        <w:rPr>
          <w:rFonts w:eastAsia="Calibri"/>
        </w:rPr>
        <w:t>6</w:t>
      </w:r>
      <w:r w:rsidRPr="00D72B5A">
        <w:rPr>
          <w:rFonts w:eastAsia="Calibri"/>
        </w:rPr>
        <w:t>(a) subject to non-objection from the members of the Plenary, as set out in relevant procedural documents</w:t>
      </w:r>
      <w:r w:rsidR="0035029D">
        <w:rPr>
          <w:rStyle w:val="FootnoteReference"/>
          <w:rFonts w:eastAsia="Calibri"/>
        </w:rPr>
        <w:footnoteReference w:id="3"/>
      </w:r>
      <w:r w:rsidRPr="00D72B5A">
        <w:rPr>
          <w:rFonts w:eastAsia="Calibri"/>
        </w:rPr>
        <w:t xml:space="preserve">. </w:t>
      </w:r>
    </w:p>
    <w:p w14:paraId="3306D3BE" w14:textId="046FFFA9" w:rsidR="00E84E55" w:rsidRPr="00D72B5A" w:rsidRDefault="00E84E55"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rFonts w:eastAsia="Calibri"/>
        </w:rPr>
      </w:pPr>
      <w:r w:rsidRPr="00E84E55">
        <w:rPr>
          <w:rFonts w:eastAsia="Calibri"/>
        </w:rPr>
        <w:t>[The</w:t>
      </w:r>
      <w:r w:rsidR="00F62FFB">
        <w:rPr>
          <w:rFonts w:eastAsia="Calibri"/>
        </w:rPr>
        <w:t xml:space="preserve"> </w:t>
      </w:r>
      <w:r w:rsidRPr="00E84E55">
        <w:rPr>
          <w:rFonts w:eastAsia="Calibri"/>
        </w:rPr>
        <w:t>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713E108F" w14:textId="5225172D" w:rsidR="005E101C" w:rsidRPr="00211F16" w:rsidRDefault="00D34845" w:rsidP="00D34845">
      <w:pPr>
        <w:pStyle w:val="CH3"/>
        <w:rPr>
          <w:rFonts w:eastAsia="DengXian"/>
        </w:rPr>
      </w:pPr>
      <w:r>
        <w:rPr>
          <w:rFonts w:eastAsia="DengXian"/>
        </w:rPr>
        <w:tab/>
        <w:t>3.</w:t>
      </w:r>
      <w:r>
        <w:rPr>
          <w:rFonts w:eastAsia="DengXian"/>
        </w:rPr>
        <w:tab/>
      </w:r>
      <w:r w:rsidR="005E101C" w:rsidRPr="00211F16">
        <w:rPr>
          <w:rFonts w:eastAsia="DengXian"/>
        </w:rPr>
        <w:t xml:space="preserve">Functions </w:t>
      </w:r>
    </w:p>
    <w:p w14:paraId="3A2367E6" w14:textId="16B6DDFB" w:rsidR="00973461" w:rsidRPr="00F97B40" w:rsidRDefault="00973461"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pPr>
      <w:r w:rsidRPr="00F97B40">
        <w:t xml:space="preserve">The functions of the Plenary include: </w:t>
      </w:r>
    </w:p>
    <w:p w14:paraId="7B55ACF5" w14:textId="77777777" w:rsidR="00973461" w:rsidRPr="00CE5832" w:rsidRDefault="00973461" w:rsidP="00A335DC">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pPr>
      <w:r w:rsidRPr="00CE5832">
        <w:t xml:space="preserve">Adopting the Panel’s work programme to deliver on each of its </w:t>
      </w:r>
      <w:proofErr w:type="gramStart"/>
      <w:r w:rsidRPr="00CE5832">
        <w:t>functions;</w:t>
      </w:r>
      <w:proofErr w:type="gramEnd"/>
      <w:r w:rsidRPr="00CE5832">
        <w:t xml:space="preserve"> </w:t>
      </w:r>
    </w:p>
    <w:p w14:paraId="20D91B02" w14:textId="77777777" w:rsidR="00973461" w:rsidRPr="00F97B40" w:rsidRDefault="00973461" w:rsidP="00A335DC">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CE5832">
        <w:t>Responding to submissions and requests for the work programme from governments, including through the governing bodies of relevant United Nations entities, relevant multilateral agreements, other international</w:t>
      </w:r>
      <w:r w:rsidRPr="00F97B40">
        <w:rPr>
          <w:rFonts w:eastAsia="DengXian"/>
          <w:kern w:val="14"/>
        </w:rPr>
        <w:t xml:space="preserve"> instruments and intergovernmental bodies by following procedures and processes set out in relevant documents</w:t>
      </w:r>
      <w:r w:rsidRPr="00F97B40">
        <w:rPr>
          <w:rStyle w:val="FootnoteReference"/>
          <w:rFonts w:eastAsia="DengXian"/>
          <w:kern w:val="14"/>
        </w:rPr>
        <w:footnoteReference w:id="4"/>
      </w:r>
      <w:r w:rsidRPr="00F97B40">
        <w:rPr>
          <w:rFonts w:eastAsia="DengXian"/>
          <w:kern w:val="14"/>
        </w:rPr>
        <w:t xml:space="preserve">; </w:t>
      </w:r>
    </w:p>
    <w:p w14:paraId="43EDD3B3" w14:textId="215223FD" w:rsidR="00973461" w:rsidRPr="00F97B40" w:rsidRDefault="00973461" w:rsidP="00A335DC">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F97B40">
        <w:rPr>
          <w:rFonts w:eastAsia="DengXian"/>
          <w:kern w:val="14"/>
        </w:rPr>
        <w:t>Collecting, as appropriate, views from relevant stakeholders by following procedures and processes set out in relevant documents</w:t>
      </w:r>
      <w:r w:rsidRPr="00F97B40">
        <w:rPr>
          <w:rStyle w:val="FootnoteReference"/>
          <w:rFonts w:eastAsia="DengXian"/>
          <w:kern w:val="14"/>
        </w:rPr>
        <w:footnoteReference w:id="5"/>
      </w:r>
      <w:r w:rsidRPr="00F97B40">
        <w:rPr>
          <w:rFonts w:eastAsia="DengXian"/>
          <w:kern w:val="14"/>
        </w:rPr>
        <w:t xml:space="preserve">; </w:t>
      </w:r>
    </w:p>
    <w:p w14:paraId="15DF47CE" w14:textId="77777777" w:rsidR="00973461" w:rsidRPr="00CE5832" w:rsidRDefault="00973461" w:rsidP="00A335DC">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pPr>
      <w:r w:rsidRPr="00CE5832">
        <w:t xml:space="preserve">Fostering active and efficient participation of civil society organizations as observers in the </w:t>
      </w:r>
      <w:proofErr w:type="gramStart"/>
      <w:r w:rsidRPr="00CE5832">
        <w:t>Plenary;</w:t>
      </w:r>
      <w:proofErr w:type="gramEnd"/>
      <w:r w:rsidRPr="00CE5832">
        <w:t xml:space="preserve"> </w:t>
      </w:r>
    </w:p>
    <w:p w14:paraId="31D27225" w14:textId="77777777" w:rsidR="00973461" w:rsidRPr="00CE5832" w:rsidRDefault="00973461" w:rsidP="00A335DC">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pPr>
      <w:r w:rsidRPr="00CE5832">
        <w:t xml:space="preserve">Electing the Bureau, the members of the Interdisciplinary Expert Committee and other subsidiary bodies, in accordance with the rules of </w:t>
      </w:r>
      <w:proofErr w:type="gramStart"/>
      <w:r w:rsidRPr="00CE5832">
        <w:t>procedure;</w:t>
      </w:r>
      <w:proofErr w:type="gramEnd"/>
      <w:r w:rsidRPr="00CE5832">
        <w:t xml:space="preserve"> </w:t>
      </w:r>
    </w:p>
    <w:p w14:paraId="7171B3C7" w14:textId="77777777" w:rsidR="00973461" w:rsidRPr="00CE5832" w:rsidRDefault="00973461" w:rsidP="00A335DC">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pPr>
      <w:r w:rsidRPr="00CE5832">
        <w:t xml:space="preserve">Establishing subsidiary bodies, in accordance with the rules of procedure. </w:t>
      </w:r>
    </w:p>
    <w:p w14:paraId="320ADE4B" w14:textId="77777777" w:rsidR="00973461" w:rsidRPr="00CE5832" w:rsidRDefault="00973461" w:rsidP="00A335DC">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pPr>
      <w:r w:rsidRPr="00CE5832">
        <w:t>Accepting, adopting or approving scoping documents and deliverables, in line with procedures and processes set out in relevant documents</w:t>
      </w:r>
      <w:r w:rsidRPr="00211F16">
        <w:rPr>
          <w:vertAlign w:val="superscript"/>
        </w:rPr>
        <w:footnoteReference w:id="6"/>
      </w:r>
      <w:r w:rsidRPr="00211F16">
        <w:rPr>
          <w:vertAlign w:val="superscript"/>
        </w:rPr>
        <w:t>.</w:t>
      </w:r>
      <w:r w:rsidRPr="00CE5832">
        <w:t xml:space="preserve">   </w:t>
      </w:r>
    </w:p>
    <w:p w14:paraId="65FEA69B" w14:textId="77777777" w:rsidR="00973461" w:rsidRPr="00CE5832" w:rsidRDefault="00973461" w:rsidP="00A335DC">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pPr>
      <w:r w:rsidRPr="00CE5832">
        <w:t xml:space="preserve">Approving a budget and overseeing the allocation of the Trust Fund.  </w:t>
      </w:r>
    </w:p>
    <w:p w14:paraId="73F61A7E" w14:textId="53B4F02D" w:rsidR="00105911" w:rsidRPr="00F97B40" w:rsidRDefault="00105911" w:rsidP="00A335DC">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CE5832">
        <w:t xml:space="preserve">Deciding on the periodic, independent and external review and evaluation process of the </w:t>
      </w:r>
      <w:r w:rsidR="00921BC8">
        <w:t>P</w:t>
      </w:r>
      <w:r w:rsidRPr="00CE5832">
        <w:t>anel</w:t>
      </w:r>
      <w:r w:rsidR="00921BC8">
        <w:t>’</w:t>
      </w:r>
      <w:r w:rsidRPr="00CE5832">
        <w:t>s efficiency and</w:t>
      </w:r>
      <w:r w:rsidRPr="00F97B40">
        <w:rPr>
          <w:rFonts w:eastAsia="DengXian"/>
          <w:kern w:val="14"/>
        </w:rPr>
        <w:t xml:space="preserve"> effectiveness and the associated </w:t>
      </w:r>
      <w:r w:rsidR="006D2BF2">
        <w:rPr>
          <w:rFonts w:eastAsia="DengXian"/>
          <w:kern w:val="14"/>
        </w:rPr>
        <w:t xml:space="preserve">terms of </w:t>
      </w:r>
      <w:proofErr w:type="gramStart"/>
      <w:r w:rsidR="006D2BF2">
        <w:rPr>
          <w:rFonts w:eastAsia="DengXian"/>
          <w:kern w:val="14"/>
        </w:rPr>
        <w:t>reference</w:t>
      </w:r>
      <w:r w:rsidRPr="00F97B40">
        <w:rPr>
          <w:rFonts w:eastAsia="DengXian"/>
          <w:kern w:val="14"/>
        </w:rPr>
        <w:t>;</w:t>
      </w:r>
      <w:proofErr w:type="gramEnd"/>
      <w:r w:rsidRPr="00F97B40">
        <w:rPr>
          <w:rFonts w:eastAsia="DengXian"/>
          <w:kern w:val="14"/>
        </w:rPr>
        <w:t xml:space="preserve"> </w:t>
      </w:r>
    </w:p>
    <w:p w14:paraId="3C4B48BF" w14:textId="40A9C952" w:rsidR="005E101C" w:rsidRPr="00CA45C0" w:rsidRDefault="00A01702" w:rsidP="00A335DC">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rPr>
      </w:pPr>
      <w:r w:rsidRPr="00F97B40">
        <w:t xml:space="preserve">Assuring </w:t>
      </w:r>
      <w:r w:rsidRPr="004B68B3">
        <w:rPr>
          <w:rFonts w:eastAsia="DengXian"/>
          <w:kern w:val="14"/>
        </w:rPr>
        <w:t>scientific</w:t>
      </w:r>
      <w:r w:rsidRPr="00F97B40">
        <w:t xml:space="preserve"> and technical coordination among the bodies set up under the Panel and facilitating communication between the Panel and other relevant science policy bodies, international organizations, international instruments and relevant </w:t>
      </w:r>
      <w:r w:rsidR="006461EC">
        <w:t>m</w:t>
      </w:r>
      <w:r w:rsidR="00D86312">
        <w:t xml:space="preserve">ultilateral </w:t>
      </w:r>
      <w:r w:rsidR="006461EC">
        <w:t>e</w:t>
      </w:r>
      <w:r w:rsidR="00D86312">
        <w:t>n</w:t>
      </w:r>
      <w:r w:rsidR="00C66B61">
        <w:t xml:space="preserve">vironmental </w:t>
      </w:r>
      <w:r w:rsidR="006461EC">
        <w:t>a</w:t>
      </w:r>
      <w:r w:rsidR="00C66B61">
        <w:t>greement</w:t>
      </w:r>
      <w:r w:rsidRPr="00F97B40">
        <w:t xml:space="preserve">s </w:t>
      </w:r>
      <w:proofErr w:type="gramStart"/>
      <w:r w:rsidRPr="00F97B40">
        <w:t>in order to</w:t>
      </w:r>
      <w:proofErr w:type="gramEnd"/>
      <w:r w:rsidRPr="00F97B40">
        <w:t xml:space="preserve"> build upon existing efforts and avoid overlap and duplication of work.</w:t>
      </w:r>
    </w:p>
    <w:p w14:paraId="151D9D30" w14:textId="78FE2AA0" w:rsidR="003A2D3C" w:rsidRPr="00F539AF" w:rsidRDefault="003A2D3C" w:rsidP="00A335DC">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highlight w:val="yellow"/>
        </w:rPr>
      </w:pPr>
      <w:r w:rsidRPr="00F539AF">
        <w:rPr>
          <w:rFonts w:eastAsia="DengXian"/>
          <w:highlight w:val="yellow"/>
        </w:rPr>
        <w:t xml:space="preserve">Adopting and amending rules of procedure and financial rules and procedures [by consensus]. </w:t>
      </w:r>
    </w:p>
    <w:p w14:paraId="43350D31" w14:textId="2D02A919" w:rsidR="005E101C" w:rsidRPr="00211F16" w:rsidRDefault="00D34845" w:rsidP="00D34845">
      <w:pPr>
        <w:pStyle w:val="CH2"/>
      </w:pPr>
      <w:r>
        <w:tab/>
        <w:t>B.</w:t>
      </w:r>
      <w:r w:rsidR="005E101C" w:rsidRPr="00211F16">
        <w:tab/>
        <w:t>Bureau</w:t>
      </w:r>
    </w:p>
    <w:p w14:paraId="6547F0C8" w14:textId="2E7C8552" w:rsidR="005E101C" w:rsidRPr="00F97B40" w:rsidRDefault="005E101C"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rFonts w:eastAsia="Calibri"/>
        </w:rPr>
      </w:pPr>
      <w:r w:rsidRPr="00F97B40">
        <w:rPr>
          <w:rFonts w:eastAsia="Calibri"/>
        </w:rPr>
        <w:t xml:space="preserve">A Bureau is established. </w:t>
      </w:r>
    </w:p>
    <w:p w14:paraId="13ED1CA6" w14:textId="4296CE2D" w:rsidR="005E101C" w:rsidRPr="00F97B40" w:rsidRDefault="005E101C" w:rsidP="00D34845">
      <w:pPr>
        <w:pStyle w:val="CH3"/>
        <w:rPr>
          <w:rFonts w:eastAsia="DengXian"/>
        </w:rPr>
      </w:pPr>
      <w:r w:rsidRPr="00F97B40">
        <w:rPr>
          <w:rFonts w:eastAsia="Calibri"/>
        </w:rPr>
        <w:tab/>
      </w:r>
      <w:r w:rsidR="00D34845">
        <w:rPr>
          <w:rFonts w:eastAsia="Calibri"/>
        </w:rPr>
        <w:t>1.</w:t>
      </w:r>
      <w:r w:rsidR="00D34845">
        <w:rPr>
          <w:rFonts w:eastAsia="Calibri"/>
        </w:rPr>
        <w:tab/>
      </w:r>
      <w:r w:rsidRPr="00F97B40">
        <w:rPr>
          <w:rFonts w:eastAsia="DengXian"/>
        </w:rPr>
        <w:t>Membership</w:t>
      </w:r>
    </w:p>
    <w:p w14:paraId="0A70C6AD" w14:textId="0C4C637A" w:rsidR="005E101C" w:rsidRPr="00F97B40" w:rsidRDefault="005E101C"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pPr>
      <w:r w:rsidRPr="00F97B40">
        <w:t xml:space="preserve">The Bureau will be comprised of two members from each of the </w:t>
      </w:r>
      <w:r w:rsidR="006461EC">
        <w:t>five United Nations</w:t>
      </w:r>
      <w:r w:rsidRPr="00F97B40">
        <w:t xml:space="preserve"> regional groups and elected by the </w:t>
      </w:r>
      <w:r w:rsidR="00BB3D3F" w:rsidRPr="00F97B40">
        <w:t>Plenary</w:t>
      </w:r>
      <w:r w:rsidRPr="00F97B40">
        <w:t xml:space="preserve">, including one chair and </w:t>
      </w:r>
      <w:r w:rsidR="00516B38">
        <w:t>nine</w:t>
      </w:r>
      <w:r w:rsidRPr="00F97B40">
        <w:t xml:space="preserve"> vice chairs, one of whom </w:t>
      </w:r>
      <w:r w:rsidR="00A0529A">
        <w:t>acts</w:t>
      </w:r>
      <w:r w:rsidRPr="00F97B40">
        <w:t xml:space="preserve"> as rapporteur, as provided for in the rules of procedure.</w:t>
      </w:r>
    </w:p>
    <w:p w14:paraId="2382A16F" w14:textId="4FDB8A71" w:rsidR="005E101C" w:rsidRPr="00921BC8" w:rsidRDefault="00A927C9"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pPr>
      <w:r w:rsidRPr="00921BC8">
        <w:t>Members of the bureau are selected for their expertise relevant to the functions of the bureau.</w:t>
      </w:r>
    </w:p>
    <w:p w14:paraId="6577D6D8" w14:textId="49D5FA80" w:rsidR="005E101C" w:rsidRPr="00D34845" w:rsidRDefault="00D34845" w:rsidP="00D34845">
      <w:pPr>
        <w:pStyle w:val="CH3"/>
        <w:rPr>
          <w:rFonts w:eastAsia="Calibri"/>
        </w:rPr>
      </w:pPr>
      <w:r>
        <w:rPr>
          <w:rFonts w:eastAsia="Calibri"/>
        </w:rPr>
        <w:tab/>
        <w:t>2.</w:t>
      </w:r>
      <w:r>
        <w:rPr>
          <w:rFonts w:eastAsia="Calibri"/>
        </w:rPr>
        <w:tab/>
      </w:r>
      <w:r w:rsidR="005E101C" w:rsidRPr="00D34845">
        <w:rPr>
          <w:rFonts w:eastAsia="Calibri"/>
        </w:rPr>
        <w:t xml:space="preserve">Functions </w:t>
      </w:r>
    </w:p>
    <w:p w14:paraId="15B21A95" w14:textId="496C3C06" w:rsidR="004628E2" w:rsidRPr="00F97B40" w:rsidRDefault="004628E2"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rFonts w:eastAsia="Calibri"/>
        </w:rPr>
      </w:pPr>
      <w:r w:rsidRPr="00F97B40">
        <w:rPr>
          <w:rFonts w:eastAsia="Calibri"/>
        </w:rPr>
        <w:t xml:space="preserve">The </w:t>
      </w:r>
      <w:r w:rsidRPr="00CF1BE7">
        <w:t>functions</w:t>
      </w:r>
      <w:r w:rsidRPr="00F97B40">
        <w:rPr>
          <w:rFonts w:eastAsia="Calibri"/>
        </w:rPr>
        <w:t xml:space="preserve"> of the Bureau include, but are not limited to: </w:t>
      </w:r>
    </w:p>
    <w:p w14:paraId="03938D49" w14:textId="77777777" w:rsidR="00CF1BE7" w:rsidRPr="00DF73AC" w:rsidRDefault="00CF1BE7" w:rsidP="00A335DC">
      <w:pPr>
        <w:pStyle w:val="Normal-pool"/>
        <w:keepNext/>
        <w:keepLines/>
        <w:numPr>
          <w:ilvl w:val="0"/>
          <w:numId w:val="17"/>
        </w:numPr>
        <w:tabs>
          <w:tab w:val="clear" w:pos="1247"/>
          <w:tab w:val="clear" w:pos="1871"/>
          <w:tab w:val="clear" w:pos="2495"/>
          <w:tab w:val="clear" w:pos="3119"/>
          <w:tab w:val="clear" w:pos="3742"/>
          <w:tab w:val="clear" w:pos="4366"/>
          <w:tab w:val="clear" w:pos="4990"/>
        </w:tabs>
        <w:spacing w:after="120"/>
        <w:ind w:left="1247" w:firstLine="624"/>
      </w:pPr>
      <w:r w:rsidRPr="00DF73AC">
        <w:t xml:space="preserve">Advising the Chair and the secretariat on the preparation and conduct of business of the </w:t>
      </w:r>
      <w:r>
        <w:t>Plenary</w:t>
      </w:r>
      <w:r w:rsidRPr="00DF73AC">
        <w:t xml:space="preserve"> and its subsidiary </w:t>
      </w:r>
      <w:proofErr w:type="gramStart"/>
      <w:r w:rsidRPr="00DF73AC">
        <w:t>bodies;</w:t>
      </w:r>
      <w:proofErr w:type="gramEnd"/>
      <w:r>
        <w:t xml:space="preserve"> </w:t>
      </w:r>
    </w:p>
    <w:p w14:paraId="4E9FCD69" w14:textId="77777777" w:rsidR="00CF1BE7" w:rsidRPr="00DF73AC" w:rsidRDefault="00CF1BE7" w:rsidP="00A335DC">
      <w:pPr>
        <w:pStyle w:val="Normal-pool"/>
        <w:numPr>
          <w:ilvl w:val="0"/>
          <w:numId w:val="17"/>
        </w:numPr>
        <w:tabs>
          <w:tab w:val="clear" w:pos="1247"/>
          <w:tab w:val="clear" w:pos="1871"/>
          <w:tab w:val="clear" w:pos="2495"/>
          <w:tab w:val="clear" w:pos="3119"/>
          <w:tab w:val="clear" w:pos="3742"/>
          <w:tab w:val="clear" w:pos="4366"/>
          <w:tab w:val="clear" w:pos="4990"/>
        </w:tabs>
        <w:spacing w:after="120"/>
        <w:ind w:left="1247" w:firstLine="624"/>
      </w:pPr>
      <w:r w:rsidRPr="00DF73AC">
        <w:t>Monitoring the observance of the Panel’s procedures and processes set out in relevant documents</w:t>
      </w:r>
      <w:r>
        <w:rPr>
          <w:rStyle w:val="FootnoteReference"/>
          <w:rFonts w:eastAsia="DengXian"/>
          <w:kern w:val="14"/>
        </w:rPr>
        <w:footnoteReference w:id="7"/>
      </w:r>
      <w:r w:rsidRPr="00DF73AC">
        <w:t xml:space="preserve">; </w:t>
      </w:r>
      <w:r>
        <w:t xml:space="preserve"> </w:t>
      </w:r>
    </w:p>
    <w:p w14:paraId="63980F35" w14:textId="77777777" w:rsidR="00CF1BE7" w:rsidRPr="00DF73AC" w:rsidRDefault="00CF1BE7" w:rsidP="00A335DC">
      <w:pPr>
        <w:pStyle w:val="Normal-pool"/>
        <w:numPr>
          <w:ilvl w:val="0"/>
          <w:numId w:val="17"/>
        </w:numPr>
        <w:tabs>
          <w:tab w:val="clear" w:pos="1247"/>
          <w:tab w:val="clear" w:pos="1871"/>
          <w:tab w:val="clear" w:pos="2495"/>
          <w:tab w:val="clear" w:pos="3119"/>
          <w:tab w:val="clear" w:pos="3742"/>
          <w:tab w:val="clear" w:pos="4366"/>
          <w:tab w:val="clear" w:pos="4990"/>
        </w:tabs>
        <w:spacing w:after="120"/>
        <w:ind w:left="1247" w:firstLine="624"/>
      </w:pPr>
      <w:r w:rsidRPr="00DF73AC">
        <w:t xml:space="preserve">Supporting the Panel’s work during the intersessional </w:t>
      </w:r>
      <w:proofErr w:type="gramStart"/>
      <w:r w:rsidRPr="00DF73AC">
        <w:t>period;</w:t>
      </w:r>
      <w:proofErr w:type="gramEnd"/>
      <w:r>
        <w:t xml:space="preserve"> </w:t>
      </w:r>
    </w:p>
    <w:p w14:paraId="5B8C4AD4" w14:textId="77777777" w:rsidR="00CF1BE7" w:rsidRPr="00DF73AC" w:rsidRDefault="00CF1BE7" w:rsidP="00A335DC">
      <w:pPr>
        <w:pStyle w:val="Normal-pool"/>
        <w:numPr>
          <w:ilvl w:val="0"/>
          <w:numId w:val="17"/>
        </w:numPr>
        <w:tabs>
          <w:tab w:val="clear" w:pos="1247"/>
          <w:tab w:val="clear" w:pos="1871"/>
          <w:tab w:val="clear" w:pos="2495"/>
          <w:tab w:val="clear" w:pos="3119"/>
          <w:tab w:val="clear" w:pos="3742"/>
          <w:tab w:val="clear" w:pos="4366"/>
          <w:tab w:val="clear" w:pos="4990"/>
        </w:tabs>
        <w:spacing w:after="120"/>
        <w:ind w:left="1247" w:firstLine="624"/>
      </w:pPr>
      <w:r w:rsidRPr="00DF73AC">
        <w:t xml:space="preserve">Monitoring progress in the implementation of decisions of the Plenary, if </w:t>
      </w:r>
      <w:proofErr w:type="gramStart"/>
      <w:r w:rsidRPr="00DF73AC">
        <w:t>so</w:t>
      </w:r>
      <w:proofErr w:type="gramEnd"/>
      <w:r w:rsidRPr="00DF73AC">
        <w:t xml:space="preserve"> directed by the </w:t>
      </w:r>
      <w:proofErr w:type="gramStart"/>
      <w:r w:rsidRPr="00DF73AC">
        <w:t>Plenary;</w:t>
      </w:r>
      <w:proofErr w:type="gramEnd"/>
      <w:r>
        <w:t xml:space="preserve">  </w:t>
      </w:r>
    </w:p>
    <w:p w14:paraId="301F9A68" w14:textId="0ECE457F" w:rsidR="00CF1BE7" w:rsidRDefault="00CF1BE7" w:rsidP="00A335DC">
      <w:pPr>
        <w:pStyle w:val="Normal-pool"/>
        <w:tabs>
          <w:tab w:val="clear" w:pos="1247"/>
          <w:tab w:val="clear" w:pos="1871"/>
          <w:tab w:val="clear" w:pos="2495"/>
          <w:tab w:val="clear" w:pos="3119"/>
          <w:tab w:val="clear" w:pos="3742"/>
          <w:tab w:val="clear" w:pos="4366"/>
          <w:tab w:val="clear" w:pos="4990"/>
        </w:tabs>
        <w:spacing w:after="120"/>
        <w:ind w:left="1247" w:firstLine="624"/>
      </w:pPr>
      <w:r w:rsidRPr="00DF73AC">
        <w:t>(e)</w:t>
      </w:r>
      <w:r w:rsidRPr="00DF73AC">
        <w:tab/>
      </w:r>
      <w:r w:rsidRPr="00DB2AC0">
        <w:t xml:space="preserve">Overseeing efforts related to communication between the Panel and other relevant science policy bodies, international organizations, international instruments and relevant </w:t>
      </w:r>
      <w:r w:rsidR="006461EC">
        <w:t>multilateral environmental agreement</w:t>
      </w:r>
      <w:r w:rsidR="006461EC" w:rsidRPr="00F97B40">
        <w:t xml:space="preserve">s </w:t>
      </w:r>
      <w:proofErr w:type="gramStart"/>
      <w:r w:rsidRPr="00DB2AC0">
        <w:t>in order to</w:t>
      </w:r>
      <w:proofErr w:type="gramEnd"/>
      <w:r w:rsidRPr="00DB2AC0">
        <w:t xml:space="preserve"> build upon existing efforts and avoid overlap and duplication of work</w:t>
      </w:r>
      <w:r w:rsidR="00501E18">
        <w:t>.</w:t>
      </w:r>
    </w:p>
    <w:p w14:paraId="4A212EE7" w14:textId="70F205CB" w:rsidR="005E101C" w:rsidRPr="00211F16" w:rsidRDefault="00A335DC" w:rsidP="00025333">
      <w:pPr>
        <w:pStyle w:val="CH2"/>
      </w:pPr>
      <w:r>
        <w:tab/>
        <w:t>C.</w:t>
      </w:r>
      <w:r>
        <w:tab/>
      </w:r>
      <w:r w:rsidR="005E101C" w:rsidRPr="00211F16">
        <w:t>Subsidiary bodies</w:t>
      </w:r>
    </w:p>
    <w:p w14:paraId="76113180" w14:textId="4C40EF3F" w:rsidR="005E101C" w:rsidRPr="00C7237D" w:rsidRDefault="00A335DC" w:rsidP="00025333">
      <w:pPr>
        <w:pStyle w:val="CH3"/>
        <w:rPr>
          <w:rFonts w:eastAsia="DengXian"/>
        </w:rPr>
      </w:pPr>
      <w:r>
        <w:rPr>
          <w:rFonts w:eastAsia="Calibri"/>
        </w:rPr>
        <w:tab/>
        <w:t>1.</w:t>
      </w:r>
      <w:r>
        <w:rPr>
          <w:rFonts w:eastAsia="Calibri"/>
        </w:rPr>
        <w:tab/>
      </w:r>
      <w:r w:rsidR="005E101C" w:rsidRPr="00C7237D">
        <w:rPr>
          <w:rFonts w:eastAsia="DengXian"/>
        </w:rPr>
        <w:t>Interdisciplinary Expert Committee</w:t>
      </w:r>
    </w:p>
    <w:p w14:paraId="1D01C5D8" w14:textId="1CF5F1C7" w:rsidR="00C674AE" w:rsidRPr="00C674AE" w:rsidRDefault="00C674AE" w:rsidP="00025333">
      <w:pPr>
        <w:pStyle w:val="NormalNonumber"/>
        <w:keepNext/>
        <w:keepLines/>
        <w:numPr>
          <w:ilvl w:val="0"/>
          <w:numId w:val="20"/>
        </w:numPr>
        <w:tabs>
          <w:tab w:val="clear" w:pos="1247"/>
          <w:tab w:val="clear" w:pos="1871"/>
          <w:tab w:val="clear" w:pos="2495"/>
          <w:tab w:val="clear" w:pos="3119"/>
          <w:tab w:val="clear" w:pos="3742"/>
          <w:tab w:val="clear" w:pos="4366"/>
          <w:tab w:val="clear" w:pos="4990"/>
        </w:tabs>
        <w:ind w:left="1247" w:firstLine="624"/>
        <w:rPr>
          <w:rFonts w:eastAsia="Calibri"/>
        </w:rPr>
      </w:pPr>
      <w:r w:rsidRPr="00C674AE">
        <w:rPr>
          <w:rFonts w:eastAsia="Calibri"/>
        </w:rPr>
        <w:t xml:space="preserve">An Interdisciplinary Expert Committee is established. </w:t>
      </w:r>
    </w:p>
    <w:p w14:paraId="04105A88" w14:textId="02DAE97D" w:rsidR="005E101C" w:rsidRPr="00A335DC" w:rsidRDefault="00A335DC" w:rsidP="00A335DC">
      <w:pPr>
        <w:pStyle w:val="CH3"/>
        <w:keepNext w:val="0"/>
        <w:keepLines w:val="0"/>
        <w:rPr>
          <w:rFonts w:eastAsia="Calibri"/>
        </w:rPr>
      </w:pPr>
      <w:r>
        <w:rPr>
          <w:rFonts w:eastAsia="Calibri"/>
        </w:rPr>
        <w:tab/>
        <w:t>2.</w:t>
      </w:r>
      <w:r>
        <w:rPr>
          <w:rFonts w:eastAsia="Calibri"/>
        </w:rPr>
        <w:tab/>
      </w:r>
      <w:r w:rsidR="005E101C" w:rsidRPr="00A335DC">
        <w:rPr>
          <w:rFonts w:eastAsia="Calibri"/>
        </w:rPr>
        <w:t xml:space="preserve">Membership of the Interdisciplinary Expert Committee </w:t>
      </w:r>
    </w:p>
    <w:p w14:paraId="026DC889" w14:textId="4E33F87E" w:rsidR="005E101C" w:rsidRPr="00F97B40" w:rsidRDefault="005E101C"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rFonts w:eastAsia="Calibri"/>
        </w:rPr>
      </w:pPr>
      <w:r w:rsidRPr="00F97B40">
        <w:rPr>
          <w:rFonts w:eastAsia="Calibri"/>
        </w:rPr>
        <w:t xml:space="preserve">The Interdisciplinary Expert Committee will be comprised of experts from each of the </w:t>
      </w:r>
      <w:r w:rsidR="005D5952">
        <w:rPr>
          <w:rFonts w:eastAsia="Calibri"/>
        </w:rPr>
        <w:t>five United Nations</w:t>
      </w:r>
      <w:r w:rsidRPr="00F97B40">
        <w:rPr>
          <w:rFonts w:eastAsia="Calibri"/>
        </w:rPr>
        <w:t xml:space="preserve"> regional groups, with due regard to equitable geographical representation.</w:t>
      </w:r>
    </w:p>
    <w:p w14:paraId="48B2DAEE" w14:textId="058779D3" w:rsidR="005E101C" w:rsidRPr="000646D2" w:rsidRDefault="005E101C"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rFonts w:eastAsia="Calibri"/>
        </w:rPr>
      </w:pPr>
      <w:r w:rsidRPr="00F97B40">
        <w:rPr>
          <w:rFonts w:eastAsia="Calibri"/>
        </w:rPr>
        <w:t xml:space="preserve">Members of the Interdisciplinary Expert Committee are nominated by regions and elected by the </w:t>
      </w:r>
      <w:r w:rsidRPr="000646D2">
        <w:rPr>
          <w:rFonts w:eastAsia="Calibri"/>
        </w:rPr>
        <w:t xml:space="preserve">Plenary, </w:t>
      </w:r>
      <w:proofErr w:type="gramStart"/>
      <w:r w:rsidRPr="000646D2">
        <w:rPr>
          <w:rFonts w:eastAsia="Calibri"/>
        </w:rPr>
        <w:t>taking into account</w:t>
      </w:r>
      <w:proofErr w:type="gramEnd"/>
      <w:r w:rsidRPr="000646D2">
        <w:rPr>
          <w:rFonts w:eastAsia="Calibri"/>
        </w:rPr>
        <w:t xml:space="preserve"> the need to ensure the committee is interdisciplinary and inclusive. </w:t>
      </w:r>
    </w:p>
    <w:p w14:paraId="6CA490C2" w14:textId="358A408B" w:rsidR="00DF2760" w:rsidRDefault="00DF2760"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rFonts w:eastAsia="Calibri"/>
        </w:rPr>
      </w:pPr>
      <w:r w:rsidRPr="000646D2">
        <w:rPr>
          <w:rFonts w:eastAsia="Calibri"/>
        </w:rPr>
        <w:t xml:space="preserve">Interdisciplinary Expert Committee members are selected for their expertise, including but not limited to scientific, </w:t>
      </w:r>
      <w:r w:rsidRPr="00A335DC">
        <w:t>socioeconomic</w:t>
      </w:r>
      <w:r w:rsidRPr="000646D2">
        <w:rPr>
          <w:rFonts w:eastAsia="Calibri"/>
        </w:rPr>
        <w:t>, and technical expertise, and knowledge of the main elements of the work of the</w:t>
      </w:r>
      <w:r w:rsidR="00AD1F9E">
        <w:rPr>
          <w:rFonts w:eastAsia="Calibri"/>
        </w:rPr>
        <w:t xml:space="preserve"> P</w:t>
      </w:r>
      <w:r w:rsidRPr="000646D2">
        <w:rPr>
          <w:rFonts w:eastAsia="Calibri"/>
        </w:rPr>
        <w:t>anel.</w:t>
      </w:r>
    </w:p>
    <w:p w14:paraId="16F3288D" w14:textId="5A648947" w:rsidR="00986012" w:rsidRPr="00986012" w:rsidRDefault="00986012"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rFonts w:eastAsia="Calibri"/>
        </w:rPr>
      </w:pPr>
      <w:r w:rsidRPr="00986012">
        <w:rPr>
          <w:rFonts w:eastAsia="Calibri"/>
        </w:rPr>
        <w:t xml:space="preserve"> [Representatives of observers of the Panel may participate as observers in Interdisciplinary Expert Committee meetings, by invitation of the chair of the Interdisciplinary Expert Committee, in accordance with the Panel’s policy and procedures on admission of observers.</w:t>
      </w:r>
      <w:r w:rsidR="002313C4">
        <w:rPr>
          <w:rFonts w:eastAsia="Calibri"/>
        </w:rPr>
        <w:t>]</w:t>
      </w:r>
      <w:r w:rsidRPr="00986012">
        <w:rPr>
          <w:rFonts w:eastAsia="Calibri"/>
        </w:rPr>
        <w:t xml:space="preserve"> </w:t>
      </w:r>
    </w:p>
    <w:p w14:paraId="09677654" w14:textId="2A6067C4" w:rsidR="00986012" w:rsidRPr="00986012" w:rsidRDefault="00986012"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rFonts w:eastAsia="Calibri"/>
        </w:rPr>
      </w:pPr>
      <w:r w:rsidRPr="00986012">
        <w:rPr>
          <w:rFonts w:eastAsia="Calibri"/>
        </w:rPr>
        <w:t xml:space="preserve">[Members of the Plenary may participate as observers in the meeting of the </w:t>
      </w:r>
      <w:r w:rsidR="00920279" w:rsidRPr="00986012">
        <w:rPr>
          <w:rFonts w:eastAsia="Calibri"/>
        </w:rPr>
        <w:t>I</w:t>
      </w:r>
      <w:r w:rsidR="00920279">
        <w:rPr>
          <w:rFonts w:eastAsia="Calibri"/>
        </w:rPr>
        <w:t>nterdisciplinary Expert Committee</w:t>
      </w:r>
      <w:r w:rsidR="00E72F5A">
        <w:rPr>
          <w:rFonts w:eastAsia="Calibri"/>
        </w:rPr>
        <w:t>.</w:t>
      </w:r>
      <w:r w:rsidRPr="00986012">
        <w:rPr>
          <w:rFonts w:eastAsia="Calibri"/>
        </w:rPr>
        <w:t>]</w:t>
      </w:r>
    </w:p>
    <w:p w14:paraId="61332478" w14:textId="47F7F904" w:rsidR="00986012" w:rsidRPr="00986012" w:rsidRDefault="002313C4"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rFonts w:eastAsia="Calibri"/>
        </w:rPr>
      </w:pPr>
      <w:r>
        <w:rPr>
          <w:rFonts w:eastAsia="Calibri"/>
        </w:rPr>
        <w:t>[</w:t>
      </w:r>
      <w:r w:rsidR="003E3EB3">
        <w:rPr>
          <w:rFonts w:eastAsia="Calibri"/>
        </w:rPr>
        <w:t>T</w:t>
      </w:r>
      <w:r w:rsidR="00986012" w:rsidRPr="00986012">
        <w:rPr>
          <w:rFonts w:eastAsia="Calibri"/>
        </w:rPr>
        <w:t>he chair of the I</w:t>
      </w:r>
      <w:r w:rsidR="00E72F5A">
        <w:rPr>
          <w:rFonts w:eastAsia="Calibri"/>
        </w:rPr>
        <w:t>nterdisciplinary Expert Committee</w:t>
      </w:r>
      <w:r w:rsidR="00986012" w:rsidRPr="00986012">
        <w:rPr>
          <w:rFonts w:eastAsia="Calibri"/>
        </w:rPr>
        <w:t xml:space="preserve"> may invite the Bureau members to participate as observers of the Committee. The chair of the </w:t>
      </w:r>
      <w:r w:rsidR="00E72F5A" w:rsidRPr="00986012">
        <w:rPr>
          <w:rFonts w:eastAsia="Calibri"/>
        </w:rPr>
        <w:t>I</w:t>
      </w:r>
      <w:r w:rsidR="00E72F5A">
        <w:rPr>
          <w:rFonts w:eastAsia="Calibri"/>
        </w:rPr>
        <w:t>nterdisciplinary Expert Committee</w:t>
      </w:r>
      <w:r w:rsidR="00986012" w:rsidRPr="00986012">
        <w:rPr>
          <w:rFonts w:eastAsia="Calibri"/>
        </w:rPr>
        <w:t xml:space="preserve"> may invite representatives of the IPCC, IPBES as well as the Chair of the United Nations Environment Management Group to participate as observers of the Committee. The invitation of the chair of the </w:t>
      </w:r>
      <w:r w:rsidR="00FF59B8" w:rsidRPr="00986012">
        <w:rPr>
          <w:rFonts w:eastAsia="Calibri"/>
        </w:rPr>
        <w:t>I</w:t>
      </w:r>
      <w:r w:rsidR="00FF59B8">
        <w:rPr>
          <w:rFonts w:eastAsia="Calibri"/>
        </w:rPr>
        <w:t>nterdisciplinary Expert Committee</w:t>
      </w:r>
      <w:r w:rsidR="00986012" w:rsidRPr="00986012">
        <w:rPr>
          <w:rFonts w:eastAsia="Calibri"/>
        </w:rPr>
        <w:t xml:space="preserve"> is subject to the rules of procedure</w:t>
      </w:r>
      <w:r w:rsidR="00E72F5A">
        <w:rPr>
          <w:rFonts w:eastAsia="Calibri"/>
        </w:rPr>
        <w:t>.</w:t>
      </w:r>
      <w:r>
        <w:rPr>
          <w:rFonts w:eastAsia="Calibri"/>
        </w:rPr>
        <w:t>]</w:t>
      </w:r>
      <w:r w:rsidR="00E72F5A">
        <w:rPr>
          <w:rFonts w:eastAsia="Calibri"/>
        </w:rPr>
        <w:t xml:space="preserve"> </w:t>
      </w:r>
    </w:p>
    <w:p w14:paraId="6A7D8609" w14:textId="66D997A7" w:rsidR="00986012" w:rsidRPr="00F97B40" w:rsidRDefault="002313C4"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rFonts w:eastAsia="Calibri"/>
        </w:rPr>
      </w:pPr>
      <w:r>
        <w:rPr>
          <w:rFonts w:eastAsia="Calibri"/>
        </w:rPr>
        <w:t>[</w:t>
      </w:r>
      <w:r w:rsidR="00915C5A">
        <w:rPr>
          <w:rFonts w:eastAsia="Calibri"/>
        </w:rPr>
        <w:t>T</w:t>
      </w:r>
      <w:r w:rsidR="00986012" w:rsidRPr="00986012">
        <w:rPr>
          <w:rFonts w:eastAsia="Calibri"/>
        </w:rPr>
        <w:t xml:space="preserve">he panels policy and procedures on admission of observers may further specify the chair of the </w:t>
      </w:r>
      <w:r w:rsidR="000E219F" w:rsidRPr="00986012">
        <w:rPr>
          <w:rFonts w:eastAsia="Calibri"/>
        </w:rPr>
        <w:t>I</w:t>
      </w:r>
      <w:r w:rsidR="000E219F">
        <w:rPr>
          <w:rFonts w:eastAsia="Calibri"/>
        </w:rPr>
        <w:t>nterdisciplinary Expert Committee</w:t>
      </w:r>
      <w:r w:rsidR="00986012" w:rsidRPr="00986012">
        <w:rPr>
          <w:rFonts w:eastAsia="Calibri"/>
        </w:rPr>
        <w:t xml:space="preserve">’s ability to issue invitations to representatives of other science policy bodies, relevant multilateral agreements, other international instruments and intergovernmental bodies not covered under the paragraph </w:t>
      </w:r>
      <w:r w:rsidR="00920279">
        <w:rPr>
          <w:rFonts w:eastAsia="Calibri"/>
        </w:rPr>
        <w:t>19</w:t>
      </w:r>
      <w:r w:rsidR="00986012" w:rsidRPr="00986012">
        <w:rPr>
          <w:rFonts w:eastAsia="Calibri"/>
        </w:rPr>
        <w:t>, subject to the rules of procedure.]</w:t>
      </w:r>
    </w:p>
    <w:p w14:paraId="1085A7EB" w14:textId="4E2D4AB1" w:rsidR="005E101C" w:rsidRPr="00A335DC" w:rsidRDefault="00A335DC" w:rsidP="00A335DC">
      <w:pPr>
        <w:pStyle w:val="CH3"/>
        <w:rPr>
          <w:rFonts w:eastAsia="DengXian"/>
        </w:rPr>
      </w:pPr>
      <w:r w:rsidRPr="00A335DC">
        <w:rPr>
          <w:rFonts w:eastAsia="DengXian"/>
        </w:rPr>
        <w:tab/>
        <w:t>3.</w:t>
      </w:r>
      <w:r w:rsidRPr="00A335DC">
        <w:rPr>
          <w:rFonts w:eastAsia="DengXian"/>
        </w:rPr>
        <w:tab/>
      </w:r>
      <w:r w:rsidR="005E101C" w:rsidRPr="00A335DC">
        <w:rPr>
          <w:rFonts w:eastAsia="DengXian"/>
        </w:rPr>
        <w:t>Functions of the Interdisciplinary Expert Committee</w:t>
      </w:r>
    </w:p>
    <w:p w14:paraId="6249EA6E" w14:textId="23699B01" w:rsidR="00F449E2" w:rsidRPr="00F97B40" w:rsidRDefault="00F449E2"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rPr>
          <w:rFonts w:eastAsia="Calibri"/>
        </w:rPr>
      </w:pPr>
      <w:r w:rsidRPr="00F97B40">
        <w:rPr>
          <w:rFonts w:eastAsia="Calibri"/>
        </w:rPr>
        <w:t>The functions of the Interdisciplinary Expert Committee include, but are not limited to:</w:t>
      </w:r>
    </w:p>
    <w:p w14:paraId="53951C0D" w14:textId="77777777" w:rsidR="0084125D" w:rsidRPr="00C7237D" w:rsidRDefault="0084125D" w:rsidP="00A335DC">
      <w:pPr>
        <w:pStyle w:val="NormalNonumber"/>
        <w:numPr>
          <w:ilvl w:val="1"/>
          <w:numId w:val="22"/>
        </w:numPr>
        <w:tabs>
          <w:tab w:val="clear" w:pos="1247"/>
          <w:tab w:val="clear" w:pos="1871"/>
          <w:tab w:val="clear" w:pos="2495"/>
          <w:tab w:val="clear" w:pos="3119"/>
          <w:tab w:val="clear" w:pos="3742"/>
          <w:tab w:val="clear" w:pos="4366"/>
          <w:tab w:val="clear" w:pos="4990"/>
        </w:tabs>
        <w:ind w:left="1247" w:firstLine="624"/>
        <w:rPr>
          <w:rFonts w:eastAsia="Calibri"/>
        </w:rPr>
      </w:pPr>
      <w:r w:rsidRPr="00211F16">
        <w:rPr>
          <w:rFonts w:eastAsia="Calibri"/>
        </w:rPr>
        <w:t>Providing</w:t>
      </w:r>
      <w:r w:rsidRPr="00C7237D">
        <w:rPr>
          <w:rFonts w:eastAsia="Calibri"/>
        </w:rPr>
        <w:t xml:space="preserve"> advice to the Plenary and the Bureau on, and coordinating the delivery of, scientific and technical and capacity building aspects of the Panel’s programme of </w:t>
      </w:r>
      <w:proofErr w:type="gramStart"/>
      <w:r w:rsidRPr="00C7237D">
        <w:rPr>
          <w:rFonts w:eastAsia="Calibri"/>
        </w:rPr>
        <w:t>work;</w:t>
      </w:r>
      <w:proofErr w:type="gramEnd"/>
      <w:r w:rsidRPr="00C7237D">
        <w:rPr>
          <w:rFonts w:eastAsia="Calibri"/>
        </w:rPr>
        <w:t xml:space="preserve"> </w:t>
      </w:r>
    </w:p>
    <w:p w14:paraId="1A61FA4A" w14:textId="77777777" w:rsidR="0084125D" w:rsidRPr="00C7237D" w:rsidRDefault="0084125D" w:rsidP="00A335DC">
      <w:pPr>
        <w:pStyle w:val="NormalNonumber"/>
        <w:numPr>
          <w:ilvl w:val="1"/>
          <w:numId w:val="22"/>
        </w:numPr>
        <w:tabs>
          <w:tab w:val="clear" w:pos="1247"/>
          <w:tab w:val="clear" w:pos="1871"/>
          <w:tab w:val="clear" w:pos="2495"/>
          <w:tab w:val="clear" w:pos="3119"/>
          <w:tab w:val="clear" w:pos="3742"/>
          <w:tab w:val="clear" w:pos="4366"/>
          <w:tab w:val="clear" w:pos="4990"/>
        </w:tabs>
        <w:ind w:left="1247" w:firstLine="624"/>
        <w:rPr>
          <w:rFonts w:eastAsia="Calibri"/>
        </w:rPr>
      </w:pPr>
      <w:r w:rsidRPr="00C7237D">
        <w:rPr>
          <w:rFonts w:eastAsia="Calibri"/>
        </w:rPr>
        <w:t xml:space="preserve">Providing advice and assistance on technical and/or scientific communication matters to the </w:t>
      </w:r>
      <w:proofErr w:type="gramStart"/>
      <w:r w:rsidRPr="00C7237D">
        <w:rPr>
          <w:rFonts w:eastAsia="Calibri"/>
        </w:rPr>
        <w:t>Panel;</w:t>
      </w:r>
      <w:proofErr w:type="gramEnd"/>
      <w:r w:rsidRPr="00C7237D">
        <w:rPr>
          <w:rFonts w:eastAsia="Calibri"/>
        </w:rPr>
        <w:t xml:space="preserve"> </w:t>
      </w:r>
    </w:p>
    <w:p w14:paraId="3BCB9B03" w14:textId="77777777" w:rsidR="0084125D" w:rsidRPr="00C7237D" w:rsidRDefault="0084125D" w:rsidP="00A335DC">
      <w:pPr>
        <w:pStyle w:val="NormalNonumber"/>
        <w:numPr>
          <w:ilvl w:val="1"/>
          <w:numId w:val="22"/>
        </w:numPr>
        <w:tabs>
          <w:tab w:val="clear" w:pos="1247"/>
          <w:tab w:val="clear" w:pos="1871"/>
          <w:tab w:val="clear" w:pos="2495"/>
          <w:tab w:val="clear" w:pos="3119"/>
          <w:tab w:val="clear" w:pos="3742"/>
          <w:tab w:val="clear" w:pos="4366"/>
          <w:tab w:val="clear" w:pos="4990"/>
        </w:tabs>
        <w:ind w:left="1247" w:firstLine="624"/>
        <w:rPr>
          <w:rFonts w:eastAsia="Calibri"/>
        </w:rPr>
      </w:pPr>
      <w:r w:rsidRPr="00C7237D">
        <w:rPr>
          <w:rFonts w:eastAsia="Calibri"/>
        </w:rPr>
        <w:t>Developing a transparent peer review process to ensure the highest levels of scientific quality, independence, inclusivity, integrity, and credibility for the Panel’s deliverables following procedures and processes set out in relevant documents</w:t>
      </w:r>
      <w:r w:rsidRPr="000E219F">
        <w:rPr>
          <w:rFonts w:eastAsia="Calibri"/>
          <w:vertAlign w:val="superscript"/>
        </w:rPr>
        <w:footnoteReference w:id="8"/>
      </w:r>
      <w:r w:rsidRPr="00C7237D">
        <w:rPr>
          <w:rFonts w:eastAsia="Calibri"/>
        </w:rPr>
        <w:t xml:space="preserve">; </w:t>
      </w:r>
    </w:p>
    <w:p w14:paraId="0D06896D" w14:textId="77777777" w:rsidR="0084125D" w:rsidRPr="00C7237D" w:rsidRDefault="0084125D" w:rsidP="00A335DC">
      <w:pPr>
        <w:pStyle w:val="NormalNonumber"/>
        <w:numPr>
          <w:ilvl w:val="1"/>
          <w:numId w:val="22"/>
        </w:numPr>
        <w:tabs>
          <w:tab w:val="clear" w:pos="1247"/>
          <w:tab w:val="clear" w:pos="1871"/>
          <w:tab w:val="clear" w:pos="2495"/>
          <w:tab w:val="clear" w:pos="3119"/>
          <w:tab w:val="clear" w:pos="3742"/>
          <w:tab w:val="clear" w:pos="4366"/>
          <w:tab w:val="clear" w:pos="4990"/>
        </w:tabs>
        <w:ind w:left="1247" w:firstLine="624"/>
        <w:rPr>
          <w:rFonts w:eastAsia="Calibri"/>
        </w:rPr>
      </w:pPr>
      <w:r w:rsidRPr="00C7237D">
        <w:rPr>
          <w:rFonts w:eastAsia="Calibri"/>
        </w:rPr>
        <w:t xml:space="preserve">In consultation with the Bureau, advising on the process for defining the scope of </w:t>
      </w:r>
      <w:proofErr w:type="gramStart"/>
      <w:r w:rsidRPr="00C7237D">
        <w:rPr>
          <w:rFonts w:eastAsia="Calibri"/>
        </w:rPr>
        <w:t>deliverables;</w:t>
      </w:r>
      <w:proofErr w:type="gramEnd"/>
      <w:r w:rsidRPr="00C7237D">
        <w:rPr>
          <w:rFonts w:eastAsia="Calibri"/>
        </w:rPr>
        <w:t xml:space="preserve"> </w:t>
      </w:r>
    </w:p>
    <w:p w14:paraId="4ED2CB13" w14:textId="77777777" w:rsidR="0084125D" w:rsidRPr="00C7237D" w:rsidRDefault="0084125D" w:rsidP="00A335DC">
      <w:pPr>
        <w:pStyle w:val="NormalNonumber"/>
        <w:numPr>
          <w:ilvl w:val="1"/>
          <w:numId w:val="22"/>
        </w:numPr>
        <w:tabs>
          <w:tab w:val="clear" w:pos="1247"/>
          <w:tab w:val="clear" w:pos="1871"/>
          <w:tab w:val="clear" w:pos="2495"/>
          <w:tab w:val="clear" w:pos="3119"/>
          <w:tab w:val="clear" w:pos="3742"/>
          <w:tab w:val="clear" w:pos="4366"/>
          <w:tab w:val="clear" w:pos="4990"/>
        </w:tabs>
        <w:ind w:left="1247" w:firstLine="624"/>
        <w:rPr>
          <w:rFonts w:eastAsia="Calibri"/>
        </w:rPr>
      </w:pPr>
      <w:r w:rsidRPr="00C7237D">
        <w:rPr>
          <w:rFonts w:eastAsia="Calibri"/>
        </w:rPr>
        <w:t xml:space="preserve">Selecting experts for Panel activities as agreed in the Work Programme </w:t>
      </w:r>
      <w:proofErr w:type="gramStart"/>
      <w:r w:rsidRPr="00C7237D">
        <w:rPr>
          <w:rFonts w:eastAsia="Calibri"/>
        </w:rPr>
        <w:t>taking into account</w:t>
      </w:r>
      <w:proofErr w:type="gramEnd"/>
      <w:r w:rsidRPr="00C7237D">
        <w:rPr>
          <w:rFonts w:eastAsia="Calibri"/>
        </w:rPr>
        <w:t xml:space="preserve">, inter alia, the need for relevant </w:t>
      </w:r>
      <w:proofErr w:type="gramStart"/>
      <w:r w:rsidRPr="00C7237D">
        <w:rPr>
          <w:rFonts w:eastAsia="Calibri"/>
        </w:rPr>
        <w:t>expertise[</w:t>
      </w:r>
      <w:proofErr w:type="gramEnd"/>
      <w:r w:rsidRPr="00C7237D">
        <w:rPr>
          <w:rFonts w:eastAsia="Calibri"/>
        </w:rPr>
        <w:t>[gender balance</w:t>
      </w:r>
      <w:r w:rsidRPr="000E219F">
        <w:rPr>
          <w:rFonts w:eastAsia="Calibri"/>
          <w:vertAlign w:val="superscript"/>
        </w:rPr>
        <w:footnoteReference w:id="9"/>
      </w:r>
      <w:r w:rsidRPr="00C7237D">
        <w:rPr>
          <w:rFonts w:eastAsia="Calibri"/>
        </w:rPr>
        <w:t xml:space="preserve">]] and effective contribution and participation by experts from developing </w:t>
      </w:r>
      <w:proofErr w:type="gramStart"/>
      <w:r w:rsidRPr="00C7237D">
        <w:rPr>
          <w:rFonts w:eastAsia="Calibri"/>
        </w:rPr>
        <w:t>countries;</w:t>
      </w:r>
      <w:proofErr w:type="gramEnd"/>
      <w:r w:rsidRPr="00C7237D">
        <w:rPr>
          <w:rFonts w:eastAsia="Calibri"/>
        </w:rPr>
        <w:t xml:space="preserve">  </w:t>
      </w:r>
    </w:p>
    <w:p w14:paraId="07C585C0" w14:textId="77777777" w:rsidR="0084125D" w:rsidRPr="00F97B40" w:rsidRDefault="0084125D" w:rsidP="00A335DC">
      <w:pPr>
        <w:pStyle w:val="NormalNonumber"/>
        <w:numPr>
          <w:ilvl w:val="1"/>
          <w:numId w:val="22"/>
        </w:numPr>
        <w:tabs>
          <w:tab w:val="clear" w:pos="1247"/>
          <w:tab w:val="clear" w:pos="1871"/>
          <w:tab w:val="clear" w:pos="2495"/>
          <w:tab w:val="clear" w:pos="3119"/>
          <w:tab w:val="clear" w:pos="3742"/>
          <w:tab w:val="clear" w:pos="4366"/>
          <w:tab w:val="clear" w:pos="4990"/>
        </w:tabs>
        <w:ind w:left="1247" w:firstLine="624"/>
      </w:pPr>
      <w:r w:rsidRPr="00C7237D">
        <w:rPr>
          <w:rFonts w:eastAsia="Calibri"/>
        </w:rPr>
        <w:t>Reporting</w:t>
      </w:r>
      <w:r w:rsidRPr="00F97B40">
        <w:t xml:space="preserve"> on its work to the Plenary. </w:t>
      </w:r>
    </w:p>
    <w:p w14:paraId="41E1C89B" w14:textId="47EEE023" w:rsidR="005E101C" w:rsidRPr="00A335DC" w:rsidRDefault="00A335DC" w:rsidP="00A335DC">
      <w:pPr>
        <w:pStyle w:val="CH3"/>
        <w:rPr>
          <w:rFonts w:eastAsia="DengXian"/>
        </w:rPr>
      </w:pPr>
      <w:r>
        <w:rPr>
          <w:rFonts w:eastAsia="DengXian"/>
        </w:rPr>
        <w:tab/>
      </w:r>
      <w:r w:rsidRPr="00A335DC">
        <w:rPr>
          <w:rFonts w:eastAsia="DengXian"/>
        </w:rPr>
        <w:t>4.</w:t>
      </w:r>
      <w:r w:rsidRPr="00A335DC">
        <w:rPr>
          <w:rFonts w:eastAsia="DengXian"/>
        </w:rPr>
        <w:tab/>
      </w:r>
      <w:r w:rsidR="005E101C" w:rsidRPr="00A335DC">
        <w:rPr>
          <w:rFonts w:eastAsia="DengXian"/>
        </w:rPr>
        <w:t>Other subsidiary bodies</w:t>
      </w:r>
    </w:p>
    <w:p w14:paraId="1ABF999A" w14:textId="2822C9AB" w:rsidR="00632637" w:rsidRPr="00F97B40" w:rsidRDefault="00632637"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pPr>
      <w:r w:rsidRPr="00F97B40">
        <w:t xml:space="preserve">The Plenary may establish </w:t>
      </w:r>
      <w:r w:rsidRPr="0005007C">
        <w:rPr>
          <w:rFonts w:eastAsia="Calibri"/>
        </w:rPr>
        <w:t>other</w:t>
      </w:r>
      <w:r w:rsidRPr="00F97B40">
        <w:t xml:space="preserve"> subsidiary bodies under the Panel, in line with the rules of procedure, such as a body focused on policy matters. </w:t>
      </w:r>
    </w:p>
    <w:p w14:paraId="41CAA2E8" w14:textId="3845C322" w:rsidR="005E101C" w:rsidRPr="00C7237D" w:rsidRDefault="00A335DC" w:rsidP="00A335DC">
      <w:pPr>
        <w:pStyle w:val="CH2"/>
      </w:pPr>
      <w:r>
        <w:tab/>
        <w:t>D.</w:t>
      </w:r>
      <w:r>
        <w:tab/>
      </w:r>
      <w:r w:rsidR="005E101C" w:rsidRPr="00C7237D">
        <w:t>Secretariat</w:t>
      </w:r>
    </w:p>
    <w:p w14:paraId="0E913EBD" w14:textId="0CC240DD" w:rsidR="008B1612" w:rsidRPr="00F97B40" w:rsidRDefault="008B1612"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pPr>
      <w:r w:rsidRPr="0005007C">
        <w:rPr>
          <w:rFonts w:eastAsia="Calibri"/>
        </w:rPr>
        <w:t>The</w:t>
      </w:r>
      <w:r w:rsidRPr="00F97B40">
        <w:t xml:space="preserve"> Panel will be </w:t>
      </w:r>
      <w:r w:rsidRPr="00211F16">
        <w:rPr>
          <w:rFonts w:eastAsia="Calibri"/>
        </w:rPr>
        <w:t>supported</w:t>
      </w:r>
      <w:r w:rsidRPr="00F97B40">
        <w:t xml:space="preserve"> by a Secretariat with the following functions: </w:t>
      </w:r>
    </w:p>
    <w:p w14:paraId="75208743" w14:textId="5A904535" w:rsidR="008B1612" w:rsidRPr="00F97B40" w:rsidRDefault="008B1612" w:rsidP="00A335DC">
      <w:pPr>
        <w:pStyle w:val="NormalNonumber"/>
        <w:numPr>
          <w:ilvl w:val="1"/>
          <w:numId w:val="20"/>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F97B40">
        <w:rPr>
          <w:rFonts w:eastAsia="DengXian"/>
          <w:kern w:val="14"/>
        </w:rPr>
        <w:t xml:space="preserve">Organizing meetings and providing support on organisational, communication, and administrative activities, and technical services, of the Panel, including the preparation of documents and reports to the </w:t>
      </w:r>
      <w:proofErr w:type="gramStart"/>
      <w:r w:rsidRPr="00F97B40">
        <w:rPr>
          <w:rFonts w:eastAsia="DengXian"/>
          <w:kern w:val="14"/>
        </w:rPr>
        <w:t>Plenary;</w:t>
      </w:r>
      <w:proofErr w:type="gramEnd"/>
    </w:p>
    <w:p w14:paraId="7BF214CA" w14:textId="77777777" w:rsidR="008B1612" w:rsidRPr="00F97B40" w:rsidRDefault="008B1612" w:rsidP="00A335DC">
      <w:pPr>
        <w:pStyle w:val="NormalNonumber"/>
        <w:numPr>
          <w:ilvl w:val="1"/>
          <w:numId w:val="20"/>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F97B40">
        <w:rPr>
          <w:rFonts w:eastAsia="DengXian"/>
          <w:kern w:val="14"/>
        </w:rPr>
        <w:t xml:space="preserve">Supporting members of the Plenary, Bureau, Interdisciplinary Expert Committee and other subsidiary bodies, to undertake their respective </w:t>
      </w:r>
      <w:proofErr w:type="gramStart"/>
      <w:r w:rsidRPr="00F97B40">
        <w:rPr>
          <w:rFonts w:eastAsia="DengXian"/>
          <w:kern w:val="14"/>
        </w:rPr>
        <w:t>functions;</w:t>
      </w:r>
      <w:proofErr w:type="gramEnd"/>
      <w:r w:rsidRPr="00F97B40">
        <w:rPr>
          <w:rFonts w:eastAsia="DengXian"/>
          <w:kern w:val="14"/>
        </w:rPr>
        <w:t xml:space="preserve"> </w:t>
      </w:r>
    </w:p>
    <w:p w14:paraId="1114888A" w14:textId="77777777" w:rsidR="008B1612" w:rsidRPr="00F97B40" w:rsidRDefault="008B1612" w:rsidP="00A335DC">
      <w:pPr>
        <w:pStyle w:val="NormalNonumber"/>
        <w:numPr>
          <w:ilvl w:val="1"/>
          <w:numId w:val="20"/>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F97B40">
        <w:rPr>
          <w:rFonts w:eastAsia="DengXian"/>
          <w:kern w:val="14"/>
        </w:rPr>
        <w:t xml:space="preserve">Facilitating communication among any other bodies that might be established by the </w:t>
      </w:r>
      <w:proofErr w:type="gramStart"/>
      <w:r w:rsidRPr="00F97B40">
        <w:rPr>
          <w:rFonts w:eastAsia="DengXian"/>
          <w:kern w:val="14"/>
        </w:rPr>
        <w:t>Panel;</w:t>
      </w:r>
      <w:proofErr w:type="gramEnd"/>
    </w:p>
    <w:p w14:paraId="5BC6D30C" w14:textId="77777777" w:rsidR="008B1612" w:rsidRPr="00F97B40" w:rsidRDefault="008B1612" w:rsidP="00A335DC">
      <w:pPr>
        <w:pStyle w:val="NormalNonumber"/>
        <w:numPr>
          <w:ilvl w:val="1"/>
          <w:numId w:val="20"/>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F97B40">
        <w:rPr>
          <w:rFonts w:eastAsia="DengXian"/>
          <w:kern w:val="14"/>
        </w:rPr>
        <w:t xml:space="preserve">Facilitating communication amongst members of the Panel and with relevant </w:t>
      </w:r>
      <w:proofErr w:type="gramStart"/>
      <w:r w:rsidRPr="00F97B40">
        <w:rPr>
          <w:rFonts w:eastAsia="DengXian"/>
          <w:kern w:val="14"/>
        </w:rPr>
        <w:t>stakeholders;</w:t>
      </w:r>
      <w:proofErr w:type="gramEnd"/>
      <w:r w:rsidRPr="00F97B40">
        <w:rPr>
          <w:rFonts w:eastAsia="DengXian"/>
          <w:kern w:val="14"/>
        </w:rPr>
        <w:t xml:space="preserve"> </w:t>
      </w:r>
    </w:p>
    <w:p w14:paraId="759B670C" w14:textId="77777777" w:rsidR="008B1612" w:rsidRPr="00F97B40" w:rsidRDefault="008B1612" w:rsidP="00A335DC">
      <w:pPr>
        <w:pStyle w:val="NormalNonumber"/>
        <w:numPr>
          <w:ilvl w:val="1"/>
          <w:numId w:val="20"/>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F97B40">
        <w:rPr>
          <w:rFonts w:eastAsia="DengXian"/>
          <w:kern w:val="14"/>
        </w:rPr>
        <w:t xml:space="preserve">Disseminating the Panel’s </w:t>
      </w:r>
      <w:proofErr w:type="gramStart"/>
      <w:r w:rsidRPr="00F97B40">
        <w:rPr>
          <w:rFonts w:eastAsia="DengXian"/>
          <w:kern w:val="14"/>
        </w:rPr>
        <w:t>deliverables;</w:t>
      </w:r>
      <w:proofErr w:type="gramEnd"/>
    </w:p>
    <w:p w14:paraId="65CD2294" w14:textId="77777777" w:rsidR="008B1612" w:rsidRPr="00F97B40" w:rsidRDefault="008B1612" w:rsidP="00A335DC">
      <w:pPr>
        <w:pStyle w:val="NormalNonumber"/>
        <w:numPr>
          <w:ilvl w:val="1"/>
          <w:numId w:val="20"/>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F97B40">
        <w:rPr>
          <w:rFonts w:eastAsia="DengXian"/>
          <w:kern w:val="14"/>
        </w:rPr>
        <w:t xml:space="preserve">Supporting the Panel in outreach activities and in the production of relevant communication </w:t>
      </w:r>
      <w:proofErr w:type="gramStart"/>
      <w:r w:rsidRPr="00F97B40">
        <w:rPr>
          <w:rFonts w:eastAsia="DengXian"/>
          <w:kern w:val="14"/>
        </w:rPr>
        <w:t>materials;</w:t>
      </w:r>
      <w:proofErr w:type="gramEnd"/>
    </w:p>
    <w:p w14:paraId="09B48546" w14:textId="77777777" w:rsidR="008B1612" w:rsidRPr="00F97B40" w:rsidRDefault="008B1612" w:rsidP="00A335DC">
      <w:pPr>
        <w:pStyle w:val="NormalNonumber"/>
        <w:numPr>
          <w:ilvl w:val="1"/>
          <w:numId w:val="20"/>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F97B40">
        <w:rPr>
          <w:rFonts w:eastAsia="DengXian"/>
          <w:kern w:val="14"/>
        </w:rPr>
        <w:t xml:space="preserve">Preparing the Panel’s draft budget for submission to the Plenary, and preparing financial </w:t>
      </w:r>
      <w:proofErr w:type="gramStart"/>
      <w:r w:rsidRPr="00F97B40">
        <w:rPr>
          <w:rFonts w:eastAsia="DengXian"/>
          <w:kern w:val="14"/>
        </w:rPr>
        <w:t>reports;</w:t>
      </w:r>
      <w:proofErr w:type="gramEnd"/>
    </w:p>
    <w:p w14:paraId="6D698B6B" w14:textId="77777777" w:rsidR="008B1612" w:rsidRPr="00F97B40" w:rsidRDefault="008B1612" w:rsidP="00A335DC">
      <w:pPr>
        <w:pStyle w:val="NormalNonumber"/>
        <w:numPr>
          <w:ilvl w:val="1"/>
          <w:numId w:val="20"/>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F97B40">
        <w:rPr>
          <w:rFonts w:eastAsia="DengXian"/>
          <w:kern w:val="14"/>
        </w:rPr>
        <w:t xml:space="preserve">Managing the Trust Fund, as guided by the </w:t>
      </w:r>
      <w:proofErr w:type="gramStart"/>
      <w:r w:rsidRPr="00F97B40">
        <w:rPr>
          <w:rFonts w:eastAsia="DengXian"/>
          <w:kern w:val="14"/>
        </w:rPr>
        <w:t>Plenary;</w:t>
      </w:r>
      <w:proofErr w:type="gramEnd"/>
    </w:p>
    <w:p w14:paraId="05168288" w14:textId="77777777" w:rsidR="008B1612" w:rsidRPr="00F97B40" w:rsidRDefault="008B1612" w:rsidP="00A335DC">
      <w:pPr>
        <w:pStyle w:val="NormalNonumber"/>
        <w:numPr>
          <w:ilvl w:val="1"/>
          <w:numId w:val="20"/>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F97B40">
        <w:rPr>
          <w:rFonts w:eastAsia="DengXian"/>
          <w:kern w:val="14"/>
        </w:rPr>
        <w:t xml:space="preserve">Mobilizing financial </w:t>
      </w:r>
      <w:proofErr w:type="gramStart"/>
      <w:r w:rsidRPr="00F97B40">
        <w:rPr>
          <w:rFonts w:eastAsia="DengXian"/>
          <w:kern w:val="14"/>
        </w:rPr>
        <w:t>resources;</w:t>
      </w:r>
      <w:proofErr w:type="gramEnd"/>
    </w:p>
    <w:p w14:paraId="4B9A5C38" w14:textId="77777777" w:rsidR="008B1612" w:rsidRPr="00F97B40" w:rsidRDefault="008B1612" w:rsidP="00A335DC">
      <w:pPr>
        <w:pStyle w:val="NormalNonumber"/>
        <w:numPr>
          <w:ilvl w:val="1"/>
          <w:numId w:val="20"/>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F97B40">
        <w:rPr>
          <w:rFonts w:eastAsia="DengXian"/>
          <w:kern w:val="14"/>
        </w:rPr>
        <w:t xml:space="preserve">Assisting in the facilitation of monitoring and evaluation of the Panel’s </w:t>
      </w:r>
      <w:proofErr w:type="gramStart"/>
      <w:r w:rsidRPr="00F97B40">
        <w:rPr>
          <w:rFonts w:eastAsia="DengXian"/>
          <w:kern w:val="14"/>
        </w:rPr>
        <w:t>work;</w:t>
      </w:r>
      <w:proofErr w:type="gramEnd"/>
    </w:p>
    <w:p w14:paraId="790D80E9" w14:textId="458A8882" w:rsidR="00604472" w:rsidRDefault="00604472" w:rsidP="00A335DC">
      <w:pPr>
        <w:pStyle w:val="NormalNonumber"/>
        <w:numPr>
          <w:ilvl w:val="1"/>
          <w:numId w:val="20"/>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8B3A0E">
        <w:rPr>
          <w:rFonts w:eastAsia="DengXian"/>
          <w:kern w:val="14"/>
        </w:rPr>
        <w:t xml:space="preserve">In consultation with the Bureau, proposing potential partnerships to the </w:t>
      </w:r>
      <w:proofErr w:type="gramStart"/>
      <w:r w:rsidRPr="008B3A0E">
        <w:rPr>
          <w:rFonts w:eastAsia="DengXian"/>
          <w:kern w:val="14"/>
        </w:rPr>
        <w:t>Plenary;</w:t>
      </w:r>
      <w:proofErr w:type="gramEnd"/>
    </w:p>
    <w:p w14:paraId="4F3ED0C6" w14:textId="2B0A2E6F" w:rsidR="00A26FC5" w:rsidRDefault="00A26FC5" w:rsidP="00A335DC">
      <w:pPr>
        <w:pStyle w:val="NormalNonumber"/>
        <w:numPr>
          <w:ilvl w:val="1"/>
          <w:numId w:val="20"/>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EA2CFF">
        <w:rPr>
          <w:rFonts w:eastAsia="DengXian"/>
          <w:kern w:val="14"/>
        </w:rPr>
        <w:t>Under direction of the Plenary, supporting the implementation of any</w:t>
      </w:r>
      <w:r>
        <w:rPr>
          <w:rFonts w:eastAsia="DengXian"/>
          <w:kern w:val="14"/>
        </w:rPr>
        <w:t xml:space="preserve"> </w:t>
      </w:r>
      <w:proofErr w:type="gramStart"/>
      <w:r>
        <w:rPr>
          <w:rFonts w:eastAsia="DengXian"/>
          <w:kern w:val="14"/>
        </w:rPr>
        <w:t>partnerships;</w:t>
      </w:r>
      <w:proofErr w:type="gramEnd"/>
      <w:r>
        <w:rPr>
          <w:rFonts w:eastAsia="DengXian"/>
          <w:kern w:val="14"/>
        </w:rPr>
        <w:t xml:space="preserve"> </w:t>
      </w:r>
    </w:p>
    <w:p w14:paraId="0FCCF6DC" w14:textId="3B12FBA4" w:rsidR="008B1612" w:rsidRDefault="008B1612" w:rsidP="00A335DC">
      <w:pPr>
        <w:pStyle w:val="NormalNonumber"/>
        <w:numPr>
          <w:ilvl w:val="1"/>
          <w:numId w:val="20"/>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F97B40">
        <w:rPr>
          <w:rFonts w:eastAsia="DengXian"/>
          <w:kern w:val="14"/>
        </w:rPr>
        <w:t>Carrying out any other functions assigned to it by the Plenary.</w:t>
      </w:r>
    </w:p>
    <w:p w14:paraId="2630D608" w14:textId="46A7F5C7" w:rsidR="00E74C3E" w:rsidRPr="00EA2CFF" w:rsidRDefault="00E74C3E"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pPr>
      <w:r w:rsidRPr="00743243">
        <w:t>The panel at its first plenary session will secure secretariat services provided by UNEP. The secretariat would be hosted in a single location based on proposals by member states.</w:t>
      </w:r>
    </w:p>
    <w:p w14:paraId="49FDEE3D" w14:textId="78F7A702" w:rsidR="005E101C" w:rsidRPr="00A335DC" w:rsidRDefault="00A335DC" w:rsidP="00A335DC">
      <w:pPr>
        <w:pStyle w:val="CH2"/>
      </w:pPr>
      <w:r w:rsidRPr="00A335DC">
        <w:tab/>
      </w:r>
      <w:r>
        <w:t>E</w:t>
      </w:r>
      <w:r w:rsidRPr="00A335DC">
        <w:t>.</w:t>
      </w:r>
      <w:r w:rsidRPr="00A335DC">
        <w:tab/>
      </w:r>
      <w:r w:rsidR="005E101C" w:rsidRPr="00A335DC">
        <w:t xml:space="preserve">Financial Arrangements </w:t>
      </w:r>
    </w:p>
    <w:p w14:paraId="2DA96B9C" w14:textId="7210B323" w:rsidR="005E101C" w:rsidRPr="00F97B40" w:rsidRDefault="005E101C"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pPr>
      <w:r w:rsidRPr="00F97B40">
        <w:t>A Trust Fund will be established at the request of Plenary to:</w:t>
      </w:r>
    </w:p>
    <w:p w14:paraId="57920428" w14:textId="77777777" w:rsidR="005E101C" w:rsidRPr="00211F16" w:rsidRDefault="005E101C" w:rsidP="00A335DC">
      <w:pPr>
        <w:pStyle w:val="NormalNonumber"/>
        <w:numPr>
          <w:ilvl w:val="1"/>
          <w:numId w:val="20"/>
        </w:numPr>
        <w:tabs>
          <w:tab w:val="clear" w:pos="1247"/>
          <w:tab w:val="clear" w:pos="1871"/>
          <w:tab w:val="clear" w:pos="2495"/>
          <w:tab w:val="clear" w:pos="3119"/>
          <w:tab w:val="clear" w:pos="3742"/>
          <w:tab w:val="clear" w:pos="4366"/>
          <w:tab w:val="clear" w:pos="4990"/>
        </w:tabs>
        <w:ind w:left="1247" w:firstLine="624"/>
      </w:pPr>
      <w:r w:rsidRPr="00211F16">
        <w:t xml:space="preserve">be allocated by Plenary in an open and transparent </w:t>
      </w:r>
      <w:proofErr w:type="gramStart"/>
      <w:r w:rsidRPr="00211F16">
        <w:t>manner;</w:t>
      </w:r>
      <w:proofErr w:type="gramEnd"/>
      <w:r w:rsidRPr="00211F16">
        <w:t xml:space="preserve"> </w:t>
      </w:r>
    </w:p>
    <w:p w14:paraId="17B64D1F" w14:textId="77777777" w:rsidR="005E101C" w:rsidRPr="00211F16" w:rsidRDefault="005E101C" w:rsidP="00A335DC">
      <w:pPr>
        <w:pStyle w:val="NormalNonumber"/>
        <w:numPr>
          <w:ilvl w:val="1"/>
          <w:numId w:val="20"/>
        </w:numPr>
        <w:tabs>
          <w:tab w:val="clear" w:pos="1247"/>
          <w:tab w:val="clear" w:pos="1871"/>
          <w:tab w:val="clear" w:pos="2495"/>
          <w:tab w:val="clear" w:pos="3119"/>
          <w:tab w:val="clear" w:pos="3742"/>
          <w:tab w:val="clear" w:pos="4366"/>
          <w:tab w:val="clear" w:pos="4990"/>
        </w:tabs>
        <w:ind w:left="1247" w:firstLine="624"/>
      </w:pPr>
      <w:r w:rsidRPr="00211F16">
        <w:t xml:space="preserve">collect voluntary contributions to support the work of the </w:t>
      </w:r>
      <w:proofErr w:type="gramStart"/>
      <w:r w:rsidRPr="00211F16">
        <w:t>Panel;</w:t>
      </w:r>
      <w:proofErr w:type="gramEnd"/>
    </w:p>
    <w:p w14:paraId="47B968E4" w14:textId="77777777" w:rsidR="005E101C" w:rsidRDefault="005E101C" w:rsidP="00A335DC">
      <w:pPr>
        <w:pStyle w:val="NormalNonumber"/>
        <w:numPr>
          <w:ilvl w:val="1"/>
          <w:numId w:val="20"/>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211F16">
        <w:t>be governed</w:t>
      </w:r>
      <w:r w:rsidRPr="00F97B40">
        <w:rPr>
          <w:rFonts w:eastAsia="DengXian"/>
          <w:kern w:val="14"/>
        </w:rPr>
        <w:t xml:space="preserve"> by financial rules and procedures adopted by the Plenary. </w:t>
      </w:r>
    </w:p>
    <w:p w14:paraId="17788DE7" w14:textId="1C11F12E" w:rsidR="003D0818" w:rsidRPr="00755B07" w:rsidRDefault="00CB6417"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pPr>
      <w:r>
        <w:rPr>
          <w:rFonts w:eastAsia="DengXian"/>
          <w:kern w:val="14"/>
        </w:rPr>
        <w:t xml:space="preserve"> </w:t>
      </w:r>
      <w:r w:rsidR="003D0818">
        <w:rPr>
          <w:rFonts w:eastAsia="DengXian"/>
          <w:kern w:val="14"/>
        </w:rPr>
        <w:t>[</w:t>
      </w:r>
      <w:r w:rsidR="003D0818" w:rsidRPr="00755B07">
        <w:rPr>
          <w:rFonts w:eastAsia="DengXian"/>
          <w:kern w:val="14"/>
        </w:rPr>
        <w:t>[</w:t>
      </w:r>
      <w:r w:rsidR="003D0818" w:rsidRPr="00755B07">
        <w:t xml:space="preserve">[Voluntary] Contributions to the Trust Fund are [welcomed][invited] from Governments,[using the UN voluntary indicative scale of assessments as a guideline, and are welcomed][as well as] from United 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6E8987C" w14:textId="77777777" w:rsidR="003D0818" w:rsidRPr="00755B07" w:rsidRDefault="003D0818" w:rsidP="00A335DC">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come without </w:t>
      </w:r>
      <w:proofErr w:type="gramStart"/>
      <w:r w:rsidRPr="00755B07">
        <w:rPr>
          <w:rFonts w:eastAsia="DengXian"/>
          <w:kern w:val="14"/>
        </w:rPr>
        <w:t>conditionalities;</w:t>
      </w:r>
      <w:proofErr w:type="gramEnd"/>
      <w:r w:rsidRPr="00755B07">
        <w:rPr>
          <w:rFonts w:eastAsia="DengXian"/>
          <w:kern w:val="14"/>
        </w:rPr>
        <w:t xml:space="preserve"> </w:t>
      </w:r>
    </w:p>
    <w:p w14:paraId="242E7E0D" w14:textId="77777777" w:rsidR="003D0818" w:rsidRPr="00755B07" w:rsidRDefault="003D0818" w:rsidP="00A335DC">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 xml:space="preserve">will not orient the work of the </w:t>
      </w:r>
      <w:proofErr w:type="gramStart"/>
      <w:r w:rsidRPr="00755B07">
        <w:rPr>
          <w:rFonts w:eastAsia="DengXian"/>
          <w:kern w:val="14"/>
        </w:rPr>
        <w:t>Panel;</w:t>
      </w:r>
      <w:proofErr w:type="gramEnd"/>
      <w:r w:rsidRPr="00755B07">
        <w:rPr>
          <w:rFonts w:eastAsia="DengXian"/>
          <w:kern w:val="14"/>
        </w:rPr>
        <w:t xml:space="preserve"> </w:t>
      </w:r>
    </w:p>
    <w:p w14:paraId="26A68A9F" w14:textId="77777777" w:rsidR="003D0818" w:rsidRPr="00755B07" w:rsidRDefault="003D0818" w:rsidP="00A335DC">
      <w:pPr>
        <w:pStyle w:val="NormalNonumber"/>
        <w:numPr>
          <w:ilvl w:val="0"/>
          <w:numId w:val="18"/>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755B07">
        <w:rPr>
          <w:rFonts w:eastAsia="DengXian"/>
          <w:kern w:val="14"/>
        </w:rPr>
        <w:t>cannot be earmarked for specific activities.]</w:t>
      </w:r>
      <w:r>
        <w:rPr>
          <w:rFonts w:eastAsia="DengXian"/>
          <w:kern w:val="14"/>
        </w:rPr>
        <w:t>]</w:t>
      </w:r>
    </w:p>
    <w:p w14:paraId="5E20BDB1" w14:textId="227EFD94" w:rsidR="003D0818" w:rsidRPr="00755B07" w:rsidRDefault="003D0818"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pPr>
      <w:r>
        <w:t>[</w:t>
      </w:r>
      <w:r w:rsidRPr="00755B07">
        <w:t xml:space="preserve">[Exceptions to paragraph </w:t>
      </w:r>
      <w:r w:rsidRPr="00E25634">
        <w:t>24cf</w:t>
      </w:r>
      <w:r w:rsidRPr="00755B07">
        <w:t xml:space="preserve"> may be provided to allow] additional contributions [may be provided] for specific activities [in line with the agreed prioritization and] [if] approved by the Plenary </w:t>
      </w:r>
      <w:r>
        <w:t>[</w:t>
      </w:r>
      <w:r w:rsidRPr="00755B07">
        <w:t>by consensus] [, preceded by a due diligence process by the secretariat and approved by the bureau].]</w:t>
      </w:r>
      <w:r>
        <w:t>]</w:t>
      </w:r>
    </w:p>
    <w:p w14:paraId="17CE9D45" w14:textId="1FD27EDD" w:rsidR="003D0818" w:rsidRPr="003D0818" w:rsidRDefault="003D0818"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pPr>
      <w:r>
        <w:t>[</w:t>
      </w:r>
      <w:r w:rsidRPr="00755B07">
        <w:t xml:space="preserve">The Plenary regularly reviews Panel expenditures and budget </w:t>
      </w:r>
      <w:proofErr w:type="gramStart"/>
      <w:r w:rsidRPr="00755B07">
        <w:t>proposals, and</w:t>
      </w:r>
      <w:proofErr w:type="gramEnd"/>
      <w:r w:rsidRPr="00755B07">
        <w:t xml:space="preserve"> adopts budgets [for the Panel].</w:t>
      </w:r>
      <w:r>
        <w:t>]</w:t>
      </w:r>
    </w:p>
    <w:p w14:paraId="4AD82F11" w14:textId="7FB4C9B1" w:rsidR="005E101C" w:rsidRPr="00211F16" w:rsidRDefault="005E101C" w:rsidP="00A335DC">
      <w:pPr>
        <w:pStyle w:val="CH2"/>
      </w:pPr>
      <w:r w:rsidRPr="00211F16">
        <w:tab/>
      </w:r>
      <w:r w:rsidR="00A335DC">
        <w:t>F.</w:t>
      </w:r>
      <w:r w:rsidR="00A335DC">
        <w:tab/>
      </w:r>
      <w:r w:rsidRPr="00211F16">
        <w:t xml:space="preserve">Partnerships </w:t>
      </w:r>
    </w:p>
    <w:p w14:paraId="6471D15A" w14:textId="386CABD8" w:rsidR="00AB3895" w:rsidRPr="005F0846" w:rsidRDefault="00AB3895"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pPr>
      <w:r w:rsidRPr="000D0863">
        <w:rPr>
          <w:rFonts w:eastAsia="Calibri"/>
        </w:rPr>
        <w:t xml:space="preserve">At its first session, the Plenary will request the Secretariat to develop a proposal on establishing different types of </w:t>
      </w:r>
      <w:r w:rsidRPr="00AB3895">
        <w:t>partnerships</w:t>
      </w:r>
      <w:r w:rsidRPr="000D0863">
        <w:rPr>
          <w:rFonts w:eastAsia="Calibri"/>
        </w:rPr>
        <w:t xml:space="preserve"> to be considered by the Panel.</w:t>
      </w:r>
    </w:p>
    <w:p w14:paraId="246EA741" w14:textId="1AB024C7" w:rsidR="005E101C" w:rsidRPr="005310BC" w:rsidRDefault="00A335DC" w:rsidP="00A335DC">
      <w:pPr>
        <w:pStyle w:val="CH1"/>
      </w:pPr>
      <w:r>
        <w:tab/>
        <w:t>IV.</w:t>
      </w:r>
      <w:r>
        <w:tab/>
      </w:r>
      <w:r w:rsidR="005E101C" w:rsidRPr="005310BC">
        <w:t xml:space="preserve">Evaluation of the effectiveness of the panel </w:t>
      </w:r>
    </w:p>
    <w:p w14:paraId="16D1124F" w14:textId="77777777" w:rsidR="008F650D" w:rsidRDefault="00E44DAF" w:rsidP="00A335DC">
      <w:pPr>
        <w:pStyle w:val="NormalNonumber"/>
        <w:numPr>
          <w:ilvl w:val="0"/>
          <w:numId w:val="20"/>
        </w:numPr>
        <w:tabs>
          <w:tab w:val="clear" w:pos="1247"/>
          <w:tab w:val="clear" w:pos="1871"/>
          <w:tab w:val="clear" w:pos="2495"/>
          <w:tab w:val="clear" w:pos="3119"/>
          <w:tab w:val="clear" w:pos="3742"/>
          <w:tab w:val="clear" w:pos="4366"/>
          <w:tab w:val="clear" w:pos="4990"/>
        </w:tabs>
        <w:ind w:left="1247" w:firstLine="624"/>
      </w:pPr>
      <w:r w:rsidRPr="00E44DAF">
        <w:t>The Panel’s efficiency and effectiveness will be independently and externally reviewed and evaluated on a periodic basis, based on the Terms of Reference as decided by the Plenary</w:t>
      </w:r>
      <w:r>
        <w:t xml:space="preserve"> </w:t>
      </w:r>
    </w:p>
    <w:p w14:paraId="31CC6F1B" w14:textId="0ED6983D" w:rsidR="005E101C" w:rsidRPr="00F97B40" w:rsidRDefault="005E101C" w:rsidP="008F650D">
      <w:pPr>
        <w:pStyle w:val="NormalNonumber"/>
        <w:tabs>
          <w:tab w:val="clear" w:pos="1247"/>
          <w:tab w:val="clear" w:pos="1871"/>
          <w:tab w:val="clear" w:pos="2495"/>
          <w:tab w:val="clear" w:pos="3119"/>
          <w:tab w:val="clear" w:pos="3742"/>
          <w:tab w:val="clear" w:pos="4366"/>
          <w:tab w:val="clear" w:pos="4990"/>
        </w:tabs>
        <w:ind w:left="1275"/>
      </w:pPr>
      <w:r w:rsidRPr="00E44DAF">
        <w:rPr>
          <w:b/>
          <w:bC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C841C4" w:rsidRPr="00F97B40" w14:paraId="43C71580" w14:textId="77777777">
        <w:tc>
          <w:tcPr>
            <w:tcW w:w="1897" w:type="dxa"/>
          </w:tcPr>
          <w:p w14:paraId="1436FCE0" w14:textId="77777777" w:rsidR="00C841C4" w:rsidRPr="00F97B40" w:rsidRDefault="00C841C4" w:rsidP="00211F16">
            <w:pPr>
              <w:pStyle w:val="Normal-pool"/>
              <w:spacing w:before="520"/>
              <w:rPr>
                <w:rFonts w:eastAsiaTheme="minorEastAsia"/>
              </w:rPr>
            </w:pPr>
          </w:p>
        </w:tc>
        <w:tc>
          <w:tcPr>
            <w:tcW w:w="1897" w:type="dxa"/>
          </w:tcPr>
          <w:p w14:paraId="1C8FDC64" w14:textId="77777777" w:rsidR="00C841C4" w:rsidRPr="00F97B40" w:rsidRDefault="00C841C4" w:rsidP="00211F16">
            <w:pPr>
              <w:pStyle w:val="Normal-pool"/>
              <w:spacing w:before="520"/>
              <w:rPr>
                <w:rFonts w:eastAsiaTheme="minorEastAsia"/>
              </w:rPr>
            </w:pPr>
          </w:p>
        </w:tc>
        <w:tc>
          <w:tcPr>
            <w:tcW w:w="1897" w:type="dxa"/>
            <w:tcBorders>
              <w:bottom w:val="single" w:sz="4" w:space="0" w:color="auto"/>
            </w:tcBorders>
          </w:tcPr>
          <w:p w14:paraId="5606B8F3" w14:textId="77777777" w:rsidR="00C841C4" w:rsidRPr="00F97B40" w:rsidRDefault="00C841C4" w:rsidP="00211F16">
            <w:pPr>
              <w:pStyle w:val="Normal-pool"/>
              <w:spacing w:before="520"/>
              <w:rPr>
                <w:rFonts w:eastAsiaTheme="minorEastAsia"/>
              </w:rPr>
            </w:pPr>
          </w:p>
        </w:tc>
        <w:tc>
          <w:tcPr>
            <w:tcW w:w="1898" w:type="dxa"/>
          </w:tcPr>
          <w:p w14:paraId="5AF22D33" w14:textId="77777777" w:rsidR="00C841C4" w:rsidRPr="00F97B40" w:rsidRDefault="00C841C4" w:rsidP="00211F16">
            <w:pPr>
              <w:pStyle w:val="Normal-pool"/>
              <w:spacing w:before="520"/>
              <w:rPr>
                <w:rFonts w:eastAsiaTheme="minorEastAsia"/>
              </w:rPr>
            </w:pPr>
          </w:p>
        </w:tc>
        <w:tc>
          <w:tcPr>
            <w:tcW w:w="1898" w:type="dxa"/>
          </w:tcPr>
          <w:p w14:paraId="17BCDF16" w14:textId="77777777" w:rsidR="00C841C4" w:rsidRPr="00F97B40" w:rsidRDefault="00C841C4" w:rsidP="00211F16">
            <w:pPr>
              <w:pStyle w:val="Normal-pool"/>
              <w:spacing w:before="520"/>
              <w:rPr>
                <w:rFonts w:eastAsiaTheme="minorEastAsia"/>
              </w:rPr>
            </w:pPr>
          </w:p>
        </w:tc>
      </w:tr>
    </w:tbl>
    <w:p w14:paraId="3D1D6E49" w14:textId="4E153C09" w:rsidR="005F2B92" w:rsidRPr="00F97B40" w:rsidRDefault="005F2B92" w:rsidP="00211F16">
      <w:pPr>
        <w:pStyle w:val="Normal-pool"/>
      </w:pPr>
    </w:p>
    <w:sectPr w:rsidR="005F2B92" w:rsidRPr="00F97B40" w:rsidSect="00F97B40">
      <w:headerReference w:type="even" r:id="rId11"/>
      <w:headerReference w:type="default" r:id="rId12"/>
      <w:footerReference w:type="even" r:id="rId13"/>
      <w:footerReference w:type="default" r:id="rId14"/>
      <w:footerReference w:type="first" r:id="rId15"/>
      <w:pgSz w:w="11907" w:h="16839"/>
      <w:pgMar w:top="907" w:right="992" w:bottom="1418" w:left="1418" w:header="539" w:footer="9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05161" w14:textId="77777777" w:rsidR="00BC5876" w:rsidRPr="00F97B40" w:rsidRDefault="00BC5876" w:rsidP="00FF4CA0">
      <w:r w:rsidRPr="00F97B40">
        <w:separator/>
      </w:r>
    </w:p>
  </w:endnote>
  <w:endnote w:type="continuationSeparator" w:id="0">
    <w:p w14:paraId="50219299" w14:textId="77777777" w:rsidR="00BC5876" w:rsidRPr="00F97B40" w:rsidRDefault="00BC5876" w:rsidP="00FF4CA0">
      <w:r w:rsidRPr="00F97B40">
        <w:continuationSeparator/>
      </w:r>
    </w:p>
  </w:endnote>
  <w:endnote w:type="continuationNotice" w:id="1">
    <w:p w14:paraId="692A9E20" w14:textId="77777777" w:rsidR="00BC5876" w:rsidRPr="00F97B40" w:rsidRDefault="00BC58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CCF2" w14:textId="1F3911F4" w:rsidR="00FF4CA0" w:rsidRPr="00F97B40" w:rsidRDefault="00F97B40" w:rsidP="00F97B40">
    <w:pPr>
      <w:pStyle w:val="Footer-pool"/>
    </w:pPr>
    <w:r w:rsidRPr="00F97B40">
      <w:fldChar w:fldCharType="begin"/>
    </w:r>
    <w:r w:rsidRPr="00F97B40">
      <w:instrText xml:space="preserve"> PAGE </w:instrText>
    </w:r>
    <w:r w:rsidRPr="00F97B40">
      <w:fldChar w:fldCharType="separate"/>
    </w:r>
    <w:r w:rsidRPr="00F97B40">
      <w:rPr>
        <w:noProof/>
      </w:rPr>
      <w:t>4</w:t>
    </w:r>
    <w:r w:rsidRPr="00F97B4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16547" w14:textId="450F7E17" w:rsidR="00FF4CA0" w:rsidRPr="00F97B40" w:rsidRDefault="00F97B40" w:rsidP="00F97B40">
    <w:pPr>
      <w:pStyle w:val="Footer-pool"/>
      <w:jc w:val="right"/>
    </w:pPr>
    <w:r w:rsidRPr="00F97B40">
      <w:fldChar w:fldCharType="begin"/>
    </w:r>
    <w:r w:rsidRPr="00F97B40">
      <w:instrText xml:space="preserve"> PAGE \* MERGEFORMAT </w:instrText>
    </w:r>
    <w:r w:rsidRPr="00F97B40">
      <w:fldChar w:fldCharType="separate"/>
    </w:r>
    <w:r w:rsidRPr="00F97B40">
      <w:rPr>
        <w:noProof/>
      </w:rPr>
      <w:t>5</w:t>
    </w:r>
    <w:r w:rsidRPr="00F97B4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8BA92" w14:textId="522152A0" w:rsidR="00F97B40" w:rsidRPr="00F97B40" w:rsidRDefault="00D34845" w:rsidP="00F97B40">
    <w:pPr>
      <w:pStyle w:val="Footer-jobnumber"/>
    </w:pPr>
    <w:bookmarkStart w:id="21" w:name="FooterJobDate"/>
    <w:r>
      <w:tab/>
      <w:t>180625</w:t>
    </w:r>
    <w:bookmarkEnd w:id="2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4AF74" w14:textId="77777777" w:rsidR="00BC5876" w:rsidRPr="00F97B40" w:rsidRDefault="00BC5876" w:rsidP="00F97B40">
      <w:pPr>
        <w:pStyle w:val="Footnote-Separator"/>
      </w:pPr>
      <w:r w:rsidRPr="00F97B40">
        <w:separator/>
      </w:r>
    </w:p>
  </w:footnote>
  <w:footnote w:type="continuationSeparator" w:id="0">
    <w:p w14:paraId="3709C86C" w14:textId="77777777" w:rsidR="00BC5876" w:rsidRPr="00F97B40" w:rsidRDefault="00BC5876" w:rsidP="00F97B40">
      <w:pPr>
        <w:pStyle w:val="Footnote-Separator"/>
      </w:pPr>
      <w:r w:rsidRPr="00F97B40">
        <w:continuationSeparator/>
      </w:r>
    </w:p>
  </w:footnote>
  <w:footnote w:type="continuationNotice" w:id="1">
    <w:p w14:paraId="68934234" w14:textId="77777777" w:rsidR="00BC5876" w:rsidRPr="00F97B40" w:rsidRDefault="00BC5876" w:rsidP="00F97B40">
      <w:pPr>
        <w:pStyle w:val="ASpacer"/>
      </w:pPr>
    </w:p>
  </w:footnote>
  <w:footnote w:id="2">
    <w:p w14:paraId="4BC2D397" w14:textId="0CD9B668" w:rsidR="004227EE" w:rsidRPr="00D34845" w:rsidRDefault="004227EE" w:rsidP="00A12F0E">
      <w:pPr>
        <w:pStyle w:val="FootnoteText"/>
        <w:tabs>
          <w:tab w:val="left" w:pos="624"/>
        </w:tabs>
        <w:rPr>
          <w:szCs w:val="18"/>
        </w:rPr>
      </w:pPr>
      <w:r w:rsidRPr="00D34845">
        <w:rPr>
          <w:rStyle w:val="FootnoteReference"/>
          <w:sz w:val="18"/>
        </w:rPr>
        <w:footnoteRef/>
      </w:r>
      <w:r w:rsidRPr="00D34845">
        <w:rPr>
          <w:szCs w:val="18"/>
        </w:rPr>
        <w:t xml:space="preserve"> </w:t>
      </w:r>
      <w:hyperlink r:id="rId1" w:history="1">
        <w:r w:rsidR="006155F3" w:rsidRPr="00D34845">
          <w:rPr>
            <w:rStyle w:val="Hyperlink"/>
            <w:szCs w:val="18"/>
          </w:rPr>
          <w:t>https://documents.un.org/api/symbol/access?j=K2200745&amp;t=pdf&amp;i=UNEP/EA.5/RES.8_3183428</w:t>
        </w:r>
      </w:hyperlink>
      <w:r w:rsidR="006155F3" w:rsidRPr="00D34845">
        <w:rPr>
          <w:szCs w:val="18"/>
        </w:rPr>
        <w:t xml:space="preserve"> </w:t>
      </w:r>
    </w:p>
  </w:footnote>
  <w:footnote w:id="3">
    <w:p w14:paraId="1DD691AF" w14:textId="5D369158" w:rsidR="0035029D" w:rsidRPr="00D34845" w:rsidRDefault="0035029D" w:rsidP="00A12F0E">
      <w:pPr>
        <w:pStyle w:val="FootnoteText"/>
        <w:tabs>
          <w:tab w:val="left" w:pos="624"/>
        </w:tabs>
        <w:rPr>
          <w:szCs w:val="18"/>
        </w:rPr>
      </w:pPr>
      <w:r w:rsidRPr="00D34845">
        <w:rPr>
          <w:rStyle w:val="FootnoteReference"/>
          <w:sz w:val="18"/>
        </w:rPr>
        <w:footnoteRef/>
      </w:r>
      <w:r w:rsidRPr="00D34845">
        <w:rPr>
          <w:szCs w:val="18"/>
        </w:rPr>
        <w:t xml:space="preserve"> Documents outlining the procedures and processes will be considered and adopted following the establishment of the Panel</w:t>
      </w:r>
    </w:p>
  </w:footnote>
  <w:footnote w:id="4">
    <w:p w14:paraId="435629F3" w14:textId="164A6430" w:rsidR="00973461" w:rsidRPr="00D34845" w:rsidRDefault="00F97B40" w:rsidP="00A12F0E">
      <w:pPr>
        <w:pStyle w:val="Footnote-Text"/>
        <w:rPr>
          <w:szCs w:val="18"/>
        </w:rPr>
      </w:pPr>
      <w:r w:rsidRPr="00D34845">
        <w:rPr>
          <w:rStyle w:val="FootnoteReference"/>
          <w:sz w:val="18"/>
        </w:rPr>
        <w:footnoteRef/>
      </w:r>
      <w:r w:rsidR="00973461" w:rsidRPr="00D34845">
        <w:rPr>
          <w:szCs w:val="18"/>
        </w:rPr>
        <w:t xml:space="preserve"> Documents outlining the procedures and processes will be considered and adopted following the establishment of the Panel</w:t>
      </w:r>
      <w:r w:rsidR="00973461" w:rsidRPr="00D34845">
        <w:rPr>
          <w:rFonts w:eastAsia="DengXian"/>
          <w:kern w:val="14"/>
          <w:szCs w:val="18"/>
        </w:rPr>
        <w:t xml:space="preserve"> </w:t>
      </w:r>
    </w:p>
  </w:footnote>
  <w:footnote w:id="5">
    <w:p w14:paraId="5B942046" w14:textId="0010C569" w:rsidR="00973461" w:rsidRPr="00D34845" w:rsidRDefault="00F97B40" w:rsidP="00A12F0E">
      <w:pPr>
        <w:pStyle w:val="Footnote-Text"/>
        <w:rPr>
          <w:szCs w:val="18"/>
        </w:rPr>
      </w:pPr>
      <w:r w:rsidRPr="00D34845">
        <w:rPr>
          <w:rStyle w:val="FootnoteReference"/>
          <w:sz w:val="18"/>
        </w:rPr>
        <w:footnoteRef/>
      </w:r>
      <w:r w:rsidR="00973461" w:rsidRPr="00D34845">
        <w:rPr>
          <w:szCs w:val="18"/>
        </w:rPr>
        <w:t xml:space="preserve"> Documents outlining the procedures and processes will be considered and adopted following the establishment of the Panel</w:t>
      </w:r>
      <w:r w:rsidR="00973461" w:rsidRPr="00D34845">
        <w:rPr>
          <w:rFonts w:eastAsia="DengXian"/>
          <w:kern w:val="14"/>
          <w:szCs w:val="18"/>
        </w:rPr>
        <w:t xml:space="preserve"> </w:t>
      </w:r>
    </w:p>
  </w:footnote>
  <w:footnote w:id="6">
    <w:p w14:paraId="5CA704D4" w14:textId="202F9983" w:rsidR="00973461" w:rsidRPr="00D34845" w:rsidRDefault="00F97B40" w:rsidP="00A12F0E">
      <w:pPr>
        <w:pStyle w:val="Footnote-Text"/>
        <w:rPr>
          <w:szCs w:val="18"/>
        </w:rPr>
      </w:pPr>
      <w:r w:rsidRPr="00D34845">
        <w:rPr>
          <w:rStyle w:val="FootnoteReference"/>
          <w:sz w:val="18"/>
        </w:rPr>
        <w:footnoteRef/>
      </w:r>
      <w:r w:rsidR="00973461" w:rsidRPr="00D34845">
        <w:rPr>
          <w:szCs w:val="18"/>
        </w:rPr>
        <w:t xml:space="preserve"> Documents outlining the procedures and processes will be considered and adopted following the establishment of the Panel</w:t>
      </w:r>
      <w:r w:rsidR="00973461" w:rsidRPr="00D34845">
        <w:rPr>
          <w:rFonts w:eastAsia="DengXian"/>
          <w:kern w:val="14"/>
          <w:szCs w:val="18"/>
        </w:rPr>
        <w:t xml:space="preserve"> </w:t>
      </w:r>
    </w:p>
  </w:footnote>
  <w:footnote w:id="7">
    <w:p w14:paraId="47735721" w14:textId="790EC6B1" w:rsidR="00CF1BE7" w:rsidRPr="00D34845" w:rsidRDefault="00CF1BE7" w:rsidP="00A12F0E">
      <w:pPr>
        <w:pStyle w:val="FootnoteText"/>
        <w:tabs>
          <w:tab w:val="left" w:pos="624"/>
        </w:tabs>
        <w:rPr>
          <w:szCs w:val="18"/>
        </w:rPr>
      </w:pPr>
      <w:r w:rsidRPr="00D34845">
        <w:rPr>
          <w:rStyle w:val="FootnoteReference"/>
          <w:sz w:val="18"/>
        </w:rPr>
        <w:footnoteRef/>
      </w:r>
      <w:r w:rsidRPr="00D34845">
        <w:rPr>
          <w:szCs w:val="18"/>
        </w:rPr>
        <w:t xml:space="preserve"> Documents outlining the procedures and processes will be considered and adopted following the establishment of the Panel</w:t>
      </w:r>
      <w:r w:rsidRPr="00D34845">
        <w:rPr>
          <w:rFonts w:eastAsia="DengXian"/>
          <w:szCs w:val="18"/>
        </w:rPr>
        <w:t xml:space="preserve"> </w:t>
      </w:r>
    </w:p>
  </w:footnote>
  <w:footnote w:id="8">
    <w:p w14:paraId="3FA8D52A" w14:textId="3E1A9FB4" w:rsidR="0084125D" w:rsidRPr="00D34845" w:rsidRDefault="00F97B40" w:rsidP="00A12F0E">
      <w:pPr>
        <w:pStyle w:val="Footnote-Text"/>
        <w:rPr>
          <w:szCs w:val="18"/>
        </w:rPr>
      </w:pPr>
      <w:r w:rsidRPr="00D34845">
        <w:rPr>
          <w:rStyle w:val="FootnoteReference"/>
          <w:sz w:val="18"/>
        </w:rPr>
        <w:footnoteRef/>
      </w:r>
      <w:r w:rsidR="0084125D" w:rsidRPr="00D34845">
        <w:rPr>
          <w:szCs w:val="18"/>
        </w:rPr>
        <w:t xml:space="preserve"> Documents outlining the procedures and processes will be considered and adopted following the establishment of the Panel</w:t>
      </w:r>
      <w:r w:rsidR="001B0077" w:rsidRPr="00D34845">
        <w:rPr>
          <w:szCs w:val="18"/>
        </w:rPr>
        <w:t>.</w:t>
      </w:r>
      <w:r w:rsidR="0084125D" w:rsidRPr="00D34845">
        <w:rPr>
          <w:rFonts w:eastAsia="DengXian"/>
          <w:kern w:val="14"/>
          <w:szCs w:val="18"/>
        </w:rPr>
        <w:t xml:space="preserve"> </w:t>
      </w:r>
    </w:p>
  </w:footnote>
  <w:footnote w:id="9">
    <w:p w14:paraId="4B0691DC" w14:textId="54946670" w:rsidR="0084125D" w:rsidRPr="00D34845" w:rsidRDefault="00F97B40" w:rsidP="00A12F0E">
      <w:pPr>
        <w:pStyle w:val="Footnote-Text"/>
        <w:rPr>
          <w:szCs w:val="18"/>
        </w:rPr>
      </w:pPr>
      <w:r w:rsidRPr="00D34845">
        <w:rPr>
          <w:rStyle w:val="FootnoteReference"/>
          <w:sz w:val="18"/>
        </w:rPr>
        <w:footnoteRef/>
      </w:r>
      <w:r w:rsidR="0084125D" w:rsidRPr="00D34845">
        <w:rPr>
          <w:szCs w:val="18"/>
        </w:rPr>
        <w:t xml:space="preserve"> Pending resolution on operating principles / preamble</w:t>
      </w:r>
      <w:r w:rsidR="00F01931" w:rsidRPr="00D34845">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15EB8" w14:textId="6742AFC6" w:rsidR="00FF4CA0" w:rsidRPr="00F97B40" w:rsidRDefault="00F97B40" w:rsidP="00F97B40">
    <w:pPr>
      <w:pStyle w:val="Header-pool"/>
    </w:pPr>
    <w:r w:rsidRPr="00F97B40">
      <w:rPr>
        <w:noProof/>
      </w:rPr>
      <w:fldChar w:fldCharType="begin"/>
    </w:r>
    <w:r w:rsidRPr="00F97B40">
      <w:rPr>
        <w:noProof/>
      </w:rPr>
      <w:instrText xml:space="preserve"> StyleRef A_Symbol </w:instrText>
    </w:r>
    <w:r w:rsidRPr="00F97B40">
      <w:rPr>
        <w:noProof/>
      </w:rPr>
      <w:fldChar w:fldCharType="separate"/>
    </w:r>
    <w:r w:rsidR="002D56F0">
      <w:rPr>
        <w:b w:val="0"/>
        <w:bCs/>
        <w:noProof/>
        <w:lang w:val="en-US"/>
      </w:rPr>
      <w:t>Error! No text of specified style in document.</w:t>
    </w:r>
    <w:r w:rsidRPr="00F97B40">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A820C" w14:textId="25BF67FB" w:rsidR="00FF4CA0" w:rsidRPr="00F97B40" w:rsidRDefault="00FF4CA0" w:rsidP="00CB6D55">
    <w:pPr>
      <w:pStyle w:val="Header-pool"/>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1A8C1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604F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1ECD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ECA8C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7C2B06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CC3D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30C6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D8D92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1E7C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D4A4C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B25B1B"/>
    <w:multiLevelType w:val="hybridMultilevel"/>
    <w:tmpl w:val="E3B4030A"/>
    <w:lvl w:ilvl="0" w:tplc="FFFFFFFF">
      <w:start w:val="1"/>
      <w:numFmt w:val="decimal"/>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1"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24469F0"/>
    <w:multiLevelType w:val="hybridMultilevel"/>
    <w:tmpl w:val="96942A52"/>
    <w:lvl w:ilvl="0" w:tplc="15908FDA">
      <w:start w:val="1"/>
      <w:numFmt w:val="upperRoman"/>
      <w:lvlText w:val="%1."/>
      <w:lvlJc w:val="right"/>
      <w:pPr>
        <w:ind w:left="1334" w:hanging="360"/>
      </w:pPr>
      <w:rPr>
        <w:sz w:val="28"/>
        <w:szCs w:val="28"/>
      </w:rPr>
    </w:lvl>
    <w:lvl w:ilvl="1" w:tplc="08090019" w:tentative="1">
      <w:start w:val="1"/>
      <w:numFmt w:val="lowerLetter"/>
      <w:lvlText w:val="%2."/>
      <w:lvlJc w:val="left"/>
      <w:pPr>
        <w:ind w:left="2054" w:hanging="360"/>
      </w:pPr>
    </w:lvl>
    <w:lvl w:ilvl="2" w:tplc="0809001B" w:tentative="1">
      <w:start w:val="1"/>
      <w:numFmt w:val="lowerRoman"/>
      <w:lvlText w:val="%3."/>
      <w:lvlJc w:val="right"/>
      <w:pPr>
        <w:ind w:left="2774" w:hanging="180"/>
      </w:pPr>
    </w:lvl>
    <w:lvl w:ilvl="3" w:tplc="0809000F" w:tentative="1">
      <w:start w:val="1"/>
      <w:numFmt w:val="decimal"/>
      <w:lvlText w:val="%4."/>
      <w:lvlJc w:val="left"/>
      <w:pPr>
        <w:ind w:left="3494" w:hanging="360"/>
      </w:pPr>
    </w:lvl>
    <w:lvl w:ilvl="4" w:tplc="08090019" w:tentative="1">
      <w:start w:val="1"/>
      <w:numFmt w:val="lowerLetter"/>
      <w:lvlText w:val="%5."/>
      <w:lvlJc w:val="left"/>
      <w:pPr>
        <w:ind w:left="4214" w:hanging="360"/>
      </w:pPr>
    </w:lvl>
    <w:lvl w:ilvl="5" w:tplc="0809001B" w:tentative="1">
      <w:start w:val="1"/>
      <w:numFmt w:val="lowerRoman"/>
      <w:lvlText w:val="%6."/>
      <w:lvlJc w:val="right"/>
      <w:pPr>
        <w:ind w:left="4934" w:hanging="180"/>
      </w:pPr>
    </w:lvl>
    <w:lvl w:ilvl="6" w:tplc="0809000F" w:tentative="1">
      <w:start w:val="1"/>
      <w:numFmt w:val="decimal"/>
      <w:lvlText w:val="%7."/>
      <w:lvlJc w:val="left"/>
      <w:pPr>
        <w:ind w:left="5654" w:hanging="360"/>
      </w:pPr>
    </w:lvl>
    <w:lvl w:ilvl="7" w:tplc="08090019" w:tentative="1">
      <w:start w:val="1"/>
      <w:numFmt w:val="lowerLetter"/>
      <w:lvlText w:val="%8."/>
      <w:lvlJc w:val="left"/>
      <w:pPr>
        <w:ind w:left="6374" w:hanging="360"/>
      </w:pPr>
    </w:lvl>
    <w:lvl w:ilvl="8" w:tplc="0809001B" w:tentative="1">
      <w:start w:val="1"/>
      <w:numFmt w:val="lowerRoman"/>
      <w:lvlText w:val="%9."/>
      <w:lvlJc w:val="right"/>
      <w:pPr>
        <w:ind w:left="7094" w:hanging="180"/>
      </w:pPr>
    </w:lvl>
  </w:abstractNum>
  <w:abstractNum w:abstractNumId="13" w15:restartNumberingAfterBreak="0">
    <w:nsid w:val="17CD501D"/>
    <w:multiLevelType w:val="hybridMultilevel"/>
    <w:tmpl w:val="79F8B0FE"/>
    <w:lvl w:ilvl="0" w:tplc="A84E2C5C">
      <w:start w:val="8"/>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876244"/>
    <w:multiLevelType w:val="hybridMultilevel"/>
    <w:tmpl w:val="53AC5104"/>
    <w:lvl w:ilvl="0" w:tplc="5E5ED10E">
      <w:start w:val="1"/>
      <w:numFmt w:val="lowerLetter"/>
      <w:lvlText w:val="(%1)"/>
      <w:lvlJc w:val="left"/>
      <w:pPr>
        <w:ind w:left="1996" w:hanging="360"/>
      </w:pPr>
      <w:rPr>
        <w:rFonts w:hint="default"/>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15"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6" w15:restartNumberingAfterBreak="0">
    <w:nsid w:val="1FCD424B"/>
    <w:multiLevelType w:val="hybridMultilevel"/>
    <w:tmpl w:val="D834D358"/>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17" w15:restartNumberingAfterBreak="0">
    <w:nsid w:val="2BC43F5F"/>
    <w:multiLevelType w:val="hybridMultilevel"/>
    <w:tmpl w:val="49687A76"/>
    <w:lvl w:ilvl="0" w:tplc="FFFFFFFF">
      <w:start w:val="1"/>
      <w:numFmt w:val="decimal"/>
      <w:lvlText w:val="%1."/>
      <w:lvlJc w:val="left"/>
      <w:pPr>
        <w:ind w:left="1334" w:hanging="360"/>
      </w:pPr>
    </w:lvl>
    <w:lvl w:ilvl="1" w:tplc="0809000F">
      <w:start w:val="1"/>
      <w:numFmt w:val="decimal"/>
      <w:lvlText w:val="%2."/>
      <w:lvlJc w:val="left"/>
      <w:pPr>
        <w:ind w:left="1967" w:hanging="360"/>
      </w:pPr>
    </w:lvl>
    <w:lvl w:ilvl="2" w:tplc="FFFFFFFF" w:tentative="1">
      <w:start w:val="1"/>
      <w:numFmt w:val="lowerRoman"/>
      <w:lvlText w:val="%3."/>
      <w:lvlJc w:val="right"/>
      <w:pPr>
        <w:ind w:left="2774" w:hanging="180"/>
      </w:pPr>
    </w:lvl>
    <w:lvl w:ilvl="3" w:tplc="FFFFFFFF" w:tentative="1">
      <w:start w:val="1"/>
      <w:numFmt w:val="decimal"/>
      <w:lvlText w:val="%4."/>
      <w:lvlJc w:val="left"/>
      <w:pPr>
        <w:ind w:left="3494" w:hanging="360"/>
      </w:pPr>
    </w:lvl>
    <w:lvl w:ilvl="4" w:tplc="FFFFFFFF" w:tentative="1">
      <w:start w:val="1"/>
      <w:numFmt w:val="lowerLetter"/>
      <w:lvlText w:val="%5."/>
      <w:lvlJc w:val="left"/>
      <w:pPr>
        <w:ind w:left="4214" w:hanging="360"/>
      </w:pPr>
    </w:lvl>
    <w:lvl w:ilvl="5" w:tplc="FFFFFFFF" w:tentative="1">
      <w:start w:val="1"/>
      <w:numFmt w:val="lowerRoman"/>
      <w:lvlText w:val="%6."/>
      <w:lvlJc w:val="right"/>
      <w:pPr>
        <w:ind w:left="4934" w:hanging="180"/>
      </w:pPr>
    </w:lvl>
    <w:lvl w:ilvl="6" w:tplc="FFFFFFFF" w:tentative="1">
      <w:start w:val="1"/>
      <w:numFmt w:val="decimal"/>
      <w:lvlText w:val="%7."/>
      <w:lvlJc w:val="left"/>
      <w:pPr>
        <w:ind w:left="5654" w:hanging="360"/>
      </w:pPr>
    </w:lvl>
    <w:lvl w:ilvl="7" w:tplc="FFFFFFFF" w:tentative="1">
      <w:start w:val="1"/>
      <w:numFmt w:val="lowerLetter"/>
      <w:lvlText w:val="%8."/>
      <w:lvlJc w:val="left"/>
      <w:pPr>
        <w:ind w:left="6374" w:hanging="360"/>
      </w:pPr>
    </w:lvl>
    <w:lvl w:ilvl="8" w:tplc="FFFFFFFF" w:tentative="1">
      <w:start w:val="1"/>
      <w:numFmt w:val="lowerRoman"/>
      <w:lvlText w:val="%9."/>
      <w:lvlJc w:val="right"/>
      <w:pPr>
        <w:ind w:left="7094" w:hanging="180"/>
      </w:pPr>
    </w:lvl>
  </w:abstractNum>
  <w:abstractNum w:abstractNumId="18" w15:restartNumberingAfterBreak="0">
    <w:nsid w:val="2C2D0171"/>
    <w:multiLevelType w:val="hybridMultilevel"/>
    <w:tmpl w:val="17569A5A"/>
    <w:lvl w:ilvl="0" w:tplc="4DA2BF0E">
      <w:start w:val="19"/>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E1050F2"/>
    <w:multiLevelType w:val="hybridMultilevel"/>
    <w:tmpl w:val="7212AEBC"/>
    <w:lvl w:ilvl="0" w:tplc="FFFFFFFF">
      <w:start w:val="1"/>
      <w:numFmt w:val="decimal"/>
      <w:lvlText w:val="%1."/>
      <w:lvlJc w:val="left"/>
      <w:pPr>
        <w:ind w:left="1967" w:hanging="360"/>
      </w:pPr>
    </w:lvl>
    <w:lvl w:ilvl="1" w:tplc="BC602F18">
      <w:start w:val="1"/>
      <w:numFmt w:val="lowerLetter"/>
      <w:lvlText w:val="(%2)"/>
      <w:lvlJc w:val="left"/>
      <w:pPr>
        <w:ind w:left="2687" w:hanging="360"/>
      </w:pPr>
      <w:rPr>
        <w:rFonts w:hint="default"/>
      </w:r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0"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1" w15:restartNumberingAfterBreak="0">
    <w:nsid w:val="319D1B46"/>
    <w:multiLevelType w:val="hybridMultilevel"/>
    <w:tmpl w:val="82F45CF6"/>
    <w:lvl w:ilvl="0" w:tplc="0809000F">
      <w:start w:val="1"/>
      <w:numFmt w:val="decimal"/>
      <w:lvlText w:val="%1."/>
      <w:lvlJc w:val="left"/>
      <w:pPr>
        <w:ind w:left="1967" w:hanging="360"/>
      </w:pPr>
    </w:lvl>
    <w:lvl w:ilvl="1" w:tplc="BC602F18">
      <w:start w:val="1"/>
      <w:numFmt w:val="lowerLetter"/>
      <w:lvlText w:val="(%2)"/>
      <w:lvlJc w:val="left"/>
      <w:pPr>
        <w:ind w:left="2687" w:hanging="360"/>
      </w:pPr>
      <w:rPr>
        <w:rFonts w:hint="default"/>
      </w:r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2"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34E03C3D"/>
    <w:multiLevelType w:val="hybridMultilevel"/>
    <w:tmpl w:val="51023574"/>
    <w:lvl w:ilvl="0" w:tplc="FFFFFFFF">
      <w:start w:val="1"/>
      <w:numFmt w:val="lowerLetter"/>
      <w:lvlText w:val="(%1)"/>
      <w:lvlJc w:val="left"/>
      <w:pPr>
        <w:ind w:left="2591" w:hanging="360"/>
      </w:pPr>
      <w:rPr>
        <w:rFonts w:hint="default"/>
      </w:rPr>
    </w:lvl>
    <w:lvl w:ilvl="1" w:tplc="F9607CCE">
      <w:start w:val="1"/>
      <w:numFmt w:val="upperRoman"/>
      <w:lvlText w:val="%2."/>
      <w:lvlJc w:val="left"/>
      <w:pPr>
        <w:ind w:left="3671" w:hanging="720"/>
      </w:pPr>
      <w:rPr>
        <w:rFonts w:hint="default"/>
      </w:r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24" w15:restartNumberingAfterBreak="0">
    <w:nsid w:val="3A8B37EC"/>
    <w:multiLevelType w:val="hybridMultilevel"/>
    <w:tmpl w:val="1724FFC8"/>
    <w:lvl w:ilvl="0" w:tplc="BC602F18">
      <w:start w:val="1"/>
      <w:numFmt w:val="lowerLetter"/>
      <w:lvlText w:val="(%1)"/>
      <w:lvlJc w:val="left"/>
      <w:pPr>
        <w:ind w:left="2591" w:hanging="360"/>
      </w:pPr>
      <w:rPr>
        <w:rFonts w:hint="default"/>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25" w15:restartNumberingAfterBreak="0">
    <w:nsid w:val="3CED0ADD"/>
    <w:multiLevelType w:val="hybridMultilevel"/>
    <w:tmpl w:val="8FE0FB94"/>
    <w:lvl w:ilvl="0" w:tplc="FFFFFFFF">
      <w:start w:val="1"/>
      <w:numFmt w:val="upperLetter"/>
      <w:lvlText w:val="%1."/>
      <w:lvlJc w:val="left"/>
      <w:pPr>
        <w:ind w:left="1268" w:hanging="360"/>
      </w:pPr>
    </w:lvl>
    <w:lvl w:ilvl="1" w:tplc="08090015">
      <w:start w:val="1"/>
      <w:numFmt w:val="upperLetter"/>
      <w:lvlText w:val="%2."/>
      <w:lvlJc w:val="left"/>
      <w:pPr>
        <w:ind w:left="1988" w:hanging="360"/>
      </w:pPr>
    </w:lvl>
    <w:lvl w:ilvl="2" w:tplc="FFFFFFFF" w:tentative="1">
      <w:start w:val="1"/>
      <w:numFmt w:val="lowerRoman"/>
      <w:lvlText w:val="%3."/>
      <w:lvlJc w:val="right"/>
      <w:pPr>
        <w:ind w:left="2708" w:hanging="180"/>
      </w:pPr>
    </w:lvl>
    <w:lvl w:ilvl="3" w:tplc="FFFFFFFF" w:tentative="1">
      <w:start w:val="1"/>
      <w:numFmt w:val="decimal"/>
      <w:lvlText w:val="%4."/>
      <w:lvlJc w:val="left"/>
      <w:pPr>
        <w:ind w:left="3428" w:hanging="360"/>
      </w:pPr>
    </w:lvl>
    <w:lvl w:ilvl="4" w:tplc="FFFFFFFF" w:tentative="1">
      <w:start w:val="1"/>
      <w:numFmt w:val="lowerLetter"/>
      <w:lvlText w:val="%5."/>
      <w:lvlJc w:val="left"/>
      <w:pPr>
        <w:ind w:left="4148" w:hanging="360"/>
      </w:pPr>
    </w:lvl>
    <w:lvl w:ilvl="5" w:tplc="FFFFFFFF" w:tentative="1">
      <w:start w:val="1"/>
      <w:numFmt w:val="lowerRoman"/>
      <w:lvlText w:val="%6."/>
      <w:lvlJc w:val="right"/>
      <w:pPr>
        <w:ind w:left="4868" w:hanging="180"/>
      </w:pPr>
    </w:lvl>
    <w:lvl w:ilvl="6" w:tplc="FFFFFFFF" w:tentative="1">
      <w:start w:val="1"/>
      <w:numFmt w:val="decimal"/>
      <w:lvlText w:val="%7."/>
      <w:lvlJc w:val="left"/>
      <w:pPr>
        <w:ind w:left="5588" w:hanging="360"/>
      </w:pPr>
    </w:lvl>
    <w:lvl w:ilvl="7" w:tplc="FFFFFFFF" w:tentative="1">
      <w:start w:val="1"/>
      <w:numFmt w:val="lowerLetter"/>
      <w:lvlText w:val="%8."/>
      <w:lvlJc w:val="left"/>
      <w:pPr>
        <w:ind w:left="6308" w:hanging="360"/>
      </w:pPr>
    </w:lvl>
    <w:lvl w:ilvl="8" w:tplc="FFFFFFFF" w:tentative="1">
      <w:start w:val="1"/>
      <w:numFmt w:val="lowerRoman"/>
      <w:lvlText w:val="%9."/>
      <w:lvlJc w:val="right"/>
      <w:pPr>
        <w:ind w:left="7028" w:hanging="180"/>
      </w:pPr>
    </w:lvl>
  </w:abstractNum>
  <w:abstractNum w:abstractNumId="26"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7" w15:restartNumberingAfterBreak="0">
    <w:nsid w:val="583363A5"/>
    <w:multiLevelType w:val="hybridMultilevel"/>
    <w:tmpl w:val="E3B4030A"/>
    <w:lvl w:ilvl="0" w:tplc="0809000F">
      <w:start w:val="1"/>
      <w:numFmt w:val="decimal"/>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8"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9" w15:restartNumberingAfterBreak="0">
    <w:nsid w:val="62291BF8"/>
    <w:multiLevelType w:val="multilevel"/>
    <w:tmpl w:val="279252A2"/>
    <w:numStyleLink w:val="Normallist"/>
  </w:abstractNum>
  <w:abstractNum w:abstractNumId="30"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1" w15:restartNumberingAfterBreak="0">
    <w:nsid w:val="7DAD399A"/>
    <w:multiLevelType w:val="hybridMultilevel"/>
    <w:tmpl w:val="BA40BB94"/>
    <w:lvl w:ilvl="0" w:tplc="FFFFFFFF">
      <w:start w:val="1"/>
      <w:numFmt w:val="decimal"/>
      <w:lvlText w:val="%1."/>
      <w:lvlJc w:val="left"/>
      <w:pPr>
        <w:ind w:left="1967" w:hanging="360"/>
      </w:pPr>
    </w:lvl>
    <w:lvl w:ilvl="1" w:tplc="BC602F18">
      <w:start w:val="1"/>
      <w:numFmt w:val="lowerLetter"/>
      <w:lvlText w:val="(%2)"/>
      <w:lvlJc w:val="left"/>
      <w:pPr>
        <w:ind w:left="2687" w:hanging="360"/>
      </w:pPr>
      <w:rPr>
        <w:rFonts w:hint="default"/>
      </w:r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num w:numId="1" w16cid:durableId="1971396503">
    <w:abstractNumId w:val="26"/>
  </w:num>
  <w:num w:numId="2" w16cid:durableId="773402536">
    <w:abstractNumId w:val="29"/>
  </w:num>
  <w:num w:numId="3" w16cid:durableId="149752995">
    <w:abstractNumId w:val="30"/>
  </w:num>
  <w:num w:numId="4" w16cid:durableId="1729840238">
    <w:abstractNumId w:val="9"/>
  </w:num>
  <w:num w:numId="5" w16cid:durableId="1942955238">
    <w:abstractNumId w:val="7"/>
  </w:num>
  <w:num w:numId="6" w16cid:durableId="1888106563">
    <w:abstractNumId w:val="6"/>
  </w:num>
  <w:num w:numId="7" w16cid:durableId="1298337249">
    <w:abstractNumId w:val="5"/>
  </w:num>
  <w:num w:numId="8" w16cid:durableId="1198738777">
    <w:abstractNumId w:val="4"/>
  </w:num>
  <w:num w:numId="9" w16cid:durableId="122162318">
    <w:abstractNumId w:val="8"/>
  </w:num>
  <w:num w:numId="10" w16cid:durableId="12805792">
    <w:abstractNumId w:val="3"/>
  </w:num>
  <w:num w:numId="11" w16cid:durableId="2122332054">
    <w:abstractNumId w:val="2"/>
  </w:num>
  <w:num w:numId="12" w16cid:durableId="738864244">
    <w:abstractNumId w:val="1"/>
  </w:num>
  <w:num w:numId="13" w16cid:durableId="1459450120">
    <w:abstractNumId w:val="0"/>
  </w:num>
  <w:num w:numId="14" w16cid:durableId="1933662228">
    <w:abstractNumId w:val="22"/>
  </w:num>
  <w:num w:numId="15" w16cid:durableId="1991909117">
    <w:abstractNumId w:val="11"/>
  </w:num>
  <w:num w:numId="16" w16cid:durableId="1138956019">
    <w:abstractNumId w:val="15"/>
  </w:num>
  <w:num w:numId="17" w16cid:durableId="7026973">
    <w:abstractNumId w:val="28"/>
  </w:num>
  <w:num w:numId="18" w16cid:durableId="65416716">
    <w:abstractNumId w:val="20"/>
  </w:num>
  <w:num w:numId="19" w16cid:durableId="1210342963">
    <w:abstractNumId w:val="16"/>
  </w:num>
  <w:num w:numId="20" w16cid:durableId="6755450">
    <w:abstractNumId w:val="21"/>
  </w:num>
  <w:num w:numId="21" w16cid:durableId="340201427">
    <w:abstractNumId w:val="19"/>
  </w:num>
  <w:num w:numId="22" w16cid:durableId="160856597">
    <w:abstractNumId w:val="31"/>
  </w:num>
  <w:num w:numId="23" w16cid:durableId="13314635">
    <w:abstractNumId w:val="24"/>
  </w:num>
  <w:num w:numId="24" w16cid:durableId="2144157830">
    <w:abstractNumId w:val="14"/>
  </w:num>
  <w:num w:numId="25" w16cid:durableId="624580393">
    <w:abstractNumId w:val="23"/>
  </w:num>
  <w:num w:numId="26" w16cid:durableId="428624454">
    <w:abstractNumId w:val="12"/>
  </w:num>
  <w:num w:numId="27" w16cid:durableId="60102475">
    <w:abstractNumId w:val="25"/>
  </w:num>
  <w:num w:numId="28" w16cid:durableId="1795563595">
    <w:abstractNumId w:val="17"/>
  </w:num>
  <w:num w:numId="29" w16cid:durableId="867135187">
    <w:abstractNumId w:val="27"/>
  </w:num>
  <w:num w:numId="30" w16cid:durableId="1750999364">
    <w:abstractNumId w:val="10"/>
  </w:num>
  <w:num w:numId="31" w16cid:durableId="414593674">
    <w:abstractNumId w:val="13"/>
  </w:num>
  <w:num w:numId="32" w16cid:durableId="2089229271">
    <w:abstractNumId w:val="18"/>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iovanna Moire">
    <w15:presenceInfo w15:providerId="AD" w15:userId="S::giovanna.chiodi@un.org::7a497e9c-5c66-48e1-95ae-9736a25394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624"/>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CA0"/>
    <w:rsid w:val="00010F77"/>
    <w:rsid w:val="000124A8"/>
    <w:rsid w:val="0001336E"/>
    <w:rsid w:val="000136D9"/>
    <w:rsid w:val="000145BD"/>
    <w:rsid w:val="00017E2E"/>
    <w:rsid w:val="00025333"/>
    <w:rsid w:val="00026C39"/>
    <w:rsid w:val="000314E2"/>
    <w:rsid w:val="0003440F"/>
    <w:rsid w:val="00034471"/>
    <w:rsid w:val="00036AB9"/>
    <w:rsid w:val="00040548"/>
    <w:rsid w:val="000433CC"/>
    <w:rsid w:val="0004400D"/>
    <w:rsid w:val="0005007C"/>
    <w:rsid w:val="00056058"/>
    <w:rsid w:val="00063BCB"/>
    <w:rsid w:val="000646D2"/>
    <w:rsid w:val="00067D34"/>
    <w:rsid w:val="000720EC"/>
    <w:rsid w:val="00074136"/>
    <w:rsid w:val="00074A51"/>
    <w:rsid w:val="00080F62"/>
    <w:rsid w:val="0008162D"/>
    <w:rsid w:val="00090123"/>
    <w:rsid w:val="00093FAB"/>
    <w:rsid w:val="00095CF9"/>
    <w:rsid w:val="00096309"/>
    <w:rsid w:val="0009718B"/>
    <w:rsid w:val="000A0721"/>
    <w:rsid w:val="000B2423"/>
    <w:rsid w:val="000B4570"/>
    <w:rsid w:val="000B640A"/>
    <w:rsid w:val="000C0C8E"/>
    <w:rsid w:val="000C5A58"/>
    <w:rsid w:val="000C69EE"/>
    <w:rsid w:val="000C7FD6"/>
    <w:rsid w:val="000D1D90"/>
    <w:rsid w:val="000D6D7F"/>
    <w:rsid w:val="000E219F"/>
    <w:rsid w:val="000E2416"/>
    <w:rsid w:val="000E358E"/>
    <w:rsid w:val="000E4BFB"/>
    <w:rsid w:val="000E54D3"/>
    <w:rsid w:val="000F0873"/>
    <w:rsid w:val="000F0E71"/>
    <w:rsid w:val="00103CD5"/>
    <w:rsid w:val="00105717"/>
    <w:rsid w:val="00105911"/>
    <w:rsid w:val="001139FE"/>
    <w:rsid w:val="00114520"/>
    <w:rsid w:val="00120ABB"/>
    <w:rsid w:val="0012383C"/>
    <w:rsid w:val="001260FB"/>
    <w:rsid w:val="001300C8"/>
    <w:rsid w:val="00131052"/>
    <w:rsid w:val="00132E23"/>
    <w:rsid w:val="00135B85"/>
    <w:rsid w:val="00140781"/>
    <w:rsid w:val="00144140"/>
    <w:rsid w:val="0014426D"/>
    <w:rsid w:val="0015181C"/>
    <w:rsid w:val="0015227E"/>
    <w:rsid w:val="00152E5F"/>
    <w:rsid w:val="001635B9"/>
    <w:rsid w:val="00173536"/>
    <w:rsid w:val="00174D0B"/>
    <w:rsid w:val="00176B2E"/>
    <w:rsid w:val="0018119B"/>
    <w:rsid w:val="00182DCF"/>
    <w:rsid w:val="001908C1"/>
    <w:rsid w:val="00196835"/>
    <w:rsid w:val="001A6685"/>
    <w:rsid w:val="001A71AA"/>
    <w:rsid w:val="001B0077"/>
    <w:rsid w:val="001B1959"/>
    <w:rsid w:val="001B3E0D"/>
    <w:rsid w:val="001B4B5C"/>
    <w:rsid w:val="001C3A44"/>
    <w:rsid w:val="001C7012"/>
    <w:rsid w:val="001C76D1"/>
    <w:rsid w:val="001C7784"/>
    <w:rsid w:val="001F45F2"/>
    <w:rsid w:val="001F4CA6"/>
    <w:rsid w:val="001F5C0E"/>
    <w:rsid w:val="001F6983"/>
    <w:rsid w:val="00201F79"/>
    <w:rsid w:val="00211F16"/>
    <w:rsid w:val="0021755E"/>
    <w:rsid w:val="00217C66"/>
    <w:rsid w:val="00224352"/>
    <w:rsid w:val="00225860"/>
    <w:rsid w:val="00225B28"/>
    <w:rsid w:val="002313C4"/>
    <w:rsid w:val="00232460"/>
    <w:rsid w:val="0023718D"/>
    <w:rsid w:val="002373FF"/>
    <w:rsid w:val="00237B3F"/>
    <w:rsid w:val="00241C0F"/>
    <w:rsid w:val="00242CE7"/>
    <w:rsid w:val="0025031B"/>
    <w:rsid w:val="00254E9D"/>
    <w:rsid w:val="00257D43"/>
    <w:rsid w:val="00261BD2"/>
    <w:rsid w:val="00267F95"/>
    <w:rsid w:val="002725B9"/>
    <w:rsid w:val="002758FC"/>
    <w:rsid w:val="00280147"/>
    <w:rsid w:val="002A067D"/>
    <w:rsid w:val="002A101A"/>
    <w:rsid w:val="002A1EFA"/>
    <w:rsid w:val="002A69AD"/>
    <w:rsid w:val="002B7A01"/>
    <w:rsid w:val="002C0A40"/>
    <w:rsid w:val="002C5A56"/>
    <w:rsid w:val="002D09EE"/>
    <w:rsid w:val="002D0AB8"/>
    <w:rsid w:val="002D12F1"/>
    <w:rsid w:val="002D19C4"/>
    <w:rsid w:val="002D56F0"/>
    <w:rsid w:val="002E1E37"/>
    <w:rsid w:val="002E79B6"/>
    <w:rsid w:val="002E7BF5"/>
    <w:rsid w:val="002F456D"/>
    <w:rsid w:val="00301691"/>
    <w:rsid w:val="00301B40"/>
    <w:rsid w:val="00301F76"/>
    <w:rsid w:val="0030307D"/>
    <w:rsid w:val="00306B2D"/>
    <w:rsid w:val="003070B1"/>
    <w:rsid w:val="00325D70"/>
    <w:rsid w:val="003266A2"/>
    <w:rsid w:val="00340CBD"/>
    <w:rsid w:val="00346489"/>
    <w:rsid w:val="0035029D"/>
    <w:rsid w:val="00352C9F"/>
    <w:rsid w:val="0035741C"/>
    <w:rsid w:val="00360EA9"/>
    <w:rsid w:val="00362063"/>
    <w:rsid w:val="00362E16"/>
    <w:rsid w:val="003703A3"/>
    <w:rsid w:val="00377579"/>
    <w:rsid w:val="00383AA7"/>
    <w:rsid w:val="003900AF"/>
    <w:rsid w:val="00391E93"/>
    <w:rsid w:val="0039411A"/>
    <w:rsid w:val="00395F33"/>
    <w:rsid w:val="00396F6D"/>
    <w:rsid w:val="003A02A8"/>
    <w:rsid w:val="003A2D3C"/>
    <w:rsid w:val="003A3763"/>
    <w:rsid w:val="003A47FD"/>
    <w:rsid w:val="003A64AA"/>
    <w:rsid w:val="003A7DD6"/>
    <w:rsid w:val="003B28A0"/>
    <w:rsid w:val="003B2E3A"/>
    <w:rsid w:val="003B5F6D"/>
    <w:rsid w:val="003C1EA2"/>
    <w:rsid w:val="003D0818"/>
    <w:rsid w:val="003D2AD5"/>
    <w:rsid w:val="003D424F"/>
    <w:rsid w:val="003E1C0B"/>
    <w:rsid w:val="003E374C"/>
    <w:rsid w:val="003E3EB3"/>
    <w:rsid w:val="003E6929"/>
    <w:rsid w:val="0040336B"/>
    <w:rsid w:val="004034B9"/>
    <w:rsid w:val="00403C23"/>
    <w:rsid w:val="00414AB5"/>
    <w:rsid w:val="00422683"/>
    <w:rsid w:val="004227EE"/>
    <w:rsid w:val="00423C4A"/>
    <w:rsid w:val="00424223"/>
    <w:rsid w:val="00424647"/>
    <w:rsid w:val="00424BB9"/>
    <w:rsid w:val="0043696F"/>
    <w:rsid w:val="00446C3A"/>
    <w:rsid w:val="00450C1C"/>
    <w:rsid w:val="00454D7A"/>
    <w:rsid w:val="00456E8E"/>
    <w:rsid w:val="004628E2"/>
    <w:rsid w:val="00467DDB"/>
    <w:rsid w:val="00473129"/>
    <w:rsid w:val="004778A3"/>
    <w:rsid w:val="0048202E"/>
    <w:rsid w:val="0049097F"/>
    <w:rsid w:val="00490D5A"/>
    <w:rsid w:val="00492580"/>
    <w:rsid w:val="00495347"/>
    <w:rsid w:val="004A0BAF"/>
    <w:rsid w:val="004A109F"/>
    <w:rsid w:val="004A3191"/>
    <w:rsid w:val="004B25B5"/>
    <w:rsid w:val="004B3E58"/>
    <w:rsid w:val="004B68B3"/>
    <w:rsid w:val="004C21FA"/>
    <w:rsid w:val="004C2FDE"/>
    <w:rsid w:val="004C6222"/>
    <w:rsid w:val="004D0455"/>
    <w:rsid w:val="004D530C"/>
    <w:rsid w:val="004E0828"/>
    <w:rsid w:val="004E1283"/>
    <w:rsid w:val="004E1372"/>
    <w:rsid w:val="004E1992"/>
    <w:rsid w:val="004E2ED7"/>
    <w:rsid w:val="004E68D0"/>
    <w:rsid w:val="004E6B9F"/>
    <w:rsid w:val="004E703B"/>
    <w:rsid w:val="004E7746"/>
    <w:rsid w:val="004F0CB1"/>
    <w:rsid w:val="004F14F5"/>
    <w:rsid w:val="004F498C"/>
    <w:rsid w:val="004F4C74"/>
    <w:rsid w:val="005008DD"/>
    <w:rsid w:val="0050092C"/>
    <w:rsid w:val="00501E18"/>
    <w:rsid w:val="00514E52"/>
    <w:rsid w:val="00515E8B"/>
    <w:rsid w:val="00516B38"/>
    <w:rsid w:val="0052044F"/>
    <w:rsid w:val="00524CF3"/>
    <w:rsid w:val="00527B1B"/>
    <w:rsid w:val="005310BC"/>
    <w:rsid w:val="00534E28"/>
    <w:rsid w:val="0054284B"/>
    <w:rsid w:val="00546A16"/>
    <w:rsid w:val="00552876"/>
    <w:rsid w:val="00556241"/>
    <w:rsid w:val="00560C3E"/>
    <w:rsid w:val="00566AF5"/>
    <w:rsid w:val="005720FA"/>
    <w:rsid w:val="00572B18"/>
    <w:rsid w:val="00575BF3"/>
    <w:rsid w:val="0057686F"/>
    <w:rsid w:val="0058140C"/>
    <w:rsid w:val="00582D2C"/>
    <w:rsid w:val="00583654"/>
    <w:rsid w:val="0059139C"/>
    <w:rsid w:val="005A125B"/>
    <w:rsid w:val="005A1630"/>
    <w:rsid w:val="005B5CD5"/>
    <w:rsid w:val="005B7BEE"/>
    <w:rsid w:val="005C133B"/>
    <w:rsid w:val="005C21D7"/>
    <w:rsid w:val="005C2E88"/>
    <w:rsid w:val="005D1FCB"/>
    <w:rsid w:val="005D4D59"/>
    <w:rsid w:val="005D5440"/>
    <w:rsid w:val="005D5952"/>
    <w:rsid w:val="005D6EF3"/>
    <w:rsid w:val="005E101C"/>
    <w:rsid w:val="005E451C"/>
    <w:rsid w:val="005E7517"/>
    <w:rsid w:val="005F0846"/>
    <w:rsid w:val="005F123A"/>
    <w:rsid w:val="005F28A8"/>
    <w:rsid w:val="005F2B92"/>
    <w:rsid w:val="005F2FDC"/>
    <w:rsid w:val="005F49B0"/>
    <w:rsid w:val="005F507A"/>
    <w:rsid w:val="00604472"/>
    <w:rsid w:val="006079E1"/>
    <w:rsid w:val="00607ECF"/>
    <w:rsid w:val="00610550"/>
    <w:rsid w:val="0061412C"/>
    <w:rsid w:val="006155F3"/>
    <w:rsid w:val="006158FB"/>
    <w:rsid w:val="0062696A"/>
    <w:rsid w:val="0063075B"/>
    <w:rsid w:val="00632637"/>
    <w:rsid w:val="0063386A"/>
    <w:rsid w:val="00634ACB"/>
    <w:rsid w:val="006406B6"/>
    <w:rsid w:val="006428D2"/>
    <w:rsid w:val="006449F3"/>
    <w:rsid w:val="006461EC"/>
    <w:rsid w:val="0064769F"/>
    <w:rsid w:val="00652811"/>
    <w:rsid w:val="00652A4B"/>
    <w:rsid w:val="0065415F"/>
    <w:rsid w:val="00654D9F"/>
    <w:rsid w:val="00655F5A"/>
    <w:rsid w:val="00661CD6"/>
    <w:rsid w:val="00670E2B"/>
    <w:rsid w:val="006851A3"/>
    <w:rsid w:val="006A1A46"/>
    <w:rsid w:val="006B13B2"/>
    <w:rsid w:val="006B1742"/>
    <w:rsid w:val="006B2840"/>
    <w:rsid w:val="006B6839"/>
    <w:rsid w:val="006C71E3"/>
    <w:rsid w:val="006D1ADB"/>
    <w:rsid w:val="006D26B0"/>
    <w:rsid w:val="006D2BF2"/>
    <w:rsid w:val="006D3A73"/>
    <w:rsid w:val="006D4738"/>
    <w:rsid w:val="006D624A"/>
    <w:rsid w:val="006D646B"/>
    <w:rsid w:val="006E3823"/>
    <w:rsid w:val="006F671E"/>
    <w:rsid w:val="00706EF2"/>
    <w:rsid w:val="00711340"/>
    <w:rsid w:val="00714CF3"/>
    <w:rsid w:val="00717F85"/>
    <w:rsid w:val="007364ED"/>
    <w:rsid w:val="00751C07"/>
    <w:rsid w:val="00756722"/>
    <w:rsid w:val="0076153D"/>
    <w:rsid w:val="007633B1"/>
    <w:rsid w:val="007652DD"/>
    <w:rsid w:val="00773E31"/>
    <w:rsid w:val="00776A11"/>
    <w:rsid w:val="0078041A"/>
    <w:rsid w:val="00782F37"/>
    <w:rsid w:val="007854BE"/>
    <w:rsid w:val="00795D11"/>
    <w:rsid w:val="0079670F"/>
    <w:rsid w:val="00796AEA"/>
    <w:rsid w:val="007A2C53"/>
    <w:rsid w:val="007A5438"/>
    <w:rsid w:val="007B2604"/>
    <w:rsid w:val="007B4013"/>
    <w:rsid w:val="007B4292"/>
    <w:rsid w:val="007C13CC"/>
    <w:rsid w:val="007C354F"/>
    <w:rsid w:val="007C3D64"/>
    <w:rsid w:val="007D1041"/>
    <w:rsid w:val="007D172D"/>
    <w:rsid w:val="007F0759"/>
    <w:rsid w:val="007F2951"/>
    <w:rsid w:val="007F31A2"/>
    <w:rsid w:val="0080388F"/>
    <w:rsid w:val="008065D7"/>
    <w:rsid w:val="0081007A"/>
    <w:rsid w:val="008136FF"/>
    <w:rsid w:val="00815ADB"/>
    <w:rsid w:val="00817001"/>
    <w:rsid w:val="0083261D"/>
    <w:rsid w:val="008345FE"/>
    <w:rsid w:val="00835EA5"/>
    <w:rsid w:val="008367A8"/>
    <w:rsid w:val="00837449"/>
    <w:rsid w:val="0084125D"/>
    <w:rsid w:val="008415C4"/>
    <w:rsid w:val="0084397A"/>
    <w:rsid w:val="00862110"/>
    <w:rsid w:val="00866756"/>
    <w:rsid w:val="008749CA"/>
    <w:rsid w:val="00874E3A"/>
    <w:rsid w:val="00875182"/>
    <w:rsid w:val="00880EBD"/>
    <w:rsid w:val="00882444"/>
    <w:rsid w:val="008835CB"/>
    <w:rsid w:val="00886FC2"/>
    <w:rsid w:val="0089661B"/>
    <w:rsid w:val="008A109C"/>
    <w:rsid w:val="008B1612"/>
    <w:rsid w:val="008B258E"/>
    <w:rsid w:val="008C61D6"/>
    <w:rsid w:val="008D0F61"/>
    <w:rsid w:val="008D197A"/>
    <w:rsid w:val="008E48F9"/>
    <w:rsid w:val="008F5D76"/>
    <w:rsid w:val="008F650D"/>
    <w:rsid w:val="008F775E"/>
    <w:rsid w:val="008F7DB0"/>
    <w:rsid w:val="00902B4A"/>
    <w:rsid w:val="00903EEF"/>
    <w:rsid w:val="009062AC"/>
    <w:rsid w:val="009075AC"/>
    <w:rsid w:val="0091009D"/>
    <w:rsid w:val="00911902"/>
    <w:rsid w:val="00913C3D"/>
    <w:rsid w:val="00915C5A"/>
    <w:rsid w:val="00915FB1"/>
    <w:rsid w:val="00920143"/>
    <w:rsid w:val="00920279"/>
    <w:rsid w:val="00921BC8"/>
    <w:rsid w:val="00922A77"/>
    <w:rsid w:val="00926B7D"/>
    <w:rsid w:val="00927125"/>
    <w:rsid w:val="009278B3"/>
    <w:rsid w:val="00933855"/>
    <w:rsid w:val="00933C5F"/>
    <w:rsid w:val="00934A8D"/>
    <w:rsid w:val="00934CB4"/>
    <w:rsid w:val="00934F24"/>
    <w:rsid w:val="009360E1"/>
    <w:rsid w:val="00936E7D"/>
    <w:rsid w:val="00941FE3"/>
    <w:rsid w:val="00942664"/>
    <w:rsid w:val="00954C14"/>
    <w:rsid w:val="009607FC"/>
    <w:rsid w:val="009717C2"/>
    <w:rsid w:val="00973461"/>
    <w:rsid w:val="0097589A"/>
    <w:rsid w:val="00976CEB"/>
    <w:rsid w:val="00976D7A"/>
    <w:rsid w:val="00984B1F"/>
    <w:rsid w:val="00985109"/>
    <w:rsid w:val="00985C1A"/>
    <w:rsid w:val="00986012"/>
    <w:rsid w:val="00990035"/>
    <w:rsid w:val="0099073D"/>
    <w:rsid w:val="0099395A"/>
    <w:rsid w:val="009A4357"/>
    <w:rsid w:val="009B6A52"/>
    <w:rsid w:val="009C337F"/>
    <w:rsid w:val="009C380A"/>
    <w:rsid w:val="009D38BF"/>
    <w:rsid w:val="009D4AE8"/>
    <w:rsid w:val="009D5002"/>
    <w:rsid w:val="009E14F1"/>
    <w:rsid w:val="009F2EF1"/>
    <w:rsid w:val="009F45BB"/>
    <w:rsid w:val="009F5124"/>
    <w:rsid w:val="009F589E"/>
    <w:rsid w:val="00A01702"/>
    <w:rsid w:val="00A0529A"/>
    <w:rsid w:val="00A05446"/>
    <w:rsid w:val="00A06086"/>
    <w:rsid w:val="00A07EC4"/>
    <w:rsid w:val="00A1145E"/>
    <w:rsid w:val="00A12F0E"/>
    <w:rsid w:val="00A153F3"/>
    <w:rsid w:val="00A171B4"/>
    <w:rsid w:val="00A20B8D"/>
    <w:rsid w:val="00A23380"/>
    <w:rsid w:val="00A25386"/>
    <w:rsid w:val="00A26E94"/>
    <w:rsid w:val="00A26EE4"/>
    <w:rsid w:val="00A26FC5"/>
    <w:rsid w:val="00A30B41"/>
    <w:rsid w:val="00A310A2"/>
    <w:rsid w:val="00A33125"/>
    <w:rsid w:val="00A335DC"/>
    <w:rsid w:val="00A340AF"/>
    <w:rsid w:val="00A35FDA"/>
    <w:rsid w:val="00A36F17"/>
    <w:rsid w:val="00A42A9B"/>
    <w:rsid w:val="00A43DF6"/>
    <w:rsid w:val="00A46002"/>
    <w:rsid w:val="00A54AAC"/>
    <w:rsid w:val="00A56C40"/>
    <w:rsid w:val="00A62D0B"/>
    <w:rsid w:val="00A63F91"/>
    <w:rsid w:val="00A66611"/>
    <w:rsid w:val="00A80D53"/>
    <w:rsid w:val="00A80DD3"/>
    <w:rsid w:val="00A87F61"/>
    <w:rsid w:val="00A927C9"/>
    <w:rsid w:val="00A943B1"/>
    <w:rsid w:val="00A95EEB"/>
    <w:rsid w:val="00AA4BA8"/>
    <w:rsid w:val="00AB125D"/>
    <w:rsid w:val="00AB2C3E"/>
    <w:rsid w:val="00AB3895"/>
    <w:rsid w:val="00AB4175"/>
    <w:rsid w:val="00AB498E"/>
    <w:rsid w:val="00AB7F25"/>
    <w:rsid w:val="00AC2734"/>
    <w:rsid w:val="00AC489A"/>
    <w:rsid w:val="00AC7DD5"/>
    <w:rsid w:val="00AD1F9E"/>
    <w:rsid w:val="00AD2920"/>
    <w:rsid w:val="00AD5772"/>
    <w:rsid w:val="00AE056C"/>
    <w:rsid w:val="00AE0C82"/>
    <w:rsid w:val="00AE0DD7"/>
    <w:rsid w:val="00AF002C"/>
    <w:rsid w:val="00AF0DE5"/>
    <w:rsid w:val="00AF163F"/>
    <w:rsid w:val="00AF5647"/>
    <w:rsid w:val="00B10641"/>
    <w:rsid w:val="00B132E2"/>
    <w:rsid w:val="00B3193C"/>
    <w:rsid w:val="00B35ACC"/>
    <w:rsid w:val="00B37864"/>
    <w:rsid w:val="00B438D7"/>
    <w:rsid w:val="00B5098C"/>
    <w:rsid w:val="00B52546"/>
    <w:rsid w:val="00B53E93"/>
    <w:rsid w:val="00B549EE"/>
    <w:rsid w:val="00B60A43"/>
    <w:rsid w:val="00B64CAE"/>
    <w:rsid w:val="00B721FF"/>
    <w:rsid w:val="00B83EC5"/>
    <w:rsid w:val="00B91B42"/>
    <w:rsid w:val="00BA1DBA"/>
    <w:rsid w:val="00BB24F6"/>
    <w:rsid w:val="00BB265E"/>
    <w:rsid w:val="00BB3D3F"/>
    <w:rsid w:val="00BC4F34"/>
    <w:rsid w:val="00BC5876"/>
    <w:rsid w:val="00BC63D8"/>
    <w:rsid w:val="00BD1899"/>
    <w:rsid w:val="00BD3870"/>
    <w:rsid w:val="00BE0CB1"/>
    <w:rsid w:val="00BE181A"/>
    <w:rsid w:val="00BE410C"/>
    <w:rsid w:val="00BE6123"/>
    <w:rsid w:val="00BE6BCD"/>
    <w:rsid w:val="00BF35D6"/>
    <w:rsid w:val="00BF3AAC"/>
    <w:rsid w:val="00BF7362"/>
    <w:rsid w:val="00C02CF7"/>
    <w:rsid w:val="00C13EBC"/>
    <w:rsid w:val="00C153EF"/>
    <w:rsid w:val="00C15BBF"/>
    <w:rsid w:val="00C15DCE"/>
    <w:rsid w:val="00C203F6"/>
    <w:rsid w:val="00C21BAA"/>
    <w:rsid w:val="00C21E49"/>
    <w:rsid w:val="00C24851"/>
    <w:rsid w:val="00C271FD"/>
    <w:rsid w:val="00C30B29"/>
    <w:rsid w:val="00C3418E"/>
    <w:rsid w:val="00C362CB"/>
    <w:rsid w:val="00C3645A"/>
    <w:rsid w:val="00C41814"/>
    <w:rsid w:val="00C43B68"/>
    <w:rsid w:val="00C46177"/>
    <w:rsid w:val="00C55956"/>
    <w:rsid w:val="00C66B61"/>
    <w:rsid w:val="00C66F7F"/>
    <w:rsid w:val="00C674AE"/>
    <w:rsid w:val="00C71193"/>
    <w:rsid w:val="00C71410"/>
    <w:rsid w:val="00C7163B"/>
    <w:rsid w:val="00C71BA7"/>
    <w:rsid w:val="00C7237D"/>
    <w:rsid w:val="00C76F32"/>
    <w:rsid w:val="00C841C4"/>
    <w:rsid w:val="00C857B3"/>
    <w:rsid w:val="00C95954"/>
    <w:rsid w:val="00C96BCC"/>
    <w:rsid w:val="00C97966"/>
    <w:rsid w:val="00CA0BBF"/>
    <w:rsid w:val="00CA3E92"/>
    <w:rsid w:val="00CA4404"/>
    <w:rsid w:val="00CA45C0"/>
    <w:rsid w:val="00CA73F0"/>
    <w:rsid w:val="00CB6417"/>
    <w:rsid w:val="00CB6D55"/>
    <w:rsid w:val="00CC18FF"/>
    <w:rsid w:val="00CC2578"/>
    <w:rsid w:val="00CC536B"/>
    <w:rsid w:val="00CD5F97"/>
    <w:rsid w:val="00CD62CE"/>
    <w:rsid w:val="00CE139E"/>
    <w:rsid w:val="00CE30D0"/>
    <w:rsid w:val="00CE5832"/>
    <w:rsid w:val="00CE6D40"/>
    <w:rsid w:val="00CF0326"/>
    <w:rsid w:val="00CF1BE7"/>
    <w:rsid w:val="00CF2E4B"/>
    <w:rsid w:val="00D00C88"/>
    <w:rsid w:val="00D031D0"/>
    <w:rsid w:val="00D05A3F"/>
    <w:rsid w:val="00D1109B"/>
    <w:rsid w:val="00D12C8B"/>
    <w:rsid w:val="00D141BA"/>
    <w:rsid w:val="00D27007"/>
    <w:rsid w:val="00D300EB"/>
    <w:rsid w:val="00D34845"/>
    <w:rsid w:val="00D34F84"/>
    <w:rsid w:val="00D448A9"/>
    <w:rsid w:val="00D51DB0"/>
    <w:rsid w:val="00D72B5A"/>
    <w:rsid w:val="00D7346C"/>
    <w:rsid w:val="00D84060"/>
    <w:rsid w:val="00D86312"/>
    <w:rsid w:val="00DA29CF"/>
    <w:rsid w:val="00DA4AEB"/>
    <w:rsid w:val="00DA576A"/>
    <w:rsid w:val="00DB301D"/>
    <w:rsid w:val="00DC11B9"/>
    <w:rsid w:val="00DC5655"/>
    <w:rsid w:val="00DC6400"/>
    <w:rsid w:val="00DC716C"/>
    <w:rsid w:val="00DD37FF"/>
    <w:rsid w:val="00DE2B8E"/>
    <w:rsid w:val="00DE6D85"/>
    <w:rsid w:val="00DF2760"/>
    <w:rsid w:val="00E012EE"/>
    <w:rsid w:val="00E0507F"/>
    <w:rsid w:val="00E1575C"/>
    <w:rsid w:val="00E21EA6"/>
    <w:rsid w:val="00E25455"/>
    <w:rsid w:val="00E25634"/>
    <w:rsid w:val="00E26D1C"/>
    <w:rsid w:val="00E33254"/>
    <w:rsid w:val="00E419DE"/>
    <w:rsid w:val="00E44DAF"/>
    <w:rsid w:val="00E45E69"/>
    <w:rsid w:val="00E50504"/>
    <w:rsid w:val="00E56557"/>
    <w:rsid w:val="00E60998"/>
    <w:rsid w:val="00E6236C"/>
    <w:rsid w:val="00E66A33"/>
    <w:rsid w:val="00E705E0"/>
    <w:rsid w:val="00E71C57"/>
    <w:rsid w:val="00E72F5A"/>
    <w:rsid w:val="00E74C3E"/>
    <w:rsid w:val="00E81B15"/>
    <w:rsid w:val="00E84E55"/>
    <w:rsid w:val="00E94C02"/>
    <w:rsid w:val="00EA570E"/>
    <w:rsid w:val="00EA628E"/>
    <w:rsid w:val="00EA6966"/>
    <w:rsid w:val="00EB52A1"/>
    <w:rsid w:val="00EB681E"/>
    <w:rsid w:val="00EB7599"/>
    <w:rsid w:val="00EC0AED"/>
    <w:rsid w:val="00EC1444"/>
    <w:rsid w:val="00EC1B5A"/>
    <w:rsid w:val="00EC396D"/>
    <w:rsid w:val="00ED0CA5"/>
    <w:rsid w:val="00ED1E79"/>
    <w:rsid w:val="00ED63ED"/>
    <w:rsid w:val="00EE17DC"/>
    <w:rsid w:val="00EE3875"/>
    <w:rsid w:val="00EE7277"/>
    <w:rsid w:val="00EF2531"/>
    <w:rsid w:val="00EF6F81"/>
    <w:rsid w:val="00F016BB"/>
    <w:rsid w:val="00F01931"/>
    <w:rsid w:val="00F12445"/>
    <w:rsid w:val="00F14841"/>
    <w:rsid w:val="00F324CF"/>
    <w:rsid w:val="00F32B23"/>
    <w:rsid w:val="00F36C0E"/>
    <w:rsid w:val="00F37BE3"/>
    <w:rsid w:val="00F449E2"/>
    <w:rsid w:val="00F47653"/>
    <w:rsid w:val="00F51A69"/>
    <w:rsid w:val="00F52914"/>
    <w:rsid w:val="00F539AF"/>
    <w:rsid w:val="00F55CDA"/>
    <w:rsid w:val="00F60BE2"/>
    <w:rsid w:val="00F62FFB"/>
    <w:rsid w:val="00F67332"/>
    <w:rsid w:val="00F745D7"/>
    <w:rsid w:val="00F76C93"/>
    <w:rsid w:val="00F84678"/>
    <w:rsid w:val="00F87053"/>
    <w:rsid w:val="00F9511A"/>
    <w:rsid w:val="00F976F5"/>
    <w:rsid w:val="00F97B40"/>
    <w:rsid w:val="00FA0418"/>
    <w:rsid w:val="00FA5F4D"/>
    <w:rsid w:val="00FA61B8"/>
    <w:rsid w:val="00FB4977"/>
    <w:rsid w:val="00FC375C"/>
    <w:rsid w:val="00FC4958"/>
    <w:rsid w:val="00FC7B15"/>
    <w:rsid w:val="00FC7C4D"/>
    <w:rsid w:val="00FD22DB"/>
    <w:rsid w:val="00FE1DFF"/>
    <w:rsid w:val="00FF4CA0"/>
    <w:rsid w:val="00FF59B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824F97"/>
  <w15:chartTrackingRefBased/>
  <w15:docId w15:val="{639A6E44-EB54-41AB-9679-E9A15A9F1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B40"/>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sz w:val="20"/>
      <w:szCs w:val="20"/>
      <w:lang w:val="en-GB" w:eastAsia="en-US"/>
    </w:rPr>
  </w:style>
  <w:style w:type="paragraph" w:styleId="Heading1">
    <w:name w:val="heading 1"/>
    <w:basedOn w:val="CH1"/>
    <w:next w:val="Normalnumber"/>
    <w:link w:val="Heading1Char"/>
    <w:rsid w:val="00F97B40"/>
    <w:pPr>
      <w:numPr>
        <w:numId w:val="3"/>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F97B40"/>
    <w:pPr>
      <w:numPr>
        <w:numId w:val="14"/>
      </w:numPr>
      <w:tabs>
        <w:tab w:val="clear" w:pos="851"/>
        <w:tab w:val="clear" w:pos="1247"/>
        <w:tab w:val="clear" w:pos="4990"/>
      </w:tabs>
      <w:outlineLvl w:val="1"/>
    </w:pPr>
  </w:style>
  <w:style w:type="paragraph" w:styleId="Heading3">
    <w:name w:val="heading 3"/>
    <w:basedOn w:val="CH3"/>
    <w:next w:val="Normalnumber"/>
    <w:link w:val="Heading3Char"/>
    <w:rsid w:val="00F97B40"/>
    <w:pPr>
      <w:numPr>
        <w:numId w:val="15"/>
      </w:numPr>
      <w:tabs>
        <w:tab w:val="clear" w:pos="851"/>
        <w:tab w:val="clear" w:pos="1247"/>
        <w:tab w:val="clear" w:pos="4990"/>
      </w:tabs>
      <w:outlineLvl w:val="2"/>
    </w:pPr>
  </w:style>
  <w:style w:type="paragraph" w:styleId="Heading4">
    <w:name w:val="heading 4"/>
    <w:basedOn w:val="Normal"/>
    <w:next w:val="Normalnumber"/>
    <w:link w:val="Heading4Char"/>
    <w:rsid w:val="00F97B40"/>
    <w:pPr>
      <w:keepNext/>
      <w:keepLines/>
      <w:numPr>
        <w:ilvl w:val="3"/>
        <w:numId w:val="3"/>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F97B40"/>
    <w:pPr>
      <w:numPr>
        <w:numId w:val="16"/>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F97B40"/>
    <w:pPr>
      <w:numPr>
        <w:ilvl w:val="5"/>
        <w:numId w:val="3"/>
      </w:numPr>
      <w:tabs>
        <w:tab w:val="clear" w:pos="1247"/>
        <w:tab w:val="clear" w:pos="4990"/>
      </w:tabs>
      <w:outlineLvl w:val="5"/>
    </w:pPr>
    <w:rPr>
      <w:b w:val="0"/>
      <w:bCs/>
      <w:sz w:val="24"/>
    </w:rPr>
  </w:style>
  <w:style w:type="paragraph" w:styleId="Heading7">
    <w:name w:val="heading 7"/>
    <w:basedOn w:val="CH5"/>
    <w:next w:val="Normalnumber"/>
    <w:link w:val="Heading7Char"/>
    <w:semiHidden/>
    <w:rsid w:val="00F97B40"/>
    <w:pPr>
      <w:widowControl w:val="0"/>
      <w:numPr>
        <w:ilvl w:val="6"/>
        <w:numId w:val="3"/>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F97B40"/>
    <w:pPr>
      <w:widowControl w:val="0"/>
      <w:numPr>
        <w:ilvl w:val="7"/>
        <w:numId w:val="3"/>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qFormat/>
    <w:rsid w:val="00F97B40"/>
    <w:pPr>
      <w:keepNext/>
      <w:widowControl w:val="0"/>
      <w:numPr>
        <w:ilvl w:val="8"/>
        <w:numId w:val="3"/>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97B40"/>
    <w:rPr>
      <w:color w:val="0000FF"/>
      <w:u w:val="none"/>
      <w:lang w:val="en-GB"/>
    </w:rPr>
  </w:style>
  <w:style w:type="character" w:customStyle="1" w:styleId="Heading1Char">
    <w:name w:val="Heading 1 Char"/>
    <w:basedOn w:val="DefaultParagraphFont"/>
    <w:link w:val="Heading1"/>
    <w:rsid w:val="00F97B40"/>
    <w:rPr>
      <w:rFonts w:ascii="Times New Roman" w:eastAsia="Times New Roman" w:hAnsi="Times New Roman" w:cs="Times New Roman"/>
      <w:b/>
      <w:sz w:val="28"/>
      <w:szCs w:val="28"/>
      <w:lang w:val="en-GB" w:eastAsia="en-US"/>
    </w:rPr>
  </w:style>
  <w:style w:type="character" w:customStyle="1" w:styleId="Heading2Char">
    <w:name w:val="Heading 2 Char"/>
    <w:basedOn w:val="DefaultParagraphFont"/>
    <w:link w:val="Heading2"/>
    <w:rsid w:val="00F97B40"/>
    <w:rPr>
      <w:rFonts w:ascii="Times New Roman" w:eastAsia="Times New Roman" w:hAnsi="Times New Roman" w:cs="Times New Roman"/>
      <w:b/>
      <w:sz w:val="24"/>
      <w:szCs w:val="24"/>
      <w:lang w:val="en-GB" w:eastAsia="en-US"/>
    </w:rPr>
  </w:style>
  <w:style w:type="character" w:customStyle="1" w:styleId="Heading3Char">
    <w:name w:val="Heading 3 Char"/>
    <w:basedOn w:val="DefaultParagraphFont"/>
    <w:link w:val="Heading3"/>
    <w:rsid w:val="00F97B40"/>
    <w:rPr>
      <w:rFonts w:ascii="Times New Roman" w:eastAsia="Times New Roman" w:hAnsi="Times New Roman" w:cs="Times New Roman"/>
      <w:b/>
      <w:sz w:val="20"/>
      <w:szCs w:val="20"/>
      <w:lang w:val="en-GB" w:eastAsia="en-US"/>
    </w:rPr>
  </w:style>
  <w:style w:type="character" w:customStyle="1" w:styleId="Heading4Char">
    <w:name w:val="Heading 4 Char"/>
    <w:basedOn w:val="DefaultParagraphFont"/>
    <w:link w:val="Heading4"/>
    <w:rsid w:val="00F97B40"/>
    <w:rPr>
      <w:rFonts w:ascii="Times New Roman" w:eastAsia="Times New Roman" w:hAnsi="Times New Roman" w:cs="Times New Roman"/>
      <w:b/>
      <w:sz w:val="20"/>
      <w:szCs w:val="20"/>
      <w:lang w:val="en-GB" w:eastAsia="en-US"/>
    </w:rPr>
  </w:style>
  <w:style w:type="character" w:customStyle="1" w:styleId="Heading5Char">
    <w:name w:val="Heading 5 Char"/>
    <w:basedOn w:val="DefaultParagraphFont"/>
    <w:link w:val="Heading5"/>
    <w:rsid w:val="00F97B40"/>
    <w:rPr>
      <w:rFonts w:ascii="Times New Roman" w:eastAsia="Times New Roman" w:hAnsi="Times New Roman" w:cs="Times New Roman"/>
      <w:b/>
      <w:sz w:val="20"/>
      <w:szCs w:val="20"/>
      <w:lang w:val="en-GB" w:eastAsia="en-US"/>
    </w:rPr>
  </w:style>
  <w:style w:type="character" w:customStyle="1" w:styleId="Heading6Char">
    <w:name w:val="Heading 6 Char"/>
    <w:basedOn w:val="DefaultParagraphFont"/>
    <w:link w:val="Heading6"/>
    <w:semiHidden/>
    <w:rsid w:val="00F97B40"/>
    <w:rPr>
      <w:rFonts w:ascii="Times New Roman" w:eastAsia="Times New Roman" w:hAnsi="Times New Roman" w:cs="Times New Roman"/>
      <w:bCs/>
      <w:sz w:val="24"/>
      <w:szCs w:val="20"/>
      <w:lang w:val="en-GB" w:eastAsia="en-US"/>
    </w:rPr>
  </w:style>
  <w:style w:type="character" w:customStyle="1" w:styleId="Heading7Char">
    <w:name w:val="Heading 7 Char"/>
    <w:basedOn w:val="DefaultParagraphFont"/>
    <w:link w:val="Heading7"/>
    <w:semiHidden/>
    <w:rsid w:val="00F97B40"/>
    <w:rPr>
      <w:rFonts w:ascii="Times New Roman" w:eastAsia="Times New Roman" w:hAnsi="Times New Roman" w:cs="Times New Roman"/>
      <w:b/>
      <w:snapToGrid w:val="0"/>
      <w:sz w:val="20"/>
      <w:szCs w:val="20"/>
      <w:u w:val="single"/>
      <w:lang w:val="en-GB" w:eastAsia="en-US"/>
    </w:rPr>
  </w:style>
  <w:style w:type="character" w:customStyle="1" w:styleId="Heading8Char">
    <w:name w:val="Heading 8 Char"/>
    <w:basedOn w:val="DefaultParagraphFont"/>
    <w:link w:val="Heading8"/>
    <w:semiHidden/>
    <w:rsid w:val="00F97B40"/>
    <w:rPr>
      <w:rFonts w:ascii="Times New Roman" w:eastAsia="Times New Roman" w:hAnsi="Times New Roman" w:cs="Times New Roman"/>
      <w:b/>
      <w:snapToGrid w:val="0"/>
      <w:sz w:val="20"/>
      <w:szCs w:val="20"/>
      <w:u w:val="single"/>
      <w:lang w:val="en-GB" w:eastAsia="en-US"/>
    </w:rPr>
  </w:style>
  <w:style w:type="character" w:customStyle="1" w:styleId="Heading9Char">
    <w:name w:val="Heading 9 Char"/>
    <w:basedOn w:val="DefaultParagraphFont"/>
    <w:link w:val="Heading9"/>
    <w:rsid w:val="00F97B40"/>
    <w:rPr>
      <w:rFonts w:ascii="Times New Roman" w:eastAsia="Times New Roman" w:hAnsi="Times New Roman" w:cs="Times New Roman"/>
      <w:snapToGrid w:val="0"/>
      <w:sz w:val="20"/>
      <w:szCs w:val="20"/>
      <w:u w:val="single"/>
      <w:lang w:val="en-GB" w:eastAsia="en-US"/>
    </w:rPr>
  </w:style>
  <w:style w:type="character" w:styleId="PageNumber">
    <w:name w:val="page number"/>
    <w:semiHidden/>
    <w:rsid w:val="00F97B40"/>
    <w:rPr>
      <w:rFonts w:ascii="Times New Roman" w:hAnsi="Times New Roman"/>
      <w:b/>
      <w:sz w:val="18"/>
      <w:lang w:val="en-GB"/>
    </w:rPr>
  </w:style>
  <w:style w:type="table" w:customStyle="1" w:styleId="Tabledocright">
    <w:name w:val="Table_doc_right"/>
    <w:basedOn w:val="TableNormal"/>
    <w:rsid w:val="00F97B40"/>
    <w:pPr>
      <w:spacing w:before="40" w:after="40" w:line="240" w:lineRule="auto"/>
    </w:pPr>
    <w:rPr>
      <w:rFonts w:ascii="Times New Roman" w:eastAsia="SimSun" w:hAnsi="Times New Roman" w:cs="Times New Roman"/>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F97B40"/>
    <w:pPr>
      <w:ind w:left="1000"/>
    </w:pPr>
    <w:rPr>
      <w:sz w:val="18"/>
      <w:szCs w:val="18"/>
    </w:rPr>
  </w:style>
  <w:style w:type="paragraph" w:styleId="TOC7">
    <w:name w:val="toc 7"/>
    <w:basedOn w:val="Normal"/>
    <w:next w:val="Normal"/>
    <w:autoRedefine/>
    <w:semiHidden/>
    <w:rsid w:val="00F97B40"/>
    <w:pPr>
      <w:ind w:left="1200"/>
    </w:pPr>
    <w:rPr>
      <w:sz w:val="18"/>
      <w:szCs w:val="18"/>
    </w:rPr>
  </w:style>
  <w:style w:type="paragraph" w:styleId="TOC8">
    <w:name w:val="toc 8"/>
    <w:basedOn w:val="Normal"/>
    <w:next w:val="Normal"/>
    <w:autoRedefine/>
    <w:semiHidden/>
    <w:rsid w:val="00F97B40"/>
    <w:pPr>
      <w:ind w:left="1400"/>
    </w:pPr>
    <w:rPr>
      <w:sz w:val="18"/>
      <w:szCs w:val="18"/>
    </w:rPr>
  </w:style>
  <w:style w:type="paragraph" w:styleId="TOC9">
    <w:name w:val="toc 9"/>
    <w:basedOn w:val="Normal"/>
    <w:next w:val="Normal"/>
    <w:autoRedefine/>
    <w:semiHidden/>
    <w:rsid w:val="00F97B40"/>
    <w:pPr>
      <w:ind w:left="1600"/>
    </w:pPr>
    <w:rPr>
      <w:sz w:val="18"/>
      <w:szCs w:val="18"/>
    </w:rPr>
  </w:style>
  <w:style w:type="paragraph" w:customStyle="1" w:styleId="Titlefigure">
    <w:name w:val="Title_figure"/>
    <w:basedOn w:val="Titletable"/>
    <w:next w:val="NormalNonumber"/>
    <w:rsid w:val="00F97B40"/>
    <w:pPr>
      <w:tabs>
        <w:tab w:val="clear" w:pos="4990"/>
      </w:tabs>
    </w:pPr>
    <w:rPr>
      <w:bCs w:val="0"/>
    </w:rPr>
  </w:style>
  <w:style w:type="paragraph" w:styleId="TableofFigures">
    <w:name w:val="table of figures"/>
    <w:basedOn w:val="Normal"/>
    <w:next w:val="Normal"/>
    <w:autoRedefine/>
    <w:semiHidden/>
    <w:rsid w:val="00F97B40"/>
    <w:pPr>
      <w:ind w:left="1814" w:hanging="567"/>
    </w:pPr>
  </w:style>
  <w:style w:type="paragraph" w:customStyle="1" w:styleId="CH1">
    <w:name w:val="CH1"/>
    <w:basedOn w:val="Normal-pool"/>
    <w:next w:val="CH2"/>
    <w:qFormat/>
    <w:rsid w:val="00F97B40"/>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F97B40"/>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F97B40"/>
    <w:pPr>
      <w:keepNext/>
      <w:keepLines/>
      <w:tabs>
        <w:tab w:val="clear" w:pos="624"/>
        <w:tab w:val="right" w:pos="851"/>
      </w:tabs>
      <w:suppressAutoHyphens/>
      <w:spacing w:before="240" w:after="120"/>
      <w:ind w:left="1247" w:right="624" w:hanging="1247"/>
    </w:pPr>
    <w:rPr>
      <w:b/>
    </w:rPr>
  </w:style>
  <w:style w:type="paragraph" w:customStyle="1" w:styleId="CH4">
    <w:name w:val="CH4"/>
    <w:basedOn w:val="Normal-pool"/>
    <w:next w:val="Normalnumber"/>
    <w:link w:val="FooterChar"/>
    <w:rsid w:val="00F97B40"/>
    <w:pPr>
      <w:keepNext/>
      <w:keepLines/>
      <w:tabs>
        <w:tab w:val="clear" w:pos="624"/>
        <w:tab w:val="right" w:pos="851"/>
      </w:tabs>
      <w:suppressAutoHyphens/>
      <w:spacing w:before="120" w:after="120"/>
      <w:ind w:left="1247" w:right="284" w:hanging="1247"/>
    </w:pPr>
    <w:rPr>
      <w:b/>
    </w:rPr>
  </w:style>
  <w:style w:type="table" w:customStyle="1" w:styleId="Footertable">
    <w:name w:val="Footer_table"/>
    <w:basedOn w:val="TableNormal"/>
    <w:semiHidden/>
    <w:rsid w:val="00F97B40"/>
    <w:pPr>
      <w:spacing w:after="0" w:line="240" w:lineRule="auto"/>
    </w:pPr>
    <w:rPr>
      <w:rFonts w:ascii="Arial" w:eastAsia="SimSun" w:hAnsi="Arial" w:cs="Times New Roman"/>
      <w:sz w:val="16"/>
      <w:szCs w:val="20"/>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F97B40"/>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F97B40"/>
    <w:pPr>
      <w:tabs>
        <w:tab w:val="left" w:pos="4321"/>
        <w:tab w:val="right" w:pos="8641"/>
      </w:tabs>
      <w:spacing w:before="60"/>
    </w:pPr>
    <w:rPr>
      <w:b/>
      <w:sz w:val="18"/>
    </w:rPr>
  </w:style>
  <w:style w:type="paragraph" w:customStyle="1" w:styleId="Footer-pool">
    <w:name w:val="Footer-pool"/>
    <w:basedOn w:val="Normal-pool"/>
    <w:next w:val="Normal-pool"/>
    <w:rsid w:val="00F97B40"/>
    <w:pPr>
      <w:tabs>
        <w:tab w:val="right" w:pos="8641"/>
      </w:tabs>
      <w:spacing w:after="120"/>
    </w:pPr>
    <w:rPr>
      <w:b/>
      <w:sz w:val="18"/>
    </w:rPr>
  </w:style>
  <w:style w:type="paragraph" w:customStyle="1" w:styleId="Header-pool">
    <w:name w:val="Header-pool"/>
    <w:basedOn w:val="Normal"/>
    <w:next w:val="Normal"/>
    <w:rsid w:val="00F97B40"/>
    <w:pPr>
      <w:pBdr>
        <w:bottom w:val="single" w:sz="4" w:space="1" w:color="auto"/>
      </w:pBdr>
      <w:tabs>
        <w:tab w:val="right" w:pos="9072"/>
      </w:tabs>
    </w:pPr>
    <w:rPr>
      <w:b/>
      <w:sz w:val="18"/>
    </w:rPr>
  </w:style>
  <w:style w:type="paragraph" w:customStyle="1" w:styleId="Normal-pool">
    <w:name w:val="Normal-pool"/>
    <w:link w:val="Normal-poolChar"/>
    <w:qFormat/>
    <w:rsid w:val="00F97B40"/>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sz w:val="20"/>
      <w:szCs w:val="20"/>
      <w:lang w:val="en-GB" w:eastAsia="en-US"/>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qFormat/>
    <w:rsid w:val="00F97B40"/>
    <w:rPr>
      <w:rFonts w:ascii="Times New Roman" w:hAnsi="Times New Roman"/>
      <w:sz w:val="20"/>
      <w:szCs w:val="18"/>
      <w:vertAlign w:val="superscript"/>
      <w:lang w:val="en-GB"/>
    </w:rPr>
  </w:style>
  <w:style w:type="paragraph" w:styleId="FootnoteText">
    <w:name w:val="footnote text"/>
    <w:basedOn w:val="Normal"/>
    <w:link w:val="FootnoteTextChar"/>
    <w:rsid w:val="00FF4CA0"/>
    <w:pPr>
      <w:tabs>
        <w:tab w:val="left" w:pos="4082"/>
      </w:tabs>
      <w:spacing w:before="20" w:after="40"/>
      <w:ind w:left="1247"/>
    </w:pPr>
    <w:rPr>
      <w:sz w:val="18"/>
    </w:rPr>
  </w:style>
  <w:style w:type="character" w:customStyle="1" w:styleId="FootnoteTextChar">
    <w:name w:val="Footnote Text Char"/>
    <w:basedOn w:val="DefaultParagraphFont"/>
    <w:link w:val="FootnoteText"/>
    <w:rsid w:val="00FF4CA0"/>
    <w:rPr>
      <w:rFonts w:ascii="Times New Roman" w:eastAsia="Times New Roman" w:hAnsi="Times New Roman" w:cs="Times New Roman"/>
      <w:sz w:val="18"/>
      <w:szCs w:val="20"/>
      <w:lang w:val="en-GB" w:eastAsia="en-US"/>
    </w:rPr>
  </w:style>
  <w:style w:type="table" w:customStyle="1" w:styleId="AATable">
    <w:name w:val="AA_Table"/>
    <w:basedOn w:val="TableNormal"/>
    <w:semiHidden/>
    <w:rsid w:val="00F97B40"/>
    <w:pPr>
      <w:spacing w:after="0" w:line="240" w:lineRule="auto"/>
    </w:pPr>
    <w:rPr>
      <w:rFonts w:ascii="Times New Roman" w:eastAsia="SimSun" w:hAnsi="Times New Roman" w:cs="Times New Roman"/>
      <w:sz w:val="20"/>
      <w:szCs w:val="20"/>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F97B40"/>
    <w:pPr>
      <w:keepNext/>
      <w:keepLines/>
      <w:suppressAutoHyphens/>
    </w:pPr>
    <w:rPr>
      <w:b/>
    </w:rPr>
  </w:style>
  <w:style w:type="paragraph" w:customStyle="1" w:styleId="AATitle2">
    <w:name w:val="AA_Title2"/>
    <w:basedOn w:val="AATitle"/>
    <w:rsid w:val="00F97B40"/>
    <w:pPr>
      <w:keepNext w:val="0"/>
      <w:keepLines w:val="0"/>
      <w:tabs>
        <w:tab w:val="clear" w:pos="4990"/>
      </w:tabs>
      <w:spacing w:before="120" w:after="120"/>
    </w:pPr>
  </w:style>
  <w:style w:type="paragraph" w:customStyle="1" w:styleId="BBTitle">
    <w:name w:val="BB_Title"/>
    <w:basedOn w:val="Normal-pool"/>
    <w:qFormat/>
    <w:rsid w:val="00F97B40"/>
    <w:pPr>
      <w:keepNext/>
      <w:keepLines/>
      <w:suppressAutoHyphens/>
      <w:spacing w:before="320" w:after="240"/>
      <w:ind w:left="1247" w:right="567"/>
    </w:pPr>
    <w:rPr>
      <w:b/>
      <w:sz w:val="28"/>
      <w:szCs w:val="28"/>
    </w:rPr>
  </w:style>
  <w:style w:type="paragraph" w:styleId="Footer">
    <w:name w:val="footer"/>
    <w:basedOn w:val="Normal"/>
    <w:link w:val="FooterChar1"/>
    <w:unhideWhenUsed/>
    <w:rsid w:val="00F97B40"/>
    <w:pPr>
      <w:tabs>
        <w:tab w:val="clear" w:pos="1247"/>
        <w:tab w:val="right" w:pos="8641"/>
      </w:tabs>
    </w:pPr>
    <w:rPr>
      <w:b/>
      <w:sz w:val="18"/>
    </w:rPr>
  </w:style>
  <w:style w:type="character" w:customStyle="1" w:styleId="FooterChar">
    <w:name w:val="Footer Char"/>
    <w:basedOn w:val="DefaultParagraphFont"/>
    <w:link w:val="CH4"/>
    <w:rsid w:val="00F97B40"/>
    <w:rPr>
      <w:rFonts w:ascii="Times New Roman" w:eastAsia="Times New Roman" w:hAnsi="Times New Roman" w:cs="Times New Roman"/>
      <w:b/>
      <w:sz w:val="20"/>
      <w:szCs w:val="20"/>
      <w:lang w:val="en-GB" w:eastAsia="en-US"/>
    </w:rPr>
  </w:style>
  <w:style w:type="paragraph" w:styleId="Header">
    <w:name w:val="header"/>
    <w:basedOn w:val="Normal"/>
    <w:next w:val="Header-pool"/>
    <w:link w:val="HeaderChar"/>
    <w:semiHidden/>
    <w:rsid w:val="00F97B40"/>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F97B40"/>
    <w:rPr>
      <w:rFonts w:ascii="Times New Roman" w:eastAsia="Times New Roman" w:hAnsi="Times New Roman" w:cs="Times New Roman"/>
      <w:b/>
      <w:sz w:val="18"/>
      <w:szCs w:val="20"/>
      <w:lang w:val="en-GB" w:eastAsia="en-US"/>
    </w:rPr>
  </w:style>
  <w:style w:type="numbering" w:customStyle="1" w:styleId="Normallist">
    <w:name w:val="Normal_list"/>
    <w:basedOn w:val="NoList"/>
    <w:rsid w:val="00F97B40"/>
    <w:pPr>
      <w:numPr>
        <w:numId w:val="1"/>
      </w:numPr>
    </w:pPr>
  </w:style>
  <w:style w:type="paragraph" w:customStyle="1" w:styleId="NormalNonumber">
    <w:name w:val="Normal_No_number"/>
    <w:basedOn w:val="Normal-pool"/>
    <w:qFormat/>
    <w:rsid w:val="00F97B40"/>
    <w:pPr>
      <w:spacing w:after="120"/>
      <w:ind w:left="1247"/>
    </w:pPr>
  </w:style>
  <w:style w:type="paragraph" w:customStyle="1" w:styleId="Normalnumber">
    <w:name w:val="Normal_number"/>
    <w:basedOn w:val="Normal"/>
    <w:link w:val="NormalnumberChar"/>
    <w:rsid w:val="00F97B40"/>
    <w:pPr>
      <w:numPr>
        <w:numId w:val="2"/>
      </w:numPr>
      <w:spacing w:after="120"/>
    </w:pPr>
  </w:style>
  <w:style w:type="paragraph" w:customStyle="1" w:styleId="Titletable">
    <w:name w:val="Title_table"/>
    <w:basedOn w:val="Normal-pool"/>
    <w:next w:val="NormalNonumber"/>
    <w:rsid w:val="00F97B40"/>
    <w:pPr>
      <w:keepNext/>
      <w:keepLines/>
      <w:suppressAutoHyphens/>
      <w:spacing w:after="60"/>
      <w:ind w:left="1247"/>
    </w:pPr>
    <w:rPr>
      <w:b/>
      <w:bCs/>
    </w:rPr>
  </w:style>
  <w:style w:type="paragraph" w:styleId="TOC1">
    <w:name w:val="toc 1"/>
    <w:basedOn w:val="Normal"/>
    <w:next w:val="Normal"/>
    <w:autoRedefine/>
    <w:uiPriority w:val="39"/>
    <w:unhideWhenUsed/>
    <w:rsid w:val="00F97B40"/>
    <w:pPr>
      <w:tabs>
        <w:tab w:val="right" w:leader="dot" w:pos="9486"/>
      </w:tabs>
      <w:spacing w:before="240"/>
      <w:ind w:left="1984" w:hanging="737"/>
    </w:pPr>
    <w:rPr>
      <w:bCs/>
    </w:rPr>
  </w:style>
  <w:style w:type="paragraph" w:styleId="TOC2">
    <w:name w:val="toc 2"/>
    <w:basedOn w:val="Normal"/>
    <w:next w:val="Normal"/>
    <w:uiPriority w:val="39"/>
    <w:unhideWhenUsed/>
    <w:rsid w:val="00F97B40"/>
    <w:pPr>
      <w:tabs>
        <w:tab w:val="right" w:leader="dot" w:pos="9486"/>
      </w:tabs>
      <w:spacing w:before="60"/>
      <w:ind w:left="2608" w:hanging="737"/>
    </w:pPr>
  </w:style>
  <w:style w:type="paragraph" w:styleId="TOC3">
    <w:name w:val="toc 3"/>
    <w:basedOn w:val="Normal"/>
    <w:next w:val="Normal"/>
    <w:uiPriority w:val="39"/>
    <w:unhideWhenUsed/>
    <w:rsid w:val="00F97B40"/>
    <w:pPr>
      <w:tabs>
        <w:tab w:val="right" w:leader="dot" w:pos="9486"/>
      </w:tabs>
      <w:ind w:left="3232" w:hanging="737"/>
    </w:pPr>
    <w:rPr>
      <w:iCs/>
    </w:rPr>
  </w:style>
  <w:style w:type="paragraph" w:styleId="TOC4">
    <w:name w:val="toc 4"/>
    <w:basedOn w:val="Normal"/>
    <w:next w:val="Normal"/>
    <w:uiPriority w:val="39"/>
    <w:unhideWhenUsed/>
    <w:rsid w:val="00F97B40"/>
    <w:pPr>
      <w:tabs>
        <w:tab w:val="left" w:pos="1000"/>
        <w:tab w:val="right" w:leader="dot" w:pos="9486"/>
      </w:tabs>
      <w:ind w:left="3856" w:hanging="737"/>
    </w:pPr>
    <w:rPr>
      <w:szCs w:val="18"/>
    </w:rPr>
  </w:style>
  <w:style w:type="paragraph" w:styleId="TOC5">
    <w:name w:val="toc 5"/>
    <w:basedOn w:val="Normal"/>
    <w:next w:val="Normal"/>
    <w:uiPriority w:val="39"/>
    <w:rsid w:val="00F97B40"/>
    <w:pPr>
      <w:tabs>
        <w:tab w:val="right" w:leader="dot" w:pos="9486"/>
      </w:tabs>
      <w:ind w:left="4479" w:hanging="737"/>
    </w:pPr>
    <w:rPr>
      <w:sz w:val="18"/>
      <w:szCs w:val="18"/>
    </w:rPr>
  </w:style>
  <w:style w:type="paragraph" w:customStyle="1" w:styleId="ZZAnxheader">
    <w:name w:val="ZZ_Anx_header"/>
    <w:basedOn w:val="Normal-pool"/>
    <w:rsid w:val="00F97B40"/>
    <w:rPr>
      <w:b/>
      <w:bCs/>
      <w:sz w:val="28"/>
      <w:szCs w:val="22"/>
    </w:rPr>
  </w:style>
  <w:style w:type="paragraph" w:customStyle="1" w:styleId="ZZAnxtitle">
    <w:name w:val="ZZ_Anx_title"/>
    <w:basedOn w:val="Normal-pool"/>
    <w:rsid w:val="00F97B40"/>
    <w:pPr>
      <w:spacing w:before="360" w:after="120"/>
      <w:ind w:left="1247"/>
    </w:pPr>
    <w:rPr>
      <w:b/>
      <w:bCs/>
      <w:sz w:val="28"/>
      <w:szCs w:val="26"/>
    </w:rPr>
  </w:style>
  <w:style w:type="paragraph" w:styleId="NormalWeb">
    <w:name w:val="Normal (Web)"/>
    <w:basedOn w:val="Normal"/>
    <w:uiPriority w:val="99"/>
    <w:semiHidden/>
    <w:unhideWhenUsed/>
    <w:rsid w:val="00F97B40"/>
    <w:pPr>
      <w:spacing w:before="100" w:beforeAutospacing="1" w:after="100" w:afterAutospacing="1"/>
    </w:pPr>
    <w:rPr>
      <w:rFonts w:eastAsiaTheme="minorEastAsia"/>
      <w:sz w:val="24"/>
      <w:szCs w:val="24"/>
    </w:rPr>
  </w:style>
  <w:style w:type="paragraph" w:customStyle="1" w:styleId="Normal-pool-Table">
    <w:name w:val="Normal-pool-Table"/>
    <w:basedOn w:val="Normal-pool"/>
    <w:rsid w:val="00F97B40"/>
    <w:pPr>
      <w:spacing w:before="40" w:after="40"/>
    </w:pPr>
    <w:rPr>
      <w:sz w:val="18"/>
    </w:rPr>
  </w:style>
  <w:style w:type="paragraph" w:customStyle="1" w:styleId="Footnote-Text">
    <w:name w:val="Footnote-Text"/>
    <w:basedOn w:val="Normal-pool"/>
    <w:rsid w:val="00F97B40"/>
    <w:pPr>
      <w:spacing w:before="20" w:after="40"/>
      <w:ind w:left="1247"/>
    </w:pPr>
    <w:rPr>
      <w:sz w:val="18"/>
    </w:rPr>
  </w:style>
  <w:style w:type="character" w:customStyle="1" w:styleId="Normal-poolChar">
    <w:name w:val="Normal-pool Char"/>
    <w:link w:val="Normal-pool"/>
    <w:locked/>
    <w:rsid w:val="00FF4CA0"/>
    <w:rPr>
      <w:rFonts w:ascii="Times New Roman" w:eastAsia="Times New Roman" w:hAnsi="Times New Roman" w:cs="Times New Roman"/>
      <w:sz w:val="20"/>
      <w:szCs w:val="20"/>
      <w:lang w:val="en-GB" w:eastAsia="en-US"/>
    </w:rPr>
  </w:style>
  <w:style w:type="paragraph" w:customStyle="1" w:styleId="AConvName">
    <w:name w:val="A_ConvName"/>
    <w:basedOn w:val="Normal-pool"/>
    <w:next w:val="Normal-pool"/>
    <w:rsid w:val="00F97B40"/>
    <w:pPr>
      <w:spacing w:before="120" w:after="240"/>
    </w:pPr>
    <w:rPr>
      <w:rFonts w:ascii="Arial" w:hAnsi="Arial"/>
      <w:b/>
      <w:sz w:val="28"/>
    </w:rPr>
  </w:style>
  <w:style w:type="paragraph" w:customStyle="1" w:styleId="ASymbol">
    <w:name w:val="A_Symbol"/>
    <w:basedOn w:val="Normal-pool"/>
    <w:rsid w:val="00F97B40"/>
    <w:pPr>
      <w:tabs>
        <w:tab w:val="clear" w:pos="624"/>
        <w:tab w:val="clear" w:pos="1247"/>
        <w:tab w:val="right" w:pos="2920"/>
      </w:tabs>
    </w:pPr>
    <w:rPr>
      <w:rFonts w:eastAsia="SimSun"/>
    </w:rPr>
  </w:style>
  <w:style w:type="paragraph" w:customStyle="1" w:styleId="AText">
    <w:name w:val="A_Text"/>
    <w:basedOn w:val="Normal-pool"/>
    <w:rsid w:val="00F97B40"/>
    <w:pPr>
      <w:spacing w:before="120"/>
    </w:pPr>
  </w:style>
  <w:style w:type="paragraph" w:customStyle="1" w:styleId="ATwoLetters">
    <w:name w:val="A_TwoLetters"/>
    <w:basedOn w:val="Normal-pool"/>
    <w:next w:val="Normal-pool"/>
    <w:rsid w:val="00F97B40"/>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F97B40"/>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F97B40"/>
    <w:rPr>
      <w:rFonts w:ascii="Tahoma" w:hAnsi="Tahoma" w:cs="Tahoma"/>
      <w:sz w:val="16"/>
      <w:szCs w:val="16"/>
    </w:rPr>
  </w:style>
  <w:style w:type="character" w:customStyle="1" w:styleId="BalloonTextChar">
    <w:name w:val="Balloon Text Char"/>
    <w:basedOn w:val="DefaultParagraphFont"/>
    <w:link w:val="BalloonText"/>
    <w:rsid w:val="00F97B40"/>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F97B40"/>
    <w:rPr>
      <w:sz w:val="16"/>
      <w:szCs w:val="16"/>
      <w:lang w:val="en-GB"/>
    </w:rPr>
  </w:style>
  <w:style w:type="paragraph" w:styleId="CommentText">
    <w:name w:val="annotation text"/>
    <w:basedOn w:val="Normal"/>
    <w:link w:val="CommentTextChar"/>
    <w:unhideWhenUsed/>
    <w:rsid w:val="00F97B40"/>
  </w:style>
  <w:style w:type="character" w:customStyle="1" w:styleId="CommentTextChar">
    <w:name w:val="Comment Text Char"/>
    <w:basedOn w:val="DefaultParagraphFont"/>
    <w:link w:val="CommentText"/>
    <w:rsid w:val="00F97B40"/>
    <w:rPr>
      <w:rFonts w:ascii="Times New Roman" w:eastAsia="Times New Roman" w:hAnsi="Times New Roman" w:cs="Times New Roman"/>
      <w:sz w:val="20"/>
      <w:szCs w:val="20"/>
      <w:lang w:val="en-GB" w:eastAsia="en-US"/>
    </w:rPr>
  </w:style>
  <w:style w:type="paragraph" w:styleId="CommentSubject">
    <w:name w:val="annotation subject"/>
    <w:basedOn w:val="CommentText"/>
    <w:next w:val="CommentText"/>
    <w:link w:val="CommentSubjectChar"/>
    <w:semiHidden/>
    <w:unhideWhenUsed/>
    <w:rsid w:val="00F97B40"/>
    <w:rPr>
      <w:b/>
      <w:bCs/>
    </w:rPr>
  </w:style>
  <w:style w:type="character" w:customStyle="1" w:styleId="CommentSubjectChar">
    <w:name w:val="Comment Subject Char"/>
    <w:basedOn w:val="CommentTextChar"/>
    <w:link w:val="CommentSubject"/>
    <w:semiHidden/>
    <w:rsid w:val="00F97B40"/>
    <w:rPr>
      <w:rFonts w:ascii="Times New Roman" w:eastAsia="Times New Roman" w:hAnsi="Times New Roman" w:cs="Times New Roman"/>
      <w:b/>
      <w:bCs/>
      <w:sz w:val="20"/>
      <w:szCs w:val="20"/>
      <w:lang w:val="en-GB" w:eastAsia="en-US"/>
    </w:rPr>
  </w:style>
  <w:style w:type="character" w:styleId="FollowedHyperlink">
    <w:name w:val="FollowedHyperlink"/>
    <w:uiPriority w:val="99"/>
    <w:semiHidden/>
    <w:rsid w:val="00F97B40"/>
    <w:rPr>
      <w:color w:val="0000FF"/>
      <w:u w:val="none"/>
      <w:lang w:val="en-GB"/>
    </w:rPr>
  </w:style>
  <w:style w:type="paragraph" w:styleId="ListParagraph">
    <w:name w:val="List Paragraph"/>
    <w:basedOn w:val="Normal"/>
    <w:uiPriority w:val="34"/>
    <w:qFormat/>
    <w:rsid w:val="00F97B40"/>
    <w:pPr>
      <w:ind w:left="720"/>
      <w:contextualSpacing/>
    </w:pPr>
  </w:style>
  <w:style w:type="paragraph" w:styleId="NoSpacing">
    <w:name w:val="No Spacing"/>
    <w:uiPriority w:val="1"/>
    <w:qFormat/>
    <w:rsid w:val="00F97B40"/>
    <w:pPr>
      <w:spacing w:after="0" w:line="240" w:lineRule="auto"/>
    </w:pPr>
    <w:rPr>
      <w:rFonts w:eastAsiaTheme="minorHAnsi"/>
      <w:lang w:val="en-GB" w:eastAsia="en-US"/>
    </w:rPr>
  </w:style>
  <w:style w:type="character" w:customStyle="1" w:styleId="NormalnumberChar">
    <w:name w:val="Normal_number Char"/>
    <w:link w:val="Normalnumber"/>
    <w:rsid w:val="00F97B40"/>
    <w:rPr>
      <w:rFonts w:ascii="Times New Roman" w:eastAsia="Times New Roman" w:hAnsi="Times New Roman" w:cs="Times New Roman"/>
      <w:sz w:val="20"/>
      <w:szCs w:val="20"/>
      <w:lang w:val="en-GB" w:eastAsia="en-US"/>
    </w:rPr>
  </w:style>
  <w:style w:type="character" w:styleId="PlaceholderText">
    <w:name w:val="Placeholder Text"/>
    <w:basedOn w:val="DefaultParagraphFont"/>
    <w:uiPriority w:val="99"/>
    <w:semiHidden/>
    <w:rsid w:val="00F97B40"/>
    <w:rPr>
      <w:color w:val="808080"/>
      <w:lang w:val="en-GB"/>
    </w:rPr>
  </w:style>
  <w:style w:type="table" w:styleId="TableGrid">
    <w:name w:val="Table Grid"/>
    <w:basedOn w:val="TableNormal"/>
    <w:rsid w:val="00F97B40"/>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F97B40"/>
    <w:pPr>
      <w:spacing w:before="120" w:after="240"/>
    </w:pPr>
  </w:style>
  <w:style w:type="character" w:customStyle="1" w:styleId="ALogoChar">
    <w:name w:val="A_Logo Char"/>
    <w:basedOn w:val="DefaultParagraphFont"/>
    <w:link w:val="ALogo"/>
    <w:rsid w:val="00F97B40"/>
    <w:rPr>
      <w:rFonts w:ascii="Times New Roman" w:eastAsia="Times New Roman" w:hAnsi="Times New Roman" w:cs="Times New Roman"/>
      <w:sz w:val="20"/>
      <w:szCs w:val="20"/>
      <w:lang w:val="en-GB" w:eastAsia="en-US"/>
    </w:rPr>
  </w:style>
  <w:style w:type="paragraph" w:customStyle="1" w:styleId="ASpacer">
    <w:name w:val="A_Spacer"/>
    <w:basedOn w:val="Normal-pool"/>
    <w:link w:val="ASpacerChar"/>
    <w:rsid w:val="00F97B40"/>
    <w:rPr>
      <w:sz w:val="2"/>
    </w:rPr>
  </w:style>
  <w:style w:type="character" w:customStyle="1" w:styleId="ASpacerChar">
    <w:name w:val="A_Spacer Char"/>
    <w:basedOn w:val="DefaultParagraphFont"/>
    <w:link w:val="ASpacer"/>
    <w:rsid w:val="00F97B40"/>
    <w:rPr>
      <w:rFonts w:ascii="Times New Roman" w:eastAsia="Times New Roman" w:hAnsi="Times New Roman" w:cs="Times New Roman"/>
      <w:sz w:val="2"/>
      <w:szCs w:val="20"/>
      <w:lang w:val="en-GB" w:eastAsia="en-US"/>
    </w:rPr>
  </w:style>
  <w:style w:type="paragraph" w:customStyle="1" w:styleId="AATitle1">
    <w:name w:val="AA_Title1"/>
    <w:basedOn w:val="Normal-pool"/>
    <w:rsid w:val="00F97B40"/>
  </w:style>
  <w:style w:type="character" w:styleId="UnresolvedMention">
    <w:name w:val="Unresolved Mention"/>
    <w:basedOn w:val="DefaultParagraphFont"/>
    <w:uiPriority w:val="99"/>
    <w:semiHidden/>
    <w:rsid w:val="00F97B40"/>
    <w:rPr>
      <w:color w:val="605E5C"/>
      <w:shd w:val="clear" w:color="auto" w:fill="E1DFDD"/>
      <w:lang w:val="en-GB"/>
    </w:rPr>
  </w:style>
  <w:style w:type="paragraph" w:styleId="Bibliography">
    <w:name w:val="Bibliography"/>
    <w:basedOn w:val="Normal"/>
    <w:next w:val="Normal"/>
    <w:uiPriority w:val="37"/>
    <w:semiHidden/>
    <w:unhideWhenUsed/>
    <w:rsid w:val="000433CC"/>
  </w:style>
  <w:style w:type="paragraph" w:styleId="BlockText">
    <w:name w:val="Block Text"/>
    <w:basedOn w:val="Normal"/>
    <w:uiPriority w:val="99"/>
    <w:semiHidden/>
    <w:unhideWhenUsed/>
    <w:rsid w:val="000433C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0433CC"/>
  </w:style>
  <w:style w:type="character" w:customStyle="1" w:styleId="BodyTextChar">
    <w:name w:val="Body Text Char"/>
    <w:basedOn w:val="DefaultParagraphFont"/>
    <w:link w:val="BodyText"/>
    <w:uiPriority w:val="99"/>
    <w:semiHidden/>
    <w:rsid w:val="000433CC"/>
    <w:rPr>
      <w:rFonts w:ascii="Times New Roman" w:eastAsia="Times New Roman" w:hAnsi="Times New Roman" w:cs="Times New Roman"/>
      <w:sz w:val="20"/>
      <w:szCs w:val="20"/>
      <w:lang w:val="en-GB" w:eastAsia="en-US"/>
    </w:rPr>
  </w:style>
  <w:style w:type="paragraph" w:styleId="BodyText2">
    <w:name w:val="Body Text 2"/>
    <w:basedOn w:val="Normal"/>
    <w:link w:val="BodyText2Char"/>
    <w:uiPriority w:val="99"/>
    <w:semiHidden/>
    <w:unhideWhenUsed/>
    <w:rsid w:val="000433CC"/>
    <w:pPr>
      <w:spacing w:line="480" w:lineRule="auto"/>
    </w:pPr>
  </w:style>
  <w:style w:type="character" w:customStyle="1" w:styleId="BodyText2Char">
    <w:name w:val="Body Text 2 Char"/>
    <w:basedOn w:val="DefaultParagraphFont"/>
    <w:link w:val="BodyText2"/>
    <w:uiPriority w:val="99"/>
    <w:semiHidden/>
    <w:rsid w:val="000433CC"/>
    <w:rPr>
      <w:rFonts w:ascii="Times New Roman" w:eastAsia="Times New Roman" w:hAnsi="Times New Roman" w:cs="Times New Roman"/>
      <w:sz w:val="20"/>
      <w:szCs w:val="20"/>
      <w:lang w:val="en-GB" w:eastAsia="en-US"/>
    </w:rPr>
  </w:style>
  <w:style w:type="paragraph" w:styleId="BodyText3">
    <w:name w:val="Body Text 3"/>
    <w:basedOn w:val="Normal"/>
    <w:link w:val="BodyText3Char"/>
    <w:uiPriority w:val="99"/>
    <w:semiHidden/>
    <w:unhideWhenUsed/>
    <w:rsid w:val="000433CC"/>
    <w:rPr>
      <w:sz w:val="16"/>
      <w:szCs w:val="16"/>
    </w:rPr>
  </w:style>
  <w:style w:type="character" w:customStyle="1" w:styleId="BodyText3Char">
    <w:name w:val="Body Text 3 Char"/>
    <w:basedOn w:val="DefaultParagraphFont"/>
    <w:link w:val="BodyText3"/>
    <w:uiPriority w:val="99"/>
    <w:semiHidden/>
    <w:rsid w:val="000433CC"/>
    <w:rPr>
      <w:rFonts w:ascii="Times New Roman" w:eastAsia="Times New Roman" w:hAnsi="Times New Roman" w:cs="Times New Roman"/>
      <w:sz w:val="16"/>
      <w:szCs w:val="16"/>
      <w:lang w:val="en-GB" w:eastAsia="en-US"/>
    </w:rPr>
  </w:style>
  <w:style w:type="paragraph" w:styleId="BodyTextFirstIndent">
    <w:name w:val="Body Text First Indent"/>
    <w:basedOn w:val="BodyText"/>
    <w:link w:val="BodyTextFirstIndentChar"/>
    <w:uiPriority w:val="99"/>
    <w:semiHidden/>
    <w:unhideWhenUsed/>
    <w:rsid w:val="000433CC"/>
    <w:pPr>
      <w:ind w:firstLine="360"/>
    </w:pPr>
  </w:style>
  <w:style w:type="character" w:customStyle="1" w:styleId="BodyTextFirstIndentChar">
    <w:name w:val="Body Text First Indent Char"/>
    <w:basedOn w:val="BodyTextChar"/>
    <w:link w:val="BodyTextFirstIndent"/>
    <w:uiPriority w:val="99"/>
    <w:semiHidden/>
    <w:rsid w:val="000433CC"/>
    <w:rPr>
      <w:rFonts w:ascii="Times New Roman" w:eastAsia="Times New Roman" w:hAnsi="Times New Roman" w:cs="Times New Roman"/>
      <w:sz w:val="20"/>
      <w:szCs w:val="20"/>
      <w:lang w:val="en-GB" w:eastAsia="en-US"/>
    </w:rPr>
  </w:style>
  <w:style w:type="paragraph" w:styleId="BodyTextIndent">
    <w:name w:val="Body Text Indent"/>
    <w:basedOn w:val="Normal"/>
    <w:link w:val="BodyTextIndentChar"/>
    <w:uiPriority w:val="99"/>
    <w:semiHidden/>
    <w:unhideWhenUsed/>
    <w:rsid w:val="000433CC"/>
    <w:pPr>
      <w:ind w:left="283"/>
    </w:pPr>
  </w:style>
  <w:style w:type="character" w:customStyle="1" w:styleId="BodyTextIndentChar">
    <w:name w:val="Body Text Indent Char"/>
    <w:basedOn w:val="DefaultParagraphFont"/>
    <w:link w:val="BodyTextIndent"/>
    <w:uiPriority w:val="99"/>
    <w:semiHidden/>
    <w:rsid w:val="000433CC"/>
    <w:rPr>
      <w:rFonts w:ascii="Times New Roman" w:eastAsia="Times New Roman" w:hAnsi="Times New Roman" w:cs="Times New Roman"/>
      <w:sz w:val="20"/>
      <w:szCs w:val="20"/>
      <w:lang w:val="en-GB" w:eastAsia="en-US"/>
    </w:rPr>
  </w:style>
  <w:style w:type="paragraph" w:styleId="BodyTextFirstIndent2">
    <w:name w:val="Body Text First Indent 2"/>
    <w:basedOn w:val="BodyTextIndent"/>
    <w:link w:val="BodyTextFirstIndent2Char"/>
    <w:uiPriority w:val="99"/>
    <w:semiHidden/>
    <w:unhideWhenUsed/>
    <w:rsid w:val="000433CC"/>
    <w:pPr>
      <w:ind w:left="360" w:firstLine="360"/>
    </w:pPr>
  </w:style>
  <w:style w:type="character" w:customStyle="1" w:styleId="BodyTextFirstIndent2Char">
    <w:name w:val="Body Text First Indent 2 Char"/>
    <w:basedOn w:val="BodyTextIndentChar"/>
    <w:link w:val="BodyTextFirstIndent2"/>
    <w:uiPriority w:val="99"/>
    <w:semiHidden/>
    <w:rsid w:val="000433CC"/>
    <w:rPr>
      <w:rFonts w:ascii="Times New Roman" w:eastAsia="Times New Roman" w:hAnsi="Times New Roman" w:cs="Times New Roman"/>
      <w:sz w:val="20"/>
      <w:szCs w:val="20"/>
      <w:lang w:val="en-GB" w:eastAsia="en-US"/>
    </w:rPr>
  </w:style>
  <w:style w:type="paragraph" w:styleId="BodyTextIndent2">
    <w:name w:val="Body Text Indent 2"/>
    <w:basedOn w:val="Normal"/>
    <w:link w:val="BodyTextIndent2Char"/>
    <w:uiPriority w:val="99"/>
    <w:semiHidden/>
    <w:unhideWhenUsed/>
    <w:rsid w:val="000433CC"/>
    <w:pPr>
      <w:spacing w:line="480" w:lineRule="auto"/>
      <w:ind w:left="283"/>
    </w:pPr>
  </w:style>
  <w:style w:type="character" w:customStyle="1" w:styleId="BodyTextIndent2Char">
    <w:name w:val="Body Text Indent 2 Char"/>
    <w:basedOn w:val="DefaultParagraphFont"/>
    <w:link w:val="BodyTextIndent2"/>
    <w:uiPriority w:val="99"/>
    <w:semiHidden/>
    <w:rsid w:val="000433CC"/>
    <w:rPr>
      <w:rFonts w:ascii="Times New Roman" w:eastAsia="Times New Roman" w:hAnsi="Times New Roman" w:cs="Times New Roman"/>
      <w:sz w:val="20"/>
      <w:szCs w:val="20"/>
      <w:lang w:val="en-GB" w:eastAsia="en-US"/>
    </w:rPr>
  </w:style>
  <w:style w:type="paragraph" w:styleId="BodyTextIndent3">
    <w:name w:val="Body Text Indent 3"/>
    <w:basedOn w:val="Normal"/>
    <w:link w:val="BodyTextIndent3Char"/>
    <w:uiPriority w:val="99"/>
    <w:semiHidden/>
    <w:unhideWhenUsed/>
    <w:rsid w:val="000433CC"/>
    <w:pPr>
      <w:ind w:left="283"/>
    </w:pPr>
    <w:rPr>
      <w:sz w:val="16"/>
      <w:szCs w:val="16"/>
    </w:rPr>
  </w:style>
  <w:style w:type="character" w:customStyle="1" w:styleId="BodyTextIndent3Char">
    <w:name w:val="Body Text Indent 3 Char"/>
    <w:basedOn w:val="DefaultParagraphFont"/>
    <w:link w:val="BodyTextIndent3"/>
    <w:uiPriority w:val="99"/>
    <w:semiHidden/>
    <w:rsid w:val="000433CC"/>
    <w:rPr>
      <w:rFonts w:ascii="Times New Roman" w:eastAsia="Times New Roman" w:hAnsi="Times New Roman" w:cs="Times New Roman"/>
      <w:sz w:val="16"/>
      <w:szCs w:val="16"/>
      <w:lang w:val="en-GB" w:eastAsia="en-US"/>
    </w:rPr>
  </w:style>
  <w:style w:type="character" w:styleId="BookTitle">
    <w:name w:val="Book Title"/>
    <w:basedOn w:val="DefaultParagraphFont"/>
    <w:uiPriority w:val="33"/>
    <w:qFormat/>
    <w:rsid w:val="000433CC"/>
    <w:rPr>
      <w:b/>
      <w:bCs/>
      <w:i/>
      <w:iCs/>
      <w:spacing w:val="5"/>
      <w:lang w:val="en-GB"/>
    </w:rPr>
  </w:style>
  <w:style w:type="paragraph" w:styleId="Caption">
    <w:name w:val="caption"/>
    <w:basedOn w:val="Normal"/>
    <w:next w:val="Normal"/>
    <w:uiPriority w:val="35"/>
    <w:semiHidden/>
    <w:unhideWhenUsed/>
    <w:qFormat/>
    <w:rsid w:val="000433CC"/>
    <w:pPr>
      <w:spacing w:after="200"/>
    </w:pPr>
    <w:rPr>
      <w:i/>
      <w:iCs/>
      <w:color w:val="44546A" w:themeColor="text2"/>
      <w:sz w:val="18"/>
      <w:szCs w:val="18"/>
    </w:rPr>
  </w:style>
  <w:style w:type="paragraph" w:styleId="Closing">
    <w:name w:val="Closing"/>
    <w:basedOn w:val="Normal"/>
    <w:link w:val="ClosingChar"/>
    <w:uiPriority w:val="99"/>
    <w:semiHidden/>
    <w:unhideWhenUsed/>
    <w:rsid w:val="000433CC"/>
    <w:pPr>
      <w:ind w:left="4252"/>
    </w:pPr>
  </w:style>
  <w:style w:type="character" w:customStyle="1" w:styleId="ClosingChar">
    <w:name w:val="Closing Char"/>
    <w:basedOn w:val="DefaultParagraphFont"/>
    <w:link w:val="Closing"/>
    <w:uiPriority w:val="99"/>
    <w:semiHidden/>
    <w:rsid w:val="000433CC"/>
    <w:rPr>
      <w:rFonts w:ascii="Times New Roman" w:eastAsia="Times New Roman" w:hAnsi="Times New Roman" w:cs="Times New Roman"/>
      <w:sz w:val="20"/>
      <w:szCs w:val="20"/>
      <w:lang w:val="en-GB" w:eastAsia="en-US"/>
    </w:rPr>
  </w:style>
  <w:style w:type="table" w:styleId="ColorfulGrid">
    <w:name w:val="Colorful Grid"/>
    <w:basedOn w:val="TableNormal"/>
    <w:uiPriority w:val="73"/>
    <w:semiHidden/>
    <w:unhideWhenUsed/>
    <w:rsid w:val="000433C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433C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0433C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433C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433C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433C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0433C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433C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433CC"/>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0433CC"/>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433CC"/>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433CC"/>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433CC"/>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0433CC"/>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433CC"/>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433CC"/>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433CC"/>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433CC"/>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433CC"/>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433CC"/>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433CC"/>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433C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433CC"/>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0433CC"/>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433CC"/>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433CC"/>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433CC"/>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0433CC"/>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0433CC"/>
  </w:style>
  <w:style w:type="character" w:customStyle="1" w:styleId="DateChar">
    <w:name w:val="Date Char"/>
    <w:basedOn w:val="DefaultParagraphFont"/>
    <w:link w:val="Date"/>
    <w:uiPriority w:val="99"/>
    <w:semiHidden/>
    <w:rsid w:val="000433CC"/>
    <w:rPr>
      <w:rFonts w:ascii="Times New Roman" w:eastAsia="Times New Roman" w:hAnsi="Times New Roman" w:cs="Times New Roman"/>
      <w:sz w:val="20"/>
      <w:szCs w:val="20"/>
      <w:lang w:val="en-GB" w:eastAsia="en-US"/>
    </w:rPr>
  </w:style>
  <w:style w:type="paragraph" w:styleId="DocumentMap">
    <w:name w:val="Document Map"/>
    <w:basedOn w:val="Normal"/>
    <w:link w:val="DocumentMapChar"/>
    <w:uiPriority w:val="99"/>
    <w:semiHidden/>
    <w:unhideWhenUsed/>
    <w:rsid w:val="000433CC"/>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433CC"/>
    <w:rPr>
      <w:rFonts w:ascii="Segoe UI" w:eastAsia="Times New Roman" w:hAnsi="Segoe UI" w:cs="Segoe UI"/>
      <w:sz w:val="16"/>
      <w:szCs w:val="16"/>
      <w:lang w:val="en-GB" w:eastAsia="en-US"/>
    </w:rPr>
  </w:style>
  <w:style w:type="paragraph" w:styleId="E-mailSignature">
    <w:name w:val="E-mail Signature"/>
    <w:basedOn w:val="Normal"/>
    <w:link w:val="E-mailSignatureChar"/>
    <w:uiPriority w:val="99"/>
    <w:semiHidden/>
    <w:unhideWhenUsed/>
    <w:rsid w:val="000433CC"/>
  </w:style>
  <w:style w:type="character" w:customStyle="1" w:styleId="E-mailSignatureChar">
    <w:name w:val="E-mail Signature Char"/>
    <w:basedOn w:val="DefaultParagraphFont"/>
    <w:link w:val="E-mailSignature"/>
    <w:uiPriority w:val="99"/>
    <w:semiHidden/>
    <w:rsid w:val="000433CC"/>
    <w:rPr>
      <w:rFonts w:ascii="Times New Roman" w:eastAsia="Times New Roman" w:hAnsi="Times New Roman" w:cs="Times New Roman"/>
      <w:sz w:val="20"/>
      <w:szCs w:val="20"/>
      <w:lang w:val="en-GB" w:eastAsia="en-US"/>
    </w:rPr>
  </w:style>
  <w:style w:type="character" w:styleId="Emphasis">
    <w:name w:val="Emphasis"/>
    <w:basedOn w:val="DefaultParagraphFont"/>
    <w:uiPriority w:val="20"/>
    <w:qFormat/>
    <w:rsid w:val="000433CC"/>
    <w:rPr>
      <w:i/>
      <w:iCs/>
      <w:lang w:val="en-GB"/>
    </w:rPr>
  </w:style>
  <w:style w:type="character" w:styleId="EndnoteReference">
    <w:name w:val="endnote reference"/>
    <w:basedOn w:val="DefaultParagraphFont"/>
    <w:uiPriority w:val="99"/>
    <w:semiHidden/>
    <w:unhideWhenUsed/>
    <w:rsid w:val="000433CC"/>
    <w:rPr>
      <w:vertAlign w:val="superscript"/>
      <w:lang w:val="en-GB"/>
    </w:rPr>
  </w:style>
  <w:style w:type="paragraph" w:styleId="EndnoteText">
    <w:name w:val="endnote text"/>
    <w:basedOn w:val="Normal"/>
    <w:link w:val="EndnoteTextChar"/>
    <w:uiPriority w:val="99"/>
    <w:semiHidden/>
    <w:unhideWhenUsed/>
    <w:rsid w:val="000433CC"/>
  </w:style>
  <w:style w:type="character" w:customStyle="1" w:styleId="EndnoteTextChar">
    <w:name w:val="Endnote Text Char"/>
    <w:basedOn w:val="DefaultParagraphFont"/>
    <w:link w:val="EndnoteText"/>
    <w:uiPriority w:val="99"/>
    <w:semiHidden/>
    <w:rsid w:val="000433CC"/>
    <w:rPr>
      <w:rFonts w:ascii="Times New Roman" w:eastAsia="Times New Roman" w:hAnsi="Times New Roman" w:cs="Times New Roman"/>
      <w:sz w:val="20"/>
      <w:szCs w:val="20"/>
      <w:lang w:val="en-GB" w:eastAsia="en-US"/>
    </w:rPr>
  </w:style>
  <w:style w:type="paragraph" w:styleId="EnvelopeAddress">
    <w:name w:val="envelope address"/>
    <w:basedOn w:val="Normal"/>
    <w:uiPriority w:val="99"/>
    <w:semiHidden/>
    <w:unhideWhenUsed/>
    <w:rsid w:val="000433CC"/>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433CC"/>
    <w:rPr>
      <w:rFonts w:asciiTheme="majorHAnsi" w:eastAsiaTheme="majorEastAsia" w:hAnsiTheme="majorHAnsi" w:cstheme="majorBidi"/>
    </w:rPr>
  </w:style>
  <w:style w:type="table" w:styleId="GridTable1Light">
    <w:name w:val="Grid Table 1 Light"/>
    <w:basedOn w:val="TableNormal"/>
    <w:uiPriority w:val="46"/>
    <w:rsid w:val="000433C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433CC"/>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433CC"/>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433CC"/>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433CC"/>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433CC"/>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433C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433C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433CC"/>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0433CC"/>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433CC"/>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433CC"/>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433CC"/>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0433CC"/>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433C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433C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0433C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433C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433C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433C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0433C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433C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433C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0433C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433C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433C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433C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0433C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433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433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0433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433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433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433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0433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433C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433CC"/>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0433CC"/>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433CC"/>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433CC"/>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433CC"/>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0433CC"/>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433C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433CC"/>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0433CC"/>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433CC"/>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433CC"/>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433CC"/>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0433CC"/>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433CC"/>
    <w:rPr>
      <w:color w:val="2B579A"/>
      <w:shd w:val="clear" w:color="auto" w:fill="E1DFDD"/>
      <w:lang w:val="en-GB"/>
    </w:rPr>
  </w:style>
  <w:style w:type="character" w:styleId="HTMLAcronym">
    <w:name w:val="HTML Acronym"/>
    <w:basedOn w:val="DefaultParagraphFont"/>
    <w:uiPriority w:val="99"/>
    <w:semiHidden/>
    <w:unhideWhenUsed/>
    <w:rsid w:val="000433CC"/>
    <w:rPr>
      <w:lang w:val="en-GB"/>
    </w:rPr>
  </w:style>
  <w:style w:type="paragraph" w:styleId="HTMLAddress">
    <w:name w:val="HTML Address"/>
    <w:basedOn w:val="Normal"/>
    <w:link w:val="HTMLAddressChar"/>
    <w:uiPriority w:val="99"/>
    <w:semiHidden/>
    <w:unhideWhenUsed/>
    <w:rsid w:val="000433CC"/>
    <w:rPr>
      <w:i/>
      <w:iCs/>
    </w:rPr>
  </w:style>
  <w:style w:type="character" w:customStyle="1" w:styleId="HTMLAddressChar">
    <w:name w:val="HTML Address Char"/>
    <w:basedOn w:val="DefaultParagraphFont"/>
    <w:link w:val="HTMLAddress"/>
    <w:uiPriority w:val="99"/>
    <w:semiHidden/>
    <w:rsid w:val="000433CC"/>
    <w:rPr>
      <w:rFonts w:ascii="Times New Roman" w:eastAsia="Times New Roman" w:hAnsi="Times New Roman" w:cs="Times New Roman"/>
      <w:i/>
      <w:iCs/>
      <w:sz w:val="20"/>
      <w:szCs w:val="20"/>
      <w:lang w:val="en-GB" w:eastAsia="en-US"/>
    </w:rPr>
  </w:style>
  <w:style w:type="character" w:styleId="HTMLCite">
    <w:name w:val="HTML Cite"/>
    <w:basedOn w:val="DefaultParagraphFont"/>
    <w:uiPriority w:val="99"/>
    <w:semiHidden/>
    <w:unhideWhenUsed/>
    <w:rsid w:val="000433CC"/>
    <w:rPr>
      <w:i/>
      <w:iCs/>
      <w:lang w:val="en-GB"/>
    </w:rPr>
  </w:style>
  <w:style w:type="character" w:styleId="HTMLCode">
    <w:name w:val="HTML Code"/>
    <w:basedOn w:val="DefaultParagraphFont"/>
    <w:uiPriority w:val="99"/>
    <w:semiHidden/>
    <w:unhideWhenUsed/>
    <w:rsid w:val="000433CC"/>
    <w:rPr>
      <w:rFonts w:ascii="Consolas" w:hAnsi="Consolas"/>
      <w:sz w:val="20"/>
      <w:szCs w:val="20"/>
      <w:lang w:val="en-GB"/>
    </w:rPr>
  </w:style>
  <w:style w:type="character" w:styleId="HTMLDefinition">
    <w:name w:val="HTML Definition"/>
    <w:basedOn w:val="DefaultParagraphFont"/>
    <w:uiPriority w:val="99"/>
    <w:semiHidden/>
    <w:unhideWhenUsed/>
    <w:rsid w:val="000433CC"/>
    <w:rPr>
      <w:i/>
      <w:iCs/>
      <w:lang w:val="en-GB"/>
    </w:rPr>
  </w:style>
  <w:style w:type="character" w:styleId="HTMLKeyboard">
    <w:name w:val="HTML Keyboard"/>
    <w:basedOn w:val="DefaultParagraphFont"/>
    <w:uiPriority w:val="99"/>
    <w:semiHidden/>
    <w:unhideWhenUsed/>
    <w:rsid w:val="000433CC"/>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0433CC"/>
    <w:rPr>
      <w:rFonts w:ascii="Consolas" w:hAnsi="Consolas"/>
    </w:rPr>
  </w:style>
  <w:style w:type="character" w:customStyle="1" w:styleId="HTMLPreformattedChar">
    <w:name w:val="HTML Preformatted Char"/>
    <w:basedOn w:val="DefaultParagraphFont"/>
    <w:link w:val="HTMLPreformatted"/>
    <w:uiPriority w:val="99"/>
    <w:semiHidden/>
    <w:rsid w:val="000433CC"/>
    <w:rPr>
      <w:rFonts w:ascii="Consolas" w:eastAsia="Times New Roman" w:hAnsi="Consolas" w:cs="Times New Roman"/>
      <w:sz w:val="20"/>
      <w:szCs w:val="20"/>
      <w:lang w:val="en-GB" w:eastAsia="en-US"/>
    </w:rPr>
  </w:style>
  <w:style w:type="character" w:styleId="HTMLSample">
    <w:name w:val="HTML Sample"/>
    <w:basedOn w:val="DefaultParagraphFont"/>
    <w:uiPriority w:val="99"/>
    <w:semiHidden/>
    <w:unhideWhenUsed/>
    <w:rsid w:val="000433CC"/>
    <w:rPr>
      <w:rFonts w:ascii="Consolas" w:hAnsi="Consolas"/>
      <w:sz w:val="24"/>
      <w:szCs w:val="24"/>
      <w:lang w:val="en-GB"/>
    </w:rPr>
  </w:style>
  <w:style w:type="character" w:styleId="HTMLTypewriter">
    <w:name w:val="HTML Typewriter"/>
    <w:basedOn w:val="DefaultParagraphFont"/>
    <w:uiPriority w:val="99"/>
    <w:semiHidden/>
    <w:unhideWhenUsed/>
    <w:rsid w:val="000433CC"/>
    <w:rPr>
      <w:rFonts w:ascii="Consolas" w:hAnsi="Consolas"/>
      <w:sz w:val="20"/>
      <w:szCs w:val="20"/>
      <w:lang w:val="en-GB"/>
    </w:rPr>
  </w:style>
  <w:style w:type="character" w:styleId="HTMLVariable">
    <w:name w:val="HTML Variable"/>
    <w:basedOn w:val="DefaultParagraphFont"/>
    <w:uiPriority w:val="99"/>
    <w:semiHidden/>
    <w:unhideWhenUsed/>
    <w:rsid w:val="000433CC"/>
    <w:rPr>
      <w:i/>
      <w:iCs/>
      <w:lang w:val="en-GB"/>
    </w:rPr>
  </w:style>
  <w:style w:type="paragraph" w:styleId="Index1">
    <w:name w:val="index 1"/>
    <w:basedOn w:val="Normal"/>
    <w:next w:val="Normal"/>
    <w:autoRedefine/>
    <w:uiPriority w:val="99"/>
    <w:semiHidden/>
    <w:unhideWhenUsed/>
    <w:rsid w:val="000433CC"/>
    <w:pPr>
      <w:tabs>
        <w:tab w:val="clear" w:pos="1247"/>
      </w:tabs>
      <w:ind w:left="200" w:hanging="200"/>
    </w:pPr>
  </w:style>
  <w:style w:type="paragraph" w:styleId="Index2">
    <w:name w:val="index 2"/>
    <w:basedOn w:val="Normal"/>
    <w:next w:val="Normal"/>
    <w:autoRedefine/>
    <w:uiPriority w:val="99"/>
    <w:semiHidden/>
    <w:unhideWhenUsed/>
    <w:rsid w:val="000433CC"/>
    <w:pPr>
      <w:tabs>
        <w:tab w:val="clear" w:pos="1247"/>
      </w:tabs>
      <w:ind w:left="400" w:hanging="200"/>
    </w:pPr>
  </w:style>
  <w:style w:type="paragraph" w:styleId="Index3">
    <w:name w:val="index 3"/>
    <w:basedOn w:val="Normal"/>
    <w:next w:val="Normal"/>
    <w:autoRedefine/>
    <w:uiPriority w:val="99"/>
    <w:semiHidden/>
    <w:unhideWhenUsed/>
    <w:rsid w:val="000433CC"/>
    <w:pPr>
      <w:tabs>
        <w:tab w:val="clear" w:pos="1247"/>
      </w:tabs>
      <w:ind w:left="600" w:hanging="200"/>
    </w:pPr>
  </w:style>
  <w:style w:type="paragraph" w:styleId="Index4">
    <w:name w:val="index 4"/>
    <w:basedOn w:val="Normal"/>
    <w:next w:val="Normal"/>
    <w:autoRedefine/>
    <w:uiPriority w:val="99"/>
    <w:semiHidden/>
    <w:unhideWhenUsed/>
    <w:rsid w:val="000433CC"/>
    <w:pPr>
      <w:tabs>
        <w:tab w:val="clear" w:pos="1247"/>
      </w:tabs>
      <w:ind w:left="800" w:hanging="200"/>
    </w:pPr>
  </w:style>
  <w:style w:type="paragraph" w:styleId="Index5">
    <w:name w:val="index 5"/>
    <w:basedOn w:val="Normal"/>
    <w:next w:val="Normal"/>
    <w:autoRedefine/>
    <w:uiPriority w:val="99"/>
    <w:semiHidden/>
    <w:unhideWhenUsed/>
    <w:rsid w:val="000433CC"/>
    <w:pPr>
      <w:tabs>
        <w:tab w:val="clear" w:pos="1247"/>
      </w:tabs>
      <w:ind w:left="1000" w:hanging="200"/>
    </w:pPr>
  </w:style>
  <w:style w:type="paragraph" w:styleId="Index6">
    <w:name w:val="index 6"/>
    <w:basedOn w:val="Normal"/>
    <w:next w:val="Normal"/>
    <w:autoRedefine/>
    <w:uiPriority w:val="99"/>
    <w:semiHidden/>
    <w:unhideWhenUsed/>
    <w:rsid w:val="000433CC"/>
    <w:pPr>
      <w:tabs>
        <w:tab w:val="clear" w:pos="1247"/>
      </w:tabs>
      <w:ind w:left="1200" w:hanging="200"/>
    </w:pPr>
  </w:style>
  <w:style w:type="paragraph" w:styleId="Index7">
    <w:name w:val="index 7"/>
    <w:basedOn w:val="Normal"/>
    <w:next w:val="Normal"/>
    <w:autoRedefine/>
    <w:uiPriority w:val="99"/>
    <w:semiHidden/>
    <w:unhideWhenUsed/>
    <w:rsid w:val="000433CC"/>
    <w:pPr>
      <w:tabs>
        <w:tab w:val="clear" w:pos="1247"/>
      </w:tabs>
      <w:ind w:left="1400" w:hanging="200"/>
    </w:pPr>
  </w:style>
  <w:style w:type="paragraph" w:styleId="Index8">
    <w:name w:val="index 8"/>
    <w:basedOn w:val="Normal"/>
    <w:next w:val="Normal"/>
    <w:autoRedefine/>
    <w:uiPriority w:val="99"/>
    <w:semiHidden/>
    <w:unhideWhenUsed/>
    <w:rsid w:val="000433CC"/>
    <w:pPr>
      <w:tabs>
        <w:tab w:val="clear" w:pos="1247"/>
      </w:tabs>
      <w:ind w:left="1600" w:hanging="200"/>
    </w:pPr>
  </w:style>
  <w:style w:type="paragraph" w:styleId="Index9">
    <w:name w:val="index 9"/>
    <w:basedOn w:val="Normal"/>
    <w:next w:val="Normal"/>
    <w:autoRedefine/>
    <w:uiPriority w:val="99"/>
    <w:semiHidden/>
    <w:unhideWhenUsed/>
    <w:rsid w:val="000433CC"/>
    <w:pPr>
      <w:tabs>
        <w:tab w:val="clear" w:pos="1247"/>
      </w:tabs>
      <w:ind w:left="1800" w:hanging="200"/>
    </w:pPr>
  </w:style>
  <w:style w:type="paragraph" w:styleId="IndexHeading">
    <w:name w:val="index heading"/>
    <w:basedOn w:val="Normal"/>
    <w:next w:val="Index1"/>
    <w:uiPriority w:val="99"/>
    <w:semiHidden/>
    <w:unhideWhenUsed/>
    <w:rsid w:val="000433CC"/>
    <w:rPr>
      <w:rFonts w:asciiTheme="majorHAnsi" w:eastAsiaTheme="majorEastAsia" w:hAnsiTheme="majorHAnsi" w:cstheme="majorBidi"/>
      <w:b/>
      <w:bCs/>
    </w:rPr>
  </w:style>
  <w:style w:type="character" w:styleId="IntenseEmphasis">
    <w:name w:val="Intense Emphasis"/>
    <w:basedOn w:val="DefaultParagraphFont"/>
    <w:uiPriority w:val="21"/>
    <w:qFormat/>
    <w:rsid w:val="000433CC"/>
    <w:rPr>
      <w:i/>
      <w:iCs/>
      <w:color w:val="4472C4" w:themeColor="accent1"/>
      <w:lang w:val="en-GB"/>
    </w:rPr>
  </w:style>
  <w:style w:type="paragraph" w:styleId="IntenseQuote">
    <w:name w:val="Intense Quote"/>
    <w:basedOn w:val="Normal"/>
    <w:next w:val="Normal"/>
    <w:link w:val="IntenseQuoteChar"/>
    <w:uiPriority w:val="30"/>
    <w:qFormat/>
    <w:rsid w:val="000433C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433CC"/>
    <w:rPr>
      <w:rFonts w:ascii="Times New Roman" w:eastAsia="Times New Roman" w:hAnsi="Times New Roman" w:cs="Times New Roman"/>
      <w:i/>
      <w:iCs/>
      <w:color w:val="4472C4" w:themeColor="accent1"/>
      <w:sz w:val="20"/>
      <w:szCs w:val="20"/>
      <w:lang w:val="en-GB" w:eastAsia="en-US"/>
    </w:rPr>
  </w:style>
  <w:style w:type="character" w:styleId="IntenseReference">
    <w:name w:val="Intense Reference"/>
    <w:basedOn w:val="DefaultParagraphFont"/>
    <w:uiPriority w:val="32"/>
    <w:qFormat/>
    <w:rsid w:val="000433CC"/>
    <w:rPr>
      <w:b/>
      <w:bCs/>
      <w:smallCaps/>
      <w:color w:val="4472C4" w:themeColor="accent1"/>
      <w:spacing w:val="5"/>
      <w:lang w:val="en-GB"/>
    </w:rPr>
  </w:style>
  <w:style w:type="table" w:styleId="LightGrid">
    <w:name w:val="Light Grid"/>
    <w:basedOn w:val="TableNormal"/>
    <w:uiPriority w:val="62"/>
    <w:semiHidden/>
    <w:unhideWhenUsed/>
    <w:rsid w:val="000433C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433CC"/>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0433CC"/>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433CC"/>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433CC"/>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433CC"/>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0433CC"/>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433C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433CC"/>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0433CC"/>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433CC"/>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433CC"/>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433CC"/>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0433CC"/>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433C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433CC"/>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0433CC"/>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433CC"/>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433CC"/>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433CC"/>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0433CC"/>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0433CC"/>
    <w:rPr>
      <w:lang w:val="en-GB"/>
    </w:rPr>
  </w:style>
  <w:style w:type="paragraph" w:styleId="List">
    <w:name w:val="List"/>
    <w:basedOn w:val="Normal"/>
    <w:uiPriority w:val="99"/>
    <w:semiHidden/>
    <w:unhideWhenUsed/>
    <w:rsid w:val="000433CC"/>
    <w:pPr>
      <w:ind w:left="283" w:hanging="283"/>
      <w:contextualSpacing/>
    </w:pPr>
  </w:style>
  <w:style w:type="paragraph" w:styleId="List2">
    <w:name w:val="List 2"/>
    <w:basedOn w:val="Normal"/>
    <w:uiPriority w:val="99"/>
    <w:semiHidden/>
    <w:unhideWhenUsed/>
    <w:rsid w:val="000433CC"/>
    <w:pPr>
      <w:ind w:left="566" w:hanging="283"/>
      <w:contextualSpacing/>
    </w:pPr>
  </w:style>
  <w:style w:type="paragraph" w:styleId="List3">
    <w:name w:val="List 3"/>
    <w:basedOn w:val="Normal"/>
    <w:uiPriority w:val="99"/>
    <w:semiHidden/>
    <w:unhideWhenUsed/>
    <w:rsid w:val="000433CC"/>
    <w:pPr>
      <w:ind w:left="849" w:hanging="283"/>
      <w:contextualSpacing/>
    </w:pPr>
  </w:style>
  <w:style w:type="paragraph" w:styleId="List4">
    <w:name w:val="List 4"/>
    <w:basedOn w:val="Normal"/>
    <w:uiPriority w:val="99"/>
    <w:semiHidden/>
    <w:unhideWhenUsed/>
    <w:rsid w:val="000433CC"/>
    <w:pPr>
      <w:ind w:left="1132" w:hanging="283"/>
      <w:contextualSpacing/>
    </w:pPr>
  </w:style>
  <w:style w:type="paragraph" w:styleId="List5">
    <w:name w:val="List 5"/>
    <w:basedOn w:val="Normal"/>
    <w:uiPriority w:val="99"/>
    <w:semiHidden/>
    <w:unhideWhenUsed/>
    <w:rsid w:val="000433CC"/>
    <w:pPr>
      <w:ind w:left="1415" w:hanging="283"/>
      <w:contextualSpacing/>
    </w:pPr>
  </w:style>
  <w:style w:type="paragraph" w:styleId="ListBullet">
    <w:name w:val="List Bullet"/>
    <w:basedOn w:val="Normal"/>
    <w:uiPriority w:val="99"/>
    <w:semiHidden/>
    <w:unhideWhenUsed/>
    <w:rsid w:val="000433CC"/>
    <w:pPr>
      <w:numPr>
        <w:numId w:val="4"/>
      </w:numPr>
      <w:contextualSpacing/>
    </w:pPr>
  </w:style>
  <w:style w:type="paragraph" w:styleId="ListBullet2">
    <w:name w:val="List Bullet 2"/>
    <w:basedOn w:val="Normal"/>
    <w:uiPriority w:val="99"/>
    <w:semiHidden/>
    <w:unhideWhenUsed/>
    <w:rsid w:val="000433CC"/>
    <w:pPr>
      <w:numPr>
        <w:numId w:val="5"/>
      </w:numPr>
      <w:contextualSpacing/>
    </w:pPr>
  </w:style>
  <w:style w:type="paragraph" w:styleId="ListBullet3">
    <w:name w:val="List Bullet 3"/>
    <w:basedOn w:val="Normal"/>
    <w:uiPriority w:val="99"/>
    <w:semiHidden/>
    <w:unhideWhenUsed/>
    <w:rsid w:val="000433CC"/>
    <w:pPr>
      <w:numPr>
        <w:numId w:val="6"/>
      </w:numPr>
      <w:contextualSpacing/>
    </w:pPr>
  </w:style>
  <w:style w:type="paragraph" w:styleId="ListBullet4">
    <w:name w:val="List Bullet 4"/>
    <w:basedOn w:val="Normal"/>
    <w:uiPriority w:val="99"/>
    <w:semiHidden/>
    <w:unhideWhenUsed/>
    <w:rsid w:val="000433CC"/>
    <w:pPr>
      <w:numPr>
        <w:numId w:val="7"/>
      </w:numPr>
      <w:contextualSpacing/>
    </w:pPr>
  </w:style>
  <w:style w:type="paragraph" w:styleId="ListBullet5">
    <w:name w:val="List Bullet 5"/>
    <w:basedOn w:val="Normal"/>
    <w:uiPriority w:val="99"/>
    <w:semiHidden/>
    <w:unhideWhenUsed/>
    <w:rsid w:val="000433CC"/>
    <w:pPr>
      <w:numPr>
        <w:numId w:val="8"/>
      </w:numPr>
      <w:contextualSpacing/>
    </w:pPr>
  </w:style>
  <w:style w:type="paragraph" w:styleId="ListContinue">
    <w:name w:val="List Continue"/>
    <w:basedOn w:val="Normal"/>
    <w:uiPriority w:val="99"/>
    <w:semiHidden/>
    <w:unhideWhenUsed/>
    <w:rsid w:val="000433CC"/>
    <w:pPr>
      <w:ind w:left="283"/>
      <w:contextualSpacing/>
    </w:pPr>
  </w:style>
  <w:style w:type="paragraph" w:styleId="ListContinue2">
    <w:name w:val="List Continue 2"/>
    <w:basedOn w:val="Normal"/>
    <w:uiPriority w:val="99"/>
    <w:semiHidden/>
    <w:unhideWhenUsed/>
    <w:rsid w:val="000433CC"/>
    <w:pPr>
      <w:ind w:left="566"/>
      <w:contextualSpacing/>
    </w:pPr>
  </w:style>
  <w:style w:type="paragraph" w:styleId="ListContinue3">
    <w:name w:val="List Continue 3"/>
    <w:basedOn w:val="Normal"/>
    <w:uiPriority w:val="99"/>
    <w:semiHidden/>
    <w:unhideWhenUsed/>
    <w:rsid w:val="000433CC"/>
    <w:pPr>
      <w:ind w:left="849"/>
      <w:contextualSpacing/>
    </w:pPr>
  </w:style>
  <w:style w:type="paragraph" w:styleId="ListContinue4">
    <w:name w:val="List Continue 4"/>
    <w:basedOn w:val="Normal"/>
    <w:uiPriority w:val="99"/>
    <w:semiHidden/>
    <w:unhideWhenUsed/>
    <w:rsid w:val="000433CC"/>
    <w:pPr>
      <w:ind w:left="1132"/>
      <w:contextualSpacing/>
    </w:pPr>
  </w:style>
  <w:style w:type="paragraph" w:styleId="ListContinue5">
    <w:name w:val="List Continue 5"/>
    <w:basedOn w:val="Normal"/>
    <w:uiPriority w:val="99"/>
    <w:semiHidden/>
    <w:unhideWhenUsed/>
    <w:rsid w:val="000433CC"/>
    <w:pPr>
      <w:ind w:left="1415"/>
      <w:contextualSpacing/>
    </w:pPr>
  </w:style>
  <w:style w:type="paragraph" w:styleId="ListNumber">
    <w:name w:val="List Number"/>
    <w:basedOn w:val="Normal"/>
    <w:uiPriority w:val="99"/>
    <w:semiHidden/>
    <w:unhideWhenUsed/>
    <w:rsid w:val="000433CC"/>
    <w:pPr>
      <w:numPr>
        <w:numId w:val="9"/>
      </w:numPr>
      <w:contextualSpacing/>
    </w:pPr>
  </w:style>
  <w:style w:type="paragraph" w:styleId="ListNumber2">
    <w:name w:val="List Number 2"/>
    <w:basedOn w:val="Normal"/>
    <w:uiPriority w:val="99"/>
    <w:semiHidden/>
    <w:unhideWhenUsed/>
    <w:rsid w:val="000433CC"/>
    <w:pPr>
      <w:numPr>
        <w:numId w:val="10"/>
      </w:numPr>
      <w:contextualSpacing/>
    </w:pPr>
  </w:style>
  <w:style w:type="paragraph" w:styleId="ListNumber3">
    <w:name w:val="List Number 3"/>
    <w:basedOn w:val="Normal"/>
    <w:uiPriority w:val="99"/>
    <w:semiHidden/>
    <w:unhideWhenUsed/>
    <w:rsid w:val="000433CC"/>
    <w:pPr>
      <w:numPr>
        <w:numId w:val="11"/>
      </w:numPr>
      <w:contextualSpacing/>
    </w:pPr>
  </w:style>
  <w:style w:type="paragraph" w:styleId="ListNumber4">
    <w:name w:val="List Number 4"/>
    <w:basedOn w:val="Normal"/>
    <w:uiPriority w:val="99"/>
    <w:semiHidden/>
    <w:unhideWhenUsed/>
    <w:rsid w:val="000433CC"/>
    <w:pPr>
      <w:numPr>
        <w:numId w:val="12"/>
      </w:numPr>
      <w:contextualSpacing/>
    </w:pPr>
  </w:style>
  <w:style w:type="paragraph" w:styleId="ListNumber5">
    <w:name w:val="List Number 5"/>
    <w:basedOn w:val="Normal"/>
    <w:uiPriority w:val="99"/>
    <w:semiHidden/>
    <w:unhideWhenUsed/>
    <w:rsid w:val="000433CC"/>
    <w:pPr>
      <w:numPr>
        <w:numId w:val="13"/>
      </w:numPr>
      <w:contextualSpacing/>
    </w:pPr>
  </w:style>
  <w:style w:type="table" w:styleId="ListTable1Light">
    <w:name w:val="List Table 1 Light"/>
    <w:basedOn w:val="TableNormal"/>
    <w:uiPriority w:val="46"/>
    <w:rsid w:val="000433CC"/>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433CC"/>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0433CC"/>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433CC"/>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433CC"/>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433CC"/>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0433CC"/>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433C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433CC"/>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0433CC"/>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433CC"/>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433CC"/>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433CC"/>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0433CC"/>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433C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433CC"/>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0433CC"/>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433CC"/>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433CC"/>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433CC"/>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0433CC"/>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433C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433C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0433C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433C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433C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433C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0433C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433CC"/>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433CC"/>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433CC"/>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433CC"/>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433CC"/>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433CC"/>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433CC"/>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433CC"/>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433CC"/>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0433CC"/>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433CC"/>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433CC"/>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433CC"/>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0433CC"/>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433CC"/>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433CC"/>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433CC"/>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433CC"/>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433CC"/>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433CC"/>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433CC"/>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0433C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lang w:val="en-GB" w:eastAsia="en-US"/>
    </w:rPr>
  </w:style>
  <w:style w:type="character" w:customStyle="1" w:styleId="MacroTextChar">
    <w:name w:val="Macro Text Char"/>
    <w:basedOn w:val="DefaultParagraphFont"/>
    <w:link w:val="MacroText"/>
    <w:uiPriority w:val="99"/>
    <w:semiHidden/>
    <w:rsid w:val="000433CC"/>
    <w:rPr>
      <w:rFonts w:ascii="Consolas" w:eastAsia="Times New Roman" w:hAnsi="Consolas" w:cs="Times New Roman"/>
      <w:sz w:val="20"/>
      <w:szCs w:val="20"/>
      <w:lang w:val="en-GB" w:eastAsia="en-US"/>
    </w:rPr>
  </w:style>
  <w:style w:type="table" w:styleId="MediumGrid1">
    <w:name w:val="Medium Grid 1"/>
    <w:basedOn w:val="TableNormal"/>
    <w:uiPriority w:val="67"/>
    <w:semiHidden/>
    <w:unhideWhenUsed/>
    <w:rsid w:val="000433C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433CC"/>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0433CC"/>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433CC"/>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433CC"/>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433CC"/>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0433CC"/>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433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433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0433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433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433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433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0433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433C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433CC"/>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0433CC"/>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433CC"/>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433CC"/>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433CC"/>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0433CC"/>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433C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433CC"/>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433CC"/>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433CC"/>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433CC"/>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433CC"/>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433CC"/>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433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433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433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433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433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433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433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0433CC"/>
    <w:rPr>
      <w:color w:val="2B579A"/>
      <w:shd w:val="clear" w:color="auto" w:fill="E1DFDD"/>
      <w:lang w:val="en-GB"/>
    </w:rPr>
  </w:style>
  <w:style w:type="paragraph" w:styleId="MessageHeader">
    <w:name w:val="Message Header"/>
    <w:basedOn w:val="Normal"/>
    <w:link w:val="MessageHeaderChar"/>
    <w:uiPriority w:val="99"/>
    <w:semiHidden/>
    <w:unhideWhenUsed/>
    <w:rsid w:val="000433C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433CC"/>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uiPriority w:val="99"/>
    <w:semiHidden/>
    <w:unhideWhenUsed/>
    <w:rsid w:val="000433CC"/>
    <w:pPr>
      <w:ind w:left="708"/>
    </w:pPr>
  </w:style>
  <w:style w:type="paragraph" w:styleId="NoteHeading">
    <w:name w:val="Note Heading"/>
    <w:basedOn w:val="Normal"/>
    <w:next w:val="Normal"/>
    <w:link w:val="NoteHeadingChar"/>
    <w:uiPriority w:val="99"/>
    <w:semiHidden/>
    <w:unhideWhenUsed/>
    <w:rsid w:val="000433CC"/>
  </w:style>
  <w:style w:type="character" w:customStyle="1" w:styleId="NoteHeadingChar">
    <w:name w:val="Note Heading Char"/>
    <w:basedOn w:val="DefaultParagraphFont"/>
    <w:link w:val="NoteHeading"/>
    <w:uiPriority w:val="99"/>
    <w:semiHidden/>
    <w:rsid w:val="000433CC"/>
    <w:rPr>
      <w:rFonts w:ascii="Times New Roman" w:eastAsia="Times New Roman" w:hAnsi="Times New Roman" w:cs="Times New Roman"/>
      <w:sz w:val="20"/>
      <w:szCs w:val="20"/>
      <w:lang w:val="en-GB" w:eastAsia="en-US"/>
    </w:rPr>
  </w:style>
  <w:style w:type="table" w:styleId="PlainTable1">
    <w:name w:val="Plain Table 1"/>
    <w:basedOn w:val="TableNormal"/>
    <w:uiPriority w:val="41"/>
    <w:rsid w:val="000433C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433C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433C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433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433C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0433CC"/>
    <w:rPr>
      <w:rFonts w:ascii="Consolas" w:hAnsi="Consolas"/>
      <w:sz w:val="21"/>
      <w:szCs w:val="21"/>
    </w:rPr>
  </w:style>
  <w:style w:type="character" w:customStyle="1" w:styleId="PlainTextChar">
    <w:name w:val="Plain Text Char"/>
    <w:basedOn w:val="DefaultParagraphFont"/>
    <w:link w:val="PlainText"/>
    <w:uiPriority w:val="99"/>
    <w:semiHidden/>
    <w:rsid w:val="000433CC"/>
    <w:rPr>
      <w:rFonts w:ascii="Consolas" w:eastAsia="Times New Roman" w:hAnsi="Consolas" w:cs="Times New Roman"/>
      <w:sz w:val="21"/>
      <w:szCs w:val="21"/>
      <w:lang w:val="en-GB" w:eastAsia="en-US"/>
    </w:rPr>
  </w:style>
  <w:style w:type="paragraph" w:styleId="Quote">
    <w:name w:val="Quote"/>
    <w:basedOn w:val="Normal"/>
    <w:next w:val="Normal"/>
    <w:link w:val="QuoteChar"/>
    <w:uiPriority w:val="29"/>
    <w:qFormat/>
    <w:rsid w:val="000433C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433CC"/>
    <w:rPr>
      <w:rFonts w:ascii="Times New Roman" w:eastAsia="Times New Roman" w:hAnsi="Times New Roman" w:cs="Times New Roman"/>
      <w:i/>
      <w:iCs/>
      <w:color w:val="404040" w:themeColor="text1" w:themeTint="BF"/>
      <w:sz w:val="20"/>
      <w:szCs w:val="20"/>
      <w:lang w:val="en-GB" w:eastAsia="en-US"/>
    </w:rPr>
  </w:style>
  <w:style w:type="paragraph" w:styleId="Salutation">
    <w:name w:val="Salutation"/>
    <w:basedOn w:val="Normal"/>
    <w:next w:val="Normal"/>
    <w:link w:val="SalutationChar"/>
    <w:uiPriority w:val="99"/>
    <w:semiHidden/>
    <w:unhideWhenUsed/>
    <w:rsid w:val="000433CC"/>
  </w:style>
  <w:style w:type="character" w:customStyle="1" w:styleId="SalutationChar">
    <w:name w:val="Salutation Char"/>
    <w:basedOn w:val="DefaultParagraphFont"/>
    <w:link w:val="Salutation"/>
    <w:uiPriority w:val="99"/>
    <w:semiHidden/>
    <w:rsid w:val="000433CC"/>
    <w:rPr>
      <w:rFonts w:ascii="Times New Roman" w:eastAsia="Times New Roman" w:hAnsi="Times New Roman" w:cs="Times New Roman"/>
      <w:sz w:val="20"/>
      <w:szCs w:val="20"/>
      <w:lang w:val="en-GB" w:eastAsia="en-US"/>
    </w:rPr>
  </w:style>
  <w:style w:type="paragraph" w:styleId="Signature">
    <w:name w:val="Signature"/>
    <w:basedOn w:val="Normal"/>
    <w:link w:val="SignatureChar"/>
    <w:uiPriority w:val="99"/>
    <w:semiHidden/>
    <w:unhideWhenUsed/>
    <w:rsid w:val="000433CC"/>
    <w:pPr>
      <w:ind w:left="4252"/>
    </w:pPr>
  </w:style>
  <w:style w:type="character" w:customStyle="1" w:styleId="SignatureChar">
    <w:name w:val="Signature Char"/>
    <w:basedOn w:val="DefaultParagraphFont"/>
    <w:link w:val="Signature"/>
    <w:uiPriority w:val="99"/>
    <w:semiHidden/>
    <w:rsid w:val="000433CC"/>
    <w:rPr>
      <w:rFonts w:ascii="Times New Roman" w:eastAsia="Times New Roman" w:hAnsi="Times New Roman" w:cs="Times New Roman"/>
      <w:sz w:val="20"/>
      <w:szCs w:val="20"/>
      <w:lang w:val="en-GB" w:eastAsia="en-US"/>
    </w:rPr>
  </w:style>
  <w:style w:type="character" w:styleId="SmartHyperlink">
    <w:name w:val="Smart Hyperlink"/>
    <w:basedOn w:val="DefaultParagraphFont"/>
    <w:uiPriority w:val="99"/>
    <w:semiHidden/>
    <w:unhideWhenUsed/>
    <w:rsid w:val="000433CC"/>
    <w:rPr>
      <w:u w:val="dotted"/>
      <w:lang w:val="en-GB"/>
    </w:rPr>
  </w:style>
  <w:style w:type="character" w:styleId="SmartLink">
    <w:name w:val="Smart Link"/>
    <w:basedOn w:val="DefaultParagraphFont"/>
    <w:uiPriority w:val="99"/>
    <w:semiHidden/>
    <w:unhideWhenUsed/>
    <w:rsid w:val="000433CC"/>
    <w:rPr>
      <w:color w:val="0000FF"/>
      <w:u w:val="single"/>
      <w:shd w:val="clear" w:color="auto" w:fill="F3F2F1"/>
      <w:lang w:val="en-GB"/>
    </w:rPr>
  </w:style>
  <w:style w:type="character" w:styleId="Strong">
    <w:name w:val="Strong"/>
    <w:basedOn w:val="DefaultParagraphFont"/>
    <w:uiPriority w:val="22"/>
    <w:qFormat/>
    <w:rsid w:val="000433CC"/>
    <w:rPr>
      <w:b/>
      <w:bCs/>
      <w:lang w:val="en-GB"/>
    </w:rPr>
  </w:style>
  <w:style w:type="paragraph" w:styleId="Subtitle">
    <w:name w:val="Subtitle"/>
    <w:basedOn w:val="Normal"/>
    <w:next w:val="Normal"/>
    <w:link w:val="SubtitleChar"/>
    <w:uiPriority w:val="11"/>
    <w:qFormat/>
    <w:rsid w:val="000433C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433CC"/>
    <w:rPr>
      <w:color w:val="5A5A5A" w:themeColor="text1" w:themeTint="A5"/>
      <w:spacing w:val="15"/>
      <w:lang w:val="en-GB" w:eastAsia="en-US"/>
    </w:rPr>
  </w:style>
  <w:style w:type="character" w:styleId="SubtleEmphasis">
    <w:name w:val="Subtle Emphasis"/>
    <w:basedOn w:val="DefaultParagraphFont"/>
    <w:uiPriority w:val="19"/>
    <w:qFormat/>
    <w:rsid w:val="000433CC"/>
    <w:rPr>
      <w:i/>
      <w:iCs/>
      <w:color w:val="404040" w:themeColor="text1" w:themeTint="BF"/>
      <w:lang w:val="en-GB"/>
    </w:rPr>
  </w:style>
  <w:style w:type="character" w:styleId="SubtleReference">
    <w:name w:val="Subtle Reference"/>
    <w:basedOn w:val="DefaultParagraphFont"/>
    <w:uiPriority w:val="31"/>
    <w:qFormat/>
    <w:rsid w:val="000433CC"/>
    <w:rPr>
      <w:smallCaps/>
      <w:color w:val="5A5A5A" w:themeColor="text1" w:themeTint="A5"/>
      <w:lang w:val="en-GB"/>
    </w:rPr>
  </w:style>
  <w:style w:type="table" w:styleId="Table3Deffects1">
    <w:name w:val="Table 3D effects 1"/>
    <w:basedOn w:val="TableNormal"/>
    <w:uiPriority w:val="99"/>
    <w:semiHidden/>
    <w:unhideWhenUsed/>
    <w:rsid w:val="000433CC"/>
    <w:pPr>
      <w:tabs>
        <w:tab w:val="left" w:pos="1247"/>
        <w:tab w:val="left" w:pos="1814"/>
        <w:tab w:val="left" w:pos="2381"/>
        <w:tab w:val="left" w:pos="2948"/>
        <w:tab w:val="left" w:pos="3515"/>
      </w:tabs>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433CC"/>
    <w:pPr>
      <w:tabs>
        <w:tab w:val="left" w:pos="1247"/>
        <w:tab w:val="left" w:pos="1814"/>
        <w:tab w:val="left" w:pos="2381"/>
        <w:tab w:val="left" w:pos="2948"/>
        <w:tab w:val="left" w:pos="3515"/>
      </w:tabs>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433CC"/>
    <w:pPr>
      <w:tabs>
        <w:tab w:val="left" w:pos="1247"/>
        <w:tab w:val="left" w:pos="1814"/>
        <w:tab w:val="left" w:pos="2381"/>
        <w:tab w:val="left" w:pos="2948"/>
        <w:tab w:val="left" w:pos="3515"/>
      </w:tabs>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433CC"/>
    <w:pPr>
      <w:tabs>
        <w:tab w:val="left" w:pos="1247"/>
        <w:tab w:val="left" w:pos="1814"/>
        <w:tab w:val="left" w:pos="2381"/>
        <w:tab w:val="left" w:pos="2948"/>
        <w:tab w:val="left" w:pos="3515"/>
      </w:tabs>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433CC"/>
    <w:pPr>
      <w:tabs>
        <w:tab w:val="left" w:pos="1247"/>
        <w:tab w:val="left" w:pos="1814"/>
        <w:tab w:val="left" w:pos="2381"/>
        <w:tab w:val="left" w:pos="2948"/>
        <w:tab w:val="left" w:pos="3515"/>
      </w:tabs>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433CC"/>
    <w:pPr>
      <w:tabs>
        <w:tab w:val="left" w:pos="1247"/>
        <w:tab w:val="left" w:pos="1814"/>
        <w:tab w:val="left" w:pos="2381"/>
        <w:tab w:val="left" w:pos="2948"/>
        <w:tab w:val="left" w:pos="3515"/>
      </w:tabs>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433CC"/>
    <w:pPr>
      <w:tabs>
        <w:tab w:val="left" w:pos="1247"/>
        <w:tab w:val="left" w:pos="1814"/>
        <w:tab w:val="left" w:pos="2381"/>
        <w:tab w:val="left" w:pos="2948"/>
        <w:tab w:val="left" w:pos="3515"/>
      </w:tabs>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433C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0433CC"/>
    <w:pPr>
      <w:tabs>
        <w:tab w:val="clear" w:pos="1247"/>
      </w:tabs>
      <w:ind w:left="200" w:hanging="200"/>
    </w:pPr>
  </w:style>
  <w:style w:type="table" w:styleId="TableProfessional">
    <w:name w:val="Table Professional"/>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0433C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3CC"/>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uiPriority w:val="99"/>
    <w:semiHidden/>
    <w:unhideWhenUsed/>
    <w:rsid w:val="000433CC"/>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433CC"/>
    <w:pPr>
      <w:numPr>
        <w:numId w:val="0"/>
      </w:numPr>
      <w:spacing w:after="0"/>
      <w:outlineLvl w:val="9"/>
    </w:pPr>
    <w:rPr>
      <w:rFonts w:asciiTheme="majorHAnsi" w:eastAsiaTheme="majorEastAsia" w:hAnsiTheme="majorHAnsi" w:cstheme="majorBidi"/>
      <w:b w:val="0"/>
      <w:color w:val="2F5496" w:themeColor="accent1" w:themeShade="BF"/>
      <w:sz w:val="32"/>
      <w:szCs w:val="32"/>
    </w:rPr>
  </w:style>
  <w:style w:type="paragraph" w:customStyle="1" w:styleId="ANormal">
    <w:name w:val="A_Normal"/>
    <w:basedOn w:val="Normal-pool"/>
    <w:rsid w:val="00F97B40"/>
  </w:style>
  <w:style w:type="paragraph" w:customStyle="1" w:styleId="AText0">
    <w:name w:val="A_Text0"/>
    <w:basedOn w:val="AText"/>
    <w:next w:val="AText"/>
    <w:rsid w:val="00F97B40"/>
    <w:pPr>
      <w:tabs>
        <w:tab w:val="clear" w:pos="4990"/>
      </w:tabs>
      <w:spacing w:before="0" w:after="120"/>
    </w:pPr>
  </w:style>
  <w:style w:type="character" w:customStyle="1" w:styleId="FooterChar1">
    <w:name w:val="Footer Char1"/>
    <w:basedOn w:val="DefaultParagraphFont"/>
    <w:link w:val="Footer"/>
    <w:rsid w:val="00F97B40"/>
    <w:rPr>
      <w:rFonts w:ascii="Times New Roman" w:eastAsia="Times New Roman" w:hAnsi="Times New Roman" w:cs="Times New Roman"/>
      <w:b/>
      <w:sz w:val="18"/>
      <w:szCs w:val="20"/>
      <w:lang w:val="en-GB" w:eastAsia="en-US"/>
    </w:rPr>
  </w:style>
  <w:style w:type="paragraph" w:customStyle="1" w:styleId="Footer-jobnumber">
    <w:name w:val="Footer-jobnumber"/>
    <w:basedOn w:val="Normal-pool"/>
    <w:qFormat/>
    <w:rsid w:val="00F97B40"/>
    <w:pPr>
      <w:tabs>
        <w:tab w:val="clear" w:pos="624"/>
        <w:tab w:val="clear" w:pos="1247"/>
        <w:tab w:val="clear" w:pos="1871"/>
        <w:tab w:val="clear" w:pos="2495"/>
        <w:tab w:val="clear" w:pos="3119"/>
        <w:tab w:val="clear" w:pos="3742"/>
        <w:tab w:val="clear" w:pos="4366"/>
        <w:tab w:val="clear" w:pos="4990"/>
        <w:tab w:val="left" w:pos="1701"/>
      </w:tabs>
    </w:pPr>
  </w:style>
  <w:style w:type="paragraph" w:styleId="Revision">
    <w:name w:val="Revision"/>
    <w:hidden/>
    <w:uiPriority w:val="99"/>
    <w:semiHidden/>
    <w:rsid w:val="001F4CA6"/>
    <w:pPr>
      <w:spacing w:after="0" w:line="240" w:lineRule="auto"/>
    </w:pPr>
    <w:rPr>
      <w:rFonts w:ascii="Times New Roman" w:eastAsia="Times New Roman" w:hAnsi="Times New Roman" w:cs="Times New Roman"/>
      <w:sz w:val="20"/>
      <w:szCs w:val="20"/>
      <w:lang w:val="en-US" w:eastAsia="en-US"/>
    </w:rPr>
  </w:style>
  <w:style w:type="paragraph" w:customStyle="1" w:styleId="BVIfnrCharCharCharChar">
    <w:name w:val="BVI fnr Char Char Char Char"/>
    <w:aliases w:val="BVI fnr Car Car Char Char Char Char,BVI fnr Car Char Char Char Char,BVI fnr Car Car Car Car Char Char Char Char,BVI fnr Car Car Car Car Char Char Char1 Char Char, BVI fnr Car Car Char Char Char Char"/>
    <w:basedOn w:val="Normal"/>
    <w:link w:val="FootnoteReference"/>
    <w:semiHidden/>
    <w:rsid w:val="00C66F7F"/>
    <w:pPr>
      <w:tabs>
        <w:tab w:val="clear" w:pos="1247"/>
      </w:tabs>
      <w:spacing w:before="120" w:after="160" w:line="240" w:lineRule="exact"/>
    </w:pPr>
    <w:rPr>
      <w:rFonts w:eastAsiaTheme="minorEastAsia" w:cstheme="minorBidi"/>
      <w:szCs w:val="18"/>
      <w:vertAlign w:val="superscript"/>
      <w:lang w:eastAsia="zh-CN"/>
    </w:rPr>
  </w:style>
  <w:style w:type="character" w:customStyle="1" w:styleId="CH2Char">
    <w:name w:val="CH2 Char"/>
    <w:link w:val="CH2"/>
    <w:locked/>
    <w:rsid w:val="009278B3"/>
    <w:rPr>
      <w:rFonts w:ascii="Times New Roman" w:eastAsia="Times New Roman" w:hAnsi="Times New Roman" w:cs="Times New Roman"/>
      <w:b/>
      <w:sz w:val="24"/>
      <w:szCs w:val="24"/>
      <w:lang w:val="en-GB" w:eastAsia="en-US"/>
    </w:rPr>
  </w:style>
  <w:style w:type="paragraph" w:customStyle="1" w:styleId="Footnote-Separator">
    <w:name w:val="Footnote-Separator"/>
    <w:basedOn w:val="Normal-pool"/>
    <w:next w:val="Normal"/>
    <w:unhideWhenUsed/>
    <w:rsid w:val="00F97B40"/>
    <w:pPr>
      <w:spacing w:before="60"/>
      <w:ind w:left="624"/>
    </w:pPr>
    <w:rPr>
      <w:rFonts w:eastAsiaTheme="minorEastAsi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806551">
      <w:bodyDiv w:val="1"/>
      <w:marLeft w:val="0"/>
      <w:marRight w:val="0"/>
      <w:marTop w:val="0"/>
      <w:marBottom w:val="0"/>
      <w:divBdr>
        <w:top w:val="none" w:sz="0" w:space="0" w:color="auto"/>
        <w:left w:val="none" w:sz="0" w:space="0" w:color="auto"/>
        <w:bottom w:val="none" w:sz="0" w:space="0" w:color="auto"/>
        <w:right w:val="none" w:sz="0" w:space="0" w:color="auto"/>
      </w:divBdr>
    </w:div>
    <w:div w:id="853152295">
      <w:bodyDiv w:val="1"/>
      <w:marLeft w:val="0"/>
      <w:marRight w:val="0"/>
      <w:marTop w:val="0"/>
      <w:marBottom w:val="0"/>
      <w:divBdr>
        <w:top w:val="none" w:sz="0" w:space="0" w:color="auto"/>
        <w:left w:val="none" w:sz="0" w:space="0" w:color="auto"/>
        <w:bottom w:val="none" w:sz="0" w:space="0" w:color="auto"/>
        <w:right w:val="none" w:sz="0" w:space="0" w:color="auto"/>
      </w:divBdr>
    </w:div>
    <w:div w:id="1184325849">
      <w:bodyDiv w:val="1"/>
      <w:marLeft w:val="0"/>
      <w:marRight w:val="0"/>
      <w:marTop w:val="0"/>
      <w:marBottom w:val="0"/>
      <w:divBdr>
        <w:top w:val="none" w:sz="0" w:space="0" w:color="auto"/>
        <w:left w:val="none" w:sz="0" w:space="0" w:color="auto"/>
        <w:bottom w:val="none" w:sz="0" w:space="0" w:color="auto"/>
        <w:right w:val="none" w:sz="0" w:space="0" w:color="auto"/>
      </w:divBdr>
    </w:div>
    <w:div w:id="144121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documents.un.org/api/symbol/access?j=K2200745&amp;t=pdf&amp;i=UNEP/EA.5/RES.8_31834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46AD5D-48CD-45E6-BC4D-4AF955CD4FCB}">
  <ds:schemaRefs>
    <ds:schemaRef ds:uri="http://schemas.openxmlformats.org/officeDocument/2006/bibliography"/>
  </ds:schemaRefs>
</ds:datastoreItem>
</file>

<file path=customXml/itemProps2.xml><?xml version="1.0" encoding="utf-8"?>
<ds:datastoreItem xmlns:ds="http://schemas.openxmlformats.org/officeDocument/2006/customXml" ds:itemID="{5C407EA0-4D92-4E7F-9CEB-27CC550609EC}">
  <ds:schemaRefs>
    <ds:schemaRef ds:uri="http://schemas.microsoft.com/sharepoint/v3/contenttype/forms"/>
  </ds:schemaRefs>
</ds:datastoreItem>
</file>

<file path=customXml/itemProps3.xml><?xml version="1.0" encoding="utf-8"?>
<ds:datastoreItem xmlns:ds="http://schemas.openxmlformats.org/officeDocument/2006/customXml" ds:itemID="{90C8528E-7A0F-401E-95AE-3BEE45115A03}">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4.xml><?xml version="1.0" encoding="utf-8"?>
<ds:datastoreItem xmlns:ds="http://schemas.openxmlformats.org/officeDocument/2006/customXml" ds:itemID="{A9303384-1246-43EF-ADD0-ABA5F0CF6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2912</Words>
  <Characters>16599</Characters>
  <Application>Microsoft Office Word</Application>
  <DocSecurity>0</DocSecurity>
  <PresentationFormat/>
  <Lines>138</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19473</CharactersWithSpaces>
  <SharedDoc>false</SharedDoc>
  <HyperlinkBase/>
  <HLinks>
    <vt:vector size="6" baseType="variant">
      <vt:variant>
        <vt:i4>8126476</vt:i4>
      </vt:variant>
      <vt:variant>
        <vt:i4>0</vt:i4>
      </vt:variant>
      <vt:variant>
        <vt:i4>0</vt:i4>
      </vt:variant>
      <vt:variant>
        <vt:i4>5</vt:i4>
      </vt:variant>
      <vt:variant>
        <vt:lpwstr>https://documents.un.org/api/symbol/access?j=K2200745&amp;t=pdf&amp;i=UNEP/EA.5/RES.8_3183428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Talvi Laev</dc:creator>
  <cp:keywords/>
  <dc:description/>
  <cp:lastModifiedBy>Richard Miesen</cp:lastModifiedBy>
  <cp:revision>2</cp:revision>
  <cp:lastPrinted>2025-06-18T23:03:00Z</cp:lastPrinted>
  <dcterms:created xsi:type="dcterms:W3CDTF">2025-06-19T11:24:00Z</dcterms:created>
  <dcterms:modified xsi:type="dcterms:W3CDTF">2025-06-19T11:24:00Z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UNEP-SPP-CWP-OEWG-CRP</vt:lpwstr>
  </property>
  <property fmtid="{D5CDD505-2E9C-101B-9397-08002B2CF9AE}" pid="5" name="UNONDCSTES-NoSymbol">
    <vt:lpwstr>1</vt:lpwstr>
  </property>
  <property fmtid="{D5CDD505-2E9C-101B-9397-08002B2CF9AE}" pid="6" name="UNONDCSTES-LangDistr">
    <vt:lpwstr>EN_EN</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Distr</vt:lpwstr>
  </property>
  <property fmtid="{D5CDD505-2E9C-101B-9397-08002B2CF9AE}" pid="10" name="MediaServiceImageTags">
    <vt:lpwstr/>
  </property>
  <property fmtid="{D5CDD505-2E9C-101B-9397-08002B2CF9AE}" pid="11" name="ContentTypeId">
    <vt:lpwstr>0x0101007BE69CD140650540B62A8AE00C729F0B</vt:lpwstr>
  </property>
  <property fmtid="{D5CDD505-2E9C-101B-9397-08002B2CF9AE}" pid="12" name="GrammarlyDocumentId">
    <vt:lpwstr>254a0f81-65c2-4110-a784-42f8f3399039</vt:lpwstr>
  </property>
</Properties>
</file>