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E62228" w:rsidRPr="00F92987" w14:paraId="5CFE38EE" w14:textId="77777777" w:rsidTr="00E62228">
        <w:trPr>
          <w:trHeight w:val="850"/>
        </w:trPr>
        <w:tc>
          <w:tcPr>
            <w:tcW w:w="1559" w:type="dxa"/>
            <w:shd w:val="clear" w:color="auto" w:fill="auto"/>
          </w:tcPr>
          <w:p w14:paraId="64620AE0" w14:textId="56B39A64" w:rsidR="00E62228" w:rsidRPr="00F92987" w:rsidRDefault="00E62228" w:rsidP="00E62228">
            <w:pPr>
              <w:pStyle w:val="Normal-pool"/>
              <w:rPr>
                <w:lang w:val="en-GB"/>
              </w:rPr>
            </w:pPr>
            <w:r w:rsidRPr="00F92987">
              <w:rPr>
                <w:noProof/>
                <w:lang w:val="en-GB"/>
                <w14:ligatures w14:val="standardContextual"/>
              </w:rPr>
              <w:drawing>
                <wp:anchor distT="0" distB="0" distL="114300" distR="114300" simplePos="0" relativeHeight="251658240" behindDoc="0" locked="0" layoutInCell="1" allowOverlap="1" wp14:anchorId="4336DD39" wp14:editId="21EB8D33">
                  <wp:simplePos x="0" y="0"/>
                  <wp:positionH relativeFrom="column">
                    <wp:posOffset>2540</wp:posOffset>
                  </wp:positionH>
                  <wp:positionV relativeFrom="paragraph">
                    <wp:posOffset>1905</wp:posOffset>
                  </wp:positionV>
                  <wp:extent cx="805424" cy="689492"/>
                  <wp:effectExtent l="0" t="0" r="0" b="0"/>
                  <wp:wrapNone/>
                  <wp:docPr id="594189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89388"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20480C9E" w14:textId="735A3186" w:rsidR="00E62228" w:rsidRPr="00F92987" w:rsidRDefault="00E62228" w:rsidP="00D33686">
            <w:pPr>
              <w:pStyle w:val="AUnitedNations"/>
              <w:tabs>
                <w:tab w:val="clear" w:pos="1871"/>
                <w:tab w:val="clear" w:pos="2495"/>
                <w:tab w:val="clear" w:pos="3119"/>
                <w:tab w:val="clear" w:pos="3742"/>
                <w:tab w:val="clear" w:pos="4366"/>
                <w:tab w:val="clear" w:pos="4990"/>
                <w:tab w:val="center" w:pos="2301"/>
              </w:tabs>
              <w:rPr>
                <w:lang w:val="en-GB"/>
              </w:rPr>
            </w:pPr>
            <w:r w:rsidRPr="00F92987">
              <w:rPr>
                <w:lang w:val="en-GB"/>
              </w:rPr>
              <w:t xml:space="preserve">UNITED </w:t>
            </w:r>
            <w:r w:rsidRPr="00F92987">
              <w:rPr>
                <w:lang w:val="en-GB"/>
              </w:rPr>
              <w:br/>
              <w:t>NATIONS</w:t>
            </w:r>
          </w:p>
        </w:tc>
        <w:tc>
          <w:tcPr>
            <w:tcW w:w="3118" w:type="dxa"/>
            <w:shd w:val="clear" w:color="auto" w:fill="auto"/>
          </w:tcPr>
          <w:p w14:paraId="0718C9B1" w14:textId="77777777" w:rsidR="00E62228" w:rsidRPr="00F92987" w:rsidRDefault="00E62228" w:rsidP="00E62228">
            <w:pPr>
              <w:pStyle w:val="Normal-pool"/>
              <w:rPr>
                <w:lang w:val="en-GB"/>
              </w:rPr>
            </w:pPr>
          </w:p>
        </w:tc>
      </w:tr>
    </w:tbl>
    <w:p w14:paraId="2B180DB3" w14:textId="77777777" w:rsidR="00CA5A89" w:rsidRPr="00F92987" w:rsidRDefault="00CA5A89" w:rsidP="00E62228">
      <w:pPr>
        <w:pStyle w:val="ASpacer"/>
        <w:rPr>
          <w:lang w:val="en-GB"/>
        </w:rPr>
      </w:pPr>
    </w:p>
    <w:tbl>
      <w:tblPr>
        <w:tblW w:w="9496" w:type="dxa"/>
        <w:tblLook w:val="0000" w:firstRow="0" w:lastRow="0" w:firstColumn="0" w:lastColumn="0" w:noHBand="0" w:noVBand="0"/>
      </w:tblPr>
      <w:tblGrid>
        <w:gridCol w:w="6378"/>
        <w:gridCol w:w="3118"/>
      </w:tblGrid>
      <w:tr w:rsidR="00E62228" w:rsidRPr="00F92987" w14:paraId="53E40CBA" w14:textId="77777777" w:rsidTr="00E62228">
        <w:trPr>
          <w:trHeight w:val="340"/>
        </w:trPr>
        <w:tc>
          <w:tcPr>
            <w:tcW w:w="3358" w:type="pct"/>
            <w:shd w:val="clear" w:color="auto" w:fill="auto"/>
            <w:vAlign w:val="bottom"/>
          </w:tcPr>
          <w:p w14:paraId="4DEFD488" w14:textId="77777777" w:rsidR="00E62228" w:rsidRPr="00F92987" w:rsidRDefault="00E62228" w:rsidP="00E62228">
            <w:pPr>
              <w:pStyle w:val="Normal-pool"/>
              <w:rPr>
                <w:lang w:val="en-GB"/>
              </w:rPr>
            </w:pPr>
          </w:p>
        </w:tc>
        <w:tc>
          <w:tcPr>
            <w:tcW w:w="1642" w:type="pct"/>
            <w:shd w:val="clear" w:color="auto" w:fill="auto"/>
            <w:noWrap/>
            <w:vAlign w:val="bottom"/>
          </w:tcPr>
          <w:p w14:paraId="04B94DA3" w14:textId="3EABB740" w:rsidR="00E62228" w:rsidRPr="00F92987" w:rsidRDefault="00E62228" w:rsidP="00E62228">
            <w:pPr>
              <w:pStyle w:val="ASymbol"/>
              <w:rPr>
                <w:lang w:val="en-GB"/>
              </w:rPr>
            </w:pPr>
            <w:r w:rsidRPr="00F92987">
              <w:rPr>
                <w:b/>
                <w:sz w:val="28"/>
                <w:lang w:val="en-GB"/>
              </w:rPr>
              <w:t>UNEP</w:t>
            </w:r>
            <w:r w:rsidRPr="00F92987">
              <w:rPr>
                <w:lang w:val="en-GB"/>
              </w:rPr>
              <w:t>/SPP-CWP/OEWG.</w:t>
            </w:r>
            <w:bookmarkStart w:id="0" w:name="Symbol1A"/>
            <w:r w:rsidRPr="00F92987">
              <w:rPr>
                <w:lang w:val="en-GB"/>
              </w:rPr>
              <w:t>3</w:t>
            </w:r>
            <w:bookmarkStart w:id="1" w:name="Symbol1B"/>
            <w:bookmarkEnd w:id="0"/>
            <w:r w:rsidR="00F92987">
              <w:rPr>
                <w:lang w:val="en-GB"/>
              </w:rPr>
              <w:t>/4</w:t>
            </w:r>
            <w:bookmarkEnd w:id="1"/>
          </w:p>
        </w:tc>
      </w:tr>
    </w:tbl>
    <w:p w14:paraId="590B6585" w14:textId="77777777" w:rsidR="00E62228" w:rsidRPr="00F92987" w:rsidRDefault="00E62228" w:rsidP="00E62228">
      <w:pPr>
        <w:pStyle w:val="ASpacer"/>
        <w:rPr>
          <w:lang w:val="en-GB"/>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E62228" w:rsidRPr="00F92987" w14:paraId="2DD37898" w14:textId="77777777" w:rsidTr="00E62228">
        <w:trPr>
          <w:trHeight w:val="2098"/>
        </w:trPr>
        <w:tc>
          <w:tcPr>
            <w:tcW w:w="1559" w:type="dxa"/>
            <w:shd w:val="clear" w:color="auto" w:fill="auto"/>
          </w:tcPr>
          <w:p w14:paraId="4EE75DCC" w14:textId="1315D559" w:rsidR="00E62228" w:rsidRPr="00F92987" w:rsidRDefault="00E62228" w:rsidP="00E62228">
            <w:pPr>
              <w:pStyle w:val="ALogo"/>
              <w:rPr>
                <w:lang w:val="en-GB"/>
              </w:rPr>
            </w:pPr>
            <w:r w:rsidRPr="00F92987">
              <w:rPr>
                <w:noProof/>
                <w:lang w:val="en-GB"/>
                <w14:ligatures w14:val="standardContextual"/>
              </w:rPr>
              <w:drawing>
                <wp:inline distT="0" distB="0" distL="0" distR="0" wp14:anchorId="47A671B3" wp14:editId="1F5830A5">
                  <wp:extent cx="852805" cy="897890"/>
                  <wp:effectExtent l="0" t="0" r="4445" b="0"/>
                  <wp:docPr id="462310633" name="Picture 2"/>
                  <wp:cNvGraphicFramePr/>
                  <a:graphic xmlns:a="http://schemas.openxmlformats.org/drawingml/2006/main">
                    <a:graphicData uri="http://schemas.openxmlformats.org/drawingml/2006/picture">
                      <pic:pic xmlns:pic="http://schemas.openxmlformats.org/drawingml/2006/picture">
                        <pic:nvPicPr>
                          <pic:cNvPr id="46231063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F92987">
              <w:rPr>
                <w:lang w:val="en-GB"/>
              </w:rPr>
              <w:t xml:space="preserve"> </w:t>
            </w:r>
          </w:p>
          <w:p w14:paraId="69EE3F8C" w14:textId="69AA8CC5" w:rsidR="00E62228" w:rsidRPr="00F92987" w:rsidRDefault="00E62228" w:rsidP="00E62228">
            <w:pPr>
              <w:pStyle w:val="ALogo"/>
              <w:rPr>
                <w:lang w:val="en-GB"/>
              </w:rPr>
            </w:pPr>
          </w:p>
        </w:tc>
        <w:tc>
          <w:tcPr>
            <w:tcW w:w="4819" w:type="dxa"/>
            <w:shd w:val="clear" w:color="auto" w:fill="auto"/>
          </w:tcPr>
          <w:p w14:paraId="7408E002" w14:textId="1DAEF650" w:rsidR="00E62228" w:rsidRPr="00F92987" w:rsidRDefault="00E62228" w:rsidP="00E62228">
            <w:pPr>
              <w:pStyle w:val="AConvName"/>
              <w:rPr>
                <w:lang w:val="en-GB"/>
              </w:rPr>
            </w:pPr>
            <w:r w:rsidRPr="00F92987">
              <w:rPr>
                <w:lang w:val="en-GB"/>
              </w:rPr>
              <w:t xml:space="preserve">United Nations </w:t>
            </w:r>
            <w:r w:rsidRPr="00F92987">
              <w:rPr>
                <w:lang w:val="en-GB"/>
              </w:rPr>
              <w:br/>
              <w:t xml:space="preserve">Environment </w:t>
            </w:r>
            <w:r w:rsidRPr="00F92987">
              <w:rPr>
                <w:lang w:val="en-GB"/>
              </w:rPr>
              <w:br/>
              <w:t>Programme</w:t>
            </w:r>
          </w:p>
        </w:tc>
        <w:tc>
          <w:tcPr>
            <w:tcW w:w="3118" w:type="dxa"/>
            <w:shd w:val="clear" w:color="auto" w:fill="auto"/>
          </w:tcPr>
          <w:p w14:paraId="6BB230C7" w14:textId="3DBA2A3E" w:rsidR="00E62228" w:rsidRPr="00F92987" w:rsidRDefault="00E62228" w:rsidP="00E62228">
            <w:pPr>
              <w:pStyle w:val="AText"/>
              <w:rPr>
                <w:lang w:val="en-GB"/>
              </w:rPr>
            </w:pPr>
            <w:r w:rsidRPr="00F92987">
              <w:rPr>
                <w:lang w:val="en-GB"/>
              </w:rPr>
              <w:t xml:space="preserve">Distr.: </w:t>
            </w:r>
            <w:bookmarkStart w:id="2" w:name="Distribution"/>
            <w:r w:rsidR="00C67E66">
              <w:rPr>
                <w:lang w:val="en-GB"/>
              </w:rPr>
              <w:t>General</w:t>
            </w:r>
            <w:bookmarkEnd w:id="2"/>
            <w:r w:rsidRPr="00F92987">
              <w:rPr>
                <w:lang w:val="en-GB"/>
              </w:rPr>
              <w:t xml:space="preserve"> </w:t>
            </w:r>
          </w:p>
          <w:p w14:paraId="4D1AAB46" w14:textId="4B2FFCEC" w:rsidR="00E62228" w:rsidRPr="00F92987" w:rsidRDefault="00F92987" w:rsidP="00E62228">
            <w:pPr>
              <w:pStyle w:val="AText0"/>
              <w:rPr>
                <w:lang w:val="en-GB"/>
              </w:rPr>
            </w:pPr>
            <w:bookmarkStart w:id="3" w:name="DistributionDate"/>
            <w:r>
              <w:rPr>
                <w:lang w:val="en-GB"/>
              </w:rPr>
              <w:t>22 March 2024</w:t>
            </w:r>
            <w:bookmarkEnd w:id="3"/>
            <w:r w:rsidR="00E62228" w:rsidRPr="00F92987">
              <w:rPr>
                <w:lang w:val="en-GB"/>
              </w:rPr>
              <w:t xml:space="preserve"> </w:t>
            </w:r>
          </w:p>
          <w:p w14:paraId="13869A20" w14:textId="2BF8A255" w:rsidR="00E62228" w:rsidRPr="00F92987" w:rsidRDefault="00E62228" w:rsidP="00E62228">
            <w:pPr>
              <w:pStyle w:val="AText"/>
              <w:rPr>
                <w:lang w:val="en-GB"/>
              </w:rPr>
            </w:pPr>
            <w:bookmarkStart w:id="4" w:name="DistributionLang"/>
            <w:r w:rsidRPr="00F92987">
              <w:rPr>
                <w:lang w:val="en-GB"/>
              </w:rPr>
              <w:t>Original: English</w:t>
            </w:r>
            <w:bookmarkEnd w:id="4"/>
          </w:p>
        </w:tc>
      </w:tr>
    </w:tbl>
    <w:p w14:paraId="6248A4C1" w14:textId="77777777" w:rsidR="00E62228" w:rsidRPr="00F92987" w:rsidRDefault="00E62228" w:rsidP="00E62228">
      <w:pPr>
        <w:pStyle w:val="ASpacer"/>
        <w:rPr>
          <w:lang w:val="en-GB"/>
        </w:rP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E62228" w:rsidRPr="00F92987" w14:paraId="654F06D9" w14:textId="77777777" w:rsidTr="00E62228">
        <w:trPr>
          <w:trHeight w:val="57"/>
        </w:trPr>
        <w:tc>
          <w:tcPr>
            <w:tcW w:w="5811" w:type="dxa"/>
            <w:shd w:val="clear" w:color="auto" w:fill="auto"/>
          </w:tcPr>
          <w:p w14:paraId="19A8D106" w14:textId="77777777" w:rsidR="00E62228" w:rsidRPr="00F92987" w:rsidRDefault="00E62228" w:rsidP="00E62228">
            <w:pPr>
              <w:pStyle w:val="AATitle"/>
              <w:rPr>
                <w:lang w:val="en-GB"/>
              </w:rPr>
            </w:pPr>
            <w:bookmarkStart w:id="5" w:name="CorNot1Text"/>
            <w:r w:rsidRPr="00F92987">
              <w:rPr>
                <w:lang w:val="en-GB"/>
              </w:rPr>
              <w:t xml:space="preserve">Ad hoc open-ended working group on a science-policy panel </w:t>
            </w:r>
            <w:r w:rsidRPr="00F92987">
              <w:rPr>
                <w:lang w:val="en-GB"/>
              </w:rPr>
              <w:br/>
              <w:t xml:space="preserve">to contribute further to the sound management of </w:t>
            </w:r>
            <w:r w:rsidRPr="00F92987">
              <w:rPr>
                <w:lang w:val="en-GB"/>
              </w:rPr>
              <w:br/>
              <w:t xml:space="preserve">chemicals and waste and to prevent pollution </w:t>
            </w:r>
          </w:p>
          <w:p w14:paraId="2AC37200" w14:textId="2D350F38" w:rsidR="00E62228" w:rsidRPr="00F92987" w:rsidRDefault="00E62228" w:rsidP="00E62228">
            <w:pPr>
              <w:pStyle w:val="AATitle"/>
              <w:rPr>
                <w:lang w:val="en-GB"/>
              </w:rPr>
            </w:pPr>
            <w:r w:rsidRPr="00F92987">
              <w:rPr>
                <w:lang w:val="en-GB"/>
              </w:rPr>
              <w:t>Third session</w:t>
            </w:r>
            <w:bookmarkEnd w:id="5"/>
            <w:r w:rsidRPr="00F92987">
              <w:rPr>
                <w:lang w:val="en-GB"/>
              </w:rPr>
              <w:t xml:space="preserve"> </w:t>
            </w:r>
          </w:p>
          <w:p w14:paraId="6A9EDB3F" w14:textId="71DB4ADA" w:rsidR="00E62228" w:rsidRPr="00F92987" w:rsidRDefault="00E62228" w:rsidP="00E62228">
            <w:pPr>
              <w:pStyle w:val="AATitle1"/>
              <w:rPr>
                <w:lang w:val="en-GB"/>
              </w:rPr>
            </w:pPr>
            <w:bookmarkStart w:id="6" w:name="CorNot1VenueDate"/>
            <w:r w:rsidRPr="00F92987">
              <w:rPr>
                <w:lang w:val="en-GB"/>
              </w:rPr>
              <w:t>Geneva, 17–21 June 2024</w:t>
            </w:r>
            <w:bookmarkEnd w:id="6"/>
            <w:r w:rsidRPr="00F92987">
              <w:rPr>
                <w:lang w:val="en-GB"/>
              </w:rPr>
              <w:t xml:space="preserve"> </w:t>
            </w:r>
          </w:p>
          <w:p w14:paraId="1B60CD62" w14:textId="137C26EE" w:rsidR="00E62228" w:rsidRPr="00F92987" w:rsidRDefault="00DA066E" w:rsidP="00E62228">
            <w:pPr>
              <w:pStyle w:val="AATitle1"/>
              <w:rPr>
                <w:lang w:val="en-GB"/>
              </w:rPr>
            </w:pPr>
            <w:bookmarkStart w:id="7" w:name="CorNot1AgItem"/>
            <w:r>
              <w:rPr>
                <w:lang w:val="en-GB"/>
              </w:rPr>
              <w:t>Item 4 of the provisional agenda</w:t>
            </w:r>
            <w:bookmarkStart w:id="8" w:name="_Hlk76459712"/>
            <w:bookmarkEnd w:id="7"/>
            <w:r w:rsidR="006B2501" w:rsidRPr="00872E50">
              <w:footnoteReference w:customMarkFollows="1" w:id="1"/>
              <w:t>*</w:t>
            </w:r>
            <w:bookmarkEnd w:id="8"/>
            <w:r w:rsidR="00E62228" w:rsidRPr="00F92987">
              <w:rPr>
                <w:lang w:val="en-GB"/>
              </w:rPr>
              <w:t xml:space="preserve"> </w:t>
            </w:r>
          </w:p>
          <w:p w14:paraId="52C8E4B8" w14:textId="58C29E26" w:rsidR="00E62228" w:rsidRPr="00F92987" w:rsidRDefault="00DA066E" w:rsidP="00E62228">
            <w:pPr>
              <w:pStyle w:val="AATitle2"/>
              <w:rPr>
                <w:lang w:val="en-GB"/>
              </w:rPr>
            </w:pPr>
            <w:bookmarkStart w:id="9" w:name="CorNot1AgTitle"/>
            <w:r>
              <w:rPr>
                <w:lang w:val="en-GB"/>
              </w:rPr>
              <w:t>Preparation of proposals for the establishment of a science-policy panel</w:t>
            </w:r>
            <w:bookmarkEnd w:id="9"/>
            <w:r w:rsidR="005E23F6">
              <w:rPr>
                <w:lang w:val="en-GB"/>
              </w:rPr>
              <w:t xml:space="preserve"> </w:t>
            </w:r>
          </w:p>
        </w:tc>
        <w:tc>
          <w:tcPr>
            <w:tcW w:w="3685" w:type="dxa"/>
            <w:shd w:val="clear" w:color="auto" w:fill="auto"/>
          </w:tcPr>
          <w:p w14:paraId="7FFB433A" w14:textId="77777777" w:rsidR="00E62228" w:rsidRPr="00F92987" w:rsidRDefault="00E62228" w:rsidP="00E62228">
            <w:pPr>
              <w:pStyle w:val="Normal-pool"/>
              <w:rPr>
                <w:lang w:val="en-GB"/>
              </w:rPr>
            </w:pPr>
          </w:p>
        </w:tc>
      </w:tr>
    </w:tbl>
    <w:p w14:paraId="1F8E3F5C" w14:textId="0A333349" w:rsidR="003B067E" w:rsidRPr="00F92987" w:rsidRDefault="003B067E" w:rsidP="003B067E">
      <w:pPr>
        <w:pStyle w:val="BBTitle"/>
        <w:rPr>
          <w:lang w:val="en-GB"/>
        </w:rPr>
      </w:pPr>
      <w:r w:rsidRPr="00F92987">
        <w:rPr>
          <w:lang w:val="en-GB"/>
        </w:rPr>
        <w:t xml:space="preserve">Proposals to give effect to arrangements </w:t>
      </w:r>
      <w:r w:rsidR="00344EF5">
        <w:rPr>
          <w:lang w:val="en-GB"/>
        </w:rPr>
        <w:t xml:space="preserve">to be considered </w:t>
      </w:r>
      <w:r w:rsidR="00296C69" w:rsidRPr="00296C69">
        <w:rPr>
          <w:lang w:val="en-GB"/>
        </w:rPr>
        <w:t xml:space="preserve">by the intergovernmental meeting </w:t>
      </w:r>
    </w:p>
    <w:p w14:paraId="58374DAC" w14:textId="77777777" w:rsidR="00BA2B1F" w:rsidRPr="004058E7" w:rsidRDefault="00BA2B1F" w:rsidP="00BA2B1F">
      <w:pPr>
        <w:pStyle w:val="CH2"/>
        <w:rPr>
          <w:lang w:val="en-GB"/>
        </w:rPr>
      </w:pPr>
      <w:r w:rsidRPr="004058E7">
        <w:rPr>
          <w:lang w:val="en-GB"/>
        </w:rPr>
        <w:tab/>
      </w:r>
      <w:r w:rsidRPr="004058E7">
        <w:rPr>
          <w:lang w:val="en-GB"/>
        </w:rPr>
        <w:tab/>
        <w:t>Note by the secretariat</w:t>
      </w:r>
    </w:p>
    <w:p w14:paraId="2F217361" w14:textId="69431B68" w:rsidR="003B067E" w:rsidRPr="00F92987" w:rsidRDefault="003B067E" w:rsidP="003B067E">
      <w:pPr>
        <w:pStyle w:val="CH1"/>
        <w:rPr>
          <w:lang w:val="en-GB"/>
        </w:rPr>
      </w:pPr>
      <w:r w:rsidRPr="00F92987">
        <w:rPr>
          <w:lang w:val="en-GB"/>
        </w:rPr>
        <w:tab/>
        <w:t>I.</w:t>
      </w:r>
      <w:r w:rsidRPr="00F92987">
        <w:rPr>
          <w:lang w:val="en-GB"/>
        </w:rPr>
        <w:tab/>
      </w:r>
      <w:r w:rsidR="002A01D0">
        <w:rPr>
          <w:lang w:val="en-GB"/>
        </w:rPr>
        <w:t>Introduction</w:t>
      </w:r>
    </w:p>
    <w:p w14:paraId="683765E0" w14:textId="733FF561" w:rsidR="00E07684" w:rsidRPr="00FF6AF6" w:rsidRDefault="00E07684" w:rsidP="00D13725">
      <w:pPr>
        <w:pStyle w:val="Normalnumber"/>
        <w:numPr>
          <w:ilvl w:val="0"/>
          <w:numId w:val="17"/>
        </w:numPr>
        <w:tabs>
          <w:tab w:val="clear" w:pos="1247"/>
          <w:tab w:val="clear" w:pos="1814"/>
          <w:tab w:val="clear" w:pos="2381"/>
          <w:tab w:val="clear" w:pos="2948"/>
          <w:tab w:val="clear" w:pos="3515"/>
          <w:tab w:val="left" w:pos="624"/>
        </w:tabs>
        <w:spacing w:after="120"/>
      </w:pPr>
      <w:r>
        <w:t>T</w:t>
      </w:r>
      <w:r w:rsidR="003B067E" w:rsidRPr="00F92987">
        <w:t>he United Nations Environment Assembly, in its resolution 5/8</w:t>
      </w:r>
      <w:r>
        <w:t xml:space="preserve"> of 2 March 2022</w:t>
      </w:r>
      <w:r w:rsidR="003B067E" w:rsidRPr="00F92987">
        <w:t xml:space="preserve">, decided </w:t>
      </w:r>
      <w:r w:rsidR="00296C69">
        <w:t xml:space="preserve">that </w:t>
      </w:r>
      <w:r w:rsidR="003B067E" w:rsidRPr="00F92987">
        <w:t xml:space="preserve">a science-policy panel </w:t>
      </w:r>
      <w:r w:rsidR="00296C69">
        <w:t xml:space="preserve">should be established </w:t>
      </w:r>
      <w:r w:rsidR="003B067E" w:rsidRPr="00F92987">
        <w:t>to contribute further to the sound management of chemicals and waste and to prevent pollution</w:t>
      </w:r>
      <w:r w:rsidR="003B067E" w:rsidRPr="00D33686">
        <w:t xml:space="preserve">, </w:t>
      </w:r>
      <w:r w:rsidR="00296C69" w:rsidRPr="00296C69">
        <w:t xml:space="preserve">and </w:t>
      </w:r>
      <w:r w:rsidR="00D13725">
        <w:t xml:space="preserve">decided </w:t>
      </w:r>
      <w:r w:rsidR="00296C69" w:rsidRPr="00296C69">
        <w:t>to convene an ad hoc open</w:t>
      </w:r>
      <w:r w:rsidR="00D13725">
        <w:t>-</w:t>
      </w:r>
      <w:r w:rsidR="00296C69" w:rsidRPr="00296C69">
        <w:t>ended working group to prepare proposals for the science-policy panel, with the ambition of completing its work by the end of 2024</w:t>
      </w:r>
      <w:r w:rsidR="003B067E" w:rsidRPr="00F92987">
        <w:t>.</w:t>
      </w:r>
      <w:r w:rsidR="005E23F6">
        <w:t xml:space="preserve"> </w:t>
      </w:r>
      <w:r w:rsidR="00D13725" w:rsidRPr="00764C3F">
        <w:t>Resolution 5/8 also contained a request that the Executive Director of the United</w:t>
      </w:r>
      <w:r w:rsidR="00231D63">
        <w:t> </w:t>
      </w:r>
      <w:r w:rsidR="00D13725" w:rsidRPr="00764C3F">
        <w:t>Nations Environment Programme</w:t>
      </w:r>
      <w:r w:rsidR="00D13725">
        <w:t xml:space="preserve"> (UNEP)</w:t>
      </w:r>
      <w:r w:rsidR="00D13725" w:rsidRPr="00764C3F">
        <w:t>, upon completion of the proposals, convene an intergovernmental meeting for the purpose of considering the establishment of the science</w:t>
      </w:r>
      <w:r w:rsidR="00D13725" w:rsidRPr="00FF6AF6">
        <w:t>-policy panel.</w:t>
      </w:r>
    </w:p>
    <w:p w14:paraId="304C292E" w14:textId="1460220F" w:rsidR="00E07684" w:rsidRPr="00FF6AF6" w:rsidRDefault="00E07684" w:rsidP="00E07684">
      <w:pPr>
        <w:pStyle w:val="Normalnumber"/>
        <w:numPr>
          <w:ilvl w:val="0"/>
          <w:numId w:val="17"/>
        </w:numPr>
        <w:tabs>
          <w:tab w:val="clear" w:pos="1247"/>
          <w:tab w:val="clear" w:pos="1814"/>
          <w:tab w:val="clear" w:pos="2381"/>
          <w:tab w:val="clear" w:pos="2948"/>
          <w:tab w:val="clear" w:pos="3515"/>
          <w:tab w:val="left" w:pos="624"/>
        </w:tabs>
        <w:spacing w:after="120"/>
      </w:pPr>
      <w:r w:rsidRPr="00D33686">
        <w:t>At its second session, the ad hoc open-ended working group requested the secretariat to prepare proposals on interim arrangements</w:t>
      </w:r>
      <w:r w:rsidR="00DB1101" w:rsidRPr="00D33686">
        <w:t xml:space="preserve"> to be considered</w:t>
      </w:r>
      <w:r w:rsidR="00896FEA" w:rsidRPr="00D33686">
        <w:t xml:space="preserve"> and possibly approved</w:t>
      </w:r>
      <w:r w:rsidR="00DB1101" w:rsidRPr="00D33686">
        <w:t xml:space="preserve"> by the intergovernmental meeting</w:t>
      </w:r>
      <w:r w:rsidR="00267B88" w:rsidRPr="00D33686">
        <w:t>,</w:t>
      </w:r>
      <w:r w:rsidRPr="00D33686">
        <w:t xml:space="preserve"> for </w:t>
      </w:r>
      <w:r w:rsidR="00D34CE2" w:rsidRPr="00D33686">
        <w:t xml:space="preserve">consideration by </w:t>
      </w:r>
      <w:r w:rsidRPr="00D33686">
        <w:t>the ad hoc open-ended working group at its third session</w:t>
      </w:r>
      <w:r w:rsidRPr="00186A1E">
        <w:t>.</w:t>
      </w:r>
      <w:r w:rsidR="00FC5D82">
        <w:t xml:space="preserve"> The proposals prepared by the secretariat pursuant to that request are set out in section II of the present note.</w:t>
      </w:r>
    </w:p>
    <w:p w14:paraId="4343DF69" w14:textId="09624A18" w:rsidR="003B067E" w:rsidRPr="00003253" w:rsidRDefault="003B067E" w:rsidP="003E364B">
      <w:pPr>
        <w:pStyle w:val="Normalnumber"/>
        <w:numPr>
          <w:ilvl w:val="0"/>
          <w:numId w:val="17"/>
        </w:numPr>
        <w:tabs>
          <w:tab w:val="clear" w:pos="1247"/>
          <w:tab w:val="clear" w:pos="1814"/>
          <w:tab w:val="clear" w:pos="2381"/>
          <w:tab w:val="clear" w:pos="2948"/>
          <w:tab w:val="clear" w:pos="3515"/>
        </w:tabs>
        <w:spacing w:after="120"/>
        <w:ind w:left="1247"/>
      </w:pPr>
      <w:r w:rsidRPr="00F92987">
        <w:t>On 6 March 2024, the Bureau of the ad hoc open-ended working group considered a proposal by the secretariat to convene the intergovernmental meeting back</w:t>
      </w:r>
      <w:r w:rsidR="00F6199E">
        <w:t>-</w:t>
      </w:r>
      <w:r w:rsidRPr="00F92987">
        <w:t>to</w:t>
      </w:r>
      <w:r w:rsidR="00F6199E">
        <w:t>-</w:t>
      </w:r>
      <w:r w:rsidRPr="00F92987">
        <w:t xml:space="preserve">back with the first session of the governing body of the </w:t>
      </w:r>
      <w:r w:rsidR="00DC293E">
        <w:t>p</w:t>
      </w:r>
      <w:r w:rsidRPr="00F92987">
        <w:t xml:space="preserve">anel. </w:t>
      </w:r>
      <w:r w:rsidR="004F17C5" w:rsidRPr="004F17C5">
        <w:t xml:space="preserve">Taking into account experiences in establishing other panels and intergovernmental bodies, a back-to-back meeting would provide an opportunity for the </w:t>
      </w:r>
      <w:r w:rsidR="00825FCE">
        <w:t>p</w:t>
      </w:r>
      <w:r w:rsidR="004F17C5" w:rsidRPr="004F17C5">
        <w:t xml:space="preserve">anel to </w:t>
      </w:r>
      <w:r w:rsidR="00225E14">
        <w:t>commence</w:t>
      </w:r>
      <w:r w:rsidRPr="00F92987">
        <w:t xml:space="preserve"> </w:t>
      </w:r>
      <w:r w:rsidR="004F17C5">
        <w:t>its</w:t>
      </w:r>
      <w:r w:rsidR="004F17C5" w:rsidRPr="00F92987">
        <w:t xml:space="preserve"> </w:t>
      </w:r>
      <w:r w:rsidRPr="00F92987">
        <w:t>work</w:t>
      </w:r>
      <w:r w:rsidR="004F17C5" w:rsidRPr="004F17C5">
        <w:t xml:space="preserve"> </w:t>
      </w:r>
      <w:r w:rsidRPr="00F92987">
        <w:t>in a timely manner</w:t>
      </w:r>
      <w:r w:rsidR="004F17C5">
        <w:t>,</w:t>
      </w:r>
      <w:r w:rsidRPr="00F92987">
        <w:t xml:space="preserve"> </w:t>
      </w:r>
      <w:r w:rsidR="004F17C5">
        <w:t xml:space="preserve">in </w:t>
      </w:r>
      <w:r w:rsidR="004F17C5" w:rsidRPr="00003253">
        <w:t>particular</w:t>
      </w:r>
      <w:r w:rsidRPr="00003253">
        <w:t xml:space="preserve"> to give effect to the institutional and financial arrangements. </w:t>
      </w:r>
      <w:r w:rsidR="004F17C5" w:rsidRPr="00003253">
        <w:t xml:space="preserve">Other </w:t>
      </w:r>
      <w:r w:rsidR="00484A45" w:rsidRPr="00003253">
        <w:t>factors</w:t>
      </w:r>
      <w:r w:rsidR="004F17C5" w:rsidRPr="00003253">
        <w:t xml:space="preserve"> that informed the proposal included </w:t>
      </w:r>
      <w:r w:rsidRPr="00003253">
        <w:t xml:space="preserve">cost-effectiveness </w:t>
      </w:r>
      <w:r w:rsidR="004F17C5" w:rsidRPr="00003253">
        <w:t>considerations</w:t>
      </w:r>
      <w:r w:rsidRPr="00003253">
        <w:t xml:space="preserve">. </w:t>
      </w:r>
      <w:r w:rsidRPr="00AF3859">
        <w:t>The Bureau</w:t>
      </w:r>
      <w:r w:rsidR="00003253" w:rsidRPr="00003253">
        <w:t xml:space="preserve"> supported the proposal, while recognizing the Executive Director’s mandate to convene the intergovernmental meeting</w:t>
      </w:r>
      <w:r w:rsidRPr="00AF3859">
        <w:t>.</w:t>
      </w:r>
      <w:r w:rsidRPr="00003253">
        <w:t xml:space="preserve"> </w:t>
      </w:r>
    </w:p>
    <w:p w14:paraId="192752D1" w14:textId="74C5FEFF" w:rsidR="004F17C5" w:rsidRDefault="004F17C5" w:rsidP="004F17C5">
      <w:pPr>
        <w:pStyle w:val="Normalnumber"/>
        <w:numPr>
          <w:ilvl w:val="0"/>
          <w:numId w:val="17"/>
        </w:numPr>
        <w:tabs>
          <w:tab w:val="clear" w:pos="1247"/>
          <w:tab w:val="clear" w:pos="1814"/>
          <w:tab w:val="clear" w:pos="2381"/>
          <w:tab w:val="clear" w:pos="2948"/>
          <w:tab w:val="clear" w:pos="3515"/>
        </w:tabs>
        <w:spacing w:after="120"/>
      </w:pPr>
      <w:r w:rsidRPr="00003253">
        <w:t xml:space="preserve">The proposals set out in the present document include the following draft </w:t>
      </w:r>
      <w:r w:rsidR="005A2069" w:rsidRPr="00003253">
        <w:t>decision</w:t>
      </w:r>
      <w:r w:rsidRPr="00003253">
        <w:t xml:space="preserve"> for consideration and possible adoption by the intergovernmental</w:t>
      </w:r>
      <w:r>
        <w:t xml:space="preserve"> meeting: </w:t>
      </w:r>
      <w:r w:rsidR="00D13725">
        <w:t xml:space="preserve">Draft decision [--]: </w:t>
      </w:r>
      <w:r w:rsidR="00F500AC">
        <w:t>Recommendations to give effect to arrangements in the foundational document</w:t>
      </w:r>
      <w:r w:rsidR="00A9186D">
        <w:t>.</w:t>
      </w:r>
      <w:r w:rsidR="005E23F6">
        <w:t xml:space="preserve"> </w:t>
      </w:r>
    </w:p>
    <w:p w14:paraId="031B6CBB" w14:textId="60864C7A" w:rsidR="004F17C5" w:rsidRPr="00D75E83" w:rsidRDefault="004F17C5" w:rsidP="004F17C5">
      <w:pPr>
        <w:pStyle w:val="Normalnumber"/>
        <w:numPr>
          <w:ilvl w:val="0"/>
          <w:numId w:val="17"/>
        </w:numPr>
      </w:pPr>
      <w:r>
        <w:lastRenderedPageBreak/>
        <w:t xml:space="preserve">The ad hoc open-ended </w:t>
      </w:r>
      <w:r w:rsidRPr="00D75E83">
        <w:t xml:space="preserve">working group may wish to consider </w:t>
      </w:r>
      <w:r w:rsidR="00D13725" w:rsidRPr="00D75E83">
        <w:t xml:space="preserve">the </w:t>
      </w:r>
      <w:r w:rsidRPr="00D75E83">
        <w:t xml:space="preserve">draft proposals included in the present document as a basis </w:t>
      </w:r>
      <w:r w:rsidR="00D13725" w:rsidRPr="00D75E83">
        <w:t>for</w:t>
      </w:r>
      <w:r w:rsidRPr="00D75E83">
        <w:t xml:space="preserve"> finaliz</w:t>
      </w:r>
      <w:r w:rsidR="00D13725" w:rsidRPr="00D75E83">
        <w:t>ing</w:t>
      </w:r>
      <w:r w:rsidRPr="00D75E83">
        <w:t xml:space="preserve"> these to give effect to arrangements for the establishment of the </w:t>
      </w:r>
      <w:r w:rsidR="003B22EA" w:rsidRPr="00D75E83">
        <w:t>p</w:t>
      </w:r>
      <w:r w:rsidRPr="00D75E83">
        <w:t>anel for subsequent consideration and possible adoption by the intergovernmental meeting.</w:t>
      </w:r>
    </w:p>
    <w:p w14:paraId="7F917953" w14:textId="3A8B5F15" w:rsidR="003B067E" w:rsidRPr="00F92987" w:rsidRDefault="003B067E" w:rsidP="003B067E">
      <w:pPr>
        <w:pStyle w:val="CH1"/>
        <w:rPr>
          <w:rFonts w:eastAsiaTheme="minorHAnsi"/>
          <w:lang w:val="en-GB"/>
        </w:rPr>
      </w:pPr>
      <w:r w:rsidRPr="00D75E83">
        <w:rPr>
          <w:rFonts w:eastAsiaTheme="minorHAnsi"/>
          <w:lang w:val="en-GB"/>
        </w:rPr>
        <w:tab/>
        <w:t>II.</w:t>
      </w:r>
      <w:r w:rsidRPr="00D75E83">
        <w:rPr>
          <w:rFonts w:eastAsiaTheme="minorHAnsi"/>
          <w:lang w:val="en-GB"/>
        </w:rPr>
        <w:tab/>
        <w:t>Proposals on arrangements to be considered</w:t>
      </w:r>
      <w:r w:rsidRPr="00F92987">
        <w:rPr>
          <w:rFonts w:eastAsiaTheme="minorHAnsi"/>
          <w:lang w:val="en-GB"/>
        </w:rPr>
        <w:t xml:space="preserve"> by the intergovernmental meeting and </w:t>
      </w:r>
      <w:r w:rsidR="00D13725">
        <w:rPr>
          <w:rFonts w:eastAsiaTheme="minorHAnsi"/>
          <w:lang w:val="en-GB"/>
        </w:rPr>
        <w:t xml:space="preserve">by </w:t>
      </w:r>
      <w:r w:rsidR="00CA3D24">
        <w:rPr>
          <w:rFonts w:eastAsiaTheme="minorHAnsi"/>
          <w:lang w:val="en-GB"/>
        </w:rPr>
        <w:t xml:space="preserve">the </w:t>
      </w:r>
      <w:r w:rsidRPr="00F92987">
        <w:rPr>
          <w:rFonts w:eastAsiaTheme="minorHAnsi"/>
          <w:lang w:val="en-GB"/>
        </w:rPr>
        <w:t xml:space="preserve">governing body of the </w:t>
      </w:r>
      <w:r w:rsidR="00CA3D24">
        <w:rPr>
          <w:rFonts w:eastAsiaTheme="minorHAnsi"/>
          <w:lang w:val="en-GB"/>
        </w:rPr>
        <w:t>p</w:t>
      </w:r>
      <w:r w:rsidRPr="00F92987">
        <w:rPr>
          <w:rFonts w:eastAsiaTheme="minorHAnsi"/>
          <w:lang w:val="en-GB"/>
        </w:rPr>
        <w:t>anel</w:t>
      </w:r>
    </w:p>
    <w:p w14:paraId="0AE8717F" w14:textId="0881DD4E" w:rsidR="003B067E" w:rsidRPr="00F92987" w:rsidRDefault="003B067E" w:rsidP="003B067E">
      <w:pPr>
        <w:pStyle w:val="Normalnumber"/>
        <w:numPr>
          <w:ilvl w:val="0"/>
          <w:numId w:val="17"/>
        </w:numPr>
        <w:tabs>
          <w:tab w:val="clear" w:pos="1247"/>
          <w:tab w:val="clear" w:pos="1814"/>
          <w:tab w:val="clear" w:pos="2381"/>
          <w:tab w:val="clear" w:pos="2948"/>
          <w:tab w:val="clear" w:pos="3515"/>
        </w:tabs>
        <w:spacing w:after="120"/>
        <w:ind w:left="1247"/>
      </w:pPr>
      <w:r w:rsidRPr="00F92987">
        <w:t xml:space="preserve">The ad hoc open-ended working group may wish to consider the following </w:t>
      </w:r>
      <w:r w:rsidR="00CA3D24">
        <w:t xml:space="preserve">proposals for the </w:t>
      </w:r>
      <w:r w:rsidRPr="00F92987">
        <w:t xml:space="preserve">arrangements that the intergovernmental meeting and the governing body of the </w:t>
      </w:r>
      <w:r w:rsidR="008B07A9">
        <w:t>p</w:t>
      </w:r>
      <w:r w:rsidRPr="00F92987">
        <w:t xml:space="preserve">anel will be invited to decide on in order to </w:t>
      </w:r>
      <w:r w:rsidR="00F831B6">
        <w:t xml:space="preserve">give </w:t>
      </w:r>
      <w:r w:rsidR="00F831B6" w:rsidRPr="00F831B6">
        <w:t>effect t</w:t>
      </w:r>
      <w:r w:rsidRPr="00F831B6">
        <w:t>o</w:t>
      </w:r>
      <w:r w:rsidRPr="00F92987">
        <w:t xml:space="preserve"> arrangements emanating from the foundational document:</w:t>
      </w:r>
    </w:p>
    <w:p w14:paraId="1256D0DC" w14:textId="40B7285B" w:rsidR="003B067E" w:rsidRPr="00F92987" w:rsidRDefault="003B067E" w:rsidP="00E24A43">
      <w:pPr>
        <w:pStyle w:val="Normalnumber"/>
        <w:numPr>
          <w:ilvl w:val="1"/>
          <w:numId w:val="17"/>
        </w:numPr>
        <w:tabs>
          <w:tab w:val="clear" w:pos="1247"/>
          <w:tab w:val="clear" w:pos="1814"/>
          <w:tab w:val="clear" w:pos="2381"/>
          <w:tab w:val="clear" w:pos="2495"/>
          <w:tab w:val="clear" w:pos="2948"/>
          <w:tab w:val="clear" w:pos="3515"/>
          <w:tab w:val="left" w:pos="624"/>
        </w:tabs>
        <w:spacing w:after="120"/>
        <w:ind w:left="1247" w:firstLine="624"/>
      </w:pPr>
      <w:r w:rsidRPr="00D33686">
        <w:rPr>
          <w:b/>
          <w:bCs/>
          <w:i/>
          <w:iCs/>
        </w:rPr>
        <w:t xml:space="preserve">Election of </w:t>
      </w:r>
      <w:r w:rsidR="008B07A9" w:rsidRPr="00D33686">
        <w:rPr>
          <w:b/>
          <w:bCs/>
          <w:i/>
          <w:iCs/>
        </w:rPr>
        <w:t>o</w:t>
      </w:r>
      <w:r w:rsidRPr="00D33686">
        <w:rPr>
          <w:b/>
          <w:bCs/>
          <w:i/>
          <w:iCs/>
        </w:rPr>
        <w:t>fficers:</w:t>
      </w:r>
      <w:r w:rsidRPr="00F92987">
        <w:t xml:space="preserve"> The governing body of the </w:t>
      </w:r>
      <w:r w:rsidR="008B07A9">
        <w:t>p</w:t>
      </w:r>
      <w:r w:rsidRPr="00F92987">
        <w:t xml:space="preserve">anel at its first session will be invited to elect its own officers to constitute the Bureau. The first session of the governing body of the </w:t>
      </w:r>
      <w:r w:rsidR="008B07A9">
        <w:t>p</w:t>
      </w:r>
      <w:r w:rsidRPr="00F92987">
        <w:t xml:space="preserve">anel </w:t>
      </w:r>
      <w:r w:rsidRPr="00D33686">
        <w:t>may</w:t>
      </w:r>
      <w:r w:rsidRPr="00133D55">
        <w:t xml:space="preserve"> be</w:t>
      </w:r>
      <w:r w:rsidRPr="00F92987">
        <w:t xml:space="preserve"> opened by a representative of </w:t>
      </w:r>
      <w:r w:rsidR="008D3CD7">
        <w:t>UNEP</w:t>
      </w:r>
      <w:r w:rsidRPr="00F92987">
        <w:t xml:space="preserve">, and the governing body of the </w:t>
      </w:r>
      <w:r w:rsidR="008B07A9">
        <w:t>p</w:t>
      </w:r>
      <w:r w:rsidRPr="00F92987">
        <w:t xml:space="preserve">anel will be invited to elect a Chair. Upon election, the </w:t>
      </w:r>
      <w:r w:rsidRPr="00133D55">
        <w:t xml:space="preserve">Chair </w:t>
      </w:r>
      <w:r w:rsidRPr="00D33686">
        <w:t>may</w:t>
      </w:r>
      <w:r w:rsidRPr="00F92987">
        <w:t xml:space="preserve"> preside over the session and take further measures to give effect to the institutional arrangements in the foundational document. The governing body of the </w:t>
      </w:r>
      <w:r w:rsidR="008B07A9">
        <w:t>p</w:t>
      </w:r>
      <w:r w:rsidRPr="00F92987">
        <w:t xml:space="preserve">anel will be invited to consider for adoption </w:t>
      </w:r>
      <w:r w:rsidR="008B07A9">
        <w:t>r</w:t>
      </w:r>
      <w:r w:rsidRPr="00F92987">
        <w:t xml:space="preserve">ules of </w:t>
      </w:r>
      <w:r w:rsidR="008B07A9">
        <w:t>p</w:t>
      </w:r>
      <w:r w:rsidRPr="00F92987">
        <w:t xml:space="preserve">rocedure and </w:t>
      </w:r>
      <w:r w:rsidR="00FC5D82">
        <w:t xml:space="preserve">a </w:t>
      </w:r>
      <w:r w:rsidR="008B07A9">
        <w:t>c</w:t>
      </w:r>
      <w:r w:rsidRPr="00F92987">
        <w:t>onflict</w:t>
      </w:r>
      <w:r w:rsidR="00CE5D33">
        <w:t>-</w:t>
      </w:r>
      <w:r w:rsidRPr="00F92987">
        <w:t>of</w:t>
      </w:r>
      <w:r w:rsidR="00CE5D33">
        <w:t>-</w:t>
      </w:r>
      <w:r w:rsidR="008B07A9">
        <w:t>i</w:t>
      </w:r>
      <w:r w:rsidRPr="00F92987">
        <w:t xml:space="preserve">nterest </w:t>
      </w:r>
      <w:r w:rsidR="008B07A9">
        <w:t>p</w:t>
      </w:r>
      <w:r w:rsidRPr="00F92987">
        <w:t>olicy to govern its work</w:t>
      </w:r>
      <w:r w:rsidR="00FC5D82">
        <w:t>,</w:t>
      </w:r>
      <w:r w:rsidRPr="00F92987">
        <w:t xml:space="preserve"> including with respect to the election of officers. The governing body of the </w:t>
      </w:r>
      <w:r w:rsidR="008B07A9">
        <w:t>p</w:t>
      </w:r>
      <w:r w:rsidRPr="00F92987">
        <w:t xml:space="preserve">anel </w:t>
      </w:r>
      <w:r w:rsidRPr="00D33686">
        <w:t>may</w:t>
      </w:r>
      <w:r w:rsidRPr="00F92987">
        <w:t xml:space="preserve"> be invited to continue consideration of election of officers to constitute the Bureau of the </w:t>
      </w:r>
      <w:r w:rsidR="008B07A9">
        <w:t>p</w:t>
      </w:r>
      <w:r w:rsidRPr="00F92987">
        <w:t xml:space="preserve">anel. The governing body of the </w:t>
      </w:r>
      <w:r w:rsidR="008B07A9">
        <w:t>p</w:t>
      </w:r>
      <w:r w:rsidRPr="00F92987">
        <w:t xml:space="preserve">anel </w:t>
      </w:r>
      <w:r w:rsidRPr="00D33686">
        <w:t>may</w:t>
      </w:r>
      <w:r w:rsidRPr="00F92987">
        <w:t xml:space="preserve"> also be invited to consider the election of officers of subsidiary bodies, including the Interdisciplinary Expert Committee and the Conflict</w:t>
      </w:r>
      <w:r w:rsidR="00BE3262">
        <w:t>-</w:t>
      </w:r>
      <w:r w:rsidRPr="00F92987">
        <w:t>of</w:t>
      </w:r>
      <w:r w:rsidR="00BE3262">
        <w:t>-</w:t>
      </w:r>
      <w:r w:rsidRPr="00F92987">
        <w:t xml:space="preserve">Interest Committee. </w:t>
      </w:r>
    </w:p>
    <w:p w14:paraId="2797327C" w14:textId="3BFF795E" w:rsidR="003B067E" w:rsidRPr="00F92987" w:rsidRDefault="00FC5D82" w:rsidP="00E24A43">
      <w:pPr>
        <w:pStyle w:val="Normalnumber"/>
        <w:numPr>
          <w:ilvl w:val="1"/>
          <w:numId w:val="17"/>
        </w:numPr>
        <w:tabs>
          <w:tab w:val="clear" w:pos="1247"/>
          <w:tab w:val="clear" w:pos="1814"/>
          <w:tab w:val="clear" w:pos="2381"/>
          <w:tab w:val="clear" w:pos="2495"/>
          <w:tab w:val="clear" w:pos="2948"/>
          <w:tab w:val="clear" w:pos="3515"/>
          <w:tab w:val="left" w:pos="624"/>
        </w:tabs>
        <w:spacing w:after="120"/>
        <w:ind w:left="1247" w:firstLine="624"/>
      </w:pPr>
      <w:r w:rsidRPr="00D33686">
        <w:rPr>
          <w:b/>
          <w:bCs/>
          <w:i/>
          <w:iCs/>
        </w:rPr>
        <w:t>S</w:t>
      </w:r>
      <w:r w:rsidR="003B067E" w:rsidRPr="00D33686">
        <w:rPr>
          <w:b/>
          <w:bCs/>
          <w:i/>
          <w:iCs/>
        </w:rPr>
        <w:t>ecretariat:</w:t>
      </w:r>
      <w:r w:rsidR="003B067E" w:rsidRPr="00F92987">
        <w:t xml:space="preserve"> The governing body of the </w:t>
      </w:r>
      <w:r w:rsidR="008B07A9">
        <w:t>p</w:t>
      </w:r>
      <w:r w:rsidR="003B067E" w:rsidRPr="00F92987">
        <w:t xml:space="preserve">anel at its first session will be expected to agree on the administrative and financial arrangements of the secretariat. The </w:t>
      </w:r>
      <w:r w:rsidR="008B07A9">
        <w:t>p</w:t>
      </w:r>
      <w:r w:rsidR="003B067E" w:rsidRPr="00F92987">
        <w:t>anel will incur personnel costs to carry out the functions outlined in the foundational document, including developing the first work programme</w:t>
      </w:r>
      <w:r w:rsidR="008B07A9">
        <w:t>, to be</w:t>
      </w:r>
      <w:r w:rsidR="003B067E" w:rsidRPr="00F92987">
        <w:t xml:space="preserve"> consider</w:t>
      </w:r>
      <w:r w:rsidR="008B07A9">
        <w:t>ed</w:t>
      </w:r>
      <w:r w:rsidR="003B067E" w:rsidRPr="00F92987">
        <w:t xml:space="preserve"> for adoption at </w:t>
      </w:r>
      <w:r w:rsidR="008B07A9">
        <w:t>the</w:t>
      </w:r>
      <w:r w:rsidR="008B07A9" w:rsidRPr="00F92987">
        <w:t xml:space="preserve"> </w:t>
      </w:r>
      <w:r w:rsidR="003B067E" w:rsidRPr="00F92987">
        <w:t>second session</w:t>
      </w:r>
      <w:r w:rsidR="008B07A9">
        <w:t xml:space="preserve"> of the governing body</w:t>
      </w:r>
      <w:r w:rsidR="003B067E" w:rsidRPr="00F92987">
        <w:t xml:space="preserve">. The Environment Assembly </w:t>
      </w:r>
      <w:r w:rsidR="00081B2A">
        <w:t>requested</w:t>
      </w:r>
      <w:r w:rsidR="00081B2A" w:rsidRPr="00F92987">
        <w:t xml:space="preserve"> </w:t>
      </w:r>
      <w:r w:rsidR="003B067E" w:rsidRPr="00F92987">
        <w:t xml:space="preserve">the Executive Director of </w:t>
      </w:r>
      <w:r w:rsidR="00363720">
        <w:t>UNEP</w:t>
      </w:r>
      <w:r w:rsidR="003B067E" w:rsidRPr="00F92987">
        <w:t xml:space="preserve"> to provide a secretariat for the ad hoc open-ended working group and to convene the intergovernmental meeting. During the period between the third session of the ad hoc open-ended working group and the intergovernmental meeting as well as during the intergovernmental meeting, the Executive Director will serve as the secretariat of the intergovernmental meeting. In line with paragraph 11 of </w:t>
      </w:r>
      <w:r w:rsidR="008B07A9">
        <w:t>r</w:t>
      </w:r>
      <w:r w:rsidR="003B067E" w:rsidRPr="00F92987">
        <w:t>esolution 5/8, following the intergovernmental meeting, the Executive Director will report on the outcomes of the ad hoc open</w:t>
      </w:r>
      <w:bookmarkStart w:id="10" w:name="_Hlk153465165"/>
      <w:r w:rsidR="005E23F6">
        <w:noBreakHyphen/>
      </w:r>
      <w:bookmarkEnd w:id="10"/>
      <w:r w:rsidR="003B067E" w:rsidRPr="00F92987">
        <w:t>ended working group and any ensuing activities</w:t>
      </w:r>
      <w:r>
        <w:t>,</w:t>
      </w:r>
      <w:r w:rsidR="003B067E" w:rsidRPr="00F92987">
        <w:t xml:space="preserve"> including the intergovernmental meeting, to the United Nations Environment Assembly </w:t>
      </w:r>
      <w:r>
        <w:t xml:space="preserve">at </w:t>
      </w:r>
      <w:r w:rsidRPr="00F92987">
        <w:t xml:space="preserve">a future session </w:t>
      </w:r>
      <w:r w:rsidR="003B067E" w:rsidRPr="00F92987">
        <w:t>and to relevant multilateral agreements</w:t>
      </w:r>
      <w:r>
        <w:t xml:space="preserve"> and</w:t>
      </w:r>
      <w:r w:rsidR="003B067E" w:rsidRPr="00F92987">
        <w:t xml:space="preserve"> other international instruments and intergovernmental bodies. The governing body of the </w:t>
      </w:r>
      <w:r w:rsidR="007A33E1">
        <w:t>p</w:t>
      </w:r>
      <w:r w:rsidR="003B067E" w:rsidRPr="00F92987">
        <w:t>anel may, at its first session</w:t>
      </w:r>
      <w:r>
        <w:t>,</w:t>
      </w:r>
      <w:r w:rsidR="003B067E" w:rsidRPr="00F92987">
        <w:t xml:space="preserve"> request the Executive Director to provide administrative arrangements for the </w:t>
      </w:r>
      <w:r w:rsidR="007A33E1">
        <w:t>p</w:t>
      </w:r>
      <w:r w:rsidR="003B067E" w:rsidRPr="00F92987">
        <w:t xml:space="preserve">anel’s secretariat, in accordance </w:t>
      </w:r>
      <w:r w:rsidR="003B067E" w:rsidRPr="00E4732B">
        <w:t xml:space="preserve">with </w:t>
      </w:r>
      <w:r w:rsidR="003B067E" w:rsidRPr="00D33686">
        <w:t>the rules and practice</w:t>
      </w:r>
      <w:r w:rsidR="00E4732B" w:rsidRPr="00E4732B">
        <w:t>s</w:t>
      </w:r>
      <w:r w:rsidR="003B067E" w:rsidRPr="00E4732B">
        <w:t xml:space="preserve"> </w:t>
      </w:r>
      <w:r w:rsidR="003B067E" w:rsidRPr="00F92987">
        <w:t>of the United Nations.</w:t>
      </w:r>
    </w:p>
    <w:p w14:paraId="6E78791D" w14:textId="2CAB22E3" w:rsidR="003B067E" w:rsidRPr="00F92987" w:rsidRDefault="003B067E" w:rsidP="00E24A43">
      <w:pPr>
        <w:pStyle w:val="Normalnumber"/>
        <w:numPr>
          <w:ilvl w:val="1"/>
          <w:numId w:val="17"/>
        </w:numPr>
        <w:tabs>
          <w:tab w:val="clear" w:pos="1247"/>
          <w:tab w:val="clear" w:pos="1814"/>
          <w:tab w:val="clear" w:pos="2381"/>
          <w:tab w:val="clear" w:pos="2495"/>
          <w:tab w:val="clear" w:pos="2948"/>
          <w:tab w:val="clear" w:pos="3515"/>
          <w:tab w:val="left" w:pos="624"/>
        </w:tabs>
        <w:spacing w:after="120"/>
        <w:ind w:left="1247" w:firstLine="624"/>
      </w:pPr>
      <w:r w:rsidRPr="00D33686">
        <w:rPr>
          <w:b/>
          <w:bCs/>
          <w:i/>
          <w:iCs/>
        </w:rPr>
        <w:t xml:space="preserve">Financial </w:t>
      </w:r>
      <w:r w:rsidR="007A33E1" w:rsidRPr="00D33686">
        <w:rPr>
          <w:b/>
          <w:bCs/>
          <w:i/>
          <w:iCs/>
        </w:rPr>
        <w:t>a</w:t>
      </w:r>
      <w:r w:rsidRPr="00D33686">
        <w:rPr>
          <w:b/>
          <w:bCs/>
          <w:i/>
          <w:iCs/>
        </w:rPr>
        <w:t>rrangements:</w:t>
      </w:r>
      <w:r w:rsidRPr="00F92987">
        <w:rPr>
          <w:b/>
          <w:bCs/>
        </w:rPr>
        <w:t xml:space="preserve"> </w:t>
      </w:r>
      <w:r w:rsidRPr="00F92987">
        <w:t xml:space="preserve">The governing body will be expected to take measures to </w:t>
      </w:r>
      <w:r w:rsidR="00383525">
        <w:t xml:space="preserve">give effect </w:t>
      </w:r>
      <w:r w:rsidR="00383525" w:rsidRPr="00383525">
        <w:t>t</w:t>
      </w:r>
      <w:r w:rsidRPr="00383525">
        <w:t>o</w:t>
      </w:r>
      <w:r w:rsidRPr="00F92987">
        <w:t xml:space="preserve"> </w:t>
      </w:r>
      <w:r w:rsidR="00FC5D82">
        <w:t xml:space="preserve">the </w:t>
      </w:r>
      <w:r w:rsidRPr="00F92987">
        <w:t xml:space="preserve">financial arrangements outlined in the foundational document, including the </w:t>
      </w:r>
      <w:r w:rsidR="007A33E1">
        <w:t>t</w:t>
      </w:r>
      <w:r w:rsidRPr="00F92987">
        <w:t xml:space="preserve">rust </w:t>
      </w:r>
      <w:r w:rsidR="007A33E1">
        <w:t>f</w:t>
      </w:r>
      <w:r w:rsidRPr="00F92987">
        <w:t xml:space="preserve">und. The governing body will also be invited to consider adopting its financial procedures, </w:t>
      </w:r>
      <w:r w:rsidR="00672A1B">
        <w:t>as well as</w:t>
      </w:r>
      <w:r w:rsidRPr="00F92987">
        <w:t xml:space="preserve"> a budget for the intersessional period between </w:t>
      </w:r>
      <w:r w:rsidR="00672A1B">
        <w:t>its</w:t>
      </w:r>
      <w:r w:rsidR="00672A1B" w:rsidRPr="00F92987">
        <w:t xml:space="preserve"> </w:t>
      </w:r>
      <w:r w:rsidRPr="00F92987">
        <w:t>first and second sessions.</w:t>
      </w:r>
    </w:p>
    <w:p w14:paraId="1ECB44F9" w14:textId="65D8CCF5" w:rsidR="003B067E" w:rsidRPr="00F92987" w:rsidRDefault="003B067E" w:rsidP="00E24A43">
      <w:pPr>
        <w:pStyle w:val="Normalnumber"/>
        <w:numPr>
          <w:ilvl w:val="1"/>
          <w:numId w:val="17"/>
        </w:numPr>
        <w:tabs>
          <w:tab w:val="clear" w:pos="1247"/>
          <w:tab w:val="clear" w:pos="1814"/>
          <w:tab w:val="clear" w:pos="2381"/>
          <w:tab w:val="clear" w:pos="2495"/>
          <w:tab w:val="clear" w:pos="2948"/>
          <w:tab w:val="clear" w:pos="3515"/>
          <w:tab w:val="left" w:pos="624"/>
        </w:tabs>
        <w:spacing w:after="120"/>
        <w:ind w:left="1247" w:firstLine="624"/>
      </w:pPr>
      <w:r w:rsidRPr="00D33686">
        <w:rPr>
          <w:b/>
          <w:bCs/>
          <w:i/>
          <w:iCs/>
        </w:rPr>
        <w:t>Strategic partnerships:</w:t>
      </w:r>
      <w:r w:rsidRPr="00F92987">
        <w:rPr>
          <w:b/>
          <w:bCs/>
        </w:rPr>
        <w:t xml:space="preserve"> </w:t>
      </w:r>
      <w:r w:rsidRPr="00F92987">
        <w:t>The governing body may, at its first session, consider mandating the secretariat to prepare guidelines for strategic partnerships.</w:t>
      </w:r>
      <w:r w:rsidR="005E23F6">
        <w:t xml:space="preserve"> </w:t>
      </w:r>
    </w:p>
    <w:p w14:paraId="7721CC9C" w14:textId="2CF80D8E" w:rsidR="003B067E" w:rsidRPr="00F92987" w:rsidRDefault="003B067E" w:rsidP="00E24A43">
      <w:pPr>
        <w:pStyle w:val="Normalnumber"/>
        <w:numPr>
          <w:ilvl w:val="1"/>
          <w:numId w:val="17"/>
        </w:numPr>
        <w:tabs>
          <w:tab w:val="clear" w:pos="1247"/>
          <w:tab w:val="clear" w:pos="1814"/>
          <w:tab w:val="clear" w:pos="2381"/>
          <w:tab w:val="clear" w:pos="2495"/>
          <w:tab w:val="clear" w:pos="2948"/>
          <w:tab w:val="clear" w:pos="3515"/>
          <w:tab w:val="left" w:pos="624"/>
        </w:tabs>
        <w:spacing w:after="120"/>
        <w:ind w:left="1247" w:firstLine="624"/>
      </w:pPr>
      <w:bookmarkStart w:id="11" w:name="_Hlk160706532"/>
      <w:r w:rsidRPr="00D33686">
        <w:rPr>
          <w:b/>
          <w:bCs/>
          <w:i/>
          <w:iCs/>
        </w:rPr>
        <w:t>Process for determining the work programme, including prioritization</w:t>
      </w:r>
      <w:bookmarkEnd w:id="11"/>
      <w:r w:rsidRPr="00D33686">
        <w:rPr>
          <w:b/>
          <w:bCs/>
          <w:i/>
          <w:iCs/>
        </w:rPr>
        <w:t>:</w:t>
      </w:r>
      <w:r w:rsidRPr="00F92987">
        <w:rPr>
          <w:b/>
          <w:bCs/>
        </w:rPr>
        <w:t xml:space="preserve"> </w:t>
      </w:r>
      <w:r w:rsidR="00672A1B">
        <w:t>At its first session, t</w:t>
      </w:r>
      <w:r w:rsidRPr="00F92987">
        <w:t xml:space="preserve">he governing body may be invited to consider </w:t>
      </w:r>
      <w:r w:rsidR="00672A1B">
        <w:t xml:space="preserve">and possibly adopt </w:t>
      </w:r>
      <w:r w:rsidRPr="00F92987">
        <w:t xml:space="preserve">a process for determining the work programme, including prioritization. This is to enable the </w:t>
      </w:r>
      <w:r w:rsidR="007A33E1" w:rsidRPr="00672A1B">
        <w:t>p</w:t>
      </w:r>
      <w:r w:rsidRPr="00672A1B">
        <w:t>anel</w:t>
      </w:r>
      <w:r w:rsidRPr="00F92987">
        <w:t xml:space="preserve"> to initiate </w:t>
      </w:r>
      <w:r w:rsidR="00672A1B">
        <w:t xml:space="preserve">the </w:t>
      </w:r>
      <w:r w:rsidRPr="00F92987">
        <w:t xml:space="preserve">preparation of </w:t>
      </w:r>
      <w:r w:rsidR="00672A1B">
        <w:t>its</w:t>
      </w:r>
      <w:r w:rsidR="00672A1B" w:rsidRPr="00F92987">
        <w:t xml:space="preserve"> </w:t>
      </w:r>
      <w:r w:rsidRPr="00F92987">
        <w:t xml:space="preserve">first work programme for </w:t>
      </w:r>
      <w:r w:rsidR="00D75E83">
        <w:t xml:space="preserve">consideration by </w:t>
      </w:r>
      <w:r w:rsidR="00672A1B">
        <w:t>the governing body</w:t>
      </w:r>
      <w:r w:rsidRPr="00F92987">
        <w:t xml:space="preserve"> at its second session. </w:t>
      </w:r>
    </w:p>
    <w:p w14:paraId="66B379CD" w14:textId="2A018B33" w:rsidR="003B067E" w:rsidRPr="001521B7" w:rsidRDefault="007A33E1" w:rsidP="003B067E">
      <w:pPr>
        <w:pStyle w:val="Normalnumber"/>
        <w:numPr>
          <w:ilvl w:val="0"/>
          <w:numId w:val="17"/>
        </w:numPr>
        <w:tabs>
          <w:tab w:val="clear" w:pos="1247"/>
          <w:tab w:val="clear" w:pos="1814"/>
          <w:tab w:val="clear" w:pos="2381"/>
          <w:tab w:val="clear" w:pos="2948"/>
          <w:tab w:val="clear" w:pos="3515"/>
          <w:tab w:val="num" w:pos="720"/>
        </w:tabs>
        <w:spacing w:after="120"/>
        <w:ind w:left="1247"/>
      </w:pPr>
      <w:r w:rsidRPr="00AB3BB1">
        <w:t xml:space="preserve">A </w:t>
      </w:r>
      <w:r w:rsidR="00CF53DD" w:rsidRPr="00AB3BB1">
        <w:t xml:space="preserve">proposed </w:t>
      </w:r>
      <w:r w:rsidR="003B067E" w:rsidRPr="00AB3BB1">
        <w:t>draft deci</w:t>
      </w:r>
      <w:r w:rsidR="003B067E" w:rsidRPr="009C7B35">
        <w:t>sion</w:t>
      </w:r>
      <w:r w:rsidRPr="009C7B35">
        <w:t xml:space="preserve"> on</w:t>
      </w:r>
      <w:r w:rsidR="003B067E" w:rsidRPr="009C7B35">
        <w:t xml:space="preserve"> </w:t>
      </w:r>
      <w:r w:rsidR="0087033F" w:rsidRPr="00D33686">
        <w:t>recommendations</w:t>
      </w:r>
      <w:r w:rsidRPr="009C7B35">
        <w:t xml:space="preserve"> to give</w:t>
      </w:r>
      <w:r w:rsidRPr="001521B7">
        <w:t xml:space="preserve"> effect to arrangements in the foundational document, </w:t>
      </w:r>
      <w:r w:rsidR="003B067E" w:rsidRPr="001521B7">
        <w:t xml:space="preserve">for consideration and possible </w:t>
      </w:r>
      <w:r w:rsidR="00AE678E" w:rsidRPr="001521B7">
        <w:t xml:space="preserve">adoption </w:t>
      </w:r>
      <w:r w:rsidR="003B067E" w:rsidRPr="001521B7">
        <w:t>by the intergovernmental meeting</w:t>
      </w:r>
      <w:r w:rsidR="00AC3893" w:rsidRPr="001521B7">
        <w:t>,</w:t>
      </w:r>
      <w:r w:rsidR="00586191">
        <w:t xml:space="preserve"> is</w:t>
      </w:r>
      <w:r w:rsidR="003B067E" w:rsidRPr="001521B7">
        <w:t xml:space="preserve"> </w:t>
      </w:r>
      <w:r w:rsidRPr="001521B7">
        <w:t xml:space="preserve">set out in </w:t>
      </w:r>
      <w:r w:rsidR="00AE678E" w:rsidRPr="001521B7">
        <w:t xml:space="preserve">the </w:t>
      </w:r>
      <w:r w:rsidRPr="001521B7">
        <w:t xml:space="preserve">annex </w:t>
      </w:r>
      <w:r w:rsidR="003B067E" w:rsidRPr="001521B7">
        <w:t xml:space="preserve">to </w:t>
      </w:r>
      <w:r w:rsidRPr="001521B7">
        <w:t>the present note</w:t>
      </w:r>
      <w:r w:rsidR="003B067E" w:rsidRPr="001521B7">
        <w:t xml:space="preserve">. </w:t>
      </w:r>
    </w:p>
    <w:p w14:paraId="269D1ECD" w14:textId="77777777" w:rsidR="00D75E83" w:rsidRPr="005E23F6" w:rsidRDefault="00D75E83" w:rsidP="005E23F6">
      <w:pPr>
        <w:pStyle w:val="Normal-pool"/>
        <w:rPr>
          <w:rFonts w:eastAsiaTheme="minorHAnsi"/>
        </w:rPr>
      </w:pPr>
      <w:r w:rsidRPr="005E23F6">
        <w:rPr>
          <w:rFonts w:eastAsiaTheme="minorHAnsi"/>
        </w:rPr>
        <w:br w:type="page"/>
      </w:r>
    </w:p>
    <w:p w14:paraId="5DD1C2F9" w14:textId="7AB90260" w:rsidR="003B067E" w:rsidRPr="00231D63" w:rsidRDefault="003B067E" w:rsidP="00231D63">
      <w:pPr>
        <w:pStyle w:val="ZZAnxheader"/>
        <w:rPr>
          <w:rFonts w:eastAsiaTheme="minorHAnsi"/>
        </w:rPr>
      </w:pPr>
      <w:r w:rsidRPr="00231D63">
        <w:rPr>
          <w:rFonts w:eastAsiaTheme="minorHAnsi"/>
        </w:rPr>
        <w:lastRenderedPageBreak/>
        <w:t>Annex</w:t>
      </w:r>
    </w:p>
    <w:p w14:paraId="2C55B37C" w14:textId="65A5752B" w:rsidR="00B10FE1" w:rsidRPr="00231D63" w:rsidRDefault="00B10FE1" w:rsidP="00231D63">
      <w:pPr>
        <w:pStyle w:val="ZZAnxtitle"/>
        <w:rPr>
          <w:rFonts w:eastAsiaTheme="minorHAnsi"/>
        </w:rPr>
      </w:pPr>
      <w:r w:rsidRPr="00231D63">
        <w:rPr>
          <w:rFonts w:eastAsiaTheme="minorHAnsi"/>
        </w:rPr>
        <w:t>Draft decision [--] of the intergovernmental meeting to establish the panel</w:t>
      </w:r>
    </w:p>
    <w:p w14:paraId="5331A771" w14:textId="39249FEB" w:rsidR="003B067E" w:rsidRPr="00231D63" w:rsidRDefault="00231D63" w:rsidP="00231D63">
      <w:pPr>
        <w:pStyle w:val="CH2"/>
        <w:rPr>
          <w:rFonts w:eastAsiaTheme="minorHAnsi"/>
        </w:rPr>
      </w:pPr>
      <w:r w:rsidRPr="00231D63">
        <w:rPr>
          <w:rFonts w:eastAsiaTheme="minorHAnsi"/>
        </w:rPr>
        <w:tab/>
      </w:r>
      <w:r w:rsidRPr="00231D63">
        <w:rPr>
          <w:rFonts w:eastAsiaTheme="minorHAnsi"/>
        </w:rPr>
        <w:tab/>
      </w:r>
      <w:r w:rsidR="00456C18" w:rsidRPr="00231D63">
        <w:rPr>
          <w:rFonts w:eastAsiaTheme="minorHAnsi"/>
        </w:rPr>
        <w:t xml:space="preserve">Recommendations to </w:t>
      </w:r>
      <w:r w:rsidR="00AE678E" w:rsidRPr="00231D63">
        <w:rPr>
          <w:rFonts w:eastAsiaTheme="minorHAnsi"/>
        </w:rPr>
        <w:t>give effect to arrangements in the foundational document</w:t>
      </w:r>
      <w:r w:rsidR="003B067E" w:rsidRPr="00231D63">
        <w:rPr>
          <w:rFonts w:eastAsiaTheme="minorHAnsi"/>
        </w:rPr>
        <w:t xml:space="preserve"> </w:t>
      </w:r>
    </w:p>
    <w:p w14:paraId="765C07F3" w14:textId="5022EF6C" w:rsidR="003B067E" w:rsidRPr="00AF3859"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b/>
          <w:bCs/>
          <w:i/>
          <w:iCs/>
          <w:lang w:val="en-GB"/>
        </w:rPr>
      </w:pPr>
      <w:r w:rsidRPr="00AF3859">
        <w:rPr>
          <w:rFonts w:eastAsiaTheme="minorHAnsi"/>
          <w:bCs/>
          <w:i/>
          <w:iCs/>
          <w:lang w:val="en-GB"/>
        </w:rPr>
        <w:t xml:space="preserve">The intergovernmental meeting, </w:t>
      </w:r>
    </w:p>
    <w:p w14:paraId="43A9F99A" w14:textId="584F4B74" w:rsidR="003B067E" w:rsidRPr="00F92987"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kern w:val="2"/>
          <w:lang w:val="en-GB"/>
          <w14:ligatures w14:val="standardContextual"/>
        </w:rPr>
      </w:pPr>
      <w:r w:rsidRPr="00F92987">
        <w:rPr>
          <w:rFonts w:eastAsiaTheme="minorHAnsi"/>
          <w:i/>
          <w:iCs/>
          <w:kern w:val="2"/>
          <w:lang w:val="en-GB"/>
          <w14:ligatures w14:val="standardContextual"/>
        </w:rPr>
        <w:t xml:space="preserve">Having </w:t>
      </w:r>
      <w:r w:rsidRPr="00AF3859">
        <w:rPr>
          <w:rFonts w:eastAsiaTheme="minorHAnsi"/>
          <w:i/>
          <w:iCs/>
          <w:kern w:val="2"/>
          <w:lang w:val="en-GB"/>
          <w14:ligatures w14:val="standardContextual"/>
        </w:rPr>
        <w:t>established</w:t>
      </w:r>
      <w:r w:rsidRPr="00F92987">
        <w:rPr>
          <w:rFonts w:eastAsiaTheme="minorHAnsi"/>
          <w:kern w:val="2"/>
          <w:lang w:val="en-GB"/>
          <w14:ligatures w14:val="standardContextual"/>
        </w:rPr>
        <w:t xml:space="preserve"> [insert full </w:t>
      </w:r>
      <w:r w:rsidR="00050F3C">
        <w:rPr>
          <w:rFonts w:eastAsiaTheme="minorHAnsi"/>
          <w:kern w:val="2"/>
          <w:lang w:val="en-GB"/>
          <w14:ligatures w14:val="standardContextual"/>
        </w:rPr>
        <w:t xml:space="preserve">name of </w:t>
      </w:r>
      <w:r w:rsidR="00006D93">
        <w:rPr>
          <w:rFonts w:eastAsiaTheme="minorHAnsi"/>
          <w:kern w:val="2"/>
          <w:lang w:val="en-GB"/>
          <w14:ligatures w14:val="standardContextual"/>
        </w:rPr>
        <w:t>p</w:t>
      </w:r>
      <w:r w:rsidRPr="00F92987">
        <w:rPr>
          <w:rFonts w:eastAsiaTheme="minorHAnsi"/>
          <w:kern w:val="2"/>
          <w:lang w:val="en-GB"/>
          <w14:ligatures w14:val="standardContextual"/>
        </w:rPr>
        <w:t>anel]</w:t>
      </w:r>
      <w:r w:rsidR="004E700C">
        <w:rPr>
          <w:rFonts w:eastAsiaTheme="minorHAnsi"/>
          <w:kern w:val="2"/>
          <w:lang w:val="en-GB"/>
          <w14:ligatures w14:val="standardContextual"/>
        </w:rPr>
        <w:t xml:space="preserve"> (hereinafter “the Panel”)</w:t>
      </w:r>
      <w:r w:rsidRPr="00F92987">
        <w:rPr>
          <w:rFonts w:eastAsiaTheme="minorHAnsi"/>
          <w:kern w:val="2"/>
          <w:lang w:val="en-GB"/>
          <w14:ligatures w14:val="standardContextual"/>
        </w:rPr>
        <w:t>,</w:t>
      </w:r>
    </w:p>
    <w:p w14:paraId="6AD95A64" w14:textId="41AEC1E8" w:rsidR="003B067E" w:rsidRPr="00F92987"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kern w:val="2"/>
          <w:lang w:val="en-GB"/>
          <w14:ligatures w14:val="standardContextual"/>
        </w:rPr>
      </w:pPr>
      <w:r w:rsidRPr="00F92987">
        <w:rPr>
          <w:rFonts w:eastAsiaTheme="minorHAnsi"/>
          <w:i/>
          <w:iCs/>
          <w:kern w:val="2"/>
          <w:lang w:val="en-GB"/>
          <w14:ligatures w14:val="standardContextual"/>
        </w:rPr>
        <w:t>Acknowledging</w:t>
      </w:r>
      <w:r w:rsidRPr="00F92987">
        <w:rPr>
          <w:rFonts w:eastAsiaTheme="minorHAnsi"/>
          <w:kern w:val="2"/>
          <w:lang w:val="en-GB"/>
          <w14:ligatures w14:val="standardContextual"/>
        </w:rPr>
        <w:t xml:space="preserve"> that the Panel is an independent intergovernmental body</w:t>
      </w:r>
      <w:r w:rsidR="009D57FC">
        <w:rPr>
          <w:rFonts w:eastAsiaTheme="minorHAnsi"/>
          <w:kern w:val="2"/>
          <w:lang w:val="en-GB"/>
          <w14:ligatures w14:val="standardContextual"/>
        </w:rPr>
        <w:t>,</w:t>
      </w:r>
      <w:r w:rsidRPr="00F92987">
        <w:rPr>
          <w:rFonts w:eastAsiaTheme="minorHAnsi"/>
          <w:kern w:val="2"/>
          <w:lang w:val="en-GB"/>
          <w14:ligatures w14:val="standardContextual"/>
        </w:rPr>
        <w:t xml:space="preserve"> and </w:t>
      </w:r>
      <w:r w:rsidRPr="00D33686">
        <w:rPr>
          <w:rFonts w:eastAsiaTheme="minorHAnsi"/>
          <w:kern w:val="2"/>
          <w:lang w:val="en-GB"/>
          <w14:ligatures w14:val="standardContextual"/>
        </w:rPr>
        <w:t>welcoming</w:t>
      </w:r>
      <w:r w:rsidRPr="00F92987">
        <w:rPr>
          <w:rFonts w:eastAsiaTheme="minorHAnsi"/>
          <w:i/>
          <w:iCs/>
          <w:kern w:val="2"/>
          <w:lang w:val="en-GB"/>
          <w14:ligatures w14:val="standardContextual"/>
        </w:rPr>
        <w:t xml:space="preserve"> </w:t>
      </w:r>
      <w:r w:rsidRPr="00F92987">
        <w:rPr>
          <w:rFonts w:eastAsiaTheme="minorHAnsi"/>
          <w:kern w:val="2"/>
          <w:lang w:val="en-GB"/>
          <w14:ligatures w14:val="standardContextual"/>
        </w:rPr>
        <w:t xml:space="preserve">the opportunity to provide recommendations to the governing body of the Panel for its consideration, to give effect to arrangements in the foundational document, and towards operationalizing the Panel, </w:t>
      </w:r>
    </w:p>
    <w:p w14:paraId="2F6D992D" w14:textId="6E892880" w:rsidR="003B067E" w:rsidRPr="00695152" w:rsidRDefault="003B067E" w:rsidP="00B43363">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rFonts w:eastAsiaTheme="minorHAnsi"/>
          <w:lang w:val="en-GB"/>
        </w:rPr>
      </w:pPr>
      <w:r w:rsidRPr="00D33686">
        <w:rPr>
          <w:rFonts w:eastAsiaTheme="minorHAnsi"/>
          <w:i/>
          <w:iCs/>
          <w:lang w:val="en-GB"/>
        </w:rPr>
        <w:t>Takes note</w:t>
      </w:r>
      <w:r w:rsidRPr="00D33686">
        <w:rPr>
          <w:rFonts w:eastAsiaTheme="minorHAnsi"/>
          <w:lang w:val="en-GB"/>
        </w:rPr>
        <w:t xml:space="preserve"> of the proposal </w:t>
      </w:r>
      <w:r w:rsidR="00F057E6">
        <w:rPr>
          <w:rFonts w:eastAsiaTheme="minorHAnsi"/>
          <w:lang w:val="en-GB"/>
        </w:rPr>
        <w:t>by</w:t>
      </w:r>
      <w:r w:rsidRPr="00D33686">
        <w:rPr>
          <w:rFonts w:eastAsiaTheme="minorHAnsi"/>
          <w:lang w:val="en-GB"/>
        </w:rPr>
        <w:t xml:space="preserve"> the Executive Director of the United Nations Environment Programme </w:t>
      </w:r>
      <w:ins w:id="12" w:author="Viviane Treves" w:date="2024-06-17T16:34:00Z" w16du:dateUtc="2024-06-17T14:34:00Z">
        <w:r w:rsidR="00D957FA">
          <w:rPr>
            <w:rFonts w:eastAsiaTheme="minorHAnsi"/>
            <w:lang w:val="en-GB"/>
          </w:rPr>
          <w:t xml:space="preserve">[and the Director-General of </w:t>
        </w:r>
        <w:r w:rsidR="006C4322">
          <w:rPr>
            <w:rFonts w:eastAsiaTheme="minorHAnsi"/>
            <w:lang w:val="en-GB"/>
          </w:rPr>
          <w:t>the World Health Or</w:t>
        </w:r>
      </w:ins>
      <w:ins w:id="13" w:author="Viviane Treves" w:date="2024-06-17T16:48:00Z" w16du:dateUtc="2024-06-17T14:48:00Z">
        <w:r w:rsidR="00D22DC9">
          <w:rPr>
            <w:rFonts w:eastAsiaTheme="minorHAnsi"/>
            <w:lang w:val="en-GB"/>
          </w:rPr>
          <w:t>g</w:t>
        </w:r>
      </w:ins>
      <w:ins w:id="14" w:author="Viviane Treves" w:date="2024-06-17T16:35:00Z" w16du:dateUtc="2024-06-17T14:35:00Z">
        <w:r w:rsidR="006C4322">
          <w:rPr>
            <w:rFonts w:eastAsiaTheme="minorHAnsi"/>
            <w:lang w:val="en-GB"/>
          </w:rPr>
          <w:t>anization</w:t>
        </w:r>
      </w:ins>
      <w:ins w:id="15" w:author="Viviane Treves" w:date="2024-06-17T16:34:00Z" w16du:dateUtc="2024-06-17T14:34:00Z">
        <w:r w:rsidR="00D957FA">
          <w:rPr>
            <w:rFonts w:eastAsiaTheme="minorHAnsi"/>
            <w:lang w:val="en-GB"/>
          </w:rPr>
          <w:t xml:space="preserve">] </w:t>
        </w:r>
      </w:ins>
      <w:r w:rsidRPr="00D33686">
        <w:rPr>
          <w:rFonts w:eastAsiaTheme="minorHAnsi"/>
          <w:lang w:val="en-GB"/>
        </w:rPr>
        <w:t>for</w:t>
      </w:r>
      <w:r w:rsidRPr="00D33686" w:rsidDel="00FB70C8">
        <w:rPr>
          <w:rFonts w:eastAsiaTheme="minorHAnsi"/>
          <w:lang w:val="en-GB"/>
        </w:rPr>
        <w:t xml:space="preserve"> a cost-effective secretariat for the </w:t>
      </w:r>
      <w:r w:rsidRPr="00D33686">
        <w:rPr>
          <w:rFonts w:eastAsiaTheme="minorHAnsi"/>
          <w:lang w:val="en-GB"/>
        </w:rPr>
        <w:t>P</w:t>
      </w:r>
      <w:r w:rsidRPr="00D33686" w:rsidDel="00FB70C8">
        <w:rPr>
          <w:rFonts w:eastAsiaTheme="minorHAnsi"/>
          <w:lang w:val="en-GB"/>
        </w:rPr>
        <w:t>anel</w:t>
      </w:r>
      <w:r w:rsidRPr="00D33686">
        <w:rPr>
          <w:rFonts w:eastAsiaTheme="minorHAnsi"/>
          <w:lang w:val="en-GB"/>
        </w:rPr>
        <w:t xml:space="preserve">, in accordance with the rules and </w:t>
      </w:r>
      <w:ins w:id="16" w:author="Viviane Treves" w:date="2024-06-17T16:49:00Z" w16du:dateUtc="2024-06-17T14:49:00Z">
        <w:r w:rsidR="0067209D">
          <w:rPr>
            <w:rFonts w:eastAsiaTheme="minorHAnsi"/>
            <w:lang w:val="en-GB"/>
          </w:rPr>
          <w:t>[procedure] [</w:t>
        </w:r>
      </w:ins>
      <w:r w:rsidRPr="00D33686">
        <w:rPr>
          <w:rFonts w:eastAsiaTheme="minorHAnsi"/>
          <w:lang w:val="en-GB"/>
        </w:rPr>
        <w:t>practice</w:t>
      </w:r>
      <w:ins w:id="17" w:author="Viviane Treves" w:date="2024-06-17T16:49:00Z" w16du:dateUtc="2024-06-17T14:49:00Z">
        <w:r w:rsidR="0067209D">
          <w:rPr>
            <w:rFonts w:eastAsiaTheme="minorHAnsi"/>
            <w:lang w:val="en-GB"/>
          </w:rPr>
          <w:t>]</w:t>
        </w:r>
      </w:ins>
      <w:r w:rsidRPr="00D33686">
        <w:rPr>
          <w:rFonts w:eastAsiaTheme="minorHAnsi"/>
          <w:lang w:val="en-GB"/>
        </w:rPr>
        <w:t xml:space="preserve"> of the United Nations</w:t>
      </w:r>
      <w:r w:rsidR="00006D93" w:rsidRPr="00D33686">
        <w:rPr>
          <w:rFonts w:eastAsiaTheme="minorHAnsi"/>
          <w:lang w:val="en-GB"/>
        </w:rPr>
        <w:t>;</w:t>
      </w:r>
      <w:r w:rsidRPr="00D33686" w:rsidDel="00FB70C8">
        <w:rPr>
          <w:rFonts w:eastAsiaTheme="minorHAnsi"/>
          <w:lang w:val="en-GB"/>
        </w:rPr>
        <w:t xml:space="preserve"> </w:t>
      </w:r>
    </w:p>
    <w:p w14:paraId="1A9A2E17" w14:textId="73426284" w:rsidR="003B067E" w:rsidRPr="00F92987" w:rsidRDefault="003B067E" w:rsidP="22CDF53E">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rFonts w:eastAsiaTheme="minorEastAsia"/>
        </w:rPr>
      </w:pPr>
      <w:r w:rsidRPr="22CDF53E">
        <w:rPr>
          <w:rFonts w:eastAsiaTheme="minorEastAsia"/>
          <w:i/>
          <w:iCs/>
        </w:rPr>
        <w:t xml:space="preserve">Takes note </w:t>
      </w:r>
      <w:r w:rsidRPr="22CDF53E">
        <w:rPr>
          <w:rFonts w:eastAsiaTheme="minorEastAsia"/>
        </w:rPr>
        <w:t xml:space="preserve">of the proposal </w:t>
      </w:r>
      <w:r w:rsidR="00D83468" w:rsidRPr="22CDF53E">
        <w:rPr>
          <w:rFonts w:eastAsiaTheme="minorEastAsia"/>
        </w:rPr>
        <w:t>by</w:t>
      </w:r>
      <w:r w:rsidR="00D83468" w:rsidRPr="22CDF53E">
        <w:rPr>
          <w:rFonts w:eastAsiaTheme="minorEastAsia"/>
          <w:i/>
          <w:iCs/>
        </w:rPr>
        <w:t xml:space="preserve"> </w:t>
      </w:r>
      <w:r w:rsidRPr="22CDF53E">
        <w:rPr>
          <w:rFonts w:eastAsiaTheme="minorEastAsia"/>
        </w:rPr>
        <w:t>the Executive Director for hosting of the</w:t>
      </w:r>
      <w:r w:rsidR="001F0E94" w:rsidRPr="22CDF53E">
        <w:rPr>
          <w:rFonts w:eastAsiaTheme="minorEastAsia"/>
        </w:rPr>
        <w:t xml:space="preserve"> [insert name of panel</w:t>
      </w:r>
      <w:r w:rsidRPr="22CDF53E">
        <w:rPr>
          <w:rFonts w:eastAsiaTheme="minorEastAsia"/>
        </w:rPr>
        <w:t xml:space="preserve"> </w:t>
      </w:r>
      <w:r w:rsidR="00006D93" w:rsidRPr="22CDF53E">
        <w:rPr>
          <w:rFonts w:eastAsiaTheme="minorEastAsia"/>
        </w:rPr>
        <w:t>t</w:t>
      </w:r>
      <w:r w:rsidRPr="22CDF53E">
        <w:rPr>
          <w:rFonts w:eastAsiaTheme="minorEastAsia"/>
        </w:rPr>
        <w:t xml:space="preserve">rust </w:t>
      </w:r>
      <w:r w:rsidR="00006D93" w:rsidRPr="22CDF53E">
        <w:rPr>
          <w:rFonts w:eastAsiaTheme="minorEastAsia"/>
        </w:rPr>
        <w:t>f</w:t>
      </w:r>
      <w:r w:rsidRPr="22CDF53E">
        <w:rPr>
          <w:rFonts w:eastAsiaTheme="minorEastAsia"/>
        </w:rPr>
        <w:t>und</w:t>
      </w:r>
      <w:r w:rsidR="001F0E94" w:rsidRPr="22CDF53E">
        <w:rPr>
          <w:rFonts w:eastAsiaTheme="minorEastAsia"/>
        </w:rPr>
        <w:t>]</w:t>
      </w:r>
      <w:r w:rsidR="00006D93" w:rsidRPr="22CDF53E">
        <w:rPr>
          <w:rFonts w:eastAsiaTheme="minorEastAsia"/>
        </w:rPr>
        <w:t>;</w:t>
      </w:r>
      <w:r w:rsidRPr="22CDF53E">
        <w:rPr>
          <w:rFonts w:eastAsiaTheme="minorEastAsia"/>
        </w:rPr>
        <w:t xml:space="preserve"> </w:t>
      </w:r>
    </w:p>
    <w:p w14:paraId="27E6DA8F" w14:textId="1BB9DB6B" w:rsidR="003B067E" w:rsidRPr="00F92987" w:rsidRDefault="003B067E" w:rsidP="00B43363">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i/>
          <w:iCs/>
          <w:kern w:val="2"/>
          <w:lang w:val="en-GB"/>
          <w14:ligatures w14:val="standardContextual"/>
        </w:rPr>
        <w:t>Invites</w:t>
      </w:r>
      <w:r w:rsidRPr="00F92987">
        <w:rPr>
          <w:rFonts w:eastAsiaTheme="minorHAnsi"/>
          <w:kern w:val="2"/>
          <w:lang w:val="en-GB"/>
          <w14:ligatures w14:val="standardContextual"/>
        </w:rPr>
        <w:t xml:space="preserve"> the Executive Director to submit an indicative budget to the governing body of the Panel at its first session</w:t>
      </w:r>
      <w:r w:rsidR="00101242">
        <w:rPr>
          <w:rFonts w:eastAsiaTheme="minorHAnsi"/>
          <w:kern w:val="2"/>
          <w:lang w:val="en-GB"/>
          <w14:ligatures w14:val="standardContextual"/>
        </w:rPr>
        <w:t>,</w:t>
      </w:r>
      <w:r w:rsidR="00D279BE">
        <w:rPr>
          <w:rFonts w:eastAsiaTheme="minorHAnsi"/>
          <w:kern w:val="2"/>
          <w:lang w:val="en-GB"/>
          <w14:ligatures w14:val="standardContextual"/>
        </w:rPr>
        <w:t xml:space="preserve"> </w:t>
      </w:r>
      <w:r w:rsidRPr="00F92987">
        <w:rPr>
          <w:rFonts w:eastAsiaTheme="minorHAnsi"/>
          <w:kern w:val="2"/>
          <w:lang w:val="en-GB"/>
          <w14:ligatures w14:val="standardContextual"/>
        </w:rPr>
        <w:t>including an indicative budget for the intersessional period [</w:t>
      </w:r>
      <w:r w:rsidR="00D279BE">
        <w:rPr>
          <w:rFonts w:eastAsiaTheme="minorHAnsi"/>
          <w:kern w:val="2"/>
          <w:lang w:val="en-GB"/>
          <w14:ligatures w14:val="standardContextual"/>
        </w:rPr>
        <w:t>insert years</w:t>
      </w:r>
      <w:r w:rsidRPr="00F92987">
        <w:rPr>
          <w:rFonts w:eastAsiaTheme="minorHAnsi"/>
          <w:kern w:val="2"/>
          <w:lang w:val="en-GB"/>
          <w14:ligatures w14:val="standardContextual"/>
        </w:rPr>
        <w:t>]</w:t>
      </w:r>
      <w:r w:rsidR="00101242">
        <w:rPr>
          <w:rFonts w:eastAsiaTheme="minorHAnsi"/>
          <w:kern w:val="2"/>
          <w:lang w:val="en-GB"/>
          <w14:ligatures w14:val="standardContextual"/>
        </w:rPr>
        <w:t>,</w:t>
      </w:r>
      <w:r w:rsidR="00D279BE" w:rsidRPr="00D279BE">
        <w:rPr>
          <w:rFonts w:eastAsiaTheme="minorHAnsi"/>
          <w:kern w:val="2"/>
          <w:lang w:val="en-GB"/>
          <w14:ligatures w14:val="standardContextual"/>
        </w:rPr>
        <w:t xml:space="preserve"> </w:t>
      </w:r>
      <w:r w:rsidR="00D279BE">
        <w:rPr>
          <w:rFonts w:eastAsiaTheme="minorHAnsi"/>
          <w:kern w:val="2"/>
          <w:lang w:val="en-GB"/>
          <w14:ligatures w14:val="standardContextual"/>
        </w:rPr>
        <w:t>in order</w:t>
      </w:r>
      <w:r w:rsidR="00D279BE" w:rsidRPr="00F92987">
        <w:rPr>
          <w:rFonts w:eastAsiaTheme="minorHAnsi"/>
          <w:kern w:val="2"/>
          <w:lang w:val="en-GB"/>
          <w14:ligatures w14:val="standardContextual"/>
        </w:rPr>
        <w:t xml:space="preserve"> to give effect to secretariat and financial arrangements for the Panel</w:t>
      </w:r>
      <w:r w:rsidR="00006D93">
        <w:rPr>
          <w:rFonts w:eastAsiaTheme="minorHAnsi"/>
          <w:kern w:val="2"/>
          <w:lang w:val="en-GB"/>
          <w14:ligatures w14:val="standardContextual"/>
        </w:rPr>
        <w:t>;</w:t>
      </w:r>
      <w:r w:rsidRPr="00F92987">
        <w:rPr>
          <w:rFonts w:eastAsiaTheme="minorHAnsi"/>
          <w:kern w:val="2"/>
          <w:lang w:val="en-GB"/>
          <w14:ligatures w14:val="standardContextual"/>
        </w:rPr>
        <w:t xml:space="preserve"> </w:t>
      </w:r>
    </w:p>
    <w:p w14:paraId="5E5B6E3F" w14:textId="44236220" w:rsidR="003B067E" w:rsidRPr="00F92987" w:rsidRDefault="003B067E" w:rsidP="00B43363">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i/>
          <w:iCs/>
          <w:kern w:val="2"/>
          <w:lang w:val="en-GB"/>
          <w14:ligatures w14:val="standardContextual"/>
        </w:rPr>
        <w:t>Recommends</w:t>
      </w:r>
      <w:r w:rsidRPr="00F92987">
        <w:rPr>
          <w:rFonts w:eastAsiaTheme="minorHAnsi"/>
          <w:kern w:val="2"/>
          <w:lang w:val="en-GB"/>
          <w14:ligatures w14:val="standardContextual"/>
        </w:rPr>
        <w:t xml:space="preserve"> that the governing body of the Panel</w:t>
      </w:r>
      <w:r w:rsidR="00253B37">
        <w:rPr>
          <w:rFonts w:eastAsiaTheme="minorHAnsi"/>
          <w:kern w:val="2"/>
          <w:lang w:val="en-GB"/>
          <w14:ligatures w14:val="standardContextual"/>
        </w:rPr>
        <w:t>,</w:t>
      </w:r>
      <w:r w:rsidRPr="00F92987">
        <w:rPr>
          <w:rFonts w:eastAsiaTheme="minorHAnsi"/>
          <w:kern w:val="2"/>
          <w:lang w:val="en-GB"/>
          <w14:ligatures w14:val="standardContextual"/>
        </w:rPr>
        <w:t xml:space="preserve"> at its first session</w:t>
      </w:r>
      <w:r w:rsidR="00253B37">
        <w:rPr>
          <w:rFonts w:eastAsiaTheme="minorHAnsi"/>
          <w:kern w:val="2"/>
          <w:lang w:val="en-GB"/>
          <w14:ligatures w14:val="standardContextual"/>
        </w:rPr>
        <w:t>,</w:t>
      </w:r>
      <w:r w:rsidRPr="00F92987">
        <w:rPr>
          <w:rFonts w:eastAsiaTheme="minorHAnsi"/>
          <w:kern w:val="2"/>
          <w:lang w:val="en-GB"/>
          <w14:ligatures w14:val="standardContextual"/>
        </w:rPr>
        <w:t xml:space="preserve"> consider</w:t>
      </w:r>
      <w:r w:rsidR="00253B37">
        <w:rPr>
          <w:rFonts w:eastAsiaTheme="minorHAnsi"/>
          <w:kern w:val="2"/>
          <w:lang w:val="en-GB"/>
          <w14:ligatures w14:val="standardContextual"/>
        </w:rPr>
        <w:t>,</w:t>
      </w:r>
      <w:r w:rsidRPr="00F92987">
        <w:rPr>
          <w:rFonts w:eastAsiaTheme="minorHAnsi"/>
          <w:kern w:val="2"/>
          <w:lang w:val="en-GB"/>
          <w14:ligatures w14:val="standardContextual"/>
        </w:rPr>
        <w:t xml:space="preserve"> for possible approval:</w:t>
      </w:r>
    </w:p>
    <w:p w14:paraId="74A15FF8" w14:textId="3A61C2C3" w:rsidR="003B067E" w:rsidRPr="00F92987" w:rsidRDefault="003B067E" w:rsidP="00B43363">
      <w:pPr>
        <w:pStyle w:val="NormalNonumber"/>
        <w:numPr>
          <w:ilvl w:val="1"/>
          <w:numId w:val="18"/>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D33686">
        <w:rPr>
          <w:rFonts w:eastAsiaTheme="minorHAnsi"/>
          <w:kern w:val="2"/>
          <w:lang w:val="en-GB"/>
          <w14:ligatures w14:val="standardContextual"/>
        </w:rPr>
        <w:t xml:space="preserve">The proposal by the Executive Director to provide </w:t>
      </w:r>
      <w:r w:rsidR="00B3171D" w:rsidRPr="00D33686">
        <w:rPr>
          <w:rFonts w:eastAsiaTheme="minorHAnsi"/>
          <w:kern w:val="2"/>
          <w:lang w:val="en-GB"/>
          <w14:ligatures w14:val="standardContextual"/>
        </w:rPr>
        <w:t xml:space="preserve">the </w:t>
      </w:r>
      <w:r w:rsidRPr="00D33686">
        <w:rPr>
          <w:rFonts w:eastAsiaTheme="minorHAnsi"/>
          <w:kern w:val="2"/>
          <w:lang w:val="en-GB"/>
          <w14:ligatures w14:val="standardContextual"/>
        </w:rPr>
        <w:t>administrative arrangements</w:t>
      </w:r>
      <w:r w:rsidRPr="00380508">
        <w:rPr>
          <w:rFonts w:eastAsiaTheme="minorHAnsi"/>
          <w:kern w:val="2"/>
          <w:lang w:val="en-GB"/>
          <w14:ligatures w14:val="standardContextual"/>
        </w:rPr>
        <w:t xml:space="preserve"> for</w:t>
      </w:r>
      <w:r w:rsidRPr="00F92987">
        <w:rPr>
          <w:rFonts w:eastAsiaTheme="minorHAnsi"/>
          <w:kern w:val="2"/>
          <w:lang w:val="en-GB"/>
          <w14:ligatures w14:val="standardContextual"/>
        </w:rPr>
        <w:t xml:space="preserve"> the Panel’s secretariat</w:t>
      </w:r>
      <w:r w:rsidR="003A3A36">
        <w:rPr>
          <w:rFonts w:eastAsiaTheme="minorHAnsi"/>
          <w:kern w:val="2"/>
          <w:lang w:val="en-GB"/>
          <w14:ligatures w14:val="standardContextual"/>
        </w:rPr>
        <w:t xml:space="preserve"> </w:t>
      </w:r>
      <w:r w:rsidR="003A3A36" w:rsidRPr="00F92987">
        <w:rPr>
          <w:rFonts w:eastAsiaTheme="minorHAnsi"/>
          <w:kern w:val="2"/>
          <w:lang w:val="en-GB"/>
          <w14:ligatures w14:val="standardContextual"/>
        </w:rPr>
        <w:t xml:space="preserve">established pursuant to [paragraphs </w:t>
      </w:r>
      <w:r w:rsidR="003A3A36">
        <w:rPr>
          <w:rFonts w:eastAsiaTheme="minorHAnsi"/>
          <w:kern w:val="2"/>
          <w:lang w:val="en-GB"/>
          <w14:ligatures w14:val="standardContextual"/>
        </w:rPr>
        <w:t>[--]</w:t>
      </w:r>
      <w:r w:rsidR="003A3A36" w:rsidRPr="00F92987">
        <w:rPr>
          <w:rFonts w:eastAsiaTheme="minorHAnsi"/>
          <w:kern w:val="2"/>
          <w:lang w:val="en-GB"/>
          <w14:ligatures w14:val="standardContextual"/>
        </w:rPr>
        <w:t xml:space="preserve"> to </w:t>
      </w:r>
      <w:r w:rsidR="003A3A36">
        <w:rPr>
          <w:rFonts w:eastAsiaTheme="minorHAnsi"/>
          <w:kern w:val="2"/>
          <w:lang w:val="en-GB"/>
          <w14:ligatures w14:val="standardContextual"/>
        </w:rPr>
        <w:t>[--]</w:t>
      </w:r>
      <w:r w:rsidR="003A3A36" w:rsidRPr="00F92987">
        <w:rPr>
          <w:rFonts w:eastAsiaTheme="minorHAnsi"/>
          <w:kern w:val="2"/>
          <w:lang w:val="en-GB"/>
          <w14:ligatures w14:val="standardContextual"/>
        </w:rPr>
        <w:t>]</w:t>
      </w:r>
      <w:r w:rsidR="003A3A36">
        <w:rPr>
          <w:rFonts w:eastAsiaTheme="minorHAnsi"/>
          <w:kern w:val="2"/>
          <w:lang w:val="en-GB"/>
          <w14:ligatures w14:val="standardContextual"/>
        </w:rPr>
        <w:t xml:space="preserve"> of the foundational document</w:t>
      </w:r>
      <w:r w:rsidR="00F057E6">
        <w:rPr>
          <w:rFonts w:eastAsiaTheme="minorHAnsi"/>
          <w:kern w:val="2"/>
          <w:lang w:val="en-GB"/>
          <w14:ligatures w14:val="standardContextual"/>
        </w:rPr>
        <w:t>,</w:t>
      </w:r>
      <w:r w:rsidRPr="00F92987">
        <w:rPr>
          <w:rFonts w:eastAsiaTheme="minorHAnsi"/>
          <w:kern w:val="2"/>
          <w:lang w:val="en-GB"/>
          <w14:ligatures w14:val="standardContextual"/>
        </w:rPr>
        <w:t xml:space="preserve"> in accordance with the rules and practice</w:t>
      </w:r>
      <w:r w:rsidR="003B28D7">
        <w:rPr>
          <w:rFonts w:eastAsiaTheme="minorHAnsi"/>
          <w:kern w:val="2"/>
          <w:lang w:val="en-GB"/>
          <w14:ligatures w14:val="standardContextual"/>
        </w:rPr>
        <w:t>s</w:t>
      </w:r>
      <w:r w:rsidRPr="00F92987">
        <w:rPr>
          <w:rFonts w:eastAsiaTheme="minorHAnsi"/>
          <w:kern w:val="2"/>
          <w:lang w:val="en-GB"/>
          <w14:ligatures w14:val="standardContextual"/>
        </w:rPr>
        <w:t xml:space="preserve"> of the United Nations</w:t>
      </w:r>
      <w:r w:rsidR="00006D93">
        <w:rPr>
          <w:rFonts w:eastAsiaTheme="minorHAnsi"/>
          <w:kern w:val="2"/>
          <w:lang w:val="en-GB"/>
          <w14:ligatures w14:val="standardContextual"/>
        </w:rPr>
        <w:t>;</w:t>
      </w:r>
    </w:p>
    <w:p w14:paraId="6DEB9B50" w14:textId="00DAA231" w:rsidR="003B067E" w:rsidRPr="00F92987" w:rsidRDefault="003B067E" w:rsidP="00B43363">
      <w:pPr>
        <w:pStyle w:val="NormalNonumber"/>
        <w:numPr>
          <w:ilvl w:val="1"/>
          <w:numId w:val="18"/>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kern w:val="2"/>
          <w:lang w:val="en-GB"/>
          <w14:ligatures w14:val="standardContextual"/>
        </w:rPr>
        <w:t>The proposal by the Executive Director to provide</w:t>
      </w:r>
      <w:r w:rsidR="007B3F56">
        <w:rPr>
          <w:rFonts w:eastAsiaTheme="minorHAnsi"/>
          <w:kern w:val="2"/>
          <w:lang w:val="en-GB"/>
          <w14:ligatures w14:val="standardContextual"/>
        </w:rPr>
        <w:t xml:space="preserve"> the</w:t>
      </w:r>
      <w:r w:rsidRPr="00F92987">
        <w:rPr>
          <w:rFonts w:eastAsiaTheme="minorHAnsi"/>
          <w:kern w:val="2"/>
          <w:lang w:val="en-GB"/>
          <w14:ligatures w14:val="standardContextual"/>
        </w:rPr>
        <w:t xml:space="preserve"> financial arrangements for the Panel, including hosting the </w:t>
      </w:r>
      <w:r w:rsidR="00F057E6">
        <w:rPr>
          <w:rFonts w:eastAsiaTheme="minorHAnsi"/>
          <w:kern w:val="2"/>
          <w:lang w:val="en-GB"/>
          <w14:ligatures w14:val="standardContextual"/>
        </w:rPr>
        <w:t>[</w:t>
      </w:r>
      <w:r w:rsidR="00253B37">
        <w:rPr>
          <w:rFonts w:eastAsiaTheme="minorHAnsi"/>
          <w:kern w:val="2"/>
          <w:lang w:val="en-GB"/>
          <w14:ligatures w14:val="standardContextual"/>
        </w:rPr>
        <w:t>t</w:t>
      </w:r>
      <w:r w:rsidRPr="00F92987">
        <w:rPr>
          <w:rFonts w:eastAsiaTheme="minorHAnsi"/>
          <w:kern w:val="2"/>
          <w:lang w:val="en-GB"/>
          <w14:ligatures w14:val="standardContextual"/>
        </w:rPr>
        <w:t xml:space="preserve">rust </w:t>
      </w:r>
      <w:r w:rsidR="00253B37">
        <w:rPr>
          <w:rFonts w:eastAsiaTheme="minorHAnsi"/>
          <w:kern w:val="2"/>
          <w:lang w:val="en-GB"/>
          <w14:ligatures w14:val="standardContextual"/>
        </w:rPr>
        <w:t>f</w:t>
      </w:r>
      <w:r w:rsidRPr="00F92987">
        <w:rPr>
          <w:rFonts w:eastAsiaTheme="minorHAnsi"/>
          <w:kern w:val="2"/>
          <w:lang w:val="en-GB"/>
          <w14:ligatures w14:val="standardContextual"/>
        </w:rPr>
        <w:t>und for the Panel</w:t>
      </w:r>
      <w:r w:rsidR="00F057E6">
        <w:rPr>
          <w:rFonts w:eastAsiaTheme="minorHAnsi"/>
          <w:kern w:val="2"/>
          <w:lang w:val="en-GB"/>
          <w14:ligatures w14:val="standardContextual"/>
        </w:rPr>
        <w:t>]</w:t>
      </w:r>
      <w:r w:rsidR="00AA45DA">
        <w:rPr>
          <w:rFonts w:eastAsiaTheme="minorHAnsi"/>
          <w:kern w:val="2"/>
          <w:lang w:val="en-GB"/>
          <w14:ligatures w14:val="standardContextual"/>
        </w:rPr>
        <w:t xml:space="preserve"> </w:t>
      </w:r>
      <w:r w:rsidR="00AA45DA" w:rsidRPr="00F92987">
        <w:rPr>
          <w:rFonts w:eastAsiaTheme="minorHAnsi"/>
          <w:kern w:val="2"/>
          <w:lang w:val="en-GB"/>
          <w14:ligatures w14:val="standardContextual"/>
        </w:rPr>
        <w:t xml:space="preserve">established pursuant to [paragraphs </w:t>
      </w:r>
      <w:r w:rsidR="00AA45DA">
        <w:rPr>
          <w:rFonts w:eastAsiaTheme="minorHAnsi"/>
          <w:kern w:val="2"/>
          <w:lang w:val="en-GB"/>
          <w14:ligatures w14:val="standardContextual"/>
        </w:rPr>
        <w:t>[--]</w:t>
      </w:r>
      <w:r w:rsidR="00AA45DA" w:rsidRPr="00F92987">
        <w:rPr>
          <w:rFonts w:eastAsiaTheme="minorHAnsi"/>
          <w:kern w:val="2"/>
          <w:lang w:val="en-GB"/>
          <w14:ligatures w14:val="standardContextual"/>
        </w:rPr>
        <w:t xml:space="preserve"> to </w:t>
      </w:r>
      <w:r w:rsidR="00AA45DA">
        <w:rPr>
          <w:rFonts w:eastAsiaTheme="minorHAnsi"/>
          <w:kern w:val="2"/>
          <w:lang w:val="en-GB"/>
          <w14:ligatures w14:val="standardContextual"/>
        </w:rPr>
        <w:t>[--]</w:t>
      </w:r>
      <w:r w:rsidR="00AA45DA" w:rsidRPr="00F92987">
        <w:rPr>
          <w:rFonts w:eastAsiaTheme="minorHAnsi"/>
          <w:kern w:val="2"/>
          <w:lang w:val="en-GB"/>
          <w14:ligatures w14:val="standardContextual"/>
        </w:rPr>
        <w:t>]</w:t>
      </w:r>
      <w:r w:rsidR="00AA45DA">
        <w:rPr>
          <w:rFonts w:eastAsiaTheme="minorHAnsi"/>
          <w:kern w:val="2"/>
          <w:lang w:val="en-GB"/>
          <w14:ligatures w14:val="standardContextual"/>
        </w:rPr>
        <w:t xml:space="preserve"> of the foundational document</w:t>
      </w:r>
      <w:r w:rsidR="00006D93">
        <w:rPr>
          <w:rFonts w:eastAsiaTheme="minorHAnsi"/>
          <w:kern w:val="2"/>
          <w:lang w:val="en-GB"/>
          <w14:ligatures w14:val="standardContextual"/>
        </w:rPr>
        <w:t>;</w:t>
      </w:r>
    </w:p>
    <w:p w14:paraId="02B22D66" w14:textId="538B1303" w:rsidR="003B067E" w:rsidRDefault="00253B37" w:rsidP="22CDF53E">
      <w:pPr>
        <w:pStyle w:val="NormalNonumber"/>
        <w:numPr>
          <w:ilvl w:val="1"/>
          <w:numId w:val="18"/>
        </w:numPr>
        <w:tabs>
          <w:tab w:val="clear" w:pos="1247"/>
          <w:tab w:val="clear" w:pos="1871"/>
          <w:tab w:val="clear" w:pos="2495"/>
          <w:tab w:val="clear" w:pos="3119"/>
          <w:tab w:val="clear" w:pos="3742"/>
          <w:tab w:val="clear" w:pos="4366"/>
          <w:tab w:val="clear" w:pos="4990"/>
        </w:tabs>
        <w:ind w:left="1247" w:firstLine="624"/>
        <w:rPr>
          <w:rFonts w:eastAsiaTheme="minorEastAsia"/>
          <w:kern w:val="2"/>
          <w14:ligatures w14:val="standardContextual"/>
        </w:rPr>
      </w:pPr>
      <w:r w:rsidRPr="22CDF53E">
        <w:rPr>
          <w:rFonts w:eastAsiaTheme="minorEastAsia"/>
          <w:kern w:val="2"/>
          <w14:ligatures w14:val="standardContextual"/>
        </w:rPr>
        <w:t>The i</w:t>
      </w:r>
      <w:r w:rsidR="003B067E" w:rsidRPr="22CDF53E">
        <w:rPr>
          <w:rFonts w:eastAsiaTheme="minorEastAsia"/>
          <w:kern w:val="2"/>
          <w14:ligatures w14:val="standardContextual"/>
        </w:rPr>
        <w:t xml:space="preserve">ndicative budget contained in </w:t>
      </w:r>
      <w:r w:rsidR="00D75E83" w:rsidRPr="22CDF53E">
        <w:rPr>
          <w:rFonts w:eastAsiaTheme="minorEastAsia"/>
          <w:kern w:val="2"/>
          <w14:ligatures w14:val="standardContextual"/>
        </w:rPr>
        <w:t>[</w:t>
      </w:r>
      <w:r w:rsidRPr="22CDF53E">
        <w:rPr>
          <w:rFonts w:eastAsiaTheme="minorEastAsia"/>
          <w:kern w:val="2"/>
          <w14:ligatures w14:val="standardContextual"/>
        </w:rPr>
        <w:t>d</w:t>
      </w:r>
      <w:r w:rsidR="003B067E" w:rsidRPr="22CDF53E">
        <w:rPr>
          <w:rFonts w:eastAsiaTheme="minorEastAsia"/>
          <w:kern w:val="2"/>
          <w14:ligatures w14:val="standardContextual"/>
        </w:rPr>
        <w:t xml:space="preserve">ocument </w:t>
      </w:r>
      <w:r w:rsidR="006C0477" w:rsidRPr="22CDF53E">
        <w:rPr>
          <w:rFonts w:eastAsiaTheme="minorEastAsia"/>
          <w:kern w:val="2"/>
          <w14:ligatures w14:val="standardContextual"/>
        </w:rPr>
        <w:t>[--]</w:t>
      </w:r>
      <w:r w:rsidR="003B067E" w:rsidRPr="22CDF53E">
        <w:rPr>
          <w:rFonts w:eastAsiaTheme="minorEastAsia"/>
          <w:kern w:val="2"/>
          <w14:ligatures w14:val="standardContextual"/>
        </w:rPr>
        <w:t>] to give effect to secretariat and financial arrangements for the Panel, including an indicative budget for the intersessional period [</w:t>
      </w:r>
      <w:r w:rsidR="006C0477" w:rsidRPr="22CDF53E">
        <w:rPr>
          <w:rFonts w:eastAsiaTheme="minorEastAsia"/>
          <w:kern w:val="2"/>
          <w14:ligatures w14:val="standardContextual"/>
        </w:rPr>
        <w:t>insert years</w:t>
      </w:r>
      <w:r w:rsidR="003B067E" w:rsidRPr="22CDF53E">
        <w:rPr>
          <w:rFonts w:eastAsiaTheme="minorEastAsia"/>
          <w:kern w:val="2"/>
          <w14:ligatures w14:val="standardContextual"/>
        </w:rPr>
        <w:t>]</w:t>
      </w:r>
      <w:r w:rsidR="00F057E6" w:rsidRPr="22CDF53E">
        <w:rPr>
          <w:rFonts w:eastAsiaTheme="minorEastAsia"/>
          <w:kern w:val="2"/>
          <w14:ligatures w14:val="standardContextual"/>
        </w:rPr>
        <w:t>;</w:t>
      </w:r>
    </w:p>
    <w:p w14:paraId="1D2BF094" w14:textId="595053BF" w:rsidR="00862D56" w:rsidRPr="00F92987" w:rsidRDefault="00FF5A84" w:rsidP="00B43363">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Pr>
          <w:rFonts w:eastAsiaTheme="minorHAnsi"/>
          <w:i/>
          <w:iCs/>
          <w:kern w:val="2"/>
          <w:lang w:val="en-GB"/>
          <w14:ligatures w14:val="standardContextual"/>
        </w:rPr>
        <w:t xml:space="preserve">Also recommends </w:t>
      </w:r>
      <w:r w:rsidR="00966E6D" w:rsidRPr="00F92987">
        <w:rPr>
          <w:rFonts w:eastAsiaTheme="minorHAnsi"/>
          <w:kern w:val="2"/>
          <w:lang w:val="en-GB"/>
          <w14:ligatures w14:val="standardContextual"/>
        </w:rPr>
        <w:t xml:space="preserve">that the governing body of the </w:t>
      </w:r>
      <w:r w:rsidR="00F057E6">
        <w:rPr>
          <w:rFonts w:eastAsiaTheme="minorHAnsi"/>
          <w:kern w:val="2"/>
          <w:lang w:val="en-GB"/>
          <w14:ligatures w14:val="standardContextual"/>
        </w:rPr>
        <w:t>P</w:t>
      </w:r>
      <w:r w:rsidR="00966E6D" w:rsidRPr="00F92987">
        <w:rPr>
          <w:rFonts w:eastAsiaTheme="minorHAnsi"/>
          <w:kern w:val="2"/>
          <w:lang w:val="en-GB"/>
          <w14:ligatures w14:val="standardContextual"/>
        </w:rPr>
        <w:t>anel</w:t>
      </w:r>
      <w:r w:rsidR="00966E6D">
        <w:rPr>
          <w:rFonts w:eastAsiaTheme="minorHAnsi"/>
          <w:kern w:val="2"/>
          <w:lang w:val="en-GB"/>
          <w14:ligatures w14:val="standardContextual"/>
        </w:rPr>
        <w:t>,</w:t>
      </w:r>
      <w:r w:rsidR="00966E6D" w:rsidRPr="00F92987">
        <w:rPr>
          <w:rFonts w:eastAsiaTheme="minorHAnsi"/>
          <w:kern w:val="2"/>
          <w:lang w:val="en-GB"/>
          <w14:ligatures w14:val="standardContextual"/>
        </w:rPr>
        <w:t xml:space="preserve"> at its first session</w:t>
      </w:r>
      <w:r w:rsidR="00966E6D">
        <w:rPr>
          <w:rFonts w:eastAsiaTheme="minorHAnsi"/>
          <w:kern w:val="2"/>
          <w:lang w:val="en-GB"/>
          <w14:ligatures w14:val="standardContextual"/>
        </w:rPr>
        <w:t>,</w:t>
      </w:r>
      <w:r w:rsidR="00966E6D" w:rsidRPr="00F92987">
        <w:rPr>
          <w:rFonts w:eastAsiaTheme="minorHAnsi"/>
          <w:kern w:val="2"/>
          <w:lang w:val="en-GB"/>
          <w14:ligatures w14:val="standardContextual"/>
        </w:rPr>
        <w:t xml:space="preserve"> consider </w:t>
      </w:r>
      <w:r>
        <w:rPr>
          <w:rFonts w:eastAsiaTheme="minorHAnsi"/>
          <w:kern w:val="2"/>
          <w:lang w:val="en-GB"/>
          <w14:ligatures w14:val="standardContextual"/>
        </w:rPr>
        <w:t xml:space="preserve">draft decision </w:t>
      </w:r>
      <w:r w:rsidR="00F057E6">
        <w:rPr>
          <w:rFonts w:eastAsiaTheme="minorHAnsi"/>
          <w:kern w:val="2"/>
          <w:lang w:val="en-GB"/>
          <w14:ligatures w14:val="standardContextual"/>
        </w:rPr>
        <w:t xml:space="preserve">[--] </w:t>
      </w:r>
      <w:r w:rsidR="00E24A8B">
        <w:rPr>
          <w:rFonts w:eastAsiaTheme="minorHAnsi"/>
          <w:kern w:val="2"/>
          <w:lang w:val="en-GB"/>
          <w14:ligatures w14:val="standardContextual"/>
        </w:rPr>
        <w:t xml:space="preserve">on measures </w:t>
      </w:r>
      <w:r w:rsidR="00E24A8B" w:rsidRPr="00E24A8B">
        <w:rPr>
          <w:rFonts w:eastAsiaTheme="minorHAnsi"/>
          <w:kern w:val="2"/>
          <w:lang w:val="en-GB"/>
          <w14:ligatures w14:val="standardContextual"/>
        </w:rPr>
        <w:t xml:space="preserve">to give effect to arrangements </w:t>
      </w:r>
      <w:r w:rsidR="00F057E6">
        <w:rPr>
          <w:rFonts w:eastAsiaTheme="minorHAnsi"/>
          <w:kern w:val="2"/>
          <w:lang w:val="en-GB"/>
          <w14:ligatures w14:val="standardContextual"/>
        </w:rPr>
        <w:t xml:space="preserve">outlined </w:t>
      </w:r>
      <w:r w:rsidR="00E24A8B" w:rsidRPr="00E24A8B">
        <w:rPr>
          <w:rFonts w:eastAsiaTheme="minorHAnsi"/>
          <w:kern w:val="2"/>
          <w:lang w:val="en-GB"/>
          <w14:ligatures w14:val="standardContextual"/>
        </w:rPr>
        <w:t>in the foundational document</w:t>
      </w:r>
      <w:r w:rsidR="00F057E6">
        <w:rPr>
          <w:rFonts w:eastAsiaTheme="minorHAnsi"/>
          <w:kern w:val="2"/>
          <w:lang w:val="en-GB"/>
          <w14:ligatures w14:val="standardContextual"/>
        </w:rPr>
        <w:t>,</w:t>
      </w:r>
      <w:r w:rsidR="00E24A8B" w:rsidRPr="00E24A8B">
        <w:rPr>
          <w:rFonts w:eastAsiaTheme="minorHAnsi"/>
          <w:kern w:val="2"/>
          <w:lang w:val="en-GB"/>
          <w14:ligatures w14:val="standardContextual"/>
        </w:rPr>
        <w:t xml:space="preserve"> </w:t>
      </w:r>
      <w:r>
        <w:rPr>
          <w:rFonts w:eastAsiaTheme="minorHAnsi"/>
          <w:kern w:val="2"/>
          <w:lang w:val="en-GB"/>
          <w14:ligatures w14:val="standardContextual"/>
        </w:rPr>
        <w:t>as set out in the a</w:t>
      </w:r>
      <w:r w:rsidR="00F057E6">
        <w:rPr>
          <w:rFonts w:eastAsiaTheme="minorHAnsi"/>
          <w:kern w:val="2"/>
          <w:lang w:val="en-GB"/>
          <w14:ligatures w14:val="standardContextual"/>
        </w:rPr>
        <w:t>nnex</w:t>
      </w:r>
      <w:r>
        <w:rPr>
          <w:rFonts w:eastAsiaTheme="minorHAnsi"/>
          <w:kern w:val="2"/>
          <w:lang w:val="en-GB"/>
          <w14:ligatures w14:val="standardContextual"/>
        </w:rPr>
        <w:t xml:space="preserve"> to the present decision</w:t>
      </w:r>
      <w:r w:rsidR="00966E6D">
        <w:rPr>
          <w:rFonts w:eastAsiaTheme="minorHAnsi"/>
          <w:kern w:val="2"/>
          <w:lang w:val="en-GB"/>
          <w14:ligatures w14:val="standardContextual"/>
        </w:rPr>
        <w:t>.</w:t>
      </w:r>
    </w:p>
    <w:p w14:paraId="60E21F41" w14:textId="7D6BAC1B" w:rsidR="00DD42A6" w:rsidRDefault="003B067E" w:rsidP="001B7C36">
      <w:pPr>
        <w:pStyle w:val="CH2"/>
        <w:rPr>
          <w:rFonts w:eastAsiaTheme="minorHAnsi"/>
        </w:rPr>
      </w:pPr>
      <w:r w:rsidRPr="00F92987">
        <w:rPr>
          <w:rFonts w:eastAsiaTheme="minorHAnsi"/>
        </w:rPr>
        <w:tab/>
      </w:r>
      <w:r w:rsidRPr="00F92987">
        <w:rPr>
          <w:rFonts w:eastAsiaTheme="minorHAnsi"/>
        </w:rPr>
        <w:tab/>
      </w:r>
      <w:r w:rsidR="00DD42A6">
        <w:rPr>
          <w:rFonts w:eastAsiaTheme="minorHAnsi"/>
        </w:rPr>
        <w:t>A</w:t>
      </w:r>
      <w:r w:rsidR="00003253">
        <w:rPr>
          <w:rFonts w:eastAsiaTheme="minorHAnsi"/>
        </w:rPr>
        <w:t>nnex to draft decision [--]</w:t>
      </w:r>
    </w:p>
    <w:p w14:paraId="578D172F" w14:textId="02D15084" w:rsidR="003B067E" w:rsidRDefault="00DD42A6" w:rsidP="001B7C36">
      <w:pPr>
        <w:pStyle w:val="CH2"/>
        <w:rPr>
          <w:rStyle w:val="CH2Char"/>
          <w:rFonts w:eastAsiaTheme="minorHAnsi"/>
          <w:b/>
          <w:bCs/>
        </w:rPr>
      </w:pPr>
      <w:r>
        <w:rPr>
          <w:rFonts w:eastAsiaTheme="minorHAnsi"/>
        </w:rPr>
        <w:tab/>
      </w:r>
      <w:r>
        <w:rPr>
          <w:rFonts w:eastAsiaTheme="minorHAnsi"/>
        </w:rPr>
        <w:tab/>
      </w:r>
      <w:r w:rsidR="003B067E" w:rsidRPr="00F92987">
        <w:rPr>
          <w:rFonts w:eastAsiaTheme="minorHAnsi"/>
        </w:rPr>
        <w:t xml:space="preserve">Draft </w:t>
      </w:r>
      <w:r w:rsidR="00BA2B1F">
        <w:rPr>
          <w:rFonts w:eastAsiaTheme="minorHAnsi"/>
        </w:rPr>
        <w:t>d</w:t>
      </w:r>
      <w:r w:rsidR="003B067E" w:rsidRPr="00F92987">
        <w:rPr>
          <w:rFonts w:eastAsiaTheme="minorHAnsi"/>
        </w:rPr>
        <w:t>ecision [</w:t>
      </w:r>
      <w:r w:rsidR="00710188">
        <w:rPr>
          <w:rFonts w:eastAsiaTheme="minorHAnsi"/>
        </w:rPr>
        <w:t>--</w:t>
      </w:r>
      <w:r w:rsidR="003B067E" w:rsidRPr="00F92987">
        <w:rPr>
          <w:rFonts w:eastAsiaTheme="minorHAnsi"/>
        </w:rPr>
        <w:t xml:space="preserve">] of the governing body of the </w:t>
      </w:r>
      <w:r w:rsidR="00F466A2">
        <w:rPr>
          <w:rFonts w:eastAsiaTheme="minorHAnsi"/>
        </w:rPr>
        <w:t>panel</w:t>
      </w:r>
      <w:r w:rsidR="003B067E" w:rsidRPr="00F92987">
        <w:rPr>
          <w:rFonts w:eastAsiaTheme="minorHAnsi"/>
        </w:rPr>
        <w:t xml:space="preserve"> at its first </w:t>
      </w:r>
      <w:r w:rsidR="003B067E" w:rsidRPr="001B7C36">
        <w:rPr>
          <w:rStyle w:val="CH2Char"/>
          <w:rFonts w:eastAsiaTheme="minorHAnsi"/>
          <w:b/>
          <w:bCs/>
        </w:rPr>
        <w:t>session</w:t>
      </w:r>
    </w:p>
    <w:p w14:paraId="2886FB14" w14:textId="25EAF646" w:rsidR="00E24A8B" w:rsidRPr="00231D63" w:rsidRDefault="00231D63" w:rsidP="00231D63">
      <w:pPr>
        <w:pStyle w:val="CH3"/>
        <w:rPr>
          <w:rFonts w:eastAsiaTheme="minorHAnsi"/>
        </w:rPr>
      </w:pPr>
      <w:r w:rsidRPr="00231D63">
        <w:rPr>
          <w:rFonts w:eastAsiaTheme="minorHAnsi"/>
        </w:rPr>
        <w:tab/>
      </w:r>
      <w:r w:rsidR="00E24A8B" w:rsidRPr="00231D63">
        <w:rPr>
          <w:rFonts w:eastAsiaTheme="minorHAnsi"/>
        </w:rPr>
        <w:tab/>
        <w:t>Measures to give effect to arrangements in the foundational document</w:t>
      </w:r>
    </w:p>
    <w:p w14:paraId="76F7BEAC" w14:textId="32DDF769" w:rsidR="003B067E" w:rsidRPr="00F92987" w:rsidRDefault="003B067E" w:rsidP="00231D63">
      <w:pPr>
        <w:pStyle w:val="NormalNonumber"/>
        <w:tabs>
          <w:tab w:val="clear" w:pos="1247"/>
          <w:tab w:val="clear" w:pos="1871"/>
          <w:tab w:val="clear" w:pos="2495"/>
          <w:tab w:val="clear" w:pos="3119"/>
          <w:tab w:val="clear" w:pos="3742"/>
          <w:tab w:val="clear" w:pos="4366"/>
          <w:tab w:val="clear" w:pos="4990"/>
        </w:tabs>
        <w:spacing w:before="240"/>
        <w:ind w:firstLine="624"/>
        <w:rPr>
          <w:rFonts w:eastAsiaTheme="minorHAnsi"/>
          <w:kern w:val="2"/>
          <w:lang w:val="en-GB"/>
          <w14:ligatures w14:val="standardContextual"/>
        </w:rPr>
      </w:pPr>
      <w:r w:rsidRPr="00F92987">
        <w:rPr>
          <w:rFonts w:eastAsiaTheme="minorHAnsi"/>
          <w:i/>
          <w:iCs/>
          <w:kern w:val="2"/>
          <w:lang w:val="en-GB"/>
          <w14:ligatures w14:val="standardContextual"/>
        </w:rPr>
        <w:t xml:space="preserve">The governing body of the </w:t>
      </w:r>
      <w:r w:rsidR="003A2D60">
        <w:rPr>
          <w:rFonts w:eastAsiaTheme="minorHAnsi"/>
          <w:i/>
          <w:iCs/>
          <w:kern w:val="2"/>
          <w:lang w:val="en-GB"/>
          <w14:ligatures w14:val="standardContextual"/>
        </w:rPr>
        <w:t>[insert full name of panel]</w:t>
      </w:r>
      <w:r w:rsidRPr="00F92987">
        <w:rPr>
          <w:rFonts w:eastAsiaTheme="minorHAnsi"/>
          <w:i/>
          <w:iCs/>
          <w:kern w:val="2"/>
          <w:lang w:val="en-GB"/>
          <w14:ligatures w14:val="standardContextual"/>
        </w:rPr>
        <w:t>,</w:t>
      </w:r>
    </w:p>
    <w:p w14:paraId="195AC51F" w14:textId="728670E9" w:rsidR="003B067E" w:rsidRPr="00F92987"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kern w:val="2"/>
          <w:lang w:val="en-GB"/>
          <w14:ligatures w14:val="standardContextual"/>
        </w:rPr>
      </w:pPr>
      <w:r w:rsidRPr="00F92987">
        <w:rPr>
          <w:rFonts w:eastAsiaTheme="minorHAnsi"/>
          <w:i/>
          <w:iCs/>
          <w:kern w:val="2"/>
          <w:lang w:val="en-GB"/>
          <w14:ligatures w14:val="standardContextual"/>
        </w:rPr>
        <w:t>Noting</w:t>
      </w:r>
      <w:r w:rsidRPr="00F92987">
        <w:rPr>
          <w:rFonts w:eastAsiaTheme="minorHAnsi"/>
          <w:kern w:val="2"/>
          <w:lang w:val="en-GB"/>
          <w14:ligatures w14:val="standardContextual"/>
        </w:rPr>
        <w:t xml:space="preserve"> that a secretariat and trust fund have been established pursuant to [paragraphs </w:t>
      </w:r>
      <w:r w:rsidR="00F466A2">
        <w:rPr>
          <w:rFonts w:eastAsiaTheme="minorHAnsi"/>
          <w:kern w:val="2"/>
          <w:lang w:val="en-GB"/>
          <w14:ligatures w14:val="standardContextual"/>
        </w:rPr>
        <w:t>[--]</w:t>
      </w:r>
      <w:r w:rsidRPr="00F92987">
        <w:rPr>
          <w:rFonts w:eastAsiaTheme="minorHAnsi"/>
          <w:kern w:val="2"/>
          <w:lang w:val="en-GB"/>
          <w14:ligatures w14:val="standardContextual"/>
        </w:rPr>
        <w:t xml:space="preserve"> to </w:t>
      </w:r>
      <w:r w:rsidR="00F466A2">
        <w:rPr>
          <w:rFonts w:eastAsiaTheme="minorHAnsi"/>
          <w:kern w:val="2"/>
          <w:lang w:val="en-GB"/>
          <w14:ligatures w14:val="standardContextual"/>
        </w:rPr>
        <w:t>[--]</w:t>
      </w:r>
      <w:r w:rsidRPr="00F92987">
        <w:rPr>
          <w:rFonts w:eastAsiaTheme="minorHAnsi"/>
          <w:kern w:val="2"/>
          <w:lang w:val="en-GB"/>
          <w14:ligatures w14:val="standardContextual"/>
        </w:rPr>
        <w:t xml:space="preserve">] and [paragraphs </w:t>
      </w:r>
      <w:r w:rsidR="00FF7D4D">
        <w:rPr>
          <w:rFonts w:eastAsiaTheme="minorHAnsi"/>
          <w:kern w:val="2"/>
          <w:lang w:val="en-GB"/>
          <w14:ligatures w14:val="standardContextual"/>
        </w:rPr>
        <w:t>[--]</w:t>
      </w:r>
      <w:r w:rsidRPr="00F92987">
        <w:rPr>
          <w:rFonts w:eastAsiaTheme="minorHAnsi"/>
          <w:kern w:val="2"/>
          <w:lang w:val="en-GB"/>
          <w14:ligatures w14:val="standardContextual"/>
        </w:rPr>
        <w:t xml:space="preserve"> to </w:t>
      </w:r>
      <w:r w:rsidR="00FF7D4D">
        <w:rPr>
          <w:rFonts w:eastAsiaTheme="minorHAnsi"/>
          <w:kern w:val="2"/>
          <w:lang w:val="en-GB"/>
          <w14:ligatures w14:val="standardContextual"/>
        </w:rPr>
        <w:t>[--]</w:t>
      </w:r>
      <w:r w:rsidRPr="00F92987">
        <w:rPr>
          <w:rFonts w:eastAsiaTheme="minorHAnsi"/>
          <w:kern w:val="2"/>
          <w:lang w:val="en-GB"/>
          <w14:ligatures w14:val="standardContextual"/>
        </w:rPr>
        <w:t>]</w:t>
      </w:r>
      <w:r w:rsidR="00081B2A">
        <w:rPr>
          <w:rFonts w:eastAsiaTheme="minorHAnsi"/>
          <w:kern w:val="2"/>
          <w:lang w:val="en-GB"/>
          <w14:ligatures w14:val="standardContextual"/>
        </w:rPr>
        <w:t>,</w:t>
      </w:r>
      <w:r w:rsidRPr="00F92987">
        <w:rPr>
          <w:rFonts w:eastAsiaTheme="minorHAnsi"/>
          <w:kern w:val="2"/>
          <w:lang w:val="en-GB"/>
          <w14:ligatures w14:val="standardContextual"/>
        </w:rPr>
        <w:t xml:space="preserve"> respectively</w:t>
      </w:r>
      <w:r w:rsidR="00081B2A">
        <w:rPr>
          <w:rFonts w:eastAsiaTheme="minorHAnsi"/>
          <w:kern w:val="2"/>
          <w:lang w:val="en-GB"/>
          <w14:ligatures w14:val="standardContextual"/>
        </w:rPr>
        <w:t>,</w:t>
      </w:r>
      <w:r w:rsidRPr="00F92987">
        <w:rPr>
          <w:rFonts w:eastAsiaTheme="minorHAnsi"/>
          <w:kern w:val="2"/>
          <w:lang w:val="en-GB"/>
          <w14:ligatures w14:val="standardContextual"/>
        </w:rPr>
        <w:t xml:space="preserve"> of the foundational document,</w:t>
      </w:r>
    </w:p>
    <w:p w14:paraId="4A48FAD2" w14:textId="3B2BCAD5" w:rsidR="003B067E" w:rsidRPr="00D33686"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kern w:val="2"/>
          <w:highlight w:val="yellow"/>
          <w:lang w:val="en-GB"/>
          <w14:ligatures w14:val="standardContextual"/>
        </w:rPr>
      </w:pPr>
      <w:r w:rsidRPr="00F92987">
        <w:rPr>
          <w:rFonts w:eastAsiaTheme="minorHAnsi"/>
          <w:i/>
          <w:iCs/>
          <w:kern w:val="2"/>
          <w:lang w:val="en-GB"/>
          <w14:ligatures w14:val="standardContextual"/>
        </w:rPr>
        <w:t xml:space="preserve">Considering </w:t>
      </w:r>
      <w:r w:rsidRPr="001B7C36">
        <w:rPr>
          <w:rFonts w:eastAsiaTheme="minorHAnsi"/>
          <w:kern w:val="2"/>
          <w:lang w:val="en-GB"/>
          <w14:ligatures w14:val="standardContextual"/>
        </w:rPr>
        <w:t>that</w:t>
      </w:r>
      <w:r w:rsidRPr="00F92987">
        <w:rPr>
          <w:rFonts w:eastAsiaTheme="minorHAnsi"/>
          <w:i/>
          <w:iCs/>
          <w:kern w:val="2"/>
          <w:lang w:val="en-GB"/>
          <w14:ligatures w14:val="standardContextual"/>
        </w:rPr>
        <w:t xml:space="preserve"> </w:t>
      </w:r>
      <w:r w:rsidRPr="00E82DB5">
        <w:rPr>
          <w:rFonts w:eastAsiaTheme="minorHAnsi"/>
          <w:kern w:val="2"/>
          <w:lang w:val="en-GB"/>
          <w14:ligatures w14:val="standardContextual"/>
        </w:rPr>
        <w:t xml:space="preserve">effect </w:t>
      </w:r>
      <w:r w:rsidR="00EB1618">
        <w:rPr>
          <w:rFonts w:eastAsiaTheme="minorHAnsi"/>
          <w:kern w:val="2"/>
          <w:lang w:val="en-GB"/>
          <w14:ligatures w14:val="standardContextual"/>
        </w:rPr>
        <w:t xml:space="preserve">should be given to </w:t>
      </w:r>
      <w:r w:rsidRPr="00E82DB5">
        <w:rPr>
          <w:rFonts w:eastAsiaTheme="minorHAnsi"/>
          <w:kern w:val="2"/>
          <w:lang w:val="en-GB"/>
          <w14:ligatures w14:val="standardContextual"/>
        </w:rPr>
        <w:t>arrangements in the foundational document</w:t>
      </w:r>
      <w:r w:rsidR="00FC5DB6" w:rsidRPr="00D33686">
        <w:rPr>
          <w:rFonts w:eastAsiaTheme="minorHAnsi"/>
          <w:kern w:val="2"/>
          <w:lang w:val="en-GB"/>
          <w14:ligatures w14:val="standardContextual"/>
        </w:rPr>
        <w:t xml:space="preserve"> </w:t>
      </w:r>
      <w:r w:rsidR="00D0505B">
        <w:rPr>
          <w:rFonts w:eastAsiaTheme="minorHAnsi"/>
          <w:kern w:val="2"/>
          <w:lang w:val="en-GB"/>
          <w14:ligatures w14:val="standardContextual"/>
        </w:rPr>
        <w:t>comprising secretariat and financial arrangements, strategic partnerships, and the p</w:t>
      </w:r>
      <w:r w:rsidR="00D0505B" w:rsidRPr="00D0505B">
        <w:rPr>
          <w:rFonts w:eastAsiaTheme="minorHAnsi"/>
          <w:kern w:val="2"/>
          <w:lang w:val="en-GB"/>
          <w14:ligatures w14:val="standardContextual"/>
        </w:rPr>
        <w:t>rocess for determining the work programme, including prioritization</w:t>
      </w:r>
      <w:r w:rsidR="00D0505B">
        <w:rPr>
          <w:rFonts w:eastAsiaTheme="minorHAnsi"/>
          <w:kern w:val="2"/>
          <w:lang w:val="en-GB"/>
          <w14:ligatures w14:val="standardContextual"/>
        </w:rPr>
        <w:t>,</w:t>
      </w:r>
      <w:r w:rsidR="000C1550">
        <w:rPr>
          <w:rFonts w:eastAsiaTheme="minorHAnsi"/>
          <w:kern w:val="2"/>
          <w:lang w:val="en-GB"/>
          <w14:ligatures w14:val="standardContextual"/>
        </w:rPr>
        <w:t xml:space="preserve"> </w:t>
      </w:r>
      <w:r w:rsidR="00FC5DB6" w:rsidRPr="00D33686">
        <w:rPr>
          <w:rFonts w:eastAsiaTheme="minorHAnsi"/>
          <w:kern w:val="2"/>
          <w:lang w:val="en-GB"/>
          <w14:ligatures w14:val="standardContextual"/>
        </w:rPr>
        <w:t>in a timely manner</w:t>
      </w:r>
      <w:r w:rsidRPr="00E82DB5">
        <w:rPr>
          <w:rFonts w:eastAsiaTheme="minorHAnsi"/>
          <w:kern w:val="2"/>
          <w:lang w:val="en-GB"/>
          <w14:ligatures w14:val="standardContextual"/>
        </w:rPr>
        <w:t>,</w:t>
      </w:r>
    </w:p>
    <w:p w14:paraId="6CCB2BD8" w14:textId="16ABCE42" w:rsidR="003B067E" w:rsidRPr="00F92987"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kern w:val="2"/>
          <w:lang w:val="en-GB"/>
          <w14:ligatures w14:val="standardContextual"/>
        </w:rPr>
      </w:pPr>
      <w:r w:rsidRPr="00E82DB5">
        <w:rPr>
          <w:rFonts w:eastAsiaTheme="minorHAnsi"/>
          <w:i/>
          <w:iCs/>
          <w:kern w:val="2"/>
          <w:lang w:val="en-GB"/>
          <w14:ligatures w14:val="standardContextual"/>
        </w:rPr>
        <w:t xml:space="preserve">Noting </w:t>
      </w:r>
      <w:r w:rsidRPr="00E82DB5">
        <w:rPr>
          <w:rFonts w:eastAsiaTheme="minorHAnsi"/>
          <w:kern w:val="2"/>
          <w:lang w:val="en-GB"/>
          <w14:ligatures w14:val="standardContextual"/>
        </w:rPr>
        <w:t>the proposal by the Executive Director of the United Nations Environment Programme</w:t>
      </w:r>
      <w:r w:rsidR="007C7B9A" w:rsidRPr="00E82DB5">
        <w:rPr>
          <w:rFonts w:eastAsiaTheme="minorHAnsi"/>
          <w:kern w:val="2"/>
          <w:lang w:val="en-GB"/>
          <w14:ligatures w14:val="standardContextual"/>
        </w:rPr>
        <w:t xml:space="preserve"> </w:t>
      </w:r>
      <w:r w:rsidR="007C7B9A" w:rsidRPr="00D33686">
        <w:rPr>
          <w:rFonts w:eastAsiaTheme="minorHAnsi"/>
          <w:kern w:val="2"/>
          <w:lang w:val="en-GB"/>
          <w14:ligatures w14:val="standardContextual"/>
        </w:rPr>
        <w:t>to provide the administrative arrangements</w:t>
      </w:r>
      <w:r w:rsidR="007C7B9A" w:rsidRPr="00E82DB5">
        <w:rPr>
          <w:rFonts w:eastAsiaTheme="minorHAnsi"/>
          <w:kern w:val="2"/>
          <w:lang w:val="en-GB"/>
          <w14:ligatures w14:val="standardContextual"/>
        </w:rPr>
        <w:t xml:space="preserve"> for</w:t>
      </w:r>
      <w:r w:rsidR="007C7B9A" w:rsidRPr="00F92987">
        <w:rPr>
          <w:rFonts w:eastAsiaTheme="minorHAnsi"/>
          <w:kern w:val="2"/>
          <w:lang w:val="en-GB"/>
          <w14:ligatures w14:val="standardContextual"/>
        </w:rPr>
        <w:t xml:space="preserve"> the </w:t>
      </w:r>
      <w:r w:rsidR="00A164C9">
        <w:rPr>
          <w:rFonts w:eastAsiaTheme="minorHAnsi"/>
          <w:kern w:val="2"/>
          <w:lang w:val="en-GB"/>
          <w14:ligatures w14:val="standardContextual"/>
        </w:rPr>
        <w:t>P</w:t>
      </w:r>
      <w:r w:rsidR="007C7B9A" w:rsidRPr="00F92987">
        <w:rPr>
          <w:rFonts w:eastAsiaTheme="minorHAnsi"/>
          <w:kern w:val="2"/>
          <w:lang w:val="en-GB"/>
          <w14:ligatures w14:val="standardContextual"/>
        </w:rPr>
        <w:t>anel’s secretariat</w:t>
      </w:r>
      <w:r w:rsidRPr="00F92987">
        <w:rPr>
          <w:rFonts w:eastAsiaTheme="minorHAnsi"/>
          <w:kern w:val="2"/>
          <w:lang w:val="en-GB"/>
          <w14:ligatures w14:val="standardContextual"/>
        </w:rPr>
        <w:t xml:space="preserve">, as recommended by the intergovernmental meeting, </w:t>
      </w:r>
    </w:p>
    <w:p w14:paraId="495DEA57" w14:textId="4E7CCF6E" w:rsidR="003B067E" w:rsidRPr="00F92987"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kern w:val="2"/>
          <w:lang w:val="en-GB"/>
          <w14:ligatures w14:val="standardContextual"/>
        </w:rPr>
      </w:pPr>
      <w:r w:rsidRPr="00F92987">
        <w:rPr>
          <w:rFonts w:eastAsiaTheme="minorHAnsi"/>
          <w:i/>
          <w:iCs/>
          <w:kern w:val="2"/>
          <w:lang w:val="en-GB"/>
          <w14:ligatures w14:val="standardContextual"/>
        </w:rPr>
        <w:lastRenderedPageBreak/>
        <w:t xml:space="preserve">Welcoming </w:t>
      </w:r>
      <w:r w:rsidR="00081B2A" w:rsidRPr="001B7C36">
        <w:rPr>
          <w:rFonts w:eastAsiaTheme="minorHAnsi"/>
          <w:kern w:val="2"/>
          <w:lang w:val="en-GB"/>
          <w14:ligatures w14:val="standardContextual"/>
        </w:rPr>
        <w:t>the</w:t>
      </w:r>
      <w:r w:rsidR="00081B2A">
        <w:rPr>
          <w:rFonts w:eastAsiaTheme="minorHAnsi"/>
          <w:i/>
          <w:iCs/>
          <w:kern w:val="2"/>
          <w:lang w:val="en-GB"/>
          <w14:ligatures w14:val="standardContextual"/>
        </w:rPr>
        <w:t xml:space="preserve"> </w:t>
      </w:r>
      <w:r w:rsidRPr="00F92987">
        <w:rPr>
          <w:rFonts w:eastAsiaTheme="minorHAnsi"/>
          <w:kern w:val="2"/>
          <w:lang w:val="en-GB"/>
          <w14:ligatures w14:val="standardContextual"/>
        </w:rPr>
        <w:t xml:space="preserve">contributions received by the United Nations Environment Programme since the adoption of United Nations Environment Assembly </w:t>
      </w:r>
      <w:r w:rsidR="00081B2A">
        <w:rPr>
          <w:rFonts w:eastAsiaTheme="minorHAnsi"/>
          <w:kern w:val="2"/>
          <w:lang w:val="en-GB"/>
          <w14:ligatures w14:val="standardContextual"/>
        </w:rPr>
        <w:t>r</w:t>
      </w:r>
      <w:r w:rsidRPr="00F92987">
        <w:rPr>
          <w:rFonts w:eastAsiaTheme="minorHAnsi"/>
          <w:kern w:val="2"/>
          <w:lang w:val="en-GB"/>
          <w14:ligatures w14:val="standardContextual"/>
        </w:rPr>
        <w:t xml:space="preserve">esolution 5/8 </w:t>
      </w:r>
      <w:r w:rsidR="00081B2A">
        <w:rPr>
          <w:rFonts w:eastAsiaTheme="minorHAnsi"/>
          <w:kern w:val="2"/>
          <w:lang w:val="en-GB"/>
          <w14:ligatures w14:val="standardContextual"/>
        </w:rPr>
        <w:t>of 2 March</w:t>
      </w:r>
      <w:r w:rsidR="00081B2A" w:rsidRPr="00F92987">
        <w:rPr>
          <w:rFonts w:eastAsiaTheme="minorHAnsi"/>
          <w:kern w:val="2"/>
          <w:lang w:val="en-GB"/>
          <w14:ligatures w14:val="standardContextual"/>
        </w:rPr>
        <w:t xml:space="preserve"> </w:t>
      </w:r>
      <w:r w:rsidRPr="00F92987">
        <w:rPr>
          <w:rFonts w:eastAsiaTheme="minorHAnsi"/>
          <w:kern w:val="2"/>
          <w:lang w:val="en-GB"/>
          <w14:ligatures w14:val="standardContextual"/>
        </w:rPr>
        <w:t xml:space="preserve">2022 leading to the establishment of the Panel, and additional contributions that have been and will be provided through other organizations to support </w:t>
      </w:r>
      <w:r w:rsidR="00081B2A">
        <w:rPr>
          <w:rFonts w:eastAsiaTheme="minorHAnsi"/>
          <w:kern w:val="2"/>
          <w:lang w:val="en-GB"/>
          <w14:ligatures w14:val="standardContextual"/>
        </w:rPr>
        <w:t xml:space="preserve">the </w:t>
      </w:r>
      <w:r w:rsidRPr="00F92987">
        <w:rPr>
          <w:rFonts w:eastAsiaTheme="minorHAnsi"/>
          <w:kern w:val="2"/>
          <w:lang w:val="en-GB"/>
          <w14:ligatures w14:val="standardContextual"/>
        </w:rPr>
        <w:t xml:space="preserve">activities of the Panel, which have been acknowledged as in-kind contributions </w:t>
      </w:r>
      <w:r w:rsidR="00B40787">
        <w:rPr>
          <w:rFonts w:eastAsiaTheme="minorHAnsi"/>
          <w:kern w:val="2"/>
          <w:lang w:val="en-GB"/>
          <w14:ligatures w14:val="standardContextual"/>
        </w:rPr>
        <w:t>from</w:t>
      </w:r>
      <w:r w:rsidR="00081B2A" w:rsidRPr="00F92987">
        <w:rPr>
          <w:rFonts w:eastAsiaTheme="minorHAnsi"/>
          <w:kern w:val="2"/>
          <w:lang w:val="en-GB"/>
          <w14:ligatures w14:val="standardContextual"/>
        </w:rPr>
        <w:t xml:space="preserve"> </w:t>
      </w:r>
      <w:r w:rsidRPr="00F92987">
        <w:rPr>
          <w:rFonts w:eastAsiaTheme="minorHAnsi"/>
          <w:kern w:val="2"/>
          <w:lang w:val="en-GB"/>
          <w14:ligatures w14:val="standardContextual"/>
        </w:rPr>
        <w:t>those contributors to the Panel,</w:t>
      </w:r>
    </w:p>
    <w:p w14:paraId="32F3E299" w14:textId="3582918B" w:rsidR="003B067E" w:rsidRPr="00F92987"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kern w:val="2"/>
          <w:lang w:val="en-GB"/>
          <w14:ligatures w14:val="standardContextual"/>
        </w:rPr>
      </w:pPr>
      <w:r w:rsidRPr="00F92987">
        <w:rPr>
          <w:rFonts w:eastAsiaTheme="minorHAnsi"/>
          <w:i/>
          <w:iCs/>
          <w:kern w:val="2"/>
          <w:lang w:val="en-GB"/>
          <w14:ligatures w14:val="standardContextual"/>
        </w:rPr>
        <w:t xml:space="preserve">Noting </w:t>
      </w:r>
      <w:r w:rsidRPr="00F92987">
        <w:rPr>
          <w:rFonts w:eastAsiaTheme="minorHAnsi"/>
          <w:kern w:val="2"/>
          <w:lang w:val="en-GB"/>
          <w14:ligatures w14:val="standardContextual"/>
        </w:rPr>
        <w:t>the proposal by the Executive Director of the United Nations Environment Programme</w:t>
      </w:r>
      <w:r w:rsidR="004F3546">
        <w:rPr>
          <w:rFonts w:eastAsiaTheme="minorHAnsi"/>
          <w:kern w:val="2"/>
          <w:lang w:val="en-GB"/>
          <w14:ligatures w14:val="standardContextual"/>
        </w:rPr>
        <w:t xml:space="preserve"> </w:t>
      </w:r>
      <w:r w:rsidR="004F3546" w:rsidRPr="00F92987">
        <w:rPr>
          <w:rFonts w:eastAsiaTheme="minorHAnsi"/>
          <w:kern w:val="2"/>
          <w:lang w:val="en-GB"/>
          <w14:ligatures w14:val="standardContextual"/>
        </w:rPr>
        <w:t>to provide</w:t>
      </w:r>
      <w:r w:rsidR="004F3546">
        <w:rPr>
          <w:rFonts w:eastAsiaTheme="minorHAnsi"/>
          <w:kern w:val="2"/>
          <w:lang w:val="en-GB"/>
          <w14:ligatures w14:val="standardContextual"/>
        </w:rPr>
        <w:t xml:space="preserve"> the</w:t>
      </w:r>
      <w:r w:rsidR="004F3546" w:rsidRPr="00F92987">
        <w:rPr>
          <w:rFonts w:eastAsiaTheme="minorHAnsi"/>
          <w:kern w:val="2"/>
          <w:lang w:val="en-GB"/>
          <w14:ligatures w14:val="standardContextual"/>
        </w:rPr>
        <w:t xml:space="preserve"> financial arrangements for the </w:t>
      </w:r>
      <w:r w:rsidR="00D75E83">
        <w:rPr>
          <w:rFonts w:eastAsiaTheme="minorHAnsi"/>
          <w:kern w:val="2"/>
          <w:lang w:val="en-GB"/>
          <w14:ligatures w14:val="standardContextual"/>
        </w:rPr>
        <w:t>P</w:t>
      </w:r>
      <w:r w:rsidR="004F3546" w:rsidRPr="00F92987">
        <w:rPr>
          <w:rFonts w:eastAsiaTheme="minorHAnsi"/>
          <w:kern w:val="2"/>
          <w:lang w:val="en-GB"/>
          <w14:ligatures w14:val="standardContextual"/>
        </w:rPr>
        <w:t xml:space="preserve">anel, including hosting the </w:t>
      </w:r>
      <w:r w:rsidR="004F3546">
        <w:rPr>
          <w:rFonts w:eastAsiaTheme="minorHAnsi"/>
          <w:kern w:val="2"/>
          <w:lang w:val="en-GB"/>
          <w14:ligatures w14:val="standardContextual"/>
        </w:rPr>
        <w:t>t</w:t>
      </w:r>
      <w:r w:rsidR="004F3546" w:rsidRPr="00F92987">
        <w:rPr>
          <w:rFonts w:eastAsiaTheme="minorHAnsi"/>
          <w:kern w:val="2"/>
          <w:lang w:val="en-GB"/>
          <w14:ligatures w14:val="standardContextual"/>
        </w:rPr>
        <w:t xml:space="preserve">rust </w:t>
      </w:r>
      <w:r w:rsidR="004F3546">
        <w:rPr>
          <w:rFonts w:eastAsiaTheme="minorHAnsi"/>
          <w:kern w:val="2"/>
          <w:lang w:val="en-GB"/>
          <w14:ligatures w14:val="standardContextual"/>
        </w:rPr>
        <w:t>f</w:t>
      </w:r>
      <w:r w:rsidR="004F3546" w:rsidRPr="00F92987">
        <w:rPr>
          <w:rFonts w:eastAsiaTheme="minorHAnsi"/>
          <w:kern w:val="2"/>
          <w:lang w:val="en-GB"/>
          <w14:ligatures w14:val="standardContextual"/>
        </w:rPr>
        <w:t xml:space="preserve">und for the </w:t>
      </w:r>
      <w:r w:rsidR="00A164C9">
        <w:rPr>
          <w:rFonts w:eastAsiaTheme="minorHAnsi"/>
          <w:kern w:val="2"/>
          <w:lang w:val="en-GB"/>
          <w14:ligatures w14:val="standardContextual"/>
        </w:rPr>
        <w:t>P</w:t>
      </w:r>
      <w:r w:rsidR="004F3546" w:rsidRPr="00F92987">
        <w:rPr>
          <w:rFonts w:eastAsiaTheme="minorHAnsi"/>
          <w:kern w:val="2"/>
          <w:lang w:val="en-GB"/>
          <w14:ligatures w14:val="standardContextual"/>
        </w:rPr>
        <w:t>anel</w:t>
      </w:r>
      <w:r w:rsidR="004F3546">
        <w:rPr>
          <w:rFonts w:eastAsiaTheme="minorHAnsi"/>
          <w:kern w:val="2"/>
          <w:lang w:val="en-GB"/>
          <w14:ligatures w14:val="standardContextual"/>
        </w:rPr>
        <w:t>,</w:t>
      </w:r>
      <w:r w:rsidRPr="00F92987">
        <w:rPr>
          <w:rFonts w:eastAsiaTheme="minorHAnsi"/>
          <w:kern w:val="2"/>
          <w:lang w:val="en-GB"/>
          <w14:ligatures w14:val="standardContextual"/>
        </w:rPr>
        <w:t xml:space="preserve"> as recommended by the intergovernmental meeting, </w:t>
      </w:r>
    </w:p>
    <w:p w14:paraId="5148DD00" w14:textId="0B67BEB0" w:rsidR="003B067E" w:rsidRPr="00F92987"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kern w:val="2"/>
          <w:lang w:val="en-GB"/>
          <w14:ligatures w14:val="standardContextual"/>
        </w:rPr>
      </w:pPr>
      <w:r w:rsidRPr="00F92987">
        <w:rPr>
          <w:rFonts w:eastAsiaTheme="minorHAnsi"/>
          <w:i/>
          <w:iCs/>
          <w:kern w:val="2"/>
          <w:lang w:val="en-GB"/>
          <w14:ligatures w14:val="standardContextual"/>
        </w:rPr>
        <w:t xml:space="preserve">Noting </w:t>
      </w:r>
      <w:r w:rsidRPr="00F92987">
        <w:rPr>
          <w:rFonts w:eastAsiaTheme="minorHAnsi"/>
          <w:kern w:val="2"/>
          <w:lang w:val="en-GB"/>
          <w14:ligatures w14:val="standardContextual"/>
        </w:rPr>
        <w:t>that the foundational document</w:t>
      </w:r>
      <w:r w:rsidR="00081B2A">
        <w:rPr>
          <w:rFonts w:eastAsiaTheme="minorHAnsi"/>
          <w:kern w:val="2"/>
          <w:lang w:val="en-GB"/>
          <w14:ligatures w14:val="standardContextual"/>
        </w:rPr>
        <w:t>,</w:t>
      </w:r>
      <w:r w:rsidRPr="00F92987">
        <w:rPr>
          <w:rFonts w:eastAsiaTheme="minorHAnsi"/>
          <w:kern w:val="2"/>
          <w:lang w:val="en-GB"/>
          <w14:ligatures w14:val="standardContextual"/>
        </w:rPr>
        <w:t xml:space="preserve"> in its paragraphs [</w:t>
      </w:r>
      <w:r w:rsidR="00030A20">
        <w:rPr>
          <w:rFonts w:eastAsiaTheme="minorHAnsi"/>
          <w:kern w:val="2"/>
          <w:lang w:val="en-GB"/>
          <w14:ligatures w14:val="standardContextual"/>
        </w:rPr>
        <w:t>--]</w:t>
      </w:r>
      <w:r w:rsidRPr="00F92987">
        <w:rPr>
          <w:rFonts w:eastAsiaTheme="minorHAnsi"/>
          <w:kern w:val="2"/>
          <w:lang w:val="en-GB"/>
          <w14:ligatures w14:val="standardContextual"/>
        </w:rPr>
        <w:t xml:space="preserve"> to </w:t>
      </w:r>
      <w:r w:rsidR="00030A20">
        <w:rPr>
          <w:rFonts w:eastAsiaTheme="minorHAnsi"/>
          <w:kern w:val="2"/>
          <w:lang w:val="en-GB"/>
          <w14:ligatures w14:val="standardContextual"/>
        </w:rPr>
        <w:t>[--</w:t>
      </w:r>
      <w:r w:rsidRPr="00F92987">
        <w:rPr>
          <w:rFonts w:eastAsiaTheme="minorHAnsi"/>
          <w:kern w:val="2"/>
          <w:lang w:val="en-GB"/>
          <w14:ligatures w14:val="standardContextual"/>
        </w:rPr>
        <w:t>]</w:t>
      </w:r>
      <w:r w:rsidR="00081B2A">
        <w:rPr>
          <w:rFonts w:eastAsiaTheme="minorHAnsi"/>
          <w:kern w:val="2"/>
          <w:lang w:val="en-GB"/>
          <w14:ligatures w14:val="standardContextual"/>
        </w:rPr>
        <w:t>,</w:t>
      </w:r>
      <w:r w:rsidRPr="00F92987">
        <w:rPr>
          <w:rFonts w:eastAsiaTheme="minorHAnsi"/>
          <w:kern w:val="2"/>
          <w:lang w:val="en-GB"/>
          <w14:ligatures w14:val="standardContextual"/>
        </w:rPr>
        <w:t xml:space="preserve"> provide</w:t>
      </w:r>
      <w:r w:rsidR="00081B2A">
        <w:rPr>
          <w:rFonts w:eastAsiaTheme="minorHAnsi"/>
          <w:kern w:val="2"/>
          <w:lang w:val="en-GB"/>
          <w14:ligatures w14:val="standardContextual"/>
        </w:rPr>
        <w:t>s</w:t>
      </w:r>
      <w:r w:rsidRPr="00F92987">
        <w:rPr>
          <w:rFonts w:eastAsiaTheme="minorHAnsi"/>
          <w:kern w:val="2"/>
          <w:lang w:val="en-GB"/>
          <w14:ligatures w14:val="standardContextual"/>
        </w:rPr>
        <w:t xml:space="preserve"> for strategic partnerships for the Panel,</w:t>
      </w:r>
    </w:p>
    <w:p w14:paraId="73532589" w14:textId="79BF4B0A" w:rsidR="003B067E" w:rsidRPr="00F92987" w:rsidRDefault="003B067E" w:rsidP="00B43363">
      <w:pPr>
        <w:pStyle w:val="NormalNonumber"/>
        <w:tabs>
          <w:tab w:val="clear" w:pos="1247"/>
          <w:tab w:val="clear" w:pos="1871"/>
          <w:tab w:val="clear" w:pos="2495"/>
          <w:tab w:val="clear" w:pos="3119"/>
          <w:tab w:val="clear" w:pos="3742"/>
          <w:tab w:val="clear" w:pos="4366"/>
          <w:tab w:val="clear" w:pos="4990"/>
        </w:tabs>
        <w:ind w:firstLine="624"/>
        <w:rPr>
          <w:rFonts w:eastAsiaTheme="minorHAnsi"/>
          <w:lang w:val="en-GB"/>
        </w:rPr>
      </w:pPr>
      <w:r w:rsidRPr="00F92987">
        <w:rPr>
          <w:rFonts w:eastAsiaTheme="minorHAnsi"/>
          <w:i/>
          <w:iCs/>
          <w:kern w:val="2"/>
          <w:lang w:val="en-GB"/>
          <w14:ligatures w14:val="standardContextual"/>
        </w:rPr>
        <w:t xml:space="preserve">Noting </w:t>
      </w:r>
      <w:r w:rsidRPr="00F92987">
        <w:rPr>
          <w:rFonts w:eastAsiaTheme="minorHAnsi"/>
          <w:kern w:val="2"/>
          <w:lang w:val="en-GB"/>
          <w14:ligatures w14:val="standardContextual"/>
        </w:rPr>
        <w:t xml:space="preserve">the </w:t>
      </w:r>
      <w:r w:rsidRPr="00D33686">
        <w:rPr>
          <w:rFonts w:eastAsiaTheme="minorHAnsi"/>
          <w:kern w:val="2"/>
          <w:lang w:val="en-GB"/>
          <w14:ligatures w14:val="standardContextual"/>
        </w:rPr>
        <w:t>proposal</w:t>
      </w:r>
      <w:r w:rsidRPr="00EE079D">
        <w:rPr>
          <w:rFonts w:eastAsiaTheme="minorHAnsi"/>
          <w:kern w:val="2"/>
          <w:lang w:val="en-GB"/>
          <w14:ligatures w14:val="standardContextual"/>
        </w:rPr>
        <w:t xml:space="preserve"> </w:t>
      </w:r>
      <w:r w:rsidRPr="00F92987">
        <w:rPr>
          <w:rFonts w:eastAsiaTheme="minorHAnsi"/>
          <w:kern w:val="2"/>
          <w:lang w:val="en-GB"/>
          <w14:ligatures w14:val="standardContextual"/>
        </w:rPr>
        <w:t xml:space="preserve">on the process for determining the work programme, including prioritization, and the need for </w:t>
      </w:r>
      <w:r w:rsidR="002805D8">
        <w:rPr>
          <w:rFonts w:eastAsiaTheme="minorHAnsi"/>
          <w:kern w:val="2"/>
          <w:lang w:val="en-GB"/>
          <w14:ligatures w14:val="standardContextual"/>
        </w:rPr>
        <w:t>that</w:t>
      </w:r>
      <w:r w:rsidRPr="00F92987">
        <w:rPr>
          <w:rFonts w:eastAsiaTheme="minorHAnsi"/>
          <w:kern w:val="2"/>
          <w:lang w:val="en-GB"/>
          <w14:ligatures w14:val="standardContextual"/>
        </w:rPr>
        <w:t xml:space="preserve"> proposal to be taken into account in the development of the Panel’s first work programme,</w:t>
      </w:r>
    </w:p>
    <w:p w14:paraId="57D3DF1F" w14:textId="77777777" w:rsidR="003B067E" w:rsidRPr="00F92987" w:rsidRDefault="003B067E" w:rsidP="00D33686">
      <w:pPr>
        <w:pStyle w:val="CH3"/>
        <w:rPr>
          <w:rFonts w:eastAsiaTheme="minorHAnsi"/>
        </w:rPr>
      </w:pPr>
      <w:r w:rsidRPr="00F92987">
        <w:rPr>
          <w:rFonts w:eastAsiaTheme="minorHAnsi"/>
        </w:rPr>
        <w:tab/>
      </w:r>
      <w:r w:rsidRPr="00F92987">
        <w:rPr>
          <w:rFonts w:eastAsiaTheme="minorHAnsi"/>
        </w:rPr>
        <w:tab/>
      </w:r>
      <w:r w:rsidRPr="00D33686">
        <w:rPr>
          <w:rFonts w:eastAsiaTheme="minorHAnsi"/>
        </w:rPr>
        <w:t>Secretariat</w:t>
      </w:r>
      <w:r w:rsidRPr="001C5628">
        <w:rPr>
          <w:rFonts w:eastAsiaTheme="minorHAnsi"/>
        </w:rPr>
        <w:t xml:space="preserve"> </w:t>
      </w:r>
    </w:p>
    <w:p w14:paraId="762386E5" w14:textId="7D6500A5" w:rsidR="003B067E" w:rsidRPr="00F92987" w:rsidRDefault="000062DF"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lang w:val="en-GB"/>
        </w:rPr>
      </w:pPr>
      <w:r>
        <w:rPr>
          <w:rFonts w:eastAsiaTheme="minorHAnsi"/>
          <w:i/>
          <w:iCs/>
          <w:lang w:val="en-GB"/>
        </w:rPr>
        <w:t>Accept</w:t>
      </w:r>
      <w:r w:rsidR="006F3ECD">
        <w:rPr>
          <w:rFonts w:eastAsiaTheme="minorHAnsi"/>
          <w:i/>
          <w:iCs/>
          <w:lang w:val="en-GB"/>
        </w:rPr>
        <w:t>s</w:t>
      </w:r>
      <w:r w:rsidRPr="00F92987">
        <w:rPr>
          <w:rFonts w:eastAsiaTheme="minorHAnsi"/>
          <w:lang w:val="en-GB"/>
        </w:rPr>
        <w:t xml:space="preserve"> </w:t>
      </w:r>
      <w:r w:rsidR="003B067E" w:rsidRPr="00F92987">
        <w:rPr>
          <w:rFonts w:eastAsiaTheme="minorHAnsi"/>
          <w:lang w:val="en-GB"/>
        </w:rPr>
        <w:t>the proposal submitted by the Executive Director of the United Nations Environment Programme contained in [</w:t>
      </w:r>
      <w:r w:rsidR="00081B2A">
        <w:rPr>
          <w:rFonts w:eastAsiaTheme="minorHAnsi"/>
          <w:lang w:val="en-GB"/>
        </w:rPr>
        <w:t>d</w:t>
      </w:r>
      <w:r w:rsidR="003B067E" w:rsidRPr="00F92987">
        <w:rPr>
          <w:rFonts w:eastAsiaTheme="minorHAnsi"/>
          <w:lang w:val="en-GB"/>
        </w:rPr>
        <w:t xml:space="preserve">ocument </w:t>
      </w:r>
      <w:r w:rsidR="00A72A0C">
        <w:rPr>
          <w:rFonts w:eastAsiaTheme="minorHAnsi"/>
          <w:lang w:val="en-GB"/>
        </w:rPr>
        <w:t>[--]</w:t>
      </w:r>
      <w:r w:rsidR="003B067E" w:rsidRPr="00F92987">
        <w:rPr>
          <w:rFonts w:eastAsiaTheme="minorHAnsi"/>
          <w:lang w:val="en-GB"/>
        </w:rPr>
        <w:t xml:space="preserve">] </w:t>
      </w:r>
      <w:r w:rsidR="00326C4E" w:rsidRPr="00FF5B7B">
        <w:rPr>
          <w:rFonts w:eastAsiaTheme="minorHAnsi"/>
          <w:kern w:val="2"/>
          <w:lang w:val="en-GB"/>
          <w14:ligatures w14:val="standardContextual"/>
        </w:rPr>
        <w:t>to provide the administrative arrangements</w:t>
      </w:r>
      <w:r w:rsidR="00326C4E" w:rsidRPr="00E82DB5">
        <w:rPr>
          <w:rFonts w:eastAsiaTheme="minorHAnsi"/>
          <w:kern w:val="2"/>
          <w:lang w:val="en-GB"/>
          <w14:ligatures w14:val="standardContextual"/>
        </w:rPr>
        <w:t xml:space="preserve"> for</w:t>
      </w:r>
      <w:r w:rsidR="00326C4E" w:rsidRPr="00F92987">
        <w:rPr>
          <w:rFonts w:eastAsiaTheme="minorHAnsi"/>
          <w:kern w:val="2"/>
          <w:lang w:val="en-GB"/>
          <w14:ligatures w14:val="standardContextual"/>
        </w:rPr>
        <w:t xml:space="preserve"> the </w:t>
      </w:r>
      <w:r w:rsidR="00491C26">
        <w:rPr>
          <w:rFonts w:eastAsiaTheme="minorHAnsi"/>
          <w:kern w:val="2"/>
          <w:lang w:val="en-GB"/>
          <w14:ligatures w14:val="standardContextual"/>
        </w:rPr>
        <w:t>P</w:t>
      </w:r>
      <w:r w:rsidR="00326C4E" w:rsidRPr="00F92987">
        <w:rPr>
          <w:rFonts w:eastAsiaTheme="minorHAnsi"/>
          <w:kern w:val="2"/>
          <w:lang w:val="en-GB"/>
          <w14:ligatures w14:val="standardContextual"/>
        </w:rPr>
        <w:t>anel’s secretariat</w:t>
      </w:r>
      <w:r w:rsidR="003B067E" w:rsidRPr="00F92987">
        <w:rPr>
          <w:rFonts w:eastAsiaTheme="minorHAnsi"/>
          <w:lang w:val="en-GB"/>
        </w:rPr>
        <w:t>;</w:t>
      </w:r>
    </w:p>
    <w:p w14:paraId="4BFAE8D7" w14:textId="17921076" w:rsidR="003B067E" w:rsidRPr="00F92987" w:rsidRDefault="003B067E"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i/>
          <w:iCs/>
          <w:kern w:val="2"/>
          <w:lang w:val="en-GB"/>
          <w14:ligatures w14:val="standardContextual"/>
        </w:rPr>
        <w:t>Requests</w:t>
      </w:r>
      <w:r w:rsidRPr="00F92987">
        <w:rPr>
          <w:rFonts w:eastAsiaTheme="minorHAnsi"/>
          <w:kern w:val="2"/>
          <w:lang w:val="en-GB"/>
          <w14:ligatures w14:val="standardContextual"/>
        </w:rPr>
        <w:t xml:space="preserve"> the Executive Director to provide administrative arrangements for the </w:t>
      </w:r>
      <w:r w:rsidR="006C5ACD">
        <w:rPr>
          <w:rFonts w:eastAsiaTheme="minorHAnsi"/>
          <w:kern w:val="2"/>
          <w:lang w:val="en-GB"/>
          <w14:ligatures w14:val="standardContextual"/>
        </w:rPr>
        <w:t>P</w:t>
      </w:r>
      <w:r w:rsidR="00326C4E">
        <w:rPr>
          <w:rFonts w:eastAsiaTheme="minorHAnsi"/>
          <w:kern w:val="2"/>
          <w:lang w:val="en-GB"/>
          <w14:ligatures w14:val="standardContextual"/>
        </w:rPr>
        <w:t>anel’s secretariat</w:t>
      </w:r>
      <w:r w:rsidRPr="00F92987">
        <w:rPr>
          <w:rFonts w:eastAsiaTheme="minorHAnsi"/>
          <w:kern w:val="2"/>
          <w:lang w:val="en-GB"/>
          <w14:ligatures w14:val="standardContextual"/>
        </w:rPr>
        <w:t xml:space="preserve"> in accordance with the rules and practice</w:t>
      </w:r>
      <w:r w:rsidR="006C5ACD">
        <w:rPr>
          <w:rFonts w:eastAsiaTheme="minorHAnsi"/>
          <w:kern w:val="2"/>
          <w:lang w:val="en-GB"/>
          <w14:ligatures w14:val="standardContextual"/>
        </w:rPr>
        <w:t>s</w:t>
      </w:r>
      <w:r w:rsidRPr="00F92987">
        <w:rPr>
          <w:rFonts w:eastAsiaTheme="minorHAnsi"/>
          <w:kern w:val="2"/>
          <w:lang w:val="en-GB"/>
          <w14:ligatures w14:val="standardContextual"/>
        </w:rPr>
        <w:t xml:space="preserve"> of the United Nations</w:t>
      </w:r>
      <w:r w:rsidR="00081B2A">
        <w:rPr>
          <w:rFonts w:eastAsiaTheme="minorHAnsi"/>
          <w:kern w:val="2"/>
          <w:lang w:val="en-GB"/>
          <w14:ligatures w14:val="standardContextual"/>
        </w:rPr>
        <w:t>;</w:t>
      </w:r>
    </w:p>
    <w:p w14:paraId="73C35E70" w14:textId="1D4E2328" w:rsidR="003B067E" w:rsidRPr="00F92987" w:rsidRDefault="00081B2A"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Pr>
          <w:rFonts w:eastAsiaTheme="minorHAnsi"/>
          <w:i/>
          <w:iCs/>
          <w:kern w:val="2"/>
          <w:lang w:val="en-GB"/>
          <w14:ligatures w14:val="standardContextual"/>
        </w:rPr>
        <w:t>Also r</w:t>
      </w:r>
      <w:r w:rsidR="003B067E" w:rsidRPr="00F92987">
        <w:rPr>
          <w:rFonts w:eastAsiaTheme="minorHAnsi"/>
          <w:i/>
          <w:iCs/>
          <w:kern w:val="2"/>
          <w:lang w:val="en-GB"/>
          <w14:ligatures w14:val="standardContextual"/>
        </w:rPr>
        <w:t>equests</w:t>
      </w:r>
      <w:r w:rsidR="003B067E" w:rsidRPr="00F92987">
        <w:rPr>
          <w:rFonts w:eastAsiaTheme="minorHAnsi"/>
          <w:kern w:val="2"/>
          <w:lang w:val="en-GB"/>
          <w14:ligatures w14:val="standardContextual"/>
        </w:rPr>
        <w:t xml:space="preserve"> the Executive Director to recruit the </w:t>
      </w:r>
      <w:r w:rsidR="00CF29BA">
        <w:rPr>
          <w:rFonts w:eastAsiaTheme="minorHAnsi"/>
          <w:kern w:val="2"/>
          <w:lang w:val="en-GB"/>
          <w14:ligatures w14:val="standardContextual"/>
        </w:rPr>
        <w:t xml:space="preserve">Executive Secretary </w:t>
      </w:r>
      <w:r w:rsidR="003B067E" w:rsidRPr="00F92987">
        <w:rPr>
          <w:rFonts w:eastAsiaTheme="minorHAnsi"/>
          <w:kern w:val="2"/>
          <w:lang w:val="en-GB"/>
          <w14:ligatures w14:val="standardContextual"/>
        </w:rPr>
        <w:t>of the Panel</w:t>
      </w:r>
      <w:r w:rsidRPr="00081B2A">
        <w:rPr>
          <w:rFonts w:eastAsiaTheme="minorHAnsi"/>
          <w:kern w:val="2"/>
          <w:lang w:val="en-GB"/>
          <w14:ligatures w14:val="standardContextual"/>
        </w:rPr>
        <w:t xml:space="preserve"> </w:t>
      </w:r>
      <w:r w:rsidRPr="00F92987">
        <w:rPr>
          <w:rFonts w:eastAsiaTheme="minorHAnsi"/>
          <w:kern w:val="2"/>
          <w:lang w:val="en-GB"/>
          <w14:ligatures w14:val="standardContextual"/>
        </w:rPr>
        <w:t>as soon as possible</w:t>
      </w:r>
      <w:r w:rsidR="003B067E" w:rsidRPr="00F92987">
        <w:rPr>
          <w:rFonts w:eastAsiaTheme="minorHAnsi"/>
          <w:kern w:val="2"/>
          <w:lang w:val="en-GB"/>
          <w14:ligatures w14:val="standardContextual"/>
        </w:rPr>
        <w:t>;</w:t>
      </w:r>
    </w:p>
    <w:p w14:paraId="290AE2D4" w14:textId="77777777" w:rsidR="003B067E" w:rsidRPr="00F92987" w:rsidRDefault="003B067E"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i/>
          <w:iCs/>
          <w:kern w:val="2"/>
          <w:lang w:val="en-GB"/>
          <w14:ligatures w14:val="standardContextual"/>
        </w:rPr>
        <w:t>Further</w:t>
      </w:r>
      <w:r w:rsidRPr="00F92987">
        <w:rPr>
          <w:rFonts w:eastAsiaTheme="minorHAnsi"/>
          <w:kern w:val="2"/>
          <w:lang w:val="en-GB"/>
          <w14:ligatures w14:val="standardContextual"/>
        </w:rPr>
        <w:t xml:space="preserve"> </w:t>
      </w:r>
      <w:r w:rsidRPr="001B7C36">
        <w:rPr>
          <w:rFonts w:eastAsiaTheme="minorHAnsi"/>
          <w:i/>
          <w:iCs/>
          <w:kern w:val="2"/>
          <w:lang w:val="en-GB"/>
          <w14:ligatures w14:val="standardContextual"/>
        </w:rPr>
        <w:t>requests</w:t>
      </w:r>
      <w:r w:rsidRPr="00F92987">
        <w:rPr>
          <w:rFonts w:eastAsiaTheme="minorHAnsi"/>
          <w:kern w:val="2"/>
          <w:lang w:val="en-GB"/>
          <w14:ligatures w14:val="standardContextual"/>
        </w:rPr>
        <w:t xml:space="preserve"> the Executive Director of the United Nations Environment Programme to:</w:t>
      </w:r>
    </w:p>
    <w:p w14:paraId="21ACA779" w14:textId="082EEF7C" w:rsidR="003B067E" w:rsidRPr="00F92987" w:rsidRDefault="003B067E" w:rsidP="22CDF53E">
      <w:pPr>
        <w:pStyle w:val="NormalNonumber"/>
        <w:numPr>
          <w:ilvl w:val="1"/>
          <w:numId w:val="19"/>
        </w:numPr>
        <w:tabs>
          <w:tab w:val="clear" w:pos="1247"/>
          <w:tab w:val="clear" w:pos="1871"/>
          <w:tab w:val="clear" w:pos="2495"/>
          <w:tab w:val="clear" w:pos="3119"/>
          <w:tab w:val="clear" w:pos="3742"/>
          <w:tab w:val="clear" w:pos="4366"/>
          <w:tab w:val="clear" w:pos="4990"/>
        </w:tabs>
        <w:ind w:left="1247" w:firstLine="624"/>
        <w:rPr>
          <w:rFonts w:eastAsiaTheme="minorEastAsia"/>
          <w:kern w:val="2"/>
          <w14:ligatures w14:val="standardContextual"/>
        </w:rPr>
      </w:pPr>
      <w:r w:rsidRPr="22CDF53E">
        <w:rPr>
          <w:rFonts w:eastAsiaTheme="minorEastAsia"/>
          <w:kern w:val="2"/>
          <w14:ligatures w14:val="standardContextual"/>
        </w:rPr>
        <w:t>Finalize a host country agreement with the Government of [</w:t>
      </w:r>
      <w:r w:rsidR="00AC6FF3" w:rsidRPr="22CDF53E">
        <w:rPr>
          <w:rFonts w:eastAsiaTheme="minorEastAsia"/>
          <w:kern w:val="2"/>
          <w14:ligatures w14:val="standardContextual"/>
        </w:rPr>
        <w:t>h</w:t>
      </w:r>
      <w:r w:rsidRPr="22CDF53E">
        <w:rPr>
          <w:rFonts w:eastAsiaTheme="minorEastAsia"/>
          <w:kern w:val="2"/>
          <w14:ligatures w14:val="standardContextual"/>
        </w:rPr>
        <w:t>ost country] for the presence of the secretariat of the Panel in [</w:t>
      </w:r>
      <w:r w:rsidR="00AC6FF3" w:rsidRPr="22CDF53E">
        <w:rPr>
          <w:rFonts w:eastAsiaTheme="minorEastAsia"/>
          <w:kern w:val="2"/>
          <w14:ligatures w14:val="standardContextual"/>
        </w:rPr>
        <w:t>c</w:t>
      </w:r>
      <w:r w:rsidRPr="22CDF53E">
        <w:rPr>
          <w:rFonts w:eastAsiaTheme="minorEastAsia"/>
          <w:kern w:val="2"/>
          <w14:ligatures w14:val="standardContextual"/>
        </w:rPr>
        <w:t>ity];</w:t>
      </w:r>
    </w:p>
    <w:p w14:paraId="77A1993B" w14:textId="0BA62C9C" w:rsidR="003B067E" w:rsidRPr="00F92987" w:rsidRDefault="003B067E" w:rsidP="00941011">
      <w:pPr>
        <w:pStyle w:val="NormalNonumber"/>
        <w:numPr>
          <w:ilvl w:val="1"/>
          <w:numId w:val="19"/>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kern w:val="2"/>
          <w:lang w:val="en-GB"/>
          <w14:ligatures w14:val="standardContextual"/>
        </w:rPr>
        <w:t xml:space="preserve">Make any arrangements necessary for the secretariat of the Panel to operate, with a view to having a functioning secretariat by the </w:t>
      </w:r>
      <w:r w:rsidR="00AC6FF3">
        <w:rPr>
          <w:rFonts w:eastAsiaTheme="minorHAnsi"/>
          <w:kern w:val="2"/>
          <w:lang w:val="en-GB"/>
          <w14:ligatures w14:val="standardContextual"/>
        </w:rPr>
        <w:t xml:space="preserve">start of the </w:t>
      </w:r>
      <w:r w:rsidRPr="00F92987">
        <w:rPr>
          <w:rFonts w:eastAsiaTheme="minorHAnsi"/>
          <w:kern w:val="2"/>
          <w:lang w:val="en-GB"/>
          <w14:ligatures w14:val="standardContextual"/>
        </w:rPr>
        <w:t>second session of the governing body of the Panel</w:t>
      </w:r>
      <w:r w:rsidR="00AC6FF3">
        <w:rPr>
          <w:rFonts w:eastAsiaTheme="minorHAnsi"/>
          <w:kern w:val="2"/>
          <w:lang w:val="en-GB"/>
          <w14:ligatures w14:val="standardContextual"/>
        </w:rPr>
        <w:t>, at the latest</w:t>
      </w:r>
      <w:r w:rsidRPr="00F92987">
        <w:rPr>
          <w:rFonts w:eastAsiaTheme="minorHAnsi"/>
          <w:kern w:val="2"/>
          <w:lang w:val="en-GB"/>
          <w14:ligatures w14:val="standardContextual"/>
        </w:rPr>
        <w:t>;</w:t>
      </w:r>
    </w:p>
    <w:p w14:paraId="0D806931" w14:textId="010A17DF" w:rsidR="003B067E" w:rsidRPr="00F92987" w:rsidRDefault="00081B2A" w:rsidP="00941011">
      <w:pPr>
        <w:pStyle w:val="NormalNonumber"/>
        <w:numPr>
          <w:ilvl w:val="1"/>
          <w:numId w:val="19"/>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Pr>
          <w:rFonts w:eastAsiaTheme="minorHAnsi"/>
          <w:kern w:val="2"/>
          <w:lang w:val="en-GB"/>
          <w14:ligatures w14:val="standardContextual"/>
        </w:rPr>
        <w:t>F</w:t>
      </w:r>
      <w:r w:rsidR="003B067E" w:rsidRPr="00F92987">
        <w:rPr>
          <w:rFonts w:eastAsiaTheme="minorHAnsi"/>
          <w:kern w:val="2"/>
          <w:lang w:val="en-GB"/>
          <w14:ligatures w14:val="standardContextual"/>
        </w:rPr>
        <w:t>ill posts in the secretariat in an incremental manner</w:t>
      </w:r>
      <w:r>
        <w:rPr>
          <w:rFonts w:eastAsiaTheme="minorHAnsi"/>
          <w:kern w:val="2"/>
          <w:lang w:val="en-GB"/>
          <w14:ligatures w14:val="standardContextual"/>
        </w:rPr>
        <w:t>,</w:t>
      </w:r>
      <w:r w:rsidR="003B067E" w:rsidRPr="00F92987">
        <w:rPr>
          <w:rFonts w:eastAsiaTheme="minorHAnsi"/>
          <w:kern w:val="2"/>
          <w:lang w:val="en-GB"/>
          <w14:ligatures w14:val="standardContextual"/>
        </w:rPr>
        <w:t xml:space="preserve"> subject to the availability of resources and taking into account the development of the work programme;</w:t>
      </w:r>
    </w:p>
    <w:p w14:paraId="125040EA" w14:textId="7B426627" w:rsidR="003B067E" w:rsidRPr="00F92987" w:rsidRDefault="003B067E" w:rsidP="00D33686">
      <w:pPr>
        <w:pStyle w:val="CH3"/>
        <w:rPr>
          <w:rFonts w:eastAsiaTheme="minorHAnsi"/>
        </w:rPr>
      </w:pPr>
      <w:r w:rsidRPr="00F92987">
        <w:rPr>
          <w:rFonts w:eastAsiaTheme="minorHAnsi"/>
        </w:rPr>
        <w:tab/>
      </w:r>
      <w:r w:rsidRPr="00F92987">
        <w:rPr>
          <w:rFonts w:eastAsiaTheme="minorHAnsi"/>
        </w:rPr>
        <w:tab/>
        <w:t xml:space="preserve">Financial </w:t>
      </w:r>
      <w:r w:rsidR="00BA2B1F">
        <w:rPr>
          <w:rFonts w:eastAsiaTheme="minorHAnsi"/>
        </w:rPr>
        <w:t>a</w:t>
      </w:r>
      <w:r w:rsidRPr="00F92987">
        <w:rPr>
          <w:rFonts w:eastAsiaTheme="minorHAnsi"/>
        </w:rPr>
        <w:t>rrangements</w:t>
      </w:r>
    </w:p>
    <w:p w14:paraId="2BD708C2" w14:textId="3D55E373" w:rsidR="003B067E" w:rsidRPr="00F92987" w:rsidRDefault="003B067E"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lang w:val="en-GB"/>
        </w:rPr>
      </w:pPr>
      <w:r w:rsidRPr="00F92987">
        <w:rPr>
          <w:rFonts w:eastAsiaTheme="minorHAnsi"/>
          <w:i/>
          <w:iCs/>
          <w:lang w:val="en-GB"/>
        </w:rPr>
        <w:t>Adopts</w:t>
      </w:r>
      <w:r w:rsidRPr="00F92987">
        <w:rPr>
          <w:rFonts w:eastAsiaTheme="minorHAnsi"/>
          <w:lang w:val="en-GB"/>
        </w:rPr>
        <w:t xml:space="preserve"> the financial procedures set out in the annex to the present decision</w:t>
      </w:r>
      <w:r w:rsidR="00006D93">
        <w:rPr>
          <w:rFonts w:eastAsiaTheme="minorHAnsi"/>
          <w:lang w:val="en-GB"/>
        </w:rPr>
        <w:t>;</w:t>
      </w:r>
    </w:p>
    <w:p w14:paraId="7377B358" w14:textId="4EDD6EB6" w:rsidR="003B067E" w:rsidRPr="00F92987" w:rsidRDefault="003B067E"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i/>
          <w:iCs/>
          <w:kern w:val="2"/>
          <w:lang w:val="en-GB"/>
          <w14:ligatures w14:val="standardContextual"/>
        </w:rPr>
        <w:t>Considers</w:t>
      </w:r>
      <w:r w:rsidRPr="00F92987">
        <w:rPr>
          <w:rFonts w:eastAsiaTheme="minorHAnsi"/>
          <w:kern w:val="2"/>
          <w:lang w:val="en-GB"/>
          <w14:ligatures w14:val="standardContextual"/>
        </w:rPr>
        <w:t xml:space="preserve"> that the administrative and financial estimates contained in [</w:t>
      </w:r>
      <w:r w:rsidR="00081B2A">
        <w:rPr>
          <w:rFonts w:eastAsiaTheme="minorHAnsi"/>
          <w:kern w:val="2"/>
          <w:lang w:val="en-GB"/>
          <w14:ligatures w14:val="standardContextual"/>
        </w:rPr>
        <w:t>d</w:t>
      </w:r>
      <w:r w:rsidRPr="00F92987">
        <w:rPr>
          <w:rFonts w:eastAsiaTheme="minorHAnsi"/>
          <w:kern w:val="2"/>
          <w:lang w:val="en-GB"/>
          <w14:ligatures w14:val="standardContextual"/>
        </w:rPr>
        <w:t xml:space="preserve">ocument </w:t>
      </w:r>
      <w:r w:rsidR="0086040F">
        <w:rPr>
          <w:rFonts w:eastAsiaTheme="minorHAnsi"/>
          <w:kern w:val="2"/>
          <w:lang w:val="en-GB"/>
          <w14:ligatures w14:val="standardContextual"/>
        </w:rPr>
        <w:t>[--]</w:t>
      </w:r>
      <w:r w:rsidRPr="00F92987">
        <w:rPr>
          <w:rFonts w:eastAsiaTheme="minorHAnsi"/>
          <w:kern w:val="2"/>
          <w:lang w:val="en-GB"/>
          <w14:ligatures w14:val="standardContextual"/>
        </w:rPr>
        <w:t>] provide a basis for financial arrangements for the Panel</w:t>
      </w:r>
      <w:r w:rsidR="00081B2A">
        <w:rPr>
          <w:rFonts w:eastAsiaTheme="minorHAnsi"/>
          <w:kern w:val="2"/>
          <w:lang w:val="en-GB"/>
          <w14:ligatures w14:val="standardContextual"/>
        </w:rPr>
        <w:t>;</w:t>
      </w:r>
      <w:r w:rsidRPr="00F92987">
        <w:rPr>
          <w:rFonts w:eastAsiaTheme="minorHAnsi"/>
          <w:kern w:val="2"/>
          <w:lang w:val="en-GB"/>
          <w14:ligatures w14:val="standardContextual"/>
        </w:rPr>
        <w:t xml:space="preserve"> </w:t>
      </w:r>
    </w:p>
    <w:p w14:paraId="52283200" w14:textId="3304871A" w:rsidR="003B067E" w:rsidRPr="00F92987" w:rsidRDefault="003B067E"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i/>
          <w:iCs/>
          <w:kern w:val="2"/>
          <w:lang w:val="en-GB"/>
          <w14:ligatures w14:val="standardContextual"/>
        </w:rPr>
        <w:t>Requests</w:t>
      </w:r>
      <w:r w:rsidRPr="00F92987">
        <w:rPr>
          <w:rFonts w:eastAsiaTheme="minorHAnsi"/>
          <w:kern w:val="2"/>
          <w:lang w:val="en-GB"/>
          <w14:ligatures w14:val="standardContextual"/>
        </w:rPr>
        <w:t xml:space="preserve"> the Executive Director of the United Nations Environment Programme </w:t>
      </w:r>
      <w:r w:rsidR="00E57D9A" w:rsidRPr="00F92987">
        <w:rPr>
          <w:rFonts w:eastAsiaTheme="minorHAnsi"/>
          <w:kern w:val="2"/>
          <w:lang w:val="en-GB"/>
          <w14:ligatures w14:val="standardContextual"/>
        </w:rPr>
        <w:t>to provide</w:t>
      </w:r>
      <w:r w:rsidR="00E57D9A">
        <w:rPr>
          <w:rFonts w:eastAsiaTheme="minorHAnsi"/>
          <w:kern w:val="2"/>
          <w:lang w:val="en-GB"/>
          <w14:ligatures w14:val="standardContextual"/>
        </w:rPr>
        <w:t xml:space="preserve"> the</w:t>
      </w:r>
      <w:r w:rsidR="00E57D9A" w:rsidRPr="00F92987">
        <w:rPr>
          <w:rFonts w:eastAsiaTheme="minorHAnsi"/>
          <w:kern w:val="2"/>
          <w:lang w:val="en-GB"/>
          <w14:ligatures w14:val="standardContextual"/>
        </w:rPr>
        <w:t xml:space="preserve"> financial arrangements for the </w:t>
      </w:r>
      <w:r w:rsidR="00C22CCF">
        <w:rPr>
          <w:rFonts w:eastAsiaTheme="minorHAnsi"/>
          <w:kern w:val="2"/>
          <w:lang w:val="en-GB"/>
          <w14:ligatures w14:val="standardContextual"/>
        </w:rPr>
        <w:t>P</w:t>
      </w:r>
      <w:r w:rsidR="00E57D9A" w:rsidRPr="00F92987">
        <w:rPr>
          <w:rFonts w:eastAsiaTheme="minorHAnsi"/>
          <w:kern w:val="2"/>
          <w:lang w:val="en-GB"/>
          <w14:ligatures w14:val="standardContextual"/>
        </w:rPr>
        <w:t xml:space="preserve">anel, including hosting the </w:t>
      </w:r>
      <w:r w:rsidR="00E57D9A">
        <w:rPr>
          <w:rFonts w:eastAsiaTheme="minorHAnsi"/>
          <w:kern w:val="2"/>
          <w:lang w:val="en-GB"/>
          <w14:ligatures w14:val="standardContextual"/>
        </w:rPr>
        <w:t>t</w:t>
      </w:r>
      <w:r w:rsidR="00E57D9A" w:rsidRPr="00F92987">
        <w:rPr>
          <w:rFonts w:eastAsiaTheme="minorHAnsi"/>
          <w:kern w:val="2"/>
          <w:lang w:val="en-GB"/>
          <w14:ligatures w14:val="standardContextual"/>
        </w:rPr>
        <w:t xml:space="preserve">rust </w:t>
      </w:r>
      <w:r w:rsidR="00E57D9A">
        <w:rPr>
          <w:rFonts w:eastAsiaTheme="minorHAnsi"/>
          <w:kern w:val="2"/>
          <w:lang w:val="en-GB"/>
          <w14:ligatures w14:val="standardContextual"/>
        </w:rPr>
        <w:t>f</w:t>
      </w:r>
      <w:r w:rsidR="00E57D9A" w:rsidRPr="00F92987">
        <w:rPr>
          <w:rFonts w:eastAsiaTheme="minorHAnsi"/>
          <w:kern w:val="2"/>
          <w:lang w:val="en-GB"/>
          <w14:ligatures w14:val="standardContextual"/>
        </w:rPr>
        <w:t xml:space="preserve">und for the </w:t>
      </w:r>
      <w:r w:rsidR="00C22CCF">
        <w:rPr>
          <w:rFonts w:eastAsiaTheme="minorHAnsi"/>
          <w:kern w:val="2"/>
          <w:lang w:val="en-GB"/>
          <w14:ligatures w14:val="standardContextual"/>
        </w:rPr>
        <w:t>P</w:t>
      </w:r>
      <w:r w:rsidR="00E57D9A" w:rsidRPr="00F92987">
        <w:rPr>
          <w:rFonts w:eastAsiaTheme="minorHAnsi"/>
          <w:kern w:val="2"/>
          <w:lang w:val="en-GB"/>
          <w14:ligatures w14:val="standardContextual"/>
        </w:rPr>
        <w:t>anel</w:t>
      </w:r>
      <w:r w:rsidR="00E57D9A" w:rsidRPr="00F92987" w:rsidDel="00E57D9A">
        <w:rPr>
          <w:rFonts w:eastAsiaTheme="minorHAnsi"/>
          <w:kern w:val="2"/>
          <w:lang w:val="en-GB"/>
          <w14:ligatures w14:val="standardContextual"/>
        </w:rPr>
        <w:t xml:space="preserve"> </w:t>
      </w:r>
      <w:r w:rsidRPr="00F92987">
        <w:rPr>
          <w:rFonts w:eastAsiaTheme="minorHAnsi"/>
          <w:kern w:val="2"/>
          <w:lang w:val="en-GB"/>
          <w14:ligatures w14:val="standardContextual"/>
        </w:rPr>
        <w:t>in accordance with the rules and practice</w:t>
      </w:r>
      <w:r w:rsidR="00981B07">
        <w:rPr>
          <w:rFonts w:eastAsiaTheme="minorHAnsi"/>
          <w:kern w:val="2"/>
          <w:lang w:val="en-GB"/>
          <w14:ligatures w14:val="standardContextual"/>
        </w:rPr>
        <w:t>s</w:t>
      </w:r>
      <w:r w:rsidRPr="00F92987">
        <w:rPr>
          <w:rFonts w:eastAsiaTheme="minorHAnsi"/>
          <w:kern w:val="2"/>
          <w:lang w:val="en-GB"/>
          <w14:ligatures w14:val="standardContextual"/>
        </w:rPr>
        <w:t xml:space="preserve"> of the United Nations</w:t>
      </w:r>
      <w:r w:rsidR="00081B2A">
        <w:rPr>
          <w:rFonts w:eastAsiaTheme="minorHAnsi"/>
          <w:kern w:val="2"/>
          <w:lang w:val="en-GB"/>
          <w14:ligatures w14:val="standardContextual"/>
        </w:rPr>
        <w:t>;</w:t>
      </w:r>
    </w:p>
    <w:p w14:paraId="6B130DBA" w14:textId="6F23EE46" w:rsidR="003B067E" w:rsidRPr="00F92987" w:rsidRDefault="003B067E"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i/>
          <w:kern w:val="2"/>
          <w:lang w:val="en-GB"/>
          <w14:ligatures w14:val="standardContextual"/>
        </w:rPr>
        <w:t>Requests</w:t>
      </w:r>
      <w:r w:rsidRPr="00F92987">
        <w:rPr>
          <w:rFonts w:eastAsiaTheme="minorHAnsi"/>
          <w:kern w:val="2"/>
          <w:lang w:val="en-GB"/>
          <w14:ligatures w14:val="standardContextual"/>
        </w:rPr>
        <w:t xml:space="preserve"> the United Nations Environment Programme to continue to receive financial contributions that are provided for the Panel until administrative arrangements for the </w:t>
      </w:r>
      <w:r w:rsidR="00081B2A">
        <w:rPr>
          <w:rFonts w:eastAsiaTheme="minorHAnsi"/>
          <w:kern w:val="2"/>
          <w:lang w:val="en-GB"/>
          <w14:ligatures w14:val="standardContextual"/>
        </w:rPr>
        <w:t>t</w:t>
      </w:r>
      <w:r w:rsidRPr="00F92987">
        <w:rPr>
          <w:rFonts w:eastAsiaTheme="minorHAnsi"/>
          <w:kern w:val="2"/>
          <w:lang w:val="en-GB"/>
          <w14:ligatures w14:val="standardContextual"/>
        </w:rPr>
        <w:t xml:space="preserve">rust </w:t>
      </w:r>
      <w:r w:rsidR="00081B2A">
        <w:rPr>
          <w:rFonts w:eastAsiaTheme="minorHAnsi"/>
          <w:kern w:val="2"/>
          <w:lang w:val="en-GB"/>
          <w14:ligatures w14:val="standardContextual"/>
        </w:rPr>
        <w:t>f</w:t>
      </w:r>
      <w:r w:rsidRPr="00F92987">
        <w:rPr>
          <w:rFonts w:eastAsiaTheme="minorHAnsi"/>
          <w:kern w:val="2"/>
          <w:lang w:val="en-GB"/>
          <w14:ligatures w14:val="standardContextual"/>
        </w:rPr>
        <w:t xml:space="preserve">und for the Panel are finalized, and to transfer any fund balance from the interim fund structure to the </w:t>
      </w:r>
      <w:r w:rsidR="00081B2A">
        <w:rPr>
          <w:rFonts w:eastAsiaTheme="minorHAnsi"/>
          <w:kern w:val="2"/>
          <w:lang w:val="en-GB"/>
          <w14:ligatures w14:val="standardContextual"/>
        </w:rPr>
        <w:t>t</w:t>
      </w:r>
      <w:r w:rsidRPr="00F92987">
        <w:rPr>
          <w:rFonts w:eastAsiaTheme="minorHAnsi"/>
          <w:kern w:val="2"/>
          <w:lang w:val="en-GB"/>
          <w14:ligatures w14:val="standardContextual"/>
        </w:rPr>
        <w:t xml:space="preserve">rust </w:t>
      </w:r>
      <w:r w:rsidR="00081B2A">
        <w:rPr>
          <w:rFonts w:eastAsiaTheme="minorHAnsi"/>
          <w:kern w:val="2"/>
          <w:lang w:val="en-GB"/>
          <w14:ligatures w14:val="standardContextual"/>
        </w:rPr>
        <w:t>f</w:t>
      </w:r>
      <w:r w:rsidRPr="00F92987">
        <w:rPr>
          <w:rFonts w:eastAsiaTheme="minorHAnsi"/>
          <w:kern w:val="2"/>
          <w:lang w:val="en-GB"/>
          <w14:ligatures w14:val="standardContextual"/>
        </w:rPr>
        <w:t xml:space="preserve">und </w:t>
      </w:r>
      <w:r w:rsidR="006641F6">
        <w:rPr>
          <w:rFonts w:eastAsiaTheme="minorHAnsi"/>
          <w:kern w:val="2"/>
          <w:lang w:val="en-GB"/>
          <w14:ligatures w14:val="standardContextual"/>
        </w:rPr>
        <w:t>once the latter has been established</w:t>
      </w:r>
      <w:r w:rsidR="00081B2A">
        <w:rPr>
          <w:rFonts w:eastAsiaTheme="minorHAnsi"/>
          <w:kern w:val="2"/>
          <w:lang w:val="en-GB"/>
          <w14:ligatures w14:val="standardContextual"/>
        </w:rPr>
        <w:t>;</w:t>
      </w:r>
    </w:p>
    <w:p w14:paraId="55028FB5" w14:textId="49A910E0" w:rsidR="003B067E" w:rsidRPr="00F92987" w:rsidRDefault="003B067E"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kern w:val="2"/>
          <w:lang w:val="en-GB"/>
          <w14:ligatures w14:val="standardContextual"/>
        </w:rPr>
      </w:pPr>
      <w:r w:rsidRPr="00F92987">
        <w:rPr>
          <w:rFonts w:eastAsiaTheme="minorHAnsi"/>
          <w:i/>
          <w:kern w:val="2"/>
          <w:lang w:val="en-GB"/>
          <w14:ligatures w14:val="standardContextual"/>
        </w:rPr>
        <w:t>Invites</w:t>
      </w:r>
      <w:r w:rsidRPr="00F92987">
        <w:rPr>
          <w:rFonts w:eastAsiaTheme="minorHAnsi"/>
          <w:kern w:val="2"/>
          <w:lang w:val="en-GB"/>
          <w14:ligatures w14:val="standardContextual"/>
        </w:rPr>
        <w:t xml:space="preserve"> pledges and contributions to the </w:t>
      </w:r>
      <w:r w:rsidR="00081B2A">
        <w:rPr>
          <w:rFonts w:eastAsiaTheme="minorHAnsi"/>
          <w:kern w:val="2"/>
          <w:lang w:val="en-GB"/>
          <w14:ligatures w14:val="standardContextual"/>
        </w:rPr>
        <w:t>t</w:t>
      </w:r>
      <w:r w:rsidRPr="00F92987">
        <w:rPr>
          <w:rFonts w:eastAsiaTheme="minorHAnsi"/>
          <w:kern w:val="2"/>
          <w:lang w:val="en-GB"/>
          <w14:ligatures w14:val="standardContextual"/>
        </w:rPr>
        <w:t xml:space="preserve">rust </w:t>
      </w:r>
      <w:r w:rsidR="00081B2A">
        <w:rPr>
          <w:rFonts w:eastAsiaTheme="minorHAnsi"/>
          <w:kern w:val="2"/>
          <w:lang w:val="en-GB"/>
          <w14:ligatures w14:val="standardContextual"/>
        </w:rPr>
        <w:t>f</w:t>
      </w:r>
      <w:r w:rsidRPr="00F92987">
        <w:rPr>
          <w:rFonts w:eastAsiaTheme="minorHAnsi"/>
          <w:kern w:val="2"/>
          <w:lang w:val="en-GB"/>
          <w14:ligatures w14:val="standardContextual"/>
        </w:rPr>
        <w:t>und from Governments, United Nations bodies, intergovernmental organizations and other stakeholders, including foundations and others in the private sector, to support the work of the Panel;</w:t>
      </w:r>
    </w:p>
    <w:p w14:paraId="5E4FE566" w14:textId="77777777" w:rsidR="003B067E" w:rsidRPr="00F92987" w:rsidRDefault="003B067E" w:rsidP="00D33686">
      <w:pPr>
        <w:pStyle w:val="CH3"/>
        <w:rPr>
          <w:rFonts w:eastAsiaTheme="minorHAnsi"/>
        </w:rPr>
      </w:pPr>
      <w:r w:rsidRPr="00F92987">
        <w:rPr>
          <w:rFonts w:eastAsiaTheme="minorHAnsi"/>
        </w:rPr>
        <w:tab/>
      </w:r>
      <w:r w:rsidRPr="00F92987">
        <w:rPr>
          <w:rFonts w:eastAsiaTheme="minorHAnsi"/>
        </w:rPr>
        <w:tab/>
        <w:t>Strategic partnerships</w:t>
      </w:r>
    </w:p>
    <w:p w14:paraId="3A20614E" w14:textId="75F92D59" w:rsidR="003B067E" w:rsidRPr="00F92987" w:rsidRDefault="003B067E" w:rsidP="00941011">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lang w:val="en-GB"/>
        </w:rPr>
      </w:pPr>
      <w:r w:rsidRPr="00F92987">
        <w:rPr>
          <w:rFonts w:eastAsiaTheme="minorHAnsi"/>
          <w:i/>
          <w:iCs/>
          <w:lang w:val="en-GB"/>
        </w:rPr>
        <w:t xml:space="preserve">Requests </w:t>
      </w:r>
      <w:r w:rsidRPr="00F92987">
        <w:rPr>
          <w:rFonts w:eastAsiaTheme="minorHAnsi"/>
          <w:lang w:val="en-GB"/>
        </w:rPr>
        <w:t xml:space="preserve">the secretariat to prepare guidelines for formalizing </w:t>
      </w:r>
      <w:bookmarkStart w:id="18" w:name="_Hlk161660784"/>
      <w:r w:rsidRPr="00F92987">
        <w:rPr>
          <w:rFonts w:eastAsiaTheme="minorHAnsi"/>
          <w:lang w:val="en-GB"/>
        </w:rPr>
        <w:t>strategic partnerships for the Panel</w:t>
      </w:r>
      <w:r w:rsidR="00081B2A">
        <w:rPr>
          <w:rFonts w:eastAsiaTheme="minorHAnsi"/>
          <w:lang w:val="en-GB"/>
        </w:rPr>
        <w:t>;</w:t>
      </w:r>
      <w:bookmarkEnd w:id="18"/>
      <w:r w:rsidRPr="00F92987">
        <w:rPr>
          <w:rFonts w:eastAsiaTheme="minorHAnsi"/>
          <w:lang w:val="en-GB"/>
        </w:rPr>
        <w:t xml:space="preserve"> </w:t>
      </w:r>
    </w:p>
    <w:p w14:paraId="0741D2B8" w14:textId="77777777" w:rsidR="003B067E" w:rsidRPr="00F92987" w:rsidRDefault="003B067E" w:rsidP="00D33686">
      <w:pPr>
        <w:pStyle w:val="CH3"/>
        <w:rPr>
          <w:rFonts w:eastAsiaTheme="minorHAnsi"/>
        </w:rPr>
      </w:pPr>
      <w:bookmarkStart w:id="19" w:name="_Hlk161660960"/>
      <w:r w:rsidRPr="00F92987">
        <w:rPr>
          <w:rFonts w:eastAsiaTheme="minorHAnsi"/>
        </w:rPr>
        <w:lastRenderedPageBreak/>
        <w:tab/>
      </w:r>
      <w:r w:rsidRPr="00F92987">
        <w:rPr>
          <w:rFonts w:eastAsiaTheme="minorHAnsi"/>
        </w:rPr>
        <w:tab/>
        <w:t>Process for determining the work programme, including prioritization</w:t>
      </w:r>
      <w:bookmarkEnd w:id="19"/>
    </w:p>
    <w:p w14:paraId="033D871B" w14:textId="380BE200" w:rsidR="003B067E" w:rsidRPr="00F92987" w:rsidRDefault="003B067E" w:rsidP="005D3362">
      <w:pPr>
        <w:pStyle w:val="NormalNonumber"/>
        <w:keepNext/>
        <w:keepLines/>
        <w:numPr>
          <w:ilvl w:val="0"/>
          <w:numId w:val="19"/>
        </w:numPr>
        <w:tabs>
          <w:tab w:val="clear" w:pos="1247"/>
          <w:tab w:val="clear" w:pos="1871"/>
          <w:tab w:val="clear" w:pos="2495"/>
          <w:tab w:val="clear" w:pos="3119"/>
          <w:tab w:val="clear" w:pos="3742"/>
          <w:tab w:val="clear" w:pos="4366"/>
          <w:tab w:val="clear" w:pos="4990"/>
        </w:tabs>
        <w:ind w:left="1247" w:firstLine="624"/>
        <w:rPr>
          <w:rFonts w:eastAsiaTheme="minorHAnsi"/>
          <w:lang w:val="en-GB"/>
        </w:rPr>
      </w:pPr>
      <w:r w:rsidRPr="00F92987">
        <w:rPr>
          <w:rFonts w:eastAsiaTheme="minorHAnsi"/>
          <w:i/>
          <w:iCs/>
          <w:lang w:val="en-GB"/>
        </w:rPr>
        <w:t>Considers</w:t>
      </w:r>
      <w:r w:rsidRPr="00F92987">
        <w:rPr>
          <w:rFonts w:eastAsiaTheme="minorHAnsi"/>
          <w:lang w:val="en-GB"/>
        </w:rPr>
        <w:t xml:space="preserve"> that </w:t>
      </w:r>
      <w:bookmarkStart w:id="20" w:name="_Hlk161660901"/>
      <w:r w:rsidRPr="00F92987">
        <w:rPr>
          <w:rFonts w:eastAsiaTheme="minorHAnsi"/>
          <w:lang w:val="en-GB"/>
        </w:rPr>
        <w:t>the proposal contained in [</w:t>
      </w:r>
      <w:r w:rsidR="00081B2A">
        <w:rPr>
          <w:rFonts w:eastAsiaTheme="minorHAnsi"/>
          <w:lang w:val="en-GB"/>
        </w:rPr>
        <w:t>d</w:t>
      </w:r>
      <w:r w:rsidRPr="00F92987">
        <w:rPr>
          <w:rFonts w:eastAsiaTheme="minorHAnsi"/>
          <w:lang w:val="en-GB"/>
        </w:rPr>
        <w:t xml:space="preserve">ocument </w:t>
      </w:r>
      <w:r w:rsidR="00762C6E">
        <w:rPr>
          <w:rFonts w:eastAsiaTheme="minorHAnsi"/>
          <w:lang w:val="en-GB"/>
        </w:rPr>
        <w:t>[--]</w:t>
      </w:r>
      <w:r w:rsidRPr="00F92987">
        <w:rPr>
          <w:rFonts w:eastAsiaTheme="minorHAnsi"/>
          <w:lang w:val="en-GB"/>
        </w:rPr>
        <w:t>] provide</w:t>
      </w:r>
      <w:r w:rsidR="00D75E83">
        <w:rPr>
          <w:rFonts w:eastAsiaTheme="minorHAnsi"/>
          <w:lang w:val="en-GB"/>
        </w:rPr>
        <w:t>s</w:t>
      </w:r>
      <w:r w:rsidRPr="00F92987">
        <w:rPr>
          <w:rFonts w:eastAsiaTheme="minorHAnsi"/>
          <w:lang w:val="en-GB"/>
        </w:rPr>
        <w:t xml:space="preserve"> a basis for </w:t>
      </w:r>
      <w:r w:rsidR="00762C6E">
        <w:rPr>
          <w:rFonts w:eastAsiaTheme="minorHAnsi"/>
          <w:lang w:val="en-GB"/>
        </w:rPr>
        <w:t xml:space="preserve">the </w:t>
      </w:r>
      <w:r w:rsidRPr="00F92987">
        <w:rPr>
          <w:rFonts w:eastAsiaTheme="minorHAnsi"/>
          <w:lang w:val="en-GB"/>
        </w:rPr>
        <w:t>development of the Panel’s first work programme for consideration by the governing body of the Panel at its second session</w:t>
      </w:r>
      <w:bookmarkEnd w:id="20"/>
      <w:r w:rsidRPr="00F92987">
        <w:rPr>
          <w:rFonts w:eastAsiaTheme="minorHAnsi"/>
          <w:lang w:val="en-GB"/>
        </w:rPr>
        <w:t>.</w:t>
      </w:r>
      <w:r w:rsidR="005E23F6">
        <w:rPr>
          <w:rFonts w:eastAsiaTheme="minorHAnsi"/>
          <w:lang w:val="en-GB"/>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3B067E" w:rsidRPr="00F92987" w14:paraId="4AE082F2" w14:textId="77777777" w:rsidTr="006F3E52">
        <w:tc>
          <w:tcPr>
            <w:tcW w:w="1897" w:type="dxa"/>
          </w:tcPr>
          <w:p w14:paraId="201086B6" w14:textId="77777777" w:rsidR="003B067E" w:rsidRPr="00F92987" w:rsidRDefault="003B067E" w:rsidP="00DF69C3">
            <w:pPr>
              <w:pStyle w:val="Normal-pool"/>
              <w:spacing w:before="520"/>
              <w:rPr>
                <w:rFonts w:eastAsiaTheme="minorHAnsi"/>
                <w:lang w:val="en-GB"/>
              </w:rPr>
            </w:pPr>
          </w:p>
        </w:tc>
        <w:tc>
          <w:tcPr>
            <w:tcW w:w="1897" w:type="dxa"/>
          </w:tcPr>
          <w:p w14:paraId="350CAB44" w14:textId="77777777" w:rsidR="003B067E" w:rsidRPr="00F92987" w:rsidRDefault="003B067E" w:rsidP="00DF69C3">
            <w:pPr>
              <w:pStyle w:val="Normal-pool"/>
              <w:spacing w:before="520"/>
              <w:rPr>
                <w:rFonts w:eastAsiaTheme="minorHAnsi"/>
                <w:lang w:val="en-GB"/>
              </w:rPr>
            </w:pPr>
          </w:p>
        </w:tc>
        <w:tc>
          <w:tcPr>
            <w:tcW w:w="1897" w:type="dxa"/>
            <w:tcBorders>
              <w:bottom w:val="single" w:sz="4" w:space="0" w:color="auto"/>
            </w:tcBorders>
          </w:tcPr>
          <w:p w14:paraId="42131D8E" w14:textId="77777777" w:rsidR="003B067E" w:rsidRPr="00F92987" w:rsidRDefault="003B067E" w:rsidP="00DF69C3">
            <w:pPr>
              <w:pStyle w:val="Normal-pool"/>
              <w:spacing w:before="520"/>
              <w:rPr>
                <w:rFonts w:eastAsiaTheme="minorHAnsi"/>
                <w:lang w:val="en-GB"/>
              </w:rPr>
            </w:pPr>
          </w:p>
        </w:tc>
        <w:tc>
          <w:tcPr>
            <w:tcW w:w="1898" w:type="dxa"/>
          </w:tcPr>
          <w:p w14:paraId="72619FDB" w14:textId="77777777" w:rsidR="003B067E" w:rsidRPr="00F92987" w:rsidRDefault="003B067E" w:rsidP="00DF69C3">
            <w:pPr>
              <w:pStyle w:val="Normal-pool"/>
              <w:spacing w:before="520"/>
              <w:rPr>
                <w:rFonts w:eastAsiaTheme="minorHAnsi"/>
                <w:lang w:val="en-GB"/>
              </w:rPr>
            </w:pPr>
          </w:p>
        </w:tc>
        <w:tc>
          <w:tcPr>
            <w:tcW w:w="1898" w:type="dxa"/>
          </w:tcPr>
          <w:p w14:paraId="263E9B82" w14:textId="77777777" w:rsidR="003B067E" w:rsidRPr="00F92987" w:rsidRDefault="003B067E" w:rsidP="00DF69C3">
            <w:pPr>
              <w:pStyle w:val="Normal-pool"/>
              <w:spacing w:before="520"/>
              <w:rPr>
                <w:rFonts w:eastAsiaTheme="minorHAnsi"/>
                <w:lang w:val="en-GB"/>
              </w:rPr>
            </w:pPr>
          </w:p>
        </w:tc>
      </w:tr>
    </w:tbl>
    <w:p w14:paraId="5C6EF042" w14:textId="24C63730" w:rsidR="00E62228" w:rsidRPr="00F92987" w:rsidRDefault="00E62228" w:rsidP="00E62228">
      <w:pPr>
        <w:pStyle w:val="Normal-pool"/>
        <w:rPr>
          <w:lang w:val="en-GB"/>
        </w:rPr>
      </w:pPr>
    </w:p>
    <w:sectPr w:rsidR="00E62228" w:rsidRPr="00F92987" w:rsidSect="00316243">
      <w:headerReference w:type="even" r:id="rId13"/>
      <w:headerReference w:type="default" r:id="rId14"/>
      <w:footerReference w:type="even" r:id="rId15"/>
      <w:footerReference w:type="default" r:id="rId16"/>
      <w:headerReference w:type="first" r:id="rId17"/>
      <w:footerReference w:type="first" r:id="rId18"/>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6A3AE1" w14:textId="77777777" w:rsidR="00461E66" w:rsidRPr="00E62228" w:rsidRDefault="00461E66" w:rsidP="00E62228">
      <w:r w:rsidRPr="00E62228">
        <w:separator/>
      </w:r>
    </w:p>
  </w:endnote>
  <w:endnote w:type="continuationSeparator" w:id="0">
    <w:p w14:paraId="4A7F1779" w14:textId="77777777" w:rsidR="00461E66" w:rsidRPr="00E62228" w:rsidRDefault="00461E66" w:rsidP="00E62228">
      <w:r w:rsidRPr="00E62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63CC0" w14:textId="2211259E" w:rsidR="00E62228" w:rsidRPr="00E62228" w:rsidRDefault="00E62228" w:rsidP="00403E06">
    <w:pPr>
      <w:pStyle w:val="Footer-pool"/>
    </w:pPr>
    <w:r w:rsidRPr="00E62228">
      <w:fldChar w:fldCharType="begin"/>
    </w:r>
    <w:r w:rsidRPr="00E62228">
      <w:instrText xml:space="preserve"> PAGE </w:instrText>
    </w:r>
    <w:r w:rsidRPr="00E62228">
      <w:fldChar w:fldCharType="separate"/>
    </w:r>
    <w:r w:rsidRPr="00E62228">
      <w:rPr>
        <w:noProof/>
      </w:rPr>
      <w:t>1</w:t>
    </w:r>
    <w:r w:rsidRPr="00E6222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36E70" w14:textId="10ADA89C" w:rsidR="00E62228" w:rsidRPr="00E62228" w:rsidRDefault="00E62228" w:rsidP="00E62228">
    <w:pPr>
      <w:pStyle w:val="Footer-pool"/>
      <w:jc w:val="right"/>
    </w:pPr>
    <w:r w:rsidRPr="00E62228">
      <w:fldChar w:fldCharType="begin"/>
    </w:r>
    <w:r w:rsidRPr="00E62228">
      <w:instrText xml:space="preserve"> PAGE \* MERGEFORMAT </w:instrText>
    </w:r>
    <w:r w:rsidRPr="00E62228">
      <w:fldChar w:fldCharType="separate"/>
    </w:r>
    <w:r w:rsidRPr="00E62228">
      <w:rPr>
        <w:noProof/>
      </w:rPr>
      <w:t>1</w:t>
    </w:r>
    <w:r w:rsidRPr="00E6222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B63E1" w14:textId="005B2311" w:rsidR="00E62228" w:rsidRPr="00403E06" w:rsidRDefault="00231D63" w:rsidP="00403E06">
    <w:pPr>
      <w:pStyle w:val="Footer-jobnumber"/>
    </w:pPr>
    <w:bookmarkStart w:id="21" w:name="FooterJobDate"/>
    <w:r>
      <w:t>K2405540[E]</w:t>
    </w:r>
    <w:r>
      <w:tab/>
      <w:t>190424</w:t>
    </w:r>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4D820A" w14:textId="77777777" w:rsidR="00461E66" w:rsidRPr="004223F3" w:rsidRDefault="00461E66" w:rsidP="004223F3">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4223F3">
        <w:rPr>
          <w:sz w:val="18"/>
          <w:szCs w:val="18"/>
        </w:rPr>
        <w:separator/>
      </w:r>
    </w:p>
  </w:footnote>
  <w:footnote w:type="continuationSeparator" w:id="0">
    <w:p w14:paraId="6679E271" w14:textId="77777777" w:rsidR="00461E66" w:rsidRPr="00E62228" w:rsidRDefault="00461E66" w:rsidP="00E62228">
      <w:r w:rsidRPr="00E62228">
        <w:continuationSeparator/>
      </w:r>
    </w:p>
  </w:footnote>
  <w:footnote w:id="1">
    <w:p w14:paraId="1CEE383A" w14:textId="77777777" w:rsidR="006B2501" w:rsidRPr="008455A2" w:rsidRDefault="006B2501" w:rsidP="004223F3">
      <w:pPr>
        <w:pStyle w:val="Footnote-Text"/>
        <w:tabs>
          <w:tab w:val="clear" w:pos="1247"/>
          <w:tab w:val="clear" w:pos="1871"/>
          <w:tab w:val="clear" w:pos="2495"/>
          <w:tab w:val="clear" w:pos="3119"/>
          <w:tab w:val="clear" w:pos="3742"/>
          <w:tab w:val="clear" w:pos="4366"/>
          <w:tab w:val="clear" w:pos="4990"/>
        </w:tabs>
      </w:pPr>
      <w:r w:rsidRPr="006B2501">
        <w:rPr>
          <w:rStyle w:val="Appelnotedebasdep"/>
          <w:sz w:val="18"/>
          <w:vertAlign w:val="baseline"/>
        </w:rPr>
        <w:t>*</w:t>
      </w:r>
      <w:r w:rsidRPr="006B2501">
        <w:t xml:space="preserve"> </w:t>
      </w:r>
      <w:r w:rsidRPr="008455A2">
        <w:t>UNEP/SPP-CWP/OEWG.3/1.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6D323" w14:textId="69629368" w:rsidR="00E62228" w:rsidRPr="00E62228" w:rsidRDefault="00E62228" w:rsidP="00E62228">
    <w:pPr>
      <w:pStyle w:val="Header-pool"/>
    </w:pPr>
    <w:r w:rsidRPr="00E62228">
      <w:fldChar w:fldCharType="begin"/>
    </w:r>
    <w:r w:rsidRPr="00E62228">
      <w:instrText xml:space="preserve"> StyleRef A_Symbol </w:instrText>
    </w:r>
    <w:r w:rsidRPr="00E62228">
      <w:fldChar w:fldCharType="separate"/>
    </w:r>
    <w:r w:rsidR="0067209D">
      <w:rPr>
        <w:noProof/>
      </w:rPr>
      <w:t>UNEP/SPP-CWP/OEWG.3/4</w:t>
    </w:r>
    <w:r w:rsidRPr="00E6222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C02EE" w14:textId="1E07EA0B" w:rsidR="00E62228" w:rsidRPr="00E62228" w:rsidRDefault="00E62228" w:rsidP="00E62228">
    <w:pPr>
      <w:pStyle w:val="Header-pool"/>
      <w:jc w:val="right"/>
    </w:pPr>
    <w:r w:rsidRPr="00E62228">
      <w:fldChar w:fldCharType="begin"/>
    </w:r>
    <w:r w:rsidRPr="00E62228">
      <w:instrText xml:space="preserve"> StyleRef A_Symbol </w:instrText>
    </w:r>
    <w:r w:rsidRPr="00E62228">
      <w:fldChar w:fldCharType="separate"/>
    </w:r>
    <w:r w:rsidR="0067209D">
      <w:rPr>
        <w:noProof/>
      </w:rPr>
      <w:t>UNEP/SPP-CWP/OEWG.3/4</w:t>
    </w:r>
    <w:r w:rsidRPr="00E6222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EA321" w14:textId="24413FD0" w:rsidR="002A6263" w:rsidRDefault="002A6263" w:rsidP="002A6263">
    <w:pPr>
      <w:pStyle w:val="Normal-po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2B2A83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29D081C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462F72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B50B6B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90A6B1B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0D25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3C235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9E781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56FCB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D9D8CF5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Titre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5B51DC4"/>
    <w:multiLevelType w:val="hybridMultilevel"/>
    <w:tmpl w:val="34A864EC"/>
    <w:lvl w:ilvl="0" w:tplc="0809000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10CA5088"/>
    <w:multiLevelType w:val="hybridMultilevel"/>
    <w:tmpl w:val="670008E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1B4F6127"/>
    <w:multiLevelType w:val="hybridMultilevel"/>
    <w:tmpl w:val="276EF206"/>
    <w:lvl w:ilvl="0" w:tplc="AAAAE4A4">
      <w:start w:val="1"/>
      <w:numFmt w:val="lowerRoman"/>
      <w:pStyle w:val="Titre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2DC34CED"/>
    <w:multiLevelType w:val="multilevel"/>
    <w:tmpl w:val="A47CCD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2CD2BA0"/>
    <w:multiLevelType w:val="hybridMultilevel"/>
    <w:tmpl w:val="574EB05E"/>
    <w:lvl w:ilvl="0" w:tplc="A6C2D786">
      <w:start w:val="1"/>
      <w:numFmt w:val="upperLetter"/>
      <w:pStyle w:val="Titre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87619FF"/>
    <w:multiLevelType w:val="hybridMultilevel"/>
    <w:tmpl w:val="F55423FA"/>
    <w:lvl w:ilvl="0" w:tplc="0809000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6FF7321D"/>
    <w:multiLevelType w:val="multilevel"/>
    <w:tmpl w:val="455C47CC"/>
    <w:lvl w:ilvl="0">
      <w:start w:val="1"/>
      <w:numFmt w:val="upperRoman"/>
      <w:pStyle w:val="Titre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Titre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973487843">
    <w:abstractNumId w:val="18"/>
  </w:num>
  <w:num w:numId="2" w16cid:durableId="857501139">
    <w:abstractNumId w:val="14"/>
  </w:num>
  <w:num w:numId="3" w16cid:durableId="560672902">
    <w:abstractNumId w:val="17"/>
  </w:num>
  <w:num w:numId="4" w16cid:durableId="1933662228">
    <w:abstractNumId w:val="15"/>
  </w:num>
  <w:num w:numId="5" w16cid:durableId="1991909117">
    <w:abstractNumId w:val="10"/>
  </w:num>
  <w:num w:numId="6" w16cid:durableId="1138956019">
    <w:abstractNumId w:val="13"/>
  </w:num>
  <w:num w:numId="7" w16cid:durableId="1207185053">
    <w:abstractNumId w:val="9"/>
  </w:num>
  <w:num w:numId="8" w16cid:durableId="2136867346">
    <w:abstractNumId w:val="7"/>
  </w:num>
  <w:num w:numId="9" w16cid:durableId="1077822885">
    <w:abstractNumId w:val="6"/>
  </w:num>
  <w:num w:numId="10" w16cid:durableId="1260335994">
    <w:abstractNumId w:val="5"/>
  </w:num>
  <w:num w:numId="11" w16cid:durableId="1174806521">
    <w:abstractNumId w:val="4"/>
  </w:num>
  <w:num w:numId="12" w16cid:durableId="1315841368">
    <w:abstractNumId w:val="8"/>
  </w:num>
  <w:num w:numId="13" w16cid:durableId="1788767240">
    <w:abstractNumId w:val="3"/>
  </w:num>
  <w:num w:numId="14" w16cid:durableId="1288927003">
    <w:abstractNumId w:val="2"/>
  </w:num>
  <w:num w:numId="15" w16cid:durableId="592054205">
    <w:abstractNumId w:val="1"/>
  </w:num>
  <w:num w:numId="16" w16cid:durableId="1277785033">
    <w:abstractNumId w:val="0"/>
  </w:num>
  <w:num w:numId="17" w16cid:durableId="88698318">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b w:val="0"/>
          <w:bCs w:val="0"/>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37542824">
    <w:abstractNumId w:val="11"/>
  </w:num>
  <w:num w:numId="19" w16cid:durableId="591205051">
    <w:abstractNumId w:val="16"/>
  </w:num>
  <w:num w:numId="20" w16cid:durableId="88560874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Viviane Treves">
    <w15:presenceInfo w15:providerId="AD" w15:userId="S::viviane.treves@un.org::645df907-fbb9-44f1-a02b-0679df848d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50"/>
  <w:trackRevisions/>
  <w:defaultTabStop w:val="624"/>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228"/>
    <w:rsid w:val="00003253"/>
    <w:rsid w:val="000062DF"/>
    <w:rsid w:val="00006D93"/>
    <w:rsid w:val="000150D5"/>
    <w:rsid w:val="00030A20"/>
    <w:rsid w:val="000334A0"/>
    <w:rsid w:val="00050F3C"/>
    <w:rsid w:val="0006075A"/>
    <w:rsid w:val="0006179B"/>
    <w:rsid w:val="00081B2A"/>
    <w:rsid w:val="00084C8D"/>
    <w:rsid w:val="000922FA"/>
    <w:rsid w:val="000968E0"/>
    <w:rsid w:val="000A2FA0"/>
    <w:rsid w:val="000C1550"/>
    <w:rsid w:val="000C3A31"/>
    <w:rsid w:val="000C7E0E"/>
    <w:rsid w:val="000F1088"/>
    <w:rsid w:val="00101242"/>
    <w:rsid w:val="00114FAC"/>
    <w:rsid w:val="001172CB"/>
    <w:rsid w:val="00120DC1"/>
    <w:rsid w:val="00121655"/>
    <w:rsid w:val="00133D55"/>
    <w:rsid w:val="0014000C"/>
    <w:rsid w:val="001521B7"/>
    <w:rsid w:val="00186A1E"/>
    <w:rsid w:val="001B7C36"/>
    <w:rsid w:val="001C5628"/>
    <w:rsid w:val="001D531E"/>
    <w:rsid w:val="001E0F40"/>
    <w:rsid w:val="001E589F"/>
    <w:rsid w:val="001E79E1"/>
    <w:rsid w:val="001F0E94"/>
    <w:rsid w:val="001F46F0"/>
    <w:rsid w:val="0020413D"/>
    <w:rsid w:val="00207D42"/>
    <w:rsid w:val="0022296D"/>
    <w:rsid w:val="00224E24"/>
    <w:rsid w:val="00225E14"/>
    <w:rsid w:val="002263EE"/>
    <w:rsid w:val="00231D63"/>
    <w:rsid w:val="002327D1"/>
    <w:rsid w:val="00235EF0"/>
    <w:rsid w:val="00253B37"/>
    <w:rsid w:val="00267B88"/>
    <w:rsid w:val="002805D8"/>
    <w:rsid w:val="00296C69"/>
    <w:rsid w:val="002A01D0"/>
    <w:rsid w:val="002A4AE4"/>
    <w:rsid w:val="002A6263"/>
    <w:rsid w:val="002B158D"/>
    <w:rsid w:val="002C1D52"/>
    <w:rsid w:val="002D318A"/>
    <w:rsid w:val="002D3EF7"/>
    <w:rsid w:val="002E5700"/>
    <w:rsid w:val="002F41D0"/>
    <w:rsid w:val="00301040"/>
    <w:rsid w:val="00304894"/>
    <w:rsid w:val="0031537D"/>
    <w:rsid w:val="00316243"/>
    <w:rsid w:val="00326C4E"/>
    <w:rsid w:val="003333C5"/>
    <w:rsid w:val="00344EF5"/>
    <w:rsid w:val="00350CE9"/>
    <w:rsid w:val="00360579"/>
    <w:rsid w:val="00363720"/>
    <w:rsid w:val="00373103"/>
    <w:rsid w:val="00380508"/>
    <w:rsid w:val="00381CB1"/>
    <w:rsid w:val="00383525"/>
    <w:rsid w:val="003845F9"/>
    <w:rsid w:val="00397282"/>
    <w:rsid w:val="003A2D60"/>
    <w:rsid w:val="003A3A36"/>
    <w:rsid w:val="003A59D0"/>
    <w:rsid w:val="003A7DE8"/>
    <w:rsid w:val="003B067E"/>
    <w:rsid w:val="003B22EA"/>
    <w:rsid w:val="003B28D7"/>
    <w:rsid w:val="003C0947"/>
    <w:rsid w:val="003E364B"/>
    <w:rsid w:val="003E6225"/>
    <w:rsid w:val="003E7F69"/>
    <w:rsid w:val="003F020B"/>
    <w:rsid w:val="003F1D0F"/>
    <w:rsid w:val="00403E06"/>
    <w:rsid w:val="00420954"/>
    <w:rsid w:val="004223F3"/>
    <w:rsid w:val="004247E2"/>
    <w:rsid w:val="0044264F"/>
    <w:rsid w:val="00456C18"/>
    <w:rsid w:val="00461E66"/>
    <w:rsid w:val="0047705A"/>
    <w:rsid w:val="00480FE4"/>
    <w:rsid w:val="0048435E"/>
    <w:rsid w:val="00484A45"/>
    <w:rsid w:val="00491C26"/>
    <w:rsid w:val="004B43EE"/>
    <w:rsid w:val="004C6B07"/>
    <w:rsid w:val="004E3AFE"/>
    <w:rsid w:val="004E700C"/>
    <w:rsid w:val="004E7996"/>
    <w:rsid w:val="004F17C5"/>
    <w:rsid w:val="004F3546"/>
    <w:rsid w:val="004F6C56"/>
    <w:rsid w:val="00506486"/>
    <w:rsid w:val="005121EC"/>
    <w:rsid w:val="00526AE0"/>
    <w:rsid w:val="00547ED5"/>
    <w:rsid w:val="00560364"/>
    <w:rsid w:val="00586191"/>
    <w:rsid w:val="005869EE"/>
    <w:rsid w:val="0059348B"/>
    <w:rsid w:val="00596560"/>
    <w:rsid w:val="005A2069"/>
    <w:rsid w:val="005C1464"/>
    <w:rsid w:val="005D3362"/>
    <w:rsid w:val="005D4851"/>
    <w:rsid w:val="005E1834"/>
    <w:rsid w:val="005E23F6"/>
    <w:rsid w:val="005E5B7F"/>
    <w:rsid w:val="005F1D33"/>
    <w:rsid w:val="006041BF"/>
    <w:rsid w:val="00641C66"/>
    <w:rsid w:val="006641F6"/>
    <w:rsid w:val="0067209D"/>
    <w:rsid w:val="00672A1B"/>
    <w:rsid w:val="00675B8F"/>
    <w:rsid w:val="00684F00"/>
    <w:rsid w:val="00691F0D"/>
    <w:rsid w:val="00695152"/>
    <w:rsid w:val="006A1CB3"/>
    <w:rsid w:val="006B2501"/>
    <w:rsid w:val="006C0477"/>
    <w:rsid w:val="006C4322"/>
    <w:rsid w:val="006C5ACD"/>
    <w:rsid w:val="006E6CF9"/>
    <w:rsid w:val="006F3E52"/>
    <w:rsid w:val="006F3ECD"/>
    <w:rsid w:val="0070164D"/>
    <w:rsid w:val="00710188"/>
    <w:rsid w:val="00711F6D"/>
    <w:rsid w:val="0072423F"/>
    <w:rsid w:val="007445CB"/>
    <w:rsid w:val="00752196"/>
    <w:rsid w:val="00762C6E"/>
    <w:rsid w:val="007772ED"/>
    <w:rsid w:val="007A0D32"/>
    <w:rsid w:val="007A33E1"/>
    <w:rsid w:val="007A3F21"/>
    <w:rsid w:val="007B3F56"/>
    <w:rsid w:val="007C7B9A"/>
    <w:rsid w:val="007E4761"/>
    <w:rsid w:val="007F7858"/>
    <w:rsid w:val="007F7FD9"/>
    <w:rsid w:val="008137F9"/>
    <w:rsid w:val="00825FCE"/>
    <w:rsid w:val="00831480"/>
    <w:rsid w:val="0084569E"/>
    <w:rsid w:val="0086040F"/>
    <w:rsid w:val="00862D56"/>
    <w:rsid w:val="0087033F"/>
    <w:rsid w:val="008707E9"/>
    <w:rsid w:val="00871F4D"/>
    <w:rsid w:val="00875118"/>
    <w:rsid w:val="00895433"/>
    <w:rsid w:val="00896FEA"/>
    <w:rsid w:val="008B07A9"/>
    <w:rsid w:val="008B126B"/>
    <w:rsid w:val="008B477D"/>
    <w:rsid w:val="008C5B49"/>
    <w:rsid w:val="008D0614"/>
    <w:rsid w:val="008D3CD7"/>
    <w:rsid w:val="008E6D5C"/>
    <w:rsid w:val="008F1FB4"/>
    <w:rsid w:val="008F3EE0"/>
    <w:rsid w:val="00907972"/>
    <w:rsid w:val="009111CF"/>
    <w:rsid w:val="00912B5E"/>
    <w:rsid w:val="00941011"/>
    <w:rsid w:val="00966E6D"/>
    <w:rsid w:val="00970CF7"/>
    <w:rsid w:val="00974D31"/>
    <w:rsid w:val="00981B07"/>
    <w:rsid w:val="00994772"/>
    <w:rsid w:val="009A488E"/>
    <w:rsid w:val="009B2AC3"/>
    <w:rsid w:val="009C7B35"/>
    <w:rsid w:val="009D57FC"/>
    <w:rsid w:val="009D7DE2"/>
    <w:rsid w:val="00A06BB7"/>
    <w:rsid w:val="00A164C9"/>
    <w:rsid w:val="00A326BC"/>
    <w:rsid w:val="00A37CA5"/>
    <w:rsid w:val="00A40609"/>
    <w:rsid w:val="00A64089"/>
    <w:rsid w:val="00A65367"/>
    <w:rsid w:val="00A72A0C"/>
    <w:rsid w:val="00A774D5"/>
    <w:rsid w:val="00A80F6D"/>
    <w:rsid w:val="00A86ECB"/>
    <w:rsid w:val="00A9186D"/>
    <w:rsid w:val="00A92546"/>
    <w:rsid w:val="00AA45DA"/>
    <w:rsid w:val="00AB3BB1"/>
    <w:rsid w:val="00AC214C"/>
    <w:rsid w:val="00AC3893"/>
    <w:rsid w:val="00AC6FF3"/>
    <w:rsid w:val="00AD230B"/>
    <w:rsid w:val="00AD5CAA"/>
    <w:rsid w:val="00AE1B5C"/>
    <w:rsid w:val="00AE678E"/>
    <w:rsid w:val="00AF3859"/>
    <w:rsid w:val="00B10FE1"/>
    <w:rsid w:val="00B3171D"/>
    <w:rsid w:val="00B31BA8"/>
    <w:rsid w:val="00B40787"/>
    <w:rsid w:val="00B43363"/>
    <w:rsid w:val="00B4645D"/>
    <w:rsid w:val="00B92353"/>
    <w:rsid w:val="00BA2B1F"/>
    <w:rsid w:val="00BA3958"/>
    <w:rsid w:val="00BB7200"/>
    <w:rsid w:val="00BE3262"/>
    <w:rsid w:val="00BF2021"/>
    <w:rsid w:val="00BF20A4"/>
    <w:rsid w:val="00C06EAE"/>
    <w:rsid w:val="00C10278"/>
    <w:rsid w:val="00C10BF8"/>
    <w:rsid w:val="00C1790D"/>
    <w:rsid w:val="00C22CCF"/>
    <w:rsid w:val="00C328AA"/>
    <w:rsid w:val="00C32C5E"/>
    <w:rsid w:val="00C33A4D"/>
    <w:rsid w:val="00C446C3"/>
    <w:rsid w:val="00C4471A"/>
    <w:rsid w:val="00C67E66"/>
    <w:rsid w:val="00C904DF"/>
    <w:rsid w:val="00CA2886"/>
    <w:rsid w:val="00CA37EB"/>
    <w:rsid w:val="00CA3D24"/>
    <w:rsid w:val="00CA5A89"/>
    <w:rsid w:val="00CA6EC2"/>
    <w:rsid w:val="00CE5D33"/>
    <w:rsid w:val="00CF29BA"/>
    <w:rsid w:val="00CF2B97"/>
    <w:rsid w:val="00CF53DD"/>
    <w:rsid w:val="00D0505B"/>
    <w:rsid w:val="00D13725"/>
    <w:rsid w:val="00D15BB4"/>
    <w:rsid w:val="00D17584"/>
    <w:rsid w:val="00D176B2"/>
    <w:rsid w:val="00D22DC9"/>
    <w:rsid w:val="00D279BE"/>
    <w:rsid w:val="00D33686"/>
    <w:rsid w:val="00D34CE2"/>
    <w:rsid w:val="00D3749F"/>
    <w:rsid w:val="00D55A0A"/>
    <w:rsid w:val="00D75E83"/>
    <w:rsid w:val="00D83468"/>
    <w:rsid w:val="00D957FA"/>
    <w:rsid w:val="00DA066E"/>
    <w:rsid w:val="00DB1101"/>
    <w:rsid w:val="00DB650C"/>
    <w:rsid w:val="00DC1C3E"/>
    <w:rsid w:val="00DC293E"/>
    <w:rsid w:val="00DD42A6"/>
    <w:rsid w:val="00E07684"/>
    <w:rsid w:val="00E07C70"/>
    <w:rsid w:val="00E139B7"/>
    <w:rsid w:val="00E179E2"/>
    <w:rsid w:val="00E24A43"/>
    <w:rsid w:val="00E24A8B"/>
    <w:rsid w:val="00E41E37"/>
    <w:rsid w:val="00E4732B"/>
    <w:rsid w:val="00E57D9A"/>
    <w:rsid w:val="00E62228"/>
    <w:rsid w:val="00E73EBB"/>
    <w:rsid w:val="00E82DB5"/>
    <w:rsid w:val="00E92C21"/>
    <w:rsid w:val="00E937C0"/>
    <w:rsid w:val="00EB1618"/>
    <w:rsid w:val="00EE079D"/>
    <w:rsid w:val="00F05314"/>
    <w:rsid w:val="00F057E6"/>
    <w:rsid w:val="00F22FC2"/>
    <w:rsid w:val="00F322AB"/>
    <w:rsid w:val="00F41865"/>
    <w:rsid w:val="00F43C66"/>
    <w:rsid w:val="00F44527"/>
    <w:rsid w:val="00F466A2"/>
    <w:rsid w:val="00F500AC"/>
    <w:rsid w:val="00F6199E"/>
    <w:rsid w:val="00F62552"/>
    <w:rsid w:val="00F750FD"/>
    <w:rsid w:val="00F831B6"/>
    <w:rsid w:val="00F92987"/>
    <w:rsid w:val="00FA2E99"/>
    <w:rsid w:val="00FA4FCE"/>
    <w:rsid w:val="00FA51C3"/>
    <w:rsid w:val="00FB2839"/>
    <w:rsid w:val="00FC4662"/>
    <w:rsid w:val="00FC5D82"/>
    <w:rsid w:val="00FC5DB6"/>
    <w:rsid w:val="00FE0FA7"/>
    <w:rsid w:val="00FE4D77"/>
    <w:rsid w:val="00FF5A84"/>
    <w:rsid w:val="00FF6AD9"/>
    <w:rsid w:val="00FF7D4D"/>
    <w:rsid w:val="22CDF53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1705"/>
  <w15:chartTrackingRefBased/>
  <w15:docId w15:val="{314BF786-54EA-4A79-8837-0CA8A6CB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E23F6"/>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Titre1">
    <w:name w:val="heading 1"/>
    <w:basedOn w:val="CH1"/>
    <w:next w:val="Normalnumber"/>
    <w:link w:val="Titre1Car"/>
    <w:semiHidden/>
    <w:rsid w:val="00E62228"/>
    <w:pPr>
      <w:numPr>
        <w:numId w:val="1"/>
      </w:numPr>
      <w:tabs>
        <w:tab w:val="clear" w:pos="851"/>
        <w:tab w:val="clear" w:pos="1247"/>
        <w:tab w:val="clear" w:pos="4990"/>
      </w:tabs>
      <w:ind w:left="1248" w:right="624" w:hanging="397"/>
      <w:outlineLvl w:val="0"/>
    </w:pPr>
  </w:style>
  <w:style w:type="paragraph" w:styleId="Titre2">
    <w:name w:val="heading 2"/>
    <w:basedOn w:val="CH2"/>
    <w:next w:val="Normalnumber"/>
    <w:link w:val="Titre2Car"/>
    <w:semiHidden/>
    <w:rsid w:val="00E62228"/>
    <w:pPr>
      <w:numPr>
        <w:numId w:val="4"/>
      </w:numPr>
      <w:tabs>
        <w:tab w:val="clear" w:pos="851"/>
        <w:tab w:val="clear" w:pos="1247"/>
        <w:tab w:val="clear" w:pos="4990"/>
      </w:tabs>
      <w:outlineLvl w:val="1"/>
    </w:pPr>
  </w:style>
  <w:style w:type="paragraph" w:styleId="Titre3">
    <w:name w:val="heading 3"/>
    <w:basedOn w:val="CH3"/>
    <w:next w:val="Normalnumber"/>
    <w:link w:val="Titre3Car"/>
    <w:semiHidden/>
    <w:rsid w:val="00E62228"/>
    <w:pPr>
      <w:numPr>
        <w:numId w:val="5"/>
      </w:numPr>
      <w:tabs>
        <w:tab w:val="clear" w:pos="851"/>
        <w:tab w:val="clear" w:pos="1247"/>
        <w:tab w:val="clear" w:pos="4990"/>
      </w:tabs>
      <w:outlineLvl w:val="2"/>
    </w:pPr>
  </w:style>
  <w:style w:type="paragraph" w:styleId="Titre4">
    <w:name w:val="heading 4"/>
    <w:basedOn w:val="Normal"/>
    <w:next w:val="Normalnumber"/>
    <w:link w:val="Titre4Car"/>
    <w:semiHidden/>
    <w:rsid w:val="00E62228"/>
    <w:pPr>
      <w:keepNext/>
      <w:keepLines/>
      <w:numPr>
        <w:ilvl w:val="3"/>
        <w:numId w:val="1"/>
      </w:numPr>
      <w:tabs>
        <w:tab w:val="clear" w:pos="1247"/>
      </w:tabs>
      <w:suppressAutoHyphens/>
      <w:spacing w:before="120"/>
      <w:ind w:left="1248" w:right="624" w:hanging="397"/>
      <w:outlineLvl w:val="3"/>
    </w:pPr>
    <w:rPr>
      <w:b/>
    </w:rPr>
  </w:style>
  <w:style w:type="paragraph" w:styleId="Titre5">
    <w:name w:val="heading 5"/>
    <w:basedOn w:val="CH5"/>
    <w:next w:val="Normalnumber"/>
    <w:link w:val="Titre5Car"/>
    <w:semiHidden/>
    <w:rsid w:val="00E62228"/>
    <w:pPr>
      <w:numPr>
        <w:numId w:val="6"/>
      </w:numPr>
      <w:tabs>
        <w:tab w:val="clear" w:pos="851"/>
        <w:tab w:val="clear" w:pos="1247"/>
        <w:tab w:val="clear" w:pos="4990"/>
      </w:tabs>
      <w:ind w:left="1208" w:hanging="357"/>
      <w:outlineLvl w:val="4"/>
    </w:pPr>
  </w:style>
  <w:style w:type="paragraph" w:styleId="Titre6">
    <w:name w:val="heading 6"/>
    <w:basedOn w:val="CH5"/>
    <w:next w:val="Normalnumber"/>
    <w:link w:val="Titre6Car"/>
    <w:semiHidden/>
    <w:rsid w:val="00E62228"/>
    <w:pPr>
      <w:numPr>
        <w:ilvl w:val="5"/>
        <w:numId w:val="1"/>
      </w:numPr>
      <w:tabs>
        <w:tab w:val="clear" w:pos="1247"/>
        <w:tab w:val="clear" w:pos="4990"/>
      </w:tabs>
      <w:outlineLvl w:val="5"/>
    </w:pPr>
    <w:rPr>
      <w:b w:val="0"/>
      <w:bCs/>
      <w:sz w:val="24"/>
    </w:rPr>
  </w:style>
  <w:style w:type="paragraph" w:styleId="Titre7">
    <w:name w:val="heading 7"/>
    <w:basedOn w:val="CH5"/>
    <w:next w:val="Normalnumber"/>
    <w:link w:val="Titre7Car"/>
    <w:semiHidden/>
    <w:rsid w:val="00E62228"/>
    <w:pPr>
      <w:widowControl w:val="0"/>
      <w:numPr>
        <w:ilvl w:val="6"/>
        <w:numId w:val="1"/>
      </w:numPr>
      <w:tabs>
        <w:tab w:val="clear" w:pos="1247"/>
        <w:tab w:val="clear" w:pos="4990"/>
      </w:tabs>
      <w:jc w:val="center"/>
      <w:outlineLvl w:val="6"/>
    </w:pPr>
    <w:rPr>
      <w:snapToGrid w:val="0"/>
      <w:u w:val="single"/>
    </w:rPr>
  </w:style>
  <w:style w:type="paragraph" w:styleId="Titre8">
    <w:name w:val="heading 8"/>
    <w:basedOn w:val="CH5"/>
    <w:next w:val="Normal"/>
    <w:link w:val="Titre8Car"/>
    <w:semiHidden/>
    <w:rsid w:val="00E62228"/>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Titre9">
    <w:name w:val="heading 9"/>
    <w:basedOn w:val="Normal"/>
    <w:next w:val="Normal"/>
    <w:link w:val="Titre9Car"/>
    <w:semiHidden/>
    <w:rsid w:val="00E62228"/>
    <w:pPr>
      <w:keepNext/>
      <w:widowControl w:val="0"/>
      <w:numPr>
        <w:ilvl w:val="8"/>
        <w:numId w:val="1"/>
      </w:numPr>
      <w:tabs>
        <w:tab w:val="clear" w:pos="1247"/>
      </w:tabs>
      <w:suppressAutoHyphens/>
      <w:jc w:val="center"/>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semiHidden/>
    <w:rsid w:val="005E23F6"/>
    <w:rPr>
      <w:rFonts w:ascii="Times New Roman" w:eastAsia="Times New Roman" w:hAnsi="Times New Roman" w:cs="Times New Roman"/>
      <w:b/>
      <w:kern w:val="0"/>
      <w:sz w:val="28"/>
      <w:szCs w:val="28"/>
      <w:lang w:val="en-US" w:eastAsia="en-US"/>
      <w14:ligatures w14:val="none"/>
    </w:rPr>
  </w:style>
  <w:style w:type="character" w:customStyle="1" w:styleId="Titre2Car">
    <w:name w:val="Titre 2 Car"/>
    <w:basedOn w:val="Policepardfaut"/>
    <w:link w:val="Titre2"/>
    <w:semiHidden/>
    <w:rsid w:val="005E23F6"/>
    <w:rPr>
      <w:rFonts w:ascii="Times New Roman" w:eastAsia="Times New Roman" w:hAnsi="Times New Roman" w:cs="Times New Roman"/>
      <w:b/>
      <w:kern w:val="0"/>
      <w:sz w:val="24"/>
      <w:szCs w:val="24"/>
      <w:lang w:val="en-US" w:eastAsia="en-US"/>
      <w14:ligatures w14:val="none"/>
    </w:rPr>
  </w:style>
  <w:style w:type="character" w:customStyle="1" w:styleId="Titre3Car">
    <w:name w:val="Titre 3 Car"/>
    <w:basedOn w:val="Policepardfaut"/>
    <w:link w:val="Titre3"/>
    <w:semiHidden/>
    <w:rsid w:val="005E23F6"/>
    <w:rPr>
      <w:rFonts w:ascii="Times New Roman" w:eastAsia="Times New Roman" w:hAnsi="Times New Roman" w:cs="Times New Roman"/>
      <w:b/>
      <w:kern w:val="0"/>
      <w:sz w:val="20"/>
      <w:szCs w:val="20"/>
      <w:lang w:val="en-US" w:eastAsia="en-US"/>
      <w14:ligatures w14:val="none"/>
    </w:rPr>
  </w:style>
  <w:style w:type="character" w:customStyle="1" w:styleId="Titre4Car">
    <w:name w:val="Titre 4 Car"/>
    <w:basedOn w:val="Policepardfaut"/>
    <w:link w:val="Titre4"/>
    <w:semiHidden/>
    <w:rsid w:val="005E23F6"/>
    <w:rPr>
      <w:rFonts w:ascii="Times New Roman" w:eastAsia="Times New Roman" w:hAnsi="Times New Roman" w:cs="Times New Roman"/>
      <w:b/>
      <w:kern w:val="0"/>
      <w:sz w:val="20"/>
      <w:szCs w:val="20"/>
      <w:lang w:val="en-GB" w:eastAsia="en-US"/>
      <w14:ligatures w14:val="none"/>
    </w:rPr>
  </w:style>
  <w:style w:type="character" w:customStyle="1" w:styleId="Titre5Car">
    <w:name w:val="Titre 5 Car"/>
    <w:basedOn w:val="Policepardfaut"/>
    <w:link w:val="Titre5"/>
    <w:semiHidden/>
    <w:rsid w:val="005E23F6"/>
    <w:rPr>
      <w:rFonts w:ascii="Times New Roman" w:eastAsia="Times New Roman" w:hAnsi="Times New Roman" w:cs="Times New Roman"/>
      <w:b/>
      <w:kern w:val="0"/>
      <w:sz w:val="20"/>
      <w:szCs w:val="20"/>
      <w:lang w:val="en-US" w:eastAsia="en-US"/>
      <w14:ligatures w14:val="none"/>
    </w:rPr>
  </w:style>
  <w:style w:type="character" w:customStyle="1" w:styleId="Titre6Car">
    <w:name w:val="Titre 6 Car"/>
    <w:basedOn w:val="Policepardfaut"/>
    <w:link w:val="Titre6"/>
    <w:semiHidden/>
    <w:rsid w:val="00E62228"/>
    <w:rPr>
      <w:rFonts w:ascii="Times New Roman" w:eastAsia="Times New Roman" w:hAnsi="Times New Roman" w:cs="Times New Roman"/>
      <w:bCs/>
      <w:kern w:val="0"/>
      <w:sz w:val="24"/>
      <w:szCs w:val="20"/>
      <w:lang w:val="en-US" w:eastAsia="en-US"/>
      <w14:ligatures w14:val="none"/>
    </w:rPr>
  </w:style>
  <w:style w:type="character" w:customStyle="1" w:styleId="Titre7Car">
    <w:name w:val="Titre 7 Car"/>
    <w:basedOn w:val="Policepardfaut"/>
    <w:link w:val="Titre7"/>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Titre8Car">
    <w:name w:val="Titre 8 Car"/>
    <w:basedOn w:val="Policepardfaut"/>
    <w:link w:val="Titre8"/>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Titre9Car">
    <w:name w:val="Titre 9 Car"/>
    <w:basedOn w:val="Policepardfaut"/>
    <w:link w:val="Titre9"/>
    <w:semiHidden/>
    <w:rsid w:val="00E62228"/>
    <w:rPr>
      <w:rFonts w:ascii="Times New Roman" w:eastAsia="Times New Roman" w:hAnsi="Times New Roman" w:cs="Times New Roman"/>
      <w:snapToGrid w:val="0"/>
      <w:kern w:val="0"/>
      <w:sz w:val="20"/>
      <w:szCs w:val="20"/>
      <w:u w:val="single"/>
      <w:lang w:val="en-US" w:eastAsia="en-US"/>
      <w14:ligatures w14:val="none"/>
    </w:rPr>
  </w:style>
  <w:style w:type="paragraph" w:styleId="Titre">
    <w:name w:val="Title"/>
    <w:basedOn w:val="Normal"/>
    <w:next w:val="Normal"/>
    <w:link w:val="TitreCar"/>
    <w:uiPriority w:val="10"/>
    <w:semiHidden/>
    <w:qFormat/>
    <w:rsid w:val="00E6222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semiHidden/>
    <w:rsid w:val="005E23F6"/>
    <w:rPr>
      <w:rFonts w:asciiTheme="majorHAnsi" w:eastAsiaTheme="majorEastAsia" w:hAnsiTheme="majorHAnsi" w:cstheme="majorBidi"/>
      <w:spacing w:val="-10"/>
      <w:kern w:val="28"/>
      <w:sz w:val="56"/>
      <w:szCs w:val="56"/>
      <w:lang w:val="en-GB" w:eastAsia="en-US"/>
      <w14:ligatures w14:val="none"/>
    </w:rPr>
  </w:style>
  <w:style w:type="paragraph" w:styleId="Sous-titre">
    <w:name w:val="Subtitle"/>
    <w:basedOn w:val="Normal"/>
    <w:next w:val="Normal"/>
    <w:link w:val="Sous-titreCar"/>
    <w:uiPriority w:val="11"/>
    <w:semiHidden/>
    <w:qFormat/>
    <w:rsid w:val="00E6222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semiHidden/>
    <w:rsid w:val="005E23F6"/>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Citation">
    <w:name w:val="Quote"/>
    <w:basedOn w:val="Normal"/>
    <w:next w:val="Normal"/>
    <w:link w:val="CitationCar"/>
    <w:uiPriority w:val="29"/>
    <w:semiHidden/>
    <w:qFormat/>
    <w:rsid w:val="00E62228"/>
    <w:pPr>
      <w:spacing w:before="160"/>
      <w:jc w:val="center"/>
    </w:pPr>
    <w:rPr>
      <w:i/>
      <w:iCs/>
      <w:color w:val="404040" w:themeColor="text1" w:themeTint="BF"/>
    </w:rPr>
  </w:style>
  <w:style w:type="character" w:customStyle="1" w:styleId="CitationCar">
    <w:name w:val="Citation Car"/>
    <w:basedOn w:val="Policepardfaut"/>
    <w:link w:val="Citation"/>
    <w:uiPriority w:val="29"/>
    <w:semiHidden/>
    <w:rsid w:val="005E23F6"/>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Paragraphedeliste">
    <w:name w:val="List Paragraph"/>
    <w:basedOn w:val="Normal"/>
    <w:uiPriority w:val="34"/>
    <w:semiHidden/>
    <w:qFormat/>
    <w:rsid w:val="00E62228"/>
    <w:pPr>
      <w:ind w:left="720"/>
      <w:contextualSpacing/>
    </w:pPr>
  </w:style>
  <w:style w:type="character" w:styleId="Accentuationintense">
    <w:name w:val="Intense Emphasis"/>
    <w:basedOn w:val="Policepardfaut"/>
    <w:uiPriority w:val="21"/>
    <w:semiHidden/>
    <w:qFormat/>
    <w:rsid w:val="00E62228"/>
    <w:rPr>
      <w:i/>
      <w:iCs/>
      <w:color w:val="2F5496" w:themeColor="accent1" w:themeShade="BF"/>
      <w:lang w:val="en-US"/>
    </w:rPr>
  </w:style>
  <w:style w:type="paragraph" w:styleId="Citationintense">
    <w:name w:val="Intense Quote"/>
    <w:basedOn w:val="Normal"/>
    <w:next w:val="Normal"/>
    <w:link w:val="CitationintenseCar"/>
    <w:uiPriority w:val="30"/>
    <w:semiHidden/>
    <w:qFormat/>
    <w:rsid w:val="00E622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semiHidden/>
    <w:rsid w:val="005E23F6"/>
    <w:rPr>
      <w:rFonts w:ascii="Times New Roman" w:eastAsia="Times New Roman" w:hAnsi="Times New Roman" w:cs="Times New Roman"/>
      <w:i/>
      <w:iCs/>
      <w:color w:val="2F5496" w:themeColor="accent1" w:themeShade="BF"/>
      <w:kern w:val="0"/>
      <w:sz w:val="20"/>
      <w:szCs w:val="20"/>
      <w:lang w:val="en-GB" w:eastAsia="en-US"/>
      <w14:ligatures w14:val="none"/>
    </w:rPr>
  </w:style>
  <w:style w:type="character" w:styleId="Rfrenceintense">
    <w:name w:val="Intense Reference"/>
    <w:basedOn w:val="Policepardfaut"/>
    <w:uiPriority w:val="32"/>
    <w:semiHidden/>
    <w:qFormat/>
    <w:rsid w:val="00E62228"/>
    <w:rPr>
      <w:b/>
      <w:bCs/>
      <w:smallCaps/>
      <w:color w:val="2F5496" w:themeColor="accent1" w:themeShade="BF"/>
      <w:spacing w:val="5"/>
      <w:lang w:val="en-US"/>
    </w:rPr>
  </w:style>
  <w:style w:type="character" w:styleId="Numrodepage">
    <w:name w:val="page number"/>
    <w:semiHidden/>
    <w:rsid w:val="00E62228"/>
    <w:rPr>
      <w:rFonts w:ascii="Times New Roman" w:hAnsi="Times New Roman"/>
      <w:b/>
      <w:sz w:val="18"/>
      <w:lang w:val="en-US"/>
    </w:rPr>
  </w:style>
  <w:style w:type="table" w:customStyle="1" w:styleId="Tabledocright">
    <w:name w:val="Table_doc_right"/>
    <w:basedOn w:val="TableauNormal"/>
    <w:rsid w:val="00E62228"/>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M6">
    <w:name w:val="toc 6"/>
    <w:basedOn w:val="Normal"/>
    <w:next w:val="Normal"/>
    <w:semiHidden/>
    <w:rsid w:val="00E62228"/>
    <w:pPr>
      <w:ind w:left="1000"/>
    </w:pPr>
    <w:rPr>
      <w:sz w:val="18"/>
      <w:szCs w:val="18"/>
    </w:rPr>
  </w:style>
  <w:style w:type="paragraph" w:styleId="TM7">
    <w:name w:val="toc 7"/>
    <w:basedOn w:val="Normal"/>
    <w:next w:val="Normal"/>
    <w:autoRedefine/>
    <w:semiHidden/>
    <w:rsid w:val="00E62228"/>
    <w:pPr>
      <w:ind w:left="1200"/>
    </w:pPr>
    <w:rPr>
      <w:sz w:val="18"/>
      <w:szCs w:val="18"/>
    </w:rPr>
  </w:style>
  <w:style w:type="paragraph" w:styleId="TM8">
    <w:name w:val="toc 8"/>
    <w:basedOn w:val="Normal"/>
    <w:next w:val="Normal"/>
    <w:autoRedefine/>
    <w:semiHidden/>
    <w:rsid w:val="00E62228"/>
    <w:pPr>
      <w:ind w:left="1400"/>
    </w:pPr>
    <w:rPr>
      <w:sz w:val="18"/>
      <w:szCs w:val="18"/>
    </w:rPr>
  </w:style>
  <w:style w:type="paragraph" w:styleId="TM9">
    <w:name w:val="toc 9"/>
    <w:basedOn w:val="Normal"/>
    <w:next w:val="Normal"/>
    <w:autoRedefine/>
    <w:semiHidden/>
    <w:rsid w:val="00E62228"/>
    <w:pPr>
      <w:ind w:left="1600"/>
    </w:pPr>
    <w:rPr>
      <w:sz w:val="18"/>
      <w:szCs w:val="18"/>
    </w:rPr>
  </w:style>
  <w:style w:type="paragraph" w:customStyle="1" w:styleId="Titlefigure">
    <w:name w:val="Title_figure"/>
    <w:basedOn w:val="Titletable"/>
    <w:next w:val="NormalNonumber"/>
    <w:rsid w:val="00E62228"/>
    <w:pPr>
      <w:tabs>
        <w:tab w:val="clear" w:pos="4990"/>
      </w:tabs>
    </w:pPr>
    <w:rPr>
      <w:bCs w:val="0"/>
    </w:rPr>
  </w:style>
  <w:style w:type="paragraph" w:styleId="Tabledesillustrations">
    <w:name w:val="table of figures"/>
    <w:basedOn w:val="Normal"/>
    <w:next w:val="Normal"/>
    <w:autoRedefine/>
    <w:semiHidden/>
    <w:rsid w:val="00E62228"/>
    <w:pPr>
      <w:ind w:left="1814" w:hanging="567"/>
    </w:pPr>
  </w:style>
  <w:style w:type="paragraph" w:customStyle="1" w:styleId="CH1">
    <w:name w:val="CH1"/>
    <w:basedOn w:val="Normal-pool"/>
    <w:next w:val="CH2"/>
    <w:qFormat/>
    <w:rsid w:val="00E6222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E62228"/>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E62228"/>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auNormal"/>
    <w:semiHidden/>
    <w:rsid w:val="00E62228"/>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E62228"/>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E62228"/>
    <w:pPr>
      <w:tabs>
        <w:tab w:val="left" w:pos="4321"/>
        <w:tab w:val="right" w:pos="8641"/>
      </w:tabs>
      <w:spacing w:before="60"/>
    </w:pPr>
    <w:rPr>
      <w:b/>
      <w:sz w:val="18"/>
    </w:rPr>
  </w:style>
  <w:style w:type="paragraph" w:customStyle="1" w:styleId="Footer-pool">
    <w:name w:val="Footer-pool"/>
    <w:basedOn w:val="Normal-pool"/>
    <w:next w:val="Normal-pool"/>
    <w:rsid w:val="00E62228"/>
    <w:pPr>
      <w:tabs>
        <w:tab w:val="right" w:pos="8641"/>
      </w:tabs>
      <w:spacing w:after="120"/>
    </w:pPr>
    <w:rPr>
      <w:b/>
      <w:sz w:val="18"/>
    </w:rPr>
  </w:style>
  <w:style w:type="paragraph" w:customStyle="1" w:styleId="Header-pool">
    <w:name w:val="Header-pool"/>
    <w:basedOn w:val="Normal"/>
    <w:next w:val="Normal"/>
    <w:rsid w:val="00E62228"/>
    <w:pPr>
      <w:pBdr>
        <w:bottom w:val="single" w:sz="4" w:space="1" w:color="auto"/>
      </w:pBdr>
      <w:tabs>
        <w:tab w:val="right" w:pos="9072"/>
      </w:tabs>
    </w:pPr>
    <w:rPr>
      <w:b/>
      <w:sz w:val="18"/>
    </w:rPr>
  </w:style>
  <w:style w:type="character" w:styleId="Appelnotedebasdep">
    <w:name w:val="footnote reference"/>
    <w:aliases w:val="ftref,16 Point,Superscript 6 Point,number,SUPERS,Footnote Reference Superscript,(Ref. de nota al pie),fr,Ref,de nota al pie,註腳內容,de nota al pie + (Asian) MS Mincho,Footnote Reference1,11 pt,Ref. de nota de rodapé1,stylish"/>
    <w:uiPriority w:val="99"/>
    <w:semiHidden/>
    <w:rsid w:val="00E62228"/>
    <w:rPr>
      <w:rFonts w:ascii="Times New Roman" w:hAnsi="Times New Roman"/>
      <w:color w:val="auto"/>
      <w:sz w:val="20"/>
      <w:szCs w:val="18"/>
      <w:vertAlign w:val="superscript"/>
      <w:lang w:val="en-US"/>
    </w:rPr>
  </w:style>
  <w:style w:type="table" w:customStyle="1" w:styleId="AATable">
    <w:name w:val="AA_Table"/>
    <w:basedOn w:val="TableauNormal"/>
    <w:semiHidden/>
    <w:rsid w:val="00E62228"/>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62228"/>
    <w:pPr>
      <w:keepNext/>
      <w:keepLines/>
      <w:suppressAutoHyphens/>
    </w:pPr>
    <w:rPr>
      <w:b/>
    </w:rPr>
  </w:style>
  <w:style w:type="paragraph" w:customStyle="1" w:styleId="AATitle2">
    <w:name w:val="AA_Title2"/>
    <w:basedOn w:val="AATitle"/>
    <w:qFormat/>
    <w:rsid w:val="00E62228"/>
    <w:pPr>
      <w:keepNext w:val="0"/>
      <w:keepLines w:val="0"/>
      <w:tabs>
        <w:tab w:val="clear" w:pos="4990"/>
      </w:tabs>
      <w:spacing w:before="120" w:after="120"/>
    </w:pPr>
  </w:style>
  <w:style w:type="paragraph" w:customStyle="1" w:styleId="BBTitle">
    <w:name w:val="BB_Title"/>
    <w:basedOn w:val="Normal-pool"/>
    <w:link w:val="BBTitleChar"/>
    <w:qFormat/>
    <w:rsid w:val="00E62228"/>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E62228"/>
    <w:pPr>
      <w:keepNext/>
      <w:keepLines/>
      <w:tabs>
        <w:tab w:val="clear" w:pos="624"/>
        <w:tab w:val="right" w:pos="851"/>
      </w:tabs>
      <w:suppressAutoHyphens/>
      <w:spacing w:before="120" w:after="120"/>
      <w:ind w:left="1247" w:right="284" w:hanging="1247"/>
    </w:pPr>
    <w:rPr>
      <w:b/>
    </w:rPr>
  </w:style>
  <w:style w:type="paragraph" w:styleId="En-tte">
    <w:name w:val="header"/>
    <w:basedOn w:val="Normal"/>
    <w:next w:val="Header-pool"/>
    <w:link w:val="En-tteCar"/>
    <w:semiHidden/>
    <w:rsid w:val="00E62228"/>
    <w:pPr>
      <w:pBdr>
        <w:bottom w:val="single" w:sz="4" w:space="1" w:color="auto"/>
      </w:pBdr>
      <w:tabs>
        <w:tab w:val="center" w:pos="4536"/>
        <w:tab w:val="right" w:pos="9072"/>
      </w:tabs>
    </w:pPr>
    <w:rPr>
      <w:b/>
      <w:sz w:val="18"/>
    </w:rPr>
  </w:style>
  <w:style w:type="character" w:customStyle="1" w:styleId="En-tteCar">
    <w:name w:val="En-tête Car"/>
    <w:basedOn w:val="Policepardfaut"/>
    <w:link w:val="En-tte"/>
    <w:semiHidden/>
    <w:rsid w:val="00E62228"/>
    <w:rPr>
      <w:rFonts w:ascii="Times New Roman" w:eastAsia="Times New Roman" w:hAnsi="Times New Roman" w:cs="Times New Roman"/>
      <w:b/>
      <w:kern w:val="0"/>
      <w:sz w:val="18"/>
      <w:szCs w:val="20"/>
      <w:lang w:val="en-US" w:eastAsia="en-US"/>
      <w14:ligatures w14:val="none"/>
    </w:rPr>
  </w:style>
  <w:style w:type="character" w:styleId="Lienhypertexte">
    <w:name w:val="Hyperlink"/>
    <w:uiPriority w:val="99"/>
    <w:semiHidden/>
    <w:rsid w:val="00E62228"/>
    <w:rPr>
      <w:rFonts w:ascii="Times New Roman" w:hAnsi="Times New Roman"/>
      <w:color w:val="0000FF"/>
      <w:sz w:val="20"/>
      <w:szCs w:val="20"/>
      <w:u w:val="none"/>
      <w:lang w:val="en-US"/>
    </w:rPr>
  </w:style>
  <w:style w:type="numbering" w:customStyle="1" w:styleId="Normallist">
    <w:name w:val="Normal_list"/>
    <w:basedOn w:val="Aucuneliste"/>
    <w:rsid w:val="00E62228"/>
    <w:pPr>
      <w:numPr>
        <w:numId w:val="3"/>
      </w:numPr>
    </w:pPr>
  </w:style>
  <w:style w:type="paragraph" w:customStyle="1" w:styleId="NormalNonumber">
    <w:name w:val="Normal_No_number"/>
    <w:basedOn w:val="Normal-pool"/>
    <w:qFormat/>
    <w:rsid w:val="00E62228"/>
    <w:pPr>
      <w:spacing w:after="120"/>
      <w:ind w:left="1247"/>
    </w:pPr>
  </w:style>
  <w:style w:type="paragraph" w:customStyle="1" w:styleId="Normalnumber">
    <w:name w:val="Normal_number"/>
    <w:basedOn w:val="Normal"/>
    <w:link w:val="NormalnumberChar"/>
    <w:qFormat/>
    <w:rsid w:val="00E62228"/>
    <w:pPr>
      <w:numPr>
        <w:numId w:val="3"/>
      </w:numPr>
      <w:tabs>
        <w:tab w:val="clear" w:pos="624"/>
      </w:tabs>
    </w:pPr>
  </w:style>
  <w:style w:type="paragraph" w:customStyle="1" w:styleId="Titletable">
    <w:name w:val="Title_table"/>
    <w:basedOn w:val="Normal-pool"/>
    <w:next w:val="NormalNonumber"/>
    <w:rsid w:val="00E62228"/>
    <w:pPr>
      <w:keepNext/>
      <w:keepLines/>
      <w:suppressAutoHyphens/>
      <w:spacing w:after="60"/>
      <w:ind w:left="1247"/>
    </w:pPr>
    <w:rPr>
      <w:b/>
      <w:bCs/>
    </w:rPr>
  </w:style>
  <w:style w:type="paragraph" w:styleId="TM1">
    <w:name w:val="toc 1"/>
    <w:basedOn w:val="Normal"/>
    <w:next w:val="Normal"/>
    <w:autoRedefine/>
    <w:uiPriority w:val="39"/>
    <w:semiHidden/>
    <w:rsid w:val="00E62228"/>
    <w:pPr>
      <w:tabs>
        <w:tab w:val="right" w:leader="dot" w:pos="9486"/>
      </w:tabs>
      <w:spacing w:before="240"/>
      <w:ind w:left="1984" w:hanging="737"/>
    </w:pPr>
    <w:rPr>
      <w:bCs/>
    </w:rPr>
  </w:style>
  <w:style w:type="paragraph" w:styleId="TM2">
    <w:name w:val="toc 2"/>
    <w:basedOn w:val="Normal"/>
    <w:next w:val="Normal"/>
    <w:uiPriority w:val="39"/>
    <w:semiHidden/>
    <w:rsid w:val="00E62228"/>
    <w:pPr>
      <w:tabs>
        <w:tab w:val="right" w:leader="dot" w:pos="9486"/>
      </w:tabs>
      <w:spacing w:before="60"/>
      <w:ind w:left="2608" w:hanging="737"/>
    </w:pPr>
  </w:style>
  <w:style w:type="paragraph" w:styleId="TM3">
    <w:name w:val="toc 3"/>
    <w:basedOn w:val="Normal"/>
    <w:next w:val="Normal"/>
    <w:uiPriority w:val="39"/>
    <w:semiHidden/>
    <w:rsid w:val="00E62228"/>
    <w:pPr>
      <w:tabs>
        <w:tab w:val="right" w:leader="dot" w:pos="9486"/>
      </w:tabs>
      <w:ind w:left="3232" w:hanging="737"/>
    </w:pPr>
    <w:rPr>
      <w:iCs/>
    </w:rPr>
  </w:style>
  <w:style w:type="paragraph" w:styleId="TM4">
    <w:name w:val="toc 4"/>
    <w:basedOn w:val="Normal"/>
    <w:next w:val="Normal"/>
    <w:uiPriority w:val="39"/>
    <w:semiHidden/>
    <w:rsid w:val="00E62228"/>
    <w:pPr>
      <w:tabs>
        <w:tab w:val="left" w:pos="1000"/>
        <w:tab w:val="right" w:leader="dot" w:pos="9486"/>
      </w:tabs>
      <w:ind w:left="3856" w:hanging="737"/>
    </w:pPr>
    <w:rPr>
      <w:szCs w:val="18"/>
    </w:rPr>
  </w:style>
  <w:style w:type="paragraph" w:styleId="TM5">
    <w:name w:val="toc 5"/>
    <w:basedOn w:val="Normal"/>
    <w:next w:val="Normal"/>
    <w:uiPriority w:val="39"/>
    <w:semiHidden/>
    <w:rsid w:val="00E62228"/>
    <w:pPr>
      <w:tabs>
        <w:tab w:val="right" w:leader="dot" w:pos="9486"/>
      </w:tabs>
      <w:ind w:left="4479" w:hanging="737"/>
    </w:pPr>
    <w:rPr>
      <w:sz w:val="18"/>
      <w:szCs w:val="18"/>
    </w:rPr>
  </w:style>
  <w:style w:type="paragraph" w:customStyle="1" w:styleId="ZZAnxheader">
    <w:name w:val="ZZ_Anx_header"/>
    <w:basedOn w:val="Normal-pool"/>
    <w:rsid w:val="00E62228"/>
    <w:rPr>
      <w:b/>
      <w:bCs/>
      <w:sz w:val="28"/>
      <w:szCs w:val="22"/>
    </w:rPr>
  </w:style>
  <w:style w:type="paragraph" w:customStyle="1" w:styleId="ZZAnxtitle">
    <w:name w:val="ZZ_Anx_title"/>
    <w:basedOn w:val="Normal-pool"/>
    <w:rsid w:val="00E62228"/>
    <w:pPr>
      <w:spacing w:before="360" w:after="120"/>
      <w:ind w:left="1247"/>
    </w:pPr>
    <w:rPr>
      <w:b/>
      <w:bCs/>
      <w:sz w:val="28"/>
      <w:szCs w:val="26"/>
    </w:rPr>
  </w:style>
  <w:style w:type="paragraph" w:styleId="NormalWeb">
    <w:name w:val="Normal (Web)"/>
    <w:basedOn w:val="Normal"/>
    <w:uiPriority w:val="99"/>
    <w:semiHidden/>
    <w:rsid w:val="00E62228"/>
    <w:pPr>
      <w:spacing w:before="100" w:beforeAutospacing="1" w:after="100" w:afterAutospacing="1"/>
    </w:pPr>
    <w:rPr>
      <w:rFonts w:eastAsiaTheme="minorEastAsia"/>
      <w:sz w:val="24"/>
      <w:szCs w:val="24"/>
    </w:rPr>
  </w:style>
  <w:style w:type="paragraph" w:customStyle="1" w:styleId="Normal-pool-Table">
    <w:name w:val="Normal-pool-Table"/>
    <w:basedOn w:val="Normal-pool"/>
    <w:rsid w:val="00E62228"/>
    <w:pPr>
      <w:spacing w:before="40" w:after="40"/>
    </w:pPr>
    <w:rPr>
      <w:sz w:val="18"/>
    </w:rPr>
  </w:style>
  <w:style w:type="paragraph" w:customStyle="1" w:styleId="Footnote-Text">
    <w:name w:val="Footnote-Text"/>
    <w:basedOn w:val="Normal-pool"/>
    <w:rsid w:val="00E62228"/>
    <w:pPr>
      <w:spacing w:before="20" w:after="40"/>
      <w:ind w:left="1247"/>
    </w:pPr>
    <w:rPr>
      <w:sz w:val="18"/>
    </w:rPr>
  </w:style>
  <w:style w:type="paragraph" w:customStyle="1" w:styleId="AConvName">
    <w:name w:val="A_ConvName"/>
    <w:basedOn w:val="Normal-pool"/>
    <w:next w:val="Normal-pool"/>
    <w:rsid w:val="00E62228"/>
    <w:pPr>
      <w:spacing w:before="120" w:after="240"/>
    </w:pPr>
    <w:rPr>
      <w:rFonts w:ascii="Arial" w:hAnsi="Arial"/>
      <w:b/>
      <w:sz w:val="28"/>
    </w:rPr>
  </w:style>
  <w:style w:type="paragraph" w:customStyle="1" w:styleId="ASymbol">
    <w:name w:val="A_Symbol"/>
    <w:basedOn w:val="Normal-pool"/>
    <w:rsid w:val="00E62228"/>
    <w:pPr>
      <w:tabs>
        <w:tab w:val="clear" w:pos="624"/>
        <w:tab w:val="clear" w:pos="1247"/>
        <w:tab w:val="right" w:pos="2920"/>
      </w:tabs>
    </w:pPr>
    <w:rPr>
      <w:rFonts w:eastAsia="SimSun"/>
    </w:rPr>
  </w:style>
  <w:style w:type="paragraph" w:customStyle="1" w:styleId="AText">
    <w:name w:val="A_Text"/>
    <w:basedOn w:val="Normal-pool"/>
    <w:rsid w:val="00E62228"/>
    <w:pPr>
      <w:spacing w:before="120"/>
    </w:pPr>
  </w:style>
  <w:style w:type="paragraph" w:customStyle="1" w:styleId="ATwoLetters">
    <w:name w:val="A_TwoLetters"/>
    <w:basedOn w:val="Normal-pool"/>
    <w:next w:val="Normal-pool"/>
    <w:rsid w:val="00E62228"/>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E62228"/>
    <w:pPr>
      <w:tabs>
        <w:tab w:val="clear" w:pos="1247"/>
      </w:tabs>
      <w:spacing w:before="20" w:after="20"/>
    </w:pPr>
    <w:rPr>
      <w:rFonts w:ascii="Arial" w:hAnsi="Arial" w:cs="Times New Roman Bold"/>
      <w:b/>
      <w:caps/>
      <w:color w:val="000000" w:themeColor="text1"/>
      <w:sz w:val="27"/>
    </w:rPr>
  </w:style>
  <w:style w:type="paragraph" w:styleId="Textedebulles">
    <w:name w:val="Balloon Text"/>
    <w:basedOn w:val="Normal"/>
    <w:link w:val="TextedebullesCar"/>
    <w:semiHidden/>
    <w:rsid w:val="00E62228"/>
    <w:rPr>
      <w:rFonts w:ascii="Tahoma" w:hAnsi="Tahoma" w:cs="Tahoma"/>
      <w:sz w:val="16"/>
      <w:szCs w:val="16"/>
    </w:rPr>
  </w:style>
  <w:style w:type="character" w:customStyle="1" w:styleId="TextedebullesCar">
    <w:name w:val="Texte de bulles Car"/>
    <w:basedOn w:val="Policepardfaut"/>
    <w:link w:val="Textedebulles"/>
    <w:semiHidden/>
    <w:rsid w:val="005E23F6"/>
    <w:rPr>
      <w:rFonts w:ascii="Tahoma" w:eastAsia="Times New Roman" w:hAnsi="Tahoma" w:cs="Tahoma"/>
      <w:kern w:val="0"/>
      <w:sz w:val="16"/>
      <w:szCs w:val="16"/>
      <w:lang w:val="en-GB" w:eastAsia="en-US"/>
      <w14:ligatures w14:val="none"/>
    </w:rPr>
  </w:style>
  <w:style w:type="character" w:styleId="Marquedecommentaire">
    <w:name w:val="annotation reference"/>
    <w:basedOn w:val="Policepardfaut"/>
    <w:semiHidden/>
    <w:unhideWhenUsed/>
    <w:rsid w:val="00E62228"/>
    <w:rPr>
      <w:sz w:val="16"/>
      <w:szCs w:val="16"/>
      <w:lang w:val="en-US"/>
    </w:rPr>
  </w:style>
  <w:style w:type="paragraph" w:styleId="Commentaire">
    <w:name w:val="annotation text"/>
    <w:basedOn w:val="Normal"/>
    <w:link w:val="CommentaireCar"/>
    <w:semiHidden/>
    <w:rsid w:val="00E62228"/>
  </w:style>
  <w:style w:type="character" w:customStyle="1" w:styleId="CommentaireCar">
    <w:name w:val="Commentaire Car"/>
    <w:basedOn w:val="Policepardfaut"/>
    <w:link w:val="Commentaire"/>
    <w:semiHidden/>
    <w:rsid w:val="005E23F6"/>
    <w:rPr>
      <w:rFonts w:ascii="Times New Roman" w:eastAsia="Times New Roman" w:hAnsi="Times New Roman" w:cs="Times New Roman"/>
      <w:kern w:val="0"/>
      <w:sz w:val="20"/>
      <w:szCs w:val="20"/>
      <w:lang w:val="en-GB" w:eastAsia="en-US"/>
      <w14:ligatures w14:val="none"/>
    </w:rPr>
  </w:style>
  <w:style w:type="paragraph" w:styleId="Objetducommentaire">
    <w:name w:val="annotation subject"/>
    <w:basedOn w:val="Commentaire"/>
    <w:next w:val="Commentaire"/>
    <w:link w:val="ObjetducommentaireCar"/>
    <w:semiHidden/>
    <w:unhideWhenUsed/>
    <w:rsid w:val="00E62228"/>
    <w:rPr>
      <w:b/>
      <w:bCs/>
    </w:rPr>
  </w:style>
  <w:style w:type="character" w:customStyle="1" w:styleId="ObjetducommentaireCar">
    <w:name w:val="Objet du commentaire Car"/>
    <w:basedOn w:val="CommentaireCar"/>
    <w:link w:val="Objetducommentaire"/>
    <w:semiHidden/>
    <w:rsid w:val="00E62228"/>
    <w:rPr>
      <w:rFonts w:ascii="Times New Roman" w:eastAsia="Times New Roman" w:hAnsi="Times New Roman" w:cs="Times New Roman"/>
      <w:b/>
      <w:bCs/>
      <w:kern w:val="0"/>
      <w:sz w:val="20"/>
      <w:szCs w:val="20"/>
      <w:lang w:val="en-US" w:eastAsia="en-US"/>
      <w14:ligatures w14:val="none"/>
    </w:rPr>
  </w:style>
  <w:style w:type="character" w:styleId="Lienhypertextesuivivisit">
    <w:name w:val="FollowedHyperlink"/>
    <w:uiPriority w:val="99"/>
    <w:semiHidden/>
    <w:rsid w:val="00E62228"/>
    <w:rPr>
      <w:color w:val="0000FF"/>
      <w:u w:val="none"/>
      <w:lang w:val="en-US"/>
    </w:rPr>
  </w:style>
  <w:style w:type="character" w:customStyle="1" w:styleId="FooterChar">
    <w:name w:val="Footer Char"/>
    <w:basedOn w:val="Policepardfaut"/>
    <w:link w:val="CH4"/>
    <w:rsid w:val="00E62228"/>
    <w:rPr>
      <w:rFonts w:ascii="Times New Roman" w:eastAsia="Times New Roman" w:hAnsi="Times New Roman" w:cs="Times New Roman"/>
      <w:b/>
      <w:kern w:val="0"/>
      <w:sz w:val="20"/>
      <w:szCs w:val="20"/>
      <w:lang w:val="en-US" w:eastAsia="en-US"/>
      <w14:ligatures w14:val="none"/>
    </w:rPr>
  </w:style>
  <w:style w:type="paragraph" w:styleId="Sansinterligne">
    <w:name w:val="No Spacing"/>
    <w:uiPriority w:val="1"/>
    <w:semiHidden/>
    <w:qFormat/>
    <w:rsid w:val="00E62228"/>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qFormat/>
    <w:rsid w:val="00E62228"/>
    <w:rPr>
      <w:rFonts w:ascii="Times New Roman" w:eastAsia="Times New Roman" w:hAnsi="Times New Roman" w:cs="Times New Roman"/>
      <w:kern w:val="0"/>
      <w:sz w:val="20"/>
      <w:szCs w:val="20"/>
      <w:lang w:val="en-US" w:eastAsia="en-US"/>
      <w14:ligatures w14:val="none"/>
    </w:rPr>
  </w:style>
  <w:style w:type="character" w:styleId="Textedelespacerserv">
    <w:name w:val="Placeholder Text"/>
    <w:basedOn w:val="Policepardfaut"/>
    <w:uiPriority w:val="99"/>
    <w:semiHidden/>
    <w:rsid w:val="00E62228"/>
    <w:rPr>
      <w:color w:val="808080"/>
      <w:lang w:val="en-US"/>
    </w:rPr>
  </w:style>
  <w:style w:type="table" w:styleId="Grilledutableau">
    <w:name w:val="Table Grid"/>
    <w:basedOn w:val="TableauNormal"/>
    <w:rsid w:val="00E62228"/>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E62228"/>
    <w:pPr>
      <w:spacing w:before="120" w:after="240"/>
    </w:pPr>
  </w:style>
  <w:style w:type="character" w:customStyle="1" w:styleId="ALogoChar">
    <w:name w:val="A_Logo Char"/>
    <w:basedOn w:val="Policepardfaut"/>
    <w:link w:val="ALogo"/>
    <w:rsid w:val="00E62228"/>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E62228"/>
    <w:rPr>
      <w:sz w:val="2"/>
    </w:rPr>
  </w:style>
  <w:style w:type="character" w:customStyle="1" w:styleId="ASpacerChar">
    <w:name w:val="A_Spacer Char"/>
    <w:basedOn w:val="Policepardfaut"/>
    <w:link w:val="ASpacer"/>
    <w:rsid w:val="00E62228"/>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E62228"/>
  </w:style>
  <w:style w:type="character" w:styleId="Mentionnonrsolue">
    <w:name w:val="Unresolved Mention"/>
    <w:basedOn w:val="Policepardfaut"/>
    <w:uiPriority w:val="99"/>
    <w:semiHidden/>
    <w:rsid w:val="00E62228"/>
    <w:rPr>
      <w:color w:val="605E5C"/>
      <w:shd w:val="clear" w:color="auto" w:fill="E1DFDD"/>
      <w:lang w:val="en-US"/>
    </w:rPr>
  </w:style>
  <w:style w:type="paragraph" w:customStyle="1" w:styleId="ANormal">
    <w:name w:val="A_Normal"/>
    <w:basedOn w:val="Normal-pool"/>
    <w:qFormat/>
    <w:rsid w:val="00E62228"/>
  </w:style>
  <w:style w:type="paragraph" w:customStyle="1" w:styleId="AText0">
    <w:name w:val="A_Text0"/>
    <w:basedOn w:val="AText"/>
    <w:next w:val="AText"/>
    <w:qFormat/>
    <w:rsid w:val="00E62228"/>
    <w:pPr>
      <w:tabs>
        <w:tab w:val="clear" w:pos="4990"/>
      </w:tabs>
      <w:spacing w:before="0" w:after="120"/>
    </w:pPr>
  </w:style>
  <w:style w:type="paragraph" w:styleId="Pieddepage">
    <w:name w:val="footer"/>
    <w:basedOn w:val="Normal"/>
    <w:link w:val="PieddepageCar"/>
    <w:semiHidden/>
    <w:rsid w:val="00E62228"/>
    <w:pPr>
      <w:tabs>
        <w:tab w:val="clear" w:pos="1247"/>
        <w:tab w:val="right" w:pos="8641"/>
      </w:tabs>
    </w:pPr>
    <w:rPr>
      <w:b/>
      <w:sz w:val="18"/>
    </w:rPr>
  </w:style>
  <w:style w:type="character" w:customStyle="1" w:styleId="PieddepageCar">
    <w:name w:val="Pied de page Car"/>
    <w:basedOn w:val="Policepardfaut"/>
    <w:link w:val="Pieddepage"/>
    <w:semiHidden/>
    <w:rsid w:val="005E23F6"/>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E62228"/>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US" w:eastAsia="en-US"/>
      <w14:ligatures w14:val="none"/>
    </w:rPr>
  </w:style>
  <w:style w:type="paragraph" w:customStyle="1" w:styleId="Footer-jobnumber">
    <w:name w:val="Footer-jobnumber"/>
    <w:basedOn w:val="Normal-pool"/>
    <w:qFormat/>
    <w:rsid w:val="00E62228"/>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ie">
    <w:name w:val="Bibliography"/>
    <w:basedOn w:val="Normal"/>
    <w:next w:val="Normal"/>
    <w:uiPriority w:val="37"/>
    <w:semiHidden/>
    <w:rsid w:val="00E62228"/>
  </w:style>
  <w:style w:type="paragraph" w:styleId="Normalcentr">
    <w:name w:val="Block Text"/>
    <w:basedOn w:val="Normal"/>
    <w:uiPriority w:val="99"/>
    <w:semiHidden/>
    <w:rsid w:val="00E6222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
    <w:name w:val="Body Text"/>
    <w:basedOn w:val="Normal"/>
    <w:link w:val="CorpsdetexteCar"/>
    <w:uiPriority w:val="99"/>
    <w:semiHidden/>
    <w:rsid w:val="00E62228"/>
  </w:style>
  <w:style w:type="character" w:customStyle="1" w:styleId="CorpsdetexteCar">
    <w:name w:val="Corps de texte Car"/>
    <w:basedOn w:val="Policepardfaut"/>
    <w:link w:val="Corpsdetexte"/>
    <w:uiPriority w:val="99"/>
    <w:semiHidden/>
    <w:rsid w:val="005E23F6"/>
    <w:rPr>
      <w:rFonts w:ascii="Times New Roman" w:eastAsia="Times New Roman" w:hAnsi="Times New Roman" w:cs="Times New Roman"/>
      <w:kern w:val="0"/>
      <w:sz w:val="20"/>
      <w:szCs w:val="20"/>
      <w:lang w:val="en-GB" w:eastAsia="en-US"/>
      <w14:ligatures w14:val="none"/>
    </w:rPr>
  </w:style>
  <w:style w:type="paragraph" w:styleId="Corpsdetexte2">
    <w:name w:val="Body Text 2"/>
    <w:basedOn w:val="Normal"/>
    <w:link w:val="Corpsdetexte2Car"/>
    <w:uiPriority w:val="99"/>
    <w:semiHidden/>
    <w:rsid w:val="00E62228"/>
    <w:pPr>
      <w:spacing w:line="480" w:lineRule="auto"/>
    </w:pPr>
  </w:style>
  <w:style w:type="character" w:customStyle="1" w:styleId="Corpsdetexte2Car">
    <w:name w:val="Corps de texte 2 Car"/>
    <w:basedOn w:val="Policepardfaut"/>
    <w:link w:val="Corpsdetexte2"/>
    <w:uiPriority w:val="99"/>
    <w:semiHidden/>
    <w:rsid w:val="005E23F6"/>
    <w:rPr>
      <w:rFonts w:ascii="Times New Roman" w:eastAsia="Times New Roman" w:hAnsi="Times New Roman" w:cs="Times New Roman"/>
      <w:kern w:val="0"/>
      <w:sz w:val="20"/>
      <w:szCs w:val="20"/>
      <w:lang w:val="en-GB" w:eastAsia="en-US"/>
      <w14:ligatures w14:val="none"/>
    </w:rPr>
  </w:style>
  <w:style w:type="paragraph" w:styleId="Corpsdetexte3">
    <w:name w:val="Body Text 3"/>
    <w:basedOn w:val="Normal"/>
    <w:link w:val="Corpsdetexte3Car"/>
    <w:uiPriority w:val="99"/>
    <w:semiHidden/>
    <w:rsid w:val="00E62228"/>
    <w:rPr>
      <w:sz w:val="16"/>
      <w:szCs w:val="16"/>
    </w:rPr>
  </w:style>
  <w:style w:type="character" w:customStyle="1" w:styleId="Corpsdetexte3Car">
    <w:name w:val="Corps de texte 3 Car"/>
    <w:basedOn w:val="Policepardfaut"/>
    <w:link w:val="Corpsdetexte3"/>
    <w:uiPriority w:val="99"/>
    <w:semiHidden/>
    <w:rsid w:val="005E23F6"/>
    <w:rPr>
      <w:rFonts w:ascii="Times New Roman" w:eastAsia="Times New Roman" w:hAnsi="Times New Roman" w:cs="Times New Roman"/>
      <w:kern w:val="0"/>
      <w:sz w:val="16"/>
      <w:szCs w:val="16"/>
      <w:lang w:val="en-GB" w:eastAsia="en-US"/>
      <w14:ligatures w14:val="none"/>
    </w:rPr>
  </w:style>
  <w:style w:type="paragraph" w:styleId="Retrait1religne">
    <w:name w:val="Body Text First Indent"/>
    <w:basedOn w:val="Corpsdetexte"/>
    <w:link w:val="Retrait1religneCar"/>
    <w:uiPriority w:val="99"/>
    <w:semiHidden/>
    <w:rsid w:val="00E62228"/>
    <w:pPr>
      <w:ind w:firstLine="360"/>
    </w:pPr>
  </w:style>
  <w:style w:type="character" w:customStyle="1" w:styleId="Retrait1religneCar">
    <w:name w:val="Retrait 1re ligne Car"/>
    <w:basedOn w:val="CorpsdetexteCar"/>
    <w:link w:val="Retrait1religne"/>
    <w:uiPriority w:val="99"/>
    <w:semiHidden/>
    <w:rsid w:val="005E23F6"/>
    <w:rPr>
      <w:rFonts w:ascii="Times New Roman" w:eastAsia="Times New Roman" w:hAnsi="Times New Roman" w:cs="Times New Roman"/>
      <w:kern w:val="0"/>
      <w:sz w:val="20"/>
      <w:szCs w:val="20"/>
      <w:lang w:val="en-GB" w:eastAsia="en-US"/>
      <w14:ligatures w14:val="none"/>
    </w:rPr>
  </w:style>
  <w:style w:type="paragraph" w:styleId="Retraitcorpsdetexte">
    <w:name w:val="Body Text Indent"/>
    <w:basedOn w:val="Normal"/>
    <w:link w:val="RetraitcorpsdetexteCar"/>
    <w:uiPriority w:val="99"/>
    <w:semiHidden/>
    <w:rsid w:val="00E62228"/>
    <w:pPr>
      <w:ind w:left="283"/>
    </w:pPr>
  </w:style>
  <w:style w:type="character" w:customStyle="1" w:styleId="RetraitcorpsdetexteCar">
    <w:name w:val="Retrait corps de texte Car"/>
    <w:basedOn w:val="Policepardfaut"/>
    <w:link w:val="Retraitcorpsdetexte"/>
    <w:uiPriority w:val="99"/>
    <w:semiHidden/>
    <w:rsid w:val="005E23F6"/>
    <w:rPr>
      <w:rFonts w:ascii="Times New Roman" w:eastAsia="Times New Roman" w:hAnsi="Times New Roman" w:cs="Times New Roman"/>
      <w:kern w:val="0"/>
      <w:sz w:val="20"/>
      <w:szCs w:val="20"/>
      <w:lang w:val="en-GB" w:eastAsia="en-US"/>
      <w14:ligatures w14:val="none"/>
    </w:rPr>
  </w:style>
  <w:style w:type="paragraph" w:styleId="Retraitcorpset1relig">
    <w:name w:val="Body Text First Indent 2"/>
    <w:basedOn w:val="Retraitcorpsdetexte"/>
    <w:link w:val="Retraitcorpset1religCar"/>
    <w:uiPriority w:val="99"/>
    <w:semiHidden/>
    <w:rsid w:val="00E62228"/>
    <w:pPr>
      <w:ind w:left="360" w:firstLine="360"/>
    </w:pPr>
  </w:style>
  <w:style w:type="character" w:customStyle="1" w:styleId="Retraitcorpset1religCar">
    <w:name w:val="Retrait corps et 1re lig. Car"/>
    <w:basedOn w:val="RetraitcorpsdetexteCar"/>
    <w:link w:val="Retraitcorpset1relig"/>
    <w:uiPriority w:val="99"/>
    <w:semiHidden/>
    <w:rsid w:val="005E23F6"/>
    <w:rPr>
      <w:rFonts w:ascii="Times New Roman" w:eastAsia="Times New Roman" w:hAnsi="Times New Roman" w:cs="Times New Roman"/>
      <w:kern w:val="0"/>
      <w:sz w:val="20"/>
      <w:szCs w:val="20"/>
      <w:lang w:val="en-GB" w:eastAsia="en-US"/>
      <w14:ligatures w14:val="none"/>
    </w:rPr>
  </w:style>
  <w:style w:type="paragraph" w:styleId="Retraitcorpsdetexte2">
    <w:name w:val="Body Text Indent 2"/>
    <w:basedOn w:val="Normal"/>
    <w:link w:val="Retraitcorpsdetexte2Car"/>
    <w:uiPriority w:val="99"/>
    <w:semiHidden/>
    <w:rsid w:val="00E62228"/>
    <w:pPr>
      <w:spacing w:line="480" w:lineRule="auto"/>
      <w:ind w:left="283"/>
    </w:pPr>
  </w:style>
  <w:style w:type="character" w:customStyle="1" w:styleId="Retraitcorpsdetexte2Car">
    <w:name w:val="Retrait corps de texte 2 Car"/>
    <w:basedOn w:val="Policepardfaut"/>
    <w:link w:val="Retraitcorpsdetexte2"/>
    <w:uiPriority w:val="99"/>
    <w:semiHidden/>
    <w:rsid w:val="005E23F6"/>
    <w:rPr>
      <w:rFonts w:ascii="Times New Roman" w:eastAsia="Times New Roman" w:hAnsi="Times New Roman" w:cs="Times New Roman"/>
      <w:kern w:val="0"/>
      <w:sz w:val="20"/>
      <w:szCs w:val="20"/>
      <w:lang w:val="en-GB" w:eastAsia="en-US"/>
      <w14:ligatures w14:val="none"/>
    </w:rPr>
  </w:style>
  <w:style w:type="paragraph" w:styleId="Retraitcorpsdetexte3">
    <w:name w:val="Body Text Indent 3"/>
    <w:basedOn w:val="Normal"/>
    <w:link w:val="Retraitcorpsdetexte3Car"/>
    <w:uiPriority w:val="99"/>
    <w:semiHidden/>
    <w:rsid w:val="00E62228"/>
    <w:pPr>
      <w:ind w:left="283"/>
    </w:pPr>
    <w:rPr>
      <w:sz w:val="16"/>
      <w:szCs w:val="16"/>
    </w:rPr>
  </w:style>
  <w:style w:type="character" w:customStyle="1" w:styleId="Retraitcorpsdetexte3Car">
    <w:name w:val="Retrait corps de texte 3 Car"/>
    <w:basedOn w:val="Policepardfaut"/>
    <w:link w:val="Retraitcorpsdetexte3"/>
    <w:uiPriority w:val="99"/>
    <w:semiHidden/>
    <w:rsid w:val="005E23F6"/>
    <w:rPr>
      <w:rFonts w:ascii="Times New Roman" w:eastAsia="Times New Roman" w:hAnsi="Times New Roman" w:cs="Times New Roman"/>
      <w:kern w:val="0"/>
      <w:sz w:val="16"/>
      <w:szCs w:val="16"/>
      <w:lang w:val="en-GB" w:eastAsia="en-US"/>
      <w14:ligatures w14:val="none"/>
    </w:rPr>
  </w:style>
  <w:style w:type="character" w:styleId="Titredulivre">
    <w:name w:val="Book Title"/>
    <w:basedOn w:val="Policepardfaut"/>
    <w:uiPriority w:val="33"/>
    <w:semiHidden/>
    <w:qFormat/>
    <w:rsid w:val="00E62228"/>
    <w:rPr>
      <w:b/>
      <w:bCs/>
      <w:i/>
      <w:iCs/>
      <w:spacing w:val="5"/>
      <w:lang w:val="en-US"/>
    </w:rPr>
  </w:style>
  <w:style w:type="paragraph" w:styleId="Lgende">
    <w:name w:val="caption"/>
    <w:basedOn w:val="Normal"/>
    <w:next w:val="Normal"/>
    <w:uiPriority w:val="35"/>
    <w:semiHidden/>
    <w:qFormat/>
    <w:rsid w:val="00E62228"/>
    <w:pPr>
      <w:spacing w:after="200"/>
    </w:pPr>
    <w:rPr>
      <w:i/>
      <w:iCs/>
      <w:color w:val="44546A" w:themeColor="text2"/>
      <w:sz w:val="18"/>
      <w:szCs w:val="18"/>
    </w:rPr>
  </w:style>
  <w:style w:type="paragraph" w:styleId="Formuledepolitesse">
    <w:name w:val="Closing"/>
    <w:basedOn w:val="Normal"/>
    <w:link w:val="FormuledepolitesseCar"/>
    <w:uiPriority w:val="99"/>
    <w:semiHidden/>
    <w:rsid w:val="00E62228"/>
    <w:pPr>
      <w:ind w:left="4252"/>
    </w:pPr>
  </w:style>
  <w:style w:type="character" w:customStyle="1" w:styleId="FormuledepolitesseCar">
    <w:name w:val="Formule de politesse Car"/>
    <w:basedOn w:val="Policepardfaut"/>
    <w:link w:val="Formuledepolitesse"/>
    <w:uiPriority w:val="99"/>
    <w:semiHidden/>
    <w:rsid w:val="005E23F6"/>
    <w:rPr>
      <w:rFonts w:ascii="Times New Roman" w:eastAsia="Times New Roman" w:hAnsi="Times New Roman" w:cs="Times New Roman"/>
      <w:kern w:val="0"/>
      <w:sz w:val="20"/>
      <w:szCs w:val="20"/>
      <w:lang w:val="en-GB" w:eastAsia="en-US"/>
      <w14:ligatures w14:val="none"/>
    </w:rPr>
  </w:style>
  <w:style w:type="table" w:styleId="Grillecouleur">
    <w:name w:val="Colorful Grid"/>
    <w:basedOn w:val="Tableau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E6222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E6222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E6222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E6222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E6222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E6222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E6222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E6222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E6222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E6222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E6222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E6222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E6222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E6222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E6222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E6222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E6222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E6222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rsid w:val="00E62228"/>
  </w:style>
  <w:style w:type="character" w:customStyle="1" w:styleId="DateCar">
    <w:name w:val="Date Car"/>
    <w:basedOn w:val="Policepardfaut"/>
    <w:link w:val="Date"/>
    <w:uiPriority w:val="99"/>
    <w:semiHidden/>
    <w:rsid w:val="005E23F6"/>
    <w:rPr>
      <w:rFonts w:ascii="Times New Roman" w:eastAsia="Times New Roman" w:hAnsi="Times New Roman" w:cs="Times New Roman"/>
      <w:kern w:val="0"/>
      <w:sz w:val="20"/>
      <w:szCs w:val="20"/>
      <w:lang w:val="en-GB" w:eastAsia="en-US"/>
      <w14:ligatures w14:val="none"/>
    </w:rPr>
  </w:style>
  <w:style w:type="paragraph" w:styleId="Explorateurdedocuments">
    <w:name w:val="Document Map"/>
    <w:basedOn w:val="Normal"/>
    <w:link w:val="ExplorateurdedocumentsCar"/>
    <w:uiPriority w:val="99"/>
    <w:semiHidden/>
    <w:rsid w:val="00E62228"/>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5E23F6"/>
    <w:rPr>
      <w:rFonts w:ascii="Segoe UI" w:eastAsia="Times New Roman" w:hAnsi="Segoe UI" w:cs="Segoe UI"/>
      <w:kern w:val="0"/>
      <w:sz w:val="16"/>
      <w:szCs w:val="16"/>
      <w:lang w:val="en-GB" w:eastAsia="en-US"/>
      <w14:ligatures w14:val="none"/>
    </w:rPr>
  </w:style>
  <w:style w:type="paragraph" w:styleId="Signaturelectronique">
    <w:name w:val="E-mail Signature"/>
    <w:basedOn w:val="Normal"/>
    <w:link w:val="SignaturelectroniqueCar"/>
    <w:uiPriority w:val="99"/>
    <w:semiHidden/>
    <w:rsid w:val="00E62228"/>
  </w:style>
  <w:style w:type="character" w:customStyle="1" w:styleId="SignaturelectroniqueCar">
    <w:name w:val="Signature électronique Car"/>
    <w:basedOn w:val="Policepardfaut"/>
    <w:link w:val="Signaturelectronique"/>
    <w:uiPriority w:val="99"/>
    <w:semiHidden/>
    <w:rsid w:val="005E23F6"/>
    <w:rPr>
      <w:rFonts w:ascii="Times New Roman" w:eastAsia="Times New Roman" w:hAnsi="Times New Roman" w:cs="Times New Roman"/>
      <w:kern w:val="0"/>
      <w:sz w:val="20"/>
      <w:szCs w:val="20"/>
      <w:lang w:val="en-GB" w:eastAsia="en-US"/>
      <w14:ligatures w14:val="none"/>
    </w:rPr>
  </w:style>
  <w:style w:type="character" w:styleId="Accentuation">
    <w:name w:val="Emphasis"/>
    <w:basedOn w:val="Policepardfaut"/>
    <w:uiPriority w:val="20"/>
    <w:semiHidden/>
    <w:qFormat/>
    <w:rsid w:val="00E62228"/>
    <w:rPr>
      <w:i/>
      <w:iCs/>
      <w:lang w:val="en-US"/>
    </w:rPr>
  </w:style>
  <w:style w:type="character" w:styleId="Appeldenotedefin">
    <w:name w:val="endnote reference"/>
    <w:basedOn w:val="Policepardfaut"/>
    <w:uiPriority w:val="99"/>
    <w:semiHidden/>
    <w:rsid w:val="00E62228"/>
    <w:rPr>
      <w:vertAlign w:val="superscript"/>
      <w:lang w:val="en-US"/>
    </w:rPr>
  </w:style>
  <w:style w:type="paragraph" w:styleId="Notedefin">
    <w:name w:val="endnote text"/>
    <w:basedOn w:val="Normal"/>
    <w:link w:val="NotedefinCar"/>
    <w:uiPriority w:val="99"/>
    <w:semiHidden/>
    <w:rsid w:val="00E62228"/>
  </w:style>
  <w:style w:type="character" w:customStyle="1" w:styleId="NotedefinCar">
    <w:name w:val="Note de fin Car"/>
    <w:basedOn w:val="Policepardfaut"/>
    <w:link w:val="Notedefin"/>
    <w:uiPriority w:val="99"/>
    <w:semiHidden/>
    <w:rsid w:val="005E23F6"/>
    <w:rPr>
      <w:rFonts w:ascii="Times New Roman" w:eastAsia="Times New Roman" w:hAnsi="Times New Roman" w:cs="Times New Roman"/>
      <w:kern w:val="0"/>
      <w:sz w:val="20"/>
      <w:szCs w:val="20"/>
      <w:lang w:val="en-GB" w:eastAsia="en-US"/>
      <w14:ligatures w14:val="none"/>
    </w:rPr>
  </w:style>
  <w:style w:type="paragraph" w:styleId="Adressedestinataire">
    <w:name w:val="envelope address"/>
    <w:basedOn w:val="Normal"/>
    <w:uiPriority w:val="99"/>
    <w:semiHidden/>
    <w:rsid w:val="00E62228"/>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rsid w:val="00E62228"/>
    <w:rPr>
      <w:rFonts w:asciiTheme="majorHAnsi" w:eastAsiaTheme="majorEastAsia" w:hAnsiTheme="majorHAnsi" w:cstheme="majorBidi"/>
    </w:rPr>
  </w:style>
  <w:style w:type="paragraph" w:styleId="Notedebasdepage">
    <w:name w:val="footnote text"/>
    <w:basedOn w:val="Normal"/>
    <w:link w:val="NotedebasdepageCar"/>
    <w:uiPriority w:val="99"/>
    <w:semiHidden/>
    <w:rsid w:val="00E62228"/>
  </w:style>
  <w:style w:type="character" w:customStyle="1" w:styleId="NotedebasdepageCar">
    <w:name w:val="Note de bas de page Car"/>
    <w:basedOn w:val="Policepardfaut"/>
    <w:link w:val="Notedebasdepage"/>
    <w:uiPriority w:val="99"/>
    <w:semiHidden/>
    <w:rsid w:val="005E23F6"/>
    <w:rPr>
      <w:rFonts w:ascii="Times New Roman" w:eastAsia="Times New Roman" w:hAnsi="Times New Roman" w:cs="Times New Roman"/>
      <w:kern w:val="0"/>
      <w:sz w:val="20"/>
      <w:szCs w:val="20"/>
      <w:lang w:val="en-GB" w:eastAsia="en-US"/>
      <w14:ligatures w14:val="none"/>
    </w:rPr>
  </w:style>
  <w:style w:type="table" w:styleId="TableauGrille1Clair">
    <w:name w:val="Grid Table 1 Light"/>
    <w:basedOn w:val="TableauNormal"/>
    <w:uiPriority w:val="46"/>
    <w:rsid w:val="00E622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E622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E6222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E6222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E6222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E6222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E6222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E6222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E6222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E6222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E6222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E6222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E6222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E6222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rsid w:val="00E62228"/>
    <w:rPr>
      <w:color w:val="2B579A"/>
      <w:shd w:val="clear" w:color="auto" w:fill="E1DFDD"/>
      <w:lang w:val="en-US"/>
    </w:rPr>
  </w:style>
  <w:style w:type="character" w:styleId="AcronymeHTML">
    <w:name w:val="HTML Acronym"/>
    <w:basedOn w:val="Policepardfaut"/>
    <w:uiPriority w:val="99"/>
    <w:semiHidden/>
    <w:rsid w:val="00E62228"/>
    <w:rPr>
      <w:lang w:val="en-US"/>
    </w:rPr>
  </w:style>
  <w:style w:type="paragraph" w:styleId="AdresseHTML">
    <w:name w:val="HTML Address"/>
    <w:basedOn w:val="Normal"/>
    <w:link w:val="AdresseHTMLCar"/>
    <w:uiPriority w:val="99"/>
    <w:semiHidden/>
    <w:rsid w:val="00E62228"/>
    <w:rPr>
      <w:i/>
      <w:iCs/>
    </w:rPr>
  </w:style>
  <w:style w:type="character" w:customStyle="1" w:styleId="AdresseHTMLCar">
    <w:name w:val="Adresse HTML Car"/>
    <w:basedOn w:val="Policepardfaut"/>
    <w:link w:val="AdresseHTML"/>
    <w:uiPriority w:val="99"/>
    <w:semiHidden/>
    <w:rsid w:val="005E23F6"/>
    <w:rPr>
      <w:rFonts w:ascii="Times New Roman" w:eastAsia="Times New Roman" w:hAnsi="Times New Roman" w:cs="Times New Roman"/>
      <w:i/>
      <w:iCs/>
      <w:kern w:val="0"/>
      <w:sz w:val="20"/>
      <w:szCs w:val="20"/>
      <w:lang w:val="en-GB" w:eastAsia="en-US"/>
      <w14:ligatures w14:val="none"/>
    </w:rPr>
  </w:style>
  <w:style w:type="character" w:styleId="CitationHTML">
    <w:name w:val="HTML Cite"/>
    <w:basedOn w:val="Policepardfaut"/>
    <w:uiPriority w:val="99"/>
    <w:semiHidden/>
    <w:rsid w:val="00E62228"/>
    <w:rPr>
      <w:i/>
      <w:iCs/>
      <w:lang w:val="en-US"/>
    </w:rPr>
  </w:style>
  <w:style w:type="character" w:styleId="CodeHTML">
    <w:name w:val="HTML Code"/>
    <w:basedOn w:val="Policepardfaut"/>
    <w:uiPriority w:val="99"/>
    <w:semiHidden/>
    <w:rsid w:val="00E62228"/>
    <w:rPr>
      <w:rFonts w:ascii="Consolas" w:hAnsi="Consolas"/>
      <w:sz w:val="20"/>
      <w:szCs w:val="20"/>
      <w:lang w:val="en-US"/>
    </w:rPr>
  </w:style>
  <w:style w:type="character" w:styleId="DfinitionHTML">
    <w:name w:val="HTML Definition"/>
    <w:basedOn w:val="Policepardfaut"/>
    <w:uiPriority w:val="99"/>
    <w:semiHidden/>
    <w:rsid w:val="00E62228"/>
    <w:rPr>
      <w:i/>
      <w:iCs/>
      <w:lang w:val="en-US"/>
    </w:rPr>
  </w:style>
  <w:style w:type="character" w:styleId="ClavierHTML">
    <w:name w:val="HTML Keyboard"/>
    <w:basedOn w:val="Policepardfaut"/>
    <w:uiPriority w:val="99"/>
    <w:semiHidden/>
    <w:rsid w:val="00E62228"/>
    <w:rPr>
      <w:rFonts w:ascii="Consolas" w:hAnsi="Consolas"/>
      <w:sz w:val="20"/>
      <w:szCs w:val="20"/>
      <w:lang w:val="en-US"/>
    </w:rPr>
  </w:style>
  <w:style w:type="paragraph" w:styleId="PrformatHTML">
    <w:name w:val="HTML Preformatted"/>
    <w:basedOn w:val="Normal"/>
    <w:link w:val="PrformatHTMLCar"/>
    <w:uiPriority w:val="99"/>
    <w:semiHidden/>
    <w:rsid w:val="00E62228"/>
    <w:rPr>
      <w:rFonts w:ascii="Consolas" w:hAnsi="Consolas"/>
    </w:rPr>
  </w:style>
  <w:style w:type="character" w:customStyle="1" w:styleId="PrformatHTMLCar">
    <w:name w:val="Préformaté HTML Car"/>
    <w:basedOn w:val="Policepardfaut"/>
    <w:link w:val="PrformatHTML"/>
    <w:uiPriority w:val="99"/>
    <w:semiHidden/>
    <w:rsid w:val="005E23F6"/>
    <w:rPr>
      <w:rFonts w:ascii="Consolas" w:eastAsia="Times New Roman" w:hAnsi="Consolas" w:cs="Times New Roman"/>
      <w:kern w:val="0"/>
      <w:sz w:val="20"/>
      <w:szCs w:val="20"/>
      <w:lang w:val="en-GB" w:eastAsia="en-US"/>
      <w14:ligatures w14:val="none"/>
    </w:rPr>
  </w:style>
  <w:style w:type="character" w:styleId="ExempleHTML">
    <w:name w:val="HTML Sample"/>
    <w:basedOn w:val="Policepardfaut"/>
    <w:uiPriority w:val="99"/>
    <w:semiHidden/>
    <w:rsid w:val="00E62228"/>
    <w:rPr>
      <w:rFonts w:ascii="Consolas" w:hAnsi="Consolas"/>
      <w:sz w:val="24"/>
      <w:szCs w:val="24"/>
      <w:lang w:val="en-US"/>
    </w:rPr>
  </w:style>
  <w:style w:type="character" w:styleId="MachinecrireHTML">
    <w:name w:val="HTML Typewriter"/>
    <w:basedOn w:val="Policepardfaut"/>
    <w:uiPriority w:val="99"/>
    <w:semiHidden/>
    <w:rsid w:val="00E62228"/>
    <w:rPr>
      <w:rFonts w:ascii="Consolas" w:hAnsi="Consolas"/>
      <w:sz w:val="20"/>
      <w:szCs w:val="20"/>
      <w:lang w:val="en-US"/>
    </w:rPr>
  </w:style>
  <w:style w:type="character" w:styleId="VariableHTML">
    <w:name w:val="HTML Variable"/>
    <w:basedOn w:val="Policepardfaut"/>
    <w:uiPriority w:val="99"/>
    <w:semiHidden/>
    <w:rsid w:val="00E62228"/>
    <w:rPr>
      <w:i/>
      <w:iCs/>
      <w:lang w:val="en-US"/>
    </w:rPr>
  </w:style>
  <w:style w:type="paragraph" w:styleId="Index1">
    <w:name w:val="index 1"/>
    <w:basedOn w:val="Normal"/>
    <w:next w:val="Normal"/>
    <w:autoRedefine/>
    <w:uiPriority w:val="99"/>
    <w:semiHidden/>
    <w:rsid w:val="00E62228"/>
    <w:pPr>
      <w:tabs>
        <w:tab w:val="clear" w:pos="1247"/>
      </w:tabs>
      <w:ind w:left="200" w:hanging="200"/>
    </w:pPr>
  </w:style>
  <w:style w:type="paragraph" w:styleId="Index2">
    <w:name w:val="index 2"/>
    <w:basedOn w:val="Normal"/>
    <w:next w:val="Normal"/>
    <w:autoRedefine/>
    <w:uiPriority w:val="99"/>
    <w:semiHidden/>
    <w:rsid w:val="00E62228"/>
    <w:pPr>
      <w:tabs>
        <w:tab w:val="clear" w:pos="1247"/>
      </w:tabs>
      <w:ind w:left="400" w:hanging="200"/>
    </w:pPr>
  </w:style>
  <w:style w:type="paragraph" w:styleId="Index3">
    <w:name w:val="index 3"/>
    <w:basedOn w:val="Normal"/>
    <w:next w:val="Normal"/>
    <w:autoRedefine/>
    <w:uiPriority w:val="99"/>
    <w:semiHidden/>
    <w:rsid w:val="00E62228"/>
    <w:pPr>
      <w:tabs>
        <w:tab w:val="clear" w:pos="1247"/>
      </w:tabs>
      <w:ind w:left="600" w:hanging="200"/>
    </w:pPr>
  </w:style>
  <w:style w:type="paragraph" w:styleId="Index4">
    <w:name w:val="index 4"/>
    <w:basedOn w:val="Normal"/>
    <w:next w:val="Normal"/>
    <w:autoRedefine/>
    <w:uiPriority w:val="99"/>
    <w:semiHidden/>
    <w:rsid w:val="00E62228"/>
    <w:pPr>
      <w:tabs>
        <w:tab w:val="clear" w:pos="1247"/>
      </w:tabs>
      <w:ind w:left="800" w:hanging="200"/>
    </w:pPr>
  </w:style>
  <w:style w:type="paragraph" w:styleId="Index5">
    <w:name w:val="index 5"/>
    <w:basedOn w:val="Normal"/>
    <w:next w:val="Normal"/>
    <w:autoRedefine/>
    <w:uiPriority w:val="99"/>
    <w:semiHidden/>
    <w:rsid w:val="00E62228"/>
    <w:pPr>
      <w:tabs>
        <w:tab w:val="clear" w:pos="1247"/>
      </w:tabs>
      <w:ind w:left="1000" w:hanging="200"/>
    </w:pPr>
  </w:style>
  <w:style w:type="paragraph" w:styleId="Index6">
    <w:name w:val="index 6"/>
    <w:basedOn w:val="Normal"/>
    <w:next w:val="Normal"/>
    <w:autoRedefine/>
    <w:uiPriority w:val="99"/>
    <w:semiHidden/>
    <w:rsid w:val="00E62228"/>
    <w:pPr>
      <w:tabs>
        <w:tab w:val="clear" w:pos="1247"/>
      </w:tabs>
      <w:ind w:left="1200" w:hanging="200"/>
    </w:pPr>
  </w:style>
  <w:style w:type="paragraph" w:styleId="Index7">
    <w:name w:val="index 7"/>
    <w:basedOn w:val="Normal"/>
    <w:next w:val="Normal"/>
    <w:autoRedefine/>
    <w:uiPriority w:val="99"/>
    <w:semiHidden/>
    <w:rsid w:val="00E62228"/>
    <w:pPr>
      <w:tabs>
        <w:tab w:val="clear" w:pos="1247"/>
      </w:tabs>
      <w:ind w:left="1400" w:hanging="200"/>
    </w:pPr>
  </w:style>
  <w:style w:type="paragraph" w:styleId="Index8">
    <w:name w:val="index 8"/>
    <w:basedOn w:val="Normal"/>
    <w:next w:val="Normal"/>
    <w:autoRedefine/>
    <w:uiPriority w:val="99"/>
    <w:semiHidden/>
    <w:rsid w:val="00E62228"/>
    <w:pPr>
      <w:tabs>
        <w:tab w:val="clear" w:pos="1247"/>
      </w:tabs>
      <w:ind w:left="1600" w:hanging="200"/>
    </w:pPr>
  </w:style>
  <w:style w:type="paragraph" w:styleId="Index9">
    <w:name w:val="index 9"/>
    <w:basedOn w:val="Normal"/>
    <w:next w:val="Normal"/>
    <w:autoRedefine/>
    <w:uiPriority w:val="99"/>
    <w:semiHidden/>
    <w:rsid w:val="00E62228"/>
    <w:pPr>
      <w:tabs>
        <w:tab w:val="clear" w:pos="1247"/>
      </w:tabs>
      <w:ind w:left="1800" w:hanging="200"/>
    </w:pPr>
  </w:style>
  <w:style w:type="paragraph" w:styleId="Titreindex">
    <w:name w:val="index heading"/>
    <w:basedOn w:val="Normal"/>
    <w:next w:val="Index1"/>
    <w:uiPriority w:val="99"/>
    <w:semiHidden/>
    <w:rsid w:val="00E62228"/>
    <w:rPr>
      <w:rFonts w:asciiTheme="majorHAnsi" w:eastAsiaTheme="majorEastAsia" w:hAnsiTheme="majorHAnsi" w:cstheme="majorBidi"/>
      <w:b/>
      <w:bCs/>
    </w:rPr>
  </w:style>
  <w:style w:type="table" w:styleId="Grilleclaire">
    <w:name w:val="Light Grid"/>
    <w:basedOn w:val="TableauNormal"/>
    <w:uiPriority w:val="62"/>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E6222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E6222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E6222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E6222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E6222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E6222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E6222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rsid w:val="00E62228"/>
    <w:rPr>
      <w:lang w:val="en-US"/>
    </w:rPr>
  </w:style>
  <w:style w:type="paragraph" w:styleId="Liste">
    <w:name w:val="List"/>
    <w:basedOn w:val="Normal"/>
    <w:uiPriority w:val="99"/>
    <w:semiHidden/>
    <w:rsid w:val="00E62228"/>
    <w:pPr>
      <w:ind w:left="283" w:hanging="283"/>
      <w:contextualSpacing/>
    </w:pPr>
  </w:style>
  <w:style w:type="paragraph" w:styleId="Liste2">
    <w:name w:val="List 2"/>
    <w:basedOn w:val="Normal"/>
    <w:uiPriority w:val="99"/>
    <w:semiHidden/>
    <w:rsid w:val="00E62228"/>
    <w:pPr>
      <w:ind w:left="566" w:hanging="283"/>
      <w:contextualSpacing/>
    </w:pPr>
  </w:style>
  <w:style w:type="paragraph" w:styleId="Liste3">
    <w:name w:val="List 3"/>
    <w:basedOn w:val="Normal"/>
    <w:uiPriority w:val="99"/>
    <w:semiHidden/>
    <w:rsid w:val="00E62228"/>
    <w:pPr>
      <w:ind w:left="849" w:hanging="283"/>
      <w:contextualSpacing/>
    </w:pPr>
  </w:style>
  <w:style w:type="paragraph" w:styleId="Liste4">
    <w:name w:val="List 4"/>
    <w:basedOn w:val="Normal"/>
    <w:uiPriority w:val="99"/>
    <w:semiHidden/>
    <w:rsid w:val="00E62228"/>
    <w:pPr>
      <w:ind w:left="1132" w:hanging="283"/>
      <w:contextualSpacing/>
    </w:pPr>
  </w:style>
  <w:style w:type="paragraph" w:styleId="Liste5">
    <w:name w:val="List 5"/>
    <w:basedOn w:val="Normal"/>
    <w:uiPriority w:val="99"/>
    <w:semiHidden/>
    <w:rsid w:val="00E62228"/>
    <w:pPr>
      <w:ind w:left="1415" w:hanging="283"/>
      <w:contextualSpacing/>
    </w:pPr>
  </w:style>
  <w:style w:type="paragraph" w:styleId="Listepuces">
    <w:name w:val="List Bullet"/>
    <w:basedOn w:val="Normal"/>
    <w:uiPriority w:val="99"/>
    <w:semiHidden/>
    <w:rsid w:val="00E62228"/>
    <w:pPr>
      <w:numPr>
        <w:numId w:val="7"/>
      </w:numPr>
      <w:contextualSpacing/>
    </w:pPr>
  </w:style>
  <w:style w:type="paragraph" w:styleId="Listepuces2">
    <w:name w:val="List Bullet 2"/>
    <w:basedOn w:val="Normal"/>
    <w:uiPriority w:val="99"/>
    <w:semiHidden/>
    <w:rsid w:val="00E62228"/>
    <w:pPr>
      <w:numPr>
        <w:numId w:val="8"/>
      </w:numPr>
      <w:contextualSpacing/>
    </w:pPr>
  </w:style>
  <w:style w:type="paragraph" w:styleId="Listepuces3">
    <w:name w:val="List Bullet 3"/>
    <w:basedOn w:val="Normal"/>
    <w:uiPriority w:val="99"/>
    <w:semiHidden/>
    <w:rsid w:val="00E62228"/>
    <w:pPr>
      <w:numPr>
        <w:numId w:val="9"/>
      </w:numPr>
      <w:contextualSpacing/>
    </w:pPr>
  </w:style>
  <w:style w:type="paragraph" w:styleId="Listepuces4">
    <w:name w:val="List Bullet 4"/>
    <w:basedOn w:val="Normal"/>
    <w:uiPriority w:val="99"/>
    <w:semiHidden/>
    <w:rsid w:val="00E62228"/>
    <w:pPr>
      <w:numPr>
        <w:numId w:val="10"/>
      </w:numPr>
      <w:contextualSpacing/>
    </w:pPr>
  </w:style>
  <w:style w:type="paragraph" w:styleId="Listepuces5">
    <w:name w:val="List Bullet 5"/>
    <w:basedOn w:val="Normal"/>
    <w:uiPriority w:val="99"/>
    <w:semiHidden/>
    <w:rsid w:val="00E62228"/>
    <w:pPr>
      <w:numPr>
        <w:numId w:val="11"/>
      </w:numPr>
      <w:contextualSpacing/>
    </w:pPr>
  </w:style>
  <w:style w:type="paragraph" w:styleId="Listecontinue">
    <w:name w:val="List Continue"/>
    <w:basedOn w:val="Normal"/>
    <w:uiPriority w:val="99"/>
    <w:semiHidden/>
    <w:rsid w:val="00E62228"/>
    <w:pPr>
      <w:ind w:left="283"/>
      <w:contextualSpacing/>
    </w:pPr>
  </w:style>
  <w:style w:type="paragraph" w:styleId="Listecontinue2">
    <w:name w:val="List Continue 2"/>
    <w:basedOn w:val="Normal"/>
    <w:uiPriority w:val="99"/>
    <w:semiHidden/>
    <w:rsid w:val="00E62228"/>
    <w:pPr>
      <w:ind w:left="566"/>
      <w:contextualSpacing/>
    </w:pPr>
  </w:style>
  <w:style w:type="paragraph" w:styleId="Listecontinue3">
    <w:name w:val="List Continue 3"/>
    <w:basedOn w:val="Normal"/>
    <w:uiPriority w:val="99"/>
    <w:semiHidden/>
    <w:rsid w:val="00E62228"/>
    <w:pPr>
      <w:ind w:left="849"/>
      <w:contextualSpacing/>
    </w:pPr>
  </w:style>
  <w:style w:type="paragraph" w:styleId="Listecontinue4">
    <w:name w:val="List Continue 4"/>
    <w:basedOn w:val="Normal"/>
    <w:uiPriority w:val="99"/>
    <w:semiHidden/>
    <w:rsid w:val="00E62228"/>
    <w:pPr>
      <w:ind w:left="1132"/>
      <w:contextualSpacing/>
    </w:pPr>
  </w:style>
  <w:style w:type="paragraph" w:styleId="Listecontinue5">
    <w:name w:val="List Continue 5"/>
    <w:basedOn w:val="Normal"/>
    <w:uiPriority w:val="99"/>
    <w:semiHidden/>
    <w:rsid w:val="00E62228"/>
    <w:pPr>
      <w:ind w:left="1415"/>
      <w:contextualSpacing/>
    </w:pPr>
  </w:style>
  <w:style w:type="paragraph" w:styleId="Listenumros">
    <w:name w:val="List Number"/>
    <w:basedOn w:val="Normal"/>
    <w:uiPriority w:val="99"/>
    <w:semiHidden/>
    <w:rsid w:val="00E62228"/>
    <w:pPr>
      <w:numPr>
        <w:numId w:val="12"/>
      </w:numPr>
      <w:contextualSpacing/>
    </w:pPr>
  </w:style>
  <w:style w:type="paragraph" w:styleId="Listenumros2">
    <w:name w:val="List Number 2"/>
    <w:basedOn w:val="Normal"/>
    <w:uiPriority w:val="99"/>
    <w:semiHidden/>
    <w:rsid w:val="00E62228"/>
    <w:pPr>
      <w:numPr>
        <w:numId w:val="13"/>
      </w:numPr>
      <w:contextualSpacing/>
    </w:pPr>
  </w:style>
  <w:style w:type="paragraph" w:styleId="Listenumros3">
    <w:name w:val="List Number 3"/>
    <w:basedOn w:val="Normal"/>
    <w:uiPriority w:val="99"/>
    <w:semiHidden/>
    <w:rsid w:val="00E62228"/>
    <w:pPr>
      <w:numPr>
        <w:numId w:val="14"/>
      </w:numPr>
      <w:contextualSpacing/>
    </w:pPr>
  </w:style>
  <w:style w:type="paragraph" w:styleId="Listenumros4">
    <w:name w:val="List Number 4"/>
    <w:basedOn w:val="Normal"/>
    <w:uiPriority w:val="99"/>
    <w:semiHidden/>
    <w:rsid w:val="00E62228"/>
    <w:pPr>
      <w:numPr>
        <w:numId w:val="15"/>
      </w:numPr>
      <w:contextualSpacing/>
    </w:pPr>
  </w:style>
  <w:style w:type="paragraph" w:styleId="Listenumros5">
    <w:name w:val="List Number 5"/>
    <w:basedOn w:val="Normal"/>
    <w:uiPriority w:val="99"/>
    <w:semiHidden/>
    <w:rsid w:val="00E62228"/>
    <w:pPr>
      <w:numPr>
        <w:numId w:val="16"/>
      </w:numPr>
      <w:contextualSpacing/>
    </w:pPr>
  </w:style>
  <w:style w:type="table" w:styleId="TableauListe1Clair">
    <w:name w:val="List Table 1 Light"/>
    <w:basedOn w:val="TableauNormal"/>
    <w:uiPriority w:val="46"/>
    <w:rsid w:val="00E6222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E6222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E6222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E6222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E6222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E6222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E6222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E6222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E6222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E6222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E6222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E6222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E6222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E6222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E6222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E6222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E6222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E6222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E6222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E6222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E6222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E6222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E6222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E6222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E6222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E6222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E6222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E6222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E6222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E6222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E6222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E6222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E6222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E6222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E6222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E6222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E6222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E6222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E6222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E6222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E6222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E6222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rsid w:val="00E622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TextedemacroCar">
    <w:name w:val="Texte de macro Car"/>
    <w:basedOn w:val="Policepardfaut"/>
    <w:link w:val="Textedemacro"/>
    <w:uiPriority w:val="99"/>
    <w:semiHidden/>
    <w:rsid w:val="005E23F6"/>
    <w:rPr>
      <w:rFonts w:ascii="Consolas" w:eastAsia="Times New Roman" w:hAnsi="Consolas" w:cs="Times New Roman"/>
      <w:kern w:val="0"/>
      <w:sz w:val="20"/>
      <w:szCs w:val="20"/>
      <w:lang w:val="en-US" w:eastAsia="en-US"/>
      <w14:ligatures w14:val="none"/>
    </w:rPr>
  </w:style>
  <w:style w:type="table" w:styleId="Grillemoyenne1">
    <w:name w:val="Medium Grid 1"/>
    <w:basedOn w:val="TableauNormal"/>
    <w:uiPriority w:val="67"/>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E6222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E6222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E6222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E6222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E6222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E6222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E6222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rsid w:val="00E62228"/>
    <w:rPr>
      <w:color w:val="2B579A"/>
      <w:shd w:val="clear" w:color="auto" w:fill="E1DFDD"/>
      <w:lang w:val="en-US"/>
    </w:rPr>
  </w:style>
  <w:style w:type="paragraph" w:styleId="En-ttedemessage">
    <w:name w:val="Message Header"/>
    <w:basedOn w:val="Normal"/>
    <w:link w:val="En-ttedemessageCar"/>
    <w:uiPriority w:val="99"/>
    <w:semiHidden/>
    <w:rsid w:val="00E622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5E23F6"/>
    <w:rPr>
      <w:rFonts w:asciiTheme="majorHAnsi" w:eastAsiaTheme="majorEastAsia" w:hAnsiTheme="majorHAnsi" w:cstheme="majorBidi"/>
      <w:kern w:val="0"/>
      <w:sz w:val="24"/>
      <w:szCs w:val="24"/>
      <w:shd w:val="pct20" w:color="auto" w:fill="auto"/>
      <w:lang w:val="en-GB" w:eastAsia="en-US"/>
      <w14:ligatures w14:val="none"/>
    </w:rPr>
  </w:style>
  <w:style w:type="paragraph" w:styleId="Retraitnormal">
    <w:name w:val="Normal Indent"/>
    <w:basedOn w:val="Normal"/>
    <w:uiPriority w:val="99"/>
    <w:semiHidden/>
    <w:rsid w:val="00E62228"/>
    <w:pPr>
      <w:ind w:left="708"/>
    </w:pPr>
  </w:style>
  <w:style w:type="paragraph" w:styleId="Titredenote">
    <w:name w:val="Note Heading"/>
    <w:basedOn w:val="Normal"/>
    <w:next w:val="Normal"/>
    <w:link w:val="TitredenoteCar"/>
    <w:uiPriority w:val="99"/>
    <w:semiHidden/>
    <w:rsid w:val="00E62228"/>
  </w:style>
  <w:style w:type="character" w:customStyle="1" w:styleId="TitredenoteCar">
    <w:name w:val="Titre de note Car"/>
    <w:basedOn w:val="Policepardfaut"/>
    <w:link w:val="Titredenote"/>
    <w:uiPriority w:val="99"/>
    <w:semiHidden/>
    <w:rsid w:val="005E23F6"/>
    <w:rPr>
      <w:rFonts w:ascii="Times New Roman" w:eastAsia="Times New Roman" w:hAnsi="Times New Roman" w:cs="Times New Roman"/>
      <w:kern w:val="0"/>
      <w:sz w:val="20"/>
      <w:szCs w:val="20"/>
      <w:lang w:val="en-GB" w:eastAsia="en-US"/>
      <w14:ligatures w14:val="none"/>
    </w:rPr>
  </w:style>
  <w:style w:type="table" w:styleId="Tableausimple1">
    <w:name w:val="Plain Table 1"/>
    <w:basedOn w:val="TableauNormal"/>
    <w:uiPriority w:val="41"/>
    <w:rsid w:val="00E622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E622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E6222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E622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E622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rsid w:val="00E62228"/>
    <w:rPr>
      <w:rFonts w:ascii="Consolas" w:hAnsi="Consolas"/>
      <w:sz w:val="21"/>
      <w:szCs w:val="21"/>
    </w:rPr>
  </w:style>
  <w:style w:type="character" w:customStyle="1" w:styleId="TextebrutCar">
    <w:name w:val="Texte brut Car"/>
    <w:basedOn w:val="Policepardfaut"/>
    <w:link w:val="Textebrut"/>
    <w:uiPriority w:val="99"/>
    <w:semiHidden/>
    <w:rsid w:val="005E23F6"/>
    <w:rPr>
      <w:rFonts w:ascii="Consolas" w:eastAsia="Times New Roman" w:hAnsi="Consolas" w:cs="Times New Roman"/>
      <w:kern w:val="0"/>
      <w:sz w:val="21"/>
      <w:szCs w:val="21"/>
      <w:lang w:val="en-GB" w:eastAsia="en-US"/>
      <w14:ligatures w14:val="none"/>
    </w:rPr>
  </w:style>
  <w:style w:type="paragraph" w:styleId="Salutations">
    <w:name w:val="Salutation"/>
    <w:basedOn w:val="Normal"/>
    <w:next w:val="Normal"/>
    <w:link w:val="SalutationsCar"/>
    <w:uiPriority w:val="99"/>
    <w:semiHidden/>
    <w:rsid w:val="00E62228"/>
  </w:style>
  <w:style w:type="character" w:customStyle="1" w:styleId="SalutationsCar">
    <w:name w:val="Salutations Car"/>
    <w:basedOn w:val="Policepardfaut"/>
    <w:link w:val="Salutations"/>
    <w:uiPriority w:val="99"/>
    <w:semiHidden/>
    <w:rsid w:val="005E23F6"/>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ar"/>
    <w:uiPriority w:val="99"/>
    <w:semiHidden/>
    <w:rsid w:val="00E62228"/>
    <w:pPr>
      <w:ind w:left="4252"/>
    </w:pPr>
  </w:style>
  <w:style w:type="character" w:customStyle="1" w:styleId="SignatureCar">
    <w:name w:val="Signature Car"/>
    <w:basedOn w:val="Policepardfaut"/>
    <w:link w:val="Signature"/>
    <w:uiPriority w:val="99"/>
    <w:semiHidden/>
    <w:rsid w:val="005E23F6"/>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Policepardfaut"/>
    <w:uiPriority w:val="99"/>
    <w:semiHidden/>
    <w:rsid w:val="00E62228"/>
    <w:rPr>
      <w:u w:val="dotted"/>
      <w:lang w:val="en-US"/>
    </w:rPr>
  </w:style>
  <w:style w:type="character" w:styleId="SmartLink">
    <w:name w:val="Smart Link"/>
    <w:basedOn w:val="Policepardfaut"/>
    <w:uiPriority w:val="99"/>
    <w:semiHidden/>
    <w:rsid w:val="00E62228"/>
    <w:rPr>
      <w:color w:val="0000FF"/>
      <w:u w:val="single"/>
      <w:shd w:val="clear" w:color="auto" w:fill="F3F2F1"/>
      <w:lang w:val="en-US"/>
    </w:rPr>
  </w:style>
  <w:style w:type="character" w:styleId="lev">
    <w:name w:val="Strong"/>
    <w:basedOn w:val="Policepardfaut"/>
    <w:uiPriority w:val="22"/>
    <w:semiHidden/>
    <w:qFormat/>
    <w:rsid w:val="00E62228"/>
    <w:rPr>
      <w:b/>
      <w:bCs/>
      <w:lang w:val="en-US"/>
    </w:rPr>
  </w:style>
  <w:style w:type="character" w:styleId="Accentuationlgre">
    <w:name w:val="Subtle Emphasis"/>
    <w:basedOn w:val="Policepardfaut"/>
    <w:uiPriority w:val="19"/>
    <w:semiHidden/>
    <w:qFormat/>
    <w:rsid w:val="00E62228"/>
    <w:rPr>
      <w:i/>
      <w:iCs/>
      <w:color w:val="404040" w:themeColor="text1" w:themeTint="BF"/>
      <w:lang w:val="en-US"/>
    </w:rPr>
  </w:style>
  <w:style w:type="character" w:styleId="Rfrencelgre">
    <w:name w:val="Subtle Reference"/>
    <w:basedOn w:val="Policepardfaut"/>
    <w:uiPriority w:val="31"/>
    <w:semiHidden/>
    <w:qFormat/>
    <w:rsid w:val="00E62228"/>
    <w:rPr>
      <w:smallCaps/>
      <w:color w:val="5A5A5A" w:themeColor="text1" w:themeTint="A5"/>
      <w:lang w:val="en-US"/>
    </w:rPr>
  </w:style>
  <w:style w:type="table" w:styleId="Effetsdetableau3D1">
    <w:name w:val="Table 3D effects 1"/>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E62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E62228"/>
    <w:pPr>
      <w:tabs>
        <w:tab w:val="clear" w:pos="1247"/>
      </w:tabs>
      <w:ind w:left="200" w:hanging="200"/>
    </w:pPr>
  </w:style>
  <w:style w:type="table" w:styleId="Tableauprofessionnel">
    <w:name w:val="Table Professional"/>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rsid w:val="00E62228"/>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qFormat/>
    <w:rsid w:val="00E6222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3B067E"/>
    <w:rPr>
      <w:rFonts w:ascii="Times New Roman" w:eastAsia="Times New Roman" w:hAnsi="Times New Roman" w:cs="Times New Roman"/>
      <w:kern w:val="0"/>
      <w:sz w:val="20"/>
      <w:szCs w:val="20"/>
      <w:lang w:val="en-US" w:eastAsia="en-US"/>
      <w14:ligatures w14:val="none"/>
    </w:rPr>
  </w:style>
  <w:style w:type="character" w:customStyle="1" w:styleId="CH2Char">
    <w:name w:val="CH2 Char"/>
    <w:link w:val="CH2"/>
    <w:locked/>
    <w:rsid w:val="003B067E"/>
    <w:rPr>
      <w:rFonts w:ascii="Times New Roman" w:eastAsia="Times New Roman" w:hAnsi="Times New Roman" w:cs="Times New Roman"/>
      <w:b/>
      <w:kern w:val="0"/>
      <w:sz w:val="24"/>
      <w:szCs w:val="24"/>
      <w:lang w:val="en-US" w:eastAsia="en-US"/>
      <w14:ligatures w14:val="none"/>
    </w:rPr>
  </w:style>
  <w:style w:type="character" w:customStyle="1" w:styleId="BBTitleChar">
    <w:name w:val="BB_Title Char"/>
    <w:link w:val="BBTitle"/>
    <w:rsid w:val="003B067E"/>
    <w:rPr>
      <w:rFonts w:ascii="Times New Roman" w:eastAsia="Times New Roman" w:hAnsi="Times New Roman" w:cs="Times New Roman"/>
      <w:b/>
      <w:kern w:val="0"/>
      <w:sz w:val="28"/>
      <w:szCs w:val="28"/>
      <w:lang w:val="en-US" w:eastAsia="en-US"/>
      <w14:ligatures w14:val="none"/>
    </w:rPr>
  </w:style>
  <w:style w:type="paragraph" w:styleId="Rvision">
    <w:name w:val="Revision"/>
    <w:hidden/>
    <w:uiPriority w:val="99"/>
    <w:semiHidden/>
    <w:rsid w:val="00BA2B1F"/>
    <w:pPr>
      <w:spacing w:after="0" w:line="240" w:lineRule="auto"/>
    </w:pPr>
    <w:rPr>
      <w:rFonts w:ascii="Times New Roman" w:eastAsia="Times New Roman" w:hAnsi="Times New Roman" w:cs="Times New Roman"/>
      <w:kern w:val="0"/>
      <w:sz w:val="20"/>
      <w:szCs w:val="20"/>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36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365849-8921-4E5A-815E-CE992D1BB89D}"/>
</file>

<file path=customXml/itemProps2.xml><?xml version="1.0" encoding="utf-8"?>
<ds:datastoreItem xmlns:ds="http://schemas.openxmlformats.org/officeDocument/2006/customXml" ds:itemID="{6F3CC9CD-F1A5-442D-86A1-1A7CA4936CA1}">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3.xml><?xml version="1.0" encoding="utf-8"?>
<ds:datastoreItem xmlns:ds="http://schemas.openxmlformats.org/officeDocument/2006/customXml" ds:itemID="{DBE9A3D0-AE4B-45E4-AC4C-65700536095E}">
  <ds:schemaRefs>
    <ds:schemaRef ds:uri="http://schemas.openxmlformats.org/officeDocument/2006/bibliography"/>
  </ds:schemaRefs>
</ds:datastoreItem>
</file>

<file path=customXml/itemProps4.xml><?xml version="1.0" encoding="utf-8"?>
<ds:datastoreItem xmlns:ds="http://schemas.openxmlformats.org/officeDocument/2006/customXml" ds:itemID="{2F70F679-BDD9-403F-A1AF-B107E67A74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2089</Words>
  <Characters>11493</Characters>
  <Application>Microsoft Office Word</Application>
  <DocSecurity>0</DocSecurity>
  <PresentationFormat/>
  <Lines>95</Lines>
  <Paragraphs>27</Paragraphs>
  <ScaleCrop>false</ScaleCrop>
  <Manager/>
  <Company/>
  <LinksUpToDate>false</LinksUpToDate>
  <CharactersWithSpaces>13555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
  <dc:description/>
  <cp:lastModifiedBy>Viviane Treves</cp:lastModifiedBy>
  <cp:revision>11</cp:revision>
  <cp:lastPrinted>2024-04-19T09:33:00Z</cp:lastPrinted>
  <dcterms:created xsi:type="dcterms:W3CDTF">2024-04-19T09:32:00Z</dcterms:created>
  <dcterms:modified xsi:type="dcterms:W3CDTF">2024-06-17T14:49:00Z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ContentTypeId">
    <vt:lpwstr>0x0101007BE69CD140650540B62A8AE00C729F0B</vt:lpwstr>
  </property>
  <property fmtid="{D5CDD505-2E9C-101B-9397-08002B2CF9AE}" pid="11" name="MediaServiceImageTags">
    <vt:lpwstr/>
  </property>
</Properties>
</file>