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157BD" w14:textId="06F8ACEC" w:rsidR="00E24ABB" w:rsidRPr="00174543" w:rsidRDefault="00E24ABB" w:rsidP="00E24ABB">
      <w:pPr>
        <w:pStyle w:val="CH1"/>
        <w:rPr>
          <w:color w:val="A6A6A6" w:themeColor="background1" w:themeShade="A6"/>
          <w:highlight w:val="lightGray"/>
        </w:rPr>
      </w:pPr>
      <w:r w:rsidRPr="00174543">
        <w:rPr>
          <w:color w:val="A6A6A6" w:themeColor="background1" w:themeShade="A6"/>
          <w:highlight w:val="lightGray"/>
        </w:rPr>
        <w:tab/>
      </w:r>
      <w:r w:rsidRPr="00174543">
        <w:rPr>
          <w:color w:val="A6A6A6" w:themeColor="background1" w:themeShade="A6"/>
          <w:highlight w:val="lightGray"/>
        </w:rPr>
        <w:tab/>
        <w:t xml:space="preserve">Annex </w:t>
      </w:r>
      <w:proofErr w:type="gramStart"/>
      <w:r w:rsidRPr="00174543">
        <w:rPr>
          <w:color w:val="A6A6A6" w:themeColor="background1" w:themeShade="A6"/>
          <w:highlight w:val="lightGray"/>
        </w:rPr>
        <w:t>I</w:t>
      </w:r>
      <w:proofErr w:type="gramEnd"/>
      <w:r w:rsidRPr="00174543">
        <w:rPr>
          <w:color w:val="A6A6A6" w:themeColor="background1" w:themeShade="A6"/>
          <w:highlight w:val="lightGray"/>
        </w:rPr>
        <w:t xml:space="preserve"> to draft decision [--]</w:t>
      </w:r>
    </w:p>
    <w:p w14:paraId="44FFA688" w14:textId="77777777" w:rsidR="00E24ABB" w:rsidRPr="00174543" w:rsidRDefault="00E24ABB" w:rsidP="00E24ABB">
      <w:pPr>
        <w:pStyle w:val="CH1"/>
        <w:rPr>
          <w:color w:val="A6A6A6" w:themeColor="background1" w:themeShade="A6"/>
          <w:highlight w:val="lightGray"/>
        </w:rPr>
      </w:pPr>
      <w:r w:rsidRPr="00174543">
        <w:rPr>
          <w:color w:val="A6A6A6" w:themeColor="background1" w:themeShade="A6"/>
          <w:highlight w:val="lightGray"/>
        </w:rPr>
        <w:tab/>
      </w:r>
      <w:r w:rsidRPr="00174543">
        <w:rPr>
          <w:color w:val="A6A6A6" w:themeColor="background1" w:themeShade="A6"/>
          <w:highlight w:val="lightGray"/>
        </w:rPr>
        <w:tab/>
        <w:t>Proposals for the establishment of a science-policy panel: outcome of the third session of the ad hoc open-ended working group on a science-policy panel to contribute further to the sound management of chemicals and waste and to prevent pollution</w:t>
      </w:r>
    </w:p>
    <w:p w14:paraId="1EA48414" w14:textId="77777777" w:rsidR="00E24ABB" w:rsidRPr="00174543" w:rsidRDefault="00E24ABB" w:rsidP="00E24ABB">
      <w:pPr>
        <w:pStyle w:val="CH1"/>
        <w:rPr>
          <w:rFonts w:eastAsia="Calibri"/>
          <w:color w:val="A6A6A6" w:themeColor="background1" w:themeShade="A6"/>
          <w:highlight w:val="lightGray"/>
        </w:rPr>
      </w:pPr>
      <w:r w:rsidRPr="00174543">
        <w:rPr>
          <w:rFonts w:eastAsia="Calibri"/>
          <w:color w:val="A6A6A6" w:themeColor="background1" w:themeShade="A6"/>
          <w:highlight w:val="lightGray"/>
        </w:rPr>
        <w:tab/>
      </w:r>
      <w:r w:rsidRPr="00174543">
        <w:rPr>
          <w:rFonts w:eastAsia="Calibri"/>
          <w:color w:val="A6A6A6" w:themeColor="background1" w:themeShade="A6"/>
          <w:highlight w:val="lightGray"/>
        </w:rPr>
        <w:tab/>
        <w:t>Preamble</w:t>
      </w:r>
    </w:p>
    <w:p w14:paraId="286BB07C" w14:textId="77777777" w:rsidR="00E24ABB" w:rsidRPr="00174543" w:rsidRDefault="00E24ABB" w:rsidP="00E24ABB">
      <w:pPr>
        <w:pStyle w:val="Normal-pool"/>
        <w:spacing w:after="120"/>
        <w:ind w:left="1247"/>
        <w:rPr>
          <w:rFonts w:eastAsia="Calibri"/>
          <w:color w:val="A6A6A6" w:themeColor="background1" w:themeShade="A6"/>
          <w:highlight w:val="lightGray"/>
        </w:rPr>
      </w:pPr>
      <w:r w:rsidRPr="00174543">
        <w:rPr>
          <w:rFonts w:eastAsia="Calibri"/>
          <w:color w:val="A6A6A6" w:themeColor="background1" w:themeShade="A6"/>
          <w:highlight w:val="lightGray"/>
        </w:rPr>
        <w:t>[placeholder]</w:t>
      </w:r>
    </w:p>
    <w:p w14:paraId="465E47E2" w14:textId="77777777" w:rsidR="00E24ABB" w:rsidRPr="00174543" w:rsidRDefault="00E24ABB" w:rsidP="00E24ABB">
      <w:pPr>
        <w:pStyle w:val="CH2"/>
        <w:rPr>
          <w:color w:val="A6A6A6" w:themeColor="background1" w:themeShade="A6"/>
          <w:highlight w:val="lightGray"/>
        </w:rPr>
      </w:pPr>
      <w:r w:rsidRPr="00174543">
        <w:rPr>
          <w:color w:val="A6A6A6" w:themeColor="background1" w:themeShade="A6"/>
          <w:highlight w:val="lightGray"/>
        </w:rPr>
        <w:tab/>
        <w:t>A.</w:t>
      </w:r>
      <w:r w:rsidRPr="00174543">
        <w:rPr>
          <w:color w:val="A6A6A6" w:themeColor="background1" w:themeShade="A6"/>
          <w:highlight w:val="lightGray"/>
        </w:rPr>
        <w:tab/>
        <w:t>Scope, objective and functions of the panel</w:t>
      </w:r>
    </w:p>
    <w:p w14:paraId="29F883D7" w14:textId="77777777" w:rsidR="00E24ABB" w:rsidRPr="00174543" w:rsidRDefault="00E24ABB" w:rsidP="00E24ABB">
      <w:pPr>
        <w:pStyle w:val="Normal-pool"/>
        <w:numPr>
          <w:ilvl w:val="6"/>
          <w:numId w:val="20"/>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174543">
        <w:rPr>
          <w:color w:val="A6A6A6" w:themeColor="background1" w:themeShade="A6"/>
          <w:highlight w:val="lightGray"/>
        </w:rPr>
        <w:t xml:space="preserve">[The objective of the Panel is to strengthen the science-policy interface to contribute to the sound management of </w:t>
      </w:r>
      <w:r w:rsidRPr="00174543">
        <w:rPr>
          <w:rFonts w:eastAsia="Calibri"/>
          <w:color w:val="A6A6A6" w:themeColor="background1" w:themeShade="A6"/>
          <w:highlight w:val="lightGray"/>
        </w:rPr>
        <w:t>chemicals</w:t>
      </w:r>
      <w:r w:rsidRPr="00174543">
        <w:rPr>
          <w:color w:val="A6A6A6" w:themeColor="background1" w:themeShade="A6"/>
          <w:highlight w:val="lightGray"/>
        </w:rPr>
        <w:t xml:space="preserve"> and waste and to prevent pollution for the protection of human health and the environment, with the following functions:]</w:t>
      </w:r>
    </w:p>
    <w:p w14:paraId="3DE6A7AC"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 xml:space="preserve">Undertaking “horizon scanning” to identify issues of relevance to policymakers and, where possible, proposing </w:t>
      </w:r>
      <w:r w:rsidRPr="00174543">
        <w:rPr>
          <w:color w:val="A6A6A6" w:themeColor="background1" w:themeShade="A6"/>
          <w:highlight w:val="lightGray"/>
        </w:rPr>
        <w:t>evidence</w:t>
      </w:r>
      <w:r w:rsidRPr="00174543">
        <w:rPr>
          <w:rFonts w:eastAsia="DengXian"/>
          <w:color w:val="A6A6A6" w:themeColor="background1" w:themeShade="A6"/>
          <w:w w:val="103"/>
          <w:highlight w:val="lightGray"/>
        </w:rPr>
        <w:t>-based options to address them;</w:t>
      </w:r>
    </w:p>
    <w:p w14:paraId="54BB3FC9"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Conducting assessments of current issues and identifying potential evidence-based options to address, where possible, those issues, in particular those relevant to developing countries;</w:t>
      </w:r>
    </w:p>
    <w:p w14:paraId="2E8AD4BE"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Providing up-to-date and relevant information, identifying key gaps in scientific research, encouraging and supporting communication between scientists and policymakers, explaining and disseminating findings for different audiences, and raising public awareness;</w:t>
      </w:r>
    </w:p>
    <w:p w14:paraId="1F1044E2"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 xml:space="preserve">Facilitating information-sharing with countries, in particular developing countries seeking relevant scientific information; </w:t>
      </w:r>
    </w:p>
    <w:p w14:paraId="4E2F4CFF"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 xml:space="preserve">Capacity-building </w:t>
      </w:r>
    </w:p>
    <w:p w14:paraId="07A9A3A3" w14:textId="77777777" w:rsidR="00E24ABB" w:rsidRPr="00174543" w:rsidRDefault="00E24ABB" w:rsidP="00E24ABB">
      <w:pPr>
        <w:pStyle w:val="Normal-pool"/>
        <w:spacing w:after="120"/>
        <w:ind w:left="2495"/>
        <w:rPr>
          <w:rFonts w:eastAsia="Calibri"/>
          <w:color w:val="A6A6A6" w:themeColor="background1" w:themeShade="A6"/>
          <w:highlight w:val="lightGray"/>
        </w:rPr>
      </w:pPr>
      <w:r w:rsidRPr="00174543">
        <w:rPr>
          <w:rFonts w:eastAsia="Calibri"/>
          <w:color w:val="A6A6A6" w:themeColor="background1" w:themeShade="A6"/>
          <w:highlight w:val="lightGray"/>
        </w:rPr>
        <w:t xml:space="preserve">Integrate capacity-building into all functions and the work of the panel to strengthen the science-policy interface. Such capacity-building activities should enhance individual capacities of scientists, policymakers and other relevant stakeholders and thereby institutional capacities, particularly in developing countries, guided by the capacity-building priorities, identified by governments and other stakeholders, related to the Panel’s functions and work, by encouraging access to different forms of knowledge, data, and best practices, and enabling the dissemination and encouraging the utilization of the deliverables of the Panel at international, (sub)regional and national levels. In so doing the Panel will ensure effective, geographically [and gender] balanced [and gender-inclusive][and gender-responsive] participation and avoid duplication of work. </w:t>
      </w:r>
    </w:p>
    <w:p w14:paraId="11F76541" w14:textId="77777777" w:rsidR="00E24ABB" w:rsidRPr="00174543" w:rsidRDefault="00E24ABB" w:rsidP="00E24ABB">
      <w:pPr>
        <w:pStyle w:val="CH2"/>
        <w:rPr>
          <w:color w:val="A6A6A6" w:themeColor="background1" w:themeShade="A6"/>
          <w:highlight w:val="lightGray"/>
        </w:rPr>
      </w:pPr>
      <w:r w:rsidRPr="00174543">
        <w:rPr>
          <w:color w:val="A6A6A6" w:themeColor="background1" w:themeShade="A6"/>
          <w:highlight w:val="lightGray"/>
        </w:rPr>
        <w:tab/>
        <w:t>B.</w:t>
      </w:r>
      <w:r w:rsidRPr="00174543">
        <w:rPr>
          <w:color w:val="A6A6A6" w:themeColor="background1" w:themeShade="A6"/>
          <w:highlight w:val="lightGray"/>
        </w:rPr>
        <w:tab/>
        <w:t>Operating principles and approaches of the panel</w:t>
      </w:r>
    </w:p>
    <w:p w14:paraId="5AF43B90" w14:textId="77777777" w:rsidR="00E24ABB" w:rsidRPr="00174543" w:rsidRDefault="00E24ABB" w:rsidP="00E24ABB">
      <w:pPr>
        <w:pStyle w:val="Normal-pool"/>
        <w:spacing w:after="120"/>
        <w:ind w:left="1247"/>
        <w:rPr>
          <w:color w:val="A6A6A6" w:themeColor="background1" w:themeShade="A6"/>
          <w:highlight w:val="lightGray"/>
        </w:rPr>
      </w:pPr>
      <w:r w:rsidRPr="00174543">
        <w:rPr>
          <w:color w:val="A6A6A6" w:themeColor="background1" w:themeShade="A6"/>
          <w:highlight w:val="lightGray"/>
        </w:rPr>
        <w:t xml:space="preserve">[2. In carrying out its work, the science-policy Panel will be guided by the following operating principles and approaches: </w:t>
      </w:r>
    </w:p>
    <w:p w14:paraId="669DF20E" w14:textId="77777777" w:rsidR="00E24ABB" w:rsidRPr="00174543" w:rsidRDefault="00E24ABB" w:rsidP="00E24ABB">
      <w:pPr>
        <w:pStyle w:val="Normal-pool"/>
        <w:spacing w:after="120"/>
        <w:ind w:left="1247" w:firstLine="624"/>
        <w:rPr>
          <w:color w:val="A6A6A6" w:themeColor="background1" w:themeShade="A6"/>
          <w:highlight w:val="lightGray"/>
        </w:rPr>
      </w:pPr>
      <w:r w:rsidRPr="00174543">
        <w:rPr>
          <w:color w:val="A6A6A6" w:themeColor="background1" w:themeShade="A6"/>
          <w:highlight w:val="lightGray"/>
        </w:rPr>
        <w:t xml:space="preserve">(a) </w:t>
      </w:r>
      <w:r w:rsidRPr="00174543">
        <w:rPr>
          <w:color w:val="A6A6A6" w:themeColor="background1" w:themeShade="A6"/>
          <w:highlight w:val="lightGray"/>
        </w:rPr>
        <w:tab/>
        <w:t>[Being scientifically independent, and ]ensuring credibility and legitimacy including through peer review of its work.</w:t>
      </w:r>
    </w:p>
    <w:p w14:paraId="545BEEC2" w14:textId="77777777" w:rsidR="00E24ABB" w:rsidRPr="00174543" w:rsidRDefault="00E24ABB" w:rsidP="00E24ABB">
      <w:pPr>
        <w:pStyle w:val="Normal-pool"/>
        <w:spacing w:after="120"/>
        <w:ind w:left="1247" w:firstLine="624"/>
        <w:rPr>
          <w:color w:val="A6A6A6" w:themeColor="background1" w:themeShade="A6"/>
          <w:highlight w:val="lightGray"/>
        </w:rPr>
      </w:pPr>
      <w:r w:rsidRPr="00174543">
        <w:rPr>
          <w:color w:val="A6A6A6" w:themeColor="background1" w:themeShade="A6"/>
          <w:highlight w:val="lightGray"/>
        </w:rPr>
        <w:t xml:space="preserve">(a) bis </w:t>
      </w:r>
      <w:r w:rsidRPr="00174543">
        <w:rPr>
          <w:color w:val="A6A6A6" w:themeColor="background1" w:themeShade="A6"/>
          <w:highlight w:val="lightGray"/>
        </w:rPr>
        <w:tab/>
        <w:t>Ensuring impartiality and transparency.</w:t>
      </w:r>
    </w:p>
    <w:p w14:paraId="65E362FD" w14:textId="77777777" w:rsidR="00E24ABB" w:rsidRPr="00A618E9" w:rsidRDefault="00E24ABB" w:rsidP="006827FA">
      <w:pPr>
        <w:pStyle w:val="Normal-pool"/>
        <w:spacing w:after="120"/>
        <w:ind w:left="1247" w:firstLine="624"/>
        <w:outlineLvl w:val="0"/>
      </w:pPr>
      <w:r w:rsidRPr="006827FA">
        <w:t xml:space="preserve">(a) </w:t>
      </w:r>
      <w:proofErr w:type="spellStart"/>
      <w:r w:rsidRPr="006827FA">
        <w:t>ter</w:t>
      </w:r>
      <w:proofErr w:type="spellEnd"/>
      <w:r w:rsidRPr="006827FA">
        <w:t xml:space="preserve"> </w:t>
      </w:r>
      <w:r w:rsidRPr="006827FA">
        <w:tab/>
        <w:t>[Ensuring][Finding] consensus in its decision-making process on matters of substance.</w:t>
      </w:r>
    </w:p>
    <w:p w14:paraId="5F596DEF" w14:textId="77777777" w:rsidR="00E24ABB" w:rsidRPr="00174543" w:rsidRDefault="00E24ABB" w:rsidP="00E24ABB">
      <w:pPr>
        <w:pStyle w:val="Normal-pool"/>
        <w:spacing w:after="120"/>
        <w:ind w:left="1247" w:firstLine="624"/>
        <w:rPr>
          <w:color w:val="A6A6A6" w:themeColor="background1" w:themeShade="A6"/>
          <w:highlight w:val="lightGray"/>
        </w:rPr>
      </w:pPr>
      <w:r w:rsidRPr="00174543">
        <w:rPr>
          <w:color w:val="A6A6A6" w:themeColor="background1" w:themeShade="A6"/>
          <w:highlight w:val="lightGray"/>
        </w:rPr>
        <w:t>(b)</w:t>
      </w:r>
      <w:r w:rsidRPr="00174543">
        <w:rPr>
          <w:color w:val="A6A6A6" w:themeColor="background1" w:themeShade="A6"/>
          <w:highlight w:val="lightGray"/>
        </w:rPr>
        <w:tab/>
        <w:t>Taking an interdisciplinary and multidisciplinary approach that incorporates a broad range of relevant disciplines and sources, including appropriate sectoral</w:t>
      </w:r>
      <w:r w:rsidRPr="00174543" w:rsidDel="00B76D9C">
        <w:rPr>
          <w:color w:val="A6A6A6" w:themeColor="background1" w:themeShade="A6"/>
          <w:highlight w:val="lightGray"/>
        </w:rPr>
        <w:t xml:space="preserve"> </w:t>
      </w:r>
      <w:r w:rsidRPr="00174543">
        <w:rPr>
          <w:color w:val="A6A6A6" w:themeColor="background1" w:themeShade="A6"/>
          <w:highlight w:val="lightGray"/>
        </w:rPr>
        <w:t>expertise, and relevant forms of knowledge, including Indigenous knowledge.</w:t>
      </w:r>
    </w:p>
    <w:p w14:paraId="04DB447E"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highlight w:val="lightGray"/>
        </w:rPr>
        <w:t>[(c)</w:t>
      </w:r>
      <w:r w:rsidRPr="00174543">
        <w:rPr>
          <w:color w:val="A6A6A6" w:themeColor="background1" w:themeShade="A6"/>
          <w:highlight w:val="lightGray"/>
        </w:rPr>
        <w:tab/>
        <w:t>Recognizing the technical knowledge and experience of workers[, including informal workers], involved in the management of chemicals and waste, and promoting a safe and healthy work environment</w:t>
      </w:r>
      <w:r w:rsidRPr="00174543">
        <w:rPr>
          <w:color w:val="A6A6A6" w:themeColor="background1" w:themeShade="A6"/>
          <w:kern w:val="14"/>
          <w:highlight w:val="lightGray"/>
        </w:rPr>
        <w:t>.]</w:t>
      </w:r>
    </w:p>
    <w:p w14:paraId="6ADF4101"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highlight w:val="lightGray"/>
        </w:rPr>
        <w:t>(d)</w:t>
      </w:r>
      <w:r w:rsidRPr="00174543">
        <w:rPr>
          <w:color w:val="A6A6A6" w:themeColor="background1" w:themeShade="A6"/>
          <w:highlight w:val="lightGray"/>
        </w:rPr>
        <w:tab/>
        <w:t>Having</w:t>
      </w:r>
      <w:r w:rsidRPr="00174543">
        <w:rPr>
          <w:color w:val="A6A6A6" w:themeColor="background1" w:themeShade="A6"/>
          <w:kern w:val="14"/>
          <w:highlight w:val="lightGray"/>
        </w:rPr>
        <w:t xml:space="preserve"> geographical, regional, and gender balance and promoting inclusivity of participation, and considering linguistic diversity, in all relevant aspects of its work.</w:t>
      </w:r>
    </w:p>
    <w:p w14:paraId="11CDBC27"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highlight w:val="lightGray"/>
        </w:rPr>
        <w:lastRenderedPageBreak/>
        <w:t>(e)</w:t>
      </w:r>
      <w:r w:rsidRPr="00174543">
        <w:rPr>
          <w:color w:val="A6A6A6" w:themeColor="background1" w:themeShade="A6"/>
          <w:highlight w:val="lightGray"/>
        </w:rPr>
        <w:tab/>
        <w:t>Integrating</w:t>
      </w:r>
      <w:r w:rsidRPr="00174543">
        <w:rPr>
          <w:color w:val="A6A6A6" w:themeColor="background1" w:themeShade="A6"/>
          <w:kern w:val="14"/>
          <w:highlight w:val="lightGray"/>
        </w:rPr>
        <w:t xml:space="preserve"> gender equality and equity in all relevant aspects of its work.</w:t>
      </w:r>
    </w:p>
    <w:p w14:paraId="1CB7D027"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[(f)</w:t>
      </w:r>
      <w:r w:rsidRPr="00174543">
        <w:rPr>
          <w:color w:val="A6A6A6" w:themeColor="background1" w:themeShade="A6"/>
          <w:kern w:val="14"/>
          <w:highlight w:val="lightGray"/>
        </w:rPr>
        <w:tab/>
      </w:r>
      <w:r w:rsidRPr="00174543">
        <w:rPr>
          <w:color w:val="A6A6A6" w:themeColor="background1" w:themeShade="A6"/>
          <w:highlight w:val="lightGray"/>
        </w:rPr>
        <w:t>Producing</w:t>
      </w:r>
      <w:r w:rsidRPr="00174543">
        <w:rPr>
          <w:color w:val="A6A6A6" w:themeColor="background1" w:themeShade="A6"/>
          <w:kern w:val="14"/>
          <w:highlight w:val="lightGray"/>
        </w:rPr>
        <w:t xml:space="preserve"> deliverables that are policy relevant without being policy prescriptive, and, scientifically robust, unbiased and accessible and if appropriate, [prevention focussed] [while also [highlighting] [addressing] [negative socioeconomic][relevant] aspects of policies].]</w:t>
      </w:r>
    </w:p>
    <w:p w14:paraId="52B9338C"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(g)</w:t>
      </w:r>
      <w:r w:rsidRPr="00174543">
        <w:rPr>
          <w:color w:val="A6A6A6" w:themeColor="background1" w:themeShade="A6"/>
          <w:kern w:val="14"/>
          <w:highlight w:val="lightGray"/>
        </w:rPr>
        <w:tab/>
        <w:t xml:space="preserve">Avoiding overlap and duplication of work, and promoting coordination and cooperation, as </w:t>
      </w:r>
      <w:r w:rsidRPr="00174543">
        <w:rPr>
          <w:color w:val="A6A6A6" w:themeColor="background1" w:themeShade="A6"/>
          <w:highlight w:val="lightGray"/>
        </w:rPr>
        <w:t>appropriate</w:t>
      </w:r>
      <w:r w:rsidRPr="00174543">
        <w:rPr>
          <w:color w:val="A6A6A6" w:themeColor="background1" w:themeShade="A6"/>
          <w:kern w:val="14"/>
          <w:highlight w:val="lightGray"/>
        </w:rPr>
        <w:t>, with relevant multilateral environmental agreements and other relevant international instruments and intergovernmental bodies.</w:t>
      </w:r>
    </w:p>
    <w:p w14:paraId="25FB515C"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(h)</w:t>
      </w:r>
      <w:r w:rsidRPr="00174543">
        <w:rPr>
          <w:color w:val="A6A6A6" w:themeColor="background1" w:themeShade="A6"/>
          <w:kern w:val="14"/>
          <w:highlight w:val="lightGray"/>
        </w:rPr>
        <w:tab/>
      </w:r>
      <w:r w:rsidRPr="00174543">
        <w:rPr>
          <w:color w:val="A6A6A6" w:themeColor="background1" w:themeShade="A6"/>
          <w:highlight w:val="lightGray"/>
        </w:rPr>
        <w:t>Having</w:t>
      </w:r>
      <w:r w:rsidRPr="00174543">
        <w:rPr>
          <w:color w:val="A6A6A6" w:themeColor="background1" w:themeShade="A6"/>
          <w:kern w:val="14"/>
          <w:highlight w:val="lightGray"/>
        </w:rPr>
        <w:t xml:space="preserve"> the flexibility to respond to members’ needs, in particular needs of developing countries.</w:t>
      </w:r>
    </w:p>
    <w:p w14:paraId="356D058C"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(i)</w:t>
      </w:r>
      <w:r w:rsidRPr="00174543">
        <w:rPr>
          <w:color w:val="A6A6A6" w:themeColor="background1" w:themeShade="A6"/>
          <w:kern w:val="14"/>
          <w:highlight w:val="lightGray"/>
        </w:rPr>
        <w:tab/>
        <w:t xml:space="preserve">Incorporating the need to protect human health and the environment, with special attention to those that </w:t>
      </w:r>
      <w:r w:rsidRPr="00174543">
        <w:rPr>
          <w:color w:val="A6A6A6" w:themeColor="background1" w:themeShade="A6"/>
          <w:highlight w:val="lightGray"/>
        </w:rPr>
        <w:t>are</w:t>
      </w:r>
      <w:r w:rsidRPr="00174543">
        <w:rPr>
          <w:color w:val="A6A6A6" w:themeColor="background1" w:themeShade="A6"/>
          <w:kern w:val="14"/>
          <w:highlight w:val="lightGray"/>
        </w:rPr>
        <w:t xml:space="preserve"> vulnerable.</w:t>
      </w:r>
    </w:p>
    <w:p w14:paraId="327A9E82"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[(j)</w:t>
      </w:r>
      <w:r w:rsidRPr="00174543">
        <w:rPr>
          <w:color w:val="A6A6A6" w:themeColor="background1" w:themeShade="A6"/>
          <w:kern w:val="14"/>
          <w:highlight w:val="lightGray"/>
        </w:rPr>
        <w:tab/>
      </w:r>
      <w:r w:rsidRPr="00174543">
        <w:rPr>
          <w:color w:val="A6A6A6" w:themeColor="background1" w:themeShade="A6"/>
          <w:highlight w:val="lightGray"/>
        </w:rPr>
        <w:t>Recognising</w:t>
      </w:r>
      <w:r w:rsidRPr="00174543">
        <w:rPr>
          <w:color w:val="A6A6A6" w:themeColor="background1" w:themeShade="A6"/>
          <w:kern w:val="14"/>
          <w:highlight w:val="lightGray"/>
        </w:rPr>
        <w:t xml:space="preserve"> the right to a clean, healthy, and sustainable environment, the right to science, and intergenerational equity and the importance of informed participation.]</w:t>
      </w:r>
    </w:p>
    <w:p w14:paraId="251FA21E" w14:textId="77777777" w:rsidR="00E24ABB" w:rsidRPr="005871CF" w:rsidRDefault="00E24ABB" w:rsidP="00E24ABB">
      <w:pPr>
        <w:pStyle w:val="Normal-pool"/>
        <w:spacing w:after="120"/>
        <w:ind w:left="1247" w:firstLine="624"/>
        <w:rPr>
          <w:color w:val="A6A6A6" w:themeColor="background1" w:themeShade="A6"/>
          <w:kern w:val="14"/>
          <w:highlight w:val="lightGray"/>
        </w:rPr>
      </w:pPr>
      <w:r w:rsidRPr="005871CF">
        <w:rPr>
          <w:color w:val="A6A6A6" w:themeColor="background1" w:themeShade="A6"/>
          <w:kern w:val="14"/>
          <w:highlight w:val="lightGray"/>
        </w:rPr>
        <w:t xml:space="preserve">[(j) </w:t>
      </w:r>
      <w:proofErr w:type="spellStart"/>
      <w:r w:rsidRPr="005871CF">
        <w:rPr>
          <w:color w:val="A6A6A6" w:themeColor="background1" w:themeShade="A6"/>
          <w:kern w:val="14"/>
          <w:highlight w:val="lightGray"/>
        </w:rPr>
        <w:t>ter</w:t>
      </w:r>
      <w:proofErr w:type="spellEnd"/>
      <w:r w:rsidRPr="005871CF">
        <w:rPr>
          <w:color w:val="A6A6A6" w:themeColor="background1" w:themeShade="A6"/>
          <w:kern w:val="14"/>
          <w:highlight w:val="lightGray"/>
        </w:rPr>
        <w:t xml:space="preserve"> </w:t>
      </w:r>
      <w:r w:rsidRPr="005871CF">
        <w:rPr>
          <w:color w:val="A6A6A6" w:themeColor="background1" w:themeShade="A6"/>
          <w:kern w:val="14"/>
          <w:highlight w:val="lightGray"/>
        </w:rPr>
        <w:tab/>
      </w:r>
      <w:r w:rsidRPr="005871CF">
        <w:rPr>
          <w:color w:val="A6A6A6" w:themeColor="background1" w:themeShade="A6"/>
          <w:highlight w:val="lightGray"/>
        </w:rPr>
        <w:t>Recognising</w:t>
      </w:r>
      <w:r w:rsidRPr="005871CF">
        <w:rPr>
          <w:color w:val="A6A6A6" w:themeColor="background1" w:themeShade="A6"/>
          <w:kern w:val="14"/>
          <w:highlight w:val="lightGray"/>
        </w:rPr>
        <w:t xml:space="preserve"> [the implementation of] [that] the sound management of chemicals and waste and prevention of pollution contributes to [improving human well-being and prosperity of </w:t>
      </w:r>
      <w:proofErr w:type="gramStart"/>
      <w:r w:rsidRPr="005871CF">
        <w:rPr>
          <w:color w:val="A6A6A6" w:themeColor="background1" w:themeShade="A6"/>
          <w:kern w:val="14"/>
          <w:highlight w:val="lightGray"/>
        </w:rPr>
        <w:t>all][</w:t>
      </w:r>
      <w:proofErr w:type="gramEnd"/>
      <w:r w:rsidRPr="005871CF">
        <w:rPr>
          <w:color w:val="A6A6A6" w:themeColor="background1" w:themeShade="A6"/>
          <w:kern w:val="14"/>
          <w:highlight w:val="lightGray"/>
        </w:rPr>
        <w:t>the full enjoyment of human rights for present and future generations].]</w:t>
      </w:r>
    </w:p>
    <w:p w14:paraId="499B17EA" w14:textId="77777777" w:rsidR="00E24ABB" w:rsidRPr="005871CF" w:rsidRDefault="00E24ABB" w:rsidP="00E24ABB">
      <w:pPr>
        <w:pStyle w:val="Normal-pool"/>
        <w:spacing w:after="120"/>
        <w:ind w:left="1247" w:firstLine="624"/>
        <w:rPr>
          <w:color w:val="A6A6A6" w:themeColor="background1" w:themeShade="A6"/>
          <w:kern w:val="14"/>
          <w:highlight w:val="lightGray"/>
        </w:rPr>
      </w:pPr>
      <w:r w:rsidRPr="005871CF">
        <w:rPr>
          <w:color w:val="A6A6A6" w:themeColor="background1" w:themeShade="A6"/>
          <w:kern w:val="14"/>
          <w:highlight w:val="lightGray"/>
        </w:rPr>
        <w:t>[(k)</w:t>
      </w:r>
      <w:r w:rsidRPr="005871CF">
        <w:rPr>
          <w:color w:val="A6A6A6" w:themeColor="background1" w:themeShade="A6"/>
          <w:kern w:val="14"/>
          <w:highlight w:val="lightGray"/>
        </w:rPr>
        <w:tab/>
        <w:t xml:space="preserve">Addressing [the prevention of] all forms of [existing and legacy] pollution[, including pollution] related to </w:t>
      </w:r>
      <w:r w:rsidRPr="005871CF">
        <w:rPr>
          <w:color w:val="A6A6A6" w:themeColor="background1" w:themeShade="A6"/>
          <w:highlight w:val="lightGray"/>
        </w:rPr>
        <w:t>chemicals</w:t>
      </w:r>
      <w:r w:rsidRPr="005871CF">
        <w:rPr>
          <w:color w:val="A6A6A6" w:themeColor="background1" w:themeShade="A6"/>
          <w:kern w:val="14"/>
          <w:highlight w:val="lightGray"/>
        </w:rPr>
        <w:t xml:space="preserve"> and waste and pollution released into the air, water [(including oceans)] and soil.] </w:t>
      </w:r>
    </w:p>
    <w:p w14:paraId="5DF13CA1" w14:textId="77777777" w:rsidR="00E24ABB" w:rsidRPr="005871CF" w:rsidRDefault="00E24ABB" w:rsidP="00E24ABB">
      <w:pPr>
        <w:pStyle w:val="Normal-pool"/>
        <w:spacing w:after="120"/>
        <w:ind w:left="1247" w:firstLine="624"/>
        <w:rPr>
          <w:color w:val="A6A6A6" w:themeColor="background1" w:themeShade="A6"/>
          <w:kern w:val="14"/>
          <w:highlight w:val="lightGray"/>
        </w:rPr>
      </w:pPr>
      <w:r w:rsidRPr="005871CF">
        <w:rPr>
          <w:color w:val="A6A6A6" w:themeColor="background1" w:themeShade="A6"/>
          <w:kern w:val="14"/>
          <w:highlight w:val="lightGray"/>
        </w:rPr>
        <w:t xml:space="preserve">[(l) </w:t>
      </w:r>
      <w:r w:rsidRPr="005871CF">
        <w:rPr>
          <w:color w:val="A6A6A6" w:themeColor="background1" w:themeShade="A6"/>
          <w:highlight w:val="lightGray"/>
        </w:rPr>
        <w:t>Integrating</w:t>
      </w:r>
      <w:r w:rsidRPr="005871CF">
        <w:rPr>
          <w:color w:val="A6A6A6" w:themeColor="background1" w:themeShade="A6"/>
          <w:kern w:val="14"/>
          <w:highlight w:val="lightGray"/>
        </w:rPr>
        <w:t xml:space="preserve"> capacity-building into all relevant aspects of its work.]]</w:t>
      </w:r>
    </w:p>
    <w:p w14:paraId="0AAFD76A" w14:textId="77777777" w:rsidR="00E24ABB" w:rsidRPr="00497E54" w:rsidRDefault="00E24ABB" w:rsidP="00DF6B66">
      <w:pPr>
        <w:pStyle w:val="CH2"/>
        <w:outlineLvl w:val="1"/>
      </w:pPr>
      <w:r w:rsidRPr="00497E54">
        <w:tab/>
        <w:t>C.</w:t>
      </w:r>
      <w:r w:rsidRPr="00497E54">
        <w:tab/>
        <w:t>Institutional arrangements for the Panel</w:t>
      </w:r>
    </w:p>
    <w:p w14:paraId="16E7B8B4" w14:textId="18023618" w:rsidR="00E24ABB" w:rsidRPr="00221A57" w:rsidRDefault="00E24ABB" w:rsidP="00E24ABB">
      <w:pPr>
        <w:pStyle w:val="Normal-pool"/>
        <w:spacing w:after="120"/>
        <w:ind w:left="1247"/>
      </w:pPr>
      <w:r w:rsidRPr="00221A57">
        <w:t>3.</w:t>
      </w:r>
      <w:r w:rsidRPr="00221A57">
        <w:tab/>
      </w:r>
      <w:ins w:id="0" w:author="Dina Abdelhakim" w:date="2025-06-15T15:52:00Z" w16du:dateUtc="2025-06-15T18:52:00Z">
        <w:r w:rsidR="0098422C">
          <w:t>[del][ad ref]</w:t>
        </w:r>
      </w:ins>
      <w:del w:id="1" w:author="Dina Abdelhakim" w:date="2025-06-15T15:27:00Z" w16du:dateUtc="2025-06-15T18:27:00Z">
        <w:r w:rsidRPr="00221A57" w:rsidDel="00491F3F">
          <w:delText>[The panel as a whole encompasses the governing body, the Bureau, subsidiary bodies (including the Interdisciplinary Expert Committee), the secretariat and the groups of experts contributing to the work programme delivery.]</w:delText>
        </w:r>
      </w:del>
    </w:p>
    <w:p w14:paraId="67BAE3E9" w14:textId="7EE9559C" w:rsidR="003A0104" w:rsidRPr="003A0104" w:rsidRDefault="00E24ABB" w:rsidP="009C6C93">
      <w:pPr>
        <w:pStyle w:val="CH1"/>
        <w:outlineLvl w:val="0"/>
      </w:pPr>
      <w:r w:rsidRPr="00256885">
        <w:tab/>
        <w:t>I.</w:t>
      </w:r>
      <w:r w:rsidRPr="00256885">
        <w:tab/>
      </w:r>
      <w:del w:id="2" w:author="Dina Abdelhakim" w:date="2025-06-15T15:51:00Z" w16du:dateUtc="2025-06-15T18:51:00Z">
        <w:r w:rsidRPr="00256885" w:rsidDel="009C6C93">
          <w:delText xml:space="preserve">[Plenary][Governing Body of the Panel] </w:delText>
        </w:r>
      </w:del>
      <w:ins w:id="3" w:author="Dina Abdelhakim" w:date="2025-06-15T15:46:00Z" w16du:dateUtc="2025-06-15T18:46:00Z">
        <w:r w:rsidR="00142C94">
          <w:t>G</w:t>
        </w:r>
        <w:r w:rsidR="00142C94">
          <w:t>overning</w:t>
        </w:r>
        <w:r w:rsidR="00142C94">
          <w:t xml:space="preserve"> and </w:t>
        </w:r>
      </w:ins>
      <w:ins w:id="4" w:author="Dina Abdelhakim" w:date="2025-06-15T15:51:00Z" w16du:dateUtc="2025-06-15T18:51:00Z">
        <w:r w:rsidR="009C6C93">
          <w:t>Decision-making</w:t>
        </w:r>
      </w:ins>
      <w:ins w:id="5" w:author="Dina Abdelhakim" w:date="2025-06-15T15:45:00Z" w16du:dateUtc="2025-06-15T18:45:00Z">
        <w:r w:rsidR="00142C94">
          <w:t xml:space="preserve"> body of the panel</w:t>
        </w:r>
      </w:ins>
    </w:p>
    <w:p w14:paraId="35C12979" w14:textId="3ED99216" w:rsidR="00E24ABB" w:rsidRPr="00256885" w:rsidDel="009C6C93" w:rsidRDefault="003E4E4A" w:rsidP="00E24ABB">
      <w:pPr>
        <w:pStyle w:val="Normal-pool"/>
        <w:spacing w:after="120"/>
        <w:ind w:left="1247"/>
        <w:rPr>
          <w:del w:id="6" w:author="Dina Abdelhakim" w:date="2025-06-15T15:51:00Z" w16du:dateUtc="2025-06-15T18:51:00Z"/>
        </w:rPr>
      </w:pPr>
      <w:ins w:id="7" w:author="Dina Abdelhakim" w:date="2025-06-15T15:53:00Z" w16du:dateUtc="2025-06-15T18:53:00Z">
        <w:r>
          <w:t>4</w:t>
        </w:r>
        <w:r>
          <w:tab/>
        </w:r>
      </w:ins>
      <w:del w:id="8" w:author="Dina Abdelhakim" w:date="2025-06-15T15:51:00Z" w16du:dateUtc="2025-06-15T18:51:00Z">
        <w:r w:rsidR="00E24ABB" w:rsidRPr="00256885" w:rsidDel="009C6C93">
          <w:delText xml:space="preserve">4. alt 1 </w:delText>
        </w:r>
        <w:r w:rsidR="00E24ABB" w:rsidRPr="00256885" w:rsidDel="009C6C93">
          <w:tab/>
          <w:delText>[The [Governing Body [of the Panel]][Plenary] is the [governing and] decision-making body.][of the Panel]</w:delText>
        </w:r>
      </w:del>
    </w:p>
    <w:p w14:paraId="4D3BCEED" w14:textId="738E55FD" w:rsidR="00880210" w:rsidRPr="00256885" w:rsidRDefault="00E24ABB" w:rsidP="00880210">
      <w:pPr>
        <w:pStyle w:val="Normal-pool"/>
        <w:spacing w:after="120"/>
        <w:ind w:left="1247"/>
        <w:rPr>
          <w:ins w:id="9" w:author="Dina Abdelhakim" w:date="2025-06-15T15:39:00Z" w16du:dateUtc="2025-06-15T18:39:00Z"/>
        </w:rPr>
      </w:pPr>
      <w:del w:id="10" w:author="Dina Abdelhakim" w:date="2025-06-15T15:51:00Z" w16du:dateUtc="2025-06-15T18:51:00Z">
        <w:r w:rsidRPr="00256885" w:rsidDel="009C6C93">
          <w:delText xml:space="preserve">4. alt 2 </w:delText>
        </w:r>
        <w:r w:rsidRPr="00256885" w:rsidDel="009C6C93">
          <w:tab/>
          <w:delText>[The Governing Body of the Panel is the Panel’s decision-making body which takes decisions during a plenary meeting]</w:delText>
        </w:r>
      </w:del>
      <w:ins w:id="11" w:author="Dina Abdelhakim" w:date="2025-06-15T15:39:00Z" w16du:dateUtc="2025-06-15T18:39:00Z">
        <w:r w:rsidR="00880210" w:rsidRPr="00256885">
          <w:t>The Plenary is the governing and decision-making body</w:t>
        </w:r>
        <w:r w:rsidR="00880210">
          <w:t xml:space="preserve"> </w:t>
        </w:r>
        <w:r w:rsidR="00880210" w:rsidRPr="00256885">
          <w:t>of the Panel</w:t>
        </w:r>
      </w:ins>
      <w:ins w:id="12" w:author="Dina Abdelhakim" w:date="2025-06-15T15:52:00Z" w16du:dateUtc="2025-06-15T18:52:00Z">
        <w:r w:rsidR="004404C0">
          <w:t xml:space="preserve"> [</w:t>
        </w:r>
      </w:ins>
      <w:ins w:id="13" w:author="Dina Abdelhakim" w:date="2025-06-15T15:53:00Z" w16du:dateUtc="2025-06-15T18:53:00Z">
        <w:r w:rsidR="003E4E4A">
          <w:t xml:space="preserve">agreed </w:t>
        </w:r>
      </w:ins>
      <w:ins w:id="14" w:author="Dina Abdelhakim" w:date="2025-06-15T15:52:00Z" w16du:dateUtc="2025-06-15T18:52:00Z">
        <w:r w:rsidR="004404C0">
          <w:t>ad ref]</w:t>
        </w:r>
      </w:ins>
    </w:p>
    <w:p w14:paraId="49CDFCD3" w14:textId="568223EB" w:rsidR="00880210" w:rsidRPr="00256885" w:rsidDel="009C6C93" w:rsidRDefault="00880210" w:rsidP="00E24ABB">
      <w:pPr>
        <w:pStyle w:val="Normal-pool"/>
        <w:spacing w:after="120"/>
        <w:ind w:left="1247"/>
        <w:rPr>
          <w:del w:id="15" w:author="Dina Abdelhakim" w:date="2025-06-15T15:51:00Z" w16du:dateUtc="2025-06-15T18:51:00Z"/>
        </w:rPr>
      </w:pPr>
    </w:p>
    <w:p w14:paraId="73E7D770" w14:textId="2432E3A2" w:rsidR="00E24ABB" w:rsidRPr="00DF6B66" w:rsidRDefault="00E24ABB" w:rsidP="00DF6B66">
      <w:pPr>
        <w:pStyle w:val="CH2"/>
        <w:outlineLvl w:val="1"/>
      </w:pPr>
      <w:r w:rsidRPr="00DF6B66">
        <w:tab/>
      </w:r>
      <w:r w:rsidRPr="00DF6B66">
        <w:tab/>
        <w:t>Membership</w:t>
      </w:r>
    </w:p>
    <w:p w14:paraId="2040C9AB" w14:textId="5E161680" w:rsidR="00E24ABB" w:rsidRPr="00304B1A" w:rsidDel="007E1930" w:rsidRDefault="00E24ABB" w:rsidP="00E24ABB">
      <w:pPr>
        <w:pStyle w:val="Normal-pool"/>
        <w:spacing w:after="120"/>
        <w:ind w:left="1247"/>
        <w:rPr>
          <w:del w:id="16" w:author="Dina Abdelhakim" w:date="2025-06-15T16:24:00Z" w16du:dateUtc="2025-06-15T19:24:00Z"/>
        </w:rPr>
      </w:pPr>
      <w:del w:id="17" w:author="Dina Abdelhakim" w:date="2025-06-15T16:24:00Z" w16du:dateUtc="2025-06-15T19:24:00Z">
        <w:r w:rsidRPr="00304B1A" w:rsidDel="007E1930">
          <w:delText xml:space="preserve">5. alt 1 </w:delText>
        </w:r>
        <w:r w:rsidRPr="00304B1A" w:rsidDel="007E1930">
          <w:tab/>
          <w:delText xml:space="preserve">[[Membership in the </w:delText>
        </w:r>
      </w:del>
      <w:del w:id="18" w:author="Dina Abdelhakim" w:date="2025-06-15T16:06:00Z" w16du:dateUtc="2025-06-15T19:06:00Z">
        <w:r w:rsidRPr="00304B1A" w:rsidDel="0001457A">
          <w:delText>[</w:delText>
        </w:r>
      </w:del>
      <w:del w:id="19" w:author="Dina Abdelhakim" w:date="2025-06-15T16:24:00Z" w16du:dateUtc="2025-06-15T19:24:00Z">
        <w:r w:rsidRPr="00304B1A" w:rsidDel="007E1930">
          <w:delText>Plenar</w:delText>
        </w:r>
      </w:del>
      <w:del w:id="20" w:author="Dina Abdelhakim" w:date="2025-06-15T16:06:00Z" w16du:dateUtc="2025-06-15T19:06:00Z">
        <w:r w:rsidRPr="00304B1A" w:rsidDel="0001457A">
          <w:delText>y][Governing Body]</w:delText>
        </w:r>
      </w:del>
      <w:del w:id="21" w:author="Dina Abdelhakim" w:date="2025-06-15T16:24:00Z" w16du:dateUtc="2025-06-15T19:24:00Z">
        <w:r w:rsidRPr="00304B1A" w:rsidDel="007E1930">
          <w:delText xml:space="preserve"> is open to any State Member of the United Nations [or member of United Nations specialized agencies], [and Regional Economic Integration Organizations,] [as specified further in provisions of the rules of procedure.]] regarding participation by Regional Economic Integration Organizations,] having expressed its intent to be a member of the Panel.] </w:delText>
        </w:r>
      </w:del>
    </w:p>
    <w:p w14:paraId="708560D6" w14:textId="56886445" w:rsidR="00E24ABB" w:rsidRPr="00304B1A" w:rsidRDefault="00E24ABB" w:rsidP="00E24ABB">
      <w:pPr>
        <w:pStyle w:val="Normal-pool"/>
        <w:spacing w:after="120"/>
        <w:ind w:left="1247"/>
      </w:pPr>
      <w:r w:rsidRPr="00304B1A">
        <w:t xml:space="preserve">5. </w:t>
      </w:r>
      <w:del w:id="22" w:author="Dina Abdelhakim" w:date="2025-06-15T16:24:00Z" w16du:dateUtc="2025-06-15T19:24:00Z">
        <w:r w:rsidRPr="00304B1A" w:rsidDel="007E1930">
          <w:delText xml:space="preserve">alt 2 </w:delText>
        </w:r>
        <w:r w:rsidRPr="00304B1A" w:rsidDel="007E1930">
          <w:tab/>
        </w:r>
      </w:del>
      <w:del w:id="23" w:author="Dina Abdelhakim" w:date="2025-06-15T16:23:00Z" w16du:dateUtc="2025-06-15T19:23:00Z">
        <w:r w:rsidRPr="00304B1A" w:rsidDel="000E378D">
          <w:delText>[</w:delText>
        </w:r>
      </w:del>
      <w:r w:rsidRPr="00304B1A">
        <w:t xml:space="preserve">Membership of the </w:t>
      </w:r>
      <w:del w:id="24" w:author="Dina Abdelhakim" w:date="2025-06-15T16:23:00Z" w16du:dateUtc="2025-06-15T19:23:00Z">
        <w:r w:rsidRPr="00304B1A" w:rsidDel="000E378D">
          <w:delText>governing body of the panel</w:delText>
        </w:r>
      </w:del>
      <w:ins w:id="25" w:author="Dina Abdelhakim" w:date="2025-06-15T16:23:00Z" w16du:dateUtc="2025-06-15T19:23:00Z">
        <w:r w:rsidR="000E378D">
          <w:t>Plenary</w:t>
        </w:r>
      </w:ins>
      <w:r w:rsidRPr="00304B1A">
        <w:t xml:space="preserve"> is open to States Members of the United Nations</w:t>
      </w:r>
      <w:ins w:id="26" w:author="Dina Abdelhakim" w:date="2025-06-15T16:23:00Z" w16du:dateUtc="2025-06-15T19:23:00Z">
        <w:r w:rsidR="007E1930">
          <w:t>,</w:t>
        </w:r>
      </w:ins>
      <w:del w:id="27" w:author="Dina Abdelhakim" w:date="2025-06-15T16:23:00Z" w16du:dateUtc="2025-06-15T19:23:00Z">
        <w:r w:rsidRPr="00304B1A" w:rsidDel="007E1930">
          <w:delText xml:space="preserve"> and</w:delText>
        </w:r>
      </w:del>
      <w:r w:rsidRPr="00304B1A">
        <w:t xml:space="preserve"> </w:t>
      </w:r>
      <w:ins w:id="28" w:author="Dina Abdelhakim" w:date="2025-06-15T16:24:00Z" w16du:dateUtc="2025-06-15T19:24:00Z">
        <w:r w:rsidR="007E1930">
          <w:t xml:space="preserve">United Nations </w:t>
        </w:r>
      </w:ins>
      <w:del w:id="29" w:author="Dina Abdelhakim" w:date="2025-06-15T16:24:00Z" w16du:dateUtc="2025-06-15T19:24:00Z">
        <w:r w:rsidRPr="00304B1A" w:rsidDel="007E1930">
          <w:delText xml:space="preserve">UN </w:delText>
        </w:r>
      </w:del>
      <w:r w:rsidRPr="00304B1A">
        <w:t>non-member observer states</w:t>
      </w:r>
      <w:ins w:id="30" w:author="Dina Abdelhakim" w:date="2025-06-15T16:23:00Z" w16du:dateUtc="2025-06-15T19:23:00Z">
        <w:r w:rsidR="000E378D">
          <w:t xml:space="preserve"> </w:t>
        </w:r>
      </w:ins>
      <w:ins w:id="31" w:author="Dina Abdelhakim" w:date="2025-06-15T16:24:00Z" w16du:dateUtc="2025-06-15T19:24:00Z">
        <w:r w:rsidR="007E1930">
          <w:t>[</w:t>
        </w:r>
      </w:ins>
      <w:ins w:id="32" w:author="Dina Abdelhakim" w:date="2025-06-15T16:23:00Z" w16du:dateUtc="2025-06-15T19:23:00Z">
        <w:r w:rsidR="000E378D">
          <w:t xml:space="preserve">and </w:t>
        </w:r>
        <w:r w:rsidR="000E378D" w:rsidRPr="00304B1A">
          <w:t xml:space="preserve">Regional Economic Integration Organizations,] having expressed </w:t>
        </w:r>
        <w:r w:rsidR="000E378D">
          <w:t>their</w:t>
        </w:r>
        <w:r w:rsidR="000E378D" w:rsidRPr="00304B1A">
          <w:t xml:space="preserve"> intent to be a member of the Panel.</w:t>
        </w:r>
      </w:ins>
      <w:del w:id="33" w:author="Dina Abdelhakim" w:date="2025-06-15T16:23:00Z" w16du:dateUtc="2025-06-15T19:23:00Z">
        <w:r w:rsidRPr="00304B1A" w:rsidDel="000E378D">
          <w:delText>.]</w:delText>
        </w:r>
      </w:del>
    </w:p>
    <w:p w14:paraId="47E0E907" w14:textId="729C762D" w:rsidR="00E24ABB" w:rsidRPr="00DF73AC" w:rsidRDefault="00E24ABB" w:rsidP="00DF6B66">
      <w:pPr>
        <w:pStyle w:val="CH2"/>
        <w:outlineLvl w:val="1"/>
        <w:rPr>
          <w:rFonts w:eastAsia="DengXian"/>
        </w:rPr>
      </w:pPr>
      <w:r w:rsidRPr="00DF6B66">
        <w:tab/>
      </w:r>
      <w:r w:rsidRPr="00DF6B66">
        <w:tab/>
        <w:t xml:space="preserve">Participation of [observers] [States not members of the Panel, United Nations bodies and other intergovernmental and </w:t>
      </w:r>
      <w:r w:rsidR="00BE2BD3" w:rsidRPr="00DF6B66">
        <w:t>non</w:t>
      </w:r>
      <w:r w:rsidR="00BE2BD3" w:rsidRPr="00DF6B66">
        <w:noBreakHyphen/>
      </w:r>
      <w:r w:rsidRPr="00DF6B66">
        <w:t>governmental organizations]</w:t>
      </w:r>
    </w:p>
    <w:p w14:paraId="1A5891FA" w14:textId="4F741F1C" w:rsidR="00E24ABB" w:rsidRPr="00DF73AC" w:rsidRDefault="00E24ABB" w:rsidP="00E24ABB">
      <w:pPr>
        <w:pStyle w:val="Normal-pool"/>
        <w:spacing w:after="120"/>
        <w:ind w:left="1247"/>
      </w:pPr>
      <w:r w:rsidRPr="00DF73AC">
        <w:t>6.</w:t>
      </w:r>
      <w:r w:rsidRPr="00DF73AC">
        <w:tab/>
      </w:r>
      <w:del w:id="34" w:author="Dina Abdelhakim" w:date="2025-06-15T16:29:00Z" w16du:dateUtc="2025-06-15T19:29:00Z">
        <w:r w:rsidRPr="00DF73AC" w:rsidDel="00465444">
          <w:delText>[Participation as observers is open to] [The [meeting of the] [Governing Body][Plenary] is open to participation as observers to any [Member [or observer] State of the UN][State] not a member of the Panel, any United Nations entity and any other body, organization or agency, whether national or international, governmental, intergovernmental or non-governmental, Indigenous Peoples[,] [or other disproportionately impacted populations and other relevant stakeholders,] and local communities [[qualified][with expertise] in matters covered by the Panel], and which [has][have] informed the Secretariat of the Panel of its wish to be represented at sessions of the [Governing Body][Plenary], subject to the rules of procedure.] [Non-governmental organizations are to have consultative status, within the United Nations in order to participate as observers in the Governing Body of the Panel.]</w:delText>
        </w:r>
      </w:del>
      <w:ins w:id="35" w:author="Dina Abdelhakim" w:date="2025-06-15T16:29:00Z" w16du:dateUtc="2025-06-15T19:29:00Z">
        <w:r w:rsidR="00465444">
          <w:t>{del}</w:t>
        </w:r>
      </w:ins>
    </w:p>
    <w:p w14:paraId="36CA174E" w14:textId="79FBD8EC" w:rsidR="00465444" w:rsidRPr="00DF73AC" w:rsidRDefault="00E24ABB" w:rsidP="00465444">
      <w:pPr>
        <w:pStyle w:val="Normal-pool"/>
        <w:spacing w:after="120"/>
        <w:ind w:left="1247"/>
        <w:rPr>
          <w:ins w:id="36" w:author="Dina Abdelhakim" w:date="2025-06-15T16:29:00Z" w16du:dateUtc="2025-06-15T19:29:00Z"/>
        </w:rPr>
      </w:pPr>
      <w:r w:rsidRPr="00DF73AC">
        <w:t xml:space="preserve">[6. alt </w:t>
      </w:r>
      <w:r w:rsidRPr="00DF73AC">
        <w:tab/>
        <w:t>The Plenary meeting is open to participation by observers to any State not a member of the Panel, any United Nations entity, organization or agency, whether national or international, governmental, intergovernmental or non-governmental, Indigenous Peoples</w:t>
      </w:r>
      <w:del w:id="37" w:author="Dina Abdelhakim" w:date="2025-06-15T16:30:00Z" w16du:dateUtc="2025-06-15T19:30:00Z">
        <w:r w:rsidRPr="00DF73AC" w:rsidDel="006B6DA0">
          <w:delText>[</w:delText>
        </w:r>
      </w:del>
      <w:r w:rsidRPr="00DF73AC">
        <w:t>,</w:t>
      </w:r>
      <w:del w:id="38" w:author="Dina Abdelhakim" w:date="2025-06-15T16:30:00Z" w16du:dateUtc="2025-06-15T19:30:00Z">
        <w:r w:rsidRPr="00DF73AC" w:rsidDel="006B6DA0">
          <w:delText>]</w:delText>
        </w:r>
      </w:del>
      <w:r w:rsidRPr="00DF73AC">
        <w:t xml:space="preserve"> [or other disproportionately impacted populations and other relevant stakeholders,] and local communities [qualified in matters covered by the Panel], and which [has][have] informed the Secretariat of the Panel of its wish to be represented at sessions of the [Governing Body][Plenary], subject to the rules of procedure.] </w:t>
      </w:r>
      <w:ins w:id="39" w:author="Dina Abdelhakim" w:date="2025-06-15T16:29:00Z" w16du:dateUtc="2025-06-15T19:29:00Z">
        <w:r w:rsidR="00465444" w:rsidRPr="00DF73AC">
          <w:t xml:space="preserve">[Non-governmental organizations are to have consultative status, within the United Nations </w:t>
        </w:r>
        <w:proofErr w:type="gramStart"/>
        <w:r w:rsidR="00465444" w:rsidRPr="00DF73AC">
          <w:t>in order to</w:t>
        </w:r>
        <w:proofErr w:type="gramEnd"/>
        <w:r w:rsidR="00465444" w:rsidRPr="00DF73AC">
          <w:t xml:space="preserve"> participate as observers in the Governing Body of the Panel.]</w:t>
        </w:r>
      </w:ins>
    </w:p>
    <w:p w14:paraId="52E4F4E4" w14:textId="2E8EC39D" w:rsidR="00E24ABB" w:rsidRPr="00DF73AC" w:rsidDel="0048051C" w:rsidRDefault="00E24ABB" w:rsidP="00E24ABB">
      <w:pPr>
        <w:pStyle w:val="Normal-pool"/>
        <w:spacing w:after="120"/>
        <w:ind w:left="1247"/>
        <w:rPr>
          <w:del w:id="40" w:author="Dina Abdelhakim" w:date="2025-06-16T18:28:00Z" w16du:dateUtc="2025-06-16T21:28:00Z"/>
        </w:rPr>
      </w:pPr>
    </w:p>
    <w:p w14:paraId="3493BD33" w14:textId="77777777" w:rsidR="00E24ABB" w:rsidRPr="00DF73AC" w:rsidRDefault="00E24ABB" w:rsidP="00E24ABB">
      <w:pPr>
        <w:pStyle w:val="Normal-pool"/>
        <w:spacing w:after="120"/>
        <w:ind w:left="1247"/>
      </w:pPr>
      <w:r w:rsidRPr="00DF73AC">
        <w:t>7.</w:t>
      </w:r>
      <w:r w:rsidRPr="00DF73AC">
        <w:tab/>
        <w:t xml:space="preserve">[The [Governing </w:t>
      </w:r>
      <w:proofErr w:type="gramStart"/>
      <w:r w:rsidRPr="00DF73AC">
        <w:t>Body][</w:t>
      </w:r>
      <w:proofErr w:type="gramEnd"/>
      <w:r w:rsidRPr="00DF73AC">
        <w:t>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22CE165C" w14:textId="77777777" w:rsidR="00E24ABB" w:rsidRPr="00DF73AC" w:rsidRDefault="00E24ABB" w:rsidP="00DF6B66">
      <w:pPr>
        <w:pStyle w:val="CH2"/>
        <w:outlineLvl w:val="1"/>
        <w:rPr>
          <w:rFonts w:eastAsia="DengXian"/>
        </w:rPr>
      </w:pPr>
      <w:r w:rsidRPr="00DF73AC">
        <w:rPr>
          <w:rFonts w:eastAsia="Calibri"/>
        </w:rPr>
        <w:tab/>
      </w:r>
      <w:r w:rsidRPr="00DF6B66">
        <w:tab/>
        <w:t>Functions</w:t>
      </w:r>
    </w:p>
    <w:p w14:paraId="573C902D" w14:textId="4B8DC952" w:rsidR="00E24ABB" w:rsidRPr="00980CEA" w:rsidRDefault="00E24ABB" w:rsidP="00E24ABB">
      <w:pPr>
        <w:pStyle w:val="Normal-pool"/>
        <w:spacing w:after="120"/>
        <w:ind w:left="1247"/>
      </w:pPr>
      <w:r w:rsidRPr="00980CEA">
        <w:t>8.</w:t>
      </w:r>
      <w:r w:rsidRPr="00980CEA">
        <w:tab/>
        <w:t xml:space="preserve">The functions of the </w:t>
      </w:r>
      <w:del w:id="41" w:author="Dina Abdelhakim" w:date="2025-06-15T17:48:00Z" w16du:dateUtc="2025-06-15T20:48:00Z">
        <w:r w:rsidRPr="00980CEA" w:rsidDel="00CB11CE">
          <w:delText>[</w:delText>
        </w:r>
      </w:del>
      <w:r w:rsidRPr="00980CEA">
        <w:t>Plenary</w:t>
      </w:r>
      <w:del w:id="42" w:author="Dina Abdelhakim" w:date="2025-06-15T17:48:00Z" w16du:dateUtc="2025-06-15T20:48:00Z">
        <w:r w:rsidRPr="00980CEA" w:rsidDel="00CB11CE">
          <w:delText>][Governing Body of the Panel]</w:delText>
        </w:r>
      </w:del>
      <w:r w:rsidRPr="00980CEA">
        <w:t xml:space="preserve"> include: </w:t>
      </w:r>
    </w:p>
    <w:p w14:paraId="4973F67F" w14:textId="29859E0E" w:rsidR="00E24ABB" w:rsidRPr="00980CEA" w:rsidDel="00030629" w:rsidRDefault="00030629"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del w:id="43" w:author="Dina Abdelhakim" w:date="2025-06-15T17:49:00Z" w16du:dateUtc="2025-06-15T20:49:00Z"/>
          <w:rFonts w:eastAsia="DengXian"/>
          <w:kern w:val="14"/>
          <w:vertAlign w:val="superscript"/>
        </w:rPr>
      </w:pPr>
      <w:ins w:id="44" w:author="Dina Abdelhakim" w:date="2025-06-15T17:49:00Z" w16du:dateUtc="2025-06-15T20:49:00Z">
        <w:r>
          <w:rPr>
            <w:rFonts w:eastAsia="DengXian"/>
            <w:kern w:val="14"/>
            <w:vertAlign w:val="superscript"/>
          </w:rPr>
          <w:lastRenderedPageBreak/>
          <w:t>[del</w:t>
        </w:r>
        <w:proofErr w:type="gramStart"/>
        <w:r>
          <w:rPr>
            <w:rFonts w:eastAsia="DengXian"/>
            <w:kern w:val="14"/>
            <w:vertAlign w:val="superscript"/>
          </w:rPr>
          <w:t>][</w:t>
        </w:r>
        <w:proofErr w:type="gramEnd"/>
        <w:r>
          <w:rPr>
            <w:rFonts w:eastAsia="DengXian"/>
            <w:kern w:val="14"/>
            <w:vertAlign w:val="superscript"/>
          </w:rPr>
          <w:t>ad ref]</w:t>
        </w:r>
      </w:ins>
      <w:del w:id="45" w:author="Dina Abdelhakim" w:date="2025-06-15T17:49:00Z" w16du:dateUtc="2025-06-15T20:49:00Z">
        <w:r w:rsidR="005871E0" w:rsidRPr="00980CEA" w:rsidDel="00030629">
          <w:rPr>
            <w:rStyle w:val="FootnoteReference"/>
            <w:rFonts w:eastAsia="DengXian"/>
            <w:kern w:val="14"/>
          </w:rPr>
          <w:footnoteReference w:id="2"/>
        </w:r>
      </w:del>
    </w:p>
    <w:p w14:paraId="73DC96D5" w14:textId="77777777" w:rsidR="00030629" w:rsidRDefault="00030629"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ins w:id="48" w:author="Dina Abdelhakim" w:date="2025-06-15T17:49:00Z" w16du:dateUtc="2025-06-15T20:49:00Z"/>
          <w:rFonts w:eastAsia="DengXian"/>
          <w:kern w:val="14"/>
        </w:rPr>
      </w:pPr>
    </w:p>
    <w:p w14:paraId="00C4526A" w14:textId="27C2B669" w:rsidR="00E24ABB" w:rsidRPr="00980CEA"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980CEA">
        <w:rPr>
          <w:rFonts w:eastAsia="DengXian"/>
          <w:kern w:val="14"/>
        </w:rPr>
        <w:t xml:space="preserve">Adopting the Panel’s work programme to deliver on each of its </w:t>
      </w:r>
      <w:proofErr w:type="gramStart"/>
      <w:r w:rsidRPr="00980CEA">
        <w:rPr>
          <w:rFonts w:eastAsia="DengXian"/>
          <w:kern w:val="14"/>
        </w:rPr>
        <w:t>functions;</w:t>
      </w:r>
      <w:proofErr w:type="gramEnd"/>
      <w:r w:rsidRPr="00980CEA">
        <w:rPr>
          <w:rFonts w:eastAsia="DengXian"/>
          <w:kern w:val="14"/>
        </w:rPr>
        <w:t xml:space="preserve"> </w:t>
      </w:r>
    </w:p>
    <w:p w14:paraId="069A4BAF" w14:textId="00E8758A" w:rsidR="00E24ABB" w:rsidRPr="00980CEA"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980CEA">
        <w:rPr>
          <w:rFonts w:eastAsia="DengXian"/>
          <w:kern w:val="14"/>
        </w:rPr>
        <w:t xml:space="preserve">Soliciting and responding to submissions and requests for the work programme from governments, </w:t>
      </w:r>
      <w:del w:id="49" w:author="Dina Abdelhakim" w:date="2025-06-15T17:56:00Z" w16du:dateUtc="2025-06-15T20:56:00Z">
        <w:r w:rsidRPr="00980CEA" w:rsidDel="009755F7">
          <w:rPr>
            <w:rFonts w:eastAsia="DengXian"/>
            <w:kern w:val="14"/>
          </w:rPr>
          <w:delText>[</w:delText>
        </w:r>
      </w:del>
      <w:r w:rsidRPr="00980CEA">
        <w:rPr>
          <w:rFonts w:eastAsia="DengXian"/>
          <w:kern w:val="14"/>
        </w:rPr>
        <w:t>including through the governing bodies of</w:t>
      </w:r>
      <w:del w:id="50" w:author="Dina Abdelhakim" w:date="2025-06-15T17:56:00Z" w16du:dateUtc="2025-06-15T20:56:00Z">
        <w:r w:rsidRPr="00980CEA" w:rsidDel="009755F7">
          <w:rPr>
            <w:rFonts w:eastAsia="DengXian"/>
            <w:kern w:val="14"/>
          </w:rPr>
          <w:delText>]</w:delText>
        </w:r>
      </w:del>
      <w:r w:rsidRPr="00980CEA">
        <w:rPr>
          <w:rFonts w:eastAsia="DengXian"/>
          <w:kern w:val="14"/>
        </w:rPr>
        <w:t xml:space="preserve"> relevant United Nations entities, relevant multilateral agreements, other international instruments and intergovernmental bodies and</w:t>
      </w:r>
      <w:ins w:id="51" w:author="Dina Abdelhakim" w:date="2025-06-15T18:01:00Z" w16du:dateUtc="2025-06-15T21:01:00Z">
        <w:r w:rsidR="00CB0E82">
          <w:rPr>
            <w:rFonts w:eastAsia="DengXian"/>
            <w:kern w:val="14"/>
          </w:rPr>
          <w:t xml:space="preserve">, </w:t>
        </w:r>
      </w:ins>
      <w:del w:id="52" w:author="Dina Abdelhakim" w:date="2025-06-15T18:16:00Z" w16du:dateUtc="2025-06-15T21:16:00Z">
        <w:r w:rsidRPr="00980CEA" w:rsidDel="00EF599E">
          <w:rPr>
            <w:rFonts w:eastAsia="DengXian"/>
            <w:kern w:val="14"/>
          </w:rPr>
          <w:delText xml:space="preserve"> </w:delText>
        </w:r>
      </w:del>
      <w:r w:rsidRPr="00980CEA">
        <w:rPr>
          <w:rFonts w:eastAsia="DengXian"/>
          <w:kern w:val="14"/>
        </w:rPr>
        <w:t xml:space="preserve">[relevant stakeholders] by following procedures and processes set out in relevant </w:t>
      </w:r>
      <w:proofErr w:type="gramStart"/>
      <w:r w:rsidRPr="00980CEA">
        <w:rPr>
          <w:rFonts w:eastAsia="DengXian"/>
          <w:kern w:val="14"/>
        </w:rPr>
        <w:t>documents;</w:t>
      </w:r>
      <w:proofErr w:type="gramEnd"/>
    </w:p>
    <w:p w14:paraId="68561B44" w14:textId="7777777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Ensuring the active and efficient participation of civil society as observers in the Plenary;</w:t>
      </w:r>
    </w:p>
    <w:p w14:paraId="4A60E8DC" w14:textId="7777777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 xml:space="preserve">Electing the Bureau, the members of the Interdisciplinary Expert Committee and other subsidiary bodies, in accordance with the rules of procedure; </w:t>
      </w:r>
    </w:p>
    <w:p w14:paraId="02D222C2" w14:textId="7777777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 xml:space="preserve">Establishing subsidiary bodies, in accordance with the rules of procedure. </w:t>
      </w:r>
    </w:p>
    <w:p w14:paraId="528C0FFE" w14:textId="7777777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 xml:space="preserve">Accepting, adopting or approving scoping documents and deliverables, in line with procedures and processes set out in relevant documents. </w:t>
      </w:r>
    </w:p>
    <w:p w14:paraId="624E60DC" w14:textId="7777777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Approving a budget and overseeing the allocation of the Trust Fund.</w:t>
      </w:r>
    </w:p>
    <w:p w14:paraId="73E6C3BE" w14:textId="7777777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 xml:space="preserve">Deciding on an evaluation process for the periodic and independent review of the Panel’s efficiency, effectiveness and impact, in line with procedures and processes set out in relevant documents; </w:t>
      </w:r>
    </w:p>
    <w:p w14:paraId="76F03878" w14:textId="676644E7" w:rsidR="00E24ABB"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ins w:id="53" w:author="Dina Abdelhakim" w:date="2025-06-15T18:36:00Z" w16du:dateUtc="2025-06-15T21:36:00Z"/>
          <w:rFonts w:eastAsia="DengXian"/>
          <w:kern w:val="14"/>
        </w:rPr>
      </w:pPr>
      <w:r w:rsidRPr="00BF1557">
        <w:rPr>
          <w:rFonts w:eastAsia="DengXian"/>
          <w:kern w:val="14"/>
        </w:rPr>
        <w:t>Adopting and amending rules of procedure and financial rules and procedures [by</w:t>
      </w:r>
      <w:r w:rsidR="00BE2BD3" w:rsidRPr="00BF1557">
        <w:rPr>
          <w:rFonts w:eastAsia="DengXian"/>
          <w:kern w:val="14"/>
        </w:rPr>
        <w:t> </w:t>
      </w:r>
      <w:r w:rsidRPr="00BF1557">
        <w:rPr>
          <w:rFonts w:eastAsia="DengXian"/>
          <w:kern w:val="14"/>
        </w:rPr>
        <w:t>consensus].</w:t>
      </w:r>
    </w:p>
    <w:p w14:paraId="7B4ABC17" w14:textId="66E56045" w:rsidR="00266C93" w:rsidRPr="00BF1557" w:rsidDel="00CD52E1" w:rsidRDefault="00266C93"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del w:id="54" w:author="Dina Abdelhakim" w:date="2025-06-15T18:37:00Z" w16du:dateUtc="2025-06-15T21:37:00Z"/>
          <w:rFonts w:eastAsia="DengXian"/>
          <w:kern w:val="14"/>
        </w:rPr>
      </w:pPr>
    </w:p>
    <w:p w14:paraId="78B35BE3" w14:textId="77777777" w:rsidR="00E24ABB" w:rsidRPr="00DF73AC" w:rsidRDefault="00E24ABB" w:rsidP="00381634">
      <w:pPr>
        <w:pStyle w:val="CH1"/>
        <w:outlineLvl w:val="0"/>
      </w:pPr>
      <w:r w:rsidRPr="00DF73AC">
        <w:tab/>
        <w:t>II.</w:t>
      </w:r>
      <w:r w:rsidRPr="00DF73AC">
        <w:tab/>
        <w:t>Bureau</w:t>
      </w:r>
    </w:p>
    <w:p w14:paraId="13D8FCE4" w14:textId="35F29F9C" w:rsidR="00E24ABB" w:rsidRPr="00DF73AC" w:rsidRDefault="00E24ABB" w:rsidP="00E24ABB">
      <w:pPr>
        <w:pStyle w:val="Normal-pool"/>
        <w:spacing w:after="120"/>
        <w:ind w:left="1247"/>
      </w:pPr>
      <w:r w:rsidRPr="00DF73AC">
        <w:t>9.</w:t>
      </w:r>
      <w:r w:rsidRPr="00DF73AC">
        <w:tab/>
        <w:t xml:space="preserve">A Bureau is established </w:t>
      </w:r>
      <w:ins w:id="55" w:author="Dina Abdelhakim" w:date="2025-06-15T18:37:00Z" w16du:dateUtc="2025-06-15T21:37:00Z">
        <w:r w:rsidR="00E22924">
          <w:t>[agreed ad ref]</w:t>
        </w:r>
      </w:ins>
      <w:del w:id="56" w:author="Dina Abdelhakim" w:date="2025-06-15T18:24:00Z" w16du:dateUtc="2025-06-15T21:24:00Z">
        <w:r w:rsidRPr="00DF73AC" w:rsidDel="007454CE">
          <w:delText>[</w:delText>
        </w:r>
      </w:del>
      <w:del w:id="57" w:author="Dina Abdelhakim" w:date="2025-06-15T18:37:00Z" w16du:dateUtc="2025-06-15T21:37:00Z">
        <w:r w:rsidRPr="00DF73AC" w:rsidDel="00CD52E1">
          <w:delText xml:space="preserve">by </w:delText>
        </w:r>
      </w:del>
      <w:del w:id="58" w:author="Dina Abdelhakim" w:date="2025-06-15T18:24:00Z" w16du:dateUtc="2025-06-15T21:24:00Z">
        <w:r w:rsidRPr="00DF73AC" w:rsidDel="007454CE">
          <w:delText xml:space="preserve">the Governing Body of </w:delText>
        </w:r>
      </w:del>
      <w:del w:id="59" w:author="Dina Abdelhakim" w:date="2025-06-15T18:37:00Z" w16du:dateUtc="2025-06-15T21:37:00Z">
        <w:r w:rsidRPr="00DF73AC" w:rsidDel="00CD52E1">
          <w:delText>the P</w:delText>
        </w:r>
      </w:del>
      <w:del w:id="60" w:author="Dina Abdelhakim" w:date="2025-06-15T18:24:00Z" w16du:dateUtc="2025-06-15T21:24:00Z">
        <w:r w:rsidRPr="00DF73AC" w:rsidDel="00857C5E">
          <w:delText>anel</w:delText>
        </w:r>
        <w:r w:rsidRPr="00DF73AC" w:rsidDel="007454CE">
          <w:delText>]</w:delText>
        </w:r>
      </w:del>
      <w:del w:id="61" w:author="Dina Abdelhakim" w:date="2025-06-15T18:37:00Z" w16du:dateUtc="2025-06-15T21:37:00Z">
        <w:r w:rsidRPr="00DF73AC" w:rsidDel="00CD52E1">
          <w:delText xml:space="preserve"> [to provide oversight of the Panel][oversee the implementation of decisions of the Plenary].</w:delText>
        </w:r>
      </w:del>
    </w:p>
    <w:p w14:paraId="066A8030" w14:textId="77777777" w:rsidR="00E24ABB" w:rsidRPr="00DF73AC" w:rsidRDefault="00E24ABB" w:rsidP="00DF6B66">
      <w:pPr>
        <w:pStyle w:val="CH2"/>
        <w:outlineLvl w:val="1"/>
        <w:rPr>
          <w:rFonts w:eastAsia="DengXian"/>
        </w:rPr>
      </w:pPr>
      <w:r w:rsidRPr="00DF73AC">
        <w:rPr>
          <w:rFonts w:eastAsia="Calibri"/>
        </w:rPr>
        <w:tab/>
      </w:r>
      <w:r w:rsidRPr="00DF6B66">
        <w:tab/>
        <w:t>Membership</w:t>
      </w:r>
    </w:p>
    <w:p w14:paraId="3EC45E3F" w14:textId="1BC19BAB" w:rsidR="00E24ABB" w:rsidRPr="00DF73AC" w:rsidRDefault="00E24ABB" w:rsidP="00E24ABB">
      <w:pPr>
        <w:pStyle w:val="Normal-pool"/>
        <w:spacing w:after="120"/>
        <w:ind w:left="1247"/>
      </w:pPr>
      <w:r w:rsidRPr="00DF73AC">
        <w:t>10.</w:t>
      </w:r>
      <w:r w:rsidRPr="00DF73AC">
        <w:tab/>
        <w:t>The Bureau will be comprised of two members from each of the 5 UN regional groups and elected by the Governing Body, including one chair and 9 vice chairs, one of whom shall act as rapporteur, as provided for in the rules of procedure</w:t>
      </w:r>
      <w:ins w:id="62" w:author="Dina Abdelhakim" w:date="2025-06-15T19:55:00Z" w16du:dateUtc="2025-06-15T22:55:00Z">
        <w:r w:rsidR="008C07E5">
          <w:t>. [agreed ad ref]</w:t>
        </w:r>
      </w:ins>
      <w:del w:id="63" w:author="Dina Abdelhakim" w:date="2025-06-15T19:55:00Z" w16du:dateUtc="2025-06-15T22:55:00Z">
        <w:r w:rsidRPr="00DF73AC" w:rsidDel="008C07E5">
          <w:delText xml:space="preserve"> [, keeping in mind the need for the Panel to have [sector] geographical, regional and gender balance].</w:delText>
        </w:r>
      </w:del>
    </w:p>
    <w:p w14:paraId="0E606231" w14:textId="77777777" w:rsidR="00E24ABB" w:rsidRPr="00DF73AC" w:rsidRDefault="00E24ABB" w:rsidP="00E24ABB">
      <w:pPr>
        <w:pStyle w:val="Normal-pool"/>
        <w:spacing w:after="120"/>
        <w:ind w:left="1247"/>
      </w:pPr>
      <w:r w:rsidRPr="00DF73AC">
        <w:t>11.</w:t>
      </w:r>
      <w:r w:rsidRPr="00DF73AC">
        <w:tab/>
        <w:t>Members of the bureau are selected for their expertise relevant to the functions of the bureau.</w:t>
      </w:r>
    </w:p>
    <w:p w14:paraId="22A3BA55" w14:textId="77777777" w:rsidR="00E24ABB" w:rsidRPr="00DF73AC" w:rsidRDefault="00E24ABB" w:rsidP="00DF6B66">
      <w:pPr>
        <w:pStyle w:val="CH2"/>
        <w:outlineLvl w:val="1"/>
        <w:rPr>
          <w:rFonts w:eastAsia="DengXian"/>
        </w:rPr>
      </w:pPr>
      <w:r w:rsidRPr="00DF73AC">
        <w:rPr>
          <w:rFonts w:eastAsia="Calibri"/>
        </w:rPr>
        <w:tab/>
      </w:r>
      <w:r w:rsidRPr="00DF6B66">
        <w:tab/>
        <w:t xml:space="preserve">Functions </w:t>
      </w:r>
    </w:p>
    <w:p w14:paraId="7E30221F" w14:textId="000CF267" w:rsidR="00E24ABB" w:rsidRPr="00DF73AC" w:rsidRDefault="00E24ABB" w:rsidP="008200FF">
      <w:pPr>
        <w:pStyle w:val="Normal-pool"/>
        <w:keepNext/>
        <w:keepLines/>
        <w:spacing w:after="120"/>
        <w:ind w:left="1247"/>
      </w:pPr>
      <w:r w:rsidRPr="00DF73AC">
        <w:t>12.</w:t>
      </w:r>
      <w:r w:rsidRPr="00DF73AC">
        <w:tab/>
      </w:r>
      <w:ins w:id="64" w:author="Dina Abdelhakim" w:date="2025-06-16T22:26:00Z">
        <w:r w:rsidR="00234C52" w:rsidRPr="00B21BEE">
          <w:t>The functions of the Bureau include</w:t>
        </w:r>
        <w:r w:rsidR="00234C52" w:rsidRPr="00234C52">
          <w:t>, but are not limited to</w:t>
        </w:r>
        <w:r w:rsidR="00234C52" w:rsidRPr="00B21BEE">
          <w:t xml:space="preserve">: </w:t>
        </w:r>
        <w:r w:rsidR="00234C52" w:rsidRPr="00234C52">
          <w:t>[agreed ad ref]</w:t>
        </w:r>
      </w:ins>
      <w:del w:id="65" w:author="Dina Abdelhakim" w:date="2025-06-16T22:26:00Z" w16du:dateUtc="2025-06-17T01:26:00Z">
        <w:r w:rsidRPr="00DF73AC" w:rsidDel="00234C52">
          <w:delText>The functions of the Bureau include:</w:delText>
        </w:r>
      </w:del>
      <w:r w:rsidRPr="00DF73AC">
        <w:t xml:space="preserve"> </w:t>
      </w:r>
    </w:p>
    <w:p w14:paraId="1799F7E6" w14:textId="31789A99" w:rsidR="00E24ABB" w:rsidRPr="00DF73AC" w:rsidRDefault="00E24ABB" w:rsidP="008200FF">
      <w:pPr>
        <w:pStyle w:val="Normal-pool"/>
        <w:keepNext/>
        <w:keepLines/>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 xml:space="preserve">Advising the Chair and the secretariat on the preparation and conduct of business of the </w:t>
      </w:r>
      <w:del w:id="66" w:author="Dina Abdelhakim" w:date="2025-06-15T20:00:00Z" w16du:dateUtc="2025-06-15T23:00:00Z">
        <w:r w:rsidRPr="00DF73AC" w:rsidDel="00957A0C">
          <w:delText>Governing Body</w:delText>
        </w:r>
      </w:del>
      <w:ins w:id="67" w:author="Dina Abdelhakim" w:date="2025-06-15T20:00:00Z" w16du:dateUtc="2025-06-15T23:00:00Z">
        <w:r w:rsidR="00957A0C">
          <w:t>Plenary</w:t>
        </w:r>
      </w:ins>
      <w:r w:rsidRPr="00DF73AC">
        <w:t xml:space="preserve"> and its subsidiary </w:t>
      </w:r>
      <w:proofErr w:type="gramStart"/>
      <w:r w:rsidRPr="00DF73AC">
        <w:t>bodies;</w:t>
      </w:r>
      <w:proofErr w:type="gramEnd"/>
      <w:ins w:id="68" w:author="Dina Abdelhakim" w:date="2025-06-15T20:01:00Z" w16du:dateUtc="2025-06-15T23:01:00Z">
        <w:r w:rsidR="00957A0C">
          <w:t xml:space="preserve"> </w:t>
        </w:r>
      </w:ins>
    </w:p>
    <w:p w14:paraId="08C7F71E" w14:textId="77777777" w:rsidR="00E24ABB" w:rsidRPr="00DF73AC"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 xml:space="preserve">Monitoring the observance of the Panel’s procedures and processes set out in relevant </w:t>
      </w:r>
      <w:proofErr w:type="gramStart"/>
      <w:r w:rsidRPr="00DF73AC">
        <w:t>documents;</w:t>
      </w:r>
      <w:proofErr w:type="gramEnd"/>
      <w:r w:rsidRPr="00DF73AC">
        <w:t xml:space="preserve"> </w:t>
      </w:r>
    </w:p>
    <w:p w14:paraId="7A5FF517" w14:textId="77777777" w:rsidR="00E24ABB" w:rsidRPr="00DF73AC"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Supporting the Panel’s work during the intersessional period;</w:t>
      </w:r>
    </w:p>
    <w:p w14:paraId="4E4A603A" w14:textId="643ED5D6" w:rsidR="00E24ABB" w:rsidRPr="00DF73AC"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Monitoring progress in the implementation of decisions of the Plenary</w:t>
      </w:r>
      <w:del w:id="69" w:author="Dina Abdelhakim" w:date="2025-06-15T20:00:00Z" w16du:dateUtc="2025-06-15T23:00:00Z">
        <w:r w:rsidRPr="00DF73AC" w:rsidDel="00547E6E">
          <w:delText>/Governing Body</w:delText>
        </w:r>
      </w:del>
      <w:r w:rsidRPr="00DF73AC">
        <w:t xml:space="preserve">, if </w:t>
      </w:r>
      <w:proofErr w:type="gramStart"/>
      <w:r w:rsidRPr="00DF73AC">
        <w:t>so</w:t>
      </w:r>
      <w:proofErr w:type="gramEnd"/>
      <w:r w:rsidRPr="00DF73AC">
        <w:t xml:space="preserve"> directed by the Plenary</w:t>
      </w:r>
      <w:del w:id="70" w:author="Dina Abdelhakim" w:date="2025-06-15T20:00:00Z" w16du:dateUtc="2025-06-15T23:00:00Z">
        <w:r w:rsidRPr="00DF73AC" w:rsidDel="00547E6E">
          <w:delText>/Governing Body</w:delText>
        </w:r>
      </w:del>
      <w:r w:rsidRPr="00DF73AC">
        <w:t>;</w:t>
      </w:r>
      <w:ins w:id="71" w:author="Dina Abdelhakim" w:date="2025-06-15T20:00:00Z" w16du:dateUtc="2025-06-15T23:00:00Z">
        <w:r w:rsidR="00547E6E">
          <w:t xml:space="preserve"> [agreed ad ref</w:t>
        </w:r>
        <w:r w:rsidR="00957A0C">
          <w:t>]</w:t>
        </w:r>
      </w:ins>
    </w:p>
    <w:p w14:paraId="165A6811" w14:textId="0B77DDF4" w:rsidR="00E24ABB" w:rsidRPr="00DF73AC"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w:t>
      </w:r>
      <w:del w:id="72" w:author="Dina Abdelhakim" w:date="2025-06-15T20:23:00Z" w16du:dateUtc="2025-06-15T23:23:00Z">
        <w:r w:rsidRPr="00DF73AC" w:rsidDel="00032B21">
          <w:delText>Advising the Plenary on coordination between the Panel and other relevant institutions;</w:delText>
        </w:r>
      </w:del>
      <w:proofErr w:type="gramStart"/>
      <w:ins w:id="73" w:author="Dina Abdelhakim" w:date="2025-06-15T20:23:00Z" w16du:dateUtc="2025-06-15T23:23:00Z">
        <w:r w:rsidR="00032B21">
          <w:t>del</w:t>
        </w:r>
      </w:ins>
      <w:r w:rsidRPr="00DF73AC">
        <w:t>]</w:t>
      </w:r>
      <w:ins w:id="74" w:author="Dina Abdelhakim" w:date="2025-06-15T20:23:00Z" w16du:dateUtc="2025-06-15T23:23:00Z">
        <w:r w:rsidR="00D94664">
          <w:t>[</w:t>
        </w:r>
        <w:proofErr w:type="gramEnd"/>
        <w:r w:rsidR="00D94664">
          <w:t>ad ref]</w:t>
        </w:r>
      </w:ins>
    </w:p>
    <w:p w14:paraId="2557033C" w14:textId="77777777" w:rsidR="00E24ABB" w:rsidRPr="00DF73AC"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pPr>
      <w:r w:rsidRPr="00DF73AC">
        <w:t>(e) alt</w:t>
      </w:r>
      <w:r w:rsidRPr="00DF73AC">
        <w:tab/>
        <w:t xml:space="preserve">[Advising the Plenary on policy aspects and on coordination and cooperation between the Panel multilateral environmental agreements, other international instruments, intergovernmental bodies, and other science-policy bodies </w:t>
      </w:r>
      <w:proofErr w:type="gramStart"/>
      <w:r w:rsidRPr="00DF73AC">
        <w:t>in order to</w:t>
      </w:r>
      <w:proofErr w:type="gramEnd"/>
      <w:r w:rsidRPr="00DF73AC">
        <w:t xml:space="preserve"> avoid overlap and duplication of work with existing efforts;]</w:t>
      </w:r>
    </w:p>
    <w:p w14:paraId="1623CAF9" w14:textId="18E42591" w:rsidR="00E24ABB" w:rsidRPr="004621E8" w:rsidRDefault="00E24ABB" w:rsidP="006542BA">
      <w:pPr>
        <w:pStyle w:val="CH1"/>
        <w:outlineLvl w:val="0"/>
      </w:pPr>
      <w:r w:rsidRPr="004621E8">
        <w:tab/>
        <w:t>III.</w:t>
      </w:r>
      <w:r w:rsidRPr="004621E8">
        <w:tab/>
      </w:r>
      <w:del w:id="75" w:author="Dina Abdelhakim" w:date="2025-06-15T20:43:00Z" w16du:dateUtc="2025-06-15T23:43:00Z">
        <w:r w:rsidRPr="004621E8" w:rsidDel="00A2749C">
          <w:delText>Committees and s</w:delText>
        </w:r>
      </w:del>
      <w:ins w:id="76" w:author="Dina Abdelhakim" w:date="2025-06-15T20:43:00Z" w16du:dateUtc="2025-06-15T23:43:00Z">
        <w:r w:rsidR="00A2749C">
          <w:t>S</w:t>
        </w:r>
      </w:ins>
      <w:r w:rsidRPr="004621E8">
        <w:t>ubsidiary bodies</w:t>
      </w:r>
    </w:p>
    <w:p w14:paraId="762E7271" w14:textId="77777777" w:rsidR="00E24ABB" w:rsidRPr="004621E8" w:rsidRDefault="00E24ABB" w:rsidP="00DF6B66">
      <w:pPr>
        <w:pStyle w:val="CH2"/>
        <w:outlineLvl w:val="1"/>
        <w:rPr>
          <w:rFonts w:eastAsia="DengXian"/>
        </w:rPr>
      </w:pPr>
      <w:r w:rsidRPr="004621E8">
        <w:rPr>
          <w:rFonts w:eastAsia="Calibri"/>
        </w:rPr>
        <w:tab/>
      </w:r>
      <w:r w:rsidRPr="00DF6B66">
        <w:tab/>
        <w:t>Interdisciplinary Expert Committee</w:t>
      </w:r>
    </w:p>
    <w:p w14:paraId="6EE95DE5" w14:textId="77777777" w:rsidR="00E24ABB" w:rsidRPr="004621E8" w:rsidRDefault="00E24ABB" w:rsidP="00E24ABB">
      <w:pPr>
        <w:pStyle w:val="Normal-pool"/>
        <w:spacing w:after="120"/>
        <w:ind w:left="1247"/>
      </w:pPr>
      <w:r w:rsidRPr="004621E8">
        <w:t>13.</w:t>
      </w:r>
      <w:r w:rsidRPr="004621E8">
        <w:tab/>
        <w:t xml:space="preserve">An Interdisciplinary Expert Committee is established. </w:t>
      </w:r>
    </w:p>
    <w:p w14:paraId="09C41C58" w14:textId="77777777" w:rsidR="00E24ABB" w:rsidRPr="004621E8" w:rsidRDefault="00E24ABB" w:rsidP="00DF6B66">
      <w:pPr>
        <w:pStyle w:val="CH2"/>
        <w:outlineLvl w:val="1"/>
        <w:rPr>
          <w:rFonts w:eastAsia="DengXian"/>
        </w:rPr>
      </w:pPr>
      <w:r w:rsidRPr="004621E8">
        <w:rPr>
          <w:rFonts w:eastAsia="Calibri"/>
        </w:rPr>
        <w:lastRenderedPageBreak/>
        <w:tab/>
      </w:r>
      <w:r w:rsidRPr="00DF6B66">
        <w:tab/>
        <w:t xml:space="preserve">Membership of the Interdisciplinary Expert Committee </w:t>
      </w:r>
    </w:p>
    <w:p w14:paraId="43802313" w14:textId="3BA67404" w:rsidR="00E24ABB" w:rsidRPr="004621E8" w:rsidRDefault="00E24ABB" w:rsidP="00E24ABB">
      <w:pPr>
        <w:pStyle w:val="Normal-pool"/>
        <w:spacing w:after="120"/>
        <w:ind w:left="1247"/>
      </w:pPr>
      <w:r w:rsidRPr="004621E8">
        <w:t>14.</w:t>
      </w:r>
      <w:r w:rsidRPr="004621E8">
        <w:tab/>
      </w:r>
      <w:del w:id="77" w:author="Dina Abdelhakim" w:date="2025-06-15T20:44:00Z" w16du:dateUtc="2025-06-15T23:44:00Z">
        <w:r w:rsidRPr="004621E8" w:rsidDel="00444AD3">
          <w:delText>The Interdisciplinary Expert Committee comprises an equal number of members from each of the [regions of the institutions hosting the secretariat] [5 UN regional groups].</w:delText>
        </w:r>
        <w:r w:rsidRPr="004621E8" w:rsidDel="00444AD3">
          <w:rPr>
            <w:vertAlign w:val="superscript"/>
          </w:rPr>
          <w:footnoteReference w:id="3"/>
        </w:r>
      </w:del>
      <w:ins w:id="80" w:author="Dina Abdelhakim" w:date="2025-06-15T20:44:00Z" w16du:dateUtc="2025-06-15T23:44:00Z">
        <w:r w:rsidR="00444AD3">
          <w:t>[del][ad ref]</w:t>
        </w:r>
      </w:ins>
      <w:r w:rsidRPr="004621E8">
        <w:t xml:space="preserve"> </w:t>
      </w:r>
    </w:p>
    <w:p w14:paraId="25CE7834" w14:textId="51FB6A3A" w:rsidR="00E24ABB" w:rsidRPr="004621E8" w:rsidRDefault="00E24ABB" w:rsidP="00E24ABB">
      <w:pPr>
        <w:pStyle w:val="Normal-pool"/>
        <w:spacing w:after="120"/>
        <w:ind w:left="1247"/>
      </w:pPr>
      <w:r w:rsidRPr="004621E8">
        <w:t>14 alt</w:t>
      </w:r>
      <w:r w:rsidRPr="004621E8">
        <w:tab/>
      </w:r>
      <w:r w:rsidRPr="003614D1">
        <w:t xml:space="preserve">The Interdisciplinary Expert Committee will be comprised of </w:t>
      </w:r>
      <w:del w:id="81" w:author="Dina Abdelhakim" w:date="2025-06-15T21:22:00Z" w16du:dateUtc="2025-06-16T00:22:00Z">
        <w:r w:rsidRPr="003614D1" w:rsidDel="00BE0446">
          <w:delText xml:space="preserve">five </w:delText>
        </w:r>
      </w:del>
      <w:r w:rsidRPr="003614D1">
        <w:t>experts from each of the 5 UN regional groups</w:t>
      </w:r>
      <w:ins w:id="82" w:author="Dina Abdelhakim" w:date="2025-06-15T21:22:00Z" w16du:dateUtc="2025-06-16T00:22:00Z">
        <w:r w:rsidR="00BE0446" w:rsidRPr="003614D1">
          <w:t>, with due regard to equitable geographical representation</w:t>
        </w:r>
      </w:ins>
      <w:r w:rsidRPr="00AD692D">
        <w:t xml:space="preserve">. </w:t>
      </w:r>
      <w:ins w:id="83" w:author="Dina Abdelhakim" w:date="2025-06-15T21:51:00Z" w16du:dateUtc="2025-06-16T00:51:00Z">
        <w:r w:rsidR="00AD692D" w:rsidRPr="00AD692D">
          <w:rPr>
            <w:rPrChange w:id="84" w:author="Dina Abdelhakim" w:date="2025-06-15T21:51:00Z" w16du:dateUtc="2025-06-16T00:51:00Z">
              <w:rPr>
                <w:highlight w:val="yellow"/>
              </w:rPr>
            </w:rPrChange>
          </w:rPr>
          <w:t>[agreed ad ref]</w:t>
        </w:r>
      </w:ins>
      <w:del w:id="85" w:author="Dina Abdelhakim" w:date="2025-06-15T21:50:00Z" w16du:dateUtc="2025-06-16T00:50:00Z">
        <w:r w:rsidRPr="00AD692D" w:rsidDel="00F841FC">
          <w:delText>The membership of the Interdisciplinary Expert Committee may be modified by a further decision of the Governing Body.</w:delText>
        </w:r>
      </w:del>
    </w:p>
    <w:p w14:paraId="7CE636BB" w14:textId="3441EFE1" w:rsidR="00E24ABB" w:rsidRPr="005C69EA" w:rsidRDefault="00E24ABB" w:rsidP="00E24ABB">
      <w:pPr>
        <w:pStyle w:val="Normal-pool"/>
        <w:spacing w:after="120"/>
        <w:ind w:left="1247"/>
        <w:rPr>
          <w:highlight w:val="yellow"/>
          <w:rPrChange w:id="86" w:author="Dina Abdelhakim" w:date="2025-06-15T22:09:00Z" w16du:dateUtc="2025-06-16T01:09:00Z">
            <w:rPr/>
          </w:rPrChange>
        </w:rPr>
      </w:pPr>
      <w:r w:rsidRPr="004621E8">
        <w:t>15.</w:t>
      </w:r>
      <w:r w:rsidRPr="004621E8">
        <w:tab/>
      </w:r>
      <w:r w:rsidRPr="005C69EA">
        <w:t xml:space="preserve">Members of the Interdisciplinary Expert Committee are nominated by regions and elected by </w:t>
      </w:r>
      <w:del w:id="87" w:author="Dina Abdelhakim" w:date="2025-06-15T21:55:00Z" w16du:dateUtc="2025-06-16T00:55:00Z">
        <w:r w:rsidRPr="005C69EA" w:rsidDel="006C0E23">
          <w:delText>[</w:delText>
        </w:r>
      </w:del>
      <w:r w:rsidRPr="005C69EA">
        <w:t xml:space="preserve">the </w:t>
      </w:r>
      <w:del w:id="88" w:author="Dina Abdelhakim" w:date="2025-06-15T21:55:00Z" w16du:dateUtc="2025-06-16T00:55:00Z">
        <w:r w:rsidRPr="005C69EA" w:rsidDel="006C0E23">
          <w:delText xml:space="preserve">Governing Body during a] </w:delText>
        </w:r>
      </w:del>
      <w:r w:rsidRPr="005C69EA">
        <w:t xml:space="preserve">Plenary, </w:t>
      </w:r>
      <w:del w:id="89" w:author="Dina Abdelhakim" w:date="2025-06-15T22:01:00Z" w16du:dateUtc="2025-06-16T01:01:00Z">
        <w:r w:rsidRPr="005C69EA" w:rsidDel="006836D4">
          <w:delText>[</w:delText>
        </w:r>
      </w:del>
      <w:proofErr w:type="gramStart"/>
      <w:r w:rsidRPr="005C69EA">
        <w:t>taking into account</w:t>
      </w:r>
      <w:proofErr w:type="gramEnd"/>
      <w:r w:rsidRPr="005C69EA">
        <w:t xml:space="preserve"> the need to ensure</w:t>
      </w:r>
      <w:ins w:id="90" w:author="Dina Abdelhakim" w:date="2025-06-15T22:08:00Z" w16du:dateUtc="2025-06-16T01:08:00Z">
        <w:r w:rsidR="00B31313" w:rsidRPr="005C69EA">
          <w:rPr>
            <w:rPrChange w:id="91" w:author="Dina Abdelhakim" w:date="2025-06-15T22:09:00Z" w16du:dateUtc="2025-06-16T01:09:00Z">
              <w:rPr>
                <w:highlight w:val="yellow"/>
              </w:rPr>
            </w:rPrChange>
          </w:rPr>
          <w:t xml:space="preserve"> the committee is</w:t>
        </w:r>
      </w:ins>
      <w:ins w:id="92" w:author="Dina Abdelhakim" w:date="2025-06-15T22:00:00Z" w16du:dateUtc="2025-06-16T01:00:00Z">
        <w:r w:rsidR="00335033" w:rsidRPr="005C69EA">
          <w:t xml:space="preserve"> </w:t>
        </w:r>
      </w:ins>
      <w:ins w:id="93" w:author="Dina Abdelhakim" w:date="2025-06-15T22:01:00Z" w16du:dateUtc="2025-06-16T01:01:00Z">
        <w:r w:rsidR="006836D4" w:rsidRPr="005C69EA">
          <w:t>interdisciplinary</w:t>
        </w:r>
        <w:r w:rsidR="006836D4" w:rsidRPr="005C69EA">
          <w:t xml:space="preserve"> and </w:t>
        </w:r>
      </w:ins>
      <w:ins w:id="94" w:author="Dina Abdelhakim" w:date="2025-06-15T22:00:00Z" w16du:dateUtc="2025-06-16T01:00:00Z">
        <w:r w:rsidR="005C3A5A" w:rsidRPr="005C69EA">
          <w:t>inclusive.</w:t>
        </w:r>
      </w:ins>
      <w:ins w:id="95" w:author="Dina Abdelhakim" w:date="2025-06-15T22:01:00Z" w16du:dateUtc="2025-06-16T01:01:00Z">
        <w:r w:rsidR="006836D4" w:rsidRPr="005C69EA">
          <w:t xml:space="preserve"> </w:t>
        </w:r>
      </w:ins>
      <w:del w:id="96" w:author="Dina Abdelhakim" w:date="2025-06-15T22:00:00Z" w16du:dateUtc="2025-06-16T01:00:00Z">
        <w:r w:rsidRPr="005C69EA" w:rsidDel="00335033">
          <w:delText xml:space="preserve">][ensuring] </w:delText>
        </w:r>
      </w:del>
      <w:del w:id="97" w:author="Dina Abdelhakim" w:date="2025-06-15T22:08:00Z" w16du:dateUtc="2025-06-16T01:08:00Z">
        <w:r w:rsidRPr="005C69EA" w:rsidDel="00AA4C04">
          <w:delText>the committee is interdisciplinary, [by] ensuring contributions from experts with a broad range of disciplinary expertise; has inclusive participation, including by indigenous peoples; and has geographical, regional and gender balance.</w:delText>
        </w:r>
        <w:r w:rsidRPr="005C69EA" w:rsidDel="00AA4C04">
          <w:rPr>
            <w:rPrChange w:id="98" w:author="Dina Abdelhakim" w:date="2025-06-15T22:09:00Z" w16du:dateUtc="2025-06-16T01:09:00Z">
              <w:rPr>
                <w:vertAlign w:val="superscript"/>
              </w:rPr>
            </w:rPrChange>
          </w:rPr>
          <w:footnoteReference w:id="4"/>
        </w:r>
      </w:del>
      <w:ins w:id="101" w:author="Dina Abdelhakim" w:date="2025-06-15T22:08:00Z" w16du:dateUtc="2025-06-16T01:08:00Z">
        <w:r w:rsidR="00AA4C04" w:rsidRPr="005C69EA">
          <w:rPr>
            <w:rPrChange w:id="102" w:author="Dina Abdelhakim" w:date="2025-06-15T22:09:00Z" w16du:dateUtc="2025-06-16T01:09:00Z">
              <w:rPr>
                <w:vertAlign w:val="superscript"/>
              </w:rPr>
            </w:rPrChange>
          </w:rPr>
          <w:t>[agreed ad ref]</w:t>
        </w:r>
      </w:ins>
      <w:del w:id="103" w:author="Dina Abdelhakim" w:date="2025-06-15T22:08:00Z" w16du:dateUtc="2025-06-16T01:08:00Z">
        <w:r w:rsidRPr="005C69EA" w:rsidDel="00AA4C04">
          <w:rPr>
            <w:highlight w:val="yellow"/>
            <w:rPrChange w:id="104" w:author="Dina Abdelhakim" w:date="2025-06-15T22:09:00Z" w16du:dateUtc="2025-06-16T01:09:00Z">
              <w:rPr>
                <w:vertAlign w:val="superscript"/>
              </w:rPr>
            </w:rPrChange>
          </w:rPr>
          <w:delText xml:space="preserve"> </w:delText>
        </w:r>
      </w:del>
    </w:p>
    <w:p w14:paraId="26CEADF4" w14:textId="3EBA037D" w:rsidR="00E24ABB" w:rsidDel="00BA4B42" w:rsidRDefault="00E24ABB" w:rsidP="00E24ABB">
      <w:pPr>
        <w:pStyle w:val="Normal-pool"/>
        <w:spacing w:after="120"/>
        <w:ind w:left="1247"/>
        <w:rPr>
          <w:del w:id="105" w:author="Dina Abdelhakim" w:date="2025-06-16T22:27:00Z" w16du:dateUtc="2025-06-17T01:27:00Z"/>
        </w:rPr>
      </w:pPr>
      <w:r w:rsidRPr="004621E8">
        <w:t>16.</w:t>
      </w:r>
      <w:r w:rsidRPr="004621E8">
        <w:tab/>
      </w:r>
      <w:ins w:id="106" w:author="Dina Abdelhakim" w:date="2025-06-16T22:27:00Z">
        <w:r w:rsidR="00BA4B42" w:rsidRPr="00BA4B42">
          <w:t>Interdisciplinary Expert Committee members are selected for their expertise, including but not limited to scientific, socioeconomic, and technical expertise, and knowledge of the main elements of the work of the panel [agreed ad ref]</w:t>
        </w:r>
      </w:ins>
      <w:del w:id="107" w:author="Dina Abdelhakim" w:date="2025-06-16T22:27:00Z" w16du:dateUtc="2025-06-17T01:27:00Z">
        <w:r w:rsidRPr="004621E8" w:rsidDel="00BA4B42">
          <w:delText>Interdisciplinary Expert Committee members are selected for their scientific, technical</w:delText>
        </w:r>
      </w:del>
      <w:del w:id="108" w:author="Dina Abdelhakim" w:date="2025-06-16T11:56:00Z" w16du:dateUtc="2025-06-16T14:56:00Z">
        <w:r w:rsidRPr="004621E8" w:rsidDel="00FF3B4C">
          <w:delText xml:space="preserve"> [</w:delText>
        </w:r>
      </w:del>
      <w:del w:id="109" w:author="Dina Abdelhakim" w:date="2025-06-16T22:27:00Z" w16du:dateUtc="2025-06-17T01:27:00Z">
        <w:r w:rsidRPr="004621E8" w:rsidDel="00BA4B42">
          <w:delText>, socioeconomic</w:delText>
        </w:r>
      </w:del>
      <w:del w:id="110" w:author="Dina Abdelhakim" w:date="2025-06-16T11:56:00Z" w16du:dateUtc="2025-06-16T14:56:00Z">
        <w:r w:rsidRPr="004621E8" w:rsidDel="00FF3B4C">
          <w:delText>]</w:delText>
        </w:r>
      </w:del>
      <w:del w:id="111" w:author="Dina Abdelhakim" w:date="2025-06-16T22:27:00Z" w16du:dateUtc="2025-06-17T01:27:00Z">
        <w:r w:rsidRPr="004621E8" w:rsidDel="00BA4B42">
          <w:delText xml:space="preserve"> or [policy] expertise and knowledge of the main elements of the work of the Panel.</w:delText>
        </w:r>
      </w:del>
    </w:p>
    <w:p w14:paraId="4108B199" w14:textId="77777777" w:rsidR="00BA4B42" w:rsidRPr="004621E8" w:rsidRDefault="00BA4B42" w:rsidP="00E24ABB">
      <w:pPr>
        <w:pStyle w:val="Normal-pool"/>
        <w:spacing w:after="120"/>
        <w:ind w:left="1247"/>
        <w:rPr>
          <w:ins w:id="112" w:author="Dina Abdelhakim" w:date="2025-06-16T22:27:00Z" w16du:dateUtc="2025-06-17T01:27:00Z"/>
        </w:rPr>
      </w:pPr>
    </w:p>
    <w:p w14:paraId="61F43398" w14:textId="4DA63416" w:rsidR="00E24ABB" w:rsidRPr="004621E8" w:rsidRDefault="00E24ABB" w:rsidP="00E24ABB">
      <w:pPr>
        <w:pStyle w:val="Normal-pool"/>
        <w:spacing w:after="120"/>
        <w:ind w:left="1247"/>
      </w:pPr>
      <w:r w:rsidRPr="004621E8">
        <w:t>17.</w:t>
      </w:r>
      <w:r w:rsidRPr="004621E8">
        <w:tab/>
      </w:r>
      <w:del w:id="113" w:author="Dina Abdelhakim" w:date="2025-06-16T15:41:00Z" w16du:dateUtc="2025-06-16T18:41:00Z">
        <w:r w:rsidRPr="004621E8" w:rsidDel="006E6CC3">
          <w:delTex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delText>
        </w:r>
        <w:r w:rsidRPr="004621E8" w:rsidDel="006E6CC3">
          <w:rPr>
            <w:vertAlign w:val="superscript"/>
          </w:rPr>
          <w:footnoteReference w:id="5"/>
        </w:r>
        <w:r w:rsidRPr="004621E8" w:rsidDel="006E6CC3">
          <w:delText xml:space="preserve"> ] </w:delText>
        </w:r>
      </w:del>
      <w:ins w:id="116" w:author="Dina Abdelhakim" w:date="2025-06-16T15:41:00Z" w16du:dateUtc="2025-06-16T18:41:00Z">
        <w:r w:rsidR="006E6CC3">
          <w:t>[del][ad ref]</w:t>
        </w:r>
      </w:ins>
    </w:p>
    <w:p w14:paraId="43491598" w14:textId="77777777" w:rsidR="00C33D53" w:rsidRPr="00FB24B6" w:rsidRDefault="00E24ABB" w:rsidP="00C33D53">
      <w:pPr>
        <w:pStyle w:val="Normal-pool"/>
        <w:spacing w:after="120"/>
        <w:ind w:left="1247"/>
        <w:rPr>
          <w:ins w:id="117" w:author="Dina Abdelhakim" w:date="2025-06-16T18:01:00Z"/>
        </w:rPr>
      </w:pPr>
      <w:r w:rsidRPr="004621E8">
        <w:t xml:space="preserve">17. alt </w:t>
      </w:r>
      <w:ins w:id="118" w:author="Dina Abdelhakim" w:date="2025-06-16T18:01:00Z">
        <w:r w:rsidR="00C33D53" w:rsidRPr="00FB24B6">
          <w:t xml:space="preserve">Representatives of non-governmental </w:t>
        </w:r>
        <w:r w:rsidR="00C33D53" w:rsidRPr="00C33D53">
          <w:t xml:space="preserve">observers of the Panel </w:t>
        </w:r>
        <w:r w:rsidR="00C33D53" w:rsidRPr="00FB24B6">
          <w:t>as well as the Chair of the United Nations Environment Management Group may participate as observers</w:t>
        </w:r>
        <w:r w:rsidR="00C33D53" w:rsidRPr="00C33D53">
          <w:t>, without the right to vote or to join or to block consensus, in IEC meetings</w:t>
        </w:r>
        <w:r w:rsidR="00C33D53" w:rsidRPr="00FB24B6">
          <w:t xml:space="preserve">, by invitation of the </w:t>
        </w:r>
        <w:r w:rsidR="00C33D53" w:rsidRPr="00C33D53">
          <w:t>c</w:t>
        </w:r>
        <w:r w:rsidR="00C33D53" w:rsidRPr="00FB24B6">
          <w:t>hair</w:t>
        </w:r>
        <w:r w:rsidR="00C33D53" w:rsidRPr="00C33D53">
          <w:t xml:space="preserve"> of the IEC</w:t>
        </w:r>
        <w:r w:rsidR="00C33D53" w:rsidRPr="00FB24B6">
          <w:t>,</w:t>
        </w:r>
        <w:r w:rsidR="00C33D53" w:rsidRPr="00C33D53">
          <w:t xml:space="preserve"> in accordance with the Panel’s policy and procedures on admission of observers [subject to the prior notification to and </w:t>
        </w:r>
        <w:proofErr w:type="spellStart"/>
        <w:r w:rsidR="00C33D53" w:rsidRPr="00C33D53">
          <w:t>non objection</w:t>
        </w:r>
        <w:proofErr w:type="spellEnd"/>
        <w:r w:rsidR="00C33D53" w:rsidRPr="00C33D53">
          <w:t xml:space="preserve"> from the members of the Panel.].</w:t>
        </w:r>
      </w:ins>
    </w:p>
    <w:p w14:paraId="706C32C5" w14:textId="19E25B69" w:rsidR="00E24ABB" w:rsidRPr="004621E8" w:rsidDel="00C33D53" w:rsidRDefault="00E24ABB" w:rsidP="00E24ABB">
      <w:pPr>
        <w:pStyle w:val="Normal-pool"/>
        <w:spacing w:after="120"/>
        <w:ind w:left="1247"/>
        <w:rPr>
          <w:del w:id="119" w:author="Dina Abdelhakim" w:date="2025-06-16T18:01:00Z" w16du:dateUtc="2025-06-16T21:01:00Z"/>
        </w:rPr>
      </w:pPr>
      <w:del w:id="120" w:author="Dina Abdelhakim" w:date="2025-06-16T18:01:00Z" w16du:dateUtc="2025-06-16T21:01:00Z">
        <w:r w:rsidRPr="004621E8" w:rsidDel="00C33D53">
          <w:delText>Representatives of non-governmental participants as well as the Chair of the United Nations Environment Management Group may [participate] as [observers], by invitation of the Chair, in Interdisciplinary Expert Committee meetings.</w:delText>
        </w:r>
      </w:del>
    </w:p>
    <w:p w14:paraId="01E4A6A2" w14:textId="3B201076" w:rsidR="00E24ABB" w:rsidRPr="004621E8" w:rsidRDefault="00E24ABB" w:rsidP="00C32BE2">
      <w:pPr>
        <w:pStyle w:val="Normal-pool"/>
        <w:spacing w:after="120"/>
        <w:ind w:left="1247"/>
      </w:pPr>
      <w:r w:rsidRPr="004621E8">
        <w:t>18.</w:t>
      </w:r>
      <w:r w:rsidRPr="004621E8">
        <w:tab/>
        <w:t xml:space="preserve">[Members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w:t>
      </w:r>
      <w:del w:id="121" w:author="Dina Abdelhakim" w:date="2025-06-16T18:06:00Z" w16du:dateUtc="2025-06-16T21:06:00Z">
        <w:r w:rsidRPr="004621E8" w:rsidDel="00AC3075">
          <w:delText>[</w:delText>
        </w:r>
      </w:del>
      <w:r w:rsidRPr="004621E8">
        <w:t>environmental</w:t>
      </w:r>
      <w:del w:id="122" w:author="Dina Abdelhakim" w:date="2025-06-16T18:06:00Z" w16du:dateUtc="2025-06-16T21:06:00Z">
        <w:r w:rsidRPr="004621E8" w:rsidDel="00AC3075">
          <w:delText>]</w:delText>
        </w:r>
      </w:del>
      <w:r w:rsidRPr="004621E8">
        <w:t xml:space="preserve"> agreements</w:t>
      </w:r>
      <w:del w:id="123" w:author="Dina Abdelhakim" w:date="2025-06-16T18:24:00Z" w16du:dateUtc="2025-06-16T21:24:00Z">
        <w:r w:rsidRPr="004621E8" w:rsidDel="00260457">
          <w:delText xml:space="preserve"> </w:delText>
        </w:r>
      </w:del>
      <w:del w:id="124" w:author="Dina Abdelhakim" w:date="2025-06-16T18:19:00Z" w16du:dateUtc="2025-06-16T21:19:00Z">
        <w:r w:rsidRPr="004621E8" w:rsidDel="009064CC">
          <w:delText xml:space="preserve">may be invited </w:delText>
        </w:r>
      </w:del>
      <w:del w:id="125" w:author="Dina Abdelhakim" w:date="2025-06-16T18:24:00Z" w16du:dateUtc="2025-06-16T21:24:00Z">
        <w:r w:rsidRPr="004621E8" w:rsidDel="00260457">
          <w:delText>to</w:delText>
        </w:r>
      </w:del>
      <w:ins w:id="126" w:author="Dina Abdelhakim" w:date="2025-06-16T18:24:00Z" w16du:dateUtc="2025-06-16T21:24:00Z">
        <w:r w:rsidR="00260457">
          <w:t xml:space="preserve"> may</w:t>
        </w:r>
      </w:ins>
      <w:r w:rsidRPr="004621E8">
        <w:t xml:space="preserve"> participate</w:t>
      </w:r>
      <w:ins w:id="127" w:author="Dina Abdelhakim" w:date="2025-06-16T18:19:00Z" w16du:dateUtc="2025-06-16T21:19:00Z">
        <w:r w:rsidR="009064CC" w:rsidRPr="00FB24B6">
          <w:t xml:space="preserve">, by invitation of the </w:t>
        </w:r>
        <w:r w:rsidR="009064CC" w:rsidRPr="00C33D53">
          <w:t>c</w:t>
        </w:r>
        <w:r w:rsidR="009064CC" w:rsidRPr="00FB24B6">
          <w:t>hair</w:t>
        </w:r>
        <w:r w:rsidR="009064CC" w:rsidRPr="00C33D53">
          <w:t xml:space="preserve"> of the IEC</w:t>
        </w:r>
        <w:r w:rsidR="009064CC" w:rsidRPr="00FB24B6">
          <w:t>,</w:t>
        </w:r>
        <w:r w:rsidR="009064CC" w:rsidRPr="00C33D53">
          <w:t xml:space="preserve"> </w:t>
        </w:r>
      </w:ins>
      <w:del w:id="128" w:author="Dina Abdelhakim" w:date="2025-06-16T18:19:00Z" w16du:dateUtc="2025-06-16T21:19:00Z">
        <w:r w:rsidRPr="004621E8" w:rsidDel="009064CC">
          <w:delText xml:space="preserve"> </w:delText>
        </w:r>
      </w:del>
      <w:r w:rsidRPr="004621E8">
        <w:t>as observers in meetings of the Interdisciplinary Expert Committee.]</w:t>
      </w:r>
      <w:ins w:id="129" w:author="Dina Abdelhakim" w:date="2025-06-16T18:23:00Z" w16du:dateUtc="2025-06-16T21:23:00Z">
        <w:r w:rsidR="00B25338">
          <w:t>[</w:t>
        </w:r>
        <w:r w:rsidR="00B25338" w:rsidRPr="00B25338">
          <w:t xml:space="preserve"> </w:t>
        </w:r>
        <w:r w:rsidR="00B25338" w:rsidRPr="00C33D53">
          <w:t>, without the right to vote or to join or to block consensus, in IEC meetings</w:t>
        </w:r>
        <w:r w:rsidR="00B25338" w:rsidRPr="00FB24B6">
          <w:t xml:space="preserve">, by invitation of the </w:t>
        </w:r>
        <w:r w:rsidR="00B25338" w:rsidRPr="00C33D53">
          <w:t>c</w:t>
        </w:r>
        <w:r w:rsidR="00B25338" w:rsidRPr="00FB24B6">
          <w:t>hair</w:t>
        </w:r>
        <w:r w:rsidR="00B25338" w:rsidRPr="00C33D53">
          <w:t xml:space="preserve"> of the IEC</w:t>
        </w:r>
        <w:r w:rsidR="00B25338" w:rsidRPr="00FB24B6">
          <w:t>,</w:t>
        </w:r>
        <w:r w:rsidR="00B25338" w:rsidRPr="00C33D53">
          <w:t xml:space="preserve"> in accordance with the Panel’s policy and procedures on admission of observers [subject to the prior notification to and </w:t>
        </w:r>
        <w:proofErr w:type="spellStart"/>
        <w:r w:rsidR="00B25338" w:rsidRPr="00C33D53">
          <w:t>non objection</w:t>
        </w:r>
        <w:proofErr w:type="spellEnd"/>
        <w:r w:rsidR="00B25338" w:rsidRPr="00C33D53">
          <w:t xml:space="preserve"> from the members of the Panel.].</w:t>
        </w:r>
      </w:ins>
    </w:p>
    <w:p w14:paraId="3BD93A17" w14:textId="77777777" w:rsidR="00E24ABB" w:rsidRPr="001349F9" w:rsidRDefault="00E24ABB" w:rsidP="00DF6B66">
      <w:pPr>
        <w:pStyle w:val="CH2"/>
        <w:outlineLvl w:val="1"/>
        <w:rPr>
          <w:rFonts w:eastAsia="DengXian"/>
        </w:rPr>
      </w:pPr>
      <w:r w:rsidRPr="001349F9">
        <w:rPr>
          <w:rFonts w:eastAsia="Calibri"/>
        </w:rPr>
        <w:tab/>
      </w:r>
      <w:r w:rsidRPr="00DF6B66">
        <w:tab/>
        <w:t>Functions of the Interdisciplinary Expert Committee</w:t>
      </w:r>
    </w:p>
    <w:p w14:paraId="179668C4" w14:textId="2B232EBE" w:rsidR="00E24ABB" w:rsidRPr="001349F9" w:rsidRDefault="00E24ABB" w:rsidP="00E24ABB">
      <w:pPr>
        <w:pStyle w:val="NormalNonumber"/>
      </w:pPr>
      <w:r w:rsidRPr="001349F9">
        <w:t>19.</w:t>
      </w:r>
      <w:r w:rsidRPr="001349F9">
        <w:tab/>
      </w:r>
      <w:ins w:id="130" w:author="Dina Abdelhakim" w:date="2025-06-16T22:27:00Z">
        <w:r w:rsidR="0029463F" w:rsidRPr="00B21BEE">
          <w:t>The functions of the Interdisciplinary Expert Committee include</w:t>
        </w:r>
        <w:r w:rsidR="0029463F" w:rsidRPr="0029463F">
          <w:t>, but are not limited to: [agreed ad ref]</w:t>
        </w:r>
      </w:ins>
      <w:del w:id="131" w:author="Dina Abdelhakim" w:date="2025-06-16T22:27:00Z" w16du:dateUtc="2025-06-17T01:27:00Z">
        <w:r w:rsidRPr="001349F9" w:rsidDel="0029463F">
          <w:delText>The functions of the Interdisciplinary Expert Committee include:</w:delText>
        </w:r>
      </w:del>
    </w:p>
    <w:p w14:paraId="003DDA9C"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rPr>
      </w:pPr>
      <w:r w:rsidRPr="001349F9">
        <w:rPr>
          <w:rFonts w:eastAsia="DengXian"/>
        </w:rPr>
        <w:t>Providing advice to the Plenary and the Bureau on, and coordinating the delivery of, scientific and technical and capacity building aspects of the Panel’s programme of work;</w:t>
      </w:r>
    </w:p>
    <w:p w14:paraId="5FF83703"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 xml:space="preserve">Providing </w:t>
      </w:r>
      <w:r w:rsidRPr="001349F9">
        <w:rPr>
          <w:rFonts w:eastAsia="DengXian"/>
        </w:rPr>
        <w:t>advice</w:t>
      </w:r>
      <w:r w:rsidRPr="001349F9">
        <w:rPr>
          <w:rFonts w:eastAsia="DengXian"/>
          <w:kern w:val="14"/>
        </w:rPr>
        <w:t xml:space="preserve"> and assistance on technical and/or scientific communication matters;</w:t>
      </w:r>
    </w:p>
    <w:p w14:paraId="50634B9A"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 xml:space="preserve">Developing a transparent peer review process to ensure the highest levels of scientific quality, </w:t>
      </w:r>
      <w:r w:rsidRPr="001349F9">
        <w:rPr>
          <w:rFonts w:eastAsia="DengXian"/>
        </w:rPr>
        <w:t>independence</w:t>
      </w:r>
      <w:r w:rsidRPr="001349F9">
        <w:rPr>
          <w:rFonts w:eastAsia="DengXian"/>
          <w:kern w:val="14"/>
        </w:rPr>
        <w:t>, inclusivity, integrity, and credibility for the Panel’s deliverables following procedures and processes set out in relevant documents</w:t>
      </w:r>
    </w:p>
    <w:p w14:paraId="0C582F2F"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 xml:space="preserve">In consultation </w:t>
      </w:r>
      <w:r w:rsidRPr="001349F9">
        <w:rPr>
          <w:rFonts w:eastAsia="DengXian"/>
        </w:rPr>
        <w:t>with</w:t>
      </w:r>
      <w:r w:rsidRPr="001349F9">
        <w:rPr>
          <w:rFonts w:eastAsia="DengXian"/>
          <w:kern w:val="14"/>
        </w:rPr>
        <w:t xml:space="preserve"> the Bureau, advising on and overseeing the process for defining the scope of deliverables; </w:t>
      </w:r>
    </w:p>
    <w:p w14:paraId="2E16E88E"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 xml:space="preserve">Selecting experts for Panel activities as agreed in the Work Programme taking into account the need for different </w:t>
      </w:r>
      <w:r w:rsidRPr="001349F9">
        <w:rPr>
          <w:rFonts w:eastAsia="DengXian"/>
        </w:rPr>
        <w:t>disciplines</w:t>
      </w:r>
      <w:r w:rsidRPr="001349F9">
        <w:rPr>
          <w:rFonts w:eastAsia="DengXian"/>
          <w:kern w:val="14"/>
        </w:rPr>
        <w:t xml:space="preserve"> and forms of knowledge, regional and gender balance and effective contribution and participation by experts from developing countries; </w:t>
      </w:r>
    </w:p>
    <w:p w14:paraId="3FE45831"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Engaging the scientific community and other knowledge holders with the work programme;</w:t>
      </w:r>
    </w:p>
    <w:p w14:paraId="36182A04"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Assuring scientific and technical coordination among other bodies set up under the Panel and facilitating coordination between the Panel and related processes to build upon existing efforts.</w:t>
      </w:r>
    </w:p>
    <w:p w14:paraId="5810A99A"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 xml:space="preserve">Reporting to the </w:t>
      </w:r>
      <w:r w:rsidRPr="001349F9">
        <w:rPr>
          <w:rFonts w:eastAsia="DengXian"/>
        </w:rPr>
        <w:t>Governing</w:t>
      </w:r>
      <w:r w:rsidRPr="001349F9">
        <w:rPr>
          <w:rFonts w:eastAsia="DengXian"/>
          <w:kern w:val="14"/>
        </w:rPr>
        <w:t xml:space="preserve"> Body.</w:t>
      </w:r>
    </w:p>
    <w:p w14:paraId="12476419" w14:textId="77777777" w:rsidR="00E24ABB" w:rsidRPr="001349F9" w:rsidRDefault="00E24ABB" w:rsidP="00DF6B66">
      <w:pPr>
        <w:pStyle w:val="CH2"/>
        <w:outlineLvl w:val="1"/>
      </w:pPr>
      <w:r w:rsidRPr="001349F9">
        <w:tab/>
      </w:r>
      <w:r w:rsidRPr="001349F9">
        <w:tab/>
        <w:t>Other subsidiary bodies</w:t>
      </w:r>
    </w:p>
    <w:p w14:paraId="57D7BCD1" w14:textId="634C8F63" w:rsidR="00E24ABB" w:rsidRPr="001349F9" w:rsidRDefault="00E24ABB" w:rsidP="00E24ABB">
      <w:pPr>
        <w:pStyle w:val="NormalNonumber"/>
      </w:pPr>
      <w:r w:rsidRPr="001349F9">
        <w:t>20.</w:t>
      </w:r>
      <w:r w:rsidRPr="001349F9">
        <w:tab/>
      </w:r>
      <w:ins w:id="132" w:author="Dina Abdelhakim" w:date="2025-06-16T22:27:00Z">
        <w:r w:rsidR="007D66E1" w:rsidRPr="00B21BEE">
          <w:t xml:space="preserve">The </w:t>
        </w:r>
        <w:r w:rsidR="007D66E1" w:rsidRPr="007D66E1">
          <w:t xml:space="preserve">Plenary </w:t>
        </w:r>
        <w:r w:rsidR="007D66E1" w:rsidRPr="00B21BEE">
          <w:t xml:space="preserve">may establish other subsidiary bodies under the </w:t>
        </w:r>
        <w:r w:rsidR="007D66E1" w:rsidRPr="007D66E1">
          <w:t>Panel</w:t>
        </w:r>
        <w:r w:rsidR="007D66E1" w:rsidRPr="00B21BEE">
          <w:t>, in line with the rules of procedure</w:t>
        </w:r>
        <w:r w:rsidR="007D66E1" w:rsidRPr="007D66E1">
          <w:t>, such as a body focused on policy matters</w:t>
        </w:r>
        <w:r w:rsidR="007D66E1" w:rsidRPr="00B21BEE">
          <w:t xml:space="preserve">. </w:t>
        </w:r>
        <w:r w:rsidR="007D66E1" w:rsidRPr="007D66E1">
          <w:t>[agreed ad ref]</w:t>
        </w:r>
      </w:ins>
      <w:del w:id="133" w:author="Dina Abdelhakim" w:date="2025-06-16T22:27:00Z" w16du:dateUtc="2025-06-17T01:27:00Z">
        <w:r w:rsidRPr="001349F9" w:rsidDel="007D66E1">
          <w:delText>The Governing Body may establish other subsidiary bodies under the Panel, in line with the rules of procedure.</w:delText>
        </w:r>
      </w:del>
      <w:r w:rsidRPr="001349F9">
        <w:t xml:space="preserve"> </w:t>
      </w:r>
    </w:p>
    <w:p w14:paraId="0A737E70" w14:textId="77777777" w:rsidR="00E24ABB" w:rsidRPr="00262679" w:rsidRDefault="00E24ABB" w:rsidP="00E24ABB">
      <w:pPr>
        <w:pStyle w:val="CH1"/>
        <w:rPr>
          <w:color w:val="A6A6A6" w:themeColor="background1" w:themeShade="A6"/>
          <w:highlight w:val="lightGray"/>
        </w:rPr>
      </w:pPr>
      <w:r w:rsidRPr="00262679">
        <w:rPr>
          <w:color w:val="A6A6A6" w:themeColor="background1" w:themeShade="A6"/>
          <w:highlight w:val="lightGray"/>
        </w:rPr>
        <w:tab/>
        <w:t>IV.</w:t>
      </w:r>
      <w:r w:rsidRPr="00262679">
        <w:rPr>
          <w:color w:val="A6A6A6" w:themeColor="background1" w:themeShade="A6"/>
          <w:highlight w:val="lightGray"/>
        </w:rPr>
        <w:tab/>
        <w:t>Secretariat</w:t>
      </w:r>
    </w:p>
    <w:p w14:paraId="0BC6405E"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21.</w:t>
      </w:r>
      <w:r w:rsidRPr="00262679">
        <w:rPr>
          <w:color w:val="A6A6A6" w:themeColor="background1" w:themeShade="A6"/>
          <w:highlight w:val="lightGray"/>
        </w:rPr>
        <w:tab/>
        <w:t xml:space="preserve">The Panel will be supported by a Secretariat with the following functions: </w:t>
      </w:r>
    </w:p>
    <w:p w14:paraId="4FA01A08"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lastRenderedPageBreak/>
        <w:t>Organizing meetings and providing support on organisational, communication, and administrative activities, and technical services, of the Panel, including the preparation of documents and reports to the [Plenary] [Governing Body] of the Panel;</w:t>
      </w:r>
    </w:p>
    <w:p w14:paraId="4C139479"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Supporting members of the [Plenary][[Governing Body[of the Panel], Bureau, Interdisciplinary Expert Committee and other subsidiary bodies, to undertake their respective functions; </w:t>
      </w:r>
    </w:p>
    <w:p w14:paraId="2633D18E"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Facilitating communication among any other bodies that might be established by the Panel;</w:t>
      </w:r>
    </w:p>
    <w:p w14:paraId="2CFB0822"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Facilitating communication amongst and with relevant key stakeholders of the Panel;</w:t>
      </w:r>
    </w:p>
    <w:p w14:paraId="3573C822"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Disseminating the Panel’s deliverables;</w:t>
      </w:r>
    </w:p>
    <w:p w14:paraId="35D19AA4"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Supporting in outreach activities and in the production of relevant communication materials;</w:t>
      </w:r>
    </w:p>
    <w:p w14:paraId="45265AB2"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Preparing the Panel’s draft budget for submission to [Plenary][Governing Body], and preparing financial reports;</w:t>
      </w:r>
    </w:p>
    <w:p w14:paraId="6B7245B0"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Managing the Trust Fund, as guided by the [Plenary]/[Governing Body];</w:t>
      </w:r>
    </w:p>
    <w:p w14:paraId="19E867C7"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Mobilizing financial resources, including identifying donors;</w:t>
      </w:r>
    </w:p>
    <w:p w14:paraId="03E1F412"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Assisting in the facilitation of monitoring and evaluation of the Panel’s work;</w:t>
      </w:r>
    </w:p>
    <w:p w14:paraId="0E5D018D"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In consultation with the Bureau, proposing potential strategic partnerships to the [Plenary][Governing Body];</w:t>
      </w:r>
    </w:p>
    <w:p w14:paraId="21113BBE"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Under direction of the [Plenary]/[Governing Body], supporting the implementation of any strategic partnerships;</w:t>
      </w:r>
    </w:p>
    <w:p w14:paraId="2D2DA05F"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Carrying out any other functions assigned to it by the [Plenary]/[Governing Body].</w:t>
      </w:r>
    </w:p>
    <w:p w14:paraId="4A6E26C4"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22.</w:t>
      </w:r>
      <w:r w:rsidRPr="00262679">
        <w:rPr>
          <w:color w:val="A6A6A6" w:themeColor="background1" w:themeShade="A6"/>
          <w:highlight w:val="lightGray"/>
        </w:rPr>
        <w:tab/>
        <w:t>[The Panel, at its first Plenary session, will secure secretariat services. [provided by UNEP] from one or more Intergovernmental Organizations, based on solicited proposals to host the Secretariat. The Secretariat will be hosted in a single location. based on proposals by Member States.]</w:t>
      </w:r>
    </w:p>
    <w:p w14:paraId="7ED20743" w14:textId="77777777" w:rsidR="00E24ABB" w:rsidRPr="00262679" w:rsidRDefault="00E24ABB" w:rsidP="00E24ABB">
      <w:pPr>
        <w:pStyle w:val="CH1"/>
        <w:rPr>
          <w:color w:val="A6A6A6" w:themeColor="background1" w:themeShade="A6"/>
          <w:highlight w:val="lightGray"/>
        </w:rPr>
      </w:pPr>
      <w:r w:rsidRPr="00262679">
        <w:rPr>
          <w:color w:val="A6A6A6" w:themeColor="background1" w:themeShade="A6"/>
          <w:highlight w:val="lightGray"/>
        </w:rPr>
        <w:tab/>
        <w:t>V.</w:t>
      </w:r>
      <w:r w:rsidRPr="00262679">
        <w:rPr>
          <w:color w:val="A6A6A6" w:themeColor="background1" w:themeShade="A6"/>
          <w:highlight w:val="lightGray"/>
        </w:rPr>
        <w:tab/>
        <w:t xml:space="preserve">Financial Arrangements </w:t>
      </w:r>
    </w:p>
    <w:p w14:paraId="5A6DA247"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23.</w:t>
      </w:r>
      <w:r w:rsidRPr="00262679">
        <w:rPr>
          <w:color w:val="A6A6A6" w:themeColor="background1" w:themeShade="A6"/>
          <w:highlight w:val="lightGray"/>
        </w:rPr>
        <w:tab/>
        <w:t>[[A Trust Fund [is][will be] established by [Plenary][the Governing Body of the Panel to:</w:t>
      </w:r>
    </w:p>
    <w:p w14:paraId="3AF77142" w14:textId="77777777" w:rsidR="00E24ABB" w:rsidRPr="00262679" w:rsidRDefault="00E24ABB" w:rsidP="00E24ABB">
      <w:pPr>
        <w:numPr>
          <w:ilvl w:val="1"/>
          <w:numId w:val="18"/>
        </w:numPr>
        <w:tabs>
          <w:tab w:val="clear" w:pos="1247"/>
          <w:tab w:val="clear" w:pos="1814"/>
          <w:tab w:val="clear" w:pos="2381"/>
          <w:tab w:val="clear" w:pos="2948"/>
          <w:tab w:val="clear" w:pos="3515"/>
          <w:tab w:val="left" w:pos="624"/>
        </w:tabs>
        <w:spacing w:after="120" w:line="259" w:lineRule="auto"/>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be allocated by [Plenary] [the Governing Body] in an open and transparent manner; </w:t>
      </w:r>
    </w:p>
    <w:p w14:paraId="41C0C74B" w14:textId="77777777" w:rsidR="00E24ABB" w:rsidRPr="00262679"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collect voluntary contributions to support the work of the Panel;</w:t>
      </w:r>
    </w:p>
    <w:p w14:paraId="1BAA6BAE" w14:textId="77777777" w:rsidR="00E24ABB" w:rsidRPr="00262679"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be governed by financial rules and procedures adopted by the [Plenary][the Governing Body of the Panel]. </w:t>
      </w:r>
    </w:p>
    <w:p w14:paraId="73F1A71C" w14:textId="77777777" w:rsidR="00E24ABB" w:rsidRPr="00262679" w:rsidRDefault="00E24ABB" w:rsidP="00E24ABB">
      <w:pPr>
        <w:pStyle w:val="NormalNonumber"/>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24.</w:t>
      </w:r>
      <w:r w:rsidRPr="00262679">
        <w:rPr>
          <w:rFonts w:eastAsia="DengXian"/>
          <w:color w:val="A6A6A6" w:themeColor="background1" w:themeShade="A6"/>
          <w:kern w:val="14"/>
          <w:highlight w:val="lightGray"/>
        </w:rPr>
        <w:tab/>
        <w:t xml:space="preserve">[[The trust fund is open to voluntary contributions from all sources, including governments, UN bodies, other IGOs and stakeholders such as the private sector and foundations] (d) will come without </w:t>
      </w:r>
      <w:r w:rsidRPr="00262679">
        <w:rPr>
          <w:color w:val="A6A6A6" w:themeColor="background1" w:themeShade="A6"/>
          <w:highlight w:val="lightGray"/>
        </w:rPr>
        <w:t>conditionalities</w:t>
      </w:r>
      <w:r w:rsidRPr="00262679">
        <w:rPr>
          <w:rFonts w:eastAsia="DengXian"/>
          <w:color w:val="A6A6A6" w:themeColor="background1" w:themeShade="A6"/>
          <w:kern w:val="14"/>
          <w:highlight w:val="lightGray"/>
        </w:rPr>
        <w:t>; (e) will not orient the work of the Panel; (f) cannot be earmarked for specific activities.]</w:t>
      </w:r>
    </w:p>
    <w:p w14:paraId="18A4C028" w14:textId="77777777" w:rsidR="00E24ABB" w:rsidRPr="00262679" w:rsidRDefault="00E24ABB" w:rsidP="00E24ABB">
      <w:pPr>
        <w:pStyle w:val="NormalNonumber"/>
        <w:rPr>
          <w:color w:val="A6A6A6" w:themeColor="background1" w:themeShade="A6"/>
          <w:highlight w:val="lightGray"/>
        </w:rPr>
      </w:pPr>
      <w:r w:rsidRPr="00262679">
        <w:rPr>
          <w:rFonts w:eastAsia="DengXian"/>
          <w:color w:val="A6A6A6" w:themeColor="background1" w:themeShade="A6"/>
          <w:kern w:val="14"/>
          <w:highlight w:val="lightGray"/>
        </w:rPr>
        <w:t xml:space="preserve">24. alt </w:t>
      </w:r>
      <w:r w:rsidRPr="00262679">
        <w:rPr>
          <w:rFonts w:eastAsia="DengXian"/>
          <w:color w:val="A6A6A6" w:themeColor="background1" w:themeShade="A6"/>
          <w:kern w:val="14"/>
          <w:highlight w:val="lightGray"/>
        </w:rPr>
        <w:tab/>
        <w:t>[</w:t>
      </w:r>
      <w:r w:rsidRPr="00262679">
        <w:rPr>
          <w:color w:val="A6A6A6" w:themeColor="background1" w:themeShade="A6"/>
          <w:highlight w:val="lightGray"/>
        </w:rPr>
        <w:t xml:space="preserve">[Voluntary] Contributions to the Trust Fund are [welcomed][invited] from Governments,[using the UN voluntary indicative scale of assessments as a guideline, and are welcomed][as well as] from United 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36C7010" w14:textId="77777777" w:rsidR="00E24ABB" w:rsidRPr="00262679"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will come without conditionalities; </w:t>
      </w:r>
    </w:p>
    <w:p w14:paraId="7213CBC2" w14:textId="77777777" w:rsidR="00E24ABB" w:rsidRPr="00262679"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will not orient the work of the Panel; </w:t>
      </w:r>
    </w:p>
    <w:p w14:paraId="7C7CC949" w14:textId="77777777" w:rsidR="00E24ABB" w:rsidRPr="00262679"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cannot be earmarked for specific activities.]</w:t>
      </w:r>
    </w:p>
    <w:p w14:paraId="5A42E071"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25.</w:t>
      </w:r>
      <w:r w:rsidRPr="00262679">
        <w:rPr>
          <w:color w:val="A6A6A6" w:themeColor="background1" w:themeShade="A6"/>
          <w:highlight w:val="lightGray"/>
        </w:rPr>
        <w:tab/>
        <w:t>[Exceptions to paragraph 24cf may be provided to allow] additional contributions [may be provided] for specific activities [in line with the agreed prioritization and] [if] approved by the [Plenary] [the Governing Body by consensus] [, preceded by a due diligence process by the secretariat and approved by the bureau].]</w:t>
      </w:r>
    </w:p>
    <w:p w14:paraId="52A930AE"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lastRenderedPageBreak/>
        <w:t>25. bis [in kind contributions from governments, Regional Economic Integration Organizations, the scientific community, other knowledge holders and stakeholders will come without conditionalities, nor orient the work or influence prioritization of the Panel and will be consistent with the functions, operational principals or institutional arrangements of the Panel]</w:t>
      </w:r>
    </w:p>
    <w:p w14:paraId="3FBD770D"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26.</w:t>
      </w:r>
      <w:r w:rsidRPr="00262679">
        <w:rPr>
          <w:color w:val="A6A6A6" w:themeColor="background1" w:themeShade="A6"/>
          <w:highlight w:val="lightGray"/>
        </w:rPr>
        <w:tab/>
        <w:t>The [Plenary] [the Governing Body of the Panel] regularly reviews Panel expenditures and budget proposals, and adopts budgets [for the Panel].</w:t>
      </w:r>
    </w:p>
    <w:p w14:paraId="628D0084"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27.</w:t>
      </w:r>
      <w:r w:rsidRPr="00262679">
        <w:rPr>
          <w:color w:val="A6A6A6" w:themeColor="background1" w:themeShade="A6"/>
          <w:highlight w:val="lightGray"/>
        </w:rPr>
        <w:tab/>
        <w:t>[The Bureau regularly reviews budget information prepared by the Secretariat.]</w:t>
      </w:r>
    </w:p>
    <w:p w14:paraId="5659BD24"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28.</w:t>
      </w:r>
      <w:r w:rsidRPr="00262679">
        <w:rPr>
          <w:color w:val="A6A6A6" w:themeColor="background1" w:themeShade="A6"/>
          <w:highlight w:val="lightGray"/>
        </w:rPr>
        <w:tab/>
        <w:t xml:space="preserve">The Secretariat prepares the Panel’s draft budget for submission to [Plenary] [the Governing Body of the Panel], managing the financial arrangements and preparing any necessary financial reports. </w:t>
      </w:r>
    </w:p>
    <w:p w14:paraId="4BB9EB37"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28. alt</w:t>
      </w:r>
      <w:r w:rsidRPr="00262679">
        <w:rPr>
          <w:b/>
          <w:bCs/>
          <w:color w:val="A6A6A6" w:themeColor="background1" w:themeShade="A6"/>
          <w:highlight w:val="lightGray"/>
        </w:rPr>
        <w:t xml:space="preserve"> </w:t>
      </w:r>
      <w:r w:rsidRPr="00262679">
        <w:rPr>
          <w:b/>
          <w:bCs/>
          <w:color w:val="A6A6A6" w:themeColor="background1" w:themeShade="A6"/>
          <w:highlight w:val="lightGray"/>
        </w:rPr>
        <w:tab/>
      </w:r>
      <w:r w:rsidRPr="00262679">
        <w:rPr>
          <w:color w:val="A6A6A6" w:themeColor="background1" w:themeShade="A6"/>
          <w:highlight w:val="lightGray"/>
        </w:rPr>
        <w:t>[The Secretariat prepares the Panel’s draft budget for submission to the Plenary, manages the approved budget and prepares the financial reports for the bureau and the Plenary]]</w:t>
      </w:r>
    </w:p>
    <w:p w14:paraId="36816E5A" w14:textId="77777777" w:rsidR="00E24ABB" w:rsidRPr="00262679" w:rsidRDefault="00E24ABB" w:rsidP="00E24ABB">
      <w:pPr>
        <w:pStyle w:val="CH1"/>
        <w:rPr>
          <w:color w:val="A6A6A6" w:themeColor="background1" w:themeShade="A6"/>
          <w:highlight w:val="lightGray"/>
        </w:rPr>
      </w:pPr>
      <w:r w:rsidRPr="00262679">
        <w:rPr>
          <w:color w:val="A6A6A6" w:themeColor="background1" w:themeShade="A6"/>
          <w:highlight w:val="lightGray"/>
        </w:rPr>
        <w:tab/>
        <w:t>VI.</w:t>
      </w:r>
      <w:r w:rsidRPr="00262679">
        <w:rPr>
          <w:color w:val="A6A6A6" w:themeColor="background1" w:themeShade="A6"/>
          <w:highlight w:val="lightGray"/>
        </w:rPr>
        <w:tab/>
        <w:t xml:space="preserve">Strategic Partnerships </w:t>
      </w:r>
    </w:p>
    <w:p w14:paraId="1E735694"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29.</w:t>
      </w:r>
      <w:r w:rsidRPr="00262679">
        <w:rPr>
          <w:color w:val="A6A6A6" w:themeColor="background1" w:themeShade="A6"/>
          <w:highlight w:val="lightGray"/>
        </w:rPr>
        <w:tab/>
        <w:t>[The Governing Body may decide to pursue formal strategic partnerships with relevant multilateral environmental agreements, other international instruments and intergovernmental bodies, and other relevant stakeholders, in line with procedures and processes set out in relevant documents.]</w:t>
      </w:r>
    </w:p>
    <w:p w14:paraId="49CD241D"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30.</w:t>
      </w:r>
      <w:r w:rsidRPr="00262679">
        <w:rPr>
          <w:color w:val="A6A6A6" w:themeColor="background1" w:themeShade="A6"/>
          <w:highlight w:val="lightGray"/>
        </w:rPr>
        <w:tab/>
        <w:t xml:space="preserve">The [Governing Body of the Panel][Panel][Plenary] [may decide to][shall] pursue formal strategic partnerships with United Nations entities, multilateral agreements[, regional entities, funding agencies] and other [selected][relevant] stakeholders that are active and qualified in the topics covered by the Panel. [Formal strategic partnerships [support][can be a means of] [promoting synergies [and avoiding overlap] towards] [achieving the operating principle[s] [of the Panel] [that includes] “avoiding overlap and duplication of work, and promoting coordination and cooperation”] [while delivering on any of the Panel’s functions].] </w:t>
      </w:r>
    </w:p>
    <w:p w14:paraId="5DEF36CA"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31.</w:t>
      </w:r>
      <w:r w:rsidRPr="00262679">
        <w:rPr>
          <w:color w:val="A6A6A6" w:themeColor="background1" w:themeShade="A6"/>
          <w:highlight w:val="lightGray"/>
        </w:rPr>
        <w:tab/>
        <w:t xml:space="preserve">The [Secretariat][or the bureau] [subsidiary bodies under the Panel]may propose [the need for the establishment] [for consideration [and approval] of the Plenary the establishment of] [possible][specific] strategic partnerships, [with different sectors, ensuring the absence of conflict of interest] including their contribution to the work of the Panel. </w:t>
      </w:r>
    </w:p>
    <w:p w14:paraId="3D15BD72"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 xml:space="preserve">31. alt </w:t>
      </w:r>
      <w:r w:rsidRPr="00262679">
        <w:rPr>
          <w:color w:val="A6A6A6" w:themeColor="background1" w:themeShade="A6"/>
          <w:highlight w:val="lightGray"/>
        </w:rPr>
        <w:tab/>
        <w:t>[The [Panel][Governing Body] may mandate the Secretariat to engage potential strategic partnerships as it relates to their contribution to the identified work programme]</w:t>
      </w:r>
    </w:p>
    <w:p w14:paraId="0611A4FF"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32</w:t>
      </w:r>
      <w:r w:rsidRPr="00262679">
        <w:rPr>
          <w:color w:val="A6A6A6" w:themeColor="background1" w:themeShade="A6"/>
          <w:highlight w:val="lightGray"/>
        </w:rPr>
        <w:tab/>
        <w:t>The Secretariat shall regularly [inform the Bureau] and [the Governing Body of the Panel][the Plenary] about the [formal][formation of] strategic partnerships and their contribution. Strategic partnerships are subject to periodic review.</w:t>
      </w:r>
    </w:p>
    <w:p w14:paraId="6DF3714C"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33.</w:t>
      </w:r>
      <w:r w:rsidRPr="00262679">
        <w:rPr>
          <w:color w:val="A6A6A6" w:themeColor="background1" w:themeShade="A6"/>
          <w:highlight w:val="lightGray"/>
        </w:rPr>
        <w:tab/>
        <w:t xml:space="preserve">[In order to encourage and facilitate formal strategic partnerships,] [the Governing Body of the Panel][Plenary] may decide to mandate [to any of [the bodies of the Panel][its sub organizations such as bureau, secretariat, and subsidiary bodies]][to the secretariat] the development, and periodic updating, of: </w:t>
      </w:r>
    </w:p>
    <w:p w14:paraId="2F4E6653" w14:textId="77777777" w:rsidR="00E24ABB" w:rsidRPr="00262679" w:rsidRDefault="00E24ABB" w:rsidP="00E24ABB">
      <w:pPr>
        <w:pStyle w:val="NormalNonumber"/>
        <w:numPr>
          <w:ilvl w:val="4"/>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color w:val="A6A6A6" w:themeColor="background1" w:themeShade="A6"/>
          <w:highlight w:val="lightGray"/>
        </w:rPr>
        <w:t>guidance</w:t>
      </w:r>
      <w:r w:rsidRPr="00262679">
        <w:rPr>
          <w:rFonts w:eastAsia="DengXian"/>
          <w:color w:val="A6A6A6" w:themeColor="background1" w:themeShade="A6"/>
          <w:kern w:val="14"/>
          <w:highlight w:val="lightGray"/>
        </w:rPr>
        <w:t xml:space="preserve"> for entities wishing to apply to enter in a formal strategic partnership with the Panel, and </w:t>
      </w:r>
    </w:p>
    <w:p w14:paraId="6DB83F6A" w14:textId="77777777" w:rsidR="00E24ABB" w:rsidRPr="00262679" w:rsidRDefault="00E24ABB" w:rsidP="00E24ABB">
      <w:pPr>
        <w:pStyle w:val="NormalNonumber"/>
        <w:numPr>
          <w:ilvl w:val="4"/>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guidelines for formalizing partnerships that [the Governing Body][the Plenary] agrees to pursue, </w:t>
      </w:r>
      <w:r w:rsidRPr="00262679">
        <w:rPr>
          <w:color w:val="A6A6A6" w:themeColor="background1" w:themeShade="A6"/>
          <w:highlight w:val="lightGray"/>
        </w:rPr>
        <w:t>including</w:t>
      </w:r>
      <w:r w:rsidRPr="00262679">
        <w:rPr>
          <w:rFonts w:eastAsia="DengXian"/>
          <w:color w:val="A6A6A6" w:themeColor="background1" w:themeShade="A6"/>
          <w:kern w:val="14"/>
          <w:highlight w:val="lightGray"/>
        </w:rPr>
        <w:t xml:space="preserve">, as appropriate, through the preparation of memoranda of understanding [, joint project documents or work programmes]or contracts [Partnerships shall be established in line with UN and UNEP partnership policies and procurement rules]. </w:t>
      </w:r>
    </w:p>
    <w:p w14:paraId="5065A75D" w14:textId="77777777" w:rsidR="00E24ABB" w:rsidRPr="00262679" w:rsidRDefault="00E24ABB" w:rsidP="00E24ABB">
      <w:pPr>
        <w:pStyle w:val="NormalNonumber"/>
        <w:ind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(b) bis </w:t>
      </w:r>
      <w:r w:rsidRPr="00262679">
        <w:rPr>
          <w:rFonts w:eastAsia="DengXian"/>
          <w:color w:val="A6A6A6" w:themeColor="background1" w:themeShade="A6"/>
          <w:kern w:val="14"/>
          <w:highlight w:val="lightGray"/>
        </w:rPr>
        <w:tab/>
        <w:t xml:space="preserve">[a review </w:t>
      </w:r>
      <w:r w:rsidRPr="00262679">
        <w:rPr>
          <w:color w:val="A6A6A6" w:themeColor="background1" w:themeShade="A6"/>
          <w:highlight w:val="lightGray"/>
        </w:rPr>
        <w:t>process</w:t>
      </w:r>
      <w:r w:rsidRPr="00262679">
        <w:rPr>
          <w:rFonts w:eastAsia="DengXian"/>
          <w:color w:val="A6A6A6" w:themeColor="background1" w:themeShade="A6"/>
          <w:kern w:val="14"/>
          <w:highlight w:val="lightGray"/>
        </w:rPr>
        <w:t xml:space="preserve"> for the assessment of the effectiveness of strategic partnerships.]</w:t>
      </w:r>
    </w:p>
    <w:p w14:paraId="66D27D50"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34.</w:t>
      </w:r>
      <w:r w:rsidRPr="00262679">
        <w:rPr>
          <w:color w:val="A6A6A6" w:themeColor="background1" w:themeShade="A6"/>
          <w:highlight w:val="lightGray"/>
        </w:rPr>
        <w:tab/>
        <w:t xml:space="preserve">[[Considerations in formalizing strategic partnerships may include] [The Panel may consider the following in formalizing strategic partnerships]: </w:t>
      </w:r>
    </w:p>
    <w:p w14:paraId="341E60CC" w14:textId="77777777" w:rsidR="00E24ABB" w:rsidRPr="00262679"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the </w:t>
      </w:r>
      <w:r w:rsidRPr="00262679">
        <w:rPr>
          <w:color w:val="A6A6A6" w:themeColor="background1" w:themeShade="A6"/>
          <w:highlight w:val="lightGray"/>
        </w:rPr>
        <w:t>function</w:t>
      </w:r>
      <w:r w:rsidRPr="00262679">
        <w:rPr>
          <w:rFonts w:eastAsia="DengXian"/>
          <w:color w:val="A6A6A6" w:themeColor="background1" w:themeShade="A6"/>
          <w:kern w:val="14"/>
          <w:highlight w:val="lightGray"/>
        </w:rPr>
        <w:t xml:space="preserve">(s) the formal strategic partnership will support; </w:t>
      </w:r>
    </w:p>
    <w:p w14:paraId="0C7439D2" w14:textId="77777777" w:rsidR="00E24ABB" w:rsidRPr="00262679"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color w:val="A6A6A6" w:themeColor="background1" w:themeShade="A6"/>
          <w:highlight w:val="lightGray"/>
        </w:rPr>
        <w:t>alignment</w:t>
      </w:r>
      <w:r w:rsidRPr="00262679">
        <w:rPr>
          <w:rFonts w:eastAsia="DengXian"/>
          <w:color w:val="A6A6A6" w:themeColor="background1" w:themeShade="A6"/>
          <w:kern w:val="14"/>
          <w:highlight w:val="lightGray"/>
        </w:rPr>
        <w:t xml:space="preserve"> with the Panel’s scope, objective, and operating principles; </w:t>
      </w:r>
    </w:p>
    <w:p w14:paraId="61DADA3F" w14:textId="77777777" w:rsidR="00E24ABB" w:rsidRPr="00262679"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color w:val="A6A6A6" w:themeColor="background1" w:themeShade="A6"/>
          <w:highlight w:val="lightGray"/>
        </w:rPr>
        <w:t>complementarity</w:t>
      </w:r>
      <w:r w:rsidRPr="00262679">
        <w:rPr>
          <w:rFonts w:eastAsia="DengXian"/>
          <w:color w:val="A6A6A6" w:themeColor="background1" w:themeShade="A6"/>
          <w:kern w:val="14"/>
          <w:highlight w:val="lightGray"/>
        </w:rPr>
        <w:t xml:space="preserve"> with the Panel’s work programme; </w:t>
      </w:r>
    </w:p>
    <w:p w14:paraId="23F37C21" w14:textId="77777777" w:rsidR="00E24ABB" w:rsidRPr="00262679"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(c) bis </w:t>
      </w:r>
      <w:r w:rsidRPr="00262679">
        <w:rPr>
          <w:rFonts w:eastAsia="DengXian"/>
          <w:color w:val="A6A6A6" w:themeColor="background1" w:themeShade="A6"/>
          <w:kern w:val="14"/>
          <w:highlight w:val="lightGray"/>
        </w:rPr>
        <w:tab/>
        <w:t>[</w:t>
      </w:r>
      <w:r w:rsidRPr="00262679">
        <w:rPr>
          <w:color w:val="A6A6A6" w:themeColor="background1" w:themeShade="A6"/>
          <w:highlight w:val="lightGray"/>
        </w:rPr>
        <w:t>opportunity</w:t>
      </w:r>
      <w:r w:rsidRPr="00262679">
        <w:rPr>
          <w:rFonts w:eastAsia="DengXian"/>
          <w:color w:val="A6A6A6" w:themeColor="background1" w:themeShade="A6"/>
          <w:kern w:val="14"/>
          <w:highlight w:val="lightGray"/>
        </w:rPr>
        <w:t xml:space="preserve"> to perform work programme activities more effectively, efficiently, economically and ethically;]</w:t>
      </w:r>
    </w:p>
    <w:p w14:paraId="4EEDBE47" w14:textId="77777777" w:rsidR="00E24ABB" w:rsidRPr="00262679"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lastRenderedPageBreak/>
        <w:t xml:space="preserve">(c) ter </w:t>
      </w:r>
      <w:r w:rsidRPr="00262679">
        <w:rPr>
          <w:rFonts w:eastAsia="DengXian"/>
          <w:color w:val="A6A6A6" w:themeColor="background1" w:themeShade="A6"/>
          <w:kern w:val="14"/>
          <w:highlight w:val="lightGray"/>
        </w:rPr>
        <w:tab/>
        <w:t>[</w:t>
      </w:r>
      <w:r w:rsidRPr="00262679">
        <w:rPr>
          <w:color w:val="A6A6A6" w:themeColor="background1" w:themeShade="A6"/>
          <w:highlight w:val="lightGray"/>
        </w:rPr>
        <w:t>experience</w:t>
      </w:r>
      <w:r w:rsidRPr="00262679">
        <w:rPr>
          <w:rFonts w:eastAsia="DengXian"/>
          <w:color w:val="A6A6A6" w:themeColor="background1" w:themeShade="A6"/>
          <w:kern w:val="14"/>
          <w:highlight w:val="lightGray"/>
        </w:rPr>
        <w:t xml:space="preserve"> and capacity of the potential strategic partner in fields relevant to the Panel and its </w:t>
      </w:r>
      <w:r w:rsidRPr="00262679">
        <w:rPr>
          <w:color w:val="A6A6A6" w:themeColor="background1" w:themeShade="A6"/>
          <w:highlight w:val="lightGray"/>
        </w:rPr>
        <w:t>willingness</w:t>
      </w:r>
      <w:r w:rsidRPr="00262679">
        <w:rPr>
          <w:rFonts w:eastAsia="DengXian"/>
          <w:color w:val="A6A6A6" w:themeColor="background1" w:themeShade="A6"/>
          <w:kern w:val="14"/>
          <w:highlight w:val="lightGray"/>
        </w:rPr>
        <w:t xml:space="preserve"> to collaborate in delivering the work programme;]</w:t>
      </w:r>
    </w:p>
    <w:p w14:paraId="11A97DCA" w14:textId="77777777" w:rsidR="00E24ABB" w:rsidRPr="00262679"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(c) quater [</w:t>
      </w:r>
      <w:r w:rsidRPr="00262679">
        <w:rPr>
          <w:color w:val="A6A6A6" w:themeColor="background1" w:themeShade="A6"/>
          <w:highlight w:val="lightGray"/>
        </w:rPr>
        <w:t>achievement</w:t>
      </w:r>
      <w:r w:rsidRPr="00262679">
        <w:rPr>
          <w:rFonts w:eastAsia="DengXian"/>
          <w:color w:val="A6A6A6" w:themeColor="background1" w:themeShade="A6"/>
          <w:kern w:val="14"/>
          <w:highlight w:val="lightGray"/>
        </w:rPr>
        <w:t xml:space="preserve"> </w:t>
      </w:r>
      <w:r w:rsidRPr="00262679">
        <w:rPr>
          <w:color w:val="A6A6A6" w:themeColor="background1" w:themeShade="A6"/>
          <w:highlight w:val="lightGray"/>
        </w:rPr>
        <w:t>of</w:t>
      </w:r>
      <w:r w:rsidRPr="00262679">
        <w:rPr>
          <w:rFonts w:eastAsia="DengXian"/>
          <w:color w:val="A6A6A6" w:themeColor="background1" w:themeShade="A6"/>
          <w:kern w:val="14"/>
          <w:highlight w:val="lightGray"/>
        </w:rPr>
        <w:t xml:space="preserve"> a more appropriate regional or thematic balance in the delivery of the work progamme;]</w:t>
      </w:r>
    </w:p>
    <w:p w14:paraId="2E4B799D" w14:textId="77777777" w:rsidR="00E24ABB" w:rsidRPr="00262679"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opportunities for </w:t>
      </w:r>
      <w:r w:rsidRPr="00262679">
        <w:rPr>
          <w:color w:val="A6A6A6" w:themeColor="background1" w:themeShade="A6"/>
          <w:highlight w:val="lightGray"/>
        </w:rPr>
        <w:t>synergies</w:t>
      </w:r>
      <w:r w:rsidRPr="00262679">
        <w:rPr>
          <w:rFonts w:eastAsia="DengXian"/>
          <w:color w:val="A6A6A6" w:themeColor="background1" w:themeShade="A6"/>
          <w:kern w:val="14"/>
          <w:highlight w:val="lightGray"/>
        </w:rPr>
        <w:t xml:space="preserve"> [and for avoiding overlap][, as appropriate]]. ]</w:t>
      </w:r>
    </w:p>
    <w:p w14:paraId="20853D9A" w14:textId="77777777" w:rsidR="00E24ABB" w:rsidRPr="00262679" w:rsidRDefault="00E24ABB" w:rsidP="00E24ABB">
      <w:pPr>
        <w:pStyle w:val="CH2"/>
        <w:rPr>
          <w:color w:val="A6A6A6" w:themeColor="background1" w:themeShade="A6"/>
          <w:highlight w:val="lightGray"/>
        </w:rPr>
      </w:pPr>
      <w:r w:rsidRPr="00262679">
        <w:rPr>
          <w:color w:val="A6A6A6" w:themeColor="background1" w:themeShade="A6"/>
          <w:highlight w:val="lightGray"/>
        </w:rPr>
        <w:tab/>
        <w:t>D.</w:t>
      </w:r>
      <w:r w:rsidRPr="00262679">
        <w:rPr>
          <w:color w:val="A6A6A6" w:themeColor="background1" w:themeShade="A6"/>
          <w:highlight w:val="lightGray"/>
        </w:rPr>
        <w:tab/>
        <w:t xml:space="preserve">Evaluation of the operational effectiveness and impact of the Panel </w:t>
      </w:r>
    </w:p>
    <w:p w14:paraId="3298EDF3" w14:textId="77777777" w:rsidR="00E24ABB" w:rsidRPr="00262679" w:rsidRDefault="00E24ABB" w:rsidP="00E24ABB">
      <w:pPr>
        <w:pStyle w:val="NormalNonumber"/>
        <w:rPr>
          <w:color w:val="A6A6A6" w:themeColor="background1" w:themeShade="A6"/>
        </w:rPr>
      </w:pPr>
      <w:r w:rsidRPr="00262679">
        <w:rPr>
          <w:color w:val="A6A6A6" w:themeColor="background1" w:themeShade="A6"/>
          <w:highlight w:val="lightGray"/>
        </w:rPr>
        <w:t>35.</w:t>
      </w:r>
      <w:r w:rsidRPr="00262679">
        <w:rPr>
          <w:color w:val="A6A6A6" w:themeColor="background1" w:themeShade="A6"/>
          <w:highlight w:val="lightGray"/>
        </w:rPr>
        <w:tab/>
        <w:t>The Panel’s efficiency, effectiveness and impact [shall] [will] be independently [and externally] reviewed and evaluated on a periodic basis as decided by the [Plenary</w:t>
      </w:r>
      <w:proofErr w:type="gramStart"/>
      <w:r w:rsidRPr="00262679">
        <w:rPr>
          <w:color w:val="A6A6A6" w:themeColor="background1" w:themeShade="A6"/>
          <w:highlight w:val="lightGray"/>
        </w:rPr>
        <w:t>][</w:t>
      </w:r>
      <w:proofErr w:type="gramEnd"/>
      <w:r w:rsidRPr="00262679">
        <w:rPr>
          <w:color w:val="A6A6A6" w:themeColor="background1" w:themeShade="A6"/>
          <w:highlight w:val="lightGray"/>
        </w:rPr>
        <w:t xml:space="preserve">Governing Body of the </w:t>
      </w:r>
      <w:proofErr w:type="gramStart"/>
      <w:r w:rsidRPr="00262679">
        <w:rPr>
          <w:color w:val="A6A6A6" w:themeColor="background1" w:themeShade="A6"/>
          <w:highlight w:val="lightGray"/>
        </w:rPr>
        <w:t>Panel][</w:t>
      </w:r>
      <w:proofErr w:type="gramEnd"/>
      <w:r w:rsidRPr="00262679">
        <w:rPr>
          <w:color w:val="A6A6A6" w:themeColor="background1" w:themeShade="A6"/>
          <w:highlight w:val="lightGray"/>
        </w:rPr>
        <w:t>, with adjustments to be made as necessary].</w:t>
      </w:r>
      <w:r w:rsidRPr="00262679">
        <w:rPr>
          <w:b/>
          <w:bCs/>
          <w:color w:val="A6A6A6" w:themeColor="background1" w:themeShade="A6"/>
          <w:sz w:val="28"/>
          <w:szCs w:val="28"/>
          <w:highlight w:val="lightGray"/>
        </w:rPr>
        <w:t>]</w:t>
      </w:r>
    </w:p>
    <w:p w14:paraId="3DFE576C" w14:textId="77777777" w:rsidR="00E24ABB" w:rsidRPr="003C40D6" w:rsidRDefault="00E24ABB" w:rsidP="00E24ABB">
      <w:pPr>
        <w:pStyle w:val="Normal-pool"/>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8C6B84" w:rsidRPr="003C40D6" w14:paraId="780738FE" w14:textId="77777777" w:rsidTr="008C6B84">
        <w:tc>
          <w:tcPr>
            <w:tcW w:w="1897" w:type="dxa"/>
          </w:tcPr>
          <w:p w14:paraId="47BD94F4" w14:textId="77777777" w:rsidR="008C6B84" w:rsidRPr="003C40D6" w:rsidRDefault="008C6B84" w:rsidP="008C6B84">
            <w:pPr>
              <w:pStyle w:val="Normal-pool"/>
              <w:spacing w:before="520"/>
              <w:rPr>
                <w:rFonts w:eastAsiaTheme="minorEastAsia"/>
              </w:rPr>
            </w:pPr>
          </w:p>
        </w:tc>
        <w:tc>
          <w:tcPr>
            <w:tcW w:w="1897" w:type="dxa"/>
          </w:tcPr>
          <w:p w14:paraId="4F084123" w14:textId="77777777" w:rsidR="008C6B84" w:rsidRPr="003C40D6" w:rsidRDefault="008C6B84" w:rsidP="008C6B84">
            <w:pPr>
              <w:pStyle w:val="Normal-pool"/>
              <w:spacing w:before="520"/>
              <w:rPr>
                <w:rFonts w:eastAsiaTheme="minorEastAsia"/>
              </w:rPr>
            </w:pPr>
          </w:p>
        </w:tc>
        <w:tc>
          <w:tcPr>
            <w:tcW w:w="1897" w:type="dxa"/>
            <w:tcBorders>
              <w:bottom w:val="single" w:sz="4" w:space="0" w:color="auto"/>
            </w:tcBorders>
          </w:tcPr>
          <w:p w14:paraId="0AB7B628" w14:textId="77777777" w:rsidR="008C6B84" w:rsidRPr="003C40D6" w:rsidRDefault="008C6B84" w:rsidP="008C6B84">
            <w:pPr>
              <w:pStyle w:val="Normal-pool"/>
              <w:spacing w:before="520"/>
              <w:rPr>
                <w:rFonts w:eastAsiaTheme="minorEastAsia"/>
              </w:rPr>
            </w:pPr>
          </w:p>
        </w:tc>
        <w:tc>
          <w:tcPr>
            <w:tcW w:w="1898" w:type="dxa"/>
          </w:tcPr>
          <w:p w14:paraId="44D3D939" w14:textId="77777777" w:rsidR="008C6B84" w:rsidRPr="003C40D6" w:rsidRDefault="008C6B84" w:rsidP="008C6B84">
            <w:pPr>
              <w:pStyle w:val="Normal-pool"/>
              <w:spacing w:before="520"/>
              <w:rPr>
                <w:rFonts w:eastAsiaTheme="minorEastAsia"/>
              </w:rPr>
            </w:pPr>
          </w:p>
        </w:tc>
        <w:tc>
          <w:tcPr>
            <w:tcW w:w="1898" w:type="dxa"/>
          </w:tcPr>
          <w:p w14:paraId="0E413E7F" w14:textId="77777777" w:rsidR="008C6B84" w:rsidRPr="003C40D6" w:rsidRDefault="008C6B84" w:rsidP="008C6B84">
            <w:pPr>
              <w:pStyle w:val="Normal-pool"/>
              <w:spacing w:before="520"/>
              <w:rPr>
                <w:rFonts w:eastAsiaTheme="minorEastAsia"/>
              </w:rPr>
            </w:pPr>
          </w:p>
        </w:tc>
      </w:tr>
    </w:tbl>
    <w:p w14:paraId="7C595BA1" w14:textId="6E707E83" w:rsidR="00E24ABB" w:rsidRPr="003C40D6" w:rsidRDefault="00E24ABB" w:rsidP="008C6B84">
      <w:pPr>
        <w:pStyle w:val="Normal-pool"/>
        <w:rPr>
          <w:rFonts w:eastAsiaTheme="minorEastAsia"/>
        </w:rPr>
      </w:pPr>
    </w:p>
    <w:sectPr w:rsidR="00E24ABB" w:rsidRPr="003C40D6" w:rsidSect="00406B59">
      <w:footerReference w:type="even" r:id="rId11"/>
      <w:footerReference w:type="default" r:id="rId12"/>
      <w:footerReference w:type="first" r:id="rId13"/>
      <w:footnotePr>
        <w:numRestart w:val="eachSect"/>
      </w:footnotePr>
      <w:type w:val="continuous"/>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A3948" w14:textId="77777777" w:rsidR="00DB4657" w:rsidRPr="006D114F" w:rsidRDefault="00DB4657">
      <w:r w:rsidRPr="006D114F">
        <w:separator/>
      </w:r>
    </w:p>
  </w:endnote>
  <w:endnote w:type="continuationSeparator" w:id="0">
    <w:p w14:paraId="1196C43F" w14:textId="77777777" w:rsidR="00DB4657" w:rsidRPr="006D114F" w:rsidRDefault="00DB4657">
      <w:r w:rsidRPr="006D1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ABC9" w14:textId="503E3283" w:rsidR="007A36F8" w:rsidRPr="006D114F" w:rsidRDefault="006D114F" w:rsidP="006D114F">
    <w:pPr>
      <w:pStyle w:val="Footer-pool"/>
    </w:pPr>
    <w:r w:rsidRPr="006D114F">
      <w:rPr>
        <w:rStyle w:val="PageNumber"/>
        <w:b/>
      </w:rPr>
      <w:fldChar w:fldCharType="begin"/>
    </w:r>
    <w:r w:rsidRPr="006D114F">
      <w:rPr>
        <w:rStyle w:val="PageNumber"/>
        <w:b/>
      </w:rPr>
      <w:instrText xml:space="preserve"> PAGE </w:instrText>
    </w:r>
    <w:r w:rsidRPr="006D114F">
      <w:rPr>
        <w:rStyle w:val="PageNumber"/>
        <w:b/>
      </w:rPr>
      <w:fldChar w:fldCharType="separate"/>
    </w:r>
    <w:r w:rsidRPr="006D114F">
      <w:rPr>
        <w:rStyle w:val="PageNumber"/>
        <w:b/>
        <w:noProof/>
      </w:rPr>
      <w:t>9</w:t>
    </w:r>
    <w:r w:rsidRPr="006D114F">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B6E8" w14:textId="1ED73E90" w:rsidR="007A36F8" w:rsidRPr="004F6534" w:rsidRDefault="006D114F" w:rsidP="006D114F">
    <w:pPr>
      <w:pStyle w:val="Footer-pool"/>
      <w:jc w:val="right"/>
      <w:rPr>
        <w:b w:val="0"/>
        <w:bCs/>
      </w:rPr>
    </w:pPr>
    <w:r w:rsidRPr="004F6534">
      <w:rPr>
        <w:rStyle w:val="PageNumber"/>
        <w:b/>
        <w:bCs/>
      </w:rPr>
      <w:fldChar w:fldCharType="begin"/>
    </w:r>
    <w:r w:rsidRPr="004F6534">
      <w:rPr>
        <w:rStyle w:val="PageNumber"/>
        <w:b/>
        <w:bCs/>
      </w:rPr>
      <w:instrText xml:space="preserve"> PAGE \* MERGEFORMAT </w:instrText>
    </w:r>
    <w:r w:rsidRPr="004F6534">
      <w:rPr>
        <w:rStyle w:val="PageNumber"/>
        <w:b/>
        <w:bCs/>
      </w:rPr>
      <w:fldChar w:fldCharType="separate"/>
    </w:r>
    <w:r w:rsidRPr="004F6534">
      <w:rPr>
        <w:rStyle w:val="PageNumber"/>
        <w:b/>
        <w:bCs/>
        <w:noProof/>
      </w:rPr>
      <w:t>8</w:t>
    </w:r>
    <w:r w:rsidRPr="004F6534">
      <w:rPr>
        <w:rStyle w:val="PageNumbe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AD23E" w14:textId="658496A9" w:rsidR="00E24ABB" w:rsidRPr="006D114F" w:rsidRDefault="009A45AA" w:rsidP="006D114F">
    <w:pPr>
      <w:pStyle w:val="Footer-jobnumber"/>
    </w:pPr>
    <w:bookmarkStart w:id="134" w:name="FooterJobDate"/>
    <w:r>
      <w:t>K2504322[E]</w:t>
    </w:r>
    <w:r>
      <w:tab/>
      <w:t>010425</w:t>
    </w:r>
    <w:bookmarkEnd w:id="13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81383" w14:textId="77777777" w:rsidR="00DB4657" w:rsidRPr="006D114F" w:rsidRDefault="00DB4657" w:rsidP="006D114F">
      <w:pPr>
        <w:pStyle w:val="Footnote-Separator"/>
        <w:rPr>
          <w:szCs w:val="18"/>
        </w:rPr>
      </w:pPr>
      <w:r w:rsidRPr="006D114F">
        <w:separator/>
      </w:r>
    </w:p>
  </w:footnote>
  <w:footnote w:type="continuationSeparator" w:id="0">
    <w:p w14:paraId="6AD1C466" w14:textId="77777777" w:rsidR="00DB4657" w:rsidRPr="006D114F" w:rsidRDefault="00DB4657" w:rsidP="006D114F">
      <w:pPr>
        <w:pStyle w:val="Footnote-Separator"/>
      </w:pPr>
      <w:r w:rsidRPr="006D114F">
        <w:continuationSeparator/>
      </w:r>
    </w:p>
  </w:footnote>
  <w:footnote w:type="continuationNotice" w:id="1">
    <w:p w14:paraId="1B97ECF8" w14:textId="77777777" w:rsidR="00DB4657" w:rsidRPr="006D114F" w:rsidRDefault="00DB4657" w:rsidP="006D114F">
      <w:pPr>
        <w:pStyle w:val="ASpacer"/>
      </w:pPr>
    </w:p>
  </w:footnote>
  <w:footnote w:id="2">
    <w:p w14:paraId="48125E39" w14:textId="59D613C1" w:rsidR="005871E0" w:rsidRPr="005871E0" w:rsidDel="00030629" w:rsidRDefault="005871E0" w:rsidP="005871E0">
      <w:pPr>
        <w:pStyle w:val="Footnote-Text"/>
        <w:rPr>
          <w:del w:id="46" w:author="Dina Abdelhakim" w:date="2025-06-15T17:49:00Z" w16du:dateUtc="2025-06-15T20:49:00Z"/>
          <w:lang w:val="en-US"/>
        </w:rPr>
      </w:pPr>
      <w:del w:id="47" w:author="Dina Abdelhakim" w:date="2025-06-15T17:49:00Z" w16du:dateUtc="2025-06-15T20:49:00Z">
        <w:r w:rsidDel="00030629">
          <w:rPr>
            <w:rStyle w:val="FootnoteReference"/>
          </w:rPr>
          <w:footnoteRef/>
        </w:r>
        <w:r w:rsidDel="00030629">
          <w:delText xml:space="preserve"> </w:delText>
        </w:r>
        <w:r w:rsidRPr="006D114F" w:rsidDel="00030629">
          <w:delText>The matter of decision making will be addressed in paragraph 4.</w:delText>
        </w:r>
      </w:del>
    </w:p>
  </w:footnote>
  <w:footnote w:id="3">
    <w:p w14:paraId="3EE96747" w14:textId="6CCD1DE8" w:rsidR="00E24ABB" w:rsidRPr="006D114F" w:rsidDel="00444AD3" w:rsidRDefault="006D114F" w:rsidP="006D114F">
      <w:pPr>
        <w:pStyle w:val="Footnote-Text"/>
        <w:rPr>
          <w:del w:id="78" w:author="Dina Abdelhakim" w:date="2025-06-15T20:44:00Z" w16du:dateUtc="2025-06-15T23:44:00Z"/>
        </w:rPr>
      </w:pPr>
      <w:del w:id="79" w:author="Dina Abdelhakim" w:date="2025-06-15T20:44:00Z" w16du:dateUtc="2025-06-15T23:44:00Z">
        <w:r w:rsidRPr="006D114F" w:rsidDel="00444AD3">
          <w:rPr>
            <w:rStyle w:val="FootnoteReference"/>
            <w:sz w:val="20"/>
          </w:rPr>
          <w:footnoteRef/>
        </w:r>
        <w:r w:rsidR="00E24ABB" w:rsidRPr="006D114F" w:rsidDel="00444AD3">
          <w:rPr>
            <w:vertAlign w:val="superscript"/>
          </w:rPr>
          <w:delText xml:space="preserve"> </w:delText>
        </w:r>
        <w:r w:rsidR="00E24ABB" w:rsidRPr="006D114F" w:rsidDel="00444AD3">
          <w:delText xml:space="preserve">The rules of procedure will specify the number from each region. The ad hoc open-ended working group may wish to consider an Interdisciplinary Expert Committee with five members from each of region. </w:delText>
        </w:r>
      </w:del>
    </w:p>
  </w:footnote>
  <w:footnote w:id="4">
    <w:p w14:paraId="1B2BF705" w14:textId="2F0D2FB2" w:rsidR="00E24ABB" w:rsidRPr="006D114F" w:rsidDel="00AA4C04" w:rsidRDefault="006D114F" w:rsidP="006D114F">
      <w:pPr>
        <w:pStyle w:val="Footnote-Text"/>
        <w:rPr>
          <w:del w:id="99" w:author="Dina Abdelhakim" w:date="2025-06-15T22:08:00Z" w16du:dateUtc="2025-06-16T01:08:00Z"/>
        </w:rPr>
      </w:pPr>
      <w:del w:id="100" w:author="Dina Abdelhakim" w:date="2025-06-15T22:08:00Z" w16du:dateUtc="2025-06-16T01:08:00Z">
        <w:r w:rsidRPr="006D114F" w:rsidDel="00AA4C04">
          <w:rPr>
            <w:rStyle w:val="FootnoteReference"/>
            <w:sz w:val="20"/>
          </w:rPr>
          <w:footnoteRef/>
        </w:r>
        <w:r w:rsidR="00E24ABB" w:rsidRPr="006D114F" w:rsidDel="00AA4C04">
          <w:rPr>
            <w:vertAlign w:val="superscript"/>
          </w:rPr>
          <w:delText xml:space="preserve"> </w:delText>
        </w:r>
        <w:r w:rsidR="00E24ABB" w:rsidRPr="006D114F" w:rsidDel="00AA4C04">
          <w:delTex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delText>
        </w:r>
      </w:del>
    </w:p>
  </w:footnote>
  <w:footnote w:id="5">
    <w:p w14:paraId="00B047B2" w14:textId="77185690" w:rsidR="00E24ABB" w:rsidRPr="006D114F" w:rsidDel="006E6CC3" w:rsidRDefault="006D114F" w:rsidP="006D114F">
      <w:pPr>
        <w:pStyle w:val="Footnote-Text"/>
        <w:rPr>
          <w:del w:id="114" w:author="Dina Abdelhakim" w:date="2025-06-16T15:41:00Z" w16du:dateUtc="2025-06-16T18:41:00Z"/>
        </w:rPr>
      </w:pPr>
      <w:del w:id="115" w:author="Dina Abdelhakim" w:date="2025-06-16T15:41:00Z" w16du:dateUtc="2025-06-16T18:41:00Z">
        <w:r w:rsidRPr="006D114F" w:rsidDel="006E6CC3">
          <w:rPr>
            <w:rStyle w:val="FootnoteReference"/>
            <w:sz w:val="20"/>
          </w:rPr>
          <w:footnoteRef/>
        </w:r>
        <w:r w:rsidR="00E24ABB" w:rsidRPr="006D114F" w:rsidDel="006E6CC3">
          <w:delTex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delText>
        </w:r>
      </w:del>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061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580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FE6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841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C6C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C8D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AEB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FCDE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845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E661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6"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19"/>
  </w:num>
  <w:num w:numId="3" w16cid:durableId="1933662228">
    <w:abstractNumId w:val="14"/>
  </w:num>
  <w:num w:numId="4" w16cid:durableId="1991909117">
    <w:abstractNumId w:val="10"/>
  </w:num>
  <w:num w:numId="5" w16cid:durableId="1138956019">
    <w:abstractNumId w:val="11"/>
  </w:num>
  <w:num w:numId="6" w16cid:durableId="100686941">
    <w:abstractNumId w:val="9"/>
  </w:num>
  <w:num w:numId="7" w16cid:durableId="748161326">
    <w:abstractNumId w:val="7"/>
  </w:num>
  <w:num w:numId="8" w16cid:durableId="1867517377">
    <w:abstractNumId w:val="6"/>
  </w:num>
  <w:num w:numId="9" w16cid:durableId="1420709255">
    <w:abstractNumId w:val="5"/>
  </w:num>
  <w:num w:numId="10" w16cid:durableId="1716806384">
    <w:abstractNumId w:val="4"/>
  </w:num>
  <w:num w:numId="11" w16cid:durableId="282156846">
    <w:abstractNumId w:val="8"/>
  </w:num>
  <w:num w:numId="12" w16cid:durableId="1230068203">
    <w:abstractNumId w:val="3"/>
  </w:num>
  <w:num w:numId="13" w16cid:durableId="603146114">
    <w:abstractNumId w:val="2"/>
  </w:num>
  <w:num w:numId="14" w16cid:durableId="1445611924">
    <w:abstractNumId w:val="1"/>
  </w:num>
  <w:num w:numId="15" w16cid:durableId="573861868">
    <w:abstractNumId w:val="0"/>
  </w:num>
  <w:num w:numId="16" w16cid:durableId="471676816">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7" w16cid:durableId="501697487">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560438390">
    <w:abstractNumId w:val="17"/>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19" w16cid:durableId="1035426760">
    <w:abstractNumId w:val="15"/>
  </w:num>
  <w:num w:numId="20" w16cid:durableId="845362203">
    <w:abstractNumId w:val="13"/>
  </w:num>
  <w:num w:numId="21" w16cid:durableId="7026973">
    <w:abstractNumId w:val="18"/>
  </w:num>
  <w:num w:numId="22" w16cid:durableId="65416716">
    <w:abstractNumId w:val="12"/>
  </w:num>
  <w:num w:numId="23" w16cid:durableId="1840655454">
    <w:abstractNumId w:val="16"/>
  </w:num>
  <w:num w:numId="24" w16cid:durableId="1294947728">
    <w:abstractNumId w:val="17"/>
  </w:num>
  <w:num w:numId="25" w16cid:durableId="1366516129">
    <w:abstractNumId w:val="17"/>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na Abdelhakim">
    <w15:presenceInfo w15:providerId="AD" w15:userId="S::dina.abdelhakim@un.org::3b807746-26b9-403b-bde8-90732868ce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NotDisplayPageBoundaries/>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numRestart w:val="eachSect"/>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BB"/>
    <w:rsid w:val="00006154"/>
    <w:rsid w:val="00010836"/>
    <w:rsid w:val="00014006"/>
    <w:rsid w:val="0001457A"/>
    <w:rsid w:val="000149E6"/>
    <w:rsid w:val="00016AF3"/>
    <w:rsid w:val="000208C8"/>
    <w:rsid w:val="000247B0"/>
    <w:rsid w:val="000262E8"/>
    <w:rsid w:val="00026997"/>
    <w:rsid w:val="00026DF2"/>
    <w:rsid w:val="00030629"/>
    <w:rsid w:val="00031212"/>
    <w:rsid w:val="00032B21"/>
    <w:rsid w:val="00033E0B"/>
    <w:rsid w:val="00035EDE"/>
    <w:rsid w:val="00041FFC"/>
    <w:rsid w:val="00042000"/>
    <w:rsid w:val="000463AB"/>
    <w:rsid w:val="000509B4"/>
    <w:rsid w:val="00056B2C"/>
    <w:rsid w:val="0006035B"/>
    <w:rsid w:val="000655AB"/>
    <w:rsid w:val="0006624B"/>
    <w:rsid w:val="0007166E"/>
    <w:rsid w:val="00071886"/>
    <w:rsid w:val="000742BC"/>
    <w:rsid w:val="0008041D"/>
    <w:rsid w:val="00082A0C"/>
    <w:rsid w:val="00082DCD"/>
    <w:rsid w:val="00083504"/>
    <w:rsid w:val="0008710B"/>
    <w:rsid w:val="0009640C"/>
    <w:rsid w:val="00097E49"/>
    <w:rsid w:val="000B21D5"/>
    <w:rsid w:val="000B22A2"/>
    <w:rsid w:val="000B3A36"/>
    <w:rsid w:val="000C2A52"/>
    <w:rsid w:val="000C46A9"/>
    <w:rsid w:val="000D33C0"/>
    <w:rsid w:val="000D5884"/>
    <w:rsid w:val="000D6941"/>
    <w:rsid w:val="000D71B6"/>
    <w:rsid w:val="000E0405"/>
    <w:rsid w:val="000E0B1E"/>
    <w:rsid w:val="000E378D"/>
    <w:rsid w:val="000E39C4"/>
    <w:rsid w:val="000E4521"/>
    <w:rsid w:val="000F3925"/>
    <w:rsid w:val="000F6106"/>
    <w:rsid w:val="000F6CFF"/>
    <w:rsid w:val="00103AFB"/>
    <w:rsid w:val="00103E7F"/>
    <w:rsid w:val="0010718F"/>
    <w:rsid w:val="00113452"/>
    <w:rsid w:val="001134AC"/>
    <w:rsid w:val="00115F73"/>
    <w:rsid w:val="001168FE"/>
    <w:rsid w:val="001202E3"/>
    <w:rsid w:val="001216B9"/>
    <w:rsid w:val="001219F4"/>
    <w:rsid w:val="00122053"/>
    <w:rsid w:val="00123699"/>
    <w:rsid w:val="0013059D"/>
    <w:rsid w:val="001330DB"/>
    <w:rsid w:val="001349F9"/>
    <w:rsid w:val="0014083A"/>
    <w:rsid w:val="00141A55"/>
    <w:rsid w:val="00142C94"/>
    <w:rsid w:val="001446A3"/>
    <w:rsid w:val="00145010"/>
    <w:rsid w:val="00151497"/>
    <w:rsid w:val="00151D4B"/>
    <w:rsid w:val="0015400E"/>
    <w:rsid w:val="00155395"/>
    <w:rsid w:val="00160050"/>
    <w:rsid w:val="0016571E"/>
    <w:rsid w:val="00171123"/>
    <w:rsid w:val="00172E6C"/>
    <w:rsid w:val="00173D27"/>
    <w:rsid w:val="00174543"/>
    <w:rsid w:val="00174739"/>
    <w:rsid w:val="001752A2"/>
    <w:rsid w:val="00180FBB"/>
    <w:rsid w:val="0018127C"/>
    <w:rsid w:val="00181EC8"/>
    <w:rsid w:val="001838EF"/>
    <w:rsid w:val="00184349"/>
    <w:rsid w:val="00187960"/>
    <w:rsid w:val="0019161E"/>
    <w:rsid w:val="0019305E"/>
    <w:rsid w:val="00195F33"/>
    <w:rsid w:val="00197C63"/>
    <w:rsid w:val="001A5EE1"/>
    <w:rsid w:val="001A7FF9"/>
    <w:rsid w:val="001B1617"/>
    <w:rsid w:val="001B2A1C"/>
    <w:rsid w:val="001B504B"/>
    <w:rsid w:val="001C166F"/>
    <w:rsid w:val="001C29FC"/>
    <w:rsid w:val="001C5994"/>
    <w:rsid w:val="001C5C8C"/>
    <w:rsid w:val="001D1494"/>
    <w:rsid w:val="001D3874"/>
    <w:rsid w:val="001D5344"/>
    <w:rsid w:val="001D549C"/>
    <w:rsid w:val="001D7E75"/>
    <w:rsid w:val="001E22D1"/>
    <w:rsid w:val="001E56D2"/>
    <w:rsid w:val="001E7D56"/>
    <w:rsid w:val="001F75DE"/>
    <w:rsid w:val="001F7698"/>
    <w:rsid w:val="00200BCF"/>
    <w:rsid w:val="00200D58"/>
    <w:rsid w:val="002013BE"/>
    <w:rsid w:val="002063A4"/>
    <w:rsid w:val="00206F54"/>
    <w:rsid w:val="00206F97"/>
    <w:rsid w:val="002100EC"/>
    <w:rsid w:val="0021145B"/>
    <w:rsid w:val="00213667"/>
    <w:rsid w:val="00214277"/>
    <w:rsid w:val="0022146A"/>
    <w:rsid w:val="00221A57"/>
    <w:rsid w:val="0022762D"/>
    <w:rsid w:val="00234806"/>
    <w:rsid w:val="00234C52"/>
    <w:rsid w:val="00236F38"/>
    <w:rsid w:val="002378D6"/>
    <w:rsid w:val="00243D36"/>
    <w:rsid w:val="00247707"/>
    <w:rsid w:val="00256885"/>
    <w:rsid w:val="00260457"/>
    <w:rsid w:val="00262679"/>
    <w:rsid w:val="00263171"/>
    <w:rsid w:val="00266C93"/>
    <w:rsid w:val="0027695D"/>
    <w:rsid w:val="00277919"/>
    <w:rsid w:val="00281DF4"/>
    <w:rsid w:val="00285DC6"/>
    <w:rsid w:val="00286740"/>
    <w:rsid w:val="002874B6"/>
    <w:rsid w:val="00287B42"/>
    <w:rsid w:val="002929D8"/>
    <w:rsid w:val="00292B2A"/>
    <w:rsid w:val="002935C2"/>
    <w:rsid w:val="0029463F"/>
    <w:rsid w:val="002A237D"/>
    <w:rsid w:val="002A4C53"/>
    <w:rsid w:val="002B0672"/>
    <w:rsid w:val="002B1B4C"/>
    <w:rsid w:val="002B247F"/>
    <w:rsid w:val="002C145D"/>
    <w:rsid w:val="002C2C3E"/>
    <w:rsid w:val="002C533E"/>
    <w:rsid w:val="002C5525"/>
    <w:rsid w:val="002D027F"/>
    <w:rsid w:val="002D7A85"/>
    <w:rsid w:val="002D7B60"/>
    <w:rsid w:val="002E0EF2"/>
    <w:rsid w:val="002E19D4"/>
    <w:rsid w:val="002E276B"/>
    <w:rsid w:val="002E4F54"/>
    <w:rsid w:val="002E5EC3"/>
    <w:rsid w:val="002E6E7F"/>
    <w:rsid w:val="002E7246"/>
    <w:rsid w:val="002F0362"/>
    <w:rsid w:val="002F0E28"/>
    <w:rsid w:val="002F4761"/>
    <w:rsid w:val="002F4E5C"/>
    <w:rsid w:val="002F5C79"/>
    <w:rsid w:val="003019E2"/>
    <w:rsid w:val="003029CC"/>
    <w:rsid w:val="00304B1A"/>
    <w:rsid w:val="0031413F"/>
    <w:rsid w:val="003148BB"/>
    <w:rsid w:val="00317976"/>
    <w:rsid w:val="00323885"/>
    <w:rsid w:val="00324D8F"/>
    <w:rsid w:val="00324F8B"/>
    <w:rsid w:val="00331475"/>
    <w:rsid w:val="00331E42"/>
    <w:rsid w:val="00335033"/>
    <w:rsid w:val="00335DC9"/>
    <w:rsid w:val="00351A93"/>
    <w:rsid w:val="003528ED"/>
    <w:rsid w:val="00355EA9"/>
    <w:rsid w:val="003578DE"/>
    <w:rsid w:val="003614D1"/>
    <w:rsid w:val="00361A3D"/>
    <w:rsid w:val="00361E5A"/>
    <w:rsid w:val="00363F5F"/>
    <w:rsid w:val="00365F6B"/>
    <w:rsid w:val="00367B3C"/>
    <w:rsid w:val="00370BF9"/>
    <w:rsid w:val="00371340"/>
    <w:rsid w:val="003759E2"/>
    <w:rsid w:val="00381634"/>
    <w:rsid w:val="003842AE"/>
    <w:rsid w:val="00385EBC"/>
    <w:rsid w:val="00386999"/>
    <w:rsid w:val="00390145"/>
    <w:rsid w:val="00394379"/>
    <w:rsid w:val="00396257"/>
    <w:rsid w:val="00397EB8"/>
    <w:rsid w:val="003A0104"/>
    <w:rsid w:val="003A07AB"/>
    <w:rsid w:val="003A086E"/>
    <w:rsid w:val="003A37B8"/>
    <w:rsid w:val="003A4FD0"/>
    <w:rsid w:val="003A69D1"/>
    <w:rsid w:val="003A7705"/>
    <w:rsid w:val="003B1545"/>
    <w:rsid w:val="003B7FDC"/>
    <w:rsid w:val="003C035E"/>
    <w:rsid w:val="003C3267"/>
    <w:rsid w:val="003C409D"/>
    <w:rsid w:val="003C40D6"/>
    <w:rsid w:val="003C5BA6"/>
    <w:rsid w:val="003D0686"/>
    <w:rsid w:val="003D495C"/>
    <w:rsid w:val="003E1CCD"/>
    <w:rsid w:val="003E4E4A"/>
    <w:rsid w:val="003F0E85"/>
    <w:rsid w:val="003F3C79"/>
    <w:rsid w:val="00404CB5"/>
    <w:rsid w:val="00405251"/>
    <w:rsid w:val="00406B59"/>
    <w:rsid w:val="00410339"/>
    <w:rsid w:val="00410C55"/>
    <w:rsid w:val="004147D0"/>
    <w:rsid w:val="0041604D"/>
    <w:rsid w:val="00416854"/>
    <w:rsid w:val="00417725"/>
    <w:rsid w:val="0041779A"/>
    <w:rsid w:val="00417B99"/>
    <w:rsid w:val="00421DA4"/>
    <w:rsid w:val="004243EA"/>
    <w:rsid w:val="00432137"/>
    <w:rsid w:val="00437F26"/>
    <w:rsid w:val="004404C0"/>
    <w:rsid w:val="00442C1F"/>
    <w:rsid w:val="00444097"/>
    <w:rsid w:val="00444AD3"/>
    <w:rsid w:val="00445487"/>
    <w:rsid w:val="00450BC4"/>
    <w:rsid w:val="00454769"/>
    <w:rsid w:val="00455DE4"/>
    <w:rsid w:val="00456D58"/>
    <w:rsid w:val="004621E8"/>
    <w:rsid w:val="00462DDC"/>
    <w:rsid w:val="00465444"/>
    <w:rsid w:val="00466991"/>
    <w:rsid w:val="0047021E"/>
    <w:rsid w:val="0047064C"/>
    <w:rsid w:val="00474D90"/>
    <w:rsid w:val="00477AFF"/>
    <w:rsid w:val="0048051C"/>
    <w:rsid w:val="00481F0B"/>
    <w:rsid w:val="00487E75"/>
    <w:rsid w:val="00491F3F"/>
    <w:rsid w:val="00495BFE"/>
    <w:rsid w:val="00495D3E"/>
    <w:rsid w:val="00497E54"/>
    <w:rsid w:val="004A1B02"/>
    <w:rsid w:val="004A3AF9"/>
    <w:rsid w:val="004A42E1"/>
    <w:rsid w:val="004B162C"/>
    <w:rsid w:val="004B1D9B"/>
    <w:rsid w:val="004B2A08"/>
    <w:rsid w:val="004B36A3"/>
    <w:rsid w:val="004C3DBE"/>
    <w:rsid w:val="004C5C96"/>
    <w:rsid w:val="004D06A4"/>
    <w:rsid w:val="004D60EA"/>
    <w:rsid w:val="004E59D4"/>
    <w:rsid w:val="004E79AC"/>
    <w:rsid w:val="004F1A81"/>
    <w:rsid w:val="004F6534"/>
    <w:rsid w:val="00507B1A"/>
    <w:rsid w:val="00511A56"/>
    <w:rsid w:val="00512D4D"/>
    <w:rsid w:val="00516065"/>
    <w:rsid w:val="00520A08"/>
    <w:rsid w:val="005218D9"/>
    <w:rsid w:val="00532E47"/>
    <w:rsid w:val="00535084"/>
    <w:rsid w:val="00536186"/>
    <w:rsid w:val="00536826"/>
    <w:rsid w:val="00543DCE"/>
    <w:rsid w:val="00544CBB"/>
    <w:rsid w:val="00547E6E"/>
    <w:rsid w:val="00550518"/>
    <w:rsid w:val="00552CD6"/>
    <w:rsid w:val="00565EBE"/>
    <w:rsid w:val="0057315F"/>
    <w:rsid w:val="005744EF"/>
    <w:rsid w:val="00575DF1"/>
    <w:rsid w:val="00576104"/>
    <w:rsid w:val="005871CF"/>
    <w:rsid w:val="005871E0"/>
    <w:rsid w:val="005940BC"/>
    <w:rsid w:val="00594BA0"/>
    <w:rsid w:val="005B19E6"/>
    <w:rsid w:val="005B1CCE"/>
    <w:rsid w:val="005B1CE5"/>
    <w:rsid w:val="005B4CF2"/>
    <w:rsid w:val="005B4F35"/>
    <w:rsid w:val="005C3A5A"/>
    <w:rsid w:val="005C67C8"/>
    <w:rsid w:val="005C69EA"/>
    <w:rsid w:val="005D0249"/>
    <w:rsid w:val="005D54CF"/>
    <w:rsid w:val="005D6E8C"/>
    <w:rsid w:val="005E24C6"/>
    <w:rsid w:val="005E48E6"/>
    <w:rsid w:val="005F100C"/>
    <w:rsid w:val="005F68DA"/>
    <w:rsid w:val="005F7178"/>
    <w:rsid w:val="005F75E6"/>
    <w:rsid w:val="006014DD"/>
    <w:rsid w:val="00601E63"/>
    <w:rsid w:val="0060773B"/>
    <w:rsid w:val="00607D94"/>
    <w:rsid w:val="006157B5"/>
    <w:rsid w:val="00626FC6"/>
    <w:rsid w:val="006303B4"/>
    <w:rsid w:val="00631BC3"/>
    <w:rsid w:val="00632072"/>
    <w:rsid w:val="00633CEB"/>
    <w:rsid w:val="00633D3D"/>
    <w:rsid w:val="00633F3A"/>
    <w:rsid w:val="0063532A"/>
    <w:rsid w:val="00637706"/>
    <w:rsid w:val="00641703"/>
    <w:rsid w:val="006431A6"/>
    <w:rsid w:val="006459F6"/>
    <w:rsid w:val="00645DB5"/>
    <w:rsid w:val="006501AD"/>
    <w:rsid w:val="00651BFA"/>
    <w:rsid w:val="006527B4"/>
    <w:rsid w:val="006542BA"/>
    <w:rsid w:val="00656E02"/>
    <w:rsid w:val="0066062F"/>
    <w:rsid w:val="00663A80"/>
    <w:rsid w:val="00665A4B"/>
    <w:rsid w:val="006731FE"/>
    <w:rsid w:val="0067387D"/>
    <w:rsid w:val="006827FA"/>
    <w:rsid w:val="006836D4"/>
    <w:rsid w:val="00692E2A"/>
    <w:rsid w:val="006970BA"/>
    <w:rsid w:val="006A76F2"/>
    <w:rsid w:val="006B2577"/>
    <w:rsid w:val="006B447D"/>
    <w:rsid w:val="006B6DA0"/>
    <w:rsid w:val="006C0E23"/>
    <w:rsid w:val="006C226F"/>
    <w:rsid w:val="006C3DDA"/>
    <w:rsid w:val="006C598D"/>
    <w:rsid w:val="006D114F"/>
    <w:rsid w:val="006D3277"/>
    <w:rsid w:val="006D66D4"/>
    <w:rsid w:val="006D7EFB"/>
    <w:rsid w:val="006E50E5"/>
    <w:rsid w:val="006E6672"/>
    <w:rsid w:val="006E6722"/>
    <w:rsid w:val="006E6CC3"/>
    <w:rsid w:val="006F10F1"/>
    <w:rsid w:val="006F5802"/>
    <w:rsid w:val="007027B9"/>
    <w:rsid w:val="00702FE1"/>
    <w:rsid w:val="00713D8F"/>
    <w:rsid w:val="00715E88"/>
    <w:rsid w:val="00723AFA"/>
    <w:rsid w:val="0072508B"/>
    <w:rsid w:val="00732257"/>
    <w:rsid w:val="00734CAA"/>
    <w:rsid w:val="00736583"/>
    <w:rsid w:val="00741BF5"/>
    <w:rsid w:val="00744C46"/>
    <w:rsid w:val="007454CE"/>
    <w:rsid w:val="00745BB4"/>
    <w:rsid w:val="00752358"/>
    <w:rsid w:val="0075473A"/>
    <w:rsid w:val="00755106"/>
    <w:rsid w:val="0075533C"/>
    <w:rsid w:val="00757581"/>
    <w:rsid w:val="007611A0"/>
    <w:rsid w:val="007658A0"/>
    <w:rsid w:val="00770283"/>
    <w:rsid w:val="00771992"/>
    <w:rsid w:val="00776276"/>
    <w:rsid w:val="00783907"/>
    <w:rsid w:val="007839A9"/>
    <w:rsid w:val="00784F46"/>
    <w:rsid w:val="00796D3F"/>
    <w:rsid w:val="00797AC2"/>
    <w:rsid w:val="007A1683"/>
    <w:rsid w:val="007A36F8"/>
    <w:rsid w:val="007A5C12"/>
    <w:rsid w:val="007A7CB0"/>
    <w:rsid w:val="007B68A3"/>
    <w:rsid w:val="007C0C9A"/>
    <w:rsid w:val="007C2541"/>
    <w:rsid w:val="007D4E07"/>
    <w:rsid w:val="007D640E"/>
    <w:rsid w:val="007D66A8"/>
    <w:rsid w:val="007D66E1"/>
    <w:rsid w:val="007D773D"/>
    <w:rsid w:val="007E003F"/>
    <w:rsid w:val="007E1930"/>
    <w:rsid w:val="007E4A63"/>
    <w:rsid w:val="007F6AAC"/>
    <w:rsid w:val="0080233D"/>
    <w:rsid w:val="00802E72"/>
    <w:rsid w:val="008042DF"/>
    <w:rsid w:val="00805F1D"/>
    <w:rsid w:val="00813714"/>
    <w:rsid w:val="008164F2"/>
    <w:rsid w:val="008172F5"/>
    <w:rsid w:val="008200FF"/>
    <w:rsid w:val="008205C9"/>
    <w:rsid w:val="00820D30"/>
    <w:rsid w:val="00821395"/>
    <w:rsid w:val="00822F62"/>
    <w:rsid w:val="00826AC2"/>
    <w:rsid w:val="00830E26"/>
    <w:rsid w:val="00833557"/>
    <w:rsid w:val="00843576"/>
    <w:rsid w:val="00843B64"/>
    <w:rsid w:val="008462E8"/>
    <w:rsid w:val="008470BD"/>
    <w:rsid w:val="008478FC"/>
    <w:rsid w:val="00856848"/>
    <w:rsid w:val="00857C5E"/>
    <w:rsid w:val="0086109F"/>
    <w:rsid w:val="00867BFF"/>
    <w:rsid w:val="00871F99"/>
    <w:rsid w:val="0087446A"/>
    <w:rsid w:val="00880210"/>
    <w:rsid w:val="008815F7"/>
    <w:rsid w:val="0088480A"/>
    <w:rsid w:val="0088757A"/>
    <w:rsid w:val="00891458"/>
    <w:rsid w:val="00892BD5"/>
    <w:rsid w:val="008957DD"/>
    <w:rsid w:val="00895D66"/>
    <w:rsid w:val="00897D98"/>
    <w:rsid w:val="008A26B4"/>
    <w:rsid w:val="008A6DF2"/>
    <w:rsid w:val="008A7807"/>
    <w:rsid w:val="008B0D6B"/>
    <w:rsid w:val="008B3832"/>
    <w:rsid w:val="008B4855"/>
    <w:rsid w:val="008B4CC9"/>
    <w:rsid w:val="008B69B1"/>
    <w:rsid w:val="008C07E5"/>
    <w:rsid w:val="008C13F0"/>
    <w:rsid w:val="008C1B8B"/>
    <w:rsid w:val="008C6B84"/>
    <w:rsid w:val="008C6E40"/>
    <w:rsid w:val="008D3AE0"/>
    <w:rsid w:val="008D70C4"/>
    <w:rsid w:val="008D7C99"/>
    <w:rsid w:val="008E0FCB"/>
    <w:rsid w:val="008F797D"/>
    <w:rsid w:val="009064CC"/>
    <w:rsid w:val="00907D78"/>
    <w:rsid w:val="009171FC"/>
    <w:rsid w:val="0092178C"/>
    <w:rsid w:val="0092493F"/>
    <w:rsid w:val="00930294"/>
    <w:rsid w:val="00930B88"/>
    <w:rsid w:val="00930DAC"/>
    <w:rsid w:val="00934711"/>
    <w:rsid w:val="00936969"/>
    <w:rsid w:val="009378DC"/>
    <w:rsid w:val="00940447"/>
    <w:rsid w:val="00940DCC"/>
    <w:rsid w:val="0094179A"/>
    <w:rsid w:val="009420F6"/>
    <w:rsid w:val="0094459E"/>
    <w:rsid w:val="00944DBC"/>
    <w:rsid w:val="00950977"/>
    <w:rsid w:val="00951A7B"/>
    <w:rsid w:val="009564A6"/>
    <w:rsid w:val="00957A0C"/>
    <w:rsid w:val="00961A33"/>
    <w:rsid w:val="009628B9"/>
    <w:rsid w:val="00967328"/>
    <w:rsid w:val="00967621"/>
    <w:rsid w:val="00967E6A"/>
    <w:rsid w:val="009755F7"/>
    <w:rsid w:val="0098046B"/>
    <w:rsid w:val="00980797"/>
    <w:rsid w:val="00980CEA"/>
    <w:rsid w:val="0098422C"/>
    <w:rsid w:val="009935AC"/>
    <w:rsid w:val="00995851"/>
    <w:rsid w:val="009A45AA"/>
    <w:rsid w:val="009A6054"/>
    <w:rsid w:val="009B1C1D"/>
    <w:rsid w:val="009B4A0F"/>
    <w:rsid w:val="009C0FEC"/>
    <w:rsid w:val="009C11D2"/>
    <w:rsid w:val="009C654A"/>
    <w:rsid w:val="009C6C70"/>
    <w:rsid w:val="009C6C93"/>
    <w:rsid w:val="009D0922"/>
    <w:rsid w:val="009D0B63"/>
    <w:rsid w:val="009D38BF"/>
    <w:rsid w:val="009E1A50"/>
    <w:rsid w:val="009E21BA"/>
    <w:rsid w:val="009E307E"/>
    <w:rsid w:val="009E47E3"/>
    <w:rsid w:val="009F299A"/>
    <w:rsid w:val="009F76D1"/>
    <w:rsid w:val="00A03A4A"/>
    <w:rsid w:val="00A07870"/>
    <w:rsid w:val="00A07F19"/>
    <w:rsid w:val="00A1348D"/>
    <w:rsid w:val="00A13DD3"/>
    <w:rsid w:val="00A14198"/>
    <w:rsid w:val="00A142D1"/>
    <w:rsid w:val="00A1489E"/>
    <w:rsid w:val="00A21731"/>
    <w:rsid w:val="00A22239"/>
    <w:rsid w:val="00A232EE"/>
    <w:rsid w:val="00A2749C"/>
    <w:rsid w:val="00A30F24"/>
    <w:rsid w:val="00A4175F"/>
    <w:rsid w:val="00A42980"/>
    <w:rsid w:val="00A43388"/>
    <w:rsid w:val="00A44411"/>
    <w:rsid w:val="00A449CF"/>
    <w:rsid w:val="00A44C86"/>
    <w:rsid w:val="00A469FA"/>
    <w:rsid w:val="00A479DB"/>
    <w:rsid w:val="00A50E94"/>
    <w:rsid w:val="00A529F9"/>
    <w:rsid w:val="00A553C8"/>
    <w:rsid w:val="00A55B01"/>
    <w:rsid w:val="00A56196"/>
    <w:rsid w:val="00A56B5B"/>
    <w:rsid w:val="00A603FF"/>
    <w:rsid w:val="00A61320"/>
    <w:rsid w:val="00A618E9"/>
    <w:rsid w:val="00A6557F"/>
    <w:rsid w:val="00A657DD"/>
    <w:rsid w:val="00A666A6"/>
    <w:rsid w:val="00A675FD"/>
    <w:rsid w:val="00A72437"/>
    <w:rsid w:val="00A80611"/>
    <w:rsid w:val="00A82585"/>
    <w:rsid w:val="00A84B15"/>
    <w:rsid w:val="00A84FF9"/>
    <w:rsid w:val="00A87016"/>
    <w:rsid w:val="00A90C5B"/>
    <w:rsid w:val="00A94212"/>
    <w:rsid w:val="00AA4C04"/>
    <w:rsid w:val="00AA6255"/>
    <w:rsid w:val="00AA6CF3"/>
    <w:rsid w:val="00AB1F69"/>
    <w:rsid w:val="00AB5340"/>
    <w:rsid w:val="00AB6FE9"/>
    <w:rsid w:val="00AC010E"/>
    <w:rsid w:val="00AC01CC"/>
    <w:rsid w:val="00AC16B8"/>
    <w:rsid w:val="00AC3075"/>
    <w:rsid w:val="00AC3593"/>
    <w:rsid w:val="00AC7C96"/>
    <w:rsid w:val="00AD0ADA"/>
    <w:rsid w:val="00AD692D"/>
    <w:rsid w:val="00AE237D"/>
    <w:rsid w:val="00AE2A3D"/>
    <w:rsid w:val="00AE502A"/>
    <w:rsid w:val="00AF0DF7"/>
    <w:rsid w:val="00AF39C3"/>
    <w:rsid w:val="00AF7C07"/>
    <w:rsid w:val="00B0260A"/>
    <w:rsid w:val="00B12329"/>
    <w:rsid w:val="00B22C93"/>
    <w:rsid w:val="00B25338"/>
    <w:rsid w:val="00B272EC"/>
    <w:rsid w:val="00B27589"/>
    <w:rsid w:val="00B30AD7"/>
    <w:rsid w:val="00B31313"/>
    <w:rsid w:val="00B31439"/>
    <w:rsid w:val="00B37EF9"/>
    <w:rsid w:val="00B405B7"/>
    <w:rsid w:val="00B45E6D"/>
    <w:rsid w:val="00B52222"/>
    <w:rsid w:val="00B523A2"/>
    <w:rsid w:val="00B54FE7"/>
    <w:rsid w:val="00B57966"/>
    <w:rsid w:val="00B57C47"/>
    <w:rsid w:val="00B6321B"/>
    <w:rsid w:val="00B659C7"/>
    <w:rsid w:val="00B66901"/>
    <w:rsid w:val="00B71797"/>
    <w:rsid w:val="00B71E6D"/>
    <w:rsid w:val="00B72070"/>
    <w:rsid w:val="00B76953"/>
    <w:rsid w:val="00B779E1"/>
    <w:rsid w:val="00B859A3"/>
    <w:rsid w:val="00B91EE1"/>
    <w:rsid w:val="00B9704D"/>
    <w:rsid w:val="00BA0090"/>
    <w:rsid w:val="00BA1A67"/>
    <w:rsid w:val="00BA292B"/>
    <w:rsid w:val="00BA3922"/>
    <w:rsid w:val="00BA4B42"/>
    <w:rsid w:val="00BB49DE"/>
    <w:rsid w:val="00BB6C9B"/>
    <w:rsid w:val="00BC07FE"/>
    <w:rsid w:val="00BC7ED7"/>
    <w:rsid w:val="00BD0163"/>
    <w:rsid w:val="00BD159E"/>
    <w:rsid w:val="00BD5692"/>
    <w:rsid w:val="00BE0446"/>
    <w:rsid w:val="00BE2BD3"/>
    <w:rsid w:val="00BE3464"/>
    <w:rsid w:val="00BE3586"/>
    <w:rsid w:val="00BE5B5F"/>
    <w:rsid w:val="00BF1557"/>
    <w:rsid w:val="00BF4A9F"/>
    <w:rsid w:val="00C0058E"/>
    <w:rsid w:val="00C064DD"/>
    <w:rsid w:val="00C224BC"/>
    <w:rsid w:val="00C25D4A"/>
    <w:rsid w:val="00C26F55"/>
    <w:rsid w:val="00C30C63"/>
    <w:rsid w:val="00C318F0"/>
    <w:rsid w:val="00C32B37"/>
    <w:rsid w:val="00C32BE2"/>
    <w:rsid w:val="00C3308C"/>
    <w:rsid w:val="00C33D53"/>
    <w:rsid w:val="00C359EC"/>
    <w:rsid w:val="00C36B8B"/>
    <w:rsid w:val="00C371D7"/>
    <w:rsid w:val="00C47DBF"/>
    <w:rsid w:val="00C504D8"/>
    <w:rsid w:val="00C53666"/>
    <w:rsid w:val="00C552FF"/>
    <w:rsid w:val="00C558DA"/>
    <w:rsid w:val="00C55AF3"/>
    <w:rsid w:val="00C56637"/>
    <w:rsid w:val="00C60713"/>
    <w:rsid w:val="00C70B49"/>
    <w:rsid w:val="00C70C4B"/>
    <w:rsid w:val="00C75C7C"/>
    <w:rsid w:val="00C81951"/>
    <w:rsid w:val="00C83A8F"/>
    <w:rsid w:val="00C84759"/>
    <w:rsid w:val="00C84ECF"/>
    <w:rsid w:val="00C85F71"/>
    <w:rsid w:val="00C936AF"/>
    <w:rsid w:val="00C97578"/>
    <w:rsid w:val="00CA6C7F"/>
    <w:rsid w:val="00CA78AF"/>
    <w:rsid w:val="00CA7E8A"/>
    <w:rsid w:val="00CB0C1D"/>
    <w:rsid w:val="00CB0E82"/>
    <w:rsid w:val="00CB11CE"/>
    <w:rsid w:val="00CB6F8C"/>
    <w:rsid w:val="00CC0260"/>
    <w:rsid w:val="00CC10A6"/>
    <w:rsid w:val="00CC435D"/>
    <w:rsid w:val="00CD26A1"/>
    <w:rsid w:val="00CD52E1"/>
    <w:rsid w:val="00CD5498"/>
    <w:rsid w:val="00CD5EB8"/>
    <w:rsid w:val="00CD6AC7"/>
    <w:rsid w:val="00CD6C40"/>
    <w:rsid w:val="00CD7044"/>
    <w:rsid w:val="00CE08B9"/>
    <w:rsid w:val="00CE524C"/>
    <w:rsid w:val="00CF141F"/>
    <w:rsid w:val="00CF37C0"/>
    <w:rsid w:val="00CF4777"/>
    <w:rsid w:val="00CF5AF8"/>
    <w:rsid w:val="00D0502E"/>
    <w:rsid w:val="00D067BB"/>
    <w:rsid w:val="00D070CC"/>
    <w:rsid w:val="00D1352A"/>
    <w:rsid w:val="00D13EDE"/>
    <w:rsid w:val="00D169AF"/>
    <w:rsid w:val="00D22FE8"/>
    <w:rsid w:val="00D244CE"/>
    <w:rsid w:val="00D25249"/>
    <w:rsid w:val="00D255A7"/>
    <w:rsid w:val="00D34B4A"/>
    <w:rsid w:val="00D44172"/>
    <w:rsid w:val="00D526A4"/>
    <w:rsid w:val="00D526D8"/>
    <w:rsid w:val="00D52B71"/>
    <w:rsid w:val="00D532D3"/>
    <w:rsid w:val="00D62CEF"/>
    <w:rsid w:val="00D63B8C"/>
    <w:rsid w:val="00D70C16"/>
    <w:rsid w:val="00D712FD"/>
    <w:rsid w:val="00D71FCA"/>
    <w:rsid w:val="00D72CB6"/>
    <w:rsid w:val="00D72CF8"/>
    <w:rsid w:val="00D739CC"/>
    <w:rsid w:val="00D8093D"/>
    <w:rsid w:val="00D8108C"/>
    <w:rsid w:val="00D842AE"/>
    <w:rsid w:val="00D84406"/>
    <w:rsid w:val="00D9211C"/>
    <w:rsid w:val="00D9261F"/>
    <w:rsid w:val="00D92DE0"/>
    <w:rsid w:val="00D92FEF"/>
    <w:rsid w:val="00D93A0F"/>
    <w:rsid w:val="00D94664"/>
    <w:rsid w:val="00DA1BCA"/>
    <w:rsid w:val="00DA3FFA"/>
    <w:rsid w:val="00DA7299"/>
    <w:rsid w:val="00DB36B7"/>
    <w:rsid w:val="00DB3E23"/>
    <w:rsid w:val="00DB4657"/>
    <w:rsid w:val="00DC46FF"/>
    <w:rsid w:val="00DC5254"/>
    <w:rsid w:val="00DD1A4F"/>
    <w:rsid w:val="00DD2B3C"/>
    <w:rsid w:val="00DD3107"/>
    <w:rsid w:val="00DD357F"/>
    <w:rsid w:val="00DD39EE"/>
    <w:rsid w:val="00DD5EFF"/>
    <w:rsid w:val="00DD71B2"/>
    <w:rsid w:val="00DD7C2C"/>
    <w:rsid w:val="00DE3C4F"/>
    <w:rsid w:val="00DE6E55"/>
    <w:rsid w:val="00DE6FCB"/>
    <w:rsid w:val="00DF5660"/>
    <w:rsid w:val="00DF6B66"/>
    <w:rsid w:val="00DF73AC"/>
    <w:rsid w:val="00E034BA"/>
    <w:rsid w:val="00E0574F"/>
    <w:rsid w:val="00E06797"/>
    <w:rsid w:val="00E11B3C"/>
    <w:rsid w:val="00E122BC"/>
    <w:rsid w:val="00E1265B"/>
    <w:rsid w:val="00E13B48"/>
    <w:rsid w:val="00E1404F"/>
    <w:rsid w:val="00E144D4"/>
    <w:rsid w:val="00E212EF"/>
    <w:rsid w:val="00E21C83"/>
    <w:rsid w:val="00E22924"/>
    <w:rsid w:val="00E24ABB"/>
    <w:rsid w:val="00E24ADA"/>
    <w:rsid w:val="00E256F6"/>
    <w:rsid w:val="00E328EE"/>
    <w:rsid w:val="00E32F59"/>
    <w:rsid w:val="00E37DC3"/>
    <w:rsid w:val="00E37F15"/>
    <w:rsid w:val="00E440CD"/>
    <w:rsid w:val="00E46D9A"/>
    <w:rsid w:val="00E509D1"/>
    <w:rsid w:val="00E5301B"/>
    <w:rsid w:val="00E565FF"/>
    <w:rsid w:val="00E600D6"/>
    <w:rsid w:val="00E63C75"/>
    <w:rsid w:val="00E65388"/>
    <w:rsid w:val="00E67833"/>
    <w:rsid w:val="00E67FFA"/>
    <w:rsid w:val="00E74ACB"/>
    <w:rsid w:val="00E7523F"/>
    <w:rsid w:val="00E85B7D"/>
    <w:rsid w:val="00E9121B"/>
    <w:rsid w:val="00E91BA3"/>
    <w:rsid w:val="00E94B48"/>
    <w:rsid w:val="00E96602"/>
    <w:rsid w:val="00E96614"/>
    <w:rsid w:val="00EA0AE2"/>
    <w:rsid w:val="00EA292F"/>
    <w:rsid w:val="00EA39E5"/>
    <w:rsid w:val="00EB131C"/>
    <w:rsid w:val="00EB1D67"/>
    <w:rsid w:val="00EB3106"/>
    <w:rsid w:val="00EC300C"/>
    <w:rsid w:val="00EC5A46"/>
    <w:rsid w:val="00EC63E2"/>
    <w:rsid w:val="00ED0087"/>
    <w:rsid w:val="00ED140C"/>
    <w:rsid w:val="00ED1F3E"/>
    <w:rsid w:val="00ED62BB"/>
    <w:rsid w:val="00ED7C3A"/>
    <w:rsid w:val="00EE1840"/>
    <w:rsid w:val="00EE1BA8"/>
    <w:rsid w:val="00EE1E98"/>
    <w:rsid w:val="00EE397B"/>
    <w:rsid w:val="00EE4483"/>
    <w:rsid w:val="00EE5261"/>
    <w:rsid w:val="00EF1DC5"/>
    <w:rsid w:val="00EF22B3"/>
    <w:rsid w:val="00EF39A9"/>
    <w:rsid w:val="00EF469A"/>
    <w:rsid w:val="00EF599E"/>
    <w:rsid w:val="00F00EEA"/>
    <w:rsid w:val="00F03B69"/>
    <w:rsid w:val="00F06635"/>
    <w:rsid w:val="00F06C41"/>
    <w:rsid w:val="00F07A50"/>
    <w:rsid w:val="00F113DA"/>
    <w:rsid w:val="00F14129"/>
    <w:rsid w:val="00F14C7F"/>
    <w:rsid w:val="00F21488"/>
    <w:rsid w:val="00F23184"/>
    <w:rsid w:val="00F25F15"/>
    <w:rsid w:val="00F31216"/>
    <w:rsid w:val="00F319FC"/>
    <w:rsid w:val="00F331DC"/>
    <w:rsid w:val="00F37DC8"/>
    <w:rsid w:val="00F439B3"/>
    <w:rsid w:val="00F443CD"/>
    <w:rsid w:val="00F45AA8"/>
    <w:rsid w:val="00F472DE"/>
    <w:rsid w:val="00F502DD"/>
    <w:rsid w:val="00F511D5"/>
    <w:rsid w:val="00F52A1B"/>
    <w:rsid w:val="00F6202A"/>
    <w:rsid w:val="00F638FC"/>
    <w:rsid w:val="00F650C3"/>
    <w:rsid w:val="00F65D85"/>
    <w:rsid w:val="00F7203C"/>
    <w:rsid w:val="00F732DD"/>
    <w:rsid w:val="00F75453"/>
    <w:rsid w:val="00F8091E"/>
    <w:rsid w:val="00F82989"/>
    <w:rsid w:val="00F841FC"/>
    <w:rsid w:val="00F8615C"/>
    <w:rsid w:val="00F969E5"/>
    <w:rsid w:val="00F97AEE"/>
    <w:rsid w:val="00F97E54"/>
    <w:rsid w:val="00FA0D07"/>
    <w:rsid w:val="00FA1C95"/>
    <w:rsid w:val="00FA6BB0"/>
    <w:rsid w:val="00FB1DFB"/>
    <w:rsid w:val="00FB7520"/>
    <w:rsid w:val="00FD2D77"/>
    <w:rsid w:val="00FD3B8F"/>
    <w:rsid w:val="00FD5860"/>
    <w:rsid w:val="00FE352D"/>
    <w:rsid w:val="00FE40EB"/>
    <w:rsid w:val="00FE4D02"/>
    <w:rsid w:val="00FE51C9"/>
    <w:rsid w:val="00FE7B2F"/>
    <w:rsid w:val="00FE7D62"/>
    <w:rsid w:val="00FF3819"/>
    <w:rsid w:val="00FF3B4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54168"/>
  <w15:chartTrackingRefBased/>
  <w15:docId w15:val="{E341DD32-DB7F-44D3-8E90-FAC2049D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6D114F"/>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6D114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6D114F"/>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6D114F"/>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6D114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6D114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6D114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6D114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6D114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6D114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6D114F"/>
    <w:rPr>
      <w:rFonts w:ascii="Times New Roman" w:hAnsi="Times New Roman"/>
      <w:b/>
      <w:sz w:val="18"/>
      <w:lang w:val="en-GB"/>
    </w:rPr>
  </w:style>
  <w:style w:type="table" w:customStyle="1" w:styleId="Tabledocright">
    <w:name w:val="Table_doc_right"/>
    <w:basedOn w:val="TableNormal"/>
    <w:rsid w:val="006D114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D114F"/>
    <w:pPr>
      <w:ind w:left="1000"/>
    </w:pPr>
    <w:rPr>
      <w:sz w:val="18"/>
      <w:szCs w:val="18"/>
    </w:rPr>
  </w:style>
  <w:style w:type="paragraph" w:styleId="TOC7">
    <w:name w:val="toc 7"/>
    <w:basedOn w:val="Normal"/>
    <w:next w:val="Normal"/>
    <w:autoRedefine/>
    <w:semiHidden/>
    <w:rsid w:val="006D114F"/>
    <w:pPr>
      <w:ind w:left="1200"/>
    </w:pPr>
    <w:rPr>
      <w:sz w:val="18"/>
      <w:szCs w:val="18"/>
    </w:rPr>
  </w:style>
  <w:style w:type="paragraph" w:styleId="TOC8">
    <w:name w:val="toc 8"/>
    <w:basedOn w:val="Normal"/>
    <w:next w:val="Normal"/>
    <w:autoRedefine/>
    <w:semiHidden/>
    <w:rsid w:val="006D114F"/>
    <w:pPr>
      <w:ind w:left="1400"/>
    </w:pPr>
    <w:rPr>
      <w:sz w:val="18"/>
      <w:szCs w:val="18"/>
    </w:rPr>
  </w:style>
  <w:style w:type="paragraph" w:styleId="TOC9">
    <w:name w:val="toc 9"/>
    <w:basedOn w:val="Normal"/>
    <w:next w:val="Normal"/>
    <w:autoRedefine/>
    <w:semiHidden/>
    <w:rsid w:val="006D114F"/>
    <w:pPr>
      <w:ind w:left="1600"/>
    </w:pPr>
    <w:rPr>
      <w:sz w:val="18"/>
      <w:szCs w:val="18"/>
    </w:rPr>
  </w:style>
  <w:style w:type="paragraph" w:customStyle="1" w:styleId="Titlefigure">
    <w:name w:val="Title_figure"/>
    <w:basedOn w:val="Titletable"/>
    <w:next w:val="NormalNonumber"/>
    <w:rsid w:val="006D114F"/>
    <w:pPr>
      <w:tabs>
        <w:tab w:val="clear" w:pos="4990"/>
      </w:tabs>
    </w:pPr>
    <w:rPr>
      <w:bCs w:val="0"/>
    </w:rPr>
  </w:style>
  <w:style w:type="paragraph" w:styleId="TableofFigures">
    <w:name w:val="table of figures"/>
    <w:basedOn w:val="Normal"/>
    <w:next w:val="Normal"/>
    <w:autoRedefine/>
    <w:semiHidden/>
    <w:rsid w:val="006D114F"/>
    <w:pPr>
      <w:ind w:left="1814" w:hanging="567"/>
    </w:pPr>
  </w:style>
  <w:style w:type="paragraph" w:customStyle="1" w:styleId="CH1">
    <w:name w:val="CH1"/>
    <w:basedOn w:val="Normal-pool"/>
    <w:next w:val="CH2"/>
    <w:qFormat/>
    <w:rsid w:val="006D114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D114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D114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D114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D114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D114F"/>
    <w:pPr>
      <w:tabs>
        <w:tab w:val="left" w:pos="4321"/>
        <w:tab w:val="right" w:pos="8641"/>
      </w:tabs>
      <w:spacing w:before="60"/>
    </w:pPr>
    <w:rPr>
      <w:b/>
      <w:sz w:val="18"/>
    </w:rPr>
  </w:style>
  <w:style w:type="paragraph" w:customStyle="1" w:styleId="Footer-pool">
    <w:name w:val="Footer-pool"/>
    <w:basedOn w:val="Normal-pool"/>
    <w:next w:val="Normal-pool"/>
    <w:rsid w:val="006D114F"/>
    <w:pPr>
      <w:tabs>
        <w:tab w:val="right" w:pos="8641"/>
      </w:tabs>
      <w:spacing w:after="120"/>
    </w:pPr>
    <w:rPr>
      <w:b/>
      <w:sz w:val="18"/>
    </w:rPr>
  </w:style>
  <w:style w:type="paragraph" w:customStyle="1" w:styleId="Header-pool">
    <w:name w:val="Header-pool"/>
    <w:basedOn w:val="Normal"/>
    <w:next w:val="Normal"/>
    <w:rsid w:val="006D114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rsid w:val="006D114F"/>
    <w:rPr>
      <w:szCs w:val="18"/>
      <w:vertAlign w:val="superscript"/>
      <w:lang w:val="en-GB"/>
    </w:rPr>
  </w:style>
  <w:style w:type="table" w:customStyle="1" w:styleId="AATable">
    <w:name w:val="AA_Table"/>
    <w:basedOn w:val="TableNormal"/>
    <w:semiHidden/>
    <w:rsid w:val="006D114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D114F"/>
    <w:pPr>
      <w:keepNext/>
      <w:keepLines/>
      <w:suppressAutoHyphens/>
    </w:pPr>
    <w:rPr>
      <w:b/>
    </w:rPr>
  </w:style>
  <w:style w:type="paragraph" w:customStyle="1" w:styleId="AATitle2">
    <w:name w:val="AA_Title2"/>
    <w:basedOn w:val="AATitle"/>
    <w:rsid w:val="006D114F"/>
    <w:pPr>
      <w:keepNext w:val="0"/>
      <w:keepLines w:val="0"/>
      <w:tabs>
        <w:tab w:val="clear" w:pos="4990"/>
      </w:tabs>
      <w:spacing w:before="120" w:after="120"/>
    </w:pPr>
  </w:style>
  <w:style w:type="paragraph" w:customStyle="1" w:styleId="BBTitle">
    <w:name w:val="BB_Title"/>
    <w:basedOn w:val="Normal-pool"/>
    <w:link w:val="BBTitleChar"/>
    <w:qFormat/>
    <w:rsid w:val="006D114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D114F"/>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6D114F"/>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6D114F"/>
    <w:rPr>
      <w:color w:val="0000FF"/>
      <w:u w:val="none"/>
    </w:rPr>
  </w:style>
  <w:style w:type="numbering" w:customStyle="1" w:styleId="Normallist">
    <w:name w:val="Normal_list"/>
    <w:basedOn w:val="NoList"/>
    <w:rsid w:val="006D114F"/>
    <w:pPr>
      <w:numPr>
        <w:numId w:val="1"/>
      </w:numPr>
    </w:pPr>
  </w:style>
  <w:style w:type="paragraph" w:customStyle="1" w:styleId="NormalNonumber">
    <w:name w:val="Normal_No_number"/>
    <w:basedOn w:val="Normal-pool"/>
    <w:qFormat/>
    <w:rsid w:val="006D114F"/>
    <w:pPr>
      <w:spacing w:after="120"/>
      <w:ind w:left="1247"/>
    </w:pPr>
  </w:style>
  <w:style w:type="paragraph" w:customStyle="1" w:styleId="Normalnumber">
    <w:name w:val="Normal_number"/>
    <w:basedOn w:val="Normal"/>
    <w:link w:val="NormalnumberChar"/>
    <w:rsid w:val="006D114F"/>
    <w:pPr>
      <w:numPr>
        <w:numId w:val="1"/>
      </w:numPr>
      <w:tabs>
        <w:tab w:val="clear" w:pos="624"/>
      </w:tabs>
      <w:spacing w:after="120"/>
      <w:ind w:left="1247"/>
    </w:pPr>
  </w:style>
  <w:style w:type="paragraph" w:customStyle="1" w:styleId="Titletable">
    <w:name w:val="Title_table"/>
    <w:basedOn w:val="Normal-pool"/>
    <w:next w:val="NormalNonumber"/>
    <w:rsid w:val="006D114F"/>
    <w:pPr>
      <w:keepNext/>
      <w:keepLines/>
      <w:suppressAutoHyphens/>
      <w:spacing w:after="60"/>
      <w:ind w:left="1247"/>
    </w:pPr>
    <w:rPr>
      <w:b/>
      <w:bCs/>
    </w:rPr>
  </w:style>
  <w:style w:type="paragraph" w:styleId="TOC1">
    <w:name w:val="toc 1"/>
    <w:basedOn w:val="Normal"/>
    <w:next w:val="Normal"/>
    <w:autoRedefine/>
    <w:uiPriority w:val="39"/>
    <w:unhideWhenUsed/>
    <w:rsid w:val="006D114F"/>
    <w:pPr>
      <w:tabs>
        <w:tab w:val="right" w:leader="dot" w:pos="9486"/>
      </w:tabs>
      <w:spacing w:before="240"/>
      <w:ind w:left="1984" w:hanging="737"/>
    </w:pPr>
    <w:rPr>
      <w:bCs/>
    </w:rPr>
  </w:style>
  <w:style w:type="paragraph" w:styleId="TOC2">
    <w:name w:val="toc 2"/>
    <w:basedOn w:val="Normal"/>
    <w:next w:val="Normal"/>
    <w:uiPriority w:val="39"/>
    <w:unhideWhenUsed/>
    <w:rsid w:val="006D114F"/>
    <w:pPr>
      <w:tabs>
        <w:tab w:val="right" w:leader="dot" w:pos="9486"/>
      </w:tabs>
      <w:spacing w:before="60"/>
      <w:ind w:left="2608" w:hanging="737"/>
    </w:pPr>
  </w:style>
  <w:style w:type="paragraph" w:styleId="TOC3">
    <w:name w:val="toc 3"/>
    <w:basedOn w:val="Normal"/>
    <w:next w:val="Normal"/>
    <w:uiPriority w:val="39"/>
    <w:unhideWhenUsed/>
    <w:rsid w:val="006D114F"/>
    <w:pPr>
      <w:tabs>
        <w:tab w:val="right" w:leader="dot" w:pos="9486"/>
      </w:tabs>
      <w:ind w:left="3232" w:hanging="737"/>
    </w:pPr>
    <w:rPr>
      <w:iCs/>
    </w:rPr>
  </w:style>
  <w:style w:type="paragraph" w:styleId="TOC4">
    <w:name w:val="toc 4"/>
    <w:basedOn w:val="Normal"/>
    <w:next w:val="Normal"/>
    <w:uiPriority w:val="39"/>
    <w:unhideWhenUsed/>
    <w:rsid w:val="006D114F"/>
    <w:pPr>
      <w:tabs>
        <w:tab w:val="left" w:pos="1000"/>
        <w:tab w:val="right" w:leader="dot" w:pos="9486"/>
      </w:tabs>
      <w:ind w:left="3856" w:hanging="737"/>
    </w:pPr>
    <w:rPr>
      <w:szCs w:val="18"/>
    </w:rPr>
  </w:style>
  <w:style w:type="paragraph" w:styleId="TOC5">
    <w:name w:val="toc 5"/>
    <w:basedOn w:val="Normal"/>
    <w:next w:val="Normal"/>
    <w:uiPriority w:val="39"/>
    <w:rsid w:val="006D114F"/>
    <w:pPr>
      <w:tabs>
        <w:tab w:val="right" w:leader="dot" w:pos="9486"/>
      </w:tabs>
      <w:ind w:left="4479" w:hanging="737"/>
    </w:pPr>
    <w:rPr>
      <w:sz w:val="18"/>
      <w:szCs w:val="18"/>
    </w:rPr>
  </w:style>
  <w:style w:type="paragraph" w:customStyle="1" w:styleId="ZZAnxheader">
    <w:name w:val="ZZ_Anx_header"/>
    <w:basedOn w:val="Normal-pool"/>
    <w:rsid w:val="006D114F"/>
    <w:rPr>
      <w:b/>
      <w:bCs/>
      <w:sz w:val="28"/>
      <w:szCs w:val="22"/>
    </w:rPr>
  </w:style>
  <w:style w:type="paragraph" w:customStyle="1" w:styleId="ZZAnxtitle">
    <w:name w:val="ZZ_Anx_title"/>
    <w:basedOn w:val="Normal-pool"/>
    <w:rsid w:val="006D114F"/>
    <w:pPr>
      <w:spacing w:before="360" w:after="120"/>
      <w:ind w:left="1247"/>
    </w:pPr>
    <w:rPr>
      <w:b/>
      <w:bCs/>
      <w:sz w:val="28"/>
      <w:szCs w:val="26"/>
    </w:rPr>
  </w:style>
  <w:style w:type="paragraph" w:styleId="NormalWeb">
    <w:name w:val="Normal (Web)"/>
    <w:basedOn w:val="Normal"/>
    <w:uiPriority w:val="99"/>
    <w:semiHidden/>
    <w:unhideWhenUsed/>
    <w:rsid w:val="006D114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D114F"/>
    <w:pPr>
      <w:spacing w:before="40" w:after="40"/>
    </w:pPr>
    <w:rPr>
      <w:sz w:val="18"/>
    </w:rPr>
  </w:style>
  <w:style w:type="paragraph" w:customStyle="1" w:styleId="Footnote-Text">
    <w:name w:val="Footnote-Text"/>
    <w:basedOn w:val="Normal-pool"/>
    <w:rsid w:val="006D114F"/>
    <w:pPr>
      <w:spacing w:before="20" w:after="40"/>
      <w:ind w:left="1247"/>
    </w:pPr>
    <w:rPr>
      <w:sz w:val="18"/>
    </w:rPr>
  </w:style>
  <w:style w:type="paragraph" w:customStyle="1" w:styleId="AConvName">
    <w:name w:val="A_ConvName"/>
    <w:basedOn w:val="Normal-pool"/>
    <w:next w:val="Normal-pool"/>
    <w:rsid w:val="006D114F"/>
    <w:pPr>
      <w:spacing w:before="120" w:after="240"/>
    </w:pPr>
    <w:rPr>
      <w:rFonts w:ascii="Arial" w:hAnsi="Arial"/>
      <w:b/>
      <w:sz w:val="28"/>
    </w:rPr>
  </w:style>
  <w:style w:type="paragraph" w:customStyle="1" w:styleId="ASymbol">
    <w:name w:val="A_Symbol"/>
    <w:basedOn w:val="Normal-pool"/>
    <w:rsid w:val="006D114F"/>
    <w:pPr>
      <w:tabs>
        <w:tab w:val="clear" w:pos="624"/>
        <w:tab w:val="clear" w:pos="1247"/>
        <w:tab w:val="right" w:pos="2920"/>
      </w:tabs>
    </w:pPr>
    <w:rPr>
      <w:rFonts w:eastAsia="SimSun"/>
    </w:rPr>
  </w:style>
  <w:style w:type="paragraph" w:customStyle="1" w:styleId="AText">
    <w:name w:val="A_Text"/>
    <w:basedOn w:val="Normal-pool"/>
    <w:rsid w:val="006D114F"/>
    <w:pPr>
      <w:spacing w:before="120"/>
    </w:pPr>
  </w:style>
  <w:style w:type="paragraph" w:customStyle="1" w:styleId="ATwoLetters">
    <w:name w:val="A_TwoLetters"/>
    <w:basedOn w:val="Normal-pool"/>
    <w:next w:val="Normal-pool"/>
    <w:rsid w:val="006D114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D114F"/>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D114F"/>
    <w:rPr>
      <w:rFonts w:ascii="Tahoma" w:hAnsi="Tahoma" w:cs="Tahoma"/>
      <w:sz w:val="16"/>
      <w:szCs w:val="16"/>
    </w:rPr>
  </w:style>
  <w:style w:type="character" w:customStyle="1" w:styleId="BalloonTextChar">
    <w:name w:val="Balloon Text Char"/>
    <w:basedOn w:val="DefaultParagraphFont"/>
    <w:link w:val="BalloonText"/>
    <w:rsid w:val="006D114F"/>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6D114F"/>
    <w:rPr>
      <w:sz w:val="16"/>
      <w:szCs w:val="16"/>
      <w:lang w:val="en-GB"/>
    </w:rPr>
  </w:style>
  <w:style w:type="paragraph" w:styleId="CommentText">
    <w:name w:val="annotation text"/>
    <w:basedOn w:val="Normal"/>
    <w:link w:val="CommentTextChar"/>
    <w:unhideWhenUsed/>
    <w:rsid w:val="006D114F"/>
  </w:style>
  <w:style w:type="character" w:customStyle="1" w:styleId="CommentTextChar">
    <w:name w:val="Comment Text Char"/>
    <w:basedOn w:val="DefaultParagraphFont"/>
    <w:link w:val="CommentText"/>
    <w:rsid w:val="006D114F"/>
    <w:rPr>
      <w:rFonts w:eastAsia="Times New Roman"/>
      <w:lang w:val="en-GB" w:eastAsia="en-US"/>
    </w:rPr>
  </w:style>
  <w:style w:type="paragraph" w:styleId="CommentSubject">
    <w:name w:val="annotation subject"/>
    <w:basedOn w:val="CommentText"/>
    <w:next w:val="CommentText"/>
    <w:link w:val="CommentSubjectChar"/>
    <w:semiHidden/>
    <w:unhideWhenUsed/>
    <w:rsid w:val="006D114F"/>
    <w:rPr>
      <w:b/>
      <w:bCs/>
    </w:rPr>
  </w:style>
  <w:style w:type="character" w:customStyle="1" w:styleId="CommentSubjectChar">
    <w:name w:val="Comment Subject Char"/>
    <w:basedOn w:val="CommentTextChar"/>
    <w:link w:val="CommentSubject"/>
    <w:semiHidden/>
    <w:rsid w:val="006D114F"/>
    <w:rPr>
      <w:rFonts w:eastAsia="Times New Roman"/>
      <w:b/>
      <w:bCs/>
      <w:lang w:val="en-GB" w:eastAsia="en-US"/>
    </w:rPr>
  </w:style>
  <w:style w:type="character" w:styleId="FollowedHyperlink">
    <w:name w:val="FollowedHyperlink"/>
    <w:uiPriority w:val="99"/>
    <w:semiHidden/>
    <w:rsid w:val="006D114F"/>
    <w:rPr>
      <w:color w:val="0000FF"/>
      <w:u w:val="none"/>
      <w:lang w:val="en-GB"/>
    </w:rPr>
  </w:style>
  <w:style w:type="character" w:customStyle="1" w:styleId="FooterChar">
    <w:name w:val="Footer Char"/>
    <w:basedOn w:val="DefaultParagraphFont"/>
    <w:link w:val="CH4"/>
    <w:rsid w:val="006D114F"/>
    <w:rPr>
      <w:rFonts w:eastAsia="Times New Roman"/>
      <w:b/>
      <w:lang w:val="en-GB" w:eastAsia="en-US"/>
    </w:rPr>
  </w:style>
  <w:style w:type="character" w:customStyle="1" w:styleId="HeaderChar">
    <w:name w:val="Header Char"/>
    <w:basedOn w:val="DefaultParagraphFont"/>
    <w:link w:val="Header"/>
    <w:semiHidden/>
    <w:rsid w:val="006D114F"/>
    <w:rPr>
      <w:rFonts w:eastAsia="Times New Roman"/>
      <w:b/>
      <w:sz w:val="18"/>
      <w:lang w:eastAsia="en-US"/>
    </w:rPr>
  </w:style>
  <w:style w:type="character" w:customStyle="1" w:styleId="Heading1Char">
    <w:name w:val="Heading 1 Char"/>
    <w:basedOn w:val="DefaultParagraphFont"/>
    <w:link w:val="Heading1"/>
    <w:rsid w:val="006D114F"/>
    <w:rPr>
      <w:rFonts w:eastAsia="Times New Roman"/>
      <w:b/>
      <w:sz w:val="28"/>
      <w:szCs w:val="28"/>
      <w:lang w:eastAsia="en-US"/>
    </w:rPr>
  </w:style>
  <w:style w:type="character" w:customStyle="1" w:styleId="Heading2Char">
    <w:name w:val="Heading 2 Char"/>
    <w:basedOn w:val="DefaultParagraphFont"/>
    <w:link w:val="Heading2"/>
    <w:rsid w:val="006D114F"/>
    <w:rPr>
      <w:rFonts w:eastAsia="Times New Roman"/>
      <w:b/>
      <w:sz w:val="24"/>
      <w:szCs w:val="24"/>
      <w:lang w:eastAsia="en-US"/>
    </w:rPr>
  </w:style>
  <w:style w:type="character" w:customStyle="1" w:styleId="Heading3Char">
    <w:name w:val="Heading 3 Char"/>
    <w:basedOn w:val="DefaultParagraphFont"/>
    <w:link w:val="Heading3"/>
    <w:rsid w:val="006D114F"/>
    <w:rPr>
      <w:rFonts w:eastAsia="Times New Roman"/>
      <w:b/>
      <w:lang w:eastAsia="en-US"/>
    </w:rPr>
  </w:style>
  <w:style w:type="character" w:customStyle="1" w:styleId="Heading4Char">
    <w:name w:val="Heading 4 Char"/>
    <w:basedOn w:val="DefaultParagraphFont"/>
    <w:link w:val="Heading4"/>
    <w:rsid w:val="006D114F"/>
    <w:rPr>
      <w:rFonts w:eastAsia="Times New Roman"/>
      <w:b/>
      <w:lang w:eastAsia="en-US"/>
    </w:rPr>
  </w:style>
  <w:style w:type="character" w:customStyle="1" w:styleId="Heading5Char">
    <w:name w:val="Heading 5 Char"/>
    <w:basedOn w:val="DefaultParagraphFont"/>
    <w:link w:val="Heading5"/>
    <w:rsid w:val="006D114F"/>
    <w:rPr>
      <w:rFonts w:eastAsia="Times New Roman"/>
      <w:b/>
      <w:lang w:eastAsia="en-US"/>
    </w:rPr>
  </w:style>
  <w:style w:type="character" w:customStyle="1" w:styleId="Heading6Char">
    <w:name w:val="Heading 6 Char"/>
    <w:basedOn w:val="DefaultParagraphFont"/>
    <w:link w:val="Heading6"/>
    <w:semiHidden/>
    <w:rsid w:val="006D114F"/>
    <w:rPr>
      <w:rFonts w:eastAsia="Times New Roman"/>
      <w:bCs/>
      <w:sz w:val="24"/>
      <w:lang w:eastAsia="en-US"/>
    </w:rPr>
  </w:style>
  <w:style w:type="character" w:customStyle="1" w:styleId="Heading7Char">
    <w:name w:val="Heading 7 Char"/>
    <w:basedOn w:val="DefaultParagraphFont"/>
    <w:link w:val="Heading7"/>
    <w:semiHidden/>
    <w:rsid w:val="006D114F"/>
    <w:rPr>
      <w:rFonts w:eastAsia="Times New Roman"/>
      <w:b/>
      <w:snapToGrid w:val="0"/>
      <w:u w:val="single"/>
      <w:lang w:eastAsia="en-US"/>
    </w:rPr>
  </w:style>
  <w:style w:type="character" w:customStyle="1" w:styleId="Heading8Char">
    <w:name w:val="Heading 8 Char"/>
    <w:basedOn w:val="DefaultParagraphFont"/>
    <w:link w:val="Heading8"/>
    <w:semiHidden/>
    <w:rsid w:val="006D114F"/>
    <w:rPr>
      <w:rFonts w:eastAsia="Times New Roman"/>
      <w:b/>
      <w:snapToGrid w:val="0"/>
      <w:u w:val="single"/>
      <w:lang w:eastAsia="en-US"/>
    </w:rPr>
  </w:style>
  <w:style w:type="character" w:customStyle="1" w:styleId="Heading9Char">
    <w:name w:val="Heading 9 Char"/>
    <w:basedOn w:val="DefaultParagraphFont"/>
    <w:link w:val="Heading9"/>
    <w:semiHidden/>
    <w:rsid w:val="006D114F"/>
    <w:rPr>
      <w:rFonts w:eastAsia="Times New Roman"/>
      <w:snapToGrid w:val="0"/>
      <w:u w:val="single"/>
      <w:lang w:eastAsia="en-US"/>
    </w:rPr>
  </w:style>
  <w:style w:type="paragraph" w:styleId="ListParagraph">
    <w:name w:val="List Paragraph"/>
    <w:basedOn w:val="Normal"/>
    <w:uiPriority w:val="34"/>
    <w:semiHidden/>
    <w:qFormat/>
    <w:rsid w:val="006D114F"/>
    <w:pPr>
      <w:ind w:left="720"/>
      <w:contextualSpacing/>
    </w:pPr>
  </w:style>
  <w:style w:type="paragraph" w:styleId="NoSpacing">
    <w:name w:val="No Spacing"/>
    <w:uiPriority w:val="1"/>
    <w:semiHidden/>
    <w:qFormat/>
    <w:rsid w:val="006D114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6D114F"/>
    <w:rPr>
      <w:rFonts w:eastAsia="Times New Roman"/>
      <w:lang w:val="en-GB" w:eastAsia="en-US"/>
    </w:rPr>
  </w:style>
  <w:style w:type="character" w:styleId="PlaceholderText">
    <w:name w:val="Placeholder Text"/>
    <w:basedOn w:val="DefaultParagraphFont"/>
    <w:uiPriority w:val="99"/>
    <w:semiHidden/>
    <w:rsid w:val="006D114F"/>
    <w:rPr>
      <w:color w:val="808080"/>
    </w:rPr>
  </w:style>
  <w:style w:type="table" w:styleId="TableGrid">
    <w:name w:val="Table Grid"/>
    <w:basedOn w:val="TableNormal"/>
    <w:rsid w:val="006D1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6D114F"/>
    <w:pPr>
      <w:spacing w:before="120" w:after="240"/>
    </w:pPr>
  </w:style>
  <w:style w:type="character" w:customStyle="1" w:styleId="ALogoChar">
    <w:name w:val="A_Logo Char"/>
    <w:basedOn w:val="DefaultParagraphFont"/>
    <w:link w:val="ALogo"/>
    <w:rsid w:val="006D114F"/>
    <w:rPr>
      <w:rFonts w:eastAsia="Times New Roman"/>
      <w:lang w:val="en-GB" w:eastAsia="en-US"/>
    </w:rPr>
  </w:style>
  <w:style w:type="paragraph" w:customStyle="1" w:styleId="ASpacer">
    <w:name w:val="A_Spacer"/>
    <w:basedOn w:val="Normal-pool"/>
    <w:link w:val="ASpacerChar"/>
    <w:rsid w:val="006D114F"/>
    <w:rPr>
      <w:sz w:val="2"/>
    </w:rPr>
  </w:style>
  <w:style w:type="character" w:customStyle="1" w:styleId="ASpacerChar">
    <w:name w:val="A_Spacer Char"/>
    <w:basedOn w:val="DefaultParagraphFont"/>
    <w:link w:val="ASpacer"/>
    <w:rsid w:val="006D114F"/>
    <w:rPr>
      <w:rFonts w:eastAsia="Times New Roman"/>
      <w:sz w:val="2"/>
      <w:lang w:val="en-GB" w:eastAsia="en-US"/>
    </w:rPr>
  </w:style>
  <w:style w:type="paragraph" w:customStyle="1" w:styleId="AATitle1">
    <w:name w:val="AA_Title1"/>
    <w:basedOn w:val="Normal-pool"/>
    <w:rsid w:val="006D114F"/>
  </w:style>
  <w:style w:type="character" w:styleId="UnresolvedMention">
    <w:name w:val="Unresolved Mention"/>
    <w:basedOn w:val="DefaultParagraphFont"/>
    <w:uiPriority w:val="99"/>
    <w:semiHidden/>
    <w:rsid w:val="006D114F"/>
    <w:rPr>
      <w:color w:val="605E5C"/>
      <w:shd w:val="clear" w:color="auto" w:fill="E1DFDD"/>
    </w:rPr>
  </w:style>
  <w:style w:type="paragraph" w:customStyle="1" w:styleId="ANormal">
    <w:name w:val="A_Normal"/>
    <w:basedOn w:val="Normal-pool"/>
    <w:rsid w:val="006D114F"/>
  </w:style>
  <w:style w:type="paragraph" w:customStyle="1" w:styleId="AText0">
    <w:name w:val="A_Text0"/>
    <w:basedOn w:val="AText"/>
    <w:next w:val="AText"/>
    <w:rsid w:val="006D114F"/>
    <w:pPr>
      <w:tabs>
        <w:tab w:val="clear" w:pos="4990"/>
      </w:tabs>
      <w:spacing w:before="0" w:after="120"/>
    </w:pPr>
  </w:style>
  <w:style w:type="paragraph" w:styleId="Footer">
    <w:name w:val="footer"/>
    <w:basedOn w:val="Normal"/>
    <w:link w:val="FooterChar1"/>
    <w:unhideWhenUsed/>
    <w:rsid w:val="006D114F"/>
    <w:pPr>
      <w:tabs>
        <w:tab w:val="clear" w:pos="1247"/>
        <w:tab w:val="right" w:pos="8641"/>
      </w:tabs>
    </w:pPr>
    <w:rPr>
      <w:b/>
      <w:sz w:val="18"/>
    </w:rPr>
  </w:style>
  <w:style w:type="character" w:customStyle="1" w:styleId="FooterChar1">
    <w:name w:val="Footer Char1"/>
    <w:basedOn w:val="DefaultParagraphFont"/>
    <w:link w:val="Footer"/>
    <w:rsid w:val="006D114F"/>
    <w:rPr>
      <w:rFonts w:eastAsia="Times New Roman"/>
      <w:b/>
      <w:sz w:val="18"/>
      <w:lang w:eastAsia="en-US"/>
    </w:rPr>
  </w:style>
  <w:style w:type="paragraph" w:customStyle="1" w:styleId="Normal-pool">
    <w:name w:val="Normal-pool"/>
    <w:link w:val="Normal-poolChar"/>
    <w:qFormat/>
    <w:rsid w:val="006D114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6D114F"/>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6D114F"/>
    <w:pPr>
      <w:spacing w:before="60"/>
      <w:ind w:left="624"/>
    </w:pPr>
    <w:rPr>
      <w:rFonts w:eastAsiaTheme="minorEastAsia"/>
      <w:sz w:val="18"/>
    </w:rPr>
  </w:style>
  <w:style w:type="paragraph" w:styleId="Bibliography">
    <w:name w:val="Bibliography"/>
    <w:basedOn w:val="Normal"/>
    <w:next w:val="Normal"/>
    <w:uiPriority w:val="37"/>
    <w:semiHidden/>
    <w:rsid w:val="00E24ABB"/>
  </w:style>
  <w:style w:type="paragraph" w:styleId="BlockText">
    <w:name w:val="Block Text"/>
    <w:basedOn w:val="Normal"/>
    <w:semiHidden/>
    <w:unhideWhenUsed/>
    <w:rsid w:val="00E24AB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E24ABB"/>
    <w:pPr>
      <w:spacing w:after="120"/>
    </w:pPr>
  </w:style>
  <w:style w:type="character" w:customStyle="1" w:styleId="BodyTextChar">
    <w:name w:val="Body Text Char"/>
    <w:basedOn w:val="DefaultParagraphFont"/>
    <w:link w:val="BodyText"/>
    <w:semiHidden/>
    <w:rsid w:val="00E24ABB"/>
    <w:rPr>
      <w:rFonts w:eastAsia="Times New Roman"/>
      <w:lang w:val="en-GB" w:eastAsia="en-US"/>
    </w:rPr>
  </w:style>
  <w:style w:type="paragraph" w:styleId="BodyText2">
    <w:name w:val="Body Text 2"/>
    <w:basedOn w:val="Normal"/>
    <w:link w:val="BodyText2Char"/>
    <w:semiHidden/>
    <w:unhideWhenUsed/>
    <w:rsid w:val="00E24ABB"/>
    <w:pPr>
      <w:spacing w:after="120" w:line="480" w:lineRule="auto"/>
    </w:pPr>
  </w:style>
  <w:style w:type="character" w:customStyle="1" w:styleId="BodyText2Char">
    <w:name w:val="Body Text 2 Char"/>
    <w:basedOn w:val="DefaultParagraphFont"/>
    <w:link w:val="BodyText2"/>
    <w:semiHidden/>
    <w:rsid w:val="00E24ABB"/>
    <w:rPr>
      <w:rFonts w:eastAsia="Times New Roman"/>
      <w:lang w:val="en-GB" w:eastAsia="en-US"/>
    </w:rPr>
  </w:style>
  <w:style w:type="paragraph" w:styleId="BodyText3">
    <w:name w:val="Body Text 3"/>
    <w:basedOn w:val="Normal"/>
    <w:link w:val="BodyText3Char"/>
    <w:semiHidden/>
    <w:unhideWhenUsed/>
    <w:rsid w:val="00E24ABB"/>
    <w:pPr>
      <w:spacing w:after="120"/>
    </w:pPr>
    <w:rPr>
      <w:sz w:val="16"/>
      <w:szCs w:val="16"/>
    </w:rPr>
  </w:style>
  <w:style w:type="character" w:customStyle="1" w:styleId="BodyText3Char">
    <w:name w:val="Body Text 3 Char"/>
    <w:basedOn w:val="DefaultParagraphFont"/>
    <w:link w:val="BodyText3"/>
    <w:semiHidden/>
    <w:rsid w:val="00E24AB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E24ABB"/>
    <w:pPr>
      <w:spacing w:after="0"/>
      <w:ind w:firstLine="360"/>
    </w:pPr>
  </w:style>
  <w:style w:type="character" w:customStyle="1" w:styleId="BodyTextFirstIndentChar">
    <w:name w:val="Body Text First Indent Char"/>
    <w:basedOn w:val="BodyTextChar"/>
    <w:link w:val="BodyTextFirstIndent"/>
    <w:semiHidden/>
    <w:rsid w:val="00E24ABB"/>
    <w:rPr>
      <w:rFonts w:eastAsia="Times New Roman"/>
      <w:lang w:val="en-GB" w:eastAsia="en-US"/>
    </w:rPr>
  </w:style>
  <w:style w:type="paragraph" w:styleId="BodyTextIndent">
    <w:name w:val="Body Text Indent"/>
    <w:basedOn w:val="Normal"/>
    <w:link w:val="BodyTextIndentChar"/>
    <w:semiHidden/>
    <w:unhideWhenUsed/>
    <w:rsid w:val="00E24ABB"/>
    <w:pPr>
      <w:spacing w:after="120"/>
      <w:ind w:left="283"/>
    </w:pPr>
  </w:style>
  <w:style w:type="character" w:customStyle="1" w:styleId="BodyTextIndentChar">
    <w:name w:val="Body Text Indent Char"/>
    <w:basedOn w:val="DefaultParagraphFont"/>
    <w:link w:val="BodyTextIndent"/>
    <w:semiHidden/>
    <w:rsid w:val="00E24ABB"/>
    <w:rPr>
      <w:rFonts w:eastAsia="Times New Roman"/>
      <w:lang w:val="en-GB" w:eastAsia="en-US"/>
    </w:rPr>
  </w:style>
  <w:style w:type="paragraph" w:styleId="BodyTextFirstIndent2">
    <w:name w:val="Body Text First Indent 2"/>
    <w:basedOn w:val="BodyTextIndent"/>
    <w:link w:val="BodyTextFirstIndent2Char"/>
    <w:semiHidden/>
    <w:unhideWhenUsed/>
    <w:rsid w:val="00E24ABB"/>
    <w:pPr>
      <w:spacing w:after="0"/>
      <w:ind w:left="360" w:firstLine="360"/>
    </w:pPr>
  </w:style>
  <w:style w:type="character" w:customStyle="1" w:styleId="BodyTextFirstIndent2Char">
    <w:name w:val="Body Text First Indent 2 Char"/>
    <w:basedOn w:val="BodyTextIndentChar"/>
    <w:link w:val="BodyTextFirstIndent2"/>
    <w:semiHidden/>
    <w:rsid w:val="00E24ABB"/>
    <w:rPr>
      <w:rFonts w:eastAsia="Times New Roman"/>
      <w:lang w:val="en-GB" w:eastAsia="en-US"/>
    </w:rPr>
  </w:style>
  <w:style w:type="paragraph" w:styleId="BodyTextIndent2">
    <w:name w:val="Body Text Indent 2"/>
    <w:basedOn w:val="Normal"/>
    <w:link w:val="BodyTextIndent2Char"/>
    <w:semiHidden/>
    <w:unhideWhenUsed/>
    <w:rsid w:val="00E24ABB"/>
    <w:pPr>
      <w:spacing w:after="120" w:line="480" w:lineRule="auto"/>
      <w:ind w:left="283"/>
    </w:pPr>
  </w:style>
  <w:style w:type="character" w:customStyle="1" w:styleId="BodyTextIndent2Char">
    <w:name w:val="Body Text Indent 2 Char"/>
    <w:basedOn w:val="DefaultParagraphFont"/>
    <w:link w:val="BodyTextIndent2"/>
    <w:semiHidden/>
    <w:rsid w:val="00E24ABB"/>
    <w:rPr>
      <w:rFonts w:eastAsia="Times New Roman"/>
      <w:lang w:val="en-GB" w:eastAsia="en-US"/>
    </w:rPr>
  </w:style>
  <w:style w:type="paragraph" w:styleId="BodyTextIndent3">
    <w:name w:val="Body Text Indent 3"/>
    <w:basedOn w:val="Normal"/>
    <w:link w:val="BodyTextIndent3Char"/>
    <w:semiHidden/>
    <w:unhideWhenUsed/>
    <w:rsid w:val="00E24ABB"/>
    <w:pPr>
      <w:spacing w:after="120"/>
      <w:ind w:left="283"/>
    </w:pPr>
    <w:rPr>
      <w:sz w:val="16"/>
      <w:szCs w:val="16"/>
    </w:rPr>
  </w:style>
  <w:style w:type="character" w:customStyle="1" w:styleId="BodyTextIndent3Char">
    <w:name w:val="Body Text Indent 3 Char"/>
    <w:basedOn w:val="DefaultParagraphFont"/>
    <w:link w:val="BodyTextIndent3"/>
    <w:semiHidden/>
    <w:rsid w:val="00E24ABB"/>
    <w:rPr>
      <w:rFonts w:eastAsia="Times New Roman"/>
      <w:sz w:val="16"/>
      <w:szCs w:val="16"/>
      <w:lang w:val="en-GB" w:eastAsia="en-US"/>
    </w:rPr>
  </w:style>
  <w:style w:type="character" w:styleId="BookTitle">
    <w:name w:val="Book Title"/>
    <w:basedOn w:val="DefaultParagraphFont"/>
    <w:uiPriority w:val="33"/>
    <w:semiHidden/>
    <w:qFormat/>
    <w:rsid w:val="00E24ABB"/>
    <w:rPr>
      <w:b/>
      <w:bCs/>
      <w:i/>
      <w:iCs/>
      <w:spacing w:val="5"/>
      <w:lang w:val="en-GB"/>
    </w:rPr>
  </w:style>
  <w:style w:type="paragraph" w:styleId="Caption">
    <w:name w:val="caption"/>
    <w:basedOn w:val="Normal"/>
    <w:next w:val="Normal"/>
    <w:semiHidden/>
    <w:unhideWhenUsed/>
    <w:qFormat/>
    <w:rsid w:val="00E24ABB"/>
    <w:pPr>
      <w:spacing w:after="200"/>
    </w:pPr>
    <w:rPr>
      <w:i/>
      <w:iCs/>
      <w:color w:val="1F497D" w:themeColor="text2"/>
      <w:sz w:val="18"/>
      <w:szCs w:val="18"/>
    </w:rPr>
  </w:style>
  <w:style w:type="paragraph" w:styleId="Closing">
    <w:name w:val="Closing"/>
    <w:basedOn w:val="Normal"/>
    <w:link w:val="ClosingChar"/>
    <w:semiHidden/>
    <w:unhideWhenUsed/>
    <w:rsid w:val="00E24ABB"/>
    <w:pPr>
      <w:ind w:left="4252"/>
    </w:pPr>
  </w:style>
  <w:style w:type="character" w:customStyle="1" w:styleId="ClosingChar">
    <w:name w:val="Closing Char"/>
    <w:basedOn w:val="DefaultParagraphFont"/>
    <w:link w:val="Closing"/>
    <w:semiHidden/>
    <w:rsid w:val="00E24ABB"/>
    <w:rPr>
      <w:rFonts w:eastAsia="Times New Roman"/>
      <w:lang w:val="en-GB" w:eastAsia="en-US"/>
    </w:rPr>
  </w:style>
  <w:style w:type="table" w:styleId="ColorfulGrid">
    <w:name w:val="Colorful Grid"/>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24A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4AB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24AB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24AB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24AB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24AB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24AB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4AB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24AB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4AB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4AB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24A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4AB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24AB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24AB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24AB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24AB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24AB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E24ABB"/>
  </w:style>
  <w:style w:type="character" w:customStyle="1" w:styleId="DateChar">
    <w:name w:val="Date Char"/>
    <w:basedOn w:val="DefaultParagraphFont"/>
    <w:link w:val="Date"/>
    <w:semiHidden/>
    <w:rsid w:val="00E24ABB"/>
    <w:rPr>
      <w:rFonts w:eastAsia="Times New Roman"/>
      <w:lang w:val="en-GB" w:eastAsia="en-US"/>
    </w:rPr>
  </w:style>
  <w:style w:type="paragraph" w:styleId="DocumentMap">
    <w:name w:val="Document Map"/>
    <w:basedOn w:val="Normal"/>
    <w:link w:val="DocumentMapChar"/>
    <w:semiHidden/>
    <w:unhideWhenUsed/>
    <w:rsid w:val="00E24ABB"/>
    <w:rPr>
      <w:rFonts w:ascii="Segoe UI" w:hAnsi="Segoe UI" w:cs="Segoe UI"/>
      <w:sz w:val="16"/>
      <w:szCs w:val="16"/>
    </w:rPr>
  </w:style>
  <w:style w:type="character" w:customStyle="1" w:styleId="DocumentMapChar">
    <w:name w:val="Document Map Char"/>
    <w:basedOn w:val="DefaultParagraphFont"/>
    <w:link w:val="DocumentMap"/>
    <w:semiHidden/>
    <w:rsid w:val="00E24ABB"/>
    <w:rPr>
      <w:rFonts w:ascii="Segoe UI" w:eastAsia="Times New Roman" w:hAnsi="Segoe UI" w:cs="Segoe UI"/>
      <w:sz w:val="16"/>
      <w:szCs w:val="16"/>
      <w:lang w:eastAsia="en-US"/>
    </w:rPr>
  </w:style>
  <w:style w:type="paragraph" w:styleId="E-mailSignature">
    <w:name w:val="E-mail Signature"/>
    <w:basedOn w:val="Normal"/>
    <w:link w:val="E-mailSignatureChar"/>
    <w:semiHidden/>
    <w:unhideWhenUsed/>
    <w:rsid w:val="00E24ABB"/>
  </w:style>
  <w:style w:type="character" w:customStyle="1" w:styleId="E-mailSignatureChar">
    <w:name w:val="E-mail Signature Char"/>
    <w:basedOn w:val="DefaultParagraphFont"/>
    <w:link w:val="E-mailSignature"/>
    <w:semiHidden/>
    <w:rsid w:val="00E24ABB"/>
    <w:rPr>
      <w:rFonts w:eastAsia="Times New Roman"/>
      <w:lang w:eastAsia="en-US"/>
    </w:rPr>
  </w:style>
  <w:style w:type="character" w:styleId="Emphasis">
    <w:name w:val="Emphasis"/>
    <w:basedOn w:val="DefaultParagraphFont"/>
    <w:semiHidden/>
    <w:qFormat/>
    <w:rsid w:val="00E24ABB"/>
    <w:rPr>
      <w:i/>
      <w:iCs/>
    </w:rPr>
  </w:style>
  <w:style w:type="character" w:styleId="EndnoteReference">
    <w:name w:val="endnote reference"/>
    <w:basedOn w:val="DefaultParagraphFont"/>
    <w:semiHidden/>
    <w:unhideWhenUsed/>
    <w:rsid w:val="00E24ABB"/>
    <w:rPr>
      <w:vertAlign w:val="superscript"/>
    </w:rPr>
  </w:style>
  <w:style w:type="paragraph" w:styleId="EndnoteText">
    <w:name w:val="endnote text"/>
    <w:basedOn w:val="Normal"/>
    <w:link w:val="EndnoteTextChar"/>
    <w:semiHidden/>
    <w:unhideWhenUsed/>
    <w:rsid w:val="00E24ABB"/>
  </w:style>
  <w:style w:type="character" w:customStyle="1" w:styleId="EndnoteTextChar">
    <w:name w:val="Endnote Text Char"/>
    <w:basedOn w:val="DefaultParagraphFont"/>
    <w:link w:val="EndnoteText"/>
    <w:semiHidden/>
    <w:rsid w:val="00E24ABB"/>
    <w:rPr>
      <w:rFonts w:eastAsia="Times New Roman"/>
      <w:lang w:eastAsia="en-US"/>
    </w:rPr>
  </w:style>
  <w:style w:type="paragraph" w:styleId="EnvelopeAddress">
    <w:name w:val="envelope address"/>
    <w:basedOn w:val="Normal"/>
    <w:semiHidden/>
    <w:unhideWhenUsed/>
    <w:rsid w:val="00E24AB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24ABB"/>
    <w:rPr>
      <w:rFonts w:asciiTheme="majorHAnsi" w:eastAsiaTheme="majorEastAsia" w:hAnsiTheme="majorHAnsi" w:cstheme="majorBidi"/>
    </w:rPr>
  </w:style>
  <w:style w:type="paragraph" w:styleId="FootnoteText">
    <w:name w:val="footnote text"/>
    <w:basedOn w:val="Normal"/>
    <w:link w:val="FootnoteTextChar"/>
    <w:semiHidden/>
    <w:unhideWhenUsed/>
    <w:rsid w:val="00E24ABB"/>
  </w:style>
  <w:style w:type="character" w:customStyle="1" w:styleId="FootnoteTextChar">
    <w:name w:val="Footnote Text Char"/>
    <w:basedOn w:val="DefaultParagraphFont"/>
    <w:link w:val="FootnoteText"/>
    <w:semiHidden/>
    <w:rsid w:val="00E24ABB"/>
    <w:rPr>
      <w:rFonts w:eastAsia="Times New Roman"/>
      <w:lang w:eastAsia="en-US"/>
    </w:rPr>
  </w:style>
  <w:style w:type="table" w:styleId="GridTable1Light">
    <w:name w:val="Grid Table 1 Light"/>
    <w:basedOn w:val="TableNormal"/>
    <w:uiPriority w:val="46"/>
    <w:rsid w:val="00E24A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24AB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24AB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24AB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24AB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24AB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24AB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24A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24AB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24AB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24AB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24AB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24AB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24AB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E24ABB"/>
    <w:rPr>
      <w:color w:val="2B579A"/>
      <w:shd w:val="clear" w:color="auto" w:fill="E1DFDD"/>
    </w:rPr>
  </w:style>
  <w:style w:type="character" w:styleId="HTMLAcronym">
    <w:name w:val="HTML Acronym"/>
    <w:basedOn w:val="DefaultParagraphFont"/>
    <w:semiHidden/>
    <w:unhideWhenUsed/>
    <w:rsid w:val="00E24ABB"/>
  </w:style>
  <w:style w:type="paragraph" w:styleId="HTMLAddress">
    <w:name w:val="HTML Address"/>
    <w:basedOn w:val="Normal"/>
    <w:link w:val="HTMLAddressChar"/>
    <w:semiHidden/>
    <w:unhideWhenUsed/>
    <w:rsid w:val="00E24ABB"/>
    <w:rPr>
      <w:i/>
      <w:iCs/>
    </w:rPr>
  </w:style>
  <w:style w:type="character" w:customStyle="1" w:styleId="HTMLAddressChar">
    <w:name w:val="HTML Address Char"/>
    <w:basedOn w:val="DefaultParagraphFont"/>
    <w:link w:val="HTMLAddress"/>
    <w:semiHidden/>
    <w:rsid w:val="00E24ABB"/>
    <w:rPr>
      <w:rFonts w:eastAsia="Times New Roman"/>
      <w:i/>
      <w:iCs/>
      <w:lang w:eastAsia="en-US"/>
    </w:rPr>
  </w:style>
  <w:style w:type="character" w:styleId="HTMLCite">
    <w:name w:val="HTML Cite"/>
    <w:basedOn w:val="DefaultParagraphFont"/>
    <w:semiHidden/>
    <w:unhideWhenUsed/>
    <w:rsid w:val="00E24ABB"/>
    <w:rPr>
      <w:i/>
      <w:iCs/>
    </w:rPr>
  </w:style>
  <w:style w:type="character" w:styleId="HTMLCode">
    <w:name w:val="HTML Code"/>
    <w:basedOn w:val="DefaultParagraphFont"/>
    <w:semiHidden/>
    <w:unhideWhenUsed/>
    <w:rsid w:val="00E24ABB"/>
    <w:rPr>
      <w:rFonts w:ascii="Consolas" w:hAnsi="Consolas"/>
      <w:sz w:val="20"/>
      <w:szCs w:val="20"/>
    </w:rPr>
  </w:style>
  <w:style w:type="character" w:styleId="HTMLDefinition">
    <w:name w:val="HTML Definition"/>
    <w:basedOn w:val="DefaultParagraphFont"/>
    <w:semiHidden/>
    <w:unhideWhenUsed/>
    <w:rsid w:val="00E24ABB"/>
    <w:rPr>
      <w:i/>
      <w:iCs/>
    </w:rPr>
  </w:style>
  <w:style w:type="character" w:styleId="HTMLKeyboard">
    <w:name w:val="HTML Keyboard"/>
    <w:basedOn w:val="DefaultParagraphFont"/>
    <w:semiHidden/>
    <w:unhideWhenUsed/>
    <w:rsid w:val="00E24ABB"/>
    <w:rPr>
      <w:rFonts w:ascii="Consolas" w:hAnsi="Consolas"/>
      <w:sz w:val="20"/>
      <w:szCs w:val="20"/>
    </w:rPr>
  </w:style>
  <w:style w:type="paragraph" w:styleId="HTMLPreformatted">
    <w:name w:val="HTML Preformatted"/>
    <w:basedOn w:val="Normal"/>
    <w:link w:val="HTMLPreformattedChar"/>
    <w:semiHidden/>
    <w:unhideWhenUsed/>
    <w:rsid w:val="00E24ABB"/>
    <w:rPr>
      <w:rFonts w:ascii="Consolas" w:hAnsi="Consolas"/>
    </w:rPr>
  </w:style>
  <w:style w:type="character" w:customStyle="1" w:styleId="HTMLPreformattedChar">
    <w:name w:val="HTML Preformatted Char"/>
    <w:basedOn w:val="DefaultParagraphFont"/>
    <w:link w:val="HTMLPreformatted"/>
    <w:semiHidden/>
    <w:rsid w:val="00E24ABB"/>
    <w:rPr>
      <w:rFonts w:ascii="Consolas" w:eastAsia="Times New Roman" w:hAnsi="Consolas"/>
      <w:lang w:eastAsia="en-US"/>
    </w:rPr>
  </w:style>
  <w:style w:type="character" w:styleId="HTMLSample">
    <w:name w:val="HTML Sample"/>
    <w:basedOn w:val="DefaultParagraphFont"/>
    <w:semiHidden/>
    <w:unhideWhenUsed/>
    <w:rsid w:val="00E24ABB"/>
    <w:rPr>
      <w:rFonts w:ascii="Consolas" w:hAnsi="Consolas"/>
      <w:sz w:val="24"/>
      <w:szCs w:val="24"/>
    </w:rPr>
  </w:style>
  <w:style w:type="character" w:styleId="HTMLTypewriter">
    <w:name w:val="HTML Typewriter"/>
    <w:basedOn w:val="DefaultParagraphFont"/>
    <w:semiHidden/>
    <w:unhideWhenUsed/>
    <w:rsid w:val="00E24ABB"/>
    <w:rPr>
      <w:rFonts w:ascii="Consolas" w:hAnsi="Consolas"/>
      <w:sz w:val="20"/>
      <w:szCs w:val="20"/>
    </w:rPr>
  </w:style>
  <w:style w:type="character" w:styleId="HTMLVariable">
    <w:name w:val="HTML Variable"/>
    <w:basedOn w:val="DefaultParagraphFont"/>
    <w:semiHidden/>
    <w:unhideWhenUsed/>
    <w:rsid w:val="00E24ABB"/>
    <w:rPr>
      <w:i/>
      <w:iCs/>
    </w:rPr>
  </w:style>
  <w:style w:type="paragraph" w:styleId="Index1">
    <w:name w:val="index 1"/>
    <w:basedOn w:val="Normal"/>
    <w:next w:val="Normal"/>
    <w:autoRedefine/>
    <w:semiHidden/>
    <w:unhideWhenUsed/>
    <w:rsid w:val="00E24ABB"/>
    <w:pPr>
      <w:tabs>
        <w:tab w:val="clear" w:pos="1247"/>
      </w:tabs>
      <w:ind w:left="200" w:hanging="200"/>
    </w:pPr>
  </w:style>
  <w:style w:type="paragraph" w:styleId="Index2">
    <w:name w:val="index 2"/>
    <w:basedOn w:val="Normal"/>
    <w:next w:val="Normal"/>
    <w:autoRedefine/>
    <w:semiHidden/>
    <w:unhideWhenUsed/>
    <w:rsid w:val="00E24ABB"/>
    <w:pPr>
      <w:tabs>
        <w:tab w:val="clear" w:pos="1247"/>
      </w:tabs>
      <w:ind w:left="400" w:hanging="200"/>
    </w:pPr>
  </w:style>
  <w:style w:type="paragraph" w:styleId="Index3">
    <w:name w:val="index 3"/>
    <w:basedOn w:val="Normal"/>
    <w:next w:val="Normal"/>
    <w:autoRedefine/>
    <w:semiHidden/>
    <w:unhideWhenUsed/>
    <w:rsid w:val="00E24ABB"/>
    <w:pPr>
      <w:tabs>
        <w:tab w:val="clear" w:pos="1247"/>
      </w:tabs>
      <w:ind w:left="600" w:hanging="200"/>
    </w:pPr>
  </w:style>
  <w:style w:type="paragraph" w:styleId="Index4">
    <w:name w:val="index 4"/>
    <w:basedOn w:val="Normal"/>
    <w:next w:val="Normal"/>
    <w:autoRedefine/>
    <w:semiHidden/>
    <w:unhideWhenUsed/>
    <w:rsid w:val="00E24ABB"/>
    <w:pPr>
      <w:tabs>
        <w:tab w:val="clear" w:pos="1247"/>
      </w:tabs>
      <w:ind w:left="800" w:hanging="200"/>
    </w:pPr>
  </w:style>
  <w:style w:type="paragraph" w:styleId="Index5">
    <w:name w:val="index 5"/>
    <w:basedOn w:val="Normal"/>
    <w:next w:val="Normal"/>
    <w:autoRedefine/>
    <w:semiHidden/>
    <w:unhideWhenUsed/>
    <w:rsid w:val="00E24ABB"/>
    <w:pPr>
      <w:tabs>
        <w:tab w:val="clear" w:pos="1247"/>
      </w:tabs>
      <w:ind w:left="1000" w:hanging="200"/>
    </w:pPr>
  </w:style>
  <w:style w:type="paragraph" w:styleId="Index6">
    <w:name w:val="index 6"/>
    <w:basedOn w:val="Normal"/>
    <w:next w:val="Normal"/>
    <w:autoRedefine/>
    <w:semiHidden/>
    <w:unhideWhenUsed/>
    <w:rsid w:val="00E24ABB"/>
    <w:pPr>
      <w:tabs>
        <w:tab w:val="clear" w:pos="1247"/>
      </w:tabs>
      <w:ind w:left="1200" w:hanging="200"/>
    </w:pPr>
  </w:style>
  <w:style w:type="paragraph" w:styleId="Index7">
    <w:name w:val="index 7"/>
    <w:basedOn w:val="Normal"/>
    <w:next w:val="Normal"/>
    <w:autoRedefine/>
    <w:semiHidden/>
    <w:unhideWhenUsed/>
    <w:rsid w:val="00E24ABB"/>
    <w:pPr>
      <w:tabs>
        <w:tab w:val="clear" w:pos="1247"/>
      </w:tabs>
      <w:ind w:left="1400" w:hanging="200"/>
    </w:pPr>
  </w:style>
  <w:style w:type="paragraph" w:styleId="Index8">
    <w:name w:val="index 8"/>
    <w:basedOn w:val="Normal"/>
    <w:next w:val="Normal"/>
    <w:autoRedefine/>
    <w:semiHidden/>
    <w:unhideWhenUsed/>
    <w:rsid w:val="00E24ABB"/>
    <w:pPr>
      <w:tabs>
        <w:tab w:val="clear" w:pos="1247"/>
      </w:tabs>
      <w:ind w:left="1600" w:hanging="200"/>
    </w:pPr>
  </w:style>
  <w:style w:type="paragraph" w:styleId="Index9">
    <w:name w:val="index 9"/>
    <w:basedOn w:val="Normal"/>
    <w:next w:val="Normal"/>
    <w:autoRedefine/>
    <w:semiHidden/>
    <w:unhideWhenUsed/>
    <w:rsid w:val="00E24ABB"/>
    <w:pPr>
      <w:tabs>
        <w:tab w:val="clear" w:pos="1247"/>
      </w:tabs>
      <w:ind w:left="1800" w:hanging="200"/>
    </w:pPr>
  </w:style>
  <w:style w:type="paragraph" w:styleId="IndexHeading">
    <w:name w:val="index heading"/>
    <w:basedOn w:val="Normal"/>
    <w:next w:val="Index1"/>
    <w:semiHidden/>
    <w:unhideWhenUsed/>
    <w:rsid w:val="00E24AB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E24ABB"/>
    <w:rPr>
      <w:i/>
      <w:iCs/>
      <w:color w:val="4F81BD" w:themeColor="accent1"/>
    </w:rPr>
  </w:style>
  <w:style w:type="paragraph" w:styleId="IntenseQuote">
    <w:name w:val="Intense Quote"/>
    <w:basedOn w:val="Normal"/>
    <w:next w:val="Normal"/>
    <w:link w:val="IntenseQuoteChar"/>
    <w:uiPriority w:val="30"/>
    <w:semiHidden/>
    <w:qFormat/>
    <w:rsid w:val="00E24AB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E24ABB"/>
    <w:rPr>
      <w:rFonts w:eastAsia="Times New Roman"/>
      <w:i/>
      <w:iCs/>
      <w:color w:val="4F81BD" w:themeColor="accent1"/>
      <w:lang w:eastAsia="en-US"/>
    </w:rPr>
  </w:style>
  <w:style w:type="character" w:styleId="IntenseReference">
    <w:name w:val="Intense Reference"/>
    <w:basedOn w:val="DefaultParagraphFont"/>
    <w:uiPriority w:val="32"/>
    <w:semiHidden/>
    <w:qFormat/>
    <w:rsid w:val="00E24ABB"/>
    <w:rPr>
      <w:b/>
      <w:bCs/>
      <w:smallCaps/>
      <w:color w:val="4F81BD" w:themeColor="accent1"/>
      <w:spacing w:val="5"/>
    </w:rPr>
  </w:style>
  <w:style w:type="table" w:styleId="LightGrid">
    <w:name w:val="Light Grid"/>
    <w:basedOn w:val="TableNormal"/>
    <w:uiPriority w:val="62"/>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24A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4A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24AB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24AB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24AB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24AB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24AB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E24ABB"/>
  </w:style>
  <w:style w:type="paragraph" w:styleId="List">
    <w:name w:val="List"/>
    <w:basedOn w:val="Normal"/>
    <w:semiHidden/>
    <w:unhideWhenUsed/>
    <w:rsid w:val="00E24ABB"/>
    <w:pPr>
      <w:ind w:left="283" w:hanging="283"/>
      <w:contextualSpacing/>
    </w:pPr>
  </w:style>
  <w:style w:type="paragraph" w:styleId="List2">
    <w:name w:val="List 2"/>
    <w:basedOn w:val="Normal"/>
    <w:semiHidden/>
    <w:unhideWhenUsed/>
    <w:rsid w:val="00E24ABB"/>
    <w:pPr>
      <w:ind w:left="566" w:hanging="283"/>
      <w:contextualSpacing/>
    </w:pPr>
  </w:style>
  <w:style w:type="paragraph" w:styleId="List3">
    <w:name w:val="List 3"/>
    <w:basedOn w:val="Normal"/>
    <w:semiHidden/>
    <w:unhideWhenUsed/>
    <w:rsid w:val="00E24ABB"/>
    <w:pPr>
      <w:ind w:left="849" w:hanging="283"/>
      <w:contextualSpacing/>
    </w:pPr>
  </w:style>
  <w:style w:type="paragraph" w:styleId="List4">
    <w:name w:val="List 4"/>
    <w:basedOn w:val="Normal"/>
    <w:semiHidden/>
    <w:unhideWhenUsed/>
    <w:rsid w:val="00E24ABB"/>
    <w:pPr>
      <w:ind w:left="1132" w:hanging="283"/>
      <w:contextualSpacing/>
    </w:pPr>
  </w:style>
  <w:style w:type="paragraph" w:styleId="List5">
    <w:name w:val="List 5"/>
    <w:basedOn w:val="Normal"/>
    <w:semiHidden/>
    <w:unhideWhenUsed/>
    <w:rsid w:val="00E24ABB"/>
    <w:pPr>
      <w:ind w:left="1415" w:hanging="283"/>
      <w:contextualSpacing/>
    </w:pPr>
  </w:style>
  <w:style w:type="paragraph" w:styleId="ListBullet">
    <w:name w:val="List Bullet"/>
    <w:basedOn w:val="Normal"/>
    <w:semiHidden/>
    <w:rsid w:val="00E24ABB"/>
    <w:pPr>
      <w:numPr>
        <w:numId w:val="6"/>
      </w:numPr>
      <w:contextualSpacing/>
    </w:pPr>
  </w:style>
  <w:style w:type="paragraph" w:styleId="ListBullet2">
    <w:name w:val="List Bullet 2"/>
    <w:basedOn w:val="Normal"/>
    <w:semiHidden/>
    <w:unhideWhenUsed/>
    <w:rsid w:val="00E24ABB"/>
    <w:pPr>
      <w:numPr>
        <w:numId w:val="7"/>
      </w:numPr>
      <w:contextualSpacing/>
    </w:pPr>
  </w:style>
  <w:style w:type="paragraph" w:styleId="ListBullet3">
    <w:name w:val="List Bullet 3"/>
    <w:basedOn w:val="Normal"/>
    <w:semiHidden/>
    <w:unhideWhenUsed/>
    <w:rsid w:val="00E24ABB"/>
    <w:pPr>
      <w:numPr>
        <w:numId w:val="8"/>
      </w:numPr>
      <w:contextualSpacing/>
    </w:pPr>
  </w:style>
  <w:style w:type="paragraph" w:styleId="ListBullet4">
    <w:name w:val="List Bullet 4"/>
    <w:basedOn w:val="Normal"/>
    <w:semiHidden/>
    <w:unhideWhenUsed/>
    <w:rsid w:val="00E24ABB"/>
    <w:pPr>
      <w:numPr>
        <w:numId w:val="9"/>
      </w:numPr>
      <w:contextualSpacing/>
    </w:pPr>
  </w:style>
  <w:style w:type="paragraph" w:styleId="ListBullet5">
    <w:name w:val="List Bullet 5"/>
    <w:basedOn w:val="Normal"/>
    <w:semiHidden/>
    <w:unhideWhenUsed/>
    <w:rsid w:val="00E24ABB"/>
    <w:pPr>
      <w:numPr>
        <w:numId w:val="10"/>
      </w:numPr>
      <w:contextualSpacing/>
    </w:pPr>
  </w:style>
  <w:style w:type="paragraph" w:styleId="ListContinue">
    <w:name w:val="List Continue"/>
    <w:basedOn w:val="Normal"/>
    <w:semiHidden/>
    <w:unhideWhenUsed/>
    <w:rsid w:val="00E24ABB"/>
    <w:pPr>
      <w:spacing w:after="120"/>
      <w:ind w:left="283"/>
      <w:contextualSpacing/>
    </w:pPr>
  </w:style>
  <w:style w:type="paragraph" w:styleId="ListContinue2">
    <w:name w:val="List Continue 2"/>
    <w:basedOn w:val="Normal"/>
    <w:semiHidden/>
    <w:unhideWhenUsed/>
    <w:rsid w:val="00E24ABB"/>
    <w:pPr>
      <w:spacing w:after="120"/>
      <w:ind w:left="566"/>
      <w:contextualSpacing/>
    </w:pPr>
  </w:style>
  <w:style w:type="paragraph" w:styleId="ListContinue3">
    <w:name w:val="List Continue 3"/>
    <w:basedOn w:val="Normal"/>
    <w:semiHidden/>
    <w:rsid w:val="00E24ABB"/>
    <w:pPr>
      <w:spacing w:after="120"/>
      <w:ind w:left="849"/>
      <w:contextualSpacing/>
    </w:pPr>
  </w:style>
  <w:style w:type="paragraph" w:styleId="ListContinue4">
    <w:name w:val="List Continue 4"/>
    <w:basedOn w:val="Normal"/>
    <w:semiHidden/>
    <w:rsid w:val="00E24ABB"/>
    <w:pPr>
      <w:spacing w:after="120"/>
      <w:ind w:left="1132"/>
      <w:contextualSpacing/>
    </w:pPr>
  </w:style>
  <w:style w:type="paragraph" w:styleId="ListContinue5">
    <w:name w:val="List Continue 5"/>
    <w:basedOn w:val="Normal"/>
    <w:semiHidden/>
    <w:rsid w:val="00E24ABB"/>
    <w:pPr>
      <w:spacing w:after="120"/>
      <w:ind w:left="1415"/>
      <w:contextualSpacing/>
    </w:pPr>
  </w:style>
  <w:style w:type="paragraph" w:styleId="ListNumber">
    <w:name w:val="List Number"/>
    <w:basedOn w:val="Normal"/>
    <w:semiHidden/>
    <w:rsid w:val="00E24ABB"/>
    <w:pPr>
      <w:numPr>
        <w:numId w:val="11"/>
      </w:numPr>
      <w:contextualSpacing/>
    </w:pPr>
  </w:style>
  <w:style w:type="paragraph" w:styleId="ListNumber2">
    <w:name w:val="List Number 2"/>
    <w:basedOn w:val="Normal"/>
    <w:semiHidden/>
    <w:unhideWhenUsed/>
    <w:rsid w:val="00E24ABB"/>
    <w:pPr>
      <w:numPr>
        <w:numId w:val="12"/>
      </w:numPr>
      <w:contextualSpacing/>
    </w:pPr>
  </w:style>
  <w:style w:type="paragraph" w:styleId="ListNumber3">
    <w:name w:val="List Number 3"/>
    <w:basedOn w:val="Normal"/>
    <w:semiHidden/>
    <w:unhideWhenUsed/>
    <w:rsid w:val="00E24ABB"/>
    <w:pPr>
      <w:numPr>
        <w:numId w:val="13"/>
      </w:numPr>
      <w:contextualSpacing/>
    </w:pPr>
  </w:style>
  <w:style w:type="paragraph" w:styleId="ListNumber4">
    <w:name w:val="List Number 4"/>
    <w:basedOn w:val="Normal"/>
    <w:semiHidden/>
    <w:unhideWhenUsed/>
    <w:rsid w:val="00E24ABB"/>
    <w:pPr>
      <w:numPr>
        <w:numId w:val="14"/>
      </w:numPr>
      <w:contextualSpacing/>
    </w:pPr>
  </w:style>
  <w:style w:type="paragraph" w:styleId="ListNumber5">
    <w:name w:val="List Number 5"/>
    <w:basedOn w:val="Normal"/>
    <w:semiHidden/>
    <w:unhideWhenUsed/>
    <w:rsid w:val="00E24ABB"/>
    <w:pPr>
      <w:numPr>
        <w:numId w:val="15"/>
      </w:numPr>
      <w:contextualSpacing/>
    </w:pPr>
  </w:style>
  <w:style w:type="table" w:styleId="ListTable1Light">
    <w:name w:val="List Table 1 Light"/>
    <w:basedOn w:val="TableNormal"/>
    <w:uiPriority w:val="46"/>
    <w:rsid w:val="00E24A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24AB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24AB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24AB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24AB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24AB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24AB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24A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24AB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24AB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24AB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24AB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24AB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24AB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24A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24AB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24AB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24AB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24AB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24AB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24AB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24A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24AB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24AB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24AB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24AB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24AB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24AB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24A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24AB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24AB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24AB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24AB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24AB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24AB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24A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24AB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24AB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24AB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24AB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24AB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24AB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E24AB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E24ABB"/>
    <w:rPr>
      <w:rFonts w:ascii="Consolas" w:eastAsia="Times New Roman" w:hAnsi="Consolas"/>
      <w:lang w:eastAsia="en-US"/>
    </w:rPr>
  </w:style>
  <w:style w:type="table" w:styleId="MediumGrid1">
    <w:name w:val="Medium Grid 1"/>
    <w:basedOn w:val="TableNormal"/>
    <w:uiPriority w:val="67"/>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24A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4AB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24AB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24AB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24AB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24AB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24AB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24ABB"/>
    <w:rPr>
      <w:color w:val="2B579A"/>
      <w:shd w:val="clear" w:color="auto" w:fill="E1DFDD"/>
    </w:rPr>
  </w:style>
  <w:style w:type="paragraph" w:styleId="MessageHeader">
    <w:name w:val="Message Header"/>
    <w:basedOn w:val="Normal"/>
    <w:link w:val="MessageHeaderChar"/>
    <w:semiHidden/>
    <w:rsid w:val="00E24A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24ABB"/>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semiHidden/>
    <w:unhideWhenUsed/>
    <w:rsid w:val="00E24ABB"/>
    <w:pPr>
      <w:ind w:left="720"/>
    </w:pPr>
  </w:style>
  <w:style w:type="paragraph" w:styleId="NoteHeading">
    <w:name w:val="Note Heading"/>
    <w:basedOn w:val="Normal"/>
    <w:next w:val="Normal"/>
    <w:link w:val="NoteHeadingChar"/>
    <w:semiHidden/>
    <w:unhideWhenUsed/>
    <w:rsid w:val="00E24ABB"/>
  </w:style>
  <w:style w:type="character" w:customStyle="1" w:styleId="NoteHeadingChar">
    <w:name w:val="Note Heading Char"/>
    <w:basedOn w:val="DefaultParagraphFont"/>
    <w:link w:val="NoteHeading"/>
    <w:semiHidden/>
    <w:rsid w:val="00E24ABB"/>
    <w:rPr>
      <w:rFonts w:eastAsia="Times New Roman"/>
      <w:lang w:eastAsia="en-US"/>
    </w:rPr>
  </w:style>
  <w:style w:type="table" w:styleId="PlainTable1">
    <w:name w:val="Plain Table 1"/>
    <w:basedOn w:val="TableNormal"/>
    <w:uiPriority w:val="41"/>
    <w:rsid w:val="00E24A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24A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24A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24A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24A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E24ABB"/>
    <w:rPr>
      <w:rFonts w:ascii="Consolas" w:hAnsi="Consolas"/>
      <w:sz w:val="21"/>
      <w:szCs w:val="21"/>
    </w:rPr>
  </w:style>
  <w:style w:type="character" w:customStyle="1" w:styleId="PlainTextChar">
    <w:name w:val="Plain Text Char"/>
    <w:basedOn w:val="DefaultParagraphFont"/>
    <w:link w:val="PlainText"/>
    <w:semiHidden/>
    <w:rsid w:val="00E24ABB"/>
    <w:rPr>
      <w:rFonts w:ascii="Consolas" w:eastAsia="Times New Roman" w:hAnsi="Consolas"/>
      <w:sz w:val="21"/>
      <w:szCs w:val="21"/>
      <w:lang w:eastAsia="en-US"/>
    </w:rPr>
  </w:style>
  <w:style w:type="paragraph" w:styleId="Quote">
    <w:name w:val="Quote"/>
    <w:basedOn w:val="Normal"/>
    <w:next w:val="Normal"/>
    <w:link w:val="QuoteChar"/>
    <w:uiPriority w:val="29"/>
    <w:semiHidden/>
    <w:qFormat/>
    <w:rsid w:val="00E24A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E24ABB"/>
    <w:rPr>
      <w:rFonts w:eastAsia="Times New Roman"/>
      <w:i/>
      <w:iCs/>
      <w:color w:val="404040" w:themeColor="text1" w:themeTint="BF"/>
      <w:lang w:eastAsia="en-US"/>
    </w:rPr>
  </w:style>
  <w:style w:type="paragraph" w:styleId="Salutation">
    <w:name w:val="Salutation"/>
    <w:basedOn w:val="Normal"/>
    <w:next w:val="Normal"/>
    <w:link w:val="SalutationChar"/>
    <w:semiHidden/>
    <w:unhideWhenUsed/>
    <w:rsid w:val="00E24ABB"/>
  </w:style>
  <w:style w:type="character" w:customStyle="1" w:styleId="SalutationChar">
    <w:name w:val="Salutation Char"/>
    <w:basedOn w:val="DefaultParagraphFont"/>
    <w:link w:val="Salutation"/>
    <w:semiHidden/>
    <w:rsid w:val="00E24ABB"/>
    <w:rPr>
      <w:rFonts w:eastAsia="Times New Roman"/>
      <w:lang w:eastAsia="en-US"/>
    </w:rPr>
  </w:style>
  <w:style w:type="paragraph" w:styleId="Signature">
    <w:name w:val="Signature"/>
    <w:basedOn w:val="Normal"/>
    <w:link w:val="SignatureChar"/>
    <w:semiHidden/>
    <w:unhideWhenUsed/>
    <w:rsid w:val="00E24ABB"/>
    <w:pPr>
      <w:ind w:left="4252"/>
    </w:pPr>
  </w:style>
  <w:style w:type="character" w:customStyle="1" w:styleId="SignatureChar">
    <w:name w:val="Signature Char"/>
    <w:basedOn w:val="DefaultParagraphFont"/>
    <w:link w:val="Signature"/>
    <w:semiHidden/>
    <w:rsid w:val="00E24ABB"/>
    <w:rPr>
      <w:rFonts w:eastAsia="Times New Roman"/>
      <w:lang w:eastAsia="en-US"/>
    </w:rPr>
  </w:style>
  <w:style w:type="character" w:styleId="SmartHyperlink">
    <w:name w:val="Smart Hyperlink"/>
    <w:basedOn w:val="DefaultParagraphFont"/>
    <w:uiPriority w:val="99"/>
    <w:semiHidden/>
    <w:rsid w:val="00E24ABB"/>
    <w:rPr>
      <w:u w:val="dotted"/>
    </w:rPr>
  </w:style>
  <w:style w:type="character" w:styleId="SmartLink">
    <w:name w:val="Smart Link"/>
    <w:basedOn w:val="DefaultParagraphFont"/>
    <w:uiPriority w:val="99"/>
    <w:semiHidden/>
    <w:unhideWhenUsed/>
    <w:rsid w:val="00E24ABB"/>
    <w:rPr>
      <w:color w:val="0000FF"/>
      <w:u w:val="single"/>
      <w:shd w:val="clear" w:color="auto" w:fill="F3F2F1"/>
    </w:rPr>
  </w:style>
  <w:style w:type="character" w:styleId="Strong">
    <w:name w:val="Strong"/>
    <w:basedOn w:val="DefaultParagraphFont"/>
    <w:semiHidden/>
    <w:qFormat/>
    <w:rsid w:val="00E24ABB"/>
    <w:rPr>
      <w:b/>
      <w:bCs/>
    </w:rPr>
  </w:style>
  <w:style w:type="paragraph" w:styleId="Subtitle">
    <w:name w:val="Subtitle"/>
    <w:basedOn w:val="Normal"/>
    <w:next w:val="Normal"/>
    <w:link w:val="SubtitleChar"/>
    <w:semiHidden/>
    <w:qFormat/>
    <w:rsid w:val="00E24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E24AB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semiHidden/>
    <w:qFormat/>
    <w:rsid w:val="00E24ABB"/>
    <w:rPr>
      <w:i/>
      <w:iCs/>
      <w:color w:val="404040" w:themeColor="text1" w:themeTint="BF"/>
    </w:rPr>
  </w:style>
  <w:style w:type="character" w:styleId="SubtleReference">
    <w:name w:val="Subtle Reference"/>
    <w:basedOn w:val="DefaultParagraphFont"/>
    <w:uiPriority w:val="31"/>
    <w:semiHidden/>
    <w:qFormat/>
    <w:rsid w:val="00E24ABB"/>
    <w:rPr>
      <w:smallCaps/>
      <w:color w:val="5A5A5A" w:themeColor="text1" w:themeTint="A5"/>
    </w:rPr>
  </w:style>
  <w:style w:type="table" w:styleId="Table3Deffects1">
    <w:name w:val="Table 3D effect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24A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E24ABB"/>
    <w:pPr>
      <w:tabs>
        <w:tab w:val="clear" w:pos="1247"/>
      </w:tabs>
      <w:ind w:left="200" w:hanging="200"/>
    </w:pPr>
  </w:style>
  <w:style w:type="table" w:styleId="TableProfessional">
    <w:name w:val="Table Professional"/>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E24AB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E24ABB"/>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semiHidden/>
    <w:unhideWhenUsed/>
    <w:rsid w:val="00E24AB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24AB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E24ABB"/>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E24ABB"/>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E24ABB"/>
    <w:rPr>
      <w:rFonts w:eastAsia="Times New Roman"/>
      <w:b/>
      <w:sz w:val="24"/>
      <w:szCs w:val="24"/>
      <w:lang w:val="en-GB" w:eastAsia="en-US"/>
    </w:rPr>
  </w:style>
  <w:style w:type="character" w:customStyle="1" w:styleId="Normal-poolChar">
    <w:name w:val="Normal-pool Char"/>
    <w:link w:val="Normal-pool"/>
    <w:locked/>
    <w:rsid w:val="00E24ABB"/>
    <w:rPr>
      <w:rFonts w:eastAsia="Times New Roman"/>
      <w:lang w:val="en-GB" w:eastAsia="en-US"/>
    </w:rPr>
  </w:style>
  <w:style w:type="paragraph" w:styleId="Revision">
    <w:name w:val="Revision"/>
    <w:hidden/>
    <w:uiPriority w:val="99"/>
    <w:semiHidden/>
    <w:rsid w:val="00C5663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444E3-5DC5-4331-A32F-CDE17978C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4.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PlainPage_EN.dotx</Template>
  <TotalTime>140</TotalTime>
  <Pages>7</Pages>
  <Words>4046</Words>
  <Characters>20878</Characters>
  <Application>Microsoft Office Word</Application>
  <DocSecurity>0</DocSecurity>
  <PresentationFormat/>
  <Lines>695</Lines>
  <Paragraphs>254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24670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Dina Abdelhakim</cp:lastModifiedBy>
  <cp:revision>19</cp:revision>
  <cp:lastPrinted>2025-04-01T13:34:00Z</cp:lastPrinted>
  <dcterms:created xsi:type="dcterms:W3CDTF">2025-06-16T14:25:00Z</dcterms:created>
  <dcterms:modified xsi:type="dcterms:W3CDTF">2025-06-17T01:54:00Z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