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20"/>
        <w:gridCol w:w="3117"/>
      </w:tblGrid>
      <w:tr w:rsidR="00E02301" w:rsidRPr="00CB44A5" w14:paraId="6E46668F" w14:textId="77777777" w:rsidTr="00E02301">
        <w:trPr>
          <w:trHeight w:val="850"/>
        </w:trPr>
        <w:tc>
          <w:tcPr>
            <w:tcW w:w="1559" w:type="dxa"/>
            <w:shd w:val="clear" w:color="auto" w:fill="auto"/>
          </w:tcPr>
          <w:p w14:paraId="1D880559" w14:textId="77777777" w:rsidR="00E02301" w:rsidRPr="00CB44A5" w:rsidRDefault="00E02301" w:rsidP="002B1A0F">
            <w:r>
              <w:rPr>
                <w:noProof/>
              </w:rPr>
              <w:drawing>
                <wp:anchor distT="0" distB="0" distL="114300" distR="114300" simplePos="0" relativeHeight="251659264" behindDoc="0" locked="0" layoutInCell="1" allowOverlap="1" wp14:anchorId="5012BE27" wp14:editId="7A15B8FA">
                  <wp:simplePos x="0" y="0"/>
                  <wp:positionH relativeFrom="column">
                    <wp:posOffset>2540</wp:posOffset>
                  </wp:positionH>
                  <wp:positionV relativeFrom="paragraph">
                    <wp:posOffset>-4445</wp:posOffset>
                  </wp:positionV>
                  <wp:extent cx="805424" cy="689492"/>
                  <wp:effectExtent l="0" t="0" r="0" b="0"/>
                  <wp:wrapNone/>
                  <wp:docPr id="3" name="Picture 3"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device, fa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20" w:type="dxa"/>
            <w:shd w:val="clear" w:color="auto" w:fill="auto"/>
          </w:tcPr>
          <w:p w14:paraId="0641E18E" w14:textId="77777777" w:rsidR="00E02301" w:rsidRPr="00CB44A5" w:rsidRDefault="00E02301" w:rsidP="002B1A0F">
            <w:pPr>
              <w:pStyle w:val="AUnitedNations"/>
            </w:pPr>
            <w:r>
              <w:t xml:space="preserve">NACIONES </w:t>
            </w:r>
            <w:r>
              <w:br/>
              <w:t>UNIDAS</w:t>
            </w:r>
          </w:p>
        </w:tc>
        <w:tc>
          <w:tcPr>
            <w:tcW w:w="3117" w:type="dxa"/>
            <w:shd w:val="clear" w:color="auto" w:fill="auto"/>
          </w:tcPr>
          <w:p w14:paraId="2876BD3C" w14:textId="385DD897" w:rsidR="00E02301" w:rsidRPr="00CB44A5" w:rsidRDefault="00E02301" w:rsidP="002B1A0F">
            <w:pPr>
              <w:jc w:val="right"/>
            </w:pPr>
          </w:p>
        </w:tc>
      </w:tr>
    </w:tbl>
    <w:p w14:paraId="1DD96BE5" w14:textId="77777777" w:rsidR="00E02301" w:rsidRPr="00CB44A5" w:rsidRDefault="00E02301" w:rsidP="00E02301">
      <w:pPr>
        <w:pStyle w:val="ASpacer"/>
        <w:rPr>
          <w:lang w:val="en-GB"/>
        </w:rPr>
      </w:pPr>
    </w:p>
    <w:tbl>
      <w:tblPr>
        <w:tblW w:w="9495" w:type="dxa"/>
        <w:tblLook w:val="0000" w:firstRow="0" w:lastRow="0" w:firstColumn="0" w:lastColumn="0" w:noHBand="0" w:noVBand="0"/>
      </w:tblPr>
      <w:tblGrid>
        <w:gridCol w:w="6377"/>
        <w:gridCol w:w="3118"/>
      </w:tblGrid>
      <w:tr w:rsidR="00E02301" w:rsidRPr="00CB44A5" w14:paraId="0D6CF825" w14:textId="77777777" w:rsidTr="002B1A0F">
        <w:trPr>
          <w:trHeight w:val="340"/>
        </w:trPr>
        <w:tc>
          <w:tcPr>
            <w:tcW w:w="3358" w:type="pct"/>
            <w:shd w:val="clear" w:color="auto" w:fill="auto"/>
            <w:vAlign w:val="bottom"/>
          </w:tcPr>
          <w:p w14:paraId="390CF20E" w14:textId="77777777" w:rsidR="00E02301" w:rsidRPr="00CB44A5" w:rsidRDefault="00E02301" w:rsidP="002B1A0F"/>
        </w:tc>
        <w:tc>
          <w:tcPr>
            <w:tcW w:w="1642" w:type="pct"/>
            <w:shd w:val="clear" w:color="auto" w:fill="auto"/>
            <w:noWrap/>
            <w:vAlign w:val="bottom"/>
          </w:tcPr>
          <w:p w14:paraId="40AECFF6" w14:textId="617695EB" w:rsidR="00E02301" w:rsidRPr="00CB44A5" w:rsidRDefault="00E02301" w:rsidP="002B1A0F">
            <w:pPr>
              <w:pStyle w:val="ASymbol"/>
            </w:pPr>
            <w:r>
              <w:rPr>
                <w:b/>
                <w:sz w:val="28"/>
              </w:rPr>
              <w:t>UNEP</w:t>
            </w:r>
            <w:r>
              <w:t>/PP/INC.</w:t>
            </w:r>
            <w:bookmarkStart w:id="0" w:name="Symbol1A"/>
            <w:r>
              <w:t>1</w:t>
            </w:r>
            <w:bookmarkStart w:id="1" w:name="Symbol1B"/>
            <w:bookmarkEnd w:id="0"/>
            <w:r>
              <w:t>/</w:t>
            </w:r>
            <w:bookmarkEnd w:id="1"/>
            <w:r w:rsidR="00155045">
              <w:t>9</w:t>
            </w:r>
          </w:p>
        </w:tc>
      </w:tr>
    </w:tbl>
    <w:p w14:paraId="28786CDF" w14:textId="77777777" w:rsidR="00E02301" w:rsidRPr="00CB44A5" w:rsidRDefault="00E02301" w:rsidP="00E02301">
      <w:pPr>
        <w:pStyle w:val="ASpacer"/>
        <w:rPr>
          <w:lang w:val="en-GB"/>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E02301" w:rsidRPr="00CB44A5" w14:paraId="31096274" w14:textId="77777777" w:rsidTr="002B1A0F">
        <w:trPr>
          <w:trHeight w:val="2098"/>
        </w:trPr>
        <w:tc>
          <w:tcPr>
            <w:tcW w:w="1559" w:type="dxa"/>
            <w:shd w:val="clear" w:color="auto" w:fill="auto"/>
          </w:tcPr>
          <w:p w14:paraId="2EF58127" w14:textId="77777777" w:rsidR="00E02301" w:rsidRPr="00CB44A5" w:rsidRDefault="00E02301" w:rsidP="002B1A0F">
            <w:pPr>
              <w:pStyle w:val="ALogo"/>
            </w:pPr>
            <w:r>
              <w:rPr>
                <w:noProof/>
              </w:rPr>
              <w:drawing>
                <wp:inline distT="0" distB="0" distL="0" distR="0" wp14:anchorId="2E6654B8" wp14:editId="26CCE119">
                  <wp:extent cx="852805" cy="897890"/>
                  <wp:effectExtent l="0" t="0" r="4445" b="0"/>
                  <wp:docPr id="4" name="Picture 4"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t xml:space="preserve"> </w:t>
            </w:r>
          </w:p>
          <w:p w14:paraId="1B687C5A" w14:textId="77777777" w:rsidR="00E02301" w:rsidRPr="00CB44A5" w:rsidRDefault="00E02301" w:rsidP="002B1A0F">
            <w:pPr>
              <w:pStyle w:val="ALogo"/>
              <w:rPr>
                <w:lang w:val="en-GB"/>
              </w:rPr>
            </w:pPr>
          </w:p>
        </w:tc>
        <w:tc>
          <w:tcPr>
            <w:tcW w:w="4819" w:type="dxa"/>
            <w:shd w:val="clear" w:color="auto" w:fill="auto"/>
          </w:tcPr>
          <w:p w14:paraId="1277519B" w14:textId="77777777" w:rsidR="00E02301" w:rsidRPr="00CB44A5" w:rsidRDefault="00E02301" w:rsidP="002B1A0F">
            <w:pPr>
              <w:pStyle w:val="AConvName"/>
            </w:pPr>
            <w:r>
              <w:t xml:space="preserve">Programa de </w:t>
            </w:r>
            <w:r>
              <w:br/>
              <w:t>las Naciones Unidas</w:t>
            </w:r>
            <w:r>
              <w:br/>
              <w:t>para el Medio Ambiente</w:t>
            </w:r>
          </w:p>
        </w:tc>
        <w:tc>
          <w:tcPr>
            <w:tcW w:w="3118" w:type="dxa"/>
            <w:shd w:val="clear" w:color="auto" w:fill="auto"/>
          </w:tcPr>
          <w:p w14:paraId="068250AC" w14:textId="18F9DBC4" w:rsidR="00E02301" w:rsidRPr="00CB44A5" w:rsidRDefault="00E02301" w:rsidP="002B1A0F">
            <w:pPr>
              <w:pStyle w:val="AText"/>
            </w:pPr>
            <w:proofErr w:type="spellStart"/>
            <w:r>
              <w:t>Distr</w:t>
            </w:r>
            <w:proofErr w:type="spellEnd"/>
            <w:r>
              <w:t xml:space="preserve">. </w:t>
            </w:r>
            <w:bookmarkStart w:id="2" w:name="Distribution"/>
            <w:r>
              <w:t>General</w:t>
            </w:r>
            <w:bookmarkEnd w:id="2"/>
            <w:r>
              <w:t xml:space="preserve"> </w:t>
            </w:r>
            <w:r>
              <w:br/>
              <w:t xml:space="preserve">4 de octubre de 2022 </w:t>
            </w:r>
          </w:p>
          <w:p w14:paraId="505D9426" w14:textId="77777777" w:rsidR="00E02301" w:rsidRPr="00CB44A5" w:rsidRDefault="00E02301" w:rsidP="002B1A0F">
            <w:pPr>
              <w:pStyle w:val="AText"/>
            </w:pPr>
            <w:bookmarkStart w:id="3" w:name="DistributionLang"/>
            <w:r>
              <w:t>Original: Inglés</w:t>
            </w:r>
            <w:bookmarkEnd w:id="3"/>
          </w:p>
        </w:tc>
      </w:tr>
    </w:tbl>
    <w:p w14:paraId="0F62A73F" w14:textId="77777777" w:rsidR="00A87316" w:rsidRPr="00CB44A5" w:rsidRDefault="00A87316" w:rsidP="00A87316">
      <w:pPr>
        <w:pStyle w:val="ASpacer"/>
        <w:rPr>
          <w:lang w:val="en-GB"/>
        </w:rPr>
      </w:pPr>
    </w:p>
    <w:tbl>
      <w:tblPr>
        <w:tblW w:w="9496" w:type="dxa"/>
        <w:tblLayout w:type="fixed"/>
        <w:tblCellMar>
          <w:left w:w="0" w:type="dxa"/>
          <w:right w:w="70" w:type="dxa"/>
        </w:tblCellMar>
        <w:tblLook w:val="0000" w:firstRow="0" w:lastRow="0" w:firstColumn="0" w:lastColumn="0" w:noHBand="0" w:noVBand="0"/>
      </w:tblPr>
      <w:tblGrid>
        <w:gridCol w:w="6237"/>
        <w:gridCol w:w="3259"/>
      </w:tblGrid>
      <w:tr w:rsidR="00A87316" w:rsidRPr="00CB44A5" w14:paraId="309B3724" w14:textId="77777777" w:rsidTr="002B1A0F">
        <w:trPr>
          <w:trHeight w:val="57"/>
        </w:trPr>
        <w:tc>
          <w:tcPr>
            <w:tcW w:w="6237" w:type="dxa"/>
            <w:shd w:val="clear" w:color="auto" w:fill="auto"/>
          </w:tcPr>
          <w:p w14:paraId="4EC11813" w14:textId="77777777" w:rsidR="00A87316" w:rsidRPr="00A87316" w:rsidRDefault="00A87316" w:rsidP="00A87316">
            <w:pPr>
              <w:pStyle w:val="AATitle"/>
            </w:pPr>
            <w:r w:rsidRPr="00A87316">
              <w:t>Comité intergubernamental de negociación</w:t>
            </w:r>
            <w:r w:rsidRPr="00A87316">
              <w:rPr>
                <w:b w:val="0"/>
              </w:rPr>
              <w:t xml:space="preserve"> </w:t>
            </w:r>
            <w:r w:rsidRPr="00A87316">
              <w:t>encargado de elaborar un instrumento internacional jurídicamente vinculante sobre la contaminación por plásticos, en particular en el medio marino</w:t>
            </w:r>
          </w:p>
          <w:p w14:paraId="60C56D83" w14:textId="77777777" w:rsidR="00A87316" w:rsidRPr="00A87316" w:rsidRDefault="00A87316" w:rsidP="00A87316">
            <w:pPr>
              <w:pStyle w:val="AATitle"/>
            </w:pPr>
            <w:r w:rsidRPr="00A87316">
              <w:t>Primer período de sesiones</w:t>
            </w:r>
          </w:p>
          <w:p w14:paraId="110727EA" w14:textId="77777777" w:rsidR="00A87316" w:rsidRPr="00A87316" w:rsidRDefault="00A87316" w:rsidP="00A87316">
            <w:pPr>
              <w:rPr>
                <w:sz w:val="20"/>
                <w:szCs w:val="20"/>
              </w:rPr>
            </w:pPr>
            <w:r w:rsidRPr="00A87316">
              <w:rPr>
                <w:sz w:val="20"/>
                <w:szCs w:val="20"/>
              </w:rPr>
              <w:t>Punta del Este, Uruguay, 28 de noviembre a 2 de diciembre de 2022</w:t>
            </w:r>
          </w:p>
          <w:p w14:paraId="5A92F002" w14:textId="77777777" w:rsidR="00A87316" w:rsidRPr="00A87316" w:rsidRDefault="00A87316" w:rsidP="00A87316">
            <w:pPr>
              <w:rPr>
                <w:sz w:val="20"/>
                <w:szCs w:val="20"/>
              </w:rPr>
            </w:pPr>
            <w:r w:rsidRPr="00A87316">
              <w:rPr>
                <w:sz w:val="20"/>
                <w:szCs w:val="20"/>
              </w:rPr>
              <w:t>Tema 4 del programa provisional*</w:t>
            </w:r>
          </w:p>
          <w:p w14:paraId="72296F0D" w14:textId="520E58D0" w:rsidR="00A87316" w:rsidRPr="00CB44A5" w:rsidRDefault="00A87316" w:rsidP="00A87316">
            <w:pPr>
              <w:pStyle w:val="AATitle2"/>
              <w:rPr>
                <w:color w:val="000000" w:themeColor="text1"/>
                <w:sz w:val="22"/>
                <w:szCs w:val="22"/>
              </w:rPr>
            </w:pPr>
            <w:r w:rsidRPr="00A87316">
              <w:t>Preparación de un instrumento internacional jurídicamente vinculante sobre la contaminación por plásticos, en particular en el medio marino</w:t>
            </w:r>
          </w:p>
        </w:tc>
        <w:tc>
          <w:tcPr>
            <w:tcW w:w="3259" w:type="dxa"/>
            <w:shd w:val="clear" w:color="auto" w:fill="auto"/>
          </w:tcPr>
          <w:p w14:paraId="3A963C7C" w14:textId="77777777" w:rsidR="00A87316" w:rsidRPr="00CB44A5" w:rsidRDefault="00A87316" w:rsidP="002B1A0F"/>
        </w:tc>
      </w:tr>
    </w:tbl>
    <w:p w14:paraId="5D15F334" w14:textId="6CDB1181" w:rsidR="00EF54F3" w:rsidRPr="00A87316" w:rsidRDefault="00EF54F3" w:rsidP="00F87A32">
      <w:pPr>
        <w:rPr>
          <w:sz w:val="2"/>
          <w:szCs w:val="2"/>
        </w:rPr>
      </w:pPr>
    </w:p>
    <w:p w14:paraId="34DCBEC9" w14:textId="2D23AB61" w:rsidR="00FC5F01" w:rsidRPr="00A87316" w:rsidRDefault="00FC5F01" w:rsidP="00A87316">
      <w:pPr>
        <w:spacing w:before="320" w:after="240"/>
        <w:ind w:left="1247"/>
        <w:rPr>
          <w:b/>
          <w:sz w:val="28"/>
          <w:szCs w:val="28"/>
        </w:rPr>
      </w:pPr>
      <w:r w:rsidRPr="00A87316">
        <w:rPr>
          <w:b/>
          <w:sz w:val="28"/>
          <w:szCs w:val="28"/>
        </w:rPr>
        <w:t>Panorama de la financiación existente actualmente para hacer frente a la contaminación por plásticos a través de acuerdos de financiación internacionales, incluidos otros procesos, programas, fondos multilaterales, bancos de desarrollo e iniciativas del sector privado</w:t>
      </w:r>
      <w:r w:rsidR="00650310" w:rsidRPr="00A87316">
        <w:rPr>
          <w:rStyle w:val="FootnoteReference"/>
          <w:b/>
          <w:sz w:val="28"/>
          <w:szCs w:val="28"/>
        </w:rPr>
        <w:footnoteReference w:id="2"/>
      </w:r>
    </w:p>
    <w:p w14:paraId="0B71829F" w14:textId="77777777" w:rsidR="006E072D" w:rsidRPr="0070734D" w:rsidRDefault="006E072D" w:rsidP="00A87316">
      <w:pPr>
        <w:spacing w:before="240" w:after="240"/>
        <w:ind w:left="1247"/>
        <w:rPr>
          <w:b/>
        </w:rPr>
      </w:pPr>
      <w:r>
        <w:rPr>
          <w:b/>
        </w:rPr>
        <w:t>Nota de la Secretaría</w:t>
      </w:r>
    </w:p>
    <w:p w14:paraId="3184A442" w14:textId="52290998" w:rsidR="00147863" w:rsidRPr="005C226F" w:rsidRDefault="00147863" w:rsidP="00A74E4B">
      <w:pPr>
        <w:pStyle w:val="Numberedparagraph"/>
        <w:spacing w:before="0"/>
        <w:ind w:left="1247"/>
        <w:rPr>
          <w:shd w:val="clear" w:color="auto" w:fill="auto"/>
        </w:rPr>
      </w:pPr>
      <w:bookmarkStart w:id="9" w:name="_Hlk114665096"/>
      <w:r w:rsidRPr="005C226F">
        <w:rPr>
          <w:shd w:val="clear" w:color="auto" w:fill="auto"/>
        </w:rPr>
        <w:t xml:space="preserve">De conformidad con el apartado 5 de la resolución 5/14 de la Asamblea de las Naciones Unidas para el Medio Ambiente, aprobada el 2 de marzo de 2022, titulada </w:t>
      </w:r>
      <w:r w:rsidR="00781D37">
        <w:rPr>
          <w:shd w:val="clear" w:color="auto" w:fill="auto"/>
        </w:rPr>
        <w:t>“</w:t>
      </w:r>
      <w:r w:rsidRPr="005C226F">
        <w:rPr>
          <w:shd w:val="clear" w:color="auto" w:fill="auto"/>
        </w:rPr>
        <w:t>Poner fin a la contaminación por plástico: hacia un instrumento internacional jurídicamente vinculante</w:t>
      </w:r>
      <w:r w:rsidR="00781D37">
        <w:rPr>
          <w:shd w:val="clear" w:color="auto" w:fill="auto"/>
        </w:rPr>
        <w:t>”</w:t>
      </w:r>
      <w:r w:rsidRPr="005C226F">
        <w:rPr>
          <w:shd w:val="clear" w:color="auto" w:fill="auto"/>
        </w:rPr>
        <w:t xml:space="preserve">, un grupo de trabajo especial de composición abierta se reunió en Dakar del 30 de mayo al 1 de junio de 2022 para preparar la labor del comité intergubernamental de negociación encargado de elaborar un instrumento internacional jurídicamente vinculante sobre la contaminación por plásticos, en particular en el medio marino. El grupo de trabajo de composición abierta acordó una lista de documentos que la secretaría proporcionaría al comité intergubernamental de negociación en su primer período de sesiones. Entre otras cosas, se pidió a la secretaría que proporcionara un </w:t>
      </w:r>
      <w:r w:rsidR="00781D37">
        <w:rPr>
          <w:shd w:val="clear" w:color="auto" w:fill="auto"/>
        </w:rPr>
        <w:t>“</w:t>
      </w:r>
      <w:bookmarkEnd w:id="9"/>
      <w:r w:rsidRPr="005C226F">
        <w:rPr>
          <w:shd w:val="clear" w:color="auto" w:fill="auto"/>
        </w:rPr>
        <w:t>panorama de la financiación existente actualmente para hacer frente a la contaminación por plásticos a través de acuerdos de financiación internacionales, incluidos otros procesos, programas, fondos multilaterales, bancos de desarrollo e iniciativas del sector privado</w:t>
      </w:r>
      <w:r w:rsidR="00781D37">
        <w:rPr>
          <w:shd w:val="clear" w:color="auto" w:fill="auto"/>
        </w:rPr>
        <w:t>”</w:t>
      </w:r>
      <w:r w:rsidRPr="005C226F">
        <w:rPr>
          <w:shd w:val="clear" w:color="auto" w:fill="auto"/>
        </w:rPr>
        <w:t xml:space="preserve">. </w:t>
      </w:r>
    </w:p>
    <w:p w14:paraId="6209C64E" w14:textId="6F5820DF" w:rsidR="00EB6F4F" w:rsidRPr="005C226F" w:rsidRDefault="006E072D" w:rsidP="00E67FDD">
      <w:pPr>
        <w:pStyle w:val="Numberedparagraph"/>
        <w:ind w:left="1247"/>
        <w:rPr>
          <w:shd w:val="clear" w:color="auto" w:fill="auto"/>
        </w:rPr>
      </w:pPr>
      <w:r w:rsidRPr="005C226F">
        <w:rPr>
          <w:shd w:val="clear" w:color="auto" w:fill="auto"/>
        </w:rPr>
        <w:t xml:space="preserve">El anexo de la presente nota responde a esta petición. La secretaría también ha elaborado el documento informativo </w:t>
      </w:r>
      <w:bookmarkStart w:id="10" w:name="_Hlk114669102"/>
      <w:r w:rsidRPr="005C226F">
        <w:rPr>
          <w:shd w:val="clear" w:color="auto" w:fill="auto"/>
        </w:rPr>
        <w:t>UNEP/PP/INC.1/INF/10</w:t>
      </w:r>
      <w:bookmarkEnd w:id="10"/>
      <w:r w:rsidRPr="005C226F">
        <w:rPr>
          <w:shd w:val="clear" w:color="auto" w:fill="auto"/>
        </w:rPr>
        <w:t>, que proporciona una adición a esta visión general, incluyendo más datos e información de fondo.</w:t>
      </w:r>
    </w:p>
    <w:p w14:paraId="7B4ACA28" w14:textId="705ACB2F" w:rsidR="006E072D" w:rsidRPr="005C226F" w:rsidRDefault="006E072D" w:rsidP="00E67FDD">
      <w:pPr>
        <w:pStyle w:val="Heading1"/>
        <w:ind w:left="1247"/>
        <w:sectPr w:rsidR="006E072D" w:rsidRPr="005C226F" w:rsidSect="00F87A32">
          <w:headerReference w:type="even" r:id="rId14"/>
          <w:headerReference w:type="default" r:id="rId15"/>
          <w:footerReference w:type="even" r:id="rId16"/>
          <w:headerReference w:type="first" r:id="rId17"/>
          <w:type w:val="continuous"/>
          <w:pgSz w:w="11907" w:h="16840" w:code="9"/>
          <w:pgMar w:top="561" w:right="851" w:bottom="1440" w:left="1440" w:header="851" w:footer="709" w:gutter="0"/>
          <w:cols w:space="720"/>
          <w:titlePg/>
          <w:docGrid w:linePitch="360"/>
        </w:sectPr>
      </w:pPr>
      <w:bookmarkStart w:id="12" w:name="_Toc101361904"/>
      <w:bookmarkStart w:id="13" w:name="_Toc167116019"/>
      <w:bookmarkStart w:id="14" w:name="_Toc250641135"/>
    </w:p>
    <w:p w14:paraId="71D20403" w14:textId="77777777" w:rsidR="00FC5F01" w:rsidRPr="005C226F" w:rsidRDefault="00FC5F01" w:rsidP="005C226F">
      <w:pPr>
        <w:pStyle w:val="Heading1"/>
        <w:ind w:left="1247"/>
      </w:pPr>
      <w:bookmarkStart w:id="15" w:name="_Toc112872936"/>
      <w:bookmarkEnd w:id="12"/>
      <w:bookmarkEnd w:id="13"/>
      <w:bookmarkEnd w:id="14"/>
      <w:r w:rsidRPr="005C226F">
        <w:lastRenderedPageBreak/>
        <w:t>Anexo</w:t>
      </w:r>
      <w:bookmarkEnd w:id="15"/>
    </w:p>
    <w:p w14:paraId="55EB8E4C" w14:textId="6A969284" w:rsidR="00FC5F01" w:rsidRPr="005C226F" w:rsidRDefault="00FC5F01" w:rsidP="005C226F">
      <w:pPr>
        <w:ind w:left="1247"/>
        <w:rPr>
          <w:b/>
          <w:kern w:val="32"/>
          <w:sz w:val="28"/>
          <w:szCs w:val="28"/>
        </w:rPr>
      </w:pPr>
      <w:r w:rsidRPr="005C226F">
        <w:rPr>
          <w:b/>
          <w:sz w:val="28"/>
        </w:rPr>
        <w:t>Panorama de la financiación existente actualmente para hacer frente a la contaminación por plásticos a través de acuerdos de financiación internacionales, incluidos otros procesos, programas, fondos multilaterales, bancos de desarrollo e iniciativas del sector privado</w:t>
      </w:r>
    </w:p>
    <w:p w14:paraId="6AB57EE9" w14:textId="13B283A4" w:rsidR="00FC5F01" w:rsidRPr="005C226F" w:rsidRDefault="00FC5F01" w:rsidP="005C226F">
      <w:pPr>
        <w:pStyle w:val="Heading2"/>
        <w:spacing w:before="120"/>
        <w:ind w:left="1247"/>
        <w:rPr>
          <w:shd w:val="clear" w:color="auto" w:fill="auto"/>
        </w:rPr>
      </w:pPr>
      <w:bookmarkStart w:id="16" w:name="_Toc112872937"/>
      <w:bookmarkStart w:id="17" w:name="_Toc108690774"/>
      <w:bookmarkStart w:id="18" w:name="_Toc108705327"/>
      <w:r w:rsidRPr="005C226F">
        <w:rPr>
          <w:shd w:val="clear" w:color="auto" w:fill="auto"/>
        </w:rPr>
        <w:t>Sección 1: Introducción</w:t>
      </w:r>
      <w:bookmarkEnd w:id="16"/>
      <w:r w:rsidRPr="005C226F">
        <w:rPr>
          <w:shd w:val="clear" w:color="auto" w:fill="auto"/>
        </w:rPr>
        <w:t xml:space="preserve"> </w:t>
      </w:r>
    </w:p>
    <w:bookmarkEnd w:id="17"/>
    <w:bookmarkEnd w:id="18"/>
    <w:p w14:paraId="4FD2A0A9" w14:textId="1C4E64FE" w:rsidR="00FC5F01" w:rsidRPr="005C226F" w:rsidRDefault="00FC5F01" w:rsidP="005C226F">
      <w:pPr>
        <w:pStyle w:val="Numberedparagraph"/>
        <w:numPr>
          <w:ilvl w:val="0"/>
          <w:numId w:val="12"/>
        </w:numPr>
        <w:ind w:left="1247"/>
        <w:rPr>
          <w:rFonts w:asciiTheme="majorBidi" w:hAnsiTheme="majorBidi" w:cstheme="majorBidi"/>
          <w:shd w:val="clear" w:color="auto" w:fill="auto"/>
        </w:rPr>
      </w:pPr>
      <w:r w:rsidRPr="005C226F">
        <w:rPr>
          <w:rFonts w:asciiTheme="majorBidi" w:hAnsiTheme="majorBidi"/>
          <w:shd w:val="clear" w:color="auto" w:fill="auto"/>
        </w:rPr>
        <w:t xml:space="preserve">El </w:t>
      </w:r>
      <w:r w:rsidRPr="005C226F">
        <w:rPr>
          <w:rFonts w:asciiTheme="majorBidi" w:hAnsiTheme="majorBidi"/>
          <w:b/>
          <w:shd w:val="clear" w:color="auto" w:fill="auto"/>
        </w:rPr>
        <w:t>objetivo de este documento</w:t>
      </w:r>
      <w:r w:rsidRPr="005C226F">
        <w:rPr>
          <w:rFonts w:asciiTheme="majorBidi" w:hAnsiTheme="majorBidi"/>
          <w:shd w:val="clear" w:color="auto" w:fill="auto"/>
        </w:rPr>
        <w:t xml:space="preserve"> es ofrecer un </w:t>
      </w:r>
      <w:r w:rsidR="00781D37">
        <w:rPr>
          <w:rFonts w:asciiTheme="majorBidi" w:hAnsiTheme="majorBidi"/>
          <w:shd w:val="clear" w:color="auto" w:fill="auto"/>
        </w:rPr>
        <w:t>“</w:t>
      </w:r>
      <w:r w:rsidRPr="005C226F">
        <w:rPr>
          <w:rFonts w:asciiTheme="majorBidi" w:hAnsiTheme="majorBidi"/>
          <w:shd w:val="clear" w:color="auto" w:fill="auto"/>
        </w:rPr>
        <w:t>panorama de la financiación existente actualmente para hacer frente a la contaminación por plásticos a través de acuerdos de financiación internacionales, incluidos otros procesos, programas, fondos multilaterales, bancos de desarrollo e iniciativas del sector privado</w:t>
      </w:r>
      <w:r w:rsidR="00781D37">
        <w:rPr>
          <w:rFonts w:asciiTheme="majorBidi" w:hAnsiTheme="majorBidi"/>
          <w:shd w:val="clear" w:color="auto" w:fill="auto"/>
        </w:rPr>
        <w:t>”</w:t>
      </w:r>
      <w:r w:rsidRPr="005C226F">
        <w:rPr>
          <w:rFonts w:asciiTheme="majorBidi" w:hAnsiTheme="majorBidi"/>
          <w:shd w:val="clear" w:color="auto" w:fill="auto"/>
        </w:rPr>
        <w:t>. Su intención es proporcionar una visión general para contribuir a los debates relativos a la financiación del instrumento internacional jurídicamente vinculante sobre la contaminación por plásticos, en particular en el medio marino.</w:t>
      </w:r>
    </w:p>
    <w:p w14:paraId="75C5A26D" w14:textId="50E4E642" w:rsidR="00E67894" w:rsidRPr="00781D37" w:rsidRDefault="00E67894" w:rsidP="005C226F">
      <w:pPr>
        <w:pStyle w:val="Numberedparagraph"/>
        <w:ind w:left="1247"/>
        <w:rPr>
          <w:rFonts w:asciiTheme="majorBidi" w:hAnsiTheme="majorBidi" w:cstheme="majorBidi"/>
          <w:spacing w:val="-2"/>
          <w:shd w:val="clear" w:color="auto" w:fill="auto"/>
        </w:rPr>
      </w:pPr>
      <w:r w:rsidRPr="00781D37">
        <w:rPr>
          <w:rFonts w:asciiTheme="majorBidi" w:hAnsiTheme="majorBidi"/>
          <w:spacing w:val="-2"/>
          <w:shd w:val="clear" w:color="auto" w:fill="auto"/>
        </w:rPr>
        <w:t xml:space="preserve">En el apartado 3 n) de la resolución 5/14 de la Asamblea de las Naciones Unidas para el Medio Ambiente, se pide al </w:t>
      </w:r>
      <w:r w:rsidRPr="00781D37">
        <w:rPr>
          <w:rFonts w:asciiTheme="majorBidi" w:hAnsiTheme="majorBidi"/>
          <w:b/>
          <w:spacing w:val="-2"/>
          <w:shd w:val="clear" w:color="auto" w:fill="auto"/>
        </w:rPr>
        <w:t>comité intergubernamental de negociación que estudie disposiciones para especificar los acuerdos para la creación de capacidad y la asistencia técnica, la transferencia de tecnología en condiciones mutuamente convenidas y la asistencia financiera</w:t>
      </w:r>
      <w:r w:rsidRPr="00781D37">
        <w:rPr>
          <w:rFonts w:asciiTheme="majorBidi" w:hAnsiTheme="majorBidi"/>
          <w:spacing w:val="-2"/>
          <w:shd w:val="clear" w:color="auto" w:fill="auto"/>
        </w:rPr>
        <w:t xml:space="preserve"> a la hora de desarrollar un instrumento internacional jurídicamente vinculante sobre la contaminación por plásticos, en particular en el medio marino. Reconociendo que la aplicación efectiva de algunas obligaciones legales en virtud del instrumento dependerá de la disponibilidad de la creación de capacidad y de una asistencia financiera y técnica adecuadas, la resolución 5/14 también pide, en el apartado 4 b), al </w:t>
      </w:r>
      <w:r w:rsidRPr="00781D37">
        <w:rPr>
          <w:rFonts w:asciiTheme="majorBidi" w:hAnsiTheme="majorBidi"/>
          <w:b/>
          <w:spacing w:val="-2"/>
          <w:shd w:val="clear" w:color="auto" w:fill="auto"/>
        </w:rPr>
        <w:t xml:space="preserve">comité intergubernamental de negociación que considere </w:t>
      </w:r>
      <w:r w:rsidR="00781D37" w:rsidRPr="00781D37">
        <w:rPr>
          <w:rFonts w:asciiTheme="majorBidi" w:hAnsiTheme="majorBidi"/>
          <w:b/>
          <w:spacing w:val="-2"/>
          <w:shd w:val="clear" w:color="auto" w:fill="auto"/>
        </w:rPr>
        <w:t>“</w:t>
      </w:r>
      <w:r w:rsidRPr="00781D37">
        <w:rPr>
          <w:rFonts w:asciiTheme="majorBidi" w:hAnsiTheme="majorBidi"/>
          <w:b/>
          <w:spacing w:val="-2"/>
          <w:shd w:val="clear" w:color="auto" w:fill="auto"/>
        </w:rPr>
        <w:t>la necesidad de crear un mecanismo financiero para apoyar la aplicación del instrumento, incluso la opción de crear un fondo multilateral específico</w:t>
      </w:r>
      <w:r w:rsidR="00781D37" w:rsidRPr="00781D37">
        <w:rPr>
          <w:rFonts w:asciiTheme="majorBidi" w:hAnsiTheme="majorBidi"/>
          <w:b/>
          <w:spacing w:val="-2"/>
          <w:shd w:val="clear" w:color="auto" w:fill="auto"/>
        </w:rPr>
        <w:t>”</w:t>
      </w:r>
      <w:r w:rsidRPr="00781D37">
        <w:rPr>
          <w:rFonts w:asciiTheme="majorBidi" w:hAnsiTheme="majorBidi"/>
          <w:b/>
          <w:spacing w:val="-2"/>
          <w:shd w:val="clear" w:color="auto" w:fill="auto"/>
        </w:rPr>
        <w:t>.</w:t>
      </w:r>
    </w:p>
    <w:p w14:paraId="25EB8C0B" w14:textId="787D3080" w:rsidR="00FC5F01" w:rsidRPr="005C226F" w:rsidRDefault="00FC5F01" w:rsidP="005C226F">
      <w:pPr>
        <w:pStyle w:val="Numberedparagraph"/>
        <w:ind w:left="1247"/>
        <w:rPr>
          <w:shd w:val="clear" w:color="auto" w:fill="auto"/>
        </w:rPr>
      </w:pPr>
      <w:r w:rsidRPr="005C226F">
        <w:rPr>
          <w:shd w:val="clear" w:color="auto" w:fill="auto"/>
        </w:rPr>
        <w:t xml:space="preserve">Esta visión general tiene los siguientes </w:t>
      </w:r>
      <w:r w:rsidRPr="005C226F">
        <w:rPr>
          <w:b/>
          <w:shd w:val="clear" w:color="auto" w:fill="auto"/>
        </w:rPr>
        <w:t>objetivos específicos</w:t>
      </w:r>
      <w:r w:rsidRPr="005C226F">
        <w:rPr>
          <w:shd w:val="clear" w:color="auto" w:fill="auto"/>
        </w:rPr>
        <w:t xml:space="preserve">: (a) Aportar claridad sobre cómo podría definirse la </w:t>
      </w:r>
      <w:r w:rsidR="00781D37">
        <w:rPr>
          <w:shd w:val="clear" w:color="auto" w:fill="auto"/>
        </w:rPr>
        <w:t>“</w:t>
      </w:r>
      <w:r w:rsidRPr="005C226F">
        <w:rPr>
          <w:shd w:val="clear" w:color="auto" w:fill="auto"/>
        </w:rPr>
        <w:t>financiación existente actualmente para abordar la contaminación por plásticos a través de acuerdos de financiación internacionales</w:t>
      </w:r>
      <w:r w:rsidR="00781D37">
        <w:rPr>
          <w:shd w:val="clear" w:color="auto" w:fill="auto"/>
        </w:rPr>
        <w:t>”</w:t>
      </w:r>
      <w:r w:rsidRPr="005C226F">
        <w:rPr>
          <w:shd w:val="clear" w:color="auto" w:fill="auto"/>
        </w:rPr>
        <w:t>; e (b) Identificar los recursos o mecanismos técnicos y financieros para apoyar a los países en la lucha contra la contaminación por plásticos, actualizando y ampliando el inventario de 2020 de modalidades de financiación existentes que aparece en UNEP/AHEG/2020/4/3</w:t>
      </w:r>
      <w:r w:rsidR="00491A52" w:rsidRPr="005C226F">
        <w:rPr>
          <w:rStyle w:val="FootnoteReference"/>
          <w:shd w:val="clear" w:color="auto" w:fill="auto"/>
        </w:rPr>
        <w:footnoteReference w:id="3"/>
      </w:r>
      <w:r w:rsidRPr="005C226F">
        <w:rPr>
          <w:shd w:val="clear" w:color="auto" w:fill="auto"/>
        </w:rPr>
        <w:t xml:space="preserve"> </w:t>
      </w:r>
      <w:r w:rsidR="00781D37">
        <w:rPr>
          <w:shd w:val="clear" w:color="auto" w:fill="auto"/>
        </w:rPr>
        <w:t>“</w:t>
      </w:r>
      <w:r w:rsidRPr="005C226F">
        <w:rPr>
          <w:shd w:val="clear" w:color="auto" w:fill="auto"/>
        </w:rPr>
        <w:t xml:space="preserve">Identificación de los recursos o mecanismos técnicos y financieros para apoyar a los países en la lucha contra los desechos plásticos marinos y los </w:t>
      </w:r>
      <w:proofErr w:type="spellStart"/>
      <w:r w:rsidRPr="005C226F">
        <w:rPr>
          <w:shd w:val="clear" w:color="auto" w:fill="auto"/>
        </w:rPr>
        <w:t>microplásticos</w:t>
      </w:r>
      <w:proofErr w:type="spellEnd"/>
      <w:r w:rsidR="00781D37">
        <w:rPr>
          <w:shd w:val="clear" w:color="auto" w:fill="auto"/>
        </w:rPr>
        <w:t>”</w:t>
      </w:r>
      <w:r w:rsidRPr="005C226F">
        <w:rPr>
          <w:shd w:val="clear" w:color="auto" w:fill="auto"/>
        </w:rPr>
        <w:t>.</w:t>
      </w:r>
    </w:p>
    <w:p w14:paraId="337E961C" w14:textId="77777777" w:rsidR="00FC5F01" w:rsidRPr="005C226F" w:rsidRDefault="00FC5F01" w:rsidP="005C226F">
      <w:pPr>
        <w:pStyle w:val="Numberedparagraph"/>
        <w:spacing w:after="0"/>
        <w:ind w:left="1247"/>
        <w:rPr>
          <w:rFonts w:asciiTheme="majorBidi" w:hAnsiTheme="majorBidi" w:cstheme="majorBidi"/>
          <w:shd w:val="clear" w:color="auto" w:fill="auto"/>
        </w:rPr>
      </w:pPr>
      <w:r w:rsidRPr="005C226F">
        <w:rPr>
          <w:rFonts w:asciiTheme="majorBidi" w:hAnsiTheme="majorBidi"/>
          <w:b/>
          <w:shd w:val="clear" w:color="auto" w:fill="auto"/>
        </w:rPr>
        <w:t>Estructura del documento</w:t>
      </w:r>
      <w:r w:rsidRPr="005C226F">
        <w:rPr>
          <w:rFonts w:asciiTheme="majorBidi" w:hAnsiTheme="majorBidi"/>
          <w:shd w:val="clear" w:color="auto" w:fill="auto"/>
        </w:rPr>
        <w:t>:</w:t>
      </w:r>
    </w:p>
    <w:p w14:paraId="4311BED1" w14:textId="216DA843" w:rsidR="00FC5F01" w:rsidRPr="005C226F" w:rsidRDefault="00FC5F01" w:rsidP="00E454F2">
      <w:pPr>
        <w:pStyle w:val="indentlist"/>
        <w:spacing w:after="60"/>
        <w:ind w:left="1247"/>
        <w:rPr>
          <w:shd w:val="clear" w:color="auto" w:fill="auto"/>
        </w:rPr>
      </w:pPr>
      <w:r w:rsidRPr="005C226F">
        <w:rPr>
          <w:shd w:val="clear" w:color="auto" w:fill="auto"/>
        </w:rPr>
        <w:t>Sección 1: Introducción</w:t>
      </w:r>
      <w:r w:rsidR="00BB3C71">
        <w:rPr>
          <w:shd w:val="clear" w:color="auto" w:fill="auto"/>
        </w:rPr>
        <w:t xml:space="preserve"> </w:t>
      </w:r>
    </w:p>
    <w:p w14:paraId="1AD23092" w14:textId="253B8FC4" w:rsidR="00FC5F01" w:rsidRPr="005C226F" w:rsidRDefault="00FC5F01" w:rsidP="00E454F2">
      <w:pPr>
        <w:pStyle w:val="indentlist"/>
        <w:spacing w:after="60"/>
        <w:ind w:left="1247"/>
        <w:rPr>
          <w:shd w:val="clear" w:color="auto" w:fill="auto"/>
        </w:rPr>
      </w:pPr>
      <w:r w:rsidRPr="005C226F">
        <w:rPr>
          <w:shd w:val="clear" w:color="auto" w:fill="auto"/>
        </w:rPr>
        <w:t xml:space="preserve">Sección 2: Alcance, métodos y materiales </w:t>
      </w:r>
    </w:p>
    <w:p w14:paraId="2470B584" w14:textId="630D2183" w:rsidR="00FC5F01" w:rsidRPr="005C226F" w:rsidRDefault="00FC5F01" w:rsidP="00E454F2">
      <w:pPr>
        <w:pStyle w:val="indentlist"/>
        <w:spacing w:after="60"/>
        <w:ind w:left="1247"/>
        <w:rPr>
          <w:shd w:val="clear" w:color="auto" w:fill="auto"/>
        </w:rPr>
      </w:pPr>
      <w:r w:rsidRPr="005C226F">
        <w:rPr>
          <w:shd w:val="clear" w:color="auto" w:fill="auto"/>
        </w:rPr>
        <w:t>Sección 3: Revisión de la financiación internacional de la acción contra la contaminación por plásticos</w:t>
      </w:r>
      <w:r w:rsidR="00BB3C71">
        <w:rPr>
          <w:shd w:val="clear" w:color="auto" w:fill="auto"/>
        </w:rPr>
        <w:t xml:space="preserve"> </w:t>
      </w:r>
    </w:p>
    <w:p w14:paraId="12F05130" w14:textId="610B20C6" w:rsidR="00FC5F01" w:rsidRPr="005C226F" w:rsidRDefault="00FC5F01" w:rsidP="00E454F2">
      <w:pPr>
        <w:pStyle w:val="indentlist"/>
        <w:spacing w:after="60"/>
        <w:ind w:left="1247"/>
        <w:rPr>
          <w:shd w:val="clear" w:color="auto" w:fill="auto"/>
        </w:rPr>
      </w:pPr>
      <w:r w:rsidRPr="005C226F">
        <w:rPr>
          <w:shd w:val="clear" w:color="auto" w:fill="auto"/>
        </w:rPr>
        <w:t>Sección 4: Información sobre otros acuerdos internacionales de financiación</w:t>
      </w:r>
      <w:r w:rsidR="00BB3C71">
        <w:rPr>
          <w:shd w:val="clear" w:color="auto" w:fill="auto"/>
        </w:rPr>
        <w:t xml:space="preserve"> </w:t>
      </w:r>
    </w:p>
    <w:p w14:paraId="286755D0" w14:textId="1B040118" w:rsidR="00EB4260" w:rsidRPr="005C226F" w:rsidRDefault="00FC5F01" w:rsidP="005C226F">
      <w:pPr>
        <w:pStyle w:val="indentlist"/>
        <w:ind w:left="1247"/>
        <w:rPr>
          <w:shd w:val="clear" w:color="auto" w:fill="auto"/>
        </w:rPr>
      </w:pPr>
      <w:r w:rsidRPr="005C226F">
        <w:rPr>
          <w:shd w:val="clear" w:color="auto" w:fill="auto"/>
        </w:rPr>
        <w:t>Sección 5: Resumen y conclusiones.</w:t>
      </w:r>
      <w:r w:rsidR="00BB3C71">
        <w:rPr>
          <w:shd w:val="clear" w:color="auto" w:fill="auto"/>
        </w:rPr>
        <w:t xml:space="preserve"> </w:t>
      </w:r>
    </w:p>
    <w:p w14:paraId="6150924A" w14:textId="14F5208A" w:rsidR="0070734D" w:rsidRPr="005C226F" w:rsidRDefault="00AE7AFA" w:rsidP="005C226F">
      <w:pPr>
        <w:pStyle w:val="Heading2"/>
        <w:ind w:left="1247"/>
        <w:rPr>
          <w:shd w:val="clear" w:color="auto" w:fill="auto"/>
        </w:rPr>
      </w:pPr>
      <w:bookmarkStart w:id="19" w:name="_Toc112872938"/>
      <w:r w:rsidRPr="005C226F">
        <w:rPr>
          <w:shd w:val="clear" w:color="auto" w:fill="auto"/>
        </w:rPr>
        <w:t>Sección 2: Alcance, métodos y materiales</w:t>
      </w:r>
      <w:bookmarkEnd w:id="19"/>
      <w:r w:rsidRPr="005C226F">
        <w:rPr>
          <w:shd w:val="clear" w:color="auto" w:fill="auto"/>
        </w:rPr>
        <w:t xml:space="preserve"> </w:t>
      </w:r>
    </w:p>
    <w:p w14:paraId="10C85A90" w14:textId="2971048B" w:rsidR="00272376" w:rsidRPr="005C226F" w:rsidRDefault="00CD6BEA" w:rsidP="005C226F">
      <w:pPr>
        <w:pStyle w:val="Numberedparagraph"/>
        <w:ind w:left="1247"/>
        <w:rPr>
          <w:rFonts w:asciiTheme="majorBidi" w:hAnsiTheme="majorBidi" w:cstheme="majorBidi"/>
          <w:iCs/>
          <w:shd w:val="clear" w:color="auto" w:fill="auto"/>
        </w:rPr>
      </w:pPr>
      <w:r w:rsidRPr="005C226F">
        <w:rPr>
          <w:rFonts w:asciiTheme="majorBidi" w:hAnsiTheme="majorBidi"/>
          <w:b/>
          <w:shd w:val="clear" w:color="auto" w:fill="auto"/>
        </w:rPr>
        <w:t>Marco conceptual</w:t>
      </w:r>
      <w:r w:rsidRPr="005C226F">
        <w:rPr>
          <w:rFonts w:asciiTheme="majorBidi" w:hAnsiTheme="majorBidi"/>
          <w:shd w:val="clear" w:color="auto" w:fill="auto"/>
        </w:rPr>
        <w:t>. La financiación para hacer frente a la contaminación por plásticos es una estrategia integrada de intervenciones de financiación a nivel mundial que tiene como objetivo crear nuevos patrones en la producción y el consumo de plásticos: una transición de una economía de los plásticos lineal a una circular. El concepto de financiación de la transición</w:t>
      </w:r>
      <w:r w:rsidR="00F90078" w:rsidRPr="005C226F">
        <w:rPr>
          <w:rStyle w:val="FootnoteReference"/>
          <w:rFonts w:asciiTheme="majorBidi" w:hAnsiTheme="majorBidi" w:cstheme="majorBidi"/>
          <w:shd w:val="clear" w:color="auto" w:fill="auto"/>
        </w:rPr>
        <w:footnoteReference w:id="4"/>
      </w:r>
      <w:r w:rsidRPr="005C226F">
        <w:rPr>
          <w:rFonts w:asciiTheme="majorBidi" w:hAnsiTheme="majorBidi"/>
          <w:shd w:val="clear" w:color="auto" w:fill="auto"/>
        </w:rPr>
        <w:t xml:space="preserve"> es un punto de partida útil y respalda el ámbito de aplicación de esta visión general; es decir, una financiación significativa y catalizadora para permitir la transición. </w:t>
      </w:r>
    </w:p>
    <w:p w14:paraId="6CC78855" w14:textId="278466E6" w:rsidR="00C92D43" w:rsidRPr="005C226F" w:rsidRDefault="00272376"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lastRenderedPageBreak/>
        <w:t>Ámbito de aplicación.</w:t>
      </w:r>
      <w:r w:rsidRPr="005C226F">
        <w:rPr>
          <w:rFonts w:asciiTheme="majorBidi" w:hAnsiTheme="majorBidi"/>
          <w:shd w:val="clear" w:color="auto" w:fill="auto"/>
        </w:rPr>
        <w:t xml:space="preserve"> </w:t>
      </w:r>
    </w:p>
    <w:p w14:paraId="62E8540E" w14:textId="3B728E95" w:rsidR="00C760E3" w:rsidRPr="005C226F" w:rsidRDefault="004A31EE" w:rsidP="005C226F">
      <w:pPr>
        <w:pStyle w:val="Numberedparagraph"/>
        <w:numPr>
          <w:ilvl w:val="1"/>
          <w:numId w:val="8"/>
        </w:numPr>
        <w:ind w:left="1247" w:firstLine="0"/>
        <w:rPr>
          <w:rFonts w:asciiTheme="majorBidi" w:hAnsiTheme="majorBidi" w:cstheme="majorBidi"/>
          <w:shd w:val="clear" w:color="auto" w:fill="auto"/>
        </w:rPr>
      </w:pPr>
      <w:r w:rsidRPr="005C226F">
        <w:rPr>
          <w:rFonts w:asciiTheme="majorBidi" w:hAnsiTheme="majorBidi"/>
          <w:shd w:val="clear" w:color="auto" w:fill="auto"/>
        </w:rPr>
        <w:t xml:space="preserve"> </w:t>
      </w:r>
      <w:r w:rsidRPr="005C226F">
        <w:rPr>
          <w:rFonts w:asciiTheme="majorBidi" w:hAnsiTheme="majorBidi"/>
          <w:b/>
          <w:shd w:val="clear" w:color="auto" w:fill="auto"/>
        </w:rPr>
        <w:t xml:space="preserve">Por </w:t>
      </w:r>
      <w:r w:rsidR="00781D37">
        <w:rPr>
          <w:rFonts w:asciiTheme="majorBidi" w:hAnsiTheme="majorBidi"/>
          <w:b/>
          <w:shd w:val="clear" w:color="auto" w:fill="auto"/>
        </w:rPr>
        <w:t>“</w:t>
      </w:r>
      <w:r w:rsidRPr="005C226F">
        <w:rPr>
          <w:rFonts w:asciiTheme="majorBidi" w:hAnsiTheme="majorBidi"/>
          <w:b/>
          <w:shd w:val="clear" w:color="auto" w:fill="auto"/>
        </w:rPr>
        <w:t>ofrecer un panorama</w:t>
      </w:r>
      <w:r w:rsidR="00781D37">
        <w:rPr>
          <w:rFonts w:asciiTheme="majorBidi" w:hAnsiTheme="majorBidi"/>
          <w:b/>
          <w:shd w:val="clear" w:color="auto" w:fill="auto"/>
        </w:rPr>
        <w:t>”</w:t>
      </w:r>
      <w:r w:rsidRPr="005C226F">
        <w:rPr>
          <w:rFonts w:asciiTheme="majorBidi" w:hAnsiTheme="majorBidi"/>
          <w:b/>
          <w:shd w:val="clear" w:color="auto" w:fill="auto"/>
        </w:rPr>
        <w:t xml:space="preserve"> se entiende el proceso de definir, clasificar y analizar los nuevos avances en la financiación internacional para hacer frente a la contaminación por plásticos</w:t>
      </w:r>
      <w:r w:rsidRPr="005C226F">
        <w:rPr>
          <w:rFonts w:asciiTheme="majorBidi" w:hAnsiTheme="majorBidi"/>
          <w:shd w:val="clear" w:color="auto" w:fill="auto"/>
        </w:rPr>
        <w:t xml:space="preserve">. La contaminación por plásticos debe abordarse a lo largo del ciclo de vida de los plásticos a múltiples niveles (gobernanza, marcos políticos y legales, producción, consumo y posconsumo) mediante decisiones y acciones de diferentes actores de las esferas pública, privada y ciudadana que afectan a diferentes fuentes, estructuras y magnitudes de financiación. Este ámbito incluye lo siguiente: </w:t>
      </w:r>
    </w:p>
    <w:p w14:paraId="013F5FBF" w14:textId="41616E58" w:rsidR="00C92D43" w:rsidRPr="005C226F" w:rsidRDefault="002B46BD" w:rsidP="005C226F">
      <w:pPr>
        <w:pStyle w:val="indentlist"/>
        <w:ind w:left="1247"/>
        <w:rPr>
          <w:shd w:val="clear" w:color="auto" w:fill="auto"/>
        </w:rPr>
      </w:pPr>
      <w:r w:rsidRPr="005C226F">
        <w:rPr>
          <w:b/>
          <w:shd w:val="clear" w:color="auto" w:fill="auto"/>
        </w:rPr>
        <w:t>Importantes avances en la financiación desde enero de 2020 hasta agosto de 2022</w:t>
      </w:r>
      <w:r w:rsidRPr="005C226F">
        <w:rPr>
          <w:shd w:val="clear" w:color="auto" w:fill="auto"/>
        </w:rPr>
        <w:t>. Esta revisión se centra en los avances en la financiación que permiten flujos de financiación adicionales a nivel nacional y subnacional, así como dentro de los sectores industriales críticos.</w:t>
      </w:r>
      <w:r w:rsidRPr="005C226F">
        <w:rPr>
          <w:shd w:val="clear" w:color="auto" w:fill="auto"/>
          <w:vertAlign w:val="superscript"/>
        </w:rPr>
        <w:t xml:space="preserve"> </w:t>
      </w:r>
      <w:r w:rsidR="00E30E3C" w:rsidRPr="005C226F">
        <w:rPr>
          <w:shd w:val="clear" w:color="auto" w:fill="auto"/>
          <w:vertAlign w:val="superscript"/>
        </w:rPr>
        <w:footnoteReference w:id="5"/>
      </w:r>
    </w:p>
    <w:p w14:paraId="4B59926D" w14:textId="257852B6" w:rsidR="002068EC" w:rsidRPr="005C226F" w:rsidRDefault="005421E2" w:rsidP="005C226F">
      <w:pPr>
        <w:pStyle w:val="indentlist"/>
        <w:ind w:left="1247"/>
        <w:rPr>
          <w:b/>
          <w:shd w:val="clear" w:color="auto" w:fill="auto"/>
        </w:rPr>
      </w:pPr>
      <w:r w:rsidRPr="005C226F">
        <w:rPr>
          <w:b/>
          <w:shd w:val="clear" w:color="auto" w:fill="auto"/>
        </w:rPr>
        <w:t>Se revisa un número selecto de mecanismos de financiación adicionales que no abordan directamente la contaminación por plásticos</w:t>
      </w:r>
      <w:r w:rsidRPr="005C226F">
        <w:rPr>
          <w:shd w:val="clear" w:color="auto" w:fill="auto"/>
        </w:rPr>
        <w:t xml:space="preserve"> porque se considera que son relevantes para extraer aprendizajes relacionados con los acuerdos de financiación internacional para abordar la contaminación por plásticos.</w:t>
      </w:r>
    </w:p>
    <w:p w14:paraId="18CB4D34" w14:textId="10344B25" w:rsidR="00C92D43" w:rsidRPr="005C226F" w:rsidRDefault="00D156BA" w:rsidP="005C226F">
      <w:pPr>
        <w:pStyle w:val="Numberedparagraph"/>
        <w:numPr>
          <w:ilvl w:val="1"/>
          <w:numId w:val="8"/>
        </w:numPr>
        <w:ind w:left="1247" w:firstLine="0"/>
        <w:rPr>
          <w:rFonts w:asciiTheme="majorBidi" w:hAnsiTheme="majorBidi" w:cstheme="majorBidi"/>
          <w:b/>
          <w:shd w:val="clear" w:color="auto" w:fill="auto"/>
        </w:rPr>
      </w:pPr>
      <w:r w:rsidRPr="005C226F">
        <w:rPr>
          <w:rFonts w:asciiTheme="majorBidi" w:hAnsiTheme="majorBidi"/>
          <w:b/>
          <w:shd w:val="clear" w:color="auto" w:fill="auto"/>
        </w:rPr>
        <w:t xml:space="preserve"> Exclusiones del ámbito de aplicación.</w:t>
      </w:r>
      <w:r w:rsidRPr="005C226F">
        <w:rPr>
          <w:rFonts w:asciiTheme="majorBidi" w:hAnsiTheme="majorBidi"/>
          <w:shd w:val="clear" w:color="auto" w:fill="auto"/>
        </w:rPr>
        <w:t xml:space="preserve"> Este documento no ofrece una visión detallada de cada inversión ni de cada proyecto de financiación internacional destinada a la mitigación de las acciones de contaminación por plásticos. En cambio, la revisión hace hincapié en los principales avances y enfoques que han surgido desde el 1 de enero de 2020. No se incluyen los flujos financieros secundarios a nivel nacional y subnacional, ni las acciones comunitarias o de voluntariado. Aunque son importantes para los resultados de la contaminación por plásticos a nivel local, estos flujos de financiación son difusos, a pequeña escala y a menudo están poco documentados. Este documento no pretende cuantificar el total de recursos movilizados.</w:t>
      </w:r>
    </w:p>
    <w:p w14:paraId="50510464" w14:textId="33A3F4A8" w:rsidR="00C37D2D" w:rsidRPr="005C226F" w:rsidRDefault="00C37D2D"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Línea de base</w:t>
      </w:r>
      <w:ins w:id="20" w:author="Laura Anes" w:date="2022-10-28T11:00:00Z">
        <w:r w:rsidR="00CB3624">
          <w:rPr>
            <w:rFonts w:asciiTheme="majorBidi" w:hAnsiTheme="majorBidi"/>
            <w:b/>
            <w:shd w:val="clear" w:color="auto" w:fill="auto"/>
          </w:rPr>
          <w:t>.</w:t>
        </w:r>
      </w:ins>
      <w:r w:rsidRPr="005C226F">
        <w:rPr>
          <w:rFonts w:asciiTheme="majorBidi" w:hAnsiTheme="majorBidi"/>
          <w:shd w:val="clear" w:color="auto" w:fill="auto"/>
        </w:rPr>
        <w:t xml:space="preserve"> El resumen provisional del inventario de recursos y mecanismos técnicos y financieros para apoyar a los países en la lucha contra los desechos plásticos marinos y los </w:t>
      </w:r>
      <w:proofErr w:type="spellStart"/>
      <w:r w:rsidRPr="005C226F">
        <w:rPr>
          <w:rFonts w:asciiTheme="majorBidi" w:hAnsiTheme="majorBidi"/>
          <w:shd w:val="clear" w:color="auto" w:fill="auto"/>
        </w:rPr>
        <w:t>microplásticos</w:t>
      </w:r>
      <w:proofErr w:type="spellEnd"/>
      <w:r w:rsidRPr="005C226F">
        <w:rPr>
          <w:rFonts w:asciiTheme="majorBidi" w:hAnsiTheme="majorBidi"/>
          <w:shd w:val="clear" w:color="auto" w:fill="auto"/>
        </w:rPr>
        <w:t xml:space="preserve"> (UNEP/AHEG/2020/4/3</w:t>
      </w:r>
      <w:r w:rsidRPr="005C226F">
        <w:rPr>
          <w:rStyle w:val="FootnoteReference"/>
          <w:rFonts w:asciiTheme="majorBidi" w:hAnsiTheme="majorBidi" w:cstheme="majorBidi"/>
          <w:shd w:val="clear" w:color="auto" w:fill="auto"/>
        </w:rPr>
        <w:footnoteReference w:id="6"/>
      </w:r>
      <w:r w:rsidRPr="005C226F">
        <w:rPr>
          <w:rFonts w:asciiTheme="majorBidi" w:hAnsiTheme="majorBidi"/>
          <w:shd w:val="clear" w:color="auto" w:fill="auto"/>
        </w:rPr>
        <w:t xml:space="preserve">), en lo sucesivo denominado </w:t>
      </w:r>
      <w:r w:rsidR="00781D37">
        <w:rPr>
          <w:rFonts w:asciiTheme="majorBidi" w:hAnsiTheme="majorBidi"/>
          <w:shd w:val="clear" w:color="auto" w:fill="auto"/>
        </w:rPr>
        <w:t>“</w:t>
      </w:r>
      <w:r w:rsidRPr="005C226F">
        <w:rPr>
          <w:rFonts w:asciiTheme="majorBidi" w:hAnsiTheme="majorBidi"/>
          <w:shd w:val="clear" w:color="auto" w:fill="auto"/>
        </w:rPr>
        <w:t>Inventario 2020</w:t>
      </w:r>
      <w:r w:rsidR="00781D37">
        <w:rPr>
          <w:rFonts w:asciiTheme="majorBidi" w:hAnsiTheme="majorBidi"/>
          <w:shd w:val="clear" w:color="auto" w:fill="auto"/>
        </w:rPr>
        <w:t>”</w:t>
      </w:r>
      <w:r w:rsidRPr="005C226F">
        <w:rPr>
          <w:rFonts w:asciiTheme="majorBidi" w:hAnsiTheme="majorBidi"/>
          <w:shd w:val="clear" w:color="auto" w:fill="auto"/>
        </w:rPr>
        <w:t xml:space="preserve">, y sus fuentes de datos subyacentes; es decir, el Inventario de políticas sobre plásticos del Nicholas </w:t>
      </w:r>
      <w:proofErr w:type="spellStart"/>
      <w:r w:rsidRPr="005C226F">
        <w:rPr>
          <w:rFonts w:asciiTheme="majorBidi" w:hAnsiTheme="majorBidi"/>
          <w:shd w:val="clear" w:color="auto" w:fill="auto"/>
        </w:rPr>
        <w:t>Institute</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for</w:t>
      </w:r>
      <w:proofErr w:type="spellEnd"/>
      <w:r w:rsidRPr="005C226F">
        <w:rPr>
          <w:rFonts w:asciiTheme="majorBidi" w:hAnsiTheme="majorBidi"/>
          <w:shd w:val="clear" w:color="auto" w:fill="auto"/>
        </w:rPr>
        <w:t xml:space="preserve"> Energy, </w:t>
      </w:r>
      <w:proofErr w:type="spellStart"/>
      <w:r w:rsidRPr="005C226F">
        <w:rPr>
          <w:rFonts w:asciiTheme="majorBidi" w:hAnsiTheme="majorBidi"/>
          <w:shd w:val="clear" w:color="auto" w:fill="auto"/>
        </w:rPr>
        <w:t>Environment</w:t>
      </w:r>
      <w:proofErr w:type="spellEnd"/>
      <w:r w:rsidRPr="005C226F">
        <w:rPr>
          <w:rFonts w:asciiTheme="majorBidi" w:hAnsiTheme="majorBidi"/>
          <w:shd w:val="clear" w:color="auto" w:fill="auto"/>
        </w:rPr>
        <w:t xml:space="preserve"> &amp; </w:t>
      </w:r>
      <w:proofErr w:type="spellStart"/>
      <w:r w:rsidRPr="005C226F">
        <w:rPr>
          <w:rFonts w:asciiTheme="majorBidi" w:hAnsiTheme="majorBidi"/>
          <w:shd w:val="clear" w:color="auto" w:fill="auto"/>
        </w:rPr>
        <w:t>Sustainability</w:t>
      </w:r>
      <w:proofErr w:type="spellEnd"/>
      <w:r w:rsidRPr="005C226F">
        <w:rPr>
          <w:rFonts w:asciiTheme="majorBidi" w:hAnsiTheme="majorBidi"/>
          <w:shd w:val="clear" w:color="auto" w:fill="auto"/>
        </w:rPr>
        <w:t xml:space="preserve"> de la Universidad Duke,</w:t>
      </w:r>
      <w:r w:rsidR="00A9537C" w:rsidRPr="005C226F">
        <w:rPr>
          <w:rStyle w:val="FootnoteReference"/>
          <w:rFonts w:asciiTheme="majorBidi" w:hAnsiTheme="majorBidi" w:cstheme="majorBidi"/>
          <w:shd w:val="clear" w:color="auto" w:fill="auto"/>
        </w:rPr>
        <w:footnoteReference w:id="7"/>
      </w:r>
      <w:r w:rsidRPr="005C226F">
        <w:rPr>
          <w:rFonts w:asciiTheme="majorBidi" w:hAnsiTheme="majorBidi"/>
          <w:shd w:val="clear" w:color="auto" w:fill="auto"/>
        </w:rPr>
        <w:t xml:space="preserve"> se utiliza como línea de base, junto con una descripción de las cuestiones fundamentales destacadas por las partes interesadas en la financiación internacional de la contaminación por plásticos durante su preparación en 2019</w:t>
      </w:r>
      <w:r w:rsidRPr="005C226F">
        <w:rPr>
          <w:rFonts w:asciiTheme="majorBidi" w:hAnsiTheme="majorBidi"/>
          <w:i/>
          <w:shd w:val="clear" w:color="auto" w:fill="auto"/>
        </w:rPr>
        <w:t>.</w:t>
      </w:r>
      <w:r w:rsidR="00203000" w:rsidRPr="005C226F">
        <w:rPr>
          <w:rStyle w:val="FootnoteReference"/>
          <w:rFonts w:asciiTheme="majorBidi" w:hAnsiTheme="majorBidi" w:cstheme="majorBidi"/>
          <w:i/>
          <w:iCs/>
          <w:shd w:val="clear" w:color="auto" w:fill="auto"/>
        </w:rPr>
        <w:footnoteReference w:id="8"/>
      </w:r>
      <w:r w:rsidRPr="005C226F">
        <w:rPr>
          <w:rFonts w:asciiTheme="majorBidi" w:hAnsiTheme="majorBidi"/>
          <w:i/>
          <w:shd w:val="clear" w:color="auto" w:fill="auto"/>
        </w:rPr>
        <w:t xml:space="preserve"> </w:t>
      </w:r>
    </w:p>
    <w:p w14:paraId="325E271F" w14:textId="7B7BA015" w:rsidR="002C6885" w:rsidRPr="005C226F" w:rsidRDefault="00ED1CBE"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 xml:space="preserve">Fuentes. </w:t>
      </w:r>
      <w:r w:rsidRPr="005C226F">
        <w:rPr>
          <w:rFonts w:asciiTheme="majorBidi" w:hAnsiTheme="majorBidi"/>
          <w:shd w:val="clear" w:color="auto" w:fill="auto"/>
        </w:rPr>
        <w:t xml:space="preserve">El documento informativo UNEP/PP/INC.1/INF/10 se proporciona como adición al presente documento en el que se exponen los datos obtenidos para este panorama. Las secciones 3 y 4 del presente documento se basan en información secundaria y en un análisis de síntesis, aunque no en una revisión sistemática. La línea de base (Sección 3 A) se elaboró utilizando los informes de las encuestas de los coordinadores nacionales del Inventario 2020 y las entrevistas semiestructuradas realizadas en 2019. </w:t>
      </w:r>
    </w:p>
    <w:p w14:paraId="5572DF16" w14:textId="30843135" w:rsidR="002F4441" w:rsidRPr="005C226F" w:rsidRDefault="008542AB"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Supuestos importantes</w:t>
      </w:r>
      <w:r w:rsidRPr="005C226F">
        <w:rPr>
          <w:rFonts w:asciiTheme="majorBidi" w:hAnsiTheme="majorBidi"/>
          <w:shd w:val="clear" w:color="auto" w:fill="auto"/>
        </w:rPr>
        <w:t xml:space="preserve">. (a) El Inventario 2020 recogió los acuerdos de financiación más allá de las intervenciones en los ecosistemas marinos a lo largo del ciclo de vida de los plásticos. (b) El Inventario de políticas sobre plásticos del Nicholas </w:t>
      </w:r>
      <w:proofErr w:type="spellStart"/>
      <w:r w:rsidRPr="005C226F">
        <w:rPr>
          <w:rFonts w:asciiTheme="majorBidi" w:hAnsiTheme="majorBidi"/>
          <w:shd w:val="clear" w:color="auto" w:fill="auto"/>
        </w:rPr>
        <w:t>Institute</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for</w:t>
      </w:r>
      <w:proofErr w:type="spellEnd"/>
      <w:r w:rsidRPr="005C226F">
        <w:rPr>
          <w:rFonts w:asciiTheme="majorBidi" w:hAnsiTheme="majorBidi"/>
          <w:shd w:val="clear" w:color="auto" w:fill="auto"/>
        </w:rPr>
        <w:t xml:space="preserve"> Energy, </w:t>
      </w:r>
      <w:proofErr w:type="spellStart"/>
      <w:r w:rsidRPr="005C226F">
        <w:rPr>
          <w:rFonts w:asciiTheme="majorBidi" w:hAnsiTheme="majorBidi"/>
          <w:shd w:val="clear" w:color="auto" w:fill="auto"/>
        </w:rPr>
        <w:t>Environment</w:t>
      </w:r>
      <w:proofErr w:type="spellEnd"/>
      <w:r w:rsidRPr="005C226F">
        <w:rPr>
          <w:rFonts w:asciiTheme="majorBidi" w:hAnsiTheme="majorBidi"/>
          <w:shd w:val="clear" w:color="auto" w:fill="auto"/>
        </w:rPr>
        <w:t xml:space="preserve"> &amp; </w:t>
      </w:r>
      <w:proofErr w:type="spellStart"/>
      <w:r w:rsidRPr="005C226F">
        <w:rPr>
          <w:rFonts w:asciiTheme="majorBidi" w:hAnsiTheme="majorBidi"/>
          <w:shd w:val="clear" w:color="auto" w:fill="auto"/>
        </w:rPr>
        <w:t>Sustainability</w:t>
      </w:r>
      <w:proofErr w:type="spellEnd"/>
      <w:r w:rsidRPr="005C226F">
        <w:rPr>
          <w:rFonts w:asciiTheme="majorBidi" w:hAnsiTheme="majorBidi"/>
          <w:shd w:val="clear" w:color="auto" w:fill="auto"/>
        </w:rPr>
        <w:t xml:space="preserve"> de la Universidad Duke se ha ido actualizando de forma periódica y exhaustiva. (c) Existen suficientes solapamientos, similitudes o experiencias análogas en la forma de financiar otras acciones globales sobre el clima, la contaminación ambiental, los productos químicos y los residuos, la diversidad biológica y la salud, como para obtener aprendizajes relevantes para el futuro de la financiación de la acción sobre la contaminación por plásticos (Sección 4). </w:t>
      </w:r>
      <w:bookmarkStart w:id="31" w:name="_Toc108690775"/>
      <w:bookmarkStart w:id="32" w:name="_Toc108705328"/>
    </w:p>
    <w:p w14:paraId="023BC0D4" w14:textId="7F22869D" w:rsidR="00185062" w:rsidRPr="005C226F" w:rsidRDefault="00986D8C" w:rsidP="005C226F">
      <w:pPr>
        <w:pStyle w:val="Heading2"/>
        <w:spacing w:before="240"/>
        <w:ind w:left="1247"/>
        <w:rPr>
          <w:shd w:val="clear" w:color="auto" w:fill="auto"/>
        </w:rPr>
      </w:pPr>
      <w:bookmarkStart w:id="33" w:name="_Toc112872939"/>
      <w:r w:rsidRPr="005C226F">
        <w:rPr>
          <w:shd w:val="clear" w:color="auto" w:fill="auto"/>
        </w:rPr>
        <w:lastRenderedPageBreak/>
        <w:t>Sección 3: Revisión de la financiación internacional de la lucha contra la contaminación por plásticos</w:t>
      </w:r>
      <w:bookmarkEnd w:id="31"/>
      <w:bookmarkEnd w:id="32"/>
      <w:bookmarkEnd w:id="33"/>
      <w:r w:rsidRPr="005C226F">
        <w:rPr>
          <w:shd w:val="clear" w:color="auto" w:fill="auto"/>
        </w:rPr>
        <w:t xml:space="preserve"> </w:t>
      </w:r>
    </w:p>
    <w:p w14:paraId="190F2378" w14:textId="16FFDD70" w:rsidR="001739B8" w:rsidRPr="005C226F" w:rsidRDefault="001739B8" w:rsidP="005C226F">
      <w:pPr>
        <w:pStyle w:val="Heading3"/>
        <w:numPr>
          <w:ilvl w:val="0"/>
          <w:numId w:val="11"/>
        </w:numPr>
        <w:spacing w:before="120"/>
        <w:ind w:left="1247" w:hanging="357"/>
        <w:rPr>
          <w:shd w:val="clear" w:color="auto" w:fill="auto"/>
        </w:rPr>
      </w:pPr>
      <w:bookmarkStart w:id="34" w:name="_Toc112872940"/>
      <w:r w:rsidRPr="005C226F">
        <w:rPr>
          <w:shd w:val="clear" w:color="auto" w:fill="auto"/>
        </w:rPr>
        <w:t>Línea de base: caracterización de la situación en 2019</w:t>
      </w:r>
      <w:bookmarkEnd w:id="34"/>
      <w:r w:rsidRPr="005C226F">
        <w:rPr>
          <w:shd w:val="clear" w:color="auto" w:fill="auto"/>
        </w:rPr>
        <w:t xml:space="preserve"> </w:t>
      </w:r>
    </w:p>
    <w:p w14:paraId="6CA2D168" w14:textId="739F550F" w:rsidR="008C48DC" w:rsidRPr="005C226F" w:rsidRDefault="00AA6A86"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 xml:space="preserve">El Inventario 2020 - </w:t>
      </w:r>
      <w:r w:rsidRPr="005C226F">
        <w:rPr>
          <w:rFonts w:asciiTheme="majorBidi" w:hAnsiTheme="majorBidi"/>
          <w:shd w:val="clear" w:color="auto" w:fill="auto"/>
        </w:rPr>
        <w:t xml:space="preserve">En 2019, se elaboró un inventario no exhaustivo sobre la financiación de la lucha contra la basura plástica y los </w:t>
      </w:r>
      <w:proofErr w:type="spellStart"/>
      <w:r w:rsidRPr="005C226F">
        <w:rPr>
          <w:rFonts w:asciiTheme="majorBidi" w:hAnsiTheme="majorBidi"/>
          <w:shd w:val="clear" w:color="auto" w:fill="auto"/>
        </w:rPr>
        <w:t>microplásticos</w:t>
      </w:r>
      <w:proofErr w:type="spellEnd"/>
      <w:r w:rsidRPr="005C226F">
        <w:rPr>
          <w:rFonts w:asciiTheme="majorBidi" w:hAnsiTheme="majorBidi"/>
          <w:shd w:val="clear" w:color="auto" w:fill="auto"/>
        </w:rPr>
        <w:t xml:space="preserve"> marinos con el fin de catalogar las intervenciones de financiación en todo el ciclo de vida de los plásticos (UNEP/AHEG/2019/3/3</w:t>
      </w:r>
      <w:r w:rsidR="006936DA" w:rsidRPr="005C226F">
        <w:rPr>
          <w:rStyle w:val="FootnoteReference"/>
          <w:rFonts w:asciiTheme="majorBidi" w:hAnsiTheme="majorBidi" w:cstheme="majorBidi"/>
          <w:shd w:val="clear" w:color="auto" w:fill="auto"/>
        </w:rPr>
        <w:footnoteReference w:id="9"/>
      </w:r>
      <w:r w:rsidRPr="005C226F">
        <w:rPr>
          <w:rFonts w:asciiTheme="majorBidi" w:hAnsiTheme="majorBidi"/>
          <w:shd w:val="clear" w:color="auto" w:fill="auto"/>
        </w:rPr>
        <w:t xml:space="preserve">). Se informó sobre ello en el </w:t>
      </w:r>
      <w:r w:rsidRPr="005C226F">
        <w:rPr>
          <w:rFonts w:asciiTheme="majorBidi" w:hAnsiTheme="majorBidi"/>
          <w:i/>
          <w:shd w:val="clear" w:color="auto" w:fill="auto"/>
        </w:rPr>
        <w:t xml:space="preserve">Resumen provisional del Inventario de recursos y mecanismos técnicos y financieros para apoyar a los países en la lucha contra la basura plástica y los </w:t>
      </w:r>
      <w:proofErr w:type="spellStart"/>
      <w:r w:rsidRPr="005C226F">
        <w:rPr>
          <w:rFonts w:asciiTheme="majorBidi" w:hAnsiTheme="majorBidi"/>
          <w:i/>
          <w:shd w:val="clear" w:color="auto" w:fill="auto"/>
        </w:rPr>
        <w:t>microplásticos</w:t>
      </w:r>
      <w:proofErr w:type="spellEnd"/>
      <w:r w:rsidRPr="005C226F">
        <w:rPr>
          <w:rFonts w:asciiTheme="majorBidi" w:hAnsiTheme="majorBidi"/>
          <w:i/>
          <w:shd w:val="clear" w:color="auto" w:fill="auto"/>
        </w:rPr>
        <w:t xml:space="preserve"> marinos</w:t>
      </w:r>
      <w:r w:rsidRPr="005C226F">
        <w:rPr>
          <w:rFonts w:asciiTheme="majorBidi" w:hAnsiTheme="majorBidi"/>
          <w:shd w:val="clear" w:color="auto" w:fill="auto"/>
        </w:rPr>
        <w:t xml:space="preserve"> (UNEP/AHEG/2020/4/3</w:t>
      </w:r>
      <w:r w:rsidR="00792AAF" w:rsidRPr="005C226F">
        <w:rPr>
          <w:rStyle w:val="FootnoteReference"/>
          <w:rFonts w:asciiTheme="majorBidi" w:hAnsiTheme="majorBidi" w:cstheme="majorBidi"/>
          <w:shd w:val="clear" w:color="auto" w:fill="auto"/>
        </w:rPr>
        <w:footnoteReference w:id="10"/>
      </w:r>
      <w:r w:rsidRPr="005C226F">
        <w:rPr>
          <w:rFonts w:asciiTheme="majorBidi" w:hAnsiTheme="majorBidi"/>
          <w:shd w:val="clear" w:color="auto" w:fill="auto"/>
        </w:rPr>
        <w:t>).</w:t>
      </w:r>
    </w:p>
    <w:p w14:paraId="42755602" w14:textId="6CDCF491" w:rsidR="000A297D" w:rsidRPr="005C226F" w:rsidRDefault="009C04C7"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En el Inventario 2020</w:t>
      </w:r>
      <w:r w:rsidRPr="005C226F">
        <w:rPr>
          <w:rStyle w:val="FootnoteReference"/>
          <w:rFonts w:asciiTheme="majorBidi" w:hAnsiTheme="majorBidi" w:cstheme="majorBidi"/>
          <w:b/>
          <w:shd w:val="clear" w:color="auto" w:fill="auto"/>
        </w:rPr>
        <w:footnoteReference w:id="11"/>
      </w:r>
      <w:r w:rsidRPr="005C226F">
        <w:rPr>
          <w:rFonts w:asciiTheme="majorBidi" w:hAnsiTheme="majorBidi"/>
          <w:b/>
          <w:shd w:val="clear" w:color="auto" w:fill="auto"/>
        </w:rPr>
        <w:t xml:space="preserve"> se identificaron cinco cuestiones de base que proporcionan el marco para este panorama</w:t>
      </w:r>
      <w:r w:rsidR="008C48DC" w:rsidRPr="005C226F">
        <w:rPr>
          <w:rFonts w:asciiTheme="majorBidi" w:hAnsiTheme="majorBidi" w:cstheme="majorBidi"/>
          <w:shd w:val="clear" w:color="auto" w:fill="auto"/>
          <w:vertAlign w:val="superscript"/>
        </w:rPr>
        <w:footnoteReference w:id="12"/>
      </w:r>
      <w:r w:rsidRPr="005C226F">
        <w:rPr>
          <w:rFonts w:asciiTheme="majorBidi" w:hAnsiTheme="majorBidi"/>
          <w:b/>
          <w:shd w:val="clear" w:color="auto" w:fill="auto"/>
        </w:rPr>
        <w:t>:</w:t>
      </w:r>
    </w:p>
    <w:p w14:paraId="06FACF1B" w14:textId="3DC7CE2E" w:rsidR="009C04C7" w:rsidRPr="005C226F" w:rsidRDefault="00700446" w:rsidP="005C226F">
      <w:pPr>
        <w:pStyle w:val="Numberedparagraph"/>
        <w:numPr>
          <w:ilvl w:val="1"/>
          <w:numId w:val="8"/>
        </w:numPr>
        <w:tabs>
          <w:tab w:val="left" w:pos="1134"/>
        </w:tabs>
        <w:ind w:left="1247" w:hanging="29"/>
        <w:rPr>
          <w:rFonts w:asciiTheme="majorBidi" w:hAnsiTheme="majorBidi" w:cstheme="majorBidi"/>
          <w:shd w:val="clear" w:color="auto" w:fill="auto"/>
        </w:rPr>
      </w:pPr>
      <w:r w:rsidRPr="005C226F">
        <w:rPr>
          <w:rFonts w:asciiTheme="majorBidi" w:hAnsiTheme="majorBidi"/>
          <w:shd w:val="clear" w:color="auto" w:fill="auto"/>
        </w:rPr>
        <w:t xml:space="preserve"> </w:t>
      </w:r>
      <w:r w:rsidRPr="005C226F">
        <w:rPr>
          <w:rFonts w:asciiTheme="majorBidi" w:hAnsiTheme="majorBidi"/>
          <w:b/>
          <w:shd w:val="clear" w:color="auto" w:fill="auto"/>
        </w:rPr>
        <w:t>Atracción de la inversión privada.</w:t>
      </w:r>
      <w:r w:rsidRPr="005C226F">
        <w:rPr>
          <w:rFonts w:asciiTheme="majorBidi" w:hAnsiTheme="majorBidi"/>
          <w:shd w:val="clear" w:color="auto" w:fill="auto"/>
        </w:rPr>
        <w:t xml:space="preserve"> En el período 2019-2020, surgieron preocupaciones sobre cómo garantizar la inversión privada para luchar contra la contaminación por plásticos debido a la percepción de una falta de incentivos financieros, modelos de negocio viables y riesgos prohibitivamente altos para los inversores privados. Se señalaron las dificultades a la hora de utilizar la ayuda bilateral para apoyar proyectos del sector privado. Se hizo un llamamiento para redoblar los esfuerzos hacia las iniciativas público-privadas con el fin de catalizar la inversión privada en la lucha contra la contaminación por plásticos en todo el ciclo de vida.</w:t>
      </w:r>
      <w:r w:rsidR="00BB3C71">
        <w:rPr>
          <w:rFonts w:asciiTheme="majorBidi" w:hAnsiTheme="majorBidi"/>
          <w:shd w:val="clear" w:color="auto" w:fill="auto"/>
        </w:rPr>
        <w:t xml:space="preserve"> </w:t>
      </w:r>
    </w:p>
    <w:p w14:paraId="1A6C31FB" w14:textId="794B87F5" w:rsidR="00D61B34" w:rsidRPr="005C226F" w:rsidRDefault="009C04C7" w:rsidP="005C226F">
      <w:pPr>
        <w:pStyle w:val="Numberedparagraph"/>
        <w:numPr>
          <w:ilvl w:val="1"/>
          <w:numId w:val="8"/>
        </w:numPr>
        <w:tabs>
          <w:tab w:val="left" w:pos="1134"/>
        </w:tabs>
        <w:ind w:left="1247" w:hanging="29"/>
        <w:rPr>
          <w:rFonts w:asciiTheme="majorBidi" w:hAnsiTheme="majorBidi" w:cstheme="majorBidi"/>
          <w:shd w:val="clear" w:color="auto" w:fill="auto"/>
        </w:rPr>
      </w:pPr>
      <w:r w:rsidRPr="005C226F">
        <w:rPr>
          <w:rFonts w:asciiTheme="majorBidi" w:hAnsiTheme="majorBidi"/>
          <w:shd w:val="clear" w:color="auto" w:fill="auto"/>
        </w:rPr>
        <w:t xml:space="preserve"> </w:t>
      </w:r>
      <w:r w:rsidRPr="005C226F">
        <w:rPr>
          <w:rFonts w:asciiTheme="majorBidi" w:hAnsiTheme="majorBidi"/>
          <w:b/>
          <w:shd w:val="clear" w:color="auto" w:fill="auto"/>
        </w:rPr>
        <w:t>Acceso de los gobiernos nacionales a los acuerdos de financiación multilaterales.</w:t>
      </w:r>
      <w:r w:rsidRPr="005C226F">
        <w:rPr>
          <w:rFonts w:asciiTheme="majorBidi" w:hAnsiTheme="majorBidi"/>
          <w:shd w:val="clear" w:color="auto" w:fill="auto"/>
        </w:rPr>
        <w:t xml:space="preserve"> En el período 2019-2020 se observaron ciertos retos habituales a que se enfrentaban los países que querían acceder a fondos multilaterales. Se necesitan proyectos financiables y ampliables para acceder a esa financiación, y es posible que no se disponga de los conocimientos necesarios para desarrollarlos. En consecuencia, se hicieron llamamientos específicos para apoyar las intervenciones que abordaban estas deficiencias, incluida la creación de capacidades y la financiación inicial para desarrollar carteras de proyectos elegibles y atractivos para futuras solicitudes. </w:t>
      </w:r>
    </w:p>
    <w:p w14:paraId="76EB5CED" w14:textId="15B53FB1" w:rsidR="00FF5654" w:rsidRPr="00E454F2" w:rsidRDefault="00D61B34" w:rsidP="005C226F">
      <w:pPr>
        <w:pStyle w:val="Numberedparagraph"/>
        <w:numPr>
          <w:ilvl w:val="1"/>
          <w:numId w:val="8"/>
        </w:numPr>
        <w:tabs>
          <w:tab w:val="left" w:pos="1134"/>
        </w:tabs>
        <w:ind w:left="1247" w:hanging="29"/>
        <w:rPr>
          <w:rFonts w:asciiTheme="majorBidi" w:hAnsiTheme="majorBidi" w:cstheme="majorBidi"/>
          <w:spacing w:val="-2"/>
          <w:shd w:val="clear" w:color="auto" w:fill="auto"/>
        </w:rPr>
      </w:pPr>
      <w:r w:rsidRPr="00E454F2">
        <w:rPr>
          <w:rFonts w:asciiTheme="majorBidi" w:hAnsiTheme="majorBidi"/>
          <w:spacing w:val="-2"/>
          <w:shd w:val="clear" w:color="auto" w:fill="auto"/>
        </w:rPr>
        <w:t xml:space="preserve"> </w:t>
      </w:r>
      <w:r w:rsidRPr="00E454F2">
        <w:rPr>
          <w:rFonts w:asciiTheme="majorBidi" w:hAnsiTheme="majorBidi"/>
          <w:b/>
          <w:spacing w:val="-2"/>
          <w:shd w:val="clear" w:color="auto" w:fill="auto"/>
        </w:rPr>
        <w:t>Retos de coordinación en los fondos multilaterales y bilaterales.</w:t>
      </w:r>
      <w:r w:rsidR="00BB3C71" w:rsidRPr="00E454F2">
        <w:rPr>
          <w:rFonts w:asciiTheme="majorBidi" w:hAnsiTheme="majorBidi"/>
          <w:spacing w:val="-2"/>
          <w:shd w:val="clear" w:color="auto" w:fill="auto"/>
        </w:rPr>
        <w:t xml:space="preserve"> </w:t>
      </w:r>
      <w:r w:rsidRPr="00E454F2">
        <w:rPr>
          <w:rFonts w:asciiTheme="majorBidi" w:hAnsiTheme="majorBidi"/>
          <w:spacing w:val="-2"/>
          <w:shd w:val="clear" w:color="auto" w:fill="auto"/>
        </w:rPr>
        <w:t xml:space="preserve">La revisión de 2020 identificó la importancia de una mayor coordinación entre los donantes bilaterales y multilaterales, tanto a nivel regional como nacional. Destacó que la mejora en la coordinación de la financiación en Asia y el Pacífico, donde las inversiones y la financiación estaban en aumento, podía tener un impacto particular teniendo en cuenta los flujos de contaminación por plásticos en esa región. Además, se identificó como punto prioritario la mayor armonización entre el diseño y administración de la financiación internacional y las prioridades nacionales, la planificación estratégica y los procedimientos presupuestarios. </w:t>
      </w:r>
    </w:p>
    <w:p w14:paraId="76047ABE" w14:textId="44EDDC84" w:rsidR="004D0EDD" w:rsidRPr="005C226F" w:rsidRDefault="00FF5654" w:rsidP="005C226F">
      <w:pPr>
        <w:pStyle w:val="Numberedparagraph"/>
        <w:numPr>
          <w:ilvl w:val="1"/>
          <w:numId w:val="8"/>
        </w:numPr>
        <w:tabs>
          <w:tab w:val="left" w:pos="1134"/>
        </w:tabs>
        <w:ind w:left="1247" w:hanging="29"/>
        <w:rPr>
          <w:rFonts w:asciiTheme="majorBidi" w:hAnsiTheme="majorBidi" w:cstheme="majorBidi"/>
          <w:shd w:val="clear" w:color="auto" w:fill="auto"/>
        </w:rPr>
      </w:pPr>
      <w:r w:rsidRPr="005C226F">
        <w:rPr>
          <w:rFonts w:asciiTheme="majorBidi" w:hAnsiTheme="majorBidi"/>
          <w:b/>
          <w:shd w:val="clear" w:color="auto" w:fill="auto"/>
        </w:rPr>
        <w:t xml:space="preserve"> Dotación de recursos para un enfoque estratégico de la prevención de la contaminación por plásticos.</w:t>
      </w:r>
      <w:r w:rsidRPr="005C226F">
        <w:rPr>
          <w:rFonts w:asciiTheme="majorBidi" w:hAnsiTheme="majorBidi"/>
          <w:shd w:val="clear" w:color="auto" w:fill="auto"/>
        </w:rPr>
        <w:t xml:space="preserve"> Además de mantener las inversiones básicas en gestión de residuos, las partes interesadas reflexionaron sobre la necesidad de dotar de recursos a iniciativas estratégicas en fases tempranas del ciclo de vida de los plásticos. Estas inversiones o ayudas permitirían a los países abordar cuestiones como la evitación y la reducción y, por tanto, iniciar la transición de economías de los plásticos lineales a circulares. En este contexto, lo ideal sería que un enfoque estratégico abarcara un reequilibrio de los flujos de financiación hacia sectores con una importante huella de plástico, como el textil y la agricultura. </w:t>
      </w:r>
    </w:p>
    <w:p w14:paraId="69C4B74F" w14:textId="07D8F8F0" w:rsidR="00AB37E7" w:rsidRPr="005C226F" w:rsidRDefault="004D0EDD" w:rsidP="005C226F">
      <w:pPr>
        <w:pStyle w:val="Numberedparagraph"/>
        <w:numPr>
          <w:ilvl w:val="1"/>
          <w:numId w:val="8"/>
        </w:numPr>
        <w:tabs>
          <w:tab w:val="left" w:pos="1134"/>
        </w:tabs>
        <w:ind w:left="1247" w:hanging="29"/>
        <w:rPr>
          <w:rFonts w:asciiTheme="majorBidi" w:hAnsiTheme="majorBidi" w:cstheme="majorBidi"/>
          <w:shd w:val="clear" w:color="auto" w:fill="auto"/>
        </w:rPr>
      </w:pPr>
      <w:r w:rsidRPr="005C226F">
        <w:rPr>
          <w:rFonts w:asciiTheme="majorBidi" w:hAnsiTheme="majorBidi"/>
          <w:b/>
          <w:shd w:val="clear" w:color="auto" w:fill="auto"/>
        </w:rPr>
        <w:t xml:space="preserve"> Un énfasis explícito en las preocupaciones en materia de equidad, género y justicia en soluciones innovadoras para abordar la contaminación por plásticos</w:t>
      </w:r>
      <w:r w:rsidRPr="005C226F">
        <w:rPr>
          <w:rFonts w:asciiTheme="majorBidi" w:hAnsiTheme="majorBidi"/>
          <w:shd w:val="clear" w:color="auto" w:fill="auto"/>
        </w:rPr>
        <w:t xml:space="preserve">. La revisión de 2019 también </w:t>
      </w:r>
      <w:r w:rsidRPr="005C226F">
        <w:rPr>
          <w:rFonts w:asciiTheme="majorBidi" w:hAnsiTheme="majorBidi"/>
          <w:shd w:val="clear" w:color="auto" w:fill="auto"/>
        </w:rPr>
        <w:lastRenderedPageBreak/>
        <w:t>identificó la necesidad de prestar más atención a la integración del género, los compromisos comunitarios y las iniciativas de las comunidades indígenas.</w:t>
      </w:r>
    </w:p>
    <w:p w14:paraId="787D38D8" w14:textId="2860FC91" w:rsidR="00324B52" w:rsidRPr="005C226F" w:rsidRDefault="00E66D45" w:rsidP="005C226F">
      <w:pPr>
        <w:pStyle w:val="Heading3"/>
        <w:numPr>
          <w:ilvl w:val="0"/>
          <w:numId w:val="11"/>
        </w:numPr>
        <w:ind w:left="1247"/>
        <w:rPr>
          <w:shd w:val="clear" w:color="auto" w:fill="auto"/>
        </w:rPr>
      </w:pPr>
      <w:r w:rsidRPr="005C226F">
        <w:rPr>
          <w:shd w:val="clear" w:color="auto" w:fill="auto"/>
        </w:rPr>
        <w:t>Análisis de los avances en financiación internacional para la contaminación por plásticos 2020-2022</w:t>
      </w:r>
      <w:r w:rsidR="00EA70D7" w:rsidRPr="005C226F">
        <w:rPr>
          <w:rStyle w:val="FootnoteReference"/>
          <w:rFonts w:asciiTheme="majorBidi" w:hAnsiTheme="majorBidi" w:cstheme="majorBidi"/>
          <w:sz w:val="20"/>
          <w:szCs w:val="20"/>
          <w:shd w:val="clear" w:color="auto" w:fill="auto"/>
        </w:rPr>
        <w:footnoteReference w:id="13"/>
      </w:r>
      <w:r w:rsidR="00BB3C71">
        <w:rPr>
          <w:shd w:val="clear" w:color="auto" w:fill="auto"/>
        </w:rPr>
        <w:t xml:space="preserve"> </w:t>
      </w:r>
    </w:p>
    <w:p w14:paraId="277FDCC4" w14:textId="61ABBB03" w:rsidR="007867D3" w:rsidRPr="005C226F" w:rsidRDefault="00920A1D"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El principal avance desde 2020 parece ser el abandono del tratamiento de la contaminación por plásticos como una cuestión de gestión de residuos o de contaminación ambiental. En 2022, la contaminación por plásticos se considera más bien un problema generalizado para el consumo y la producción sostenibles.</w:t>
      </w:r>
      <w:r w:rsidRPr="005C226F">
        <w:rPr>
          <w:rFonts w:asciiTheme="majorBidi" w:hAnsiTheme="majorBidi"/>
          <w:shd w:val="clear" w:color="auto" w:fill="auto"/>
        </w:rPr>
        <w:t xml:space="preserve"> Esta cuestión está ocupando un lugar destacado en el discurso y la acción en materia de transiciones hacia economías circulares. Ahora se considera un elemento esencial para comprender las causas, las consecuencias y las acciones urgentes necesarias en los desafíos interrelacionados del clima mundial</w:t>
      </w:r>
      <w:r w:rsidR="003073AA" w:rsidRPr="005C226F">
        <w:rPr>
          <w:rStyle w:val="FootnoteReference"/>
          <w:rFonts w:asciiTheme="majorBidi" w:hAnsiTheme="majorBidi" w:cstheme="majorBidi"/>
          <w:shd w:val="clear" w:color="auto" w:fill="auto"/>
        </w:rPr>
        <w:footnoteReference w:id="14"/>
      </w:r>
      <w:r w:rsidRPr="005C226F">
        <w:rPr>
          <w:rFonts w:asciiTheme="majorBidi" w:hAnsiTheme="majorBidi"/>
          <w:shd w:val="clear" w:color="auto" w:fill="auto"/>
        </w:rPr>
        <w:t>, la diversidad biológica</w:t>
      </w:r>
      <w:r w:rsidR="002447E4" w:rsidRPr="005C226F">
        <w:rPr>
          <w:rStyle w:val="FootnoteReference"/>
          <w:rFonts w:asciiTheme="majorBidi" w:hAnsiTheme="majorBidi" w:cstheme="majorBidi"/>
          <w:shd w:val="clear" w:color="auto" w:fill="auto"/>
        </w:rPr>
        <w:footnoteReference w:id="15"/>
      </w:r>
      <w:r w:rsidRPr="005C226F">
        <w:rPr>
          <w:rFonts w:asciiTheme="majorBidi" w:hAnsiTheme="majorBidi"/>
          <w:shd w:val="clear" w:color="auto" w:fill="auto"/>
        </w:rPr>
        <w:t xml:space="preserve"> y la equidad</w:t>
      </w:r>
      <w:r w:rsidR="009359B3" w:rsidRPr="005C226F">
        <w:rPr>
          <w:rStyle w:val="FootnoteReference"/>
          <w:rFonts w:asciiTheme="majorBidi" w:hAnsiTheme="majorBidi" w:cstheme="majorBidi"/>
          <w:shd w:val="clear" w:color="auto" w:fill="auto"/>
        </w:rPr>
        <w:footnoteReference w:id="16"/>
      </w:r>
      <w:r w:rsidRPr="005C226F">
        <w:rPr>
          <w:rFonts w:asciiTheme="majorBidi" w:hAnsiTheme="majorBidi"/>
          <w:shd w:val="clear" w:color="auto" w:fill="auto"/>
        </w:rPr>
        <w:t xml:space="preserve">. </w:t>
      </w:r>
      <w:bookmarkStart w:id="52" w:name="_Hlk109137328"/>
    </w:p>
    <w:p w14:paraId="303B35E2" w14:textId="7CD9E7FF" w:rsidR="001C6B24" w:rsidRPr="005C226F" w:rsidRDefault="00084728"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 xml:space="preserve">Se multiplican los acuerdos multilaterales para la financiación de acciones contra la contaminación por plásticos. </w:t>
      </w:r>
      <w:r w:rsidRPr="005C226F">
        <w:rPr>
          <w:rFonts w:asciiTheme="majorBidi" w:hAnsiTheme="majorBidi"/>
          <w:shd w:val="clear" w:color="auto" w:fill="auto"/>
        </w:rPr>
        <w:t xml:space="preserve">Se observa que la financiación se canaliza en gran medida con un enfoque temático en el marco de iniciativas más amplias sobre ámbitos como la salud de los océanos, la gestión de residuos sólidos, la economía azul y la economía circular. En la actualidad, los flujos de financiación multilateral para frenar la contaminación por plásticos parecen consistir en una combinación de inversiones, garantías, emisión de bonos y subvenciones concedidas tanto a agentes privados como públicos. También se han movilizado algunos fondos a través de proyectos de transición climática centrados en las industrias productoras de plásticos para generar una producción más limpia y con objetivos de mayor eficiencia de recursos junto con los resultados de descarbonización previstos. </w:t>
      </w:r>
    </w:p>
    <w:p w14:paraId="53E72426" w14:textId="6A2241E6" w:rsidR="004E10CC" w:rsidRPr="005C226F" w:rsidRDefault="001C6B24"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Varios bancos multilaterales de desarrollo han emprendido nuevas iniciativas.</w:t>
      </w:r>
      <w:r w:rsidR="00BB3C71">
        <w:rPr>
          <w:rFonts w:asciiTheme="majorBidi" w:hAnsiTheme="majorBidi"/>
          <w:b/>
          <w:shd w:val="clear" w:color="auto" w:fill="auto"/>
        </w:rPr>
        <w:t xml:space="preserve"> </w:t>
      </w:r>
      <w:r w:rsidRPr="005C226F">
        <w:rPr>
          <w:rFonts w:asciiTheme="majorBidi" w:hAnsiTheme="majorBidi"/>
          <w:shd w:val="clear" w:color="auto" w:fill="auto"/>
        </w:rPr>
        <w:t>Por ejemplo, el Banco Mundial tiene en cartera 2.500 millones de dólares estadounidenses para proyectos destinados a frenar la contaminación por plásticos en los próximos años.</w:t>
      </w:r>
      <w:r w:rsidR="00A43C4D" w:rsidRPr="005C226F">
        <w:rPr>
          <w:rStyle w:val="FootnoteReference"/>
          <w:rFonts w:asciiTheme="majorBidi" w:hAnsiTheme="majorBidi" w:cstheme="majorBidi"/>
          <w:bCs w:val="0"/>
          <w:shd w:val="clear" w:color="auto" w:fill="auto"/>
        </w:rPr>
        <w:footnoteReference w:id="17"/>
      </w:r>
      <w:r w:rsidRPr="005C226F">
        <w:rPr>
          <w:rFonts w:asciiTheme="majorBidi" w:hAnsiTheme="majorBidi"/>
          <w:shd w:val="clear" w:color="auto" w:fill="auto"/>
        </w:rPr>
        <w:t xml:space="preserve"> El Mecanismo de Financiación de la Economía Verde del Banco Europeo de Reconstrucción y Desarrollo, por ejemplo, ha invertido en la descarbonización y otras formas de producción de plásticos más limpias y eficientes en cuanto a recursos. Se observan acciones prácticas de financiación inicial. Por ejemplo, el Banco Europeo de Reconstrucción y Desarrollo, el Banco Europeo de Inversiones y la Corporación Financiera Internacional prestan fondos principalmente al sector privado o a alianzas público-privadas. La Agencia de los Estados Unidos para el Desarrollo Internacional (USAID), la Corporación Internacional de Financiación del Desarrollo (DFC) de los Estados Unidos, el Banco Europeo de Inversiones, el Banco Interamericano de Desarrollo (BID) y la Agencia Francesa de Desarrollo (AFD) han respaldado el fondo oceánico de </w:t>
      </w:r>
      <w:proofErr w:type="spellStart"/>
      <w:r w:rsidRPr="005C226F">
        <w:rPr>
          <w:rFonts w:asciiTheme="majorBidi" w:hAnsiTheme="majorBidi"/>
          <w:shd w:val="clear" w:color="auto" w:fill="auto"/>
        </w:rPr>
        <w:t>Circulate</w:t>
      </w:r>
      <w:proofErr w:type="spellEnd"/>
      <w:r w:rsidRPr="005C226F">
        <w:rPr>
          <w:rFonts w:asciiTheme="majorBidi" w:hAnsiTheme="majorBidi"/>
          <w:shd w:val="clear" w:color="auto" w:fill="auto"/>
        </w:rPr>
        <w:t xml:space="preserve"> Capital. El Banco Alemán de Desarrollo (KfW) ha concedido un préstamo a largo plazo de 50 millones de dólares estadounidenses</w:t>
      </w:r>
      <w:r w:rsidR="00742A94" w:rsidRPr="008E798B">
        <w:rPr>
          <w:rStyle w:val="FootnoteReference"/>
          <w:rFonts w:asciiTheme="majorBidi" w:hAnsiTheme="majorBidi" w:cstheme="majorBidi"/>
          <w:color w:val="auto"/>
          <w:shd w:val="clear" w:color="auto" w:fill="auto"/>
        </w:rPr>
        <w:footnoteReference w:id="18"/>
      </w:r>
      <w:r w:rsidRPr="005C226F">
        <w:rPr>
          <w:rFonts w:asciiTheme="majorBidi" w:hAnsiTheme="majorBidi"/>
          <w:shd w:val="clear" w:color="auto" w:fill="auto"/>
        </w:rPr>
        <w:t xml:space="preserve"> al fabricante y reciclador mundial de resinas plásticas </w:t>
      </w:r>
      <w:proofErr w:type="spellStart"/>
      <w:r w:rsidRPr="005C226F">
        <w:rPr>
          <w:rFonts w:asciiTheme="majorBidi" w:hAnsiTheme="majorBidi"/>
          <w:shd w:val="clear" w:color="auto" w:fill="auto"/>
        </w:rPr>
        <w:t>Indorama</w:t>
      </w:r>
      <w:proofErr w:type="spellEnd"/>
      <w:r w:rsidRPr="005C226F">
        <w:rPr>
          <w:rFonts w:asciiTheme="majorBidi" w:hAnsiTheme="majorBidi"/>
          <w:shd w:val="clear" w:color="auto" w:fill="auto"/>
        </w:rPr>
        <w:t xml:space="preserve"> Ventures </w:t>
      </w:r>
      <w:proofErr w:type="spellStart"/>
      <w:r w:rsidRPr="005C226F">
        <w:rPr>
          <w:rFonts w:asciiTheme="majorBidi" w:hAnsiTheme="majorBidi"/>
          <w:shd w:val="clear" w:color="auto" w:fill="auto"/>
        </w:rPr>
        <w:t>Public</w:t>
      </w:r>
      <w:proofErr w:type="spellEnd"/>
      <w:r w:rsidRPr="005C226F">
        <w:rPr>
          <w:rFonts w:asciiTheme="majorBidi" w:hAnsiTheme="majorBidi"/>
          <w:shd w:val="clear" w:color="auto" w:fill="auto"/>
        </w:rPr>
        <w:t xml:space="preserve"> Company </w:t>
      </w:r>
      <w:proofErr w:type="spellStart"/>
      <w:r w:rsidRPr="005C226F">
        <w:rPr>
          <w:rFonts w:asciiTheme="majorBidi" w:hAnsiTheme="majorBidi"/>
          <w:shd w:val="clear" w:color="auto" w:fill="auto"/>
        </w:rPr>
        <w:t>Ltd</w:t>
      </w:r>
      <w:proofErr w:type="spellEnd"/>
      <w:r w:rsidRPr="005C226F">
        <w:rPr>
          <w:rFonts w:asciiTheme="majorBidi" w:hAnsiTheme="majorBidi"/>
          <w:shd w:val="clear" w:color="auto" w:fill="auto"/>
        </w:rPr>
        <w:t xml:space="preserve"> (IVL) para ampliar el reciclaje de plásticos en Asia. El Centro de Cooperación Internacional de Japón (JICE) proporcionó 2.700 millones de euros</w:t>
      </w:r>
      <w:r w:rsidR="00DA3CE7" w:rsidRPr="005C226F">
        <w:rPr>
          <w:rStyle w:val="FootnoteReference"/>
          <w:rFonts w:asciiTheme="majorBidi" w:hAnsiTheme="majorBidi" w:cstheme="majorBidi"/>
          <w:shd w:val="clear" w:color="auto" w:fill="auto"/>
        </w:rPr>
        <w:footnoteReference w:id="19"/>
      </w:r>
      <w:r w:rsidRPr="005C226F">
        <w:rPr>
          <w:rFonts w:asciiTheme="majorBidi" w:hAnsiTheme="majorBidi"/>
          <w:shd w:val="clear" w:color="auto" w:fill="auto"/>
        </w:rPr>
        <w:t xml:space="preserve"> de financiación de proyectos a largo plazo a empresas que fueran a aumentar la eficiencia de los recursos, reducir los residuos y crear nuevos modelos de negocio para finales de 2020. Dado que el sector de la contaminación por plásticos es un ámbito de inversión bastante nuevo para los BMD, se observa que algunos de los bancos multilaterales de desarrollo limitan su participación en el espacio de la contaminación por plásticos a los enfoques orientados a </w:t>
      </w:r>
      <w:r w:rsidR="00781D37">
        <w:rPr>
          <w:rFonts w:asciiTheme="majorBidi" w:hAnsiTheme="majorBidi"/>
          <w:shd w:val="clear" w:color="auto" w:fill="auto"/>
        </w:rPr>
        <w:t>“</w:t>
      </w:r>
      <w:r w:rsidRPr="005C226F">
        <w:rPr>
          <w:rFonts w:asciiTheme="majorBidi" w:hAnsiTheme="majorBidi"/>
          <w:shd w:val="clear" w:color="auto" w:fill="auto"/>
        </w:rPr>
        <w:t>no dañar</w:t>
      </w:r>
      <w:r w:rsidR="00781D37">
        <w:rPr>
          <w:rFonts w:asciiTheme="majorBidi" w:hAnsiTheme="majorBidi"/>
          <w:shd w:val="clear" w:color="auto" w:fill="auto"/>
        </w:rPr>
        <w:t>”</w:t>
      </w:r>
      <w:r w:rsidRPr="005C226F">
        <w:rPr>
          <w:rFonts w:asciiTheme="majorBidi" w:hAnsiTheme="majorBidi"/>
          <w:shd w:val="clear" w:color="auto" w:fill="auto"/>
        </w:rPr>
        <w:t xml:space="preserve"> mediante la aplicación de evaluaciones/salvaguardias medioambientales y sociales en sus prácticas habituales de préstamos e inversiones multilaterales. A medida que la cuestión de la contaminación por plásticos, y la urgencia por abordarla, van creciendo y los prestatarios desean aprovechar los fondos de los bancos multilaterales de </w:t>
      </w:r>
      <w:r w:rsidRPr="005C226F">
        <w:rPr>
          <w:rFonts w:asciiTheme="majorBidi" w:hAnsiTheme="majorBidi"/>
          <w:shd w:val="clear" w:color="auto" w:fill="auto"/>
        </w:rPr>
        <w:lastRenderedPageBreak/>
        <w:t>desarrollo en este ámbito, es fundamental que estas entidades consideren este tema como un ámbito de inversión crítico para la sostenibilidad a largo plazo, la reducción de la pobreza y el desarrollo, en lugar de una actividad de préstamos de carácter específico. Aunque el documento de 2019 hacía una serie de observaciones sobre los esfuerzos regionales europeos, cabe destacar que ahora también aparecen nuevos esfuerzos regionales en otras zonas. Por ejemplo, África ocupa un lugar destacado (compromisos de la Convención de Bamako, 2020; Alianza Africana de Economía Circular, acciones de la Organización de las Naciones Unidas para el Desarrollo Industrial en el marco de la iniciativa MARINE</w:t>
      </w:r>
      <w:r w:rsidR="002771E8" w:rsidRPr="005C226F">
        <w:rPr>
          <w:rStyle w:val="FootnoteReference"/>
          <w:rFonts w:asciiTheme="majorBidi" w:hAnsiTheme="majorBidi" w:cstheme="majorBidi"/>
          <w:shd w:val="clear" w:color="auto" w:fill="auto"/>
        </w:rPr>
        <w:footnoteReference w:id="20"/>
      </w:r>
      <w:r w:rsidRPr="005C226F">
        <w:rPr>
          <w:rFonts w:asciiTheme="majorBidi" w:hAnsiTheme="majorBidi"/>
          <w:shd w:val="clear" w:color="auto" w:fill="auto"/>
        </w:rPr>
        <w:t xml:space="preserve">) con un número importante de iniciativas. </w:t>
      </w:r>
    </w:p>
    <w:p w14:paraId="146D065E" w14:textId="1880AD77" w:rsidR="00342ACD" w:rsidRPr="005C226F" w:rsidRDefault="00DE58AE"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 xml:space="preserve">La financiación bilateral ha cambiado significativamente desde 2019. </w:t>
      </w:r>
      <w:r w:rsidRPr="005C226F">
        <w:rPr>
          <w:rFonts w:asciiTheme="majorBidi" w:hAnsiTheme="majorBidi"/>
          <w:shd w:val="clear" w:color="auto" w:fill="auto"/>
        </w:rPr>
        <w:t>Aunque sigue siendo un elemento fundamental para una acción rápida y centrada, lo que parece haberse desarrollado con fuerza en los últimos tres años es la experimentación y la innovación en las modalidades de financiación con la participación del sector privado.</w:t>
      </w:r>
      <w:r w:rsidRPr="005C226F">
        <w:rPr>
          <w:rFonts w:asciiTheme="majorBidi" w:hAnsiTheme="majorBidi"/>
          <w:b/>
          <w:shd w:val="clear" w:color="auto" w:fill="auto"/>
        </w:rPr>
        <w:t xml:space="preserve"> </w:t>
      </w:r>
      <w:r w:rsidRPr="005C226F">
        <w:rPr>
          <w:rFonts w:asciiTheme="majorBidi" w:hAnsiTheme="majorBidi"/>
          <w:shd w:val="clear" w:color="auto" w:fill="auto"/>
        </w:rPr>
        <w:t>Desde 2020, la ayuda oficial al desarrollo ha estado operando en un entorno rápidamente cambiante.</w:t>
      </w:r>
      <w:r w:rsidR="00C16A17" w:rsidRPr="005C226F">
        <w:rPr>
          <w:rStyle w:val="FootnoteReference"/>
          <w:rFonts w:asciiTheme="majorBidi" w:hAnsiTheme="majorBidi" w:cstheme="majorBidi"/>
          <w:shd w:val="clear" w:color="auto" w:fill="auto"/>
        </w:rPr>
        <w:footnoteReference w:id="21"/>
      </w:r>
      <w:r w:rsidRPr="005C226F">
        <w:rPr>
          <w:rFonts w:asciiTheme="majorBidi" w:hAnsiTheme="majorBidi"/>
          <w:shd w:val="clear" w:color="auto" w:fill="auto"/>
        </w:rPr>
        <w:t xml:space="preserve"> Las iniciativas público-privadas y el apoyo del sector privado destinados a catalizar la inversión privada y el cambio de las prácticas industriales parecen estar en expansión. </w:t>
      </w:r>
    </w:p>
    <w:p w14:paraId="503B57AD" w14:textId="08207897" w:rsidR="00342ACD" w:rsidRPr="005C226F" w:rsidRDefault="008E798B" w:rsidP="005C226F">
      <w:pPr>
        <w:pStyle w:val="Numberedparagraph"/>
        <w:numPr>
          <w:ilvl w:val="1"/>
          <w:numId w:val="8"/>
        </w:numPr>
        <w:ind w:left="1247" w:hanging="313"/>
        <w:rPr>
          <w:shd w:val="clear" w:color="auto" w:fill="auto"/>
        </w:rPr>
      </w:pPr>
      <w:r>
        <w:rPr>
          <w:shd w:val="clear" w:color="auto" w:fill="auto"/>
        </w:rPr>
        <w:tab/>
      </w:r>
      <w:r w:rsidR="00F77ECC" w:rsidRPr="005C226F">
        <w:rPr>
          <w:shd w:val="clear" w:color="auto" w:fill="auto"/>
        </w:rPr>
        <w:t xml:space="preserve">En la región de Asia y el Pacífico, se observa una inversión bilateral activa y continuada, que, en la mayoría de los casos, aparece como modelos de financiación en asociación, lo que indica quizás una mayor coordinación entre los donantes. Se está reaccionando a los escándalos de los movimientos transfronterizos de residuos de 2018 a través de la Enmienda de Plásticos del Convenio de Basilea con compromisos de las empresas mundiales de no trasladar los residuos, pero los vacíos legales y el control son desafíos continuos. </w:t>
      </w:r>
    </w:p>
    <w:p w14:paraId="398813A5" w14:textId="162A19D0" w:rsidR="00342ACD" w:rsidRPr="005C226F" w:rsidRDefault="008E798B" w:rsidP="005C226F">
      <w:pPr>
        <w:pStyle w:val="Numberedparagraph"/>
        <w:numPr>
          <w:ilvl w:val="1"/>
          <w:numId w:val="8"/>
        </w:numPr>
        <w:ind w:left="1247" w:hanging="313"/>
        <w:rPr>
          <w:shd w:val="clear" w:color="auto" w:fill="auto"/>
        </w:rPr>
      </w:pPr>
      <w:r>
        <w:rPr>
          <w:shd w:val="clear" w:color="auto" w:fill="auto"/>
        </w:rPr>
        <w:tab/>
      </w:r>
      <w:r w:rsidR="00F77ECC" w:rsidRPr="005C226F">
        <w:rPr>
          <w:shd w:val="clear" w:color="auto" w:fill="auto"/>
        </w:rPr>
        <w:t xml:space="preserve">En Europa, la atención parece centrarse en las inversiones de las pequeñas y medianas empresas orientadas a catalizar la innovación de productos y materiales dentro y fuera de la región. Estas empresas están generando soluciones innovadoras en alternativas al plástico. Las instituciones de esta región siguen siendo fuertes a la hora de facilitar la financiación de infraestructuras de gestión de residuos más tradicionales (subvenciones, préstamos) en el extranjero. </w:t>
      </w:r>
    </w:p>
    <w:p w14:paraId="5A337FD2" w14:textId="236C4956" w:rsidR="00342ACD" w:rsidRPr="005C226F" w:rsidRDefault="008E798B" w:rsidP="005C226F">
      <w:pPr>
        <w:pStyle w:val="Numberedparagraph"/>
        <w:numPr>
          <w:ilvl w:val="1"/>
          <w:numId w:val="8"/>
        </w:numPr>
        <w:ind w:left="1247" w:hanging="313"/>
        <w:rPr>
          <w:shd w:val="clear" w:color="auto" w:fill="auto"/>
        </w:rPr>
      </w:pPr>
      <w:r>
        <w:rPr>
          <w:shd w:val="clear" w:color="auto" w:fill="auto"/>
        </w:rPr>
        <w:tab/>
      </w:r>
      <w:r w:rsidR="00F77ECC" w:rsidRPr="005C226F">
        <w:rPr>
          <w:shd w:val="clear" w:color="auto" w:fill="auto"/>
        </w:rPr>
        <w:t xml:space="preserve">En la región de Oriente Medio, el plástico es una cuestión estratégica de desarrollo en el contexto de las economías circulares de los plásticos y no tanto una cuestión de contaminación. </w:t>
      </w:r>
    </w:p>
    <w:p w14:paraId="0B9857C4" w14:textId="7B4E54BC" w:rsidR="00342ACD" w:rsidRPr="005C226F" w:rsidRDefault="008E798B" w:rsidP="005C226F">
      <w:pPr>
        <w:pStyle w:val="Numberedparagraph"/>
        <w:numPr>
          <w:ilvl w:val="1"/>
          <w:numId w:val="8"/>
        </w:numPr>
        <w:ind w:left="1247" w:hanging="313"/>
        <w:rPr>
          <w:shd w:val="clear" w:color="auto" w:fill="auto"/>
        </w:rPr>
      </w:pPr>
      <w:r>
        <w:rPr>
          <w:shd w:val="clear" w:color="auto" w:fill="auto"/>
        </w:rPr>
        <w:tab/>
      </w:r>
      <w:r w:rsidR="00F77ECC" w:rsidRPr="005C226F">
        <w:rPr>
          <w:shd w:val="clear" w:color="auto" w:fill="auto"/>
        </w:rPr>
        <w:t xml:space="preserve">La región de América Latina parece estar experimentando una dinámica similar en cuanto a población, consumo y contaminación por plásticos marinos a la observada en la región de Asia y el Pacífico en 2019. El Banco Interamericano de Desarrollo ha destinado 4 millones de dólares estadounidenses y una subvención de cooperación técnica de 500.000 dólares a soluciones innovadoras para hacer frente a los residuos plásticos en los océanos y vías fluviales de América Latina y el Caribe. La Agencia Francesa de Desarrollo financia algunos proyectos de gestión de residuos en el Caribe. </w:t>
      </w:r>
    </w:p>
    <w:p w14:paraId="21B065A4" w14:textId="49DE1EA6" w:rsidR="00E93DAF" w:rsidRPr="005C226F" w:rsidRDefault="008E798B" w:rsidP="005C226F">
      <w:pPr>
        <w:pStyle w:val="Numberedparagraph"/>
        <w:numPr>
          <w:ilvl w:val="1"/>
          <w:numId w:val="8"/>
        </w:numPr>
        <w:ind w:left="1247" w:hanging="313"/>
        <w:rPr>
          <w:shd w:val="clear" w:color="auto" w:fill="auto"/>
        </w:rPr>
      </w:pPr>
      <w:r>
        <w:rPr>
          <w:shd w:val="clear" w:color="auto" w:fill="auto"/>
        </w:rPr>
        <w:tab/>
      </w:r>
      <w:r w:rsidR="00F77ECC" w:rsidRPr="005C226F">
        <w:rPr>
          <w:shd w:val="clear" w:color="auto" w:fill="auto"/>
        </w:rPr>
        <w:t>En los Estados Unidos de América, un ejemplo significativo de la minimización de riesgos en el compromiso del sector de la banca de inversión con el plástico puede verse con el caso de Morgan Stanley</w:t>
      </w:r>
      <w:r w:rsidR="00DF7DFE" w:rsidRPr="005C226F">
        <w:rPr>
          <w:rStyle w:val="FootnoteReference"/>
          <w:shd w:val="clear" w:color="auto" w:fill="auto"/>
        </w:rPr>
        <w:footnoteReference w:id="22"/>
      </w:r>
      <w:r w:rsidR="00F77ECC" w:rsidRPr="005C226F">
        <w:rPr>
          <w:shd w:val="clear" w:color="auto" w:fill="auto"/>
        </w:rPr>
        <w:t>. Además, en cuanto a la cuestión de la alineación de prioridades, algunos proyectos bilaterales son bastante nuevos y, por lo tanto, aún difíciles de evaluar con respecto a las prioridades nacionales y locales. Por ejemplo, se observan tanto inversiones en las fases iniciales como préstamos para la investigación y el desarrollo vinculados a acciones del sector privado, tanto dentro del propio país como en los países socios en el desarrollo, y continúa la financiación de infraestructuras de gestión de residuos más tradicionales, pero la forma en que se seleccionaron y configuraron estas prioridades en línea con los puntos de vista y las necesidades nacionales no está clara en la documentación de los proyectos actualmente disponible.</w:t>
      </w:r>
      <w:r w:rsidR="00BB3C71">
        <w:rPr>
          <w:shd w:val="clear" w:color="auto" w:fill="auto"/>
        </w:rPr>
        <w:t xml:space="preserve"> </w:t>
      </w:r>
    </w:p>
    <w:p w14:paraId="15B5E174" w14:textId="242B90F9" w:rsidR="00A84ADC" w:rsidRPr="005C226F" w:rsidRDefault="00A13189"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Sigue aflorando inversión en políticas nacionales para hacer frente a la contaminación por plásticos, aunque a un ritmo más lento en comparación con 2019. Los instrumentos están empezando a diversificarse hacia formas que favorecen la participación del sector privado en la financiación de las acciones contra la contaminación por plásticos.</w:t>
      </w:r>
      <w:r w:rsidRPr="005C226F">
        <w:rPr>
          <w:rFonts w:asciiTheme="majorBidi" w:hAnsiTheme="majorBidi"/>
          <w:shd w:val="clear" w:color="auto" w:fill="auto"/>
        </w:rPr>
        <w:t xml:space="preserve"> La revisión de las tendencias anuales del Inventario de políticas sobre plásticos de 2022 observó una ralentización de las nuevas políticas y las leyes aprobadas entre 2020 y 2021. La pandemia de COVID-19 y el desfase entre la </w:t>
      </w:r>
      <w:r w:rsidRPr="005C226F">
        <w:rPr>
          <w:rFonts w:asciiTheme="majorBidi" w:hAnsiTheme="majorBidi"/>
          <w:shd w:val="clear" w:color="auto" w:fill="auto"/>
        </w:rPr>
        <w:lastRenderedPageBreak/>
        <w:t>promulgación y la inclusión en las bases de datos internacionales se señalan como posibles explicaciones.</w:t>
      </w:r>
      <w:r w:rsidR="00880446" w:rsidRPr="005C226F">
        <w:rPr>
          <w:rStyle w:val="FootnoteReference"/>
          <w:rFonts w:asciiTheme="majorBidi" w:hAnsiTheme="majorBidi" w:cstheme="majorBidi"/>
          <w:shd w:val="clear" w:color="auto" w:fill="auto"/>
        </w:rPr>
        <w:footnoteReference w:id="23"/>
      </w:r>
      <w:r w:rsidRPr="005C226F">
        <w:rPr>
          <w:rFonts w:asciiTheme="majorBidi" w:hAnsiTheme="majorBidi"/>
          <w:shd w:val="clear" w:color="auto" w:fill="auto"/>
        </w:rPr>
        <w:t xml:space="preserve"> </w:t>
      </w:r>
    </w:p>
    <w:p w14:paraId="5DD4BF77" w14:textId="10FC8A92" w:rsidR="00F77ECC" w:rsidRPr="005C226F" w:rsidRDefault="008E798B" w:rsidP="005C226F">
      <w:pPr>
        <w:pStyle w:val="Numberedparagraph"/>
        <w:numPr>
          <w:ilvl w:val="1"/>
          <w:numId w:val="8"/>
        </w:numPr>
        <w:ind w:left="1247" w:hanging="283"/>
        <w:rPr>
          <w:shd w:val="clear" w:color="auto" w:fill="auto"/>
        </w:rPr>
      </w:pPr>
      <w:r>
        <w:rPr>
          <w:shd w:val="clear" w:color="auto" w:fill="auto"/>
        </w:rPr>
        <w:tab/>
      </w:r>
      <w:r w:rsidR="00F77ECC" w:rsidRPr="005C226F">
        <w:rPr>
          <w:shd w:val="clear" w:color="auto" w:fill="auto"/>
        </w:rPr>
        <w:t>Los nuevos esfuerzos parecen centrarse cada vez más en las intervenciones tempranas, a menudo en torno a los plásticos de un solo uso y principalmente a través de instrumentos normativos, como las prohibiciones.</w:t>
      </w:r>
      <w:r w:rsidR="00F509DC" w:rsidRPr="005C226F">
        <w:rPr>
          <w:shd w:val="clear" w:color="auto" w:fill="auto"/>
          <w:vertAlign w:val="superscript"/>
        </w:rPr>
        <w:footnoteReference w:id="24"/>
      </w:r>
      <w:r w:rsidR="00F77ECC" w:rsidRPr="005C226F">
        <w:rPr>
          <w:shd w:val="clear" w:color="auto" w:fill="auto"/>
          <w:vertAlign w:val="superscript"/>
        </w:rPr>
        <w:t> </w:t>
      </w:r>
      <w:r w:rsidR="00F77ECC" w:rsidRPr="005C226F">
        <w:rPr>
          <w:shd w:val="clear" w:color="auto" w:fill="auto"/>
        </w:rPr>
        <w:t xml:space="preserve">Los instrumentos tipo </w:t>
      </w:r>
      <w:r w:rsidR="00781D37">
        <w:rPr>
          <w:shd w:val="clear" w:color="auto" w:fill="auto"/>
        </w:rPr>
        <w:t>“</w:t>
      </w:r>
      <w:r w:rsidR="00F77ECC" w:rsidRPr="005C226F">
        <w:rPr>
          <w:shd w:val="clear" w:color="auto" w:fill="auto"/>
        </w:rPr>
        <w:t>quien contamina paga</w:t>
      </w:r>
      <w:r w:rsidR="00781D37">
        <w:rPr>
          <w:shd w:val="clear" w:color="auto" w:fill="auto"/>
        </w:rPr>
        <w:t>”</w:t>
      </w:r>
      <w:r w:rsidR="00F77ECC" w:rsidRPr="005C226F">
        <w:rPr>
          <w:shd w:val="clear" w:color="auto" w:fill="auto"/>
        </w:rPr>
        <w:t xml:space="preserve"> son ya habituales en las políticas de gestión de residuos, y algunos abordan explícitamente la contaminación por plásticos (impuestos sobre las bolsas de plástico, por ejemplo). Sin embargo, la mayoría de los instrumentos económicos tradicionales se centran en incentivar la mejora de las prácticas de gestión en fases posteriores y el aumento de los ingresos (o la recuperación de los costes), en lugar de generar incentivos para nuevas prácticas de producción, modelos de negocio u ofertas de productos que reduzcan la producción y el consumo de plástico en las fases iniciales en términos absolutos. Estudios recientes cuestionan la eficacia de estos instrumentos para alcanzar conjuntamente los objetivos de sostenibilidad y los de financiación.</w:t>
      </w:r>
      <w:r w:rsidR="009B1302" w:rsidRPr="005C226F">
        <w:rPr>
          <w:shd w:val="clear" w:color="auto" w:fill="auto"/>
          <w:vertAlign w:val="superscript"/>
        </w:rPr>
        <w:footnoteReference w:id="25"/>
      </w:r>
      <w:r w:rsidR="00F77ECC" w:rsidRPr="005C226F">
        <w:rPr>
          <w:shd w:val="clear" w:color="auto" w:fill="auto"/>
          <w:vertAlign w:val="superscript"/>
        </w:rPr>
        <w:t xml:space="preserve"> </w:t>
      </w:r>
      <w:r w:rsidR="00F77ECC" w:rsidRPr="005C226F">
        <w:rPr>
          <w:shd w:val="clear" w:color="auto" w:fill="auto"/>
        </w:rPr>
        <w:t>Tal vez se esté haciendo un nuevo esfuerzo para abordar esta cuestión. Un ejemplo es la medida impositiva sobre los plásticos que forma parte de un conjunto de instrumentos del Nuevo Pacto Verde de la Unión Europea.</w:t>
      </w:r>
      <w:r w:rsidR="00655C2A" w:rsidRPr="005C226F">
        <w:rPr>
          <w:shd w:val="clear" w:color="auto" w:fill="auto"/>
          <w:vertAlign w:val="superscript"/>
        </w:rPr>
        <w:footnoteReference w:id="26"/>
      </w:r>
      <w:r w:rsidR="00F77ECC" w:rsidRPr="005C226F">
        <w:rPr>
          <w:shd w:val="clear" w:color="auto" w:fill="auto"/>
          <w:vertAlign w:val="superscript"/>
        </w:rPr>
        <w:t xml:space="preserve"> </w:t>
      </w:r>
      <w:r w:rsidR="00F77ECC" w:rsidRPr="005C226F">
        <w:rPr>
          <w:shd w:val="clear" w:color="auto" w:fill="auto"/>
        </w:rPr>
        <w:t>Otro es la Responsabilidad Ampliada del Productor (RAP), por la que las empresas se responsabilizan de la recogida, el tratamiento y la eliminación de los productos posconsumo, y asumen el coste derivado de dichas operaciones. Aunque</w:t>
      </w:r>
      <w:r w:rsidR="00F77ECC" w:rsidRPr="005C226F">
        <w:rPr>
          <w:rFonts w:asciiTheme="majorBidi" w:hAnsiTheme="majorBidi"/>
          <w:shd w:val="clear" w:color="auto" w:fill="auto"/>
        </w:rPr>
        <w:t xml:space="preserve"> no existe un acuerdo común sobre la definición de la responsabilidad ampliada del productor, una de las más utilizadas es la de la Organización para la Cooperación y el Desarrollo Económico (OCDE): </w:t>
      </w:r>
      <w:r w:rsidR="00F77ECC" w:rsidRPr="005C226F">
        <w:rPr>
          <w:rFonts w:asciiTheme="majorBidi" w:hAnsiTheme="majorBidi"/>
          <w:i/>
          <w:shd w:val="clear" w:color="auto" w:fill="auto"/>
        </w:rPr>
        <w:t>un enfoque hacia la política medioambiental en el que la responsabilidad del productor, física o financiera, sobre un producto se extiende a la fase posterior al consumo del ciclo de vida del producto.</w:t>
      </w:r>
      <w:r w:rsidR="00F77ECC" w:rsidRPr="005C226F">
        <w:rPr>
          <w:rFonts w:asciiTheme="majorBidi" w:hAnsiTheme="majorBidi"/>
          <w:shd w:val="clear" w:color="auto" w:fill="auto"/>
        </w:rPr>
        <w:t xml:space="preserve"> </w:t>
      </w:r>
      <w:r w:rsidR="00F14862" w:rsidRPr="005C226F">
        <w:rPr>
          <w:rStyle w:val="FootnoteReference"/>
          <w:rFonts w:asciiTheme="majorBidi" w:hAnsiTheme="majorBidi" w:cstheme="majorBidi"/>
          <w:i/>
          <w:shd w:val="clear" w:color="auto" w:fill="auto"/>
        </w:rPr>
        <w:footnoteReference w:id="27"/>
      </w:r>
    </w:p>
    <w:p w14:paraId="668F0D74" w14:textId="67D04532" w:rsidR="003B4B76" w:rsidRPr="005C226F" w:rsidRDefault="008E798B" w:rsidP="005C226F">
      <w:pPr>
        <w:pStyle w:val="Numberedparagraph"/>
        <w:numPr>
          <w:ilvl w:val="1"/>
          <w:numId w:val="8"/>
        </w:numPr>
        <w:ind w:left="1247" w:hanging="283"/>
        <w:rPr>
          <w:shd w:val="clear" w:color="auto" w:fill="auto"/>
        </w:rPr>
      </w:pPr>
      <w:r>
        <w:rPr>
          <w:rFonts w:asciiTheme="majorBidi" w:hAnsiTheme="majorBidi"/>
          <w:shd w:val="clear" w:color="auto" w:fill="auto"/>
        </w:rPr>
        <w:tab/>
      </w:r>
      <w:r w:rsidR="00F77ECC" w:rsidRPr="005C226F">
        <w:rPr>
          <w:rFonts w:asciiTheme="majorBidi" w:hAnsiTheme="majorBidi"/>
          <w:shd w:val="clear" w:color="auto" w:fill="auto"/>
        </w:rPr>
        <w:t>La mayoría de los países de la OCDE y muchas economías emergentes cuentan con programas de responsabilidad ampliada del productor para productos como los envases, los equipos electrónicos, las baterías y los vehículos desde la década de 1990. A pesar de compartir principios comunes, estos sistemas tienen diferentes aplicaciones y medidas de ejecución, según los objetivos previstos, la modalidad de aplicación y la gobernanza definida por la legislación nacional. En la aplicación de la responsabilidad ampliada del productor se utilizan diversos instrumentos económicos que suelen aplicarse de forma combinada para trasladar a los productores la responsabilidad financiera de la recuperación y el tratamiento de los residuos regulados por la política nacional; por ejemplo, obligaciones de recuperación reguladas, sistemas de devolución de depósitos, gravámenes sobre la eliminación final, tasas, impuestos y subvenciones sobre los materiales. En general, estos sistemas no se introdujeron específicamente para el plástico como material, pero pueden incorporar, y de hecho lo hacen, la consideración de este material como parte de un producto. En muchos casos, para que un instrumento con el objetivo de reducir la contaminación por plásticos sea eficaz, tendrá que introducir sistemas que vayan más allá de los plásticos difíciles de reciclar y ver si estos sistemas pueden influir en los cambios de diseño previos.</w:t>
      </w:r>
      <w:r w:rsidR="00BE7598" w:rsidRPr="005C226F">
        <w:rPr>
          <w:rStyle w:val="FootnoteReference"/>
          <w:rFonts w:asciiTheme="majorBidi" w:hAnsiTheme="majorBidi" w:cstheme="majorBidi"/>
          <w:shd w:val="clear" w:color="auto" w:fill="auto"/>
        </w:rPr>
        <w:footnoteReference w:id="28"/>
      </w:r>
      <w:r w:rsidR="00F77ECC" w:rsidRPr="005C226F">
        <w:rPr>
          <w:rFonts w:asciiTheme="majorBidi" w:hAnsiTheme="majorBidi"/>
          <w:shd w:val="clear" w:color="auto" w:fill="auto"/>
        </w:rPr>
        <w:t xml:space="preserve"> </w:t>
      </w:r>
      <w:r w:rsidR="00F77ECC" w:rsidRPr="005C226F">
        <w:rPr>
          <w:rFonts w:asciiTheme="majorBidi" w:hAnsiTheme="majorBidi"/>
          <w:b/>
          <w:shd w:val="clear" w:color="auto" w:fill="auto"/>
        </w:rPr>
        <w:t>Desde 2019, se han ido creando nuevos instrumentos de responsabilidad ampliada del productor diseñados específicamente para prevenir la contaminación por plásticos en India (2020), Malasia (2021), Turquía (2021) y Panamá (2021).</w:t>
      </w:r>
      <w:r w:rsidR="00F77ECC" w:rsidRPr="005C226F">
        <w:rPr>
          <w:rFonts w:asciiTheme="majorBidi" w:hAnsiTheme="majorBidi"/>
          <w:shd w:val="clear" w:color="auto" w:fill="auto"/>
        </w:rPr>
        <w:t xml:space="preserve"> </w:t>
      </w:r>
      <w:r w:rsidR="00F77ECC" w:rsidRPr="005C226F">
        <w:rPr>
          <w:rFonts w:asciiTheme="majorBidi" w:hAnsiTheme="majorBidi"/>
          <w:shd w:val="clear" w:color="auto" w:fill="auto"/>
        </w:rPr>
        <w:lastRenderedPageBreak/>
        <w:t>India lidera este grupo con un modelo de límites máximos y comercio, por el que las acciones directas de reciclaje de envases producen créditos por logros verificados que luego pueden comercializarse en un mercado creado por una obligación legal por la que cada productor debe demostrar unas contribuciones mínimas. También están en marcha interesantes acciones subnacionales. Por ejemplo, en 2021, nueve estados de EE. UU. empezaron a coordinar sus esfuerzos en materia de responsabilidad ampliada del productor sobre los residuos de envases a través de una nueva red lanzada ese mismo año</w:t>
      </w:r>
      <w:r w:rsidR="00F77ECC" w:rsidRPr="005C226F">
        <w:rPr>
          <w:shd w:val="clear" w:color="auto" w:fill="auto"/>
        </w:rPr>
        <w:t>.</w:t>
      </w:r>
      <w:r w:rsidR="00A96A66" w:rsidRPr="005C226F">
        <w:rPr>
          <w:shd w:val="clear" w:color="auto" w:fill="auto"/>
          <w:vertAlign w:val="superscript"/>
        </w:rPr>
        <w:footnoteReference w:id="29"/>
      </w:r>
      <w:r w:rsidR="00BB3C71">
        <w:rPr>
          <w:rFonts w:asciiTheme="majorBidi" w:hAnsiTheme="majorBidi"/>
          <w:shd w:val="clear" w:color="auto" w:fill="auto"/>
          <w:vertAlign w:val="superscript"/>
        </w:rPr>
        <w:t xml:space="preserve"> </w:t>
      </w:r>
    </w:p>
    <w:p w14:paraId="42A9A788" w14:textId="374E5928" w:rsidR="00A7057A" w:rsidRPr="005C226F" w:rsidRDefault="00084728" w:rsidP="005C226F">
      <w:pPr>
        <w:pStyle w:val="Numberedparagraph"/>
        <w:ind w:left="1247"/>
        <w:rPr>
          <w:rFonts w:asciiTheme="majorBidi" w:hAnsiTheme="majorBidi" w:cstheme="majorBidi"/>
          <w:shd w:val="clear" w:color="auto" w:fill="auto"/>
        </w:rPr>
      </w:pPr>
      <w:r w:rsidRPr="005C226F">
        <w:rPr>
          <w:rFonts w:asciiTheme="majorBidi" w:hAnsiTheme="majorBidi"/>
          <w:b/>
          <w:shd w:val="clear" w:color="auto" w:fill="auto"/>
        </w:rPr>
        <w:t xml:space="preserve">Los acuerdos privados e híbridos están proliferando, aunque es difícil evaluar sus contribuciones y repercusiones en este momento. </w:t>
      </w:r>
      <w:r w:rsidRPr="005C226F">
        <w:rPr>
          <w:rFonts w:asciiTheme="majorBidi" w:hAnsiTheme="majorBidi"/>
          <w:shd w:val="clear" w:color="auto" w:fill="auto"/>
        </w:rPr>
        <w:t xml:space="preserve">Desde 2019, los mecanismos de financiación privada con fines de lucro desempeñan un papel cada vez más importante en los esfuerzos en materia de financiación para abordar la contaminación por plásticos, con fondos e iniciativas de inversión previamente existentes que se han fortalecido y han logrado un impacto, así como cuatro nuevos fondos privados y dos nuevos índices que se han lanzado explícitamente para luchar contra la contaminación por plásticos en este período. El </w:t>
      </w:r>
      <w:proofErr w:type="spellStart"/>
      <w:r w:rsidRPr="005C226F">
        <w:rPr>
          <w:rFonts w:asciiTheme="majorBidi" w:hAnsiTheme="majorBidi"/>
          <w:shd w:val="clear" w:color="auto" w:fill="auto"/>
        </w:rPr>
        <w:t>Closed</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Loop</w:t>
      </w:r>
      <w:proofErr w:type="spellEnd"/>
      <w:r w:rsidRPr="005C226F">
        <w:rPr>
          <w:rFonts w:asciiTheme="majorBidi" w:hAnsiTheme="majorBidi"/>
          <w:shd w:val="clear" w:color="auto" w:fill="auto"/>
        </w:rPr>
        <w:t xml:space="preserve"> Circular </w:t>
      </w:r>
      <w:proofErr w:type="spellStart"/>
      <w:r w:rsidRPr="005C226F">
        <w:rPr>
          <w:rFonts w:asciiTheme="majorBidi" w:hAnsiTheme="majorBidi"/>
          <w:shd w:val="clear" w:color="auto" w:fill="auto"/>
        </w:rPr>
        <w:t>Plastics</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Fund</w:t>
      </w:r>
      <w:proofErr w:type="spellEnd"/>
      <w:r w:rsidRPr="005C226F">
        <w:rPr>
          <w:rFonts w:asciiTheme="majorBidi" w:hAnsiTheme="majorBidi"/>
          <w:shd w:val="clear" w:color="auto" w:fill="auto"/>
        </w:rPr>
        <w:t xml:space="preserve"> informó haber recibido una inversión de 50 millones de dólares hasta la fecha, el 50 % de su objetivo de 100 millones. El segundo fondo de </w:t>
      </w:r>
      <w:proofErr w:type="spellStart"/>
      <w:r w:rsidRPr="005C226F">
        <w:rPr>
          <w:rFonts w:asciiTheme="majorBidi" w:hAnsiTheme="majorBidi"/>
          <w:shd w:val="clear" w:color="auto" w:fill="auto"/>
        </w:rPr>
        <w:t>Circulate</w:t>
      </w:r>
      <w:proofErr w:type="spellEnd"/>
      <w:r w:rsidRPr="005C226F">
        <w:rPr>
          <w:rFonts w:asciiTheme="majorBidi" w:hAnsiTheme="majorBidi"/>
          <w:shd w:val="clear" w:color="auto" w:fill="auto"/>
        </w:rPr>
        <w:t xml:space="preserve"> Capital, el </w:t>
      </w:r>
      <w:proofErr w:type="spellStart"/>
      <w:r w:rsidRPr="005C226F">
        <w:rPr>
          <w:rFonts w:asciiTheme="majorBidi" w:hAnsiTheme="majorBidi"/>
          <w:shd w:val="clear" w:color="auto" w:fill="auto"/>
        </w:rPr>
        <w:t>Ocean</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Fund</w:t>
      </w:r>
      <w:proofErr w:type="spellEnd"/>
      <w:r w:rsidRPr="005C226F">
        <w:rPr>
          <w:rFonts w:asciiTheme="majorBidi" w:hAnsiTheme="majorBidi"/>
          <w:shd w:val="clear" w:color="auto" w:fill="auto"/>
        </w:rPr>
        <w:t xml:space="preserve"> I-B (CCOF I-B), se lanzó en 2021 para invertir en innovaciones disruptivas y en la cadena de valor del reciclaje en Asia Meridional y Sudoriental. El fondo tiene fondos consignados por valor de 20 millones de dólares del Banco Europeo de Inversiones y pretende recaudar un total de 80 millones de inversores privados. La Alliance </w:t>
      </w:r>
      <w:proofErr w:type="spellStart"/>
      <w:r w:rsidRPr="005C226F">
        <w:rPr>
          <w:rFonts w:asciiTheme="majorBidi" w:hAnsiTheme="majorBidi"/>
          <w:shd w:val="clear" w:color="auto" w:fill="auto"/>
        </w:rPr>
        <w:t>to</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End</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Plastic</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Waste</w:t>
      </w:r>
      <w:proofErr w:type="spellEnd"/>
      <w:r w:rsidRPr="005C226F">
        <w:rPr>
          <w:rFonts w:asciiTheme="majorBidi" w:hAnsiTheme="majorBidi"/>
          <w:shd w:val="clear" w:color="auto" w:fill="auto"/>
        </w:rPr>
        <w:t xml:space="preserve"> y </w:t>
      </w:r>
      <w:proofErr w:type="spellStart"/>
      <w:r w:rsidRPr="005C226F">
        <w:rPr>
          <w:rFonts w:asciiTheme="majorBidi" w:hAnsiTheme="majorBidi"/>
          <w:shd w:val="clear" w:color="auto" w:fill="auto"/>
        </w:rPr>
        <w:t>Lombard</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Odier</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Investment</w:t>
      </w:r>
      <w:proofErr w:type="spellEnd"/>
      <w:r w:rsidRPr="005C226F">
        <w:rPr>
          <w:rFonts w:asciiTheme="majorBidi" w:hAnsiTheme="majorBidi"/>
          <w:shd w:val="clear" w:color="auto" w:fill="auto"/>
        </w:rPr>
        <w:t xml:space="preserve"> Managers anunciaron su intención de lanzar otro fondo de economía circular de los plásticos, con el que se buscarían 500 millones de dólares de inversores institucionales y de otro tipo</w:t>
      </w:r>
      <w:bookmarkEnd w:id="52"/>
      <w:r w:rsidRPr="005C226F">
        <w:rPr>
          <w:rFonts w:asciiTheme="majorBidi" w:hAnsiTheme="majorBidi"/>
          <w:shd w:val="clear" w:color="auto" w:fill="auto"/>
        </w:rPr>
        <w:t>.</w:t>
      </w:r>
      <w:r w:rsidRPr="005C226F">
        <w:rPr>
          <w:rFonts w:asciiTheme="majorBidi" w:hAnsiTheme="majorBidi"/>
          <w:b/>
          <w:shd w:val="clear" w:color="auto" w:fill="auto"/>
        </w:rPr>
        <w:t xml:space="preserve"> </w:t>
      </w:r>
      <w:r w:rsidRPr="005C226F">
        <w:rPr>
          <w:rFonts w:asciiTheme="majorBidi" w:hAnsiTheme="majorBidi"/>
          <w:shd w:val="clear" w:color="auto" w:fill="auto"/>
        </w:rPr>
        <w:t>Las asociaciones para repartir el riesgo son habituales. Los acuerdos mixtos o híbridos parecen estar surgir en muchos convenios de financiación privada.</w:t>
      </w:r>
      <w:r w:rsidR="00BB3C71">
        <w:rPr>
          <w:rFonts w:asciiTheme="majorBidi" w:hAnsiTheme="majorBidi"/>
          <w:b/>
          <w:shd w:val="clear" w:color="auto" w:fill="auto"/>
        </w:rPr>
        <w:t xml:space="preserve"> </w:t>
      </w:r>
    </w:p>
    <w:p w14:paraId="65DA93FA" w14:textId="6ECEDE89" w:rsidR="00B60C0D" w:rsidRPr="005C226F" w:rsidRDefault="00BD3DC1" w:rsidP="005C226F">
      <w:pPr>
        <w:pStyle w:val="Heading3"/>
        <w:ind w:left="1247"/>
        <w:rPr>
          <w:shd w:val="clear" w:color="auto" w:fill="auto"/>
        </w:rPr>
      </w:pPr>
      <w:r w:rsidRPr="005C226F">
        <w:rPr>
          <w:shd w:val="clear" w:color="auto" w:fill="auto"/>
        </w:rPr>
        <w:t>Avances desde 2019 en las cuestiones de base identificadas</w:t>
      </w:r>
      <w:r w:rsidR="00BB3C71">
        <w:rPr>
          <w:shd w:val="clear" w:color="auto" w:fill="auto"/>
        </w:rPr>
        <w:t xml:space="preserve"> </w:t>
      </w:r>
    </w:p>
    <w:p w14:paraId="6346B01E" w14:textId="21E2BE20" w:rsidR="00982BED" w:rsidRPr="005C226F" w:rsidRDefault="00FD4252" w:rsidP="005C226F">
      <w:pPr>
        <w:pStyle w:val="Numberedparagraph"/>
        <w:ind w:left="1247"/>
        <w:rPr>
          <w:rFonts w:asciiTheme="majorBidi" w:hAnsiTheme="majorBidi" w:cstheme="majorBidi"/>
          <w:shd w:val="clear" w:color="auto" w:fill="auto"/>
        </w:rPr>
      </w:pPr>
      <w:r w:rsidRPr="005C226F">
        <w:rPr>
          <w:rFonts w:asciiTheme="majorBidi" w:hAnsiTheme="majorBidi"/>
          <w:shd w:val="clear" w:color="auto" w:fill="auto"/>
        </w:rPr>
        <w:t>Los retos y oportunidades señalados en 2019 evolucionan hacia un panorama de financiación dinámico y diversificado:</w:t>
      </w:r>
      <w:r w:rsidR="00BB3C71">
        <w:rPr>
          <w:rFonts w:asciiTheme="majorBidi" w:hAnsiTheme="majorBidi"/>
          <w:shd w:val="clear" w:color="auto" w:fill="auto"/>
        </w:rPr>
        <w:t xml:space="preserve"> </w:t>
      </w:r>
    </w:p>
    <w:p w14:paraId="0DE69B51" w14:textId="283B656B" w:rsidR="00631FFC" w:rsidRPr="005C226F" w:rsidRDefault="00BB3C71" w:rsidP="005C226F">
      <w:pPr>
        <w:pStyle w:val="Numberedparagraph"/>
        <w:numPr>
          <w:ilvl w:val="1"/>
          <w:numId w:val="8"/>
        </w:numPr>
        <w:tabs>
          <w:tab w:val="left" w:pos="709"/>
        </w:tabs>
        <w:ind w:left="1247" w:firstLine="0"/>
        <w:rPr>
          <w:rFonts w:asciiTheme="majorBidi" w:hAnsiTheme="majorBidi" w:cstheme="majorBidi"/>
          <w:shd w:val="clear" w:color="auto" w:fill="auto"/>
        </w:rPr>
      </w:pPr>
      <w:r>
        <w:rPr>
          <w:rFonts w:asciiTheme="majorBidi" w:hAnsiTheme="majorBidi"/>
          <w:shd w:val="clear" w:color="auto" w:fill="auto"/>
        </w:rPr>
        <w:t xml:space="preserve">  </w:t>
      </w:r>
      <w:r w:rsidR="00631FFC" w:rsidRPr="005C226F">
        <w:rPr>
          <w:rFonts w:asciiTheme="majorBidi" w:hAnsiTheme="majorBidi"/>
          <w:b/>
          <w:shd w:val="clear" w:color="auto" w:fill="auto"/>
        </w:rPr>
        <w:t>Ha aumentado el atractivo para la inversión privada</w:t>
      </w:r>
      <w:r w:rsidR="00631FFC" w:rsidRPr="005C226F">
        <w:rPr>
          <w:rFonts w:asciiTheme="majorBidi" w:hAnsiTheme="majorBidi"/>
          <w:shd w:val="clear" w:color="auto" w:fill="auto"/>
        </w:rPr>
        <w:t xml:space="preserve">, </w:t>
      </w:r>
      <w:r w:rsidR="00631FFC" w:rsidRPr="005C226F">
        <w:rPr>
          <w:rFonts w:asciiTheme="majorBidi" w:hAnsiTheme="majorBidi"/>
          <w:b/>
          <w:shd w:val="clear" w:color="auto" w:fill="auto"/>
        </w:rPr>
        <w:t>aunque se necesitan (a) más inversiones directas y medidas financieras para hacer frente a la contaminación por plásticos; así como (b) una adecuada integración de las cuestiones relativas a la contaminación por plásticos en las estrategias, políticas y criterios de préstamos, inversión y salvaguardia por parte de los bancos multilaterales y bilaterales de desarrollo y privados para seguir creando incentivos.</w:t>
      </w:r>
      <w:r w:rsidR="00631FFC" w:rsidRPr="005C226F">
        <w:rPr>
          <w:rStyle w:val="FootnoteReference"/>
          <w:rFonts w:asciiTheme="majorBidi" w:hAnsiTheme="majorBidi"/>
          <w:b/>
          <w:shd w:val="clear" w:color="auto" w:fill="auto"/>
        </w:rPr>
        <w:t xml:space="preserve"> </w:t>
      </w:r>
      <w:r w:rsidR="00F90558" w:rsidRPr="005C226F">
        <w:rPr>
          <w:rStyle w:val="FootnoteReference"/>
          <w:rFonts w:asciiTheme="majorBidi" w:hAnsiTheme="majorBidi" w:cstheme="majorBidi"/>
          <w:b/>
          <w:shd w:val="clear" w:color="auto" w:fill="auto"/>
        </w:rPr>
        <w:footnoteReference w:id="30"/>
      </w:r>
      <w:r w:rsidR="00631FFC" w:rsidRPr="005C226F">
        <w:rPr>
          <w:rFonts w:asciiTheme="majorBidi" w:hAnsiTheme="majorBidi"/>
          <w:b/>
          <w:shd w:val="clear" w:color="auto" w:fill="auto"/>
        </w:rPr>
        <w:t xml:space="preserve"> </w:t>
      </w:r>
      <w:r w:rsidR="00631FFC" w:rsidRPr="005C226F">
        <w:rPr>
          <w:rFonts w:asciiTheme="majorBidi" w:hAnsiTheme="majorBidi"/>
          <w:shd w:val="clear" w:color="auto" w:fill="auto"/>
        </w:rPr>
        <w:t xml:space="preserve">En 2019, la atención se centró en el atractivo de los proyectos disponibles para inversión privada y las dificultades a la hora de utilizar la financiación multilateral y bilateral para apoyar proyectos del sector privado. Tres años más tarde se pueden ver ejemplos de empresas de diferentes sectores que participan directamente en las cadenas de suministro y de valor de los plásticos, y de instituciones financieras que se esfuerzan considerablemente por liderar los acuerdos de financiación. La función catalizadora y de apoyo que desempeñan las instituciones financieras públicas, tanto multilaterales como bilaterales, parece ser un factor importante. El acceso privado a la financiación multilateral y bilateral cuenta con respaldo, y están surgiendo algunas iniciativas de la industria debido a que las posibilidades comerciales son cada vez más claras, quizás tras la señal enviada a través del acuerdo para desarrollar un nuevo instrumento global sobre la contaminación por plásticos en marzo de 2022. La </w:t>
      </w:r>
      <w:r w:rsidR="00631FFC" w:rsidRPr="005C226F">
        <w:rPr>
          <w:shd w:val="clear" w:color="auto" w:fill="auto"/>
        </w:rPr>
        <w:t>resolución 5/14 de la Asamblea de las Naciones Unidas para el Medio Ambiente</w:t>
      </w:r>
      <w:r>
        <w:rPr>
          <w:shd w:val="clear" w:color="auto" w:fill="auto"/>
        </w:rPr>
        <w:t xml:space="preserve"> </w:t>
      </w:r>
      <w:r w:rsidR="00631FFC" w:rsidRPr="005C226F">
        <w:rPr>
          <w:rFonts w:asciiTheme="majorBidi" w:hAnsiTheme="majorBidi"/>
          <w:shd w:val="clear" w:color="auto" w:fill="auto"/>
        </w:rPr>
        <w:t xml:space="preserve">se menciona en muchas iniciativas privadas identificadas. </w:t>
      </w:r>
    </w:p>
    <w:p w14:paraId="7192E4F9" w14:textId="5344CC1E" w:rsidR="00631FFC" w:rsidRPr="005C226F" w:rsidRDefault="00631FFC" w:rsidP="005C226F">
      <w:pPr>
        <w:pStyle w:val="Numberedparagraph"/>
        <w:numPr>
          <w:ilvl w:val="1"/>
          <w:numId w:val="8"/>
        </w:numPr>
        <w:ind w:left="1247" w:firstLine="0"/>
        <w:rPr>
          <w:rFonts w:asciiTheme="majorBidi" w:hAnsiTheme="majorBidi" w:cstheme="majorBidi"/>
          <w:shd w:val="clear" w:color="auto" w:fill="auto"/>
        </w:rPr>
      </w:pPr>
      <w:r w:rsidRPr="005C226F">
        <w:rPr>
          <w:rFonts w:asciiTheme="majorBidi" w:hAnsiTheme="majorBidi"/>
          <w:i/>
          <w:shd w:val="clear" w:color="auto" w:fill="auto"/>
        </w:rPr>
        <w:t xml:space="preserve">  </w:t>
      </w:r>
      <w:r w:rsidRPr="005C226F">
        <w:rPr>
          <w:rFonts w:asciiTheme="majorBidi" w:hAnsiTheme="majorBidi"/>
          <w:b/>
          <w:shd w:val="clear" w:color="auto" w:fill="auto"/>
        </w:rPr>
        <w:t>El acceso de los gobiernos nacionales a los acuerdos de financiación multilaterales parece estar mejorando.</w:t>
      </w:r>
      <w:r w:rsidRPr="005C226F">
        <w:rPr>
          <w:rFonts w:asciiTheme="majorBidi" w:hAnsiTheme="majorBidi"/>
          <w:shd w:val="clear" w:color="auto" w:fill="auto"/>
        </w:rPr>
        <w:t xml:space="preserve"> En 2019, las partes interesadas señalaron las dificultades para acceder a fondos multilaterales y coordinar los presupuestos y los planes nacionales con diversos fondos e iniciativas internacionales. Se hicieron llamamientos específicos para apoyar las intervenciones que abordaban estas barreras, incluida la creación de capacidad y la financiación inicial para desarrollar carteras de proyectos admisibles y atractivos para futuras solicitudes. Estos llamamientos están encontrando respuesta en ejemplos como la Iniciativa </w:t>
      </w:r>
      <w:proofErr w:type="spellStart"/>
      <w:r w:rsidRPr="005C226F">
        <w:rPr>
          <w:rFonts w:asciiTheme="majorBidi" w:hAnsiTheme="majorBidi"/>
          <w:shd w:val="clear" w:color="auto" w:fill="auto"/>
        </w:rPr>
        <w:t>Clean</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Oceans</w:t>
      </w:r>
      <w:proofErr w:type="spellEnd"/>
      <w:r w:rsidR="00161CC3" w:rsidRPr="005C226F">
        <w:rPr>
          <w:rStyle w:val="FootnoteReference"/>
          <w:rFonts w:asciiTheme="majorBidi" w:hAnsiTheme="majorBidi" w:cstheme="majorBidi"/>
          <w:shd w:val="clear" w:color="auto" w:fill="auto"/>
        </w:rPr>
        <w:footnoteReference w:id="31"/>
      </w:r>
      <w:r w:rsidRPr="005C226F">
        <w:rPr>
          <w:rFonts w:asciiTheme="majorBidi" w:hAnsiTheme="majorBidi"/>
          <w:shd w:val="clear" w:color="auto" w:fill="auto"/>
        </w:rPr>
        <w:t xml:space="preserve"> y la Iniciativa Conjunta para la Economía Circular.</w:t>
      </w:r>
      <w:r w:rsidR="00161CC3" w:rsidRPr="005C226F">
        <w:rPr>
          <w:rStyle w:val="FootnoteReference"/>
          <w:rFonts w:asciiTheme="majorBidi" w:hAnsiTheme="majorBidi" w:cstheme="majorBidi"/>
          <w:shd w:val="clear" w:color="auto" w:fill="auto"/>
        </w:rPr>
        <w:footnoteReference w:id="32"/>
      </w:r>
      <w:r w:rsidRPr="005C226F">
        <w:rPr>
          <w:rFonts w:asciiTheme="majorBidi" w:hAnsiTheme="majorBidi"/>
          <w:shd w:val="clear" w:color="auto" w:fill="auto"/>
        </w:rPr>
        <w:t xml:space="preserve"> Lanzada en febrero de 2020, la Iniciativa </w:t>
      </w:r>
      <w:proofErr w:type="spellStart"/>
      <w:r w:rsidRPr="005C226F">
        <w:rPr>
          <w:rFonts w:asciiTheme="majorBidi" w:hAnsiTheme="majorBidi"/>
          <w:shd w:val="clear" w:color="auto" w:fill="auto"/>
        </w:rPr>
        <w:t>Oceans</w:t>
      </w:r>
      <w:proofErr w:type="spellEnd"/>
      <w:r w:rsidRPr="005C226F">
        <w:rPr>
          <w:rFonts w:asciiTheme="majorBidi" w:hAnsiTheme="majorBidi"/>
          <w:shd w:val="clear" w:color="auto" w:fill="auto"/>
        </w:rPr>
        <w:t xml:space="preserve"> es el mayor proyecto común dedicado a financiar proyectos destinados a reducir la contaminación por plásticos en el mar. En tres años, la </w:t>
      </w:r>
      <w:r w:rsidRPr="005C226F">
        <w:rPr>
          <w:rFonts w:asciiTheme="majorBidi" w:hAnsiTheme="majorBidi"/>
          <w:shd w:val="clear" w:color="auto" w:fill="auto"/>
        </w:rPr>
        <w:lastRenderedPageBreak/>
        <w:t xml:space="preserve">iniciativa ya ha alcanzado el 80 % de su objetivo al proporcionar 1.600 millones de euros en financiación a largo plazo para proyectos de los sectores público y privado que reducen los vertidos de plásticos, </w:t>
      </w:r>
      <w:proofErr w:type="spellStart"/>
      <w:r w:rsidRPr="005C226F">
        <w:rPr>
          <w:rFonts w:asciiTheme="majorBidi" w:hAnsiTheme="majorBidi"/>
          <w:shd w:val="clear" w:color="auto" w:fill="auto"/>
        </w:rPr>
        <w:t>microplásticos</w:t>
      </w:r>
      <w:proofErr w:type="spellEnd"/>
      <w:r w:rsidRPr="005C226F">
        <w:rPr>
          <w:rFonts w:asciiTheme="majorBidi" w:hAnsiTheme="majorBidi"/>
          <w:shd w:val="clear" w:color="auto" w:fill="auto"/>
        </w:rPr>
        <w:t xml:space="preserve"> y otra basura a los océanos mediante la mejora de la gestión de los residuos sólidos, las aguas residuales y las aguas pluviales. La Iniciativa Conjunta para la Economía Circular ofrece préstamos, inversiones de capital, garantías y asistencia técnica a proyectos elegibles, y desarrolla estructuras de financiación innovadoras para infraestructuras públicas y privadas, municipios, empresas privadas de diferentes tamaños, así como para proyectos de investigación e innovación. De 2019 a 2020, la Iniciativa Conjunta para la Economía Circular repartió 2.700 millones de euros en financiación a largo plazo de proyectos de economía circular, algunos de los cuales son directamente relevantes para la prevención temprana de la contaminación por plásticos. </w:t>
      </w:r>
    </w:p>
    <w:p w14:paraId="2AB64467" w14:textId="057D2BCC" w:rsidR="00E7511C" w:rsidRPr="005C226F" w:rsidRDefault="00631FFC" w:rsidP="005C226F">
      <w:pPr>
        <w:pStyle w:val="Numberedparagraph"/>
        <w:numPr>
          <w:ilvl w:val="1"/>
          <w:numId w:val="8"/>
        </w:numPr>
        <w:tabs>
          <w:tab w:val="left" w:pos="709"/>
        </w:tabs>
        <w:ind w:left="1247" w:firstLine="0"/>
        <w:rPr>
          <w:rFonts w:asciiTheme="majorBidi" w:hAnsiTheme="majorBidi" w:cstheme="majorBidi"/>
          <w:shd w:val="clear" w:color="auto" w:fill="auto"/>
        </w:rPr>
      </w:pPr>
      <w:r w:rsidRPr="005C226F">
        <w:rPr>
          <w:rFonts w:asciiTheme="majorBidi" w:hAnsiTheme="majorBidi"/>
          <w:shd w:val="clear" w:color="auto" w:fill="auto"/>
        </w:rPr>
        <w:t xml:space="preserve">  </w:t>
      </w:r>
      <w:r w:rsidRPr="005C226F">
        <w:rPr>
          <w:rFonts w:asciiTheme="majorBidi" w:hAnsiTheme="majorBidi"/>
          <w:b/>
          <w:shd w:val="clear" w:color="auto" w:fill="auto"/>
        </w:rPr>
        <w:t>Los problemas de coordinación, tanto en los fondos multilaterales como en los bilaterales, están disminuyendo en Asia, pero podrían surgir en otras regiones en el futuro.</w:t>
      </w:r>
      <w:r w:rsidRPr="005C226F">
        <w:rPr>
          <w:rFonts w:asciiTheme="majorBidi" w:hAnsiTheme="majorBidi"/>
          <w:shd w:val="clear" w:color="auto" w:fill="auto"/>
        </w:rPr>
        <w:t xml:space="preserve"> El número de alianzas emergentes quizás transluce una mayor y mejor coordinación entre los donantes, incluso a nivel regional y nacional, así como entre los agentes encargados de la financiación pública, privada y de la sociedad civil desde 2019. Ejemplos: </w:t>
      </w:r>
      <w:r w:rsidRPr="005C226F">
        <w:rPr>
          <w:shd w:val="clear" w:color="auto" w:fill="auto"/>
        </w:rPr>
        <w:t xml:space="preserve">El </w:t>
      </w:r>
      <w:r w:rsidRPr="005C226F">
        <w:rPr>
          <w:rFonts w:asciiTheme="majorBidi" w:hAnsiTheme="majorBidi"/>
          <w:shd w:val="clear" w:color="auto" w:fill="auto"/>
        </w:rPr>
        <w:t xml:space="preserve">Banco Europeo de Inversiones, el Banco Alemán de Desarrollo (KfW) y </w:t>
      </w:r>
      <w:r w:rsidRPr="005C226F">
        <w:rPr>
          <w:shd w:val="clear" w:color="auto" w:fill="auto"/>
        </w:rPr>
        <w:t>la Agencia Francesa de Desarrollo</w:t>
      </w:r>
      <w:r w:rsidRPr="005C226F">
        <w:rPr>
          <w:rFonts w:asciiTheme="majorBidi" w:hAnsiTheme="majorBidi"/>
          <w:shd w:val="clear" w:color="auto" w:fill="auto"/>
        </w:rPr>
        <w:t xml:space="preserve"> se han coordinado para generar 4.000 millones de euros en financiación.</w:t>
      </w:r>
      <w:r w:rsidR="00BB3C71">
        <w:rPr>
          <w:rFonts w:asciiTheme="majorBidi" w:hAnsiTheme="majorBidi"/>
          <w:shd w:val="clear" w:color="auto" w:fill="auto"/>
        </w:rPr>
        <w:t xml:space="preserve"> </w:t>
      </w:r>
      <w:r w:rsidRPr="005C226F">
        <w:rPr>
          <w:rFonts w:asciiTheme="majorBidi" w:hAnsiTheme="majorBidi"/>
          <w:shd w:val="clear" w:color="auto" w:fill="auto"/>
        </w:rPr>
        <w:t>El Programa Regional de Asia Sudoriental para Combatir los Plásticos Marinos (SEA-</w:t>
      </w:r>
      <w:proofErr w:type="spellStart"/>
      <w:r w:rsidRPr="005C226F">
        <w:rPr>
          <w:rFonts w:asciiTheme="majorBidi" w:hAnsiTheme="majorBidi"/>
          <w:shd w:val="clear" w:color="auto" w:fill="auto"/>
        </w:rPr>
        <w:t>MaP</w:t>
      </w:r>
      <w:proofErr w:type="spellEnd"/>
      <w:r w:rsidRPr="005C226F">
        <w:rPr>
          <w:rFonts w:asciiTheme="majorBidi" w:hAnsiTheme="majorBidi"/>
          <w:shd w:val="clear" w:color="auto" w:fill="auto"/>
        </w:rPr>
        <w:t>) (P175659)</w:t>
      </w:r>
      <w:r w:rsidR="00AD3F0A" w:rsidRPr="008E798B">
        <w:rPr>
          <w:rStyle w:val="FootnoteReference"/>
          <w:rFonts w:asciiTheme="majorBidi" w:hAnsiTheme="majorBidi" w:cstheme="majorBidi"/>
          <w:color w:val="auto"/>
          <w:shd w:val="clear" w:color="auto" w:fill="auto"/>
        </w:rPr>
        <w:footnoteReference w:id="33"/>
      </w:r>
      <w:r w:rsidRPr="005C226F">
        <w:rPr>
          <w:rFonts w:asciiTheme="majorBidi" w:hAnsiTheme="majorBidi"/>
          <w:shd w:val="clear" w:color="auto" w:fill="auto"/>
        </w:rPr>
        <w:t xml:space="preserve"> del Banco Mundial está mejorando la coordinación en esta región. Una nueva frontera de coordinación podría ser la región de Oriente Medio, donde se aborda la contaminación por plásticos como una cuestión estratégica de desarrollo en la transición de las economías de plásticos lineales a las circulares. </w:t>
      </w:r>
    </w:p>
    <w:p w14:paraId="64DA0068" w14:textId="35414798" w:rsidR="00103340" w:rsidRPr="005C226F" w:rsidRDefault="00631FFC" w:rsidP="005C226F">
      <w:pPr>
        <w:pStyle w:val="Numberedparagraph"/>
        <w:numPr>
          <w:ilvl w:val="1"/>
          <w:numId w:val="8"/>
        </w:numPr>
        <w:ind w:left="1247" w:firstLine="0"/>
        <w:rPr>
          <w:rFonts w:asciiTheme="majorBidi" w:hAnsiTheme="majorBidi" w:cstheme="majorBidi"/>
          <w:shd w:val="clear" w:color="auto" w:fill="auto"/>
        </w:rPr>
      </w:pPr>
      <w:r w:rsidRPr="005C226F">
        <w:rPr>
          <w:rFonts w:asciiTheme="majorBidi" w:hAnsiTheme="majorBidi"/>
          <w:shd w:val="clear" w:color="auto" w:fill="auto"/>
        </w:rPr>
        <w:t xml:space="preserve">  </w:t>
      </w:r>
      <w:r w:rsidRPr="005C226F">
        <w:rPr>
          <w:rFonts w:asciiTheme="majorBidi" w:hAnsiTheme="majorBidi"/>
          <w:b/>
          <w:shd w:val="clear" w:color="auto" w:fill="auto"/>
        </w:rPr>
        <w:t>Parece que se está avanzando en la dotación de recursos para el desarrollo de un enfoque estratégico hacia la prevención de la contaminación por plásticos centrándose en fases iniciales y llevando a cabo algunas acciones en sectores industriales significativos, aunque los posibles cambios en los flujos de la financiación bilateral pueden traducirse en una reducción de los recursos financieros a largo plazo para abordar las prioridades estratégicas en el futuro.</w:t>
      </w:r>
      <w:r w:rsidR="00BB3C71">
        <w:rPr>
          <w:rFonts w:asciiTheme="majorBidi" w:hAnsiTheme="majorBidi"/>
          <w:shd w:val="clear" w:color="auto" w:fill="auto"/>
        </w:rPr>
        <w:t xml:space="preserve"> </w:t>
      </w:r>
    </w:p>
    <w:p w14:paraId="7C7F8034" w14:textId="3F262439" w:rsidR="00103340" w:rsidRPr="005C226F" w:rsidRDefault="00EA753C" w:rsidP="005C226F">
      <w:pPr>
        <w:pStyle w:val="indentlist"/>
        <w:numPr>
          <w:ilvl w:val="0"/>
          <w:numId w:val="0"/>
        </w:numPr>
        <w:ind w:left="1247"/>
        <w:rPr>
          <w:shd w:val="clear" w:color="auto" w:fill="auto"/>
        </w:rPr>
      </w:pPr>
      <w:r w:rsidRPr="005C226F">
        <w:rPr>
          <w:shd w:val="clear" w:color="auto" w:fill="auto"/>
        </w:rPr>
        <w:t>(i) Los instrumentos de gestión de residuos sólidos dominaron el Inventario 2019</w:t>
      </w:r>
      <w:r w:rsidR="00103340" w:rsidRPr="005C226F">
        <w:rPr>
          <w:rStyle w:val="FootnoteReference"/>
          <w:shd w:val="clear" w:color="auto" w:fill="auto"/>
        </w:rPr>
        <w:footnoteReference w:id="34"/>
      </w:r>
      <w:r w:rsidRPr="005C226F">
        <w:rPr>
          <w:shd w:val="clear" w:color="auto" w:fill="auto"/>
        </w:rPr>
        <w:t xml:space="preserve">: 50 de los 74 recursos financieros se centraron en las fases intermedias y finales, y una proporción menor de los fondos se dedicó a la prevención de las fugas de plástico. El foco geográfico se puso en Asia y el Pacífico, con casi la mitad de los instrumentos incluidos en el inventario (44 %) activos en estas regiones. En los últimos tres años se ha ampliado la financiación de la prevención, centrada en las prohibiciones probadas, pero también en la diversificación hacia la creación de incentivos para evitar la contaminación por plásticos, así como hacia la limpieza y el saneamiento. </w:t>
      </w:r>
    </w:p>
    <w:p w14:paraId="1CFDBDCD" w14:textId="77777777" w:rsidR="00EA753C" w:rsidRPr="005C226F" w:rsidRDefault="00EA753C" w:rsidP="005C226F">
      <w:pPr>
        <w:pStyle w:val="indentlist"/>
        <w:numPr>
          <w:ilvl w:val="0"/>
          <w:numId w:val="0"/>
        </w:numPr>
        <w:ind w:left="1247"/>
        <w:rPr>
          <w:shd w:val="clear" w:color="auto" w:fill="auto"/>
        </w:rPr>
      </w:pPr>
      <w:r w:rsidRPr="005C226F">
        <w:rPr>
          <w:shd w:val="clear" w:color="auto" w:fill="auto"/>
        </w:rPr>
        <w:t>(</w:t>
      </w:r>
      <w:proofErr w:type="spellStart"/>
      <w:r w:rsidRPr="005C226F">
        <w:rPr>
          <w:shd w:val="clear" w:color="auto" w:fill="auto"/>
        </w:rPr>
        <w:t>ii</w:t>
      </w:r>
      <w:proofErr w:type="spellEnd"/>
      <w:r w:rsidRPr="005C226F">
        <w:rPr>
          <w:shd w:val="clear" w:color="auto" w:fill="auto"/>
        </w:rPr>
        <w:t xml:space="preserve">) En 2019, las iniciativas estratégicas de los sectores textil y agrícola se consideraron importantes debido a las elevadas huellas de plástico de estas industrias: </w:t>
      </w:r>
    </w:p>
    <w:p w14:paraId="352F8715" w14:textId="77777777" w:rsidR="00EA753C" w:rsidRPr="005C226F" w:rsidRDefault="00EA753C" w:rsidP="005C226F">
      <w:pPr>
        <w:pStyle w:val="indentlist"/>
        <w:numPr>
          <w:ilvl w:val="0"/>
          <w:numId w:val="0"/>
        </w:numPr>
        <w:ind w:left="1247"/>
        <w:rPr>
          <w:shd w:val="clear" w:color="auto" w:fill="auto"/>
        </w:rPr>
      </w:pPr>
    </w:p>
    <w:p w14:paraId="1896E179" w14:textId="10ECE41E" w:rsidR="00103340" w:rsidRPr="005C226F" w:rsidRDefault="00BD3DC1" w:rsidP="005C226F">
      <w:pPr>
        <w:pStyle w:val="indentlist"/>
        <w:numPr>
          <w:ilvl w:val="3"/>
          <w:numId w:val="9"/>
        </w:numPr>
        <w:ind w:left="1247" w:hanging="283"/>
        <w:rPr>
          <w:shd w:val="clear" w:color="auto" w:fill="auto"/>
        </w:rPr>
      </w:pPr>
      <w:r w:rsidRPr="005C226F">
        <w:rPr>
          <w:shd w:val="clear" w:color="auto" w:fill="auto"/>
        </w:rPr>
        <w:t xml:space="preserve">Desde 2019, se han puesto en marcha varias iniciativas relacionadas con el sector textil: la </w:t>
      </w:r>
      <w:proofErr w:type="spellStart"/>
      <w:r w:rsidRPr="005C226F">
        <w:rPr>
          <w:shd w:val="clear" w:color="auto" w:fill="auto"/>
        </w:rPr>
        <w:t>African</w:t>
      </w:r>
      <w:proofErr w:type="spellEnd"/>
      <w:r w:rsidRPr="005C226F">
        <w:rPr>
          <w:shd w:val="clear" w:color="auto" w:fill="auto"/>
        </w:rPr>
        <w:t xml:space="preserve"> Circular </w:t>
      </w:r>
      <w:proofErr w:type="spellStart"/>
      <w:r w:rsidRPr="005C226F">
        <w:rPr>
          <w:shd w:val="clear" w:color="auto" w:fill="auto"/>
        </w:rPr>
        <w:t>Economy</w:t>
      </w:r>
      <w:proofErr w:type="spellEnd"/>
      <w:r w:rsidRPr="005C226F">
        <w:rPr>
          <w:shd w:val="clear" w:color="auto" w:fill="auto"/>
        </w:rPr>
        <w:t xml:space="preserve"> Alliance ha incluido este sector como parte de sus Five Big </w:t>
      </w:r>
      <w:proofErr w:type="spellStart"/>
      <w:r w:rsidRPr="005C226F">
        <w:rPr>
          <w:shd w:val="clear" w:color="auto" w:fill="auto"/>
        </w:rPr>
        <w:t>Bets</w:t>
      </w:r>
      <w:proofErr w:type="spellEnd"/>
      <w:r w:rsidRPr="005C226F">
        <w:rPr>
          <w:shd w:val="clear" w:color="auto" w:fill="auto"/>
        </w:rPr>
        <w:t xml:space="preserve"> (cinco grandes apuestas)</w:t>
      </w:r>
      <w:r w:rsidRPr="005C226F">
        <w:rPr>
          <w:rStyle w:val="FootnoteReference"/>
          <w:shd w:val="clear" w:color="auto" w:fill="auto"/>
        </w:rPr>
        <w:footnoteReference w:id="35"/>
      </w:r>
      <w:r w:rsidRPr="005C226F">
        <w:rPr>
          <w:shd w:val="clear" w:color="auto" w:fill="auto"/>
          <w:vertAlign w:val="superscript"/>
        </w:rPr>
        <w:t xml:space="preserve"> </w:t>
      </w:r>
      <w:r w:rsidRPr="005C226F">
        <w:rPr>
          <w:shd w:val="clear" w:color="auto" w:fill="auto"/>
        </w:rPr>
        <w:t>que ofrecen oportunidades inmediatas para aprovechar las rápidas transiciones hacia las economías circulares. WRAP, una ONG británica de acción climática asociada al Foro Económico Mundial, lanzó la iniciativa Textiles 2030</w:t>
      </w:r>
      <w:r w:rsidRPr="005C226F">
        <w:rPr>
          <w:rStyle w:val="FootnoteReference"/>
          <w:shd w:val="clear" w:color="auto" w:fill="auto"/>
        </w:rPr>
        <w:footnoteReference w:id="36"/>
      </w:r>
      <w:r w:rsidRPr="005C226F">
        <w:rPr>
          <w:shd w:val="clear" w:color="auto" w:fill="auto"/>
          <w:vertAlign w:val="superscript"/>
        </w:rPr>
        <w:t xml:space="preserve"> </w:t>
      </w:r>
      <w:r w:rsidRPr="005C226F">
        <w:rPr>
          <w:shd w:val="clear" w:color="auto" w:fill="auto"/>
        </w:rPr>
        <w:t xml:space="preserve">en abril de 2021. </w:t>
      </w:r>
      <w:proofErr w:type="spellStart"/>
      <w:r w:rsidRPr="005C226F">
        <w:rPr>
          <w:shd w:val="clear" w:color="auto" w:fill="auto"/>
        </w:rPr>
        <w:t>thredUP</w:t>
      </w:r>
      <w:proofErr w:type="spellEnd"/>
      <w:r w:rsidR="00F3056B" w:rsidRPr="005C226F">
        <w:rPr>
          <w:rStyle w:val="FootnoteReference"/>
          <w:shd w:val="clear" w:color="auto" w:fill="auto"/>
        </w:rPr>
        <w:footnoteReference w:id="37"/>
      </w:r>
      <w:r w:rsidRPr="005C226F">
        <w:rPr>
          <w:shd w:val="clear" w:color="auto" w:fill="auto"/>
        </w:rPr>
        <w:t xml:space="preserve">, un mercado en línea de ropa de segunda mano, recaudó 168 millones de dólares estadounidenses a través de su oferta pública de valores en marzo de 2021 (ejemplo de Morgan Stanley). </w:t>
      </w:r>
    </w:p>
    <w:p w14:paraId="24ED6288" w14:textId="3925690E" w:rsidR="009757DE" w:rsidRPr="005C226F" w:rsidRDefault="00BA3F00" w:rsidP="005C226F">
      <w:pPr>
        <w:pStyle w:val="indentlist"/>
        <w:numPr>
          <w:ilvl w:val="3"/>
          <w:numId w:val="9"/>
        </w:numPr>
        <w:ind w:left="1247" w:hanging="284"/>
        <w:rPr>
          <w:shd w:val="clear" w:color="auto" w:fill="auto"/>
        </w:rPr>
      </w:pPr>
      <w:r w:rsidRPr="005C226F">
        <w:rPr>
          <w:shd w:val="clear" w:color="auto" w:fill="auto"/>
        </w:rPr>
        <w:t>La Organización de las Naciones Unidas para la Agricultura y la Alimentación (FAO) y el PNUMA colaboraron en un primer llamamiento a la acción basado en un estudio mundial sobre los productos plásticos agrícolas utilizados en diferentes cadenas de valor.</w:t>
      </w:r>
      <w:r w:rsidR="00AC12B3" w:rsidRPr="005C226F">
        <w:rPr>
          <w:rStyle w:val="FootnoteReference"/>
          <w:shd w:val="clear" w:color="auto" w:fill="auto"/>
        </w:rPr>
        <w:footnoteReference w:id="38"/>
      </w:r>
      <w:r w:rsidRPr="005C226F">
        <w:rPr>
          <w:shd w:val="clear" w:color="auto" w:fill="auto"/>
        </w:rPr>
        <w:t xml:space="preserve"> La contaminación por plásticos no aparece actualmente como un foco de inversión para el Fondo Internacional de Desarrollo Agrícola.</w:t>
      </w:r>
      <w:r w:rsidR="00BB3C71">
        <w:rPr>
          <w:shd w:val="clear" w:color="auto" w:fill="auto"/>
        </w:rPr>
        <w:t xml:space="preserve"> </w:t>
      </w:r>
    </w:p>
    <w:p w14:paraId="5942775D" w14:textId="20F4DEB5" w:rsidR="0021355C" w:rsidRPr="005C226F" w:rsidRDefault="001C2585" w:rsidP="005C226F">
      <w:pPr>
        <w:pStyle w:val="Numberedparagraph"/>
        <w:numPr>
          <w:ilvl w:val="1"/>
          <w:numId w:val="8"/>
        </w:numPr>
        <w:ind w:left="1247" w:firstLine="0"/>
        <w:rPr>
          <w:rFonts w:asciiTheme="majorBidi" w:hAnsiTheme="majorBidi" w:cstheme="majorBidi"/>
          <w:shd w:val="clear" w:color="auto" w:fill="auto"/>
        </w:rPr>
      </w:pPr>
      <w:r w:rsidRPr="005C226F">
        <w:rPr>
          <w:rFonts w:asciiTheme="majorBidi" w:hAnsiTheme="majorBidi"/>
          <w:i/>
          <w:shd w:val="clear" w:color="auto" w:fill="auto"/>
        </w:rPr>
        <w:lastRenderedPageBreak/>
        <w:t xml:space="preserve">  </w:t>
      </w:r>
      <w:r w:rsidRPr="005C226F">
        <w:rPr>
          <w:rFonts w:asciiTheme="majorBidi" w:hAnsiTheme="majorBidi"/>
          <w:b/>
          <w:shd w:val="clear" w:color="auto" w:fill="auto"/>
        </w:rPr>
        <w:t>Un énfasis explícito en las preocupaciones en materia de equidad, género y justicia en soluciones innovadoras para abordar la contaminación por plásticos</w:t>
      </w:r>
      <w:r w:rsidRPr="005C226F">
        <w:rPr>
          <w:rFonts w:asciiTheme="majorBidi" w:hAnsiTheme="majorBidi"/>
          <w:shd w:val="clear" w:color="auto" w:fill="auto"/>
        </w:rPr>
        <w:t>. Se reconoce que la contaminación tiene repercusiones diferentes y desproporcionadas sobre las mujeres, los trabajadores de la economía formal e informal y los pueblos locales e indígenas, como impactos potenciales sobre la salud</w:t>
      </w:r>
      <w:r w:rsidR="00356D50" w:rsidRPr="005C226F">
        <w:rPr>
          <w:rFonts w:asciiTheme="majorBidi" w:hAnsiTheme="majorBidi" w:cstheme="majorBidi"/>
          <w:shd w:val="clear" w:color="auto" w:fill="auto"/>
          <w:vertAlign w:val="superscript"/>
        </w:rPr>
        <w:footnoteReference w:id="39"/>
      </w:r>
      <w:r w:rsidRPr="005C226F">
        <w:rPr>
          <w:rFonts w:asciiTheme="majorBidi" w:hAnsiTheme="majorBidi"/>
          <w:shd w:val="clear" w:color="auto" w:fill="auto"/>
        </w:rPr>
        <w:t xml:space="preserve"> y mayores riesgos de exposición para las mujeres del sector del turismo</w:t>
      </w:r>
      <w:r w:rsidR="00356D50" w:rsidRPr="005C226F">
        <w:rPr>
          <w:rFonts w:asciiTheme="majorBidi" w:hAnsiTheme="majorBidi" w:cstheme="majorBidi"/>
          <w:shd w:val="clear" w:color="auto" w:fill="auto"/>
          <w:vertAlign w:val="superscript"/>
        </w:rPr>
        <w:footnoteReference w:id="40"/>
      </w:r>
      <w:r w:rsidRPr="005C226F">
        <w:rPr>
          <w:rFonts w:asciiTheme="majorBidi" w:hAnsiTheme="majorBidi"/>
          <w:shd w:val="clear" w:color="auto" w:fill="auto"/>
          <w:vertAlign w:val="superscript"/>
        </w:rPr>
        <w:t xml:space="preserve"> </w:t>
      </w:r>
      <w:r w:rsidRPr="005C226F">
        <w:rPr>
          <w:rFonts w:asciiTheme="majorBidi" w:hAnsiTheme="majorBidi"/>
          <w:shd w:val="clear" w:color="auto" w:fill="auto"/>
        </w:rPr>
        <w:t>y la recogida informal de residuos.</w:t>
      </w:r>
      <w:r w:rsidR="00356D50" w:rsidRPr="005C226F">
        <w:rPr>
          <w:rFonts w:asciiTheme="majorBidi" w:hAnsiTheme="majorBidi" w:cstheme="majorBidi"/>
          <w:shd w:val="clear" w:color="auto" w:fill="auto"/>
          <w:vertAlign w:val="superscript"/>
        </w:rPr>
        <w:footnoteReference w:id="41"/>
      </w:r>
      <w:r w:rsidRPr="005C226F">
        <w:rPr>
          <w:rFonts w:asciiTheme="majorBidi" w:hAnsiTheme="majorBidi"/>
          <w:shd w:val="clear" w:color="auto" w:fill="auto"/>
          <w:vertAlign w:val="superscript"/>
        </w:rPr>
        <w:t xml:space="preserve"> </w:t>
      </w:r>
      <w:r w:rsidRPr="005C226F">
        <w:rPr>
          <w:rFonts w:asciiTheme="majorBidi" w:hAnsiTheme="majorBidi"/>
          <w:shd w:val="clear" w:color="auto" w:fill="auto"/>
        </w:rPr>
        <w:t xml:space="preserve">La preocupación en 2019 era que pocos acuerdos de financiación aplican un enfoque explícito de género y equidad, y los fondos disponibles para iniciativas de comunidades indígenas o basadas en la comunidad orientadas a responder a la contaminación por plásticos en sus propias condiciones eran limitados. Hoy en día, los ejemplos de acuerdos de financiación que funcionan a través de un enfoque de género, equidad y justicia son todavía limitados en los datos recopilados para este panorama. La garantía de la cartera de préstamos de USAID con </w:t>
      </w:r>
      <w:proofErr w:type="spellStart"/>
      <w:r w:rsidRPr="005C226F">
        <w:rPr>
          <w:rFonts w:asciiTheme="majorBidi" w:hAnsiTheme="majorBidi"/>
          <w:shd w:val="clear" w:color="auto" w:fill="auto"/>
        </w:rPr>
        <w:t>Circulate</w:t>
      </w:r>
      <w:proofErr w:type="spellEnd"/>
      <w:r w:rsidRPr="005C226F">
        <w:rPr>
          <w:rFonts w:asciiTheme="majorBidi" w:hAnsiTheme="majorBidi"/>
          <w:shd w:val="clear" w:color="auto" w:fill="auto"/>
        </w:rPr>
        <w:t xml:space="preserve"> Capital en la región del Indo-Pacífico incluye el objetivo de empoderar a las mujeres emprendedoras. El Programa de las Naciones Unidas para el Desarrollo (PNUD) hace un llamamiento a las organizaciones sin fines de lucro para que soliciten financiación en el marco del Programa de Pequeñas Donaciones del Fondo para el Medio Ambiente Mundial (FMAM) para la ejecución de proyectos comunitarios que aborden la contaminación por plásticos a través del reciclaje. La asociación de USAID con la Alliance </w:t>
      </w:r>
      <w:proofErr w:type="spellStart"/>
      <w:r w:rsidRPr="005C226F">
        <w:rPr>
          <w:rFonts w:asciiTheme="majorBidi" w:hAnsiTheme="majorBidi"/>
          <w:shd w:val="clear" w:color="auto" w:fill="auto"/>
        </w:rPr>
        <w:t>to</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End</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Plastic</w:t>
      </w:r>
      <w:proofErr w:type="spellEnd"/>
      <w:r w:rsidRPr="005C226F">
        <w:rPr>
          <w:rFonts w:asciiTheme="majorBidi" w:hAnsiTheme="majorBidi"/>
          <w:shd w:val="clear" w:color="auto" w:fill="auto"/>
        </w:rPr>
        <w:t xml:space="preserve"> </w:t>
      </w:r>
      <w:proofErr w:type="spellStart"/>
      <w:r w:rsidRPr="005C226F">
        <w:rPr>
          <w:rFonts w:asciiTheme="majorBidi" w:hAnsiTheme="majorBidi"/>
          <w:shd w:val="clear" w:color="auto" w:fill="auto"/>
        </w:rPr>
        <w:t>Waste</w:t>
      </w:r>
      <w:proofErr w:type="spellEnd"/>
      <w:r w:rsidRPr="005C226F">
        <w:rPr>
          <w:rFonts w:asciiTheme="majorBidi" w:hAnsiTheme="majorBidi"/>
          <w:shd w:val="clear" w:color="auto" w:fill="auto"/>
        </w:rPr>
        <w:t xml:space="preserve"> financia los medios de vida sostenibles, la salud y la seguridad de los trabajadores de los residuos, tanto de las economías formales como informales. Las visiones interseccionales e intergeneracionales son esenciales a la hora de valorar la distribución de los riesgos, los costes y los beneficios del statu quo y de las transiciones hacia la sostenibilidad. Es necesario profundizar en la reflexión sobre el papel que van a desempeñar los acuerdos de financiación a la hora de permitir transiciones plásticas justas y equitativas en el futuro.</w:t>
      </w:r>
      <w:r w:rsidR="002805E3" w:rsidRPr="005C226F">
        <w:rPr>
          <w:rFonts w:asciiTheme="majorBidi" w:hAnsiTheme="majorBidi" w:cstheme="majorBidi"/>
          <w:shd w:val="clear" w:color="auto" w:fill="auto"/>
          <w:vertAlign w:val="superscript"/>
        </w:rPr>
        <w:footnoteReference w:id="42"/>
      </w:r>
    </w:p>
    <w:p w14:paraId="557A0851" w14:textId="77777777" w:rsidR="00C042FE" w:rsidRPr="005C226F" w:rsidRDefault="00C042FE" w:rsidP="005C226F">
      <w:pPr>
        <w:pStyle w:val="Numberedparagraph"/>
        <w:numPr>
          <w:ilvl w:val="0"/>
          <w:numId w:val="0"/>
        </w:numPr>
        <w:ind w:left="1247"/>
        <w:rPr>
          <w:rFonts w:asciiTheme="majorBidi" w:hAnsiTheme="majorBidi" w:cstheme="majorBidi"/>
          <w:shd w:val="clear" w:color="auto" w:fill="auto"/>
        </w:rPr>
      </w:pPr>
    </w:p>
    <w:p w14:paraId="135AC0B3" w14:textId="7C886418" w:rsidR="00DC2519" w:rsidRPr="005C226F" w:rsidRDefault="00DC2519" w:rsidP="005C226F">
      <w:pPr>
        <w:pStyle w:val="Heading2"/>
        <w:spacing w:before="120"/>
        <w:ind w:left="1247"/>
        <w:rPr>
          <w:shd w:val="clear" w:color="auto" w:fill="auto"/>
        </w:rPr>
      </w:pPr>
      <w:bookmarkStart w:id="77" w:name="_Toc112872943"/>
      <w:r w:rsidRPr="005C226F">
        <w:rPr>
          <w:shd w:val="clear" w:color="auto" w:fill="auto"/>
        </w:rPr>
        <w:t>Sección 4: Información sobre otros acuerdos internacionales de financiación</w:t>
      </w:r>
      <w:bookmarkEnd w:id="77"/>
      <w:r w:rsidR="00BB3C71">
        <w:rPr>
          <w:shd w:val="clear" w:color="auto" w:fill="auto"/>
        </w:rPr>
        <w:t xml:space="preserve"> </w:t>
      </w:r>
    </w:p>
    <w:p w14:paraId="41B3F119" w14:textId="6869A77E" w:rsidR="003B5E85" w:rsidRPr="00E454F2" w:rsidRDefault="00F45055" w:rsidP="005C226F">
      <w:pPr>
        <w:pStyle w:val="Numberedparagraph"/>
        <w:ind w:left="1247"/>
        <w:rPr>
          <w:rFonts w:asciiTheme="majorBidi" w:hAnsiTheme="majorBidi" w:cstheme="majorBidi"/>
          <w:spacing w:val="-2"/>
          <w:shd w:val="clear" w:color="auto" w:fill="auto"/>
        </w:rPr>
      </w:pPr>
      <w:r w:rsidRPr="00E454F2">
        <w:rPr>
          <w:rFonts w:asciiTheme="majorBidi" w:hAnsiTheme="majorBidi"/>
          <w:spacing w:val="-2"/>
          <w:shd w:val="clear" w:color="auto" w:fill="auto"/>
        </w:rPr>
        <w:t>Las cinco cuestiones de base identificadas relacionadas con la financiación para hacer frente a la contaminación por plásticos (apartado 11 anterior) son problemas que se plantean desde hace tiempo respecto a los instrumentos existentes dedicados a la financiación de acciones medioambientales globales. Por tanto, existen oportunidades para aprender de estos acuerdos de financiación para el futuro diseño y aplicación de mecanismos de financiación internacionales de lucha contra la contaminación por plásticos.</w:t>
      </w:r>
    </w:p>
    <w:p w14:paraId="427899A5" w14:textId="386FC2B7" w:rsidR="00121429" w:rsidRPr="005C226F" w:rsidRDefault="006E0735" w:rsidP="00E454F2">
      <w:pPr>
        <w:pStyle w:val="Numberedparagraph"/>
        <w:numPr>
          <w:ilvl w:val="1"/>
          <w:numId w:val="8"/>
        </w:numPr>
        <w:ind w:left="1248" w:hanging="284"/>
        <w:rPr>
          <w:rFonts w:asciiTheme="majorBidi" w:hAnsiTheme="majorBidi" w:cstheme="majorBidi"/>
          <w:b/>
          <w:bCs w:val="0"/>
          <w:i/>
          <w:iCs/>
          <w:shd w:val="clear" w:color="auto" w:fill="auto"/>
        </w:rPr>
      </w:pPr>
      <w:bookmarkStart w:id="78" w:name="_Toc112872944"/>
      <w:r>
        <w:rPr>
          <w:rFonts w:asciiTheme="majorBidi" w:hAnsiTheme="majorBidi"/>
          <w:b/>
          <w:shd w:val="clear" w:color="auto" w:fill="auto"/>
        </w:rPr>
        <w:tab/>
      </w:r>
      <w:r w:rsidR="006578EA" w:rsidRPr="005C226F">
        <w:rPr>
          <w:rFonts w:asciiTheme="majorBidi" w:hAnsiTheme="majorBidi"/>
          <w:b/>
          <w:shd w:val="clear" w:color="auto" w:fill="auto"/>
        </w:rPr>
        <w:t>Fondos fiduciarios de varios donantes</w:t>
      </w:r>
      <w:bookmarkEnd w:id="78"/>
      <w:r w:rsidR="006578EA" w:rsidRPr="005C226F">
        <w:rPr>
          <w:rFonts w:asciiTheme="majorBidi" w:hAnsiTheme="majorBidi"/>
          <w:shd w:val="clear" w:color="auto" w:fill="auto"/>
        </w:rPr>
        <w:t>. Un fondo fiduciario de múltiples donantes es una modalidad de financiación conjunta en la que participan múltiples organismos de las Naciones Unidas u otras organizaciones internacionales cuyos recursos se mezclan y se mantienen en fideicomiso.</w:t>
      </w:r>
      <w:r w:rsidR="006578EA" w:rsidRPr="005C226F">
        <w:rPr>
          <w:rFonts w:asciiTheme="majorBidi" w:hAnsiTheme="majorBidi"/>
          <w:b/>
          <w:shd w:val="clear" w:color="auto" w:fill="auto"/>
        </w:rPr>
        <w:t xml:space="preserve"> </w:t>
      </w:r>
      <w:r w:rsidR="006578EA" w:rsidRPr="005C226F">
        <w:rPr>
          <w:rFonts w:asciiTheme="majorBidi" w:hAnsiTheme="majorBidi"/>
          <w:shd w:val="clear" w:color="auto" w:fill="auto"/>
        </w:rPr>
        <w:t>La característica que los define es su potencial para lograr flujos financieros sostenibles y fiables y compartir el riesgo entre los socios. Aunque inicialmente se crearon para agrupar fondos públicos, los fondos fiduciarios de múltiples donantes se han desarrollado para incluir también la financiación mixta pública y privada.</w:t>
      </w:r>
      <w:r w:rsidR="006578EA" w:rsidRPr="005C226F">
        <w:rPr>
          <w:rFonts w:asciiTheme="majorBidi" w:hAnsiTheme="majorBidi"/>
          <w:b/>
          <w:shd w:val="clear" w:color="auto" w:fill="auto"/>
        </w:rPr>
        <w:t xml:space="preserve"> </w:t>
      </w:r>
      <w:r w:rsidR="006578EA" w:rsidRPr="005C226F">
        <w:rPr>
          <w:rFonts w:asciiTheme="majorBidi" w:hAnsiTheme="majorBidi"/>
          <w:shd w:val="clear" w:color="auto" w:fill="auto"/>
        </w:rPr>
        <w:t>Varias evaluaciones independientes han destacado que sus principales ventajas son que permiten ofrecer respuestas de financiación rápidas, más flexibles y mejor coordinadas. Algunos de los aprendizajes que se podrían extraer de este mecanismo incluyen los principios de diseño de mecanismos de financiación que responden a condiciones tales como objetivos amplios/multinivel, las carteras de proyectos diversas, la dificultad en el seguimiento a largo plazo o cuando los resultados rara vez se evalúan y validan de forma independiente, y los desafíos en el seguimiento del camino que va desde las intervenciones hasta el impacto en el mundo real.</w:t>
      </w:r>
      <w:r w:rsidR="00170072" w:rsidRPr="005C226F">
        <w:rPr>
          <w:rStyle w:val="FootnoteReference"/>
          <w:rFonts w:asciiTheme="majorBidi" w:hAnsiTheme="majorBidi" w:cstheme="majorBidi"/>
          <w:shd w:val="clear" w:color="auto" w:fill="auto"/>
        </w:rPr>
        <w:footnoteReference w:id="43"/>
      </w:r>
    </w:p>
    <w:p w14:paraId="0C573263" w14:textId="1745CDE5" w:rsidR="00121429" w:rsidRPr="005C226F" w:rsidRDefault="006E0735" w:rsidP="00E454F2">
      <w:pPr>
        <w:pStyle w:val="Numberedparagraph"/>
        <w:keepLines/>
        <w:numPr>
          <w:ilvl w:val="1"/>
          <w:numId w:val="8"/>
        </w:numPr>
        <w:ind w:left="1248" w:hanging="284"/>
        <w:rPr>
          <w:rFonts w:asciiTheme="majorBidi" w:hAnsiTheme="majorBidi" w:cstheme="majorBidi"/>
          <w:snapToGrid/>
          <w:shd w:val="clear" w:color="auto" w:fill="auto"/>
        </w:rPr>
      </w:pPr>
      <w:bookmarkStart w:id="81" w:name="_Toc108705334"/>
      <w:bookmarkStart w:id="82" w:name="_Toc112872945"/>
      <w:bookmarkStart w:id="83" w:name="_Hlk109904264"/>
      <w:r>
        <w:rPr>
          <w:rFonts w:asciiTheme="majorBidi" w:hAnsiTheme="majorBidi"/>
          <w:snapToGrid/>
          <w:shd w:val="clear" w:color="auto" w:fill="auto"/>
        </w:rPr>
        <w:lastRenderedPageBreak/>
        <w:tab/>
      </w:r>
      <w:r w:rsidR="00121429" w:rsidRPr="005C226F">
        <w:rPr>
          <w:rFonts w:asciiTheme="majorBidi" w:hAnsiTheme="majorBidi"/>
          <w:b/>
          <w:snapToGrid/>
          <w:shd w:val="clear" w:color="auto" w:fill="auto"/>
        </w:rPr>
        <w:t>Los acuerdos medioambientales multilaterales existentes</w:t>
      </w:r>
      <w:bookmarkEnd w:id="81"/>
      <w:bookmarkEnd w:id="82"/>
      <w:bookmarkEnd w:id="83"/>
      <w:r w:rsidR="00121429" w:rsidRPr="005C226F">
        <w:rPr>
          <w:rFonts w:asciiTheme="majorBidi" w:hAnsiTheme="majorBidi"/>
          <w:b/>
          <w:snapToGrid/>
          <w:shd w:val="clear" w:color="auto" w:fill="auto"/>
        </w:rPr>
        <w:t xml:space="preserve"> ofrecen ejemplos de convenios y sus correspondientes acuerdos financieros.</w:t>
      </w:r>
      <w:r w:rsidR="00121429" w:rsidRPr="005C226F">
        <w:rPr>
          <w:rFonts w:asciiTheme="majorBidi" w:hAnsiTheme="majorBidi"/>
          <w:snapToGrid/>
          <w:shd w:val="clear" w:color="auto" w:fill="auto"/>
        </w:rPr>
        <w:t xml:space="preserve"> Se pueden identificar dos grupos: </w:t>
      </w:r>
    </w:p>
    <w:p w14:paraId="4B4A220E" w14:textId="78988F2C" w:rsidR="00121429" w:rsidRPr="005C226F" w:rsidRDefault="005729D6" w:rsidP="005C226F">
      <w:pPr>
        <w:pStyle w:val="indentlist"/>
        <w:numPr>
          <w:ilvl w:val="0"/>
          <w:numId w:val="0"/>
        </w:numPr>
        <w:ind w:left="1247"/>
        <w:rPr>
          <w:shd w:val="clear" w:color="auto" w:fill="auto"/>
        </w:rPr>
      </w:pPr>
      <w:r w:rsidRPr="005C226F">
        <w:rPr>
          <w:shd w:val="clear" w:color="auto" w:fill="auto"/>
        </w:rPr>
        <w:t>(i) La Convención Marco de las Naciones Unidas sobre el Cambio Climático y el Protocolo de Montreal relativo a las Sustancias que Agotan la Capa de Ozono. Este grupo (a) establece obligaciones diferenciadas y flexibles para las partes; (b) tiene modelos de financiación con múltiples flujos (por ejemplo, el Fondo Verde para el Clima, el Fondo Multilateral para la Aplicación del Protocolo de Montreal); (c) se interesa por enviar señales claras para la participación de la industria; y (d) se centra en llevar la financiación a donde más necesaria es la acción. Algunos aprendizajes que se podrían extraer de estos mecanismos incluyen los siguientes: Estos modelos de financiación incorporan el uso de enfoques muy específicos que dan preferencia al acceso directo de los beneficiarios elegibles, y hacen hincapié en las acciones regulares de eliminación progresiva similares a las intervenciones tempranas para abordar la contaminación por plásticos.</w:t>
      </w:r>
      <w:r w:rsidR="00BB3C71">
        <w:rPr>
          <w:shd w:val="clear" w:color="auto" w:fill="auto"/>
        </w:rPr>
        <w:t xml:space="preserve"> </w:t>
      </w:r>
    </w:p>
    <w:p w14:paraId="4714A658" w14:textId="02838552" w:rsidR="00895CF0" w:rsidRPr="005C226F" w:rsidRDefault="005729D6" w:rsidP="005C226F">
      <w:pPr>
        <w:pStyle w:val="indentlist"/>
        <w:numPr>
          <w:ilvl w:val="0"/>
          <w:numId w:val="0"/>
        </w:numPr>
        <w:ind w:left="1247"/>
        <w:rPr>
          <w:b/>
          <w:shd w:val="clear" w:color="auto" w:fill="auto"/>
        </w:rPr>
      </w:pPr>
      <w:r w:rsidRPr="005C226F">
        <w:rPr>
          <w:shd w:val="clear" w:color="auto" w:fill="auto"/>
        </w:rPr>
        <w:t>(</w:t>
      </w:r>
      <w:proofErr w:type="spellStart"/>
      <w:r w:rsidRPr="005C226F">
        <w:rPr>
          <w:shd w:val="clear" w:color="auto" w:fill="auto"/>
        </w:rPr>
        <w:t>ii</w:t>
      </w:r>
      <w:proofErr w:type="spellEnd"/>
      <w:r w:rsidRPr="005C226F">
        <w:rPr>
          <w:shd w:val="clear" w:color="auto" w:fill="auto"/>
        </w:rPr>
        <w:t>) El Convenio de Minamata sobre el Mercurio y el Convenio de Estocolmo sobre Contaminantes Orgánicos Persistentes. Este grupo (a) se ocupa de diferentes contaminantes, algunos de los cuales son relevantes para los plásticos en cierta medida; por ejemplo, las acciones del Convenio de Estocolmo sobre aditivos; (b) se centra en desafíos de sostenibilidad comparables de los contaminantes persistentes y tóxicos; y (c) aplica los marcos del ciclo de vida y las transiciones. El mecanismo financiero más reciente del Convenio de Minamata se compone de dos flujos de financiación distintos, el FMAM y el Programa Internacional Específico para apoyar la creación de capacidad y la asistencia técnica, que gestiona el PNUMA. El Convenio de Minamata cuenta además con el apoyo de la Asociación Mundial sobre el Mercurio, que desempeña un papel catalizador de la acción mundial relacionada con el mercurio y ofrece información, creación de capacidad y sensibilización. Las lecciones que este mecanismo podría ofrecer son que estos modelos de financiación se centran en la contaminación persistente en los entornos naturales y adoptan un enfoque basado en el ciclo de vida para luchar contra la contaminación.</w:t>
      </w:r>
      <w:r w:rsidR="00BB3C71">
        <w:rPr>
          <w:shd w:val="clear" w:color="auto" w:fill="auto"/>
        </w:rPr>
        <w:t xml:space="preserve"> </w:t>
      </w:r>
      <w:r w:rsidRPr="005C226F">
        <w:rPr>
          <w:shd w:val="clear" w:color="auto" w:fill="auto"/>
        </w:rPr>
        <w:t>Además, el Convenio de Minamata incluye varios mecanismos para apoyar la creación de capacidad y su aplicación en las diferentes etapas del ciclo de vida.</w:t>
      </w:r>
    </w:p>
    <w:p w14:paraId="40E88411" w14:textId="481934BB" w:rsidR="00736FF2" w:rsidRPr="005C226F" w:rsidRDefault="006E0735" w:rsidP="005C226F">
      <w:pPr>
        <w:pStyle w:val="Numberedparagraph"/>
        <w:numPr>
          <w:ilvl w:val="1"/>
          <w:numId w:val="8"/>
        </w:numPr>
        <w:ind w:left="1247" w:hanging="313"/>
        <w:rPr>
          <w:rFonts w:asciiTheme="majorBidi" w:hAnsiTheme="majorBidi" w:cstheme="majorBidi"/>
          <w:shd w:val="clear" w:color="auto" w:fill="auto"/>
        </w:rPr>
      </w:pPr>
      <w:bookmarkStart w:id="84" w:name="_Toc108690784"/>
      <w:bookmarkStart w:id="85" w:name="_Toc108705335"/>
      <w:bookmarkStart w:id="86" w:name="_Toc112872946"/>
      <w:r>
        <w:rPr>
          <w:rFonts w:asciiTheme="majorBidi" w:hAnsiTheme="majorBidi"/>
          <w:snapToGrid/>
          <w:shd w:val="clear" w:color="auto" w:fill="auto"/>
        </w:rPr>
        <w:tab/>
      </w:r>
      <w:r w:rsidR="00121429" w:rsidRPr="005C226F">
        <w:rPr>
          <w:rFonts w:asciiTheme="majorBidi" w:hAnsiTheme="majorBidi"/>
          <w:b/>
          <w:snapToGrid/>
          <w:shd w:val="clear" w:color="auto" w:fill="auto"/>
        </w:rPr>
        <w:t>Existen otros modelos e instrumentos</w:t>
      </w:r>
      <w:bookmarkEnd w:id="84"/>
      <w:bookmarkEnd w:id="85"/>
      <w:bookmarkEnd w:id="86"/>
      <w:r w:rsidR="00121429" w:rsidRPr="005C226F">
        <w:rPr>
          <w:rFonts w:asciiTheme="majorBidi" w:hAnsiTheme="majorBidi"/>
          <w:b/>
          <w:snapToGrid/>
          <w:shd w:val="clear" w:color="auto" w:fill="auto"/>
        </w:rPr>
        <w:t xml:space="preserve"> con experiencias y características relevantes para las cinco cuestiones de base para la financiación de la lucha contra la contaminación por plásticos</w:t>
      </w:r>
      <w:r w:rsidR="00121429" w:rsidRPr="005C226F">
        <w:rPr>
          <w:rFonts w:asciiTheme="majorBidi" w:hAnsiTheme="majorBidi"/>
          <w:snapToGrid/>
          <w:shd w:val="clear" w:color="auto" w:fill="auto"/>
        </w:rPr>
        <w:t>. Se sugieren los siguientes modelos como fuentes potencialmente ricas en aprendizajes:</w:t>
      </w:r>
      <w:r w:rsidR="00BB3C71">
        <w:rPr>
          <w:rFonts w:asciiTheme="majorBidi" w:hAnsiTheme="majorBidi"/>
          <w:snapToGrid/>
          <w:shd w:val="clear" w:color="auto" w:fill="auto"/>
        </w:rPr>
        <w:t xml:space="preserve"> </w:t>
      </w:r>
      <w:r w:rsidR="00121429" w:rsidRPr="005C226F">
        <w:rPr>
          <w:rStyle w:val="eop"/>
          <w:rFonts w:asciiTheme="majorBidi" w:hAnsiTheme="majorBidi"/>
          <w:shd w:val="clear" w:color="auto" w:fill="auto"/>
        </w:rPr>
        <w:t xml:space="preserve">Alianza Mundial para Vacunas e Inmunización; Fondo internacional de indemnización de daños causados por la contaminación de hidrocarburos; </w:t>
      </w:r>
      <w:bookmarkStart w:id="87" w:name="_Hlk109906276"/>
      <w:r w:rsidR="00121429" w:rsidRPr="005C226F">
        <w:rPr>
          <w:rFonts w:asciiTheme="majorBidi" w:hAnsiTheme="majorBidi"/>
          <w:shd w:val="clear" w:color="auto" w:fill="auto"/>
        </w:rPr>
        <w:t xml:space="preserve">FMAM; Fondo Verde para el Clima; Fondo Mundial para los Arrecifes de Coral; Fondo Mundial contra el VIH/SIDA, la Malaria y la Tuberculosis; Fondo de las Naciones Unidas para el Desarrollo de la Capitalización; Fondo del Programa de las Naciones Unidas para la Reducción de las Emisiones debidas a la Deforestación y la Degradación de los Bosques; y </w:t>
      </w:r>
      <w:bookmarkEnd w:id="87"/>
      <w:r w:rsidR="00121429" w:rsidRPr="005C226F">
        <w:rPr>
          <w:rFonts w:asciiTheme="majorBidi" w:hAnsiTheme="majorBidi"/>
          <w:shd w:val="clear" w:color="auto" w:fill="auto"/>
        </w:rPr>
        <w:t xml:space="preserve">Fondo para la Mujer, la Paz y la Acción Humanitaria. Las lecciones que se podrían sacar de este modelo son que los procesos de desarrollo y los resultados, con sus innovadoras medidas de financiación, podrían informar sobre las acciones de financiación para hacer frente a la contaminación por plásticos en el futuro. Por ejemplo, se </w:t>
      </w:r>
      <w:r w:rsidR="00121429" w:rsidRPr="005C226F">
        <w:rPr>
          <w:rStyle w:val="eop"/>
          <w:rFonts w:asciiTheme="majorBidi" w:hAnsiTheme="majorBidi"/>
          <w:shd w:val="clear" w:color="auto" w:fill="auto"/>
        </w:rPr>
        <w:t xml:space="preserve">están llevando a cabo algunos experimentos con el </w:t>
      </w:r>
      <w:r w:rsidR="00121429" w:rsidRPr="005C226F">
        <w:rPr>
          <w:rFonts w:asciiTheme="majorBidi" w:hAnsiTheme="majorBidi"/>
          <w:shd w:val="clear" w:color="auto" w:fill="auto"/>
        </w:rPr>
        <w:t xml:space="preserve">desarrollo de oportunidades atractivas para la inversión privada; en particular, para ampliar los flujos de financiación de forma continuada y a largo plazo (como el mecanismo de financiación de contrapartida de la </w:t>
      </w:r>
      <w:r w:rsidR="00121429" w:rsidRPr="005C226F">
        <w:rPr>
          <w:rStyle w:val="eop"/>
          <w:rFonts w:asciiTheme="majorBidi" w:hAnsiTheme="majorBidi"/>
          <w:shd w:val="clear" w:color="auto" w:fill="auto"/>
        </w:rPr>
        <w:t>Alianza Mundial para Vacunas e Inmunización</w:t>
      </w:r>
      <w:r w:rsidR="00121429" w:rsidRPr="005C226F">
        <w:rPr>
          <w:rFonts w:asciiTheme="majorBidi" w:hAnsiTheme="majorBidi"/>
          <w:shd w:val="clear" w:color="auto" w:fill="auto"/>
        </w:rPr>
        <w:t>).</w:t>
      </w:r>
      <w:r w:rsidR="00BB3C71">
        <w:rPr>
          <w:rFonts w:asciiTheme="majorBidi" w:hAnsiTheme="majorBidi"/>
          <w:shd w:val="clear" w:color="auto" w:fill="auto"/>
        </w:rPr>
        <w:t xml:space="preserve"> </w:t>
      </w:r>
    </w:p>
    <w:p w14:paraId="757117B2" w14:textId="68FC4C51" w:rsidR="00726C6E" w:rsidRPr="005C226F" w:rsidRDefault="00726C6E" w:rsidP="005C226F">
      <w:pPr>
        <w:pStyle w:val="Heading2"/>
        <w:ind w:left="1247"/>
        <w:rPr>
          <w:shd w:val="clear" w:color="auto" w:fill="auto"/>
        </w:rPr>
      </w:pPr>
      <w:bookmarkStart w:id="88" w:name="_Toc112872948"/>
      <w:r w:rsidRPr="005C226F">
        <w:rPr>
          <w:shd w:val="clear" w:color="auto" w:fill="auto"/>
        </w:rPr>
        <w:t>Sección 5: Resumen y conclusiones</w:t>
      </w:r>
      <w:bookmarkEnd w:id="88"/>
    </w:p>
    <w:p w14:paraId="76046FA2" w14:textId="54E0F52B" w:rsidR="0065072E" w:rsidRPr="005C226F" w:rsidRDefault="0065072E" w:rsidP="005C226F">
      <w:pPr>
        <w:pStyle w:val="Numberedparagraph"/>
        <w:ind w:left="1247"/>
        <w:rPr>
          <w:rFonts w:asciiTheme="majorBidi" w:hAnsiTheme="majorBidi" w:cstheme="majorBidi"/>
          <w:snapToGrid/>
          <w:shd w:val="clear" w:color="auto" w:fill="auto"/>
        </w:rPr>
      </w:pPr>
      <w:r w:rsidRPr="005C226F">
        <w:rPr>
          <w:rFonts w:asciiTheme="majorBidi" w:hAnsiTheme="majorBidi"/>
          <w:snapToGrid/>
          <w:shd w:val="clear" w:color="auto" w:fill="auto"/>
        </w:rPr>
        <w:t xml:space="preserve">Resumen: </w:t>
      </w:r>
      <w:r w:rsidRPr="005C226F">
        <w:rPr>
          <w:rFonts w:asciiTheme="majorBidi" w:hAnsiTheme="majorBidi"/>
          <w:b/>
          <w:snapToGrid/>
          <w:shd w:val="clear" w:color="auto" w:fill="auto"/>
        </w:rPr>
        <w:t>El principal avance de los últimos años parece ser el abandono del tratamiento de la contaminación por plásticos solo como una cuestión de gestión de residuos o de contaminación ambiental.</w:t>
      </w:r>
      <w:r w:rsidRPr="005C226F">
        <w:rPr>
          <w:rFonts w:asciiTheme="majorBidi" w:hAnsiTheme="majorBidi"/>
          <w:snapToGrid/>
          <w:shd w:val="clear" w:color="auto" w:fill="auto"/>
        </w:rPr>
        <w:t xml:space="preserve"> En 2022, la contaminación por plásticos se considera un reto generalizado de consumo y producción sostenibles. Como respuesta, la ampliación de los acuerdos de financiación multilaterales y bilaterales es digna de mención y se acoge con satisfacción, pero también se observa que la financiación se canaliza en gran medida con un enfoque temático en el marco de iniciativas más amplias en ámbitos como la salud de los océanos, la pesca, la gestión de residuos sólidos o la economía circular. El acceso </w:t>
      </w:r>
      <w:r w:rsidRPr="005C226F">
        <w:rPr>
          <w:rFonts w:asciiTheme="majorBidi" w:hAnsiTheme="majorBidi"/>
          <w:snapToGrid/>
          <w:shd w:val="clear" w:color="auto" w:fill="auto"/>
        </w:rPr>
        <w:lastRenderedPageBreak/>
        <w:t>de los gobiernos nacionales y del sector privado a estos acuerdos de financiación está aumentando, y los mecanismos de financiación privada con fines de lucro están empezando a desempeñar un papel importante. Se prevé que, a medida que se instauren disposiciones reglamentarias y basadas en incentivos, estos cambios se acelerarán, de forma similar a lo que se ha observado en muchos otros sectores. La combinación de instrumentos de financiación que se observa entre 2020 y 2022 indica que hay dos grandes estrategias en juego relativas a la contaminación por plásticos, la gestión en fases posteriores y la prevención en fases iniciales, y que potencialmente se está iniciando una transición entre ellas.</w:t>
      </w:r>
    </w:p>
    <w:p w14:paraId="65D3389D" w14:textId="1D2115EB" w:rsidR="006578EA" w:rsidRPr="005C226F" w:rsidRDefault="007A632A" w:rsidP="005C226F">
      <w:pPr>
        <w:pStyle w:val="Numberedparagraph"/>
        <w:ind w:left="1247"/>
        <w:rPr>
          <w:rFonts w:asciiTheme="majorBidi" w:hAnsiTheme="majorBidi" w:cstheme="majorBidi"/>
          <w:snapToGrid/>
          <w:shd w:val="clear" w:color="auto" w:fill="auto"/>
        </w:rPr>
      </w:pPr>
      <w:r w:rsidRPr="005C226F">
        <w:rPr>
          <w:rFonts w:asciiTheme="majorBidi" w:hAnsiTheme="majorBidi"/>
          <w:shd w:val="clear" w:color="auto" w:fill="auto"/>
        </w:rPr>
        <w:t xml:space="preserve">Entre las presentaciones que se hicieron ante el comité intergubernamental de negociación, varios países han hecho </w:t>
      </w:r>
      <w:r w:rsidRPr="005C226F">
        <w:rPr>
          <w:rFonts w:asciiTheme="majorBidi" w:hAnsiTheme="majorBidi"/>
          <w:b/>
          <w:shd w:val="clear" w:color="auto" w:fill="auto"/>
        </w:rPr>
        <w:t>propuestas sobre un mecanismo financiero específico para apoyar la futura aplicación del instrumento internacional jurídicamente vinculante sobre la contaminación por plásticos.</w:t>
      </w:r>
      <w:r w:rsidRPr="005C226F">
        <w:rPr>
          <w:rFonts w:asciiTheme="majorBidi" w:hAnsiTheme="majorBidi"/>
          <w:shd w:val="clear" w:color="auto" w:fill="auto"/>
        </w:rPr>
        <w:t xml:space="preserve"> Se ofrecen tres puntos del análisis general con la intención de destacar algunas ideas relevantes para el futuro diseño de dicho mecanismo:</w:t>
      </w:r>
      <w:r w:rsidR="00BB3C71">
        <w:rPr>
          <w:rFonts w:asciiTheme="majorBidi" w:hAnsiTheme="majorBidi"/>
          <w:shd w:val="clear" w:color="auto" w:fill="auto"/>
        </w:rPr>
        <w:t xml:space="preserve"> </w:t>
      </w:r>
    </w:p>
    <w:p w14:paraId="63F7624A" w14:textId="60FEF9AA" w:rsidR="002A1AF8" w:rsidRPr="005C226F" w:rsidRDefault="006E0735" w:rsidP="005C226F">
      <w:pPr>
        <w:pStyle w:val="Numberedparagraph"/>
        <w:numPr>
          <w:ilvl w:val="1"/>
          <w:numId w:val="8"/>
        </w:numPr>
        <w:ind w:left="1247" w:hanging="313"/>
        <w:rPr>
          <w:rFonts w:asciiTheme="majorBidi" w:hAnsiTheme="majorBidi" w:cstheme="majorBidi"/>
          <w:b/>
          <w:sz w:val="21"/>
          <w:shd w:val="clear" w:color="auto" w:fill="auto"/>
        </w:rPr>
      </w:pPr>
      <w:r>
        <w:rPr>
          <w:rFonts w:asciiTheme="majorBidi" w:hAnsiTheme="majorBidi"/>
          <w:snapToGrid/>
          <w:shd w:val="clear" w:color="auto" w:fill="auto"/>
        </w:rPr>
        <w:tab/>
      </w:r>
      <w:r w:rsidR="006578EA" w:rsidRPr="005C226F">
        <w:rPr>
          <w:rFonts w:asciiTheme="majorBidi" w:hAnsiTheme="majorBidi"/>
          <w:shd w:val="clear" w:color="auto" w:fill="auto"/>
        </w:rPr>
        <w:t>Para la elaboración del Inventario 2020 se identificaron cinco cuestiones de base:</w:t>
      </w:r>
      <w:r w:rsidR="006578EA" w:rsidRPr="005C226F">
        <w:rPr>
          <w:rFonts w:asciiTheme="majorBidi" w:hAnsiTheme="majorBidi"/>
          <w:b/>
          <w:shd w:val="clear" w:color="auto" w:fill="auto"/>
        </w:rPr>
        <w:t xml:space="preserve"> </w:t>
      </w:r>
      <w:r w:rsidR="006578EA" w:rsidRPr="005C226F">
        <w:rPr>
          <w:rFonts w:asciiTheme="majorBidi" w:hAnsiTheme="majorBidi"/>
          <w:shd w:val="clear" w:color="auto" w:fill="auto"/>
        </w:rPr>
        <w:t>(i) La atracción de la inversión privada; (</w:t>
      </w:r>
      <w:proofErr w:type="spellStart"/>
      <w:r w:rsidR="006578EA" w:rsidRPr="005C226F">
        <w:rPr>
          <w:rFonts w:asciiTheme="majorBidi" w:hAnsiTheme="majorBidi"/>
          <w:shd w:val="clear" w:color="auto" w:fill="auto"/>
        </w:rPr>
        <w:t>ii</w:t>
      </w:r>
      <w:proofErr w:type="spellEnd"/>
      <w:r w:rsidR="006578EA" w:rsidRPr="005C226F">
        <w:rPr>
          <w:rFonts w:asciiTheme="majorBidi" w:hAnsiTheme="majorBidi"/>
          <w:shd w:val="clear" w:color="auto" w:fill="auto"/>
        </w:rPr>
        <w:t>) el acceso de los gobiernos nacionales a los acuerdos de financiación multilateral; (</w:t>
      </w:r>
      <w:proofErr w:type="spellStart"/>
      <w:r w:rsidR="006578EA" w:rsidRPr="005C226F">
        <w:rPr>
          <w:rFonts w:asciiTheme="majorBidi" w:hAnsiTheme="majorBidi"/>
          <w:shd w:val="clear" w:color="auto" w:fill="auto"/>
        </w:rPr>
        <w:t>iii</w:t>
      </w:r>
      <w:proofErr w:type="spellEnd"/>
      <w:r w:rsidR="006578EA" w:rsidRPr="005C226F">
        <w:rPr>
          <w:rFonts w:asciiTheme="majorBidi" w:hAnsiTheme="majorBidi"/>
          <w:shd w:val="clear" w:color="auto" w:fill="auto"/>
        </w:rPr>
        <w:t>) los retos de coordinación en los fondos multilaterales y bilaterales; (</w:t>
      </w:r>
      <w:proofErr w:type="spellStart"/>
      <w:r w:rsidR="006578EA" w:rsidRPr="005C226F">
        <w:rPr>
          <w:rFonts w:asciiTheme="majorBidi" w:hAnsiTheme="majorBidi"/>
          <w:shd w:val="clear" w:color="auto" w:fill="auto"/>
        </w:rPr>
        <w:t>iv</w:t>
      </w:r>
      <w:proofErr w:type="spellEnd"/>
      <w:r w:rsidR="006578EA" w:rsidRPr="005C226F">
        <w:rPr>
          <w:rFonts w:asciiTheme="majorBidi" w:hAnsiTheme="majorBidi"/>
          <w:shd w:val="clear" w:color="auto" w:fill="auto"/>
        </w:rPr>
        <w:t>) la dotación de recursos para un enfoque estratégico de la prevención de la contaminación por plásticos; y (v) un enfoque explícito hacia las cuestiones de equidad, género y justicia en las soluciones innovadoras que abordan la contaminación por plásticos.</w:t>
      </w:r>
      <w:r w:rsidR="006578EA" w:rsidRPr="005C226F">
        <w:rPr>
          <w:rFonts w:asciiTheme="majorBidi" w:hAnsiTheme="majorBidi"/>
          <w:b/>
          <w:shd w:val="clear" w:color="auto" w:fill="auto"/>
        </w:rPr>
        <w:t xml:space="preserve"> </w:t>
      </w:r>
      <w:r w:rsidR="006578EA" w:rsidRPr="005C226F">
        <w:rPr>
          <w:rFonts w:asciiTheme="majorBidi" w:hAnsiTheme="majorBidi"/>
          <w:b/>
          <w:snapToGrid/>
          <w:shd w:val="clear" w:color="auto" w:fill="auto"/>
        </w:rPr>
        <w:t>Es probable que sigan siendo relevantes en los próximos años y que evolucionen en un contexto de cambio de prioridades y flujos de financiación bilateral</w:t>
      </w:r>
      <w:r w:rsidR="006578EA" w:rsidRPr="005C226F">
        <w:rPr>
          <w:rFonts w:asciiTheme="majorBidi" w:hAnsiTheme="majorBidi"/>
          <w:b/>
          <w:shd w:val="clear" w:color="auto" w:fill="auto"/>
        </w:rPr>
        <w:t xml:space="preserve">. </w:t>
      </w:r>
      <w:r w:rsidR="006578EA" w:rsidRPr="005C226F">
        <w:rPr>
          <w:rFonts w:asciiTheme="majorBidi" w:hAnsiTheme="majorBidi"/>
          <w:snapToGrid/>
          <w:shd w:val="clear" w:color="auto" w:fill="auto"/>
        </w:rPr>
        <w:t xml:space="preserve">Se podrían extraer aprendizajes respecto al diseño de un </w:t>
      </w:r>
      <w:r w:rsidR="006578EA" w:rsidRPr="005C226F">
        <w:rPr>
          <w:rFonts w:asciiTheme="majorBidi" w:hAnsiTheme="majorBidi"/>
          <w:shd w:val="clear" w:color="auto" w:fill="auto"/>
        </w:rPr>
        <w:t>mecanismo financiero específico</w:t>
      </w:r>
      <w:r w:rsidR="006578EA" w:rsidRPr="005C226F">
        <w:rPr>
          <w:rFonts w:asciiTheme="majorBidi" w:hAnsiTheme="majorBidi"/>
          <w:snapToGrid/>
          <w:shd w:val="clear" w:color="auto" w:fill="auto"/>
        </w:rPr>
        <w:t xml:space="preserve"> eficaz de los acuerdos de financiación internacionales existentes señalados en la sección 4; en particular, de los acuerdos financieros de los acuerdos medioambientales multilaterales existentes</w:t>
      </w:r>
      <w:r w:rsidR="006578EA" w:rsidRPr="005C226F">
        <w:rPr>
          <w:shd w:val="clear" w:color="auto" w:fill="auto"/>
        </w:rPr>
        <w:t xml:space="preserve"> y las instituciones de financiación relacionadas, como el FMAM y el Fondo Verde para el Clima</w:t>
      </w:r>
      <w:r w:rsidR="006578EA" w:rsidRPr="005C226F">
        <w:rPr>
          <w:rFonts w:asciiTheme="majorBidi" w:hAnsiTheme="majorBidi"/>
          <w:snapToGrid/>
          <w:shd w:val="clear" w:color="auto" w:fill="auto"/>
        </w:rPr>
        <w:t xml:space="preserve">. Si la innovación en la financiación forma parte del objetivo del mecanismo financiero especializado, prestar atención a las cinco cuestiones de base en una evaluación exhaustiva de estos mecanismos existentes permitirá extraer enseñanzas importantes respecto al diseño y la aplicación. Este ejercicio también ayudará a que cualquier nuevo mecanismo especializado parta de mecanismos existentes que han demostrado ser eficientes y eficaces. </w:t>
      </w:r>
    </w:p>
    <w:p w14:paraId="4B5171C5" w14:textId="79D1F04D" w:rsidR="0028057D" w:rsidRPr="005C226F" w:rsidRDefault="006E0735" w:rsidP="005C226F">
      <w:pPr>
        <w:pStyle w:val="Numberedparagraph"/>
        <w:numPr>
          <w:ilvl w:val="1"/>
          <w:numId w:val="8"/>
        </w:numPr>
        <w:ind w:left="1247" w:hanging="313"/>
        <w:rPr>
          <w:rFonts w:asciiTheme="majorBidi" w:hAnsiTheme="majorBidi" w:cstheme="majorBidi"/>
          <w:b/>
          <w:shd w:val="clear" w:color="auto" w:fill="auto"/>
        </w:rPr>
      </w:pPr>
      <w:r>
        <w:rPr>
          <w:rFonts w:asciiTheme="majorBidi" w:hAnsiTheme="majorBidi"/>
          <w:b/>
          <w:shd w:val="clear" w:color="auto" w:fill="auto"/>
        </w:rPr>
        <w:tab/>
      </w:r>
      <w:r w:rsidR="0028057D" w:rsidRPr="005C226F">
        <w:rPr>
          <w:rFonts w:asciiTheme="majorBidi" w:hAnsiTheme="majorBidi"/>
          <w:b/>
          <w:shd w:val="clear" w:color="auto" w:fill="auto"/>
        </w:rPr>
        <w:t xml:space="preserve">Para que las oportunidades de transición sean efectivamente aprovechadas, se requiere un esfuerzo de liderazgo conjunto entre los actores públicos, privados y de la sociedad civil para la gestión de los riesgos. </w:t>
      </w:r>
      <w:r w:rsidR="0028057D" w:rsidRPr="005C226F">
        <w:rPr>
          <w:rFonts w:asciiTheme="majorBidi" w:hAnsiTheme="majorBidi"/>
          <w:shd w:val="clear" w:color="auto" w:fill="auto"/>
        </w:rPr>
        <w:t>El sector privado adquiere cada vez más importancia en la financiación de acciones para prevenir la contaminación por plásticos. Sin embargo, el papel de los gobiernos internacionales, regionales y nacionales en la configuración de los caminos a seguir y el apoyo a los flujos financieros privados para participar en la transición de una economía de los plásticos lineal a otra circular sigue siendo absolutamente crítico. A través de políticas nacionales reguladoras o basadas en incentivos, se guiará y aprovechará significativamente esta financiación. El plástico sigue siendo un producto clave en la sociedad y la economía. Forbes informó de que</w:t>
      </w:r>
      <w:r w:rsidR="0028057D" w:rsidRPr="005C226F">
        <w:rPr>
          <w:rFonts w:asciiTheme="majorBidi" w:hAnsiTheme="majorBidi" w:cstheme="majorBidi"/>
          <w:shd w:val="clear" w:color="auto" w:fill="auto"/>
          <w:vertAlign w:val="superscript"/>
        </w:rPr>
        <w:footnoteReference w:id="44"/>
      </w:r>
      <w:r w:rsidR="0028057D" w:rsidRPr="005C226F">
        <w:rPr>
          <w:rFonts w:asciiTheme="majorBidi" w:hAnsiTheme="majorBidi"/>
          <w:shd w:val="clear" w:color="auto" w:fill="auto"/>
          <w:vertAlign w:val="superscript"/>
        </w:rPr>
        <w:t xml:space="preserve"> </w:t>
      </w:r>
      <w:proofErr w:type="spellStart"/>
      <w:r w:rsidR="0028057D" w:rsidRPr="005C226F">
        <w:rPr>
          <w:rFonts w:asciiTheme="majorBidi" w:hAnsiTheme="majorBidi"/>
          <w:shd w:val="clear" w:color="auto" w:fill="auto"/>
        </w:rPr>
        <w:t>Porfolio.earth</w:t>
      </w:r>
      <w:proofErr w:type="spellEnd"/>
      <w:r w:rsidR="0028057D" w:rsidRPr="005C226F">
        <w:rPr>
          <w:rFonts w:asciiTheme="majorBidi" w:hAnsiTheme="majorBidi" w:cstheme="majorBidi"/>
          <w:shd w:val="clear" w:color="auto" w:fill="auto"/>
          <w:vertAlign w:val="superscript"/>
        </w:rPr>
        <w:footnoteReference w:id="45"/>
      </w:r>
      <w:r w:rsidR="0028057D" w:rsidRPr="005C226F">
        <w:rPr>
          <w:rFonts w:asciiTheme="majorBidi" w:hAnsiTheme="majorBidi"/>
          <w:shd w:val="clear" w:color="auto" w:fill="auto"/>
          <w:vertAlign w:val="superscript"/>
        </w:rPr>
        <w:t xml:space="preserve"> </w:t>
      </w:r>
      <w:r w:rsidR="0028057D" w:rsidRPr="005C226F">
        <w:rPr>
          <w:rFonts w:asciiTheme="majorBidi" w:hAnsiTheme="majorBidi"/>
          <w:shd w:val="clear" w:color="auto" w:fill="auto"/>
        </w:rPr>
        <w:t>había concluido que los préstamos y la suscripción de alrededor de 1,7 billones de dólares estadounidenses supusieron un respaldo para cuarenta actores clave de la cadena de suministro de los plásticos en el statu quo de la producción y el consumo de plástico. Habrá que desarrollar futuros esfuerzos de financiación internacional de iniciativas para invertir en soluciones inteligentes, en el rediseño y en el replanteamiento para prevenir la contaminación por plásticos. Se espera que estas inversiones tengan lugar en países donde las leyes marco, las políticas y otras condiciones estén debidamente consolidadas.</w:t>
      </w:r>
      <w:r w:rsidR="0028057D" w:rsidRPr="005C226F">
        <w:rPr>
          <w:rFonts w:asciiTheme="majorBidi" w:hAnsiTheme="majorBidi" w:cstheme="majorBidi"/>
          <w:shd w:val="clear" w:color="auto" w:fill="auto"/>
          <w:vertAlign w:val="superscript"/>
        </w:rPr>
        <w:footnoteReference w:id="46"/>
      </w:r>
    </w:p>
    <w:p w14:paraId="51B637B0" w14:textId="0CE5C215" w:rsidR="00330FA2" w:rsidRPr="005C226F" w:rsidRDefault="006E0735" w:rsidP="005C226F">
      <w:pPr>
        <w:pStyle w:val="Numberedparagraph"/>
        <w:numPr>
          <w:ilvl w:val="1"/>
          <w:numId w:val="8"/>
        </w:numPr>
        <w:ind w:left="1247" w:hanging="313"/>
        <w:rPr>
          <w:rFonts w:asciiTheme="majorBidi" w:hAnsiTheme="majorBidi" w:cstheme="majorBidi"/>
          <w:b/>
          <w:snapToGrid/>
          <w:shd w:val="clear" w:color="auto" w:fill="auto"/>
        </w:rPr>
      </w:pPr>
      <w:r>
        <w:rPr>
          <w:rFonts w:asciiTheme="majorBidi" w:hAnsiTheme="majorBidi"/>
          <w:b/>
          <w:snapToGrid/>
          <w:shd w:val="clear" w:color="auto" w:fill="auto"/>
        </w:rPr>
        <w:tab/>
      </w:r>
      <w:r w:rsidR="00B44696" w:rsidRPr="005C226F">
        <w:rPr>
          <w:rFonts w:asciiTheme="majorBidi" w:hAnsiTheme="majorBidi"/>
          <w:b/>
          <w:snapToGrid/>
          <w:shd w:val="clear" w:color="auto" w:fill="auto"/>
        </w:rPr>
        <w:t>Se recomienda estudiar las cuestiones nuevas y emergentes que se han ido observando en estudios recientes</w:t>
      </w:r>
    </w:p>
    <w:p w14:paraId="2A0947D9" w14:textId="305DD11B" w:rsidR="00F45055" w:rsidRPr="005C226F" w:rsidRDefault="00CB12AF" w:rsidP="005C226F">
      <w:pPr>
        <w:pStyle w:val="indentlist"/>
        <w:numPr>
          <w:ilvl w:val="0"/>
          <w:numId w:val="0"/>
        </w:numPr>
        <w:ind w:left="1247"/>
        <w:rPr>
          <w:shd w:val="clear" w:color="auto" w:fill="auto"/>
        </w:rPr>
      </w:pPr>
      <w:r w:rsidRPr="005C226F">
        <w:rPr>
          <w:shd w:val="clear" w:color="auto" w:fill="auto"/>
        </w:rPr>
        <w:t>(i)</w:t>
      </w:r>
      <w:r w:rsidRPr="005C226F">
        <w:rPr>
          <w:b/>
          <w:shd w:val="clear" w:color="auto" w:fill="auto"/>
        </w:rPr>
        <w:t xml:space="preserve"> Los instrumentos fiscales que fomentan la reutilización y limitan el uso pueden ser útiles, pero puede que no proporcionen una financiación regular y fiable suficiente para acompañar cambios </w:t>
      </w:r>
      <w:r w:rsidRPr="005C226F">
        <w:rPr>
          <w:b/>
          <w:shd w:val="clear" w:color="auto" w:fill="auto"/>
        </w:rPr>
        <w:lastRenderedPageBreak/>
        <w:t>profundos en las instituciones y las prácticas a largo plazo.</w:t>
      </w:r>
      <w:r w:rsidRPr="005C226F">
        <w:rPr>
          <w:shd w:val="clear" w:color="auto" w:fill="auto"/>
        </w:rPr>
        <w:t xml:space="preserve"> Como ocurre con todos los gravámenes fiscales, estos ingresos proceden de acciones destinadas a reducir los flujos de plásticos, lo que a su vez disminuirá la base de ingresos a lo largo del tiempo.</w:t>
      </w:r>
      <w:r w:rsidR="00F45055" w:rsidRPr="005C226F">
        <w:rPr>
          <w:rStyle w:val="FootnoteReference"/>
          <w:shd w:val="clear" w:color="auto" w:fill="auto"/>
        </w:rPr>
        <w:footnoteReference w:id="47"/>
      </w:r>
      <w:r w:rsidR="00BB3C71">
        <w:rPr>
          <w:shd w:val="clear" w:color="auto" w:fill="auto"/>
          <w:vertAlign w:val="superscript"/>
        </w:rPr>
        <w:t xml:space="preserve"> </w:t>
      </w:r>
      <w:r w:rsidRPr="005C226F">
        <w:rPr>
          <w:shd w:val="clear" w:color="auto" w:fill="auto"/>
        </w:rPr>
        <w:t>Por lo tanto, estos instrumentos fiscales deben calibrarse cuidadosamente con los cambios en los sistemas para los que se han instituido. Parece que la actual estructura de costes, por la que el plástico virgen sigue siendo una fuente más barata en comparación con el material plástico reciclado, solo puede abordarse con medidas fiscales que limiten el suministro o aumenten el contenido reciclado.</w:t>
      </w:r>
    </w:p>
    <w:p w14:paraId="41161D88" w14:textId="1514996B" w:rsidR="00F45055" w:rsidRPr="005C226F" w:rsidRDefault="00CB12AF" w:rsidP="005C226F">
      <w:pPr>
        <w:pStyle w:val="indentlist"/>
        <w:numPr>
          <w:ilvl w:val="0"/>
          <w:numId w:val="0"/>
        </w:numPr>
        <w:ind w:left="1247"/>
        <w:rPr>
          <w:shd w:val="clear" w:color="auto" w:fill="auto"/>
        </w:rPr>
      </w:pPr>
      <w:r w:rsidRPr="005C226F">
        <w:rPr>
          <w:shd w:val="clear" w:color="auto" w:fill="auto"/>
        </w:rPr>
        <w:t>(</w:t>
      </w:r>
      <w:proofErr w:type="spellStart"/>
      <w:r w:rsidRPr="005C226F">
        <w:rPr>
          <w:shd w:val="clear" w:color="auto" w:fill="auto"/>
        </w:rPr>
        <w:t>ii</w:t>
      </w:r>
      <w:proofErr w:type="spellEnd"/>
      <w:r w:rsidRPr="005C226F">
        <w:rPr>
          <w:shd w:val="clear" w:color="auto" w:fill="auto"/>
        </w:rPr>
        <w:t>)</w:t>
      </w:r>
      <w:r w:rsidRPr="005C226F">
        <w:rPr>
          <w:b/>
          <w:shd w:val="clear" w:color="auto" w:fill="auto"/>
        </w:rPr>
        <w:t xml:space="preserve"> Los seguros y las mejoras crediticias pueden ser posibles instrumentos financieros en el futuro. </w:t>
      </w:r>
      <w:r w:rsidRPr="005C226F">
        <w:rPr>
          <w:shd w:val="clear" w:color="auto" w:fill="auto"/>
        </w:rPr>
        <w:t xml:space="preserve">Mientras que el Banco Mundial es extremadamente activo en la financiación internacional relativa a la contaminación por plásticos, se observa que el </w:t>
      </w:r>
      <w:hyperlink r:id="rId18" w:history="1">
        <w:r w:rsidRPr="005C226F">
          <w:rPr>
            <w:shd w:val="clear" w:color="auto" w:fill="auto"/>
          </w:rPr>
          <w:t>Organismo Multilateral de Garantía de Inversiones</w:t>
        </w:r>
      </w:hyperlink>
      <w:r w:rsidRPr="005C226F">
        <w:rPr>
          <w:shd w:val="clear" w:color="auto" w:fill="auto"/>
        </w:rPr>
        <w:t xml:space="preserve">, que proporciona seguros contra riesgos políticos y mejoras crediticias para inversores y prestamistas transfronterizos del sector privado, no incluye explícitamente las cuestiones relacionadas con los plásticos en los proyectos financiados desde el 1 de enero de 2020. Se espera que las futuras transacciones, ya sea con el </w:t>
      </w:r>
      <w:hyperlink r:id="rId19" w:history="1">
        <w:r w:rsidRPr="005C226F">
          <w:rPr>
            <w:shd w:val="clear" w:color="auto" w:fill="auto"/>
          </w:rPr>
          <w:t>Organismo Multilateral de Garantía de Inversiones</w:t>
        </w:r>
      </w:hyperlink>
      <w:r w:rsidRPr="005C226F">
        <w:rPr>
          <w:shd w:val="clear" w:color="auto" w:fill="auto"/>
        </w:rPr>
        <w:t xml:space="preserve"> o con el Banco Mundial, puedan aprovechar los instrumentos de riesgo de la innovadora cartera de préstamos para la reducción de la contaminación por plásticos.</w:t>
      </w:r>
    </w:p>
    <w:p w14:paraId="332B1245" w14:textId="4E3C2D3E" w:rsidR="00E06060" w:rsidRPr="005C226F" w:rsidRDefault="00CB12AF" w:rsidP="005C226F">
      <w:pPr>
        <w:pStyle w:val="indentlist"/>
        <w:numPr>
          <w:ilvl w:val="0"/>
          <w:numId w:val="0"/>
        </w:numPr>
        <w:ind w:left="1247"/>
        <w:rPr>
          <w:b/>
          <w:shd w:val="clear" w:color="auto" w:fill="auto"/>
        </w:rPr>
      </w:pPr>
      <w:r w:rsidRPr="005C226F">
        <w:rPr>
          <w:shd w:val="clear" w:color="auto" w:fill="auto"/>
        </w:rPr>
        <w:t>(</w:t>
      </w:r>
      <w:proofErr w:type="spellStart"/>
      <w:r w:rsidRPr="005C226F">
        <w:rPr>
          <w:shd w:val="clear" w:color="auto" w:fill="auto"/>
        </w:rPr>
        <w:t>iii</w:t>
      </w:r>
      <w:proofErr w:type="spellEnd"/>
      <w:r w:rsidRPr="005C226F">
        <w:rPr>
          <w:shd w:val="clear" w:color="auto" w:fill="auto"/>
        </w:rPr>
        <w:t>)</w:t>
      </w:r>
      <w:r w:rsidRPr="005C226F">
        <w:rPr>
          <w:b/>
          <w:shd w:val="clear" w:color="auto" w:fill="auto"/>
        </w:rPr>
        <w:t xml:space="preserve"> Componentes de apoyo presupuestario.</w:t>
      </w:r>
      <w:r w:rsidRPr="005C226F">
        <w:rPr>
          <w:shd w:val="clear" w:color="auto" w:fill="auto"/>
        </w:rPr>
        <w:t xml:space="preserve"> Los elementos de apoyo presupuestario de los bancos multilaterales de desarrollo (acciones previas) podrían explorar la incorporación de la reducción de la contaminación por plásticos o los cambios relacionados con la política del ciclo de vida del plástico como parte de sus operaciones de apoyo presupuestario.</w:t>
      </w:r>
    </w:p>
    <w:p w14:paraId="48F646F2" w14:textId="6A806D8F" w:rsidR="009C2917" w:rsidRPr="005C226F" w:rsidRDefault="00485A79" w:rsidP="005C226F">
      <w:pPr>
        <w:pStyle w:val="indentlist"/>
        <w:numPr>
          <w:ilvl w:val="0"/>
          <w:numId w:val="0"/>
        </w:numPr>
        <w:ind w:left="1247"/>
        <w:rPr>
          <w:shd w:val="clear" w:color="auto" w:fill="auto"/>
        </w:rPr>
      </w:pPr>
      <w:r w:rsidRPr="005C226F">
        <w:rPr>
          <w:shd w:val="clear" w:color="auto" w:fill="auto"/>
        </w:rPr>
        <w:t xml:space="preserve">(v) </w:t>
      </w:r>
      <w:r w:rsidRPr="005C226F">
        <w:rPr>
          <w:b/>
          <w:shd w:val="clear" w:color="auto" w:fill="auto"/>
        </w:rPr>
        <w:t>Siempre existe la posibilidad de que surjan consecuencias negativas no deseadas de las soluciones innovadoras relacionadas con la contaminación por plásticos que se están incentivando y financiando en la actualidad.</w:t>
      </w:r>
      <w:r w:rsidRPr="005C226F">
        <w:rPr>
          <w:shd w:val="clear" w:color="auto" w:fill="auto"/>
        </w:rPr>
        <w:t xml:space="preserve"> Por ejemplo, en el presente panorama se han encontrado referencias a proyectos de inversión y acciones nacionales que defienden la reutilización y el reciclaje de residuos plásticos en forma de conglomerados para la construcción. Esta práctica presenta un alto riesgo de posibles fugas de plástico (</w:t>
      </w:r>
      <w:proofErr w:type="spellStart"/>
      <w:r w:rsidRPr="005C226F">
        <w:rPr>
          <w:shd w:val="clear" w:color="auto" w:fill="auto"/>
        </w:rPr>
        <w:t>microplástico</w:t>
      </w:r>
      <w:proofErr w:type="spellEnd"/>
      <w:r w:rsidRPr="005C226F">
        <w:rPr>
          <w:shd w:val="clear" w:color="auto" w:fill="auto"/>
        </w:rPr>
        <w:t xml:space="preserve"> que se degrada en los suelos y los cursos de agua) con el tiempo, lo que significa que es una solución que puede crear problemas en el futuro. Por lo tanto, no debe fomentarse el uso de plásticos en la construcción que se degraden (especialmente en carreteras y zonas de alto uso). Esto implica que es necesario llevar a cabo una evaluación medioambiental y de riesgos suficiente sobre las posibles consecuencias de las soluciones nuevas o alternativas antes de realizar grandes inversiones. </w:t>
      </w:r>
    </w:p>
    <w:p w14:paraId="4D78E78F" w14:textId="7454CF8E" w:rsidR="009439F4" w:rsidRPr="005C226F" w:rsidRDefault="009F0159" w:rsidP="005C226F">
      <w:pPr>
        <w:pStyle w:val="indentlist"/>
        <w:numPr>
          <w:ilvl w:val="0"/>
          <w:numId w:val="0"/>
        </w:numPr>
        <w:ind w:left="1247"/>
        <w:rPr>
          <w:shd w:val="clear" w:color="auto" w:fill="auto"/>
        </w:rPr>
      </w:pPr>
      <w:r w:rsidRPr="005C226F">
        <w:rPr>
          <w:shd w:val="clear" w:color="auto" w:fill="auto"/>
        </w:rPr>
        <w:t>(</w:t>
      </w:r>
      <w:proofErr w:type="spellStart"/>
      <w:r w:rsidRPr="005C226F">
        <w:rPr>
          <w:shd w:val="clear" w:color="auto" w:fill="auto"/>
        </w:rPr>
        <w:t>iv</w:t>
      </w:r>
      <w:proofErr w:type="spellEnd"/>
      <w:r w:rsidRPr="005C226F">
        <w:rPr>
          <w:shd w:val="clear" w:color="auto" w:fill="auto"/>
        </w:rPr>
        <w:t xml:space="preserve">) </w:t>
      </w:r>
      <w:r w:rsidRPr="005C226F">
        <w:rPr>
          <w:b/>
          <w:shd w:val="clear" w:color="auto" w:fill="auto"/>
        </w:rPr>
        <w:t>El seguimiento y la evaluación de los flujos de financiación y su impacto</w:t>
      </w:r>
      <w:r w:rsidRPr="005C226F">
        <w:rPr>
          <w:shd w:val="clear" w:color="auto" w:fill="auto"/>
        </w:rPr>
        <w:t xml:space="preserve"> en las prácticas de la economía circular y los resultados en la economía real resultarán difíciles si no se propicia un cierto grado de armonización de la terminología. Este panorama muestra un área que evoluciona con gran rapidez donde diferentes comunidades utilizan diversas taxonomías para modalidades de financiación que abarcan diferentes temas de política medioambiental global, el mundo de las finanzas internacionales y varios sectores a lo largo del ciclo de vida de los plásticos. El seguimiento de los flujos financieros a lo largo del ciclo de vida de los plásticos y la evaluación de la eficacia de las diferentes intervenciones de financiación es una forma de aclarar el progreso de la financiación, la aplicación y los esfuerzos que resultan más satisfactorios a la hora de avanzar hacia el objetivo de instaurar una economía circular de los plásticos.</w:t>
      </w:r>
    </w:p>
    <w:p w14:paraId="2EDB1C7E" w14:textId="4A5D0981" w:rsidR="00910CC3" w:rsidRPr="00D156BA" w:rsidRDefault="00910CC3" w:rsidP="005C226F">
      <w:pPr>
        <w:ind w:left="1247"/>
        <w:jc w:val="center"/>
        <w:rPr>
          <w:rFonts w:asciiTheme="majorBidi" w:hAnsiTheme="majorBidi" w:cstheme="majorBidi"/>
          <w:sz w:val="20"/>
          <w:szCs w:val="20"/>
        </w:rPr>
      </w:pPr>
      <w:r>
        <w:rPr>
          <w:rFonts w:asciiTheme="majorBidi" w:hAnsiTheme="majorBidi"/>
          <w:sz w:val="20"/>
        </w:rPr>
        <w:t>______________________</w:t>
      </w:r>
    </w:p>
    <w:p w14:paraId="7AA757D0" w14:textId="77777777" w:rsidR="009439F4" w:rsidRPr="00D156BA" w:rsidRDefault="009439F4" w:rsidP="005C226F">
      <w:pPr>
        <w:ind w:left="1247"/>
        <w:rPr>
          <w:rFonts w:asciiTheme="majorBidi" w:hAnsiTheme="majorBidi" w:cstheme="majorBidi"/>
          <w:sz w:val="20"/>
          <w:szCs w:val="20"/>
        </w:rPr>
      </w:pPr>
    </w:p>
    <w:sectPr w:rsidR="009439F4" w:rsidRPr="00D156BA" w:rsidSect="00D57F15">
      <w:headerReference w:type="even" r:id="rId20"/>
      <w:headerReference w:type="default" r:id="rId21"/>
      <w:footerReference w:type="even" r:id="rId22"/>
      <w:footerReference w:type="default" r:id="rId23"/>
      <w:headerReference w:type="first" r:id="rId24"/>
      <w:footerReference w:type="first" r:id="rId25"/>
      <w:pgSz w:w="11907" w:h="16840" w:code="9"/>
      <w:pgMar w:top="561" w:right="85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7B5DB" w14:textId="77777777" w:rsidR="007C3421" w:rsidRDefault="007C3421">
      <w:r>
        <w:separator/>
      </w:r>
    </w:p>
    <w:p w14:paraId="0D187A43" w14:textId="77777777" w:rsidR="007C3421" w:rsidRDefault="007C3421"/>
    <w:p w14:paraId="7F171ECC" w14:textId="77777777" w:rsidR="007C3421" w:rsidRDefault="007C3421"/>
  </w:endnote>
  <w:endnote w:type="continuationSeparator" w:id="0">
    <w:p w14:paraId="2E8EFF41" w14:textId="77777777" w:rsidR="007C3421" w:rsidRDefault="007C3421">
      <w:r>
        <w:continuationSeparator/>
      </w:r>
    </w:p>
    <w:p w14:paraId="3EE33AFA" w14:textId="77777777" w:rsidR="007C3421" w:rsidRDefault="007C3421"/>
    <w:p w14:paraId="2E5A64E9" w14:textId="77777777" w:rsidR="007C3421" w:rsidRDefault="007C3421"/>
  </w:endnote>
  <w:endnote w:type="continuationNotice" w:id="1">
    <w:p w14:paraId="4AFA3149" w14:textId="77777777" w:rsidR="007C3421" w:rsidRDefault="007C3421"/>
    <w:p w14:paraId="7B4196FB" w14:textId="77777777" w:rsidR="007C3421" w:rsidRDefault="007C3421"/>
    <w:p w14:paraId="1E4A16BE" w14:textId="77777777" w:rsidR="007C3421" w:rsidRDefault="007C34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25695" w14:textId="77777777" w:rsidR="009615D4" w:rsidRPr="00BD7BCA" w:rsidRDefault="009615D4" w:rsidP="006E072D">
    <w:pPr>
      <w:pStyle w:val="Footer"/>
      <w:framePr w:wrap="around" w:vAnchor="text" w:hAnchor="margin" w:xAlign="outside" w:y="1"/>
      <w:rPr>
        <w:rStyle w:val="PageNumber"/>
        <w:szCs w:val="20"/>
      </w:rPr>
    </w:pPr>
    <w:r w:rsidRPr="00BD7BCA">
      <w:rPr>
        <w:rStyle w:val="PageNumber"/>
        <w:szCs w:val="20"/>
      </w:rPr>
      <w:fldChar w:fldCharType="begin"/>
    </w:r>
    <w:r w:rsidRPr="00BD7BCA">
      <w:rPr>
        <w:rStyle w:val="PageNumber"/>
        <w:szCs w:val="20"/>
      </w:rPr>
      <w:instrText xml:space="preserve">PAGE  </w:instrText>
    </w:r>
    <w:r w:rsidRPr="00BD7BCA">
      <w:rPr>
        <w:rStyle w:val="PageNumber"/>
        <w:szCs w:val="20"/>
      </w:rPr>
      <w:fldChar w:fldCharType="separate"/>
    </w:r>
    <w:r>
      <w:rPr>
        <w:rStyle w:val="PageNumber"/>
        <w:szCs w:val="20"/>
      </w:rPr>
      <w:t>2</w:t>
    </w:r>
    <w:r w:rsidRPr="00BD7BCA">
      <w:rPr>
        <w:rStyle w:val="PageNumber"/>
        <w:szCs w:val="20"/>
      </w:rPr>
      <w:fldChar w:fldCharType="end"/>
    </w:r>
  </w:p>
  <w:p w14:paraId="67907B67" w14:textId="77777777" w:rsidR="009615D4" w:rsidRPr="006467CA" w:rsidRDefault="009615D4" w:rsidP="006E072D">
    <w:pPr>
      <w:pStyle w:val="Footer"/>
      <w:ind w:right="360" w:firstLine="360"/>
      <w:jc w:val="center"/>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844695"/>
      <w:docPartObj>
        <w:docPartGallery w:val="Page Numbers (Bottom of Page)"/>
        <w:docPartUnique/>
      </w:docPartObj>
    </w:sdtPr>
    <w:sdtEndPr>
      <w:rPr>
        <w:noProof/>
      </w:rPr>
    </w:sdtEndPr>
    <w:sdtContent>
      <w:p w14:paraId="5A7CE18D" w14:textId="23119E9A" w:rsidR="00387182" w:rsidRDefault="00387182">
        <w:pPr>
          <w:pStyle w:val="Footer"/>
        </w:pPr>
        <w:r>
          <w:fldChar w:fldCharType="begin"/>
        </w:r>
        <w:r>
          <w:instrText xml:space="preserve"> PAGE   \* MERGEFORMAT </w:instrText>
        </w:r>
        <w:r>
          <w:fldChar w:fldCharType="separate"/>
        </w:r>
        <w:r>
          <w:t>2</w:t>
        </w:r>
        <w:r>
          <w:fldChar w:fldCharType="end"/>
        </w:r>
      </w:p>
    </w:sdtContent>
  </w:sdt>
  <w:p w14:paraId="51C49850" w14:textId="77777777" w:rsidR="009615D4" w:rsidRPr="00185062" w:rsidRDefault="009615D4">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34009"/>
      <w:docPartObj>
        <w:docPartGallery w:val="Page Numbers (Bottom of Page)"/>
        <w:docPartUnique/>
      </w:docPartObj>
    </w:sdtPr>
    <w:sdtEndPr>
      <w:rPr>
        <w:noProof/>
      </w:rPr>
    </w:sdtEndPr>
    <w:sdtContent>
      <w:p w14:paraId="65C51A77" w14:textId="5758C7BC" w:rsidR="00387182" w:rsidRDefault="00387182">
        <w:pPr>
          <w:pStyle w:val="Footer"/>
          <w:jc w:val="right"/>
        </w:pPr>
        <w:r>
          <w:fldChar w:fldCharType="begin"/>
        </w:r>
        <w:r>
          <w:instrText xml:space="preserve"> PAGE   \* MERGEFORMAT </w:instrText>
        </w:r>
        <w:r>
          <w:fldChar w:fldCharType="separate"/>
        </w:r>
        <w:r>
          <w:t>2</w:t>
        </w:r>
        <w:r>
          <w:fldChar w:fldCharType="end"/>
        </w:r>
      </w:p>
    </w:sdtContent>
  </w:sdt>
  <w:p w14:paraId="1D1C903A" w14:textId="77777777" w:rsidR="009615D4" w:rsidRDefault="009615D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8E5AA" w14:textId="77777777" w:rsidR="009615D4" w:rsidRPr="006467CA" w:rsidRDefault="009615D4" w:rsidP="006E072D">
    <w:pPr>
      <w:pStyle w:val="Footer"/>
      <w:jc w:val="right"/>
      <w:rPr>
        <w:sz w:val="20"/>
        <w:szCs w:val="20"/>
      </w:rPr>
    </w:pPr>
    <w:r w:rsidRPr="006467CA">
      <w:rPr>
        <w:rStyle w:val="PageNumber"/>
        <w:szCs w:val="20"/>
      </w:rPr>
      <w:fldChar w:fldCharType="begin"/>
    </w:r>
    <w:r w:rsidRPr="006467CA">
      <w:rPr>
        <w:rStyle w:val="PageNumber"/>
        <w:szCs w:val="20"/>
      </w:rPr>
      <w:instrText xml:space="preserve"> PAGE </w:instrText>
    </w:r>
    <w:r w:rsidRPr="006467CA">
      <w:rPr>
        <w:rStyle w:val="PageNumber"/>
        <w:szCs w:val="20"/>
      </w:rPr>
      <w:fldChar w:fldCharType="separate"/>
    </w:r>
    <w:r>
      <w:rPr>
        <w:rStyle w:val="PageNumber"/>
        <w:szCs w:val="20"/>
      </w:rPr>
      <w:t>3</w:t>
    </w:r>
    <w:r w:rsidRPr="006467CA">
      <w:rPr>
        <w:rStyle w:val="PageNumber"/>
        <w:szCs w:val="20"/>
      </w:rPr>
      <w:fldChar w:fldCharType="end"/>
    </w:r>
  </w:p>
  <w:p w14:paraId="56E72C55" w14:textId="77777777" w:rsidR="009615D4" w:rsidRDefault="009615D4"/>
  <w:p w14:paraId="5F19A62B" w14:textId="77777777" w:rsidR="009615D4" w:rsidRDefault="009615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9FE4A" w14:textId="77777777" w:rsidR="007C3421" w:rsidRDefault="007C3421" w:rsidP="006E072D">
      <w:pPr>
        <w:ind w:left="624"/>
      </w:pPr>
      <w:r>
        <w:separator/>
      </w:r>
    </w:p>
  </w:footnote>
  <w:footnote w:type="continuationSeparator" w:id="0">
    <w:p w14:paraId="2FC328D3" w14:textId="77777777" w:rsidR="007C3421" w:rsidRDefault="007C3421">
      <w:r>
        <w:continuationSeparator/>
      </w:r>
    </w:p>
    <w:p w14:paraId="6D01EE22" w14:textId="77777777" w:rsidR="007C3421" w:rsidRDefault="007C3421"/>
    <w:p w14:paraId="7E197320" w14:textId="77777777" w:rsidR="007C3421" w:rsidRDefault="007C3421"/>
  </w:footnote>
  <w:footnote w:type="continuationNotice" w:id="1">
    <w:p w14:paraId="2F6DCC55" w14:textId="77777777" w:rsidR="007C3421" w:rsidRDefault="007C3421"/>
    <w:p w14:paraId="224493ED" w14:textId="77777777" w:rsidR="007C3421" w:rsidRDefault="007C3421"/>
    <w:p w14:paraId="3BEBA3AB" w14:textId="77777777" w:rsidR="007C3421" w:rsidRDefault="007C3421"/>
  </w:footnote>
  <w:footnote w:id="2">
    <w:p w14:paraId="4C726FDF" w14:textId="095318BC" w:rsidR="00650310" w:rsidRPr="00155045" w:rsidRDefault="00650310" w:rsidP="002C70A7">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ins w:id="4" w:author="Laura Anes" w:date="2022-10-28T10:29:00Z">
        <w:r w:rsidR="00507172" w:rsidRPr="00507172">
          <w:rPr>
            <w:sz w:val="18"/>
            <w:szCs w:val="18"/>
            <w:rPrChange w:id="5" w:author="Laura Anes" w:date="2022-10-28T10:30:00Z">
              <w:rPr>
                <w:sz w:val="18"/>
                <w:szCs w:val="18"/>
                <w:lang w:val="en-GB"/>
              </w:rPr>
            </w:rPrChange>
          </w:rPr>
          <w:t>Este documento no ha sido editado formalmente.</w:t>
        </w:r>
        <w:r w:rsidR="00507172" w:rsidRPr="00507172">
          <w:rPr>
            <w:sz w:val="18"/>
            <w:szCs w:val="18"/>
            <w:rPrChange w:id="6" w:author="Laura Anes" w:date="2022-10-28T10:30:00Z">
              <w:rPr>
                <w:sz w:val="18"/>
                <w:szCs w:val="18"/>
                <w:lang w:val="en-GB"/>
              </w:rPr>
            </w:rPrChange>
          </w:rPr>
          <w:t xml:space="preserve"> </w:t>
        </w:r>
      </w:ins>
      <w:del w:id="7" w:author="Laura Anes" w:date="2022-10-28T10:29:00Z">
        <w:r w:rsidRPr="00507172" w:rsidDel="00507172">
          <w:rPr>
            <w:sz w:val="18"/>
            <w:szCs w:val="18"/>
            <w:rPrChange w:id="8" w:author="Laura Anes" w:date="2022-10-28T10:30:00Z">
              <w:rPr>
                <w:sz w:val="18"/>
                <w:szCs w:val="18"/>
                <w:lang w:val="en-GB"/>
              </w:rPr>
            </w:rPrChange>
          </w:rPr>
          <w:delText>This</w:delText>
        </w:r>
        <w:r w:rsidRPr="00155045" w:rsidDel="00507172">
          <w:rPr>
            <w:sz w:val="18"/>
            <w:szCs w:val="18"/>
            <w:lang w:val="en-GB"/>
          </w:rPr>
          <w:delText xml:space="preserve"> document has not been formally edited </w:delText>
        </w:r>
      </w:del>
    </w:p>
  </w:footnote>
  <w:footnote w:id="3">
    <w:p w14:paraId="5678CAF0" w14:textId="1AC9E362" w:rsidR="00491A52" w:rsidRPr="00155045" w:rsidRDefault="00491A52" w:rsidP="00E67FDD">
      <w:pPr>
        <w:pStyle w:val="FootnoteText"/>
        <w:ind w:left="1247"/>
        <w:rPr>
          <w:spacing w:val="-2"/>
          <w:sz w:val="18"/>
          <w:szCs w:val="18"/>
          <w:lang w:val="en-GB"/>
        </w:rPr>
      </w:pPr>
      <w:r w:rsidRPr="008E798B">
        <w:rPr>
          <w:rStyle w:val="FootnoteReference"/>
          <w:sz w:val="18"/>
          <w:szCs w:val="18"/>
        </w:rPr>
        <w:footnoteRef/>
      </w:r>
      <w:r w:rsidRPr="00155045">
        <w:rPr>
          <w:sz w:val="18"/>
          <w:szCs w:val="18"/>
          <w:lang w:val="en-GB"/>
        </w:rPr>
        <w:t xml:space="preserve"> </w:t>
      </w:r>
      <w:r w:rsidR="00781D37" w:rsidRPr="00155045">
        <w:rPr>
          <w:sz w:val="18"/>
          <w:szCs w:val="18"/>
          <w:lang w:val="en-GB"/>
        </w:rPr>
        <w:t xml:space="preserve">https://wedocs.unep.org/bitstream/handle/20.500.11822/35933/UNEP%20AHEG%204%203%20English%2029% </w:t>
      </w:r>
      <w:r w:rsidRPr="00155045">
        <w:rPr>
          <w:sz w:val="18"/>
          <w:szCs w:val="18"/>
          <w:lang w:val="en-GB"/>
        </w:rPr>
        <w:t>20Sept%202020.pdf?sequence=9&amp;isAllowed=y</w:t>
      </w:r>
    </w:p>
  </w:footnote>
  <w:footnote w:id="4">
    <w:p w14:paraId="417C5B2A" w14:textId="554600D4"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Tandon, A. (2021, p13). </w:t>
      </w:r>
      <w:r w:rsidRPr="00155045">
        <w:rPr>
          <w:i/>
          <w:sz w:val="18"/>
          <w:szCs w:val="18"/>
          <w:lang w:val="en-GB"/>
        </w:rPr>
        <w:t>Transition finance: Investigating the state of play: A stocktake of emerging approaches and financial instruments</w:t>
      </w:r>
      <w:r w:rsidRPr="00155045">
        <w:rPr>
          <w:sz w:val="18"/>
          <w:szCs w:val="18"/>
          <w:lang w:val="en-GB"/>
        </w:rPr>
        <w:t xml:space="preserve"> (OECD Environment Working Papers No. 179; OECD Environment Working Papers, Vol. 179). </w:t>
      </w:r>
      <w:hyperlink r:id="rId1" w:history="1">
        <w:r w:rsidRPr="00155045">
          <w:rPr>
            <w:rStyle w:val="Hyperlink"/>
            <w:sz w:val="18"/>
            <w:szCs w:val="18"/>
            <w:lang w:val="en-GB"/>
          </w:rPr>
          <w:t>https://doi.org/10.1787/68becf35-en</w:t>
        </w:r>
      </w:hyperlink>
      <w:r w:rsidRPr="00155045">
        <w:rPr>
          <w:sz w:val="18"/>
          <w:szCs w:val="18"/>
          <w:lang w:val="en-GB"/>
        </w:rPr>
        <w:t xml:space="preserve">: </w:t>
      </w:r>
    </w:p>
    <w:p w14:paraId="38B3468D" w14:textId="15C672AE" w:rsidR="009615D4" w:rsidRPr="00155045" w:rsidRDefault="009615D4" w:rsidP="00E67FDD">
      <w:pPr>
        <w:pStyle w:val="FootnoteText"/>
        <w:ind w:left="1247"/>
        <w:rPr>
          <w:sz w:val="18"/>
          <w:szCs w:val="18"/>
          <w:lang w:val="en-GB"/>
        </w:rPr>
      </w:pPr>
      <w:r w:rsidRPr="00155045">
        <w:rPr>
          <w:i/>
          <w:sz w:val="18"/>
          <w:szCs w:val="18"/>
          <w:lang w:val="en-GB"/>
        </w:rPr>
        <w:t>In each country, the transition must occur in the real economy (at country, sectoral and corporate level) as well as the financial system (from central banks to investors, commercial banks and retail investors). Differing socio-economic circumstances, resource endowment, priorities, visions for post 2050 economic structure, social and political acceptability, particularly in terms of what constitutes a just transition, will all influence long-term goals and the nature of the transition in different countries.</w:t>
      </w:r>
    </w:p>
  </w:footnote>
  <w:footnote w:id="5">
    <w:p w14:paraId="05EAC95A" w14:textId="2481C9D6"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Drawing from </w:t>
      </w:r>
      <w:proofErr w:type="spellStart"/>
      <w:r w:rsidRPr="00155045">
        <w:rPr>
          <w:sz w:val="18"/>
          <w:szCs w:val="18"/>
          <w:lang w:val="en-GB"/>
        </w:rPr>
        <w:t>Raubenheimer</w:t>
      </w:r>
      <w:proofErr w:type="spellEnd"/>
      <w:r w:rsidRPr="00155045">
        <w:rPr>
          <w:sz w:val="18"/>
          <w:szCs w:val="18"/>
          <w:lang w:val="en-GB"/>
        </w:rPr>
        <w:t xml:space="preserve">, K., &amp; Urho, N. (2020). Rethinking global governance of plastics – The role of industry. </w:t>
      </w:r>
      <w:r w:rsidRPr="00155045">
        <w:rPr>
          <w:i/>
          <w:sz w:val="18"/>
          <w:szCs w:val="18"/>
          <w:lang w:val="en-GB"/>
        </w:rPr>
        <w:t>Marine Policy</w:t>
      </w:r>
      <w:r w:rsidRPr="00155045">
        <w:rPr>
          <w:sz w:val="18"/>
          <w:szCs w:val="18"/>
          <w:lang w:val="en-GB"/>
        </w:rPr>
        <w:t xml:space="preserve">, </w:t>
      </w:r>
      <w:r w:rsidRPr="00155045">
        <w:rPr>
          <w:i/>
          <w:sz w:val="18"/>
          <w:szCs w:val="18"/>
          <w:lang w:val="en-GB"/>
        </w:rPr>
        <w:t>113</w:t>
      </w:r>
      <w:r w:rsidRPr="00155045">
        <w:rPr>
          <w:sz w:val="18"/>
          <w:szCs w:val="18"/>
          <w:lang w:val="en-GB"/>
        </w:rPr>
        <w:t xml:space="preserve">, 103802. </w:t>
      </w:r>
      <w:hyperlink r:id="rId2" w:history="1">
        <w:r w:rsidRPr="00155045">
          <w:rPr>
            <w:rStyle w:val="Hyperlink"/>
            <w:sz w:val="18"/>
            <w:szCs w:val="18"/>
            <w:lang w:val="en-GB"/>
          </w:rPr>
          <w:t>https://doi.org/10.1016/j.marpol.2019.103802</w:t>
        </w:r>
      </w:hyperlink>
      <w:r w:rsidRPr="00155045">
        <w:rPr>
          <w:sz w:val="18"/>
          <w:szCs w:val="18"/>
          <w:lang w:val="en-GB"/>
        </w:rPr>
        <w:t>: 3.</w:t>
      </w:r>
    </w:p>
    <w:p w14:paraId="154A66BA" w14:textId="2228DCCD" w:rsidR="009615D4" w:rsidRPr="00155045" w:rsidRDefault="00781D37" w:rsidP="00E67FDD">
      <w:pPr>
        <w:pStyle w:val="FootnoteText"/>
        <w:ind w:left="1247"/>
        <w:rPr>
          <w:spacing w:val="-2"/>
          <w:sz w:val="18"/>
          <w:szCs w:val="18"/>
          <w:lang w:val="en-GB"/>
        </w:rPr>
      </w:pPr>
      <w:r w:rsidRPr="00155045">
        <w:rPr>
          <w:i/>
          <w:color w:val="000000" w:themeColor="text1"/>
          <w:spacing w:val="-2"/>
          <w:sz w:val="18"/>
          <w:szCs w:val="18"/>
          <w:lang w:val="en-GB"/>
        </w:rPr>
        <w:t>“</w:t>
      </w:r>
      <w:r w:rsidR="009615D4" w:rsidRPr="00155045">
        <w:rPr>
          <w:i/>
          <w:color w:val="000000" w:themeColor="text1"/>
          <w:spacing w:val="-2"/>
          <w:sz w:val="18"/>
          <w:szCs w:val="18"/>
          <w:lang w:val="en-GB"/>
        </w:rPr>
        <w:t>First, initial seed-funding is needed from international funds through the agreement to help countries develop the capacity to implement self-sustaining waste management processes that rely on the use of economic instruments. Second, once initial capacity is in place, waste management systems themselves are funded from domestic sources.</w:t>
      </w:r>
      <w:r w:rsidRPr="00155045">
        <w:rPr>
          <w:i/>
          <w:color w:val="000000" w:themeColor="text1"/>
          <w:spacing w:val="-2"/>
          <w:sz w:val="18"/>
          <w:szCs w:val="18"/>
          <w:lang w:val="en-GB"/>
        </w:rPr>
        <w:t>”</w:t>
      </w:r>
      <w:r w:rsidR="009615D4" w:rsidRPr="00155045">
        <w:rPr>
          <w:i/>
          <w:color w:val="000000" w:themeColor="text1"/>
          <w:spacing w:val="-2"/>
          <w:sz w:val="18"/>
          <w:szCs w:val="18"/>
          <w:lang w:val="en-GB"/>
        </w:rPr>
        <w:t xml:space="preserve"> </w:t>
      </w:r>
    </w:p>
  </w:footnote>
  <w:footnote w:id="6">
    <w:p w14:paraId="4F224EF6" w14:textId="11BFD37F"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Provisional summary of the Inventory of technical and financial resources and mechanisms for supporting countries in addressing marine plastic litter and microplastics, available at </w:t>
      </w:r>
      <w:hyperlink r:id="rId3" w:history="1">
        <w:r w:rsidRPr="00155045">
          <w:rPr>
            <w:rStyle w:val="Hyperlink"/>
            <w:sz w:val="18"/>
            <w:szCs w:val="18"/>
            <w:lang w:val="en-GB"/>
          </w:rPr>
          <w:t>https://wedocs.unep.org/bitstream/handle/20.500.11822/31980/DRAFT%20UNEP_AHEG_2020_4_3_Inventory%20of%20technical%20and%20financial%20resources%20and%20mechanisms.pdf</w:t>
        </w:r>
      </w:hyperlink>
      <w:r w:rsidRPr="00155045">
        <w:rPr>
          <w:sz w:val="18"/>
          <w:szCs w:val="18"/>
          <w:lang w:val="en-GB"/>
        </w:rPr>
        <w:t>.</w:t>
      </w:r>
      <w:r w:rsidR="00BB3C71" w:rsidRPr="00155045">
        <w:rPr>
          <w:sz w:val="18"/>
          <w:szCs w:val="18"/>
          <w:lang w:val="en-GB"/>
        </w:rPr>
        <w:t xml:space="preserve"> </w:t>
      </w:r>
    </w:p>
  </w:footnote>
  <w:footnote w:id="7">
    <w:p w14:paraId="67AA7779" w14:textId="235B5712"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hyperlink r:id="rId4" w:history="1">
        <w:r w:rsidRPr="00155045">
          <w:rPr>
            <w:rStyle w:val="Hyperlink"/>
            <w:sz w:val="18"/>
            <w:szCs w:val="18"/>
            <w:lang w:val="en-GB"/>
          </w:rPr>
          <w:t>Accessible</w:t>
        </w:r>
      </w:hyperlink>
      <w:r w:rsidRPr="00155045">
        <w:rPr>
          <w:sz w:val="18"/>
          <w:szCs w:val="18"/>
          <w:lang w:val="en-GB"/>
        </w:rPr>
        <w:t xml:space="preserve"> at </w:t>
      </w:r>
      <w:hyperlink r:id="rId5" w:history="1">
        <w:r w:rsidRPr="00155045">
          <w:rPr>
            <w:rStyle w:val="Hyperlink"/>
            <w:sz w:val="18"/>
            <w:szCs w:val="18"/>
            <w:lang w:val="en-GB"/>
          </w:rPr>
          <w:t>https://nicholasinstitute.duke.edu/plastics-policy-inventory</w:t>
        </w:r>
      </w:hyperlink>
      <w:r w:rsidRPr="00155045">
        <w:rPr>
          <w:sz w:val="18"/>
          <w:szCs w:val="18"/>
          <w:lang w:val="en-GB"/>
        </w:rPr>
        <w:t>.</w:t>
      </w:r>
      <w:r w:rsidR="00BB3C71" w:rsidRPr="00155045">
        <w:rPr>
          <w:sz w:val="18"/>
          <w:szCs w:val="18"/>
          <w:lang w:val="en-GB"/>
        </w:rPr>
        <w:t xml:space="preserve"> </w:t>
      </w:r>
    </w:p>
  </w:footnote>
  <w:footnote w:id="8">
    <w:p w14:paraId="2F397986" w14:textId="64C7A606"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del w:id="21" w:author="Laura Anes" w:date="2022-10-28T11:11:00Z">
        <w:r w:rsidRPr="00155045" w:rsidDel="003D5C75">
          <w:rPr>
            <w:sz w:val="18"/>
            <w:szCs w:val="18"/>
            <w:lang w:val="en-GB"/>
          </w:rPr>
          <w:delText>This includes 1) submissions from stakeholders on activities and how these were funded. 2) desktop review finalized in 2020.</w:delText>
        </w:r>
      </w:del>
      <w:ins w:id="22" w:author="Laura Anes" w:date="2022-10-28T11:11:00Z">
        <w:r w:rsidR="003D5C75">
          <w:rPr>
            <w:sz w:val="18"/>
            <w:szCs w:val="18"/>
            <w:lang w:val="en-GB"/>
          </w:rPr>
          <w:t xml:space="preserve"> </w:t>
        </w:r>
        <w:proofErr w:type="spellStart"/>
        <w:r w:rsidR="003D5C75" w:rsidRPr="003D5C75">
          <w:rPr>
            <w:sz w:val="18"/>
            <w:szCs w:val="18"/>
            <w:lang w:val="en-GB"/>
          </w:rPr>
          <w:t>Esto</w:t>
        </w:r>
        <w:proofErr w:type="spellEnd"/>
        <w:r w:rsidR="003D5C75" w:rsidRPr="003D5C75">
          <w:rPr>
            <w:sz w:val="18"/>
            <w:szCs w:val="18"/>
            <w:lang w:val="en-GB"/>
          </w:rPr>
          <w:t xml:space="preserve"> </w:t>
        </w:r>
        <w:proofErr w:type="spellStart"/>
        <w:r w:rsidR="003D5C75" w:rsidRPr="003D5C75">
          <w:rPr>
            <w:sz w:val="18"/>
            <w:szCs w:val="18"/>
            <w:lang w:val="en-GB"/>
          </w:rPr>
          <w:t>incluye</w:t>
        </w:r>
        <w:proofErr w:type="spellEnd"/>
        <w:r w:rsidR="003D5C75" w:rsidRPr="003D5C75">
          <w:rPr>
            <w:sz w:val="18"/>
            <w:szCs w:val="18"/>
            <w:lang w:val="en-GB"/>
          </w:rPr>
          <w:t xml:space="preserve"> 1) </w:t>
        </w:r>
        <w:proofErr w:type="spellStart"/>
        <w:r w:rsidR="003D5C75" w:rsidRPr="003D5C75">
          <w:rPr>
            <w:sz w:val="18"/>
            <w:szCs w:val="18"/>
            <w:lang w:val="en-GB"/>
          </w:rPr>
          <w:t>presentaciones</w:t>
        </w:r>
        <w:proofErr w:type="spellEnd"/>
        <w:r w:rsidR="003D5C75" w:rsidRPr="003D5C75">
          <w:rPr>
            <w:sz w:val="18"/>
            <w:szCs w:val="18"/>
            <w:lang w:val="en-GB"/>
          </w:rPr>
          <w:t xml:space="preserve"> de las </w:t>
        </w:r>
        <w:proofErr w:type="spellStart"/>
        <w:r w:rsidR="003D5C75" w:rsidRPr="003D5C75">
          <w:rPr>
            <w:sz w:val="18"/>
            <w:szCs w:val="18"/>
            <w:lang w:val="en-GB"/>
          </w:rPr>
          <w:t>partes</w:t>
        </w:r>
        <w:proofErr w:type="spellEnd"/>
        <w:r w:rsidR="003D5C75" w:rsidRPr="003D5C75">
          <w:rPr>
            <w:sz w:val="18"/>
            <w:szCs w:val="18"/>
            <w:lang w:val="en-GB"/>
          </w:rPr>
          <w:t xml:space="preserve"> </w:t>
        </w:r>
        <w:proofErr w:type="spellStart"/>
        <w:r w:rsidR="003D5C75" w:rsidRPr="003D5C75">
          <w:rPr>
            <w:sz w:val="18"/>
            <w:szCs w:val="18"/>
            <w:lang w:val="en-GB"/>
          </w:rPr>
          <w:t>interesadas</w:t>
        </w:r>
        <w:proofErr w:type="spellEnd"/>
        <w:r w:rsidR="003D5C75" w:rsidRPr="003D5C75">
          <w:rPr>
            <w:sz w:val="18"/>
            <w:szCs w:val="18"/>
            <w:lang w:val="en-GB"/>
          </w:rPr>
          <w:t xml:space="preserve"> </w:t>
        </w:r>
        <w:proofErr w:type="spellStart"/>
        <w:r w:rsidR="003D5C75" w:rsidRPr="003D5C75">
          <w:rPr>
            <w:sz w:val="18"/>
            <w:szCs w:val="18"/>
            <w:lang w:val="en-GB"/>
          </w:rPr>
          <w:t>sobre</w:t>
        </w:r>
        <w:proofErr w:type="spellEnd"/>
        <w:r w:rsidR="003D5C75" w:rsidRPr="003D5C75">
          <w:rPr>
            <w:sz w:val="18"/>
            <w:szCs w:val="18"/>
            <w:lang w:val="en-GB"/>
          </w:rPr>
          <w:t xml:space="preserve"> las </w:t>
        </w:r>
        <w:proofErr w:type="spellStart"/>
        <w:r w:rsidR="003D5C75" w:rsidRPr="003D5C75">
          <w:rPr>
            <w:sz w:val="18"/>
            <w:szCs w:val="18"/>
            <w:lang w:val="en-GB"/>
          </w:rPr>
          <w:t>actividades</w:t>
        </w:r>
        <w:proofErr w:type="spellEnd"/>
        <w:r w:rsidR="003D5C75" w:rsidRPr="003D5C75">
          <w:rPr>
            <w:sz w:val="18"/>
            <w:szCs w:val="18"/>
            <w:lang w:val="en-GB"/>
          </w:rPr>
          <w:t xml:space="preserve"> y </w:t>
        </w:r>
        <w:proofErr w:type="spellStart"/>
        <w:r w:rsidR="003D5C75" w:rsidRPr="003D5C75">
          <w:rPr>
            <w:sz w:val="18"/>
            <w:szCs w:val="18"/>
            <w:lang w:val="en-GB"/>
          </w:rPr>
          <w:t>cómo</w:t>
        </w:r>
        <w:proofErr w:type="spellEnd"/>
        <w:r w:rsidR="003D5C75">
          <w:rPr>
            <w:sz w:val="18"/>
            <w:szCs w:val="18"/>
            <w:lang w:val="en-GB"/>
          </w:rPr>
          <w:t xml:space="preserve"> </w:t>
        </w:r>
        <w:r w:rsidR="003D5C75" w:rsidRPr="003D5C75">
          <w:rPr>
            <w:sz w:val="18"/>
            <w:szCs w:val="18"/>
            <w:lang w:val="en-GB"/>
          </w:rPr>
          <w:t xml:space="preserve">se </w:t>
        </w:r>
        <w:proofErr w:type="spellStart"/>
        <w:r w:rsidR="003D5C75" w:rsidRPr="003D5C75">
          <w:rPr>
            <w:sz w:val="18"/>
            <w:szCs w:val="18"/>
            <w:lang w:val="en-GB"/>
          </w:rPr>
          <w:t>financiaron</w:t>
        </w:r>
        <w:proofErr w:type="spellEnd"/>
        <w:r w:rsidR="003D5C75" w:rsidRPr="003D5C75">
          <w:rPr>
            <w:sz w:val="18"/>
            <w:szCs w:val="18"/>
            <w:lang w:val="en-GB"/>
          </w:rPr>
          <w:t xml:space="preserve">. 2) </w:t>
        </w:r>
      </w:ins>
      <w:ins w:id="23" w:author="Laura Anes" w:date="2022-10-28T11:13:00Z">
        <w:r w:rsidR="003D5C75" w:rsidRPr="003D5C75">
          <w:rPr>
            <w:sz w:val="18"/>
            <w:szCs w:val="18"/>
            <w:lang w:val="en-GB"/>
            <w:rPrChange w:id="24" w:author="Laura Anes" w:date="2022-10-28T11:13:00Z">
              <w:rPr/>
            </w:rPrChange>
          </w:rPr>
          <w:fldChar w:fldCharType="begin"/>
        </w:r>
        <w:r w:rsidR="003D5C75" w:rsidRPr="003D5C75">
          <w:rPr>
            <w:sz w:val="18"/>
            <w:szCs w:val="18"/>
            <w:lang w:val="en-GB"/>
            <w:rPrChange w:id="25" w:author="Laura Anes" w:date="2022-10-28T11:13:00Z">
              <w:rPr/>
            </w:rPrChange>
          </w:rPr>
          <w:instrText xml:space="preserve"> HYPERLINK "https://www.linguee.com/spanish-english/translation/revisi%C3%B3n.html" </w:instrText>
        </w:r>
        <w:r w:rsidR="003D5C75" w:rsidRPr="003D5C75">
          <w:rPr>
            <w:sz w:val="18"/>
            <w:szCs w:val="18"/>
            <w:lang w:val="en-GB"/>
            <w:rPrChange w:id="26" w:author="Laura Anes" w:date="2022-10-28T11:13:00Z">
              <w:rPr/>
            </w:rPrChange>
          </w:rPr>
          <w:fldChar w:fldCharType="separate"/>
        </w:r>
        <w:proofErr w:type="spellStart"/>
        <w:r w:rsidR="003D5C75" w:rsidRPr="003D5C75">
          <w:rPr>
            <w:sz w:val="18"/>
            <w:szCs w:val="18"/>
            <w:lang w:val="en-GB"/>
            <w:rPrChange w:id="27" w:author="Laura Anes" w:date="2022-10-28T11:13:00Z">
              <w:rPr>
                <w:rStyle w:val="Hyperlink"/>
                <w:rFonts w:ascii="Arial" w:hAnsi="Arial" w:cs="Arial"/>
                <w:color w:val="333333"/>
                <w:sz w:val="20"/>
                <w:shd w:val="clear" w:color="auto" w:fill="FFFFFF"/>
              </w:rPr>
            </w:rPrChange>
          </w:rPr>
          <w:t>revisión</w:t>
        </w:r>
        <w:proofErr w:type="spellEnd"/>
        <w:r w:rsidR="003D5C75" w:rsidRPr="003D5C75">
          <w:rPr>
            <w:sz w:val="18"/>
            <w:szCs w:val="18"/>
            <w:lang w:val="en-GB"/>
            <w:rPrChange w:id="28" w:author="Laura Anes" w:date="2022-10-28T11:13:00Z">
              <w:rPr/>
            </w:rPrChange>
          </w:rPr>
          <w:fldChar w:fldCharType="end"/>
        </w:r>
        <w:r w:rsidR="003D5C75" w:rsidRPr="003D5C75">
          <w:rPr>
            <w:sz w:val="18"/>
            <w:szCs w:val="18"/>
            <w:lang w:val="en-GB"/>
            <w:rPrChange w:id="29" w:author="Laura Anes" w:date="2022-10-28T11:13:00Z">
              <w:rPr>
                <w:rFonts w:ascii="Arial" w:hAnsi="Arial" w:cs="Arial"/>
                <w:color w:val="333333"/>
                <w:sz w:val="20"/>
                <w:shd w:val="clear" w:color="auto" w:fill="FFFFFF"/>
              </w:rPr>
            </w:rPrChange>
          </w:rPr>
          <w:t> </w:t>
        </w:r>
      </w:ins>
      <w:proofErr w:type="spellStart"/>
      <w:ins w:id="30" w:author="Laura Anes" w:date="2022-10-28T11:11:00Z">
        <w:r w:rsidR="003D5C75" w:rsidRPr="003D5C75">
          <w:rPr>
            <w:sz w:val="18"/>
            <w:szCs w:val="18"/>
            <w:lang w:val="en-GB"/>
          </w:rPr>
          <w:t>finalizada</w:t>
        </w:r>
        <w:proofErr w:type="spellEnd"/>
        <w:r w:rsidR="003D5C75" w:rsidRPr="003D5C75">
          <w:rPr>
            <w:sz w:val="18"/>
            <w:szCs w:val="18"/>
            <w:lang w:val="en-GB"/>
          </w:rPr>
          <w:t xml:space="preserve"> </w:t>
        </w:r>
        <w:proofErr w:type="spellStart"/>
        <w:r w:rsidR="003D5C75" w:rsidRPr="003D5C75">
          <w:rPr>
            <w:sz w:val="18"/>
            <w:szCs w:val="18"/>
            <w:lang w:val="en-GB"/>
          </w:rPr>
          <w:t>en</w:t>
        </w:r>
        <w:proofErr w:type="spellEnd"/>
        <w:r w:rsidR="003D5C75" w:rsidRPr="003D5C75">
          <w:rPr>
            <w:sz w:val="18"/>
            <w:szCs w:val="18"/>
            <w:lang w:val="en-GB"/>
          </w:rPr>
          <w:t xml:space="preserve"> 2020.</w:t>
        </w:r>
      </w:ins>
    </w:p>
  </w:footnote>
  <w:footnote w:id="9">
    <w:p w14:paraId="389CA8AD" w14:textId="4F4615B8" w:rsidR="009615D4" w:rsidRPr="00155045" w:rsidRDefault="009615D4" w:rsidP="00E67FDD">
      <w:pPr>
        <w:ind w:left="1247"/>
        <w:rPr>
          <w:sz w:val="18"/>
          <w:szCs w:val="18"/>
          <w:lang w:val="en-GB"/>
        </w:rPr>
      </w:pPr>
      <w:r w:rsidRPr="008E798B">
        <w:rPr>
          <w:rStyle w:val="FootnoteReference"/>
          <w:sz w:val="18"/>
          <w:szCs w:val="18"/>
        </w:rPr>
        <w:footnoteRef/>
      </w:r>
      <w:r w:rsidRPr="00155045">
        <w:rPr>
          <w:sz w:val="18"/>
          <w:szCs w:val="18"/>
          <w:lang w:val="en-GB"/>
        </w:rPr>
        <w:t xml:space="preserve"> UNEP/AHEG/2019/3/3 Identification of financial resources and mechanisms for supporting countries in addressing marine plastic litter and microplastics**, </w:t>
      </w:r>
      <w:ins w:id="35" w:author="Laura Anes" w:date="2022-10-28T11:03:00Z">
        <w:r w:rsidR="00CB3624" w:rsidRPr="00CB3624">
          <w:rPr>
            <w:sz w:val="18"/>
            <w:szCs w:val="18"/>
            <w:lang w:val="en-GB"/>
          </w:rPr>
          <w:t xml:space="preserve">disponible </w:t>
        </w:r>
        <w:proofErr w:type="spellStart"/>
        <w:r w:rsidR="00CB3624" w:rsidRPr="00CB3624">
          <w:rPr>
            <w:sz w:val="18"/>
            <w:szCs w:val="18"/>
            <w:lang w:val="en-GB"/>
          </w:rPr>
          <w:t>en</w:t>
        </w:r>
        <w:proofErr w:type="spellEnd"/>
        <w:r w:rsidR="00CB3624" w:rsidRPr="00CB3624" w:rsidDel="00CB3624">
          <w:rPr>
            <w:sz w:val="18"/>
            <w:szCs w:val="18"/>
            <w:lang w:val="en-GB"/>
          </w:rPr>
          <w:t xml:space="preserve"> </w:t>
        </w:r>
      </w:ins>
      <w:del w:id="36" w:author="Laura Anes" w:date="2022-10-28T11:03:00Z">
        <w:r w:rsidRPr="00155045" w:rsidDel="00CB3624">
          <w:rPr>
            <w:sz w:val="18"/>
            <w:szCs w:val="18"/>
            <w:lang w:val="en-GB"/>
          </w:rPr>
          <w:delText xml:space="preserve">available at </w:delText>
        </w:r>
      </w:del>
      <w:hyperlink r:id="rId6" w:history="1">
        <w:r w:rsidRPr="00155045">
          <w:rPr>
            <w:rStyle w:val="Hyperlink"/>
            <w:sz w:val="18"/>
            <w:szCs w:val="18"/>
            <w:lang w:val="en-GB"/>
          </w:rPr>
          <w:t>https://apps1.unep.org/resolution/uploads/k1904570.pdf</w:t>
        </w:r>
      </w:hyperlink>
      <w:r w:rsidRPr="00155045">
        <w:rPr>
          <w:sz w:val="18"/>
          <w:szCs w:val="18"/>
          <w:lang w:val="en-GB"/>
        </w:rPr>
        <w:t>.</w:t>
      </w:r>
    </w:p>
  </w:footnote>
  <w:footnote w:id="10">
    <w:p w14:paraId="2B2206F6" w14:textId="69264064"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Provisional summary of the Inventory of technical and financial resources and mechanisms for supporting countries in addressing marine plastic litter and microplastics, available at </w:t>
      </w:r>
      <w:hyperlink r:id="rId7" w:history="1">
        <w:r w:rsidRPr="00155045">
          <w:rPr>
            <w:rStyle w:val="Hyperlink"/>
            <w:sz w:val="18"/>
            <w:szCs w:val="18"/>
            <w:lang w:val="en-GB"/>
          </w:rPr>
          <w:t>https://wedocs.unep.o</w:t>
        </w:r>
        <w:r w:rsidRPr="00155045">
          <w:rPr>
            <w:rStyle w:val="Hyperlink"/>
            <w:sz w:val="18"/>
            <w:szCs w:val="18"/>
            <w:lang w:val="en-GB"/>
          </w:rPr>
          <w:t>r</w:t>
        </w:r>
        <w:r w:rsidRPr="00155045">
          <w:rPr>
            <w:rStyle w:val="Hyperlink"/>
            <w:sz w:val="18"/>
            <w:szCs w:val="18"/>
            <w:lang w:val="en-GB"/>
          </w:rPr>
          <w:t>g/bitstream/handle/20.500.11822/31980/DRAFT%20UNEP_AHEG_2020_4_3_Inventory%20of%20technical%20and%20financial%20resources%20and%20mechanisms.pdf</w:t>
        </w:r>
      </w:hyperlink>
      <w:r w:rsidRPr="00155045">
        <w:rPr>
          <w:sz w:val="18"/>
          <w:szCs w:val="18"/>
          <w:lang w:val="en-GB"/>
        </w:rPr>
        <w:t>.</w:t>
      </w:r>
    </w:p>
  </w:footnote>
  <w:footnote w:id="11">
    <w:p w14:paraId="2F397CFC" w14:textId="7F5290E7" w:rsidR="009615D4" w:rsidRPr="00116E69" w:rsidRDefault="009615D4" w:rsidP="00116E69">
      <w:pPr>
        <w:pStyle w:val="FootnoteText"/>
        <w:ind w:left="1247"/>
        <w:rPr>
          <w:sz w:val="18"/>
          <w:szCs w:val="18"/>
          <w:lang w:val="en-GB"/>
        </w:rPr>
      </w:pPr>
      <w:r w:rsidRPr="008E798B">
        <w:rPr>
          <w:rStyle w:val="FootnoteReference"/>
          <w:sz w:val="18"/>
          <w:szCs w:val="18"/>
        </w:rPr>
        <w:footnoteRef/>
      </w:r>
      <w:proofErr w:type="spellStart"/>
      <w:ins w:id="37" w:author="Laura Anes" w:date="2022-10-28T11:05:00Z">
        <w:r w:rsidR="00CB3624" w:rsidRPr="00CB3624">
          <w:rPr>
            <w:sz w:val="18"/>
            <w:szCs w:val="18"/>
            <w:lang w:val="en-GB"/>
          </w:rPr>
          <w:t>Estos</w:t>
        </w:r>
        <w:proofErr w:type="spellEnd"/>
        <w:r w:rsidR="00CB3624" w:rsidRPr="00CB3624">
          <w:rPr>
            <w:sz w:val="18"/>
            <w:szCs w:val="18"/>
            <w:lang w:val="en-GB"/>
          </w:rPr>
          <w:t xml:space="preserve"> </w:t>
        </w:r>
      </w:ins>
      <w:proofErr w:type="spellStart"/>
      <w:ins w:id="38" w:author="Laura Anes" w:date="2022-10-28T11:06:00Z">
        <w:r w:rsidR="00CB3624">
          <w:rPr>
            <w:sz w:val="18"/>
            <w:szCs w:val="18"/>
            <w:lang w:val="en-GB"/>
          </w:rPr>
          <w:t>asuntos</w:t>
        </w:r>
      </w:ins>
      <w:proofErr w:type="spellEnd"/>
      <w:ins w:id="39" w:author="Laura Anes" w:date="2022-10-28T11:05:00Z">
        <w:r w:rsidR="00CB3624" w:rsidRPr="00CB3624">
          <w:rPr>
            <w:sz w:val="18"/>
            <w:szCs w:val="18"/>
            <w:lang w:val="en-GB"/>
          </w:rPr>
          <w:t xml:space="preserve"> se </w:t>
        </w:r>
        <w:proofErr w:type="spellStart"/>
        <w:r w:rsidR="00CB3624" w:rsidRPr="00CB3624">
          <w:rPr>
            <w:sz w:val="18"/>
            <w:szCs w:val="18"/>
            <w:lang w:val="en-GB"/>
          </w:rPr>
          <w:t>documentaron</w:t>
        </w:r>
        <w:proofErr w:type="spellEnd"/>
        <w:r w:rsidR="00CB3624" w:rsidRPr="00CB3624">
          <w:rPr>
            <w:sz w:val="18"/>
            <w:szCs w:val="18"/>
            <w:lang w:val="en-GB"/>
          </w:rPr>
          <w:t xml:space="preserve"> a </w:t>
        </w:r>
        <w:proofErr w:type="spellStart"/>
        <w:r w:rsidR="00CB3624" w:rsidRPr="00CB3624">
          <w:rPr>
            <w:sz w:val="18"/>
            <w:szCs w:val="18"/>
            <w:lang w:val="en-GB"/>
          </w:rPr>
          <w:t>través</w:t>
        </w:r>
        <w:proofErr w:type="spellEnd"/>
        <w:r w:rsidR="00CB3624" w:rsidRPr="00CB3624">
          <w:rPr>
            <w:sz w:val="18"/>
            <w:szCs w:val="18"/>
            <w:lang w:val="en-GB"/>
          </w:rPr>
          <w:t xml:space="preserve"> de </w:t>
        </w:r>
        <w:proofErr w:type="spellStart"/>
        <w:r w:rsidR="00CB3624" w:rsidRPr="00CB3624">
          <w:rPr>
            <w:sz w:val="18"/>
            <w:szCs w:val="18"/>
            <w:lang w:val="en-GB"/>
          </w:rPr>
          <w:t>entrevistas</w:t>
        </w:r>
        <w:proofErr w:type="spellEnd"/>
        <w:r w:rsidR="00CB3624" w:rsidRPr="00CB3624">
          <w:rPr>
            <w:sz w:val="18"/>
            <w:szCs w:val="18"/>
            <w:lang w:val="en-GB"/>
          </w:rPr>
          <w:t xml:space="preserve"> con las </w:t>
        </w:r>
        <w:proofErr w:type="spellStart"/>
        <w:r w:rsidR="00CB3624" w:rsidRPr="00CB3624">
          <w:rPr>
            <w:sz w:val="18"/>
            <w:szCs w:val="18"/>
            <w:lang w:val="en-GB"/>
          </w:rPr>
          <w:t>partes</w:t>
        </w:r>
        <w:proofErr w:type="spellEnd"/>
        <w:r w:rsidR="00CB3624" w:rsidRPr="00CB3624">
          <w:rPr>
            <w:sz w:val="18"/>
            <w:szCs w:val="18"/>
            <w:lang w:val="en-GB"/>
          </w:rPr>
          <w:t xml:space="preserve"> </w:t>
        </w:r>
        <w:proofErr w:type="spellStart"/>
        <w:r w:rsidR="00CB3624" w:rsidRPr="00CB3624">
          <w:rPr>
            <w:sz w:val="18"/>
            <w:szCs w:val="18"/>
            <w:lang w:val="en-GB"/>
          </w:rPr>
          <w:t>interesadas</w:t>
        </w:r>
        <w:proofErr w:type="spellEnd"/>
        <w:r w:rsidR="00CB3624" w:rsidRPr="00CB3624">
          <w:rPr>
            <w:sz w:val="18"/>
            <w:szCs w:val="18"/>
            <w:lang w:val="en-GB"/>
          </w:rPr>
          <w:t xml:space="preserve"> y </w:t>
        </w:r>
        <w:proofErr w:type="spellStart"/>
        <w:r w:rsidR="00CB3624" w:rsidRPr="00CB3624">
          <w:rPr>
            <w:sz w:val="18"/>
            <w:szCs w:val="18"/>
            <w:lang w:val="en-GB"/>
          </w:rPr>
          <w:t>procesos</w:t>
        </w:r>
        <w:proofErr w:type="spellEnd"/>
        <w:r w:rsidR="00CB3624" w:rsidRPr="00CB3624">
          <w:rPr>
            <w:sz w:val="18"/>
            <w:szCs w:val="18"/>
            <w:lang w:val="en-GB"/>
          </w:rPr>
          <w:t xml:space="preserve"> de consulta </w:t>
        </w:r>
        <w:proofErr w:type="spellStart"/>
        <w:r w:rsidR="00CB3624" w:rsidRPr="00CB3624">
          <w:rPr>
            <w:sz w:val="18"/>
            <w:szCs w:val="18"/>
            <w:lang w:val="en-GB"/>
          </w:rPr>
          <w:t>durante</w:t>
        </w:r>
        <w:proofErr w:type="spellEnd"/>
        <w:r w:rsidR="00CB3624" w:rsidRPr="00CB3624">
          <w:rPr>
            <w:sz w:val="18"/>
            <w:szCs w:val="18"/>
            <w:lang w:val="en-GB"/>
          </w:rPr>
          <w:t xml:space="preserve"> </w:t>
        </w:r>
        <w:proofErr w:type="spellStart"/>
        <w:r w:rsidR="00CB3624" w:rsidRPr="00CB3624">
          <w:rPr>
            <w:sz w:val="18"/>
            <w:szCs w:val="18"/>
            <w:lang w:val="en-GB"/>
          </w:rPr>
          <w:t>el</w:t>
        </w:r>
        <w:proofErr w:type="spellEnd"/>
        <w:r w:rsidR="00CB3624" w:rsidRPr="00CB3624">
          <w:rPr>
            <w:sz w:val="18"/>
            <w:szCs w:val="18"/>
            <w:lang w:val="en-GB"/>
          </w:rPr>
          <w:t xml:space="preserve"> </w:t>
        </w:r>
        <w:proofErr w:type="spellStart"/>
        <w:r w:rsidR="00CB3624" w:rsidRPr="00CB3624">
          <w:rPr>
            <w:sz w:val="18"/>
            <w:szCs w:val="18"/>
            <w:lang w:val="en-GB"/>
          </w:rPr>
          <w:t>proceso</w:t>
        </w:r>
      </w:ins>
      <w:proofErr w:type="spellEnd"/>
      <w:ins w:id="40" w:author="Laura Anes" w:date="2022-10-28T11:06:00Z">
        <w:r w:rsidR="00CB3624">
          <w:rPr>
            <w:sz w:val="18"/>
            <w:szCs w:val="18"/>
            <w:lang w:val="en-GB"/>
          </w:rPr>
          <w:t xml:space="preserve"> </w:t>
        </w:r>
      </w:ins>
      <w:ins w:id="41" w:author="Laura Anes" w:date="2022-10-28T11:05:00Z">
        <w:r w:rsidR="00CB3624" w:rsidRPr="00CB3624">
          <w:rPr>
            <w:sz w:val="18"/>
            <w:szCs w:val="18"/>
            <w:lang w:val="en-GB"/>
          </w:rPr>
          <w:t xml:space="preserve">para </w:t>
        </w:r>
        <w:proofErr w:type="spellStart"/>
        <w:r w:rsidR="00CB3624" w:rsidRPr="00CB3624">
          <w:rPr>
            <w:sz w:val="18"/>
            <w:szCs w:val="18"/>
            <w:lang w:val="en-GB"/>
          </w:rPr>
          <w:t>producir</w:t>
        </w:r>
        <w:proofErr w:type="spellEnd"/>
        <w:r w:rsidR="00CB3624" w:rsidRPr="00CB3624">
          <w:rPr>
            <w:sz w:val="18"/>
            <w:szCs w:val="18"/>
            <w:lang w:val="en-GB"/>
          </w:rPr>
          <w:t xml:space="preserve"> </w:t>
        </w:r>
        <w:proofErr w:type="spellStart"/>
        <w:r w:rsidR="00CB3624" w:rsidRPr="00CB3624">
          <w:rPr>
            <w:sz w:val="18"/>
            <w:szCs w:val="18"/>
            <w:lang w:val="en-GB"/>
          </w:rPr>
          <w:t>el</w:t>
        </w:r>
        <w:proofErr w:type="spellEnd"/>
        <w:r w:rsidR="00CB3624" w:rsidRPr="00CB3624">
          <w:rPr>
            <w:sz w:val="18"/>
            <w:szCs w:val="18"/>
            <w:lang w:val="en-GB"/>
          </w:rPr>
          <w:t xml:space="preserve"> </w:t>
        </w:r>
        <w:proofErr w:type="spellStart"/>
        <w:r w:rsidR="00CB3624" w:rsidRPr="00CB3624">
          <w:rPr>
            <w:sz w:val="18"/>
            <w:szCs w:val="18"/>
            <w:lang w:val="en-GB"/>
          </w:rPr>
          <w:t>Invent</w:t>
        </w:r>
      </w:ins>
      <w:ins w:id="42" w:author="Laura Anes" w:date="2022-10-28T11:06:00Z">
        <w:r w:rsidR="00CB3624">
          <w:rPr>
            <w:sz w:val="18"/>
            <w:szCs w:val="18"/>
            <w:lang w:val="en-GB"/>
          </w:rPr>
          <w:t>'</w:t>
        </w:r>
      </w:ins>
      <w:ins w:id="43" w:author="Laura Anes" w:date="2022-10-28T11:05:00Z">
        <w:r w:rsidR="00CB3624" w:rsidRPr="00CB3624">
          <w:rPr>
            <w:sz w:val="18"/>
            <w:szCs w:val="18"/>
            <w:lang w:val="en-GB"/>
          </w:rPr>
          <w:t>rio</w:t>
        </w:r>
        <w:proofErr w:type="spellEnd"/>
        <w:r w:rsidR="00CB3624" w:rsidRPr="00CB3624">
          <w:rPr>
            <w:sz w:val="18"/>
            <w:szCs w:val="18"/>
            <w:lang w:val="en-GB"/>
          </w:rPr>
          <w:t xml:space="preserve"> 2020</w:t>
        </w:r>
        <w:r w:rsidR="00CB3624" w:rsidRPr="00CB3624" w:rsidDel="00CB3624">
          <w:rPr>
            <w:sz w:val="18"/>
            <w:szCs w:val="18"/>
            <w:lang w:val="en-GB"/>
          </w:rPr>
          <w:t xml:space="preserve"> </w:t>
        </w:r>
      </w:ins>
      <w:ins w:id="44" w:author="Laura Anes" w:date="2022-10-28T11:07:00Z">
        <w:r w:rsidR="00CB3624">
          <w:rPr>
            <w:sz w:val="18"/>
            <w:szCs w:val="18"/>
            <w:lang w:val="en-GB"/>
          </w:rPr>
          <w:t xml:space="preserve"> </w:t>
        </w:r>
      </w:ins>
      <w:del w:id="45" w:author="Laura Anes" w:date="2022-10-28T11:05:00Z">
        <w:r w:rsidR="00116E69" w:rsidRPr="00116E69" w:rsidDel="00CB3624">
          <w:rPr>
            <w:sz w:val="18"/>
            <w:szCs w:val="18"/>
            <w:lang w:val="en-GB"/>
          </w:rPr>
          <w:delText xml:space="preserve">These issues were documented through stakeholder interviews and consultation processes through the process to produce the 2020 Inventory </w:delText>
        </w:r>
      </w:del>
      <w:r w:rsidR="00116E69" w:rsidRPr="00116E69">
        <w:rPr>
          <w:sz w:val="18"/>
          <w:szCs w:val="18"/>
          <w:lang w:val="en-GB"/>
        </w:rPr>
        <w:t>(UNEP/AHEG/2022/4/3)</w:t>
      </w:r>
      <w:r w:rsidRPr="00116E69">
        <w:rPr>
          <w:sz w:val="18"/>
          <w:szCs w:val="18"/>
          <w:lang w:val="en-GB"/>
        </w:rPr>
        <w:t xml:space="preserve">. </w:t>
      </w:r>
    </w:p>
  </w:footnote>
  <w:footnote w:id="12">
    <w:p w14:paraId="587450B2" w14:textId="040860A6" w:rsidR="009615D4" w:rsidRPr="00116E69" w:rsidRDefault="009615D4" w:rsidP="00116E69">
      <w:pPr>
        <w:pStyle w:val="FootnoteText"/>
        <w:ind w:left="1247"/>
        <w:rPr>
          <w:sz w:val="18"/>
          <w:szCs w:val="18"/>
          <w:lang w:val="en-GB"/>
        </w:rPr>
      </w:pPr>
      <w:r w:rsidRPr="00116E69">
        <w:rPr>
          <w:rStyle w:val="FootnoteReference"/>
          <w:sz w:val="18"/>
          <w:szCs w:val="18"/>
        </w:rPr>
        <w:footnoteRef/>
      </w:r>
      <w:proofErr w:type="spellStart"/>
      <w:ins w:id="46" w:author="Laura Anes" w:date="2022-10-28T11:08:00Z">
        <w:r w:rsidR="00CB3624" w:rsidRPr="00CB3624">
          <w:rPr>
            <w:sz w:val="18"/>
            <w:szCs w:val="18"/>
            <w:lang w:val="en-GB"/>
          </w:rPr>
          <w:t>Datos</w:t>
        </w:r>
        <w:proofErr w:type="spellEnd"/>
        <w:r w:rsidR="00CB3624" w:rsidRPr="00CB3624">
          <w:rPr>
            <w:sz w:val="18"/>
            <w:szCs w:val="18"/>
            <w:lang w:val="en-GB"/>
          </w:rPr>
          <w:t xml:space="preserve"> </w:t>
        </w:r>
        <w:proofErr w:type="spellStart"/>
        <w:r w:rsidR="00CB3624">
          <w:rPr>
            <w:sz w:val="18"/>
            <w:szCs w:val="18"/>
            <w:lang w:val="en-GB"/>
          </w:rPr>
          <w:t>almacenados</w:t>
        </w:r>
        <w:proofErr w:type="spellEnd"/>
        <w:r w:rsidR="00CB3624">
          <w:rPr>
            <w:sz w:val="18"/>
            <w:szCs w:val="18"/>
            <w:lang w:val="en-GB"/>
          </w:rPr>
          <w:t xml:space="preserve"> </w:t>
        </w:r>
        <w:proofErr w:type="spellStart"/>
        <w:r w:rsidR="00CB3624" w:rsidRPr="00CB3624">
          <w:rPr>
            <w:sz w:val="18"/>
            <w:szCs w:val="18"/>
            <w:lang w:val="en-GB"/>
          </w:rPr>
          <w:t>en</w:t>
        </w:r>
        <w:proofErr w:type="spellEnd"/>
        <w:r w:rsidR="00CB3624" w:rsidRPr="00CB3624">
          <w:rPr>
            <w:sz w:val="18"/>
            <w:szCs w:val="18"/>
            <w:lang w:val="en-GB"/>
          </w:rPr>
          <w:t xml:space="preserve"> la </w:t>
        </w:r>
      </w:ins>
      <w:del w:id="47" w:author="Laura Anes" w:date="2022-10-28T11:08:00Z">
        <w:r w:rsidR="00116E69" w:rsidRPr="00116E69" w:rsidDel="00CB3624">
          <w:rPr>
            <w:sz w:val="18"/>
            <w:szCs w:val="18"/>
            <w:lang w:val="en-GB"/>
          </w:rPr>
          <w:delText xml:space="preserve">Data housed in the </w:delText>
        </w:r>
      </w:del>
      <w:r w:rsidR="00116E69" w:rsidRPr="00116E69">
        <w:rPr>
          <w:sz w:val="18"/>
          <w:szCs w:val="18"/>
          <w:lang w:val="en-GB"/>
        </w:rPr>
        <w:t xml:space="preserve">Global Partnership for Marine Litter Platform: </w:t>
      </w:r>
      <w:hyperlink r:id="rId8" w:history="1">
        <w:r w:rsidR="00116E69" w:rsidRPr="00116E69">
          <w:rPr>
            <w:rStyle w:val="Hyperlink"/>
            <w:sz w:val="18"/>
            <w:szCs w:val="18"/>
            <w:lang w:val="en-GB"/>
          </w:rPr>
          <w:t>https://digital-gpmarinelitter.hub.arcgis.com/maps/gpmarinelitter::marine-litter-and-plastic-pollution-resources-financing-resources/about</w:t>
        </w:r>
      </w:hyperlink>
      <w:r w:rsidR="00116E69" w:rsidRPr="00116E69">
        <w:rPr>
          <w:sz w:val="18"/>
          <w:szCs w:val="18"/>
          <w:lang w:val="en-GB"/>
        </w:rPr>
        <w:t>.</w:t>
      </w:r>
      <w:r w:rsidRPr="00116E69">
        <w:rPr>
          <w:sz w:val="18"/>
          <w:szCs w:val="18"/>
          <w:lang w:val="en-GB"/>
        </w:rPr>
        <w:t xml:space="preserve"> </w:t>
      </w:r>
    </w:p>
  </w:footnote>
  <w:footnote w:id="13">
    <w:p w14:paraId="7E985164" w14:textId="5FFC4DA6" w:rsidR="009615D4" w:rsidRPr="00155045" w:rsidRDefault="009615D4" w:rsidP="00E67FDD">
      <w:pPr>
        <w:pStyle w:val="FootnoteText"/>
        <w:ind w:left="1247"/>
        <w:rPr>
          <w:sz w:val="18"/>
          <w:szCs w:val="18"/>
          <w:highlight w:val="green"/>
          <w:lang w:val="en-GB"/>
        </w:rPr>
      </w:pPr>
      <w:r w:rsidRPr="008E798B">
        <w:rPr>
          <w:rStyle w:val="FootnoteReference"/>
          <w:sz w:val="18"/>
          <w:szCs w:val="18"/>
        </w:rPr>
        <w:footnoteRef/>
      </w:r>
      <w:r w:rsidRPr="00155045">
        <w:rPr>
          <w:sz w:val="18"/>
          <w:szCs w:val="18"/>
          <w:lang w:val="en-GB"/>
        </w:rPr>
        <w:t xml:space="preserve"> </w:t>
      </w:r>
      <w:proofErr w:type="spellStart"/>
      <w:ins w:id="48" w:author="Laura Anes" w:date="2022-10-28T11:14:00Z">
        <w:r w:rsidR="003D5C75">
          <w:rPr>
            <w:sz w:val="18"/>
            <w:szCs w:val="18"/>
            <w:lang w:val="en-GB"/>
          </w:rPr>
          <w:t>Consulte</w:t>
        </w:r>
      </w:ins>
      <w:proofErr w:type="spellEnd"/>
      <w:del w:id="49" w:author="Laura Anes" w:date="2022-10-28T11:14:00Z">
        <w:r w:rsidRPr="00155045" w:rsidDel="003D5C75">
          <w:rPr>
            <w:sz w:val="18"/>
            <w:szCs w:val="18"/>
            <w:lang w:val="en-GB"/>
          </w:rPr>
          <w:delText>See</w:delText>
        </w:r>
      </w:del>
      <w:r w:rsidRPr="00155045">
        <w:rPr>
          <w:sz w:val="18"/>
          <w:szCs w:val="18"/>
          <w:lang w:val="en-GB"/>
        </w:rPr>
        <w:t xml:space="preserve"> UNEP/PP/INC.1/INF/10 </w:t>
      </w:r>
      <w:del w:id="50" w:author="Laura Anes" w:date="2022-10-28T11:14:00Z">
        <w:r w:rsidRPr="00155045" w:rsidDel="003D5C75">
          <w:rPr>
            <w:sz w:val="18"/>
            <w:szCs w:val="18"/>
            <w:lang w:val="en-GB"/>
          </w:rPr>
          <w:delText>for underlying data tables for this section.</w:delText>
        </w:r>
      </w:del>
      <w:ins w:id="51" w:author="Laura Anes" w:date="2022-10-28T11:15:00Z">
        <w:r w:rsidR="003D5C75" w:rsidRPr="003D5C75">
          <w:t xml:space="preserve"> </w:t>
        </w:r>
        <w:r w:rsidR="003D5C75" w:rsidRPr="003D5C75">
          <w:rPr>
            <w:sz w:val="18"/>
            <w:szCs w:val="18"/>
            <w:lang w:val="en-GB"/>
          </w:rPr>
          <w:t xml:space="preserve">para </w:t>
        </w:r>
        <w:proofErr w:type="spellStart"/>
        <w:r w:rsidR="003D5C75" w:rsidRPr="003D5C75">
          <w:rPr>
            <w:sz w:val="18"/>
            <w:szCs w:val="18"/>
            <w:lang w:val="en-GB"/>
          </w:rPr>
          <w:t>l</w:t>
        </w:r>
        <w:r w:rsidR="003D5C75">
          <w:rPr>
            <w:sz w:val="18"/>
            <w:szCs w:val="18"/>
            <w:lang w:val="en-GB"/>
          </w:rPr>
          <w:t>os</w:t>
        </w:r>
        <w:proofErr w:type="spellEnd"/>
        <w:r w:rsidR="003D5C75">
          <w:rPr>
            <w:sz w:val="18"/>
            <w:szCs w:val="18"/>
            <w:lang w:val="en-GB"/>
          </w:rPr>
          <w:t xml:space="preserve"> </w:t>
        </w:r>
        <w:proofErr w:type="spellStart"/>
        <w:r w:rsidR="003D5C75">
          <w:rPr>
            <w:sz w:val="18"/>
            <w:szCs w:val="18"/>
            <w:lang w:val="en-GB"/>
          </w:rPr>
          <w:t>cuadros</w:t>
        </w:r>
        <w:proofErr w:type="spellEnd"/>
        <w:r w:rsidR="003D5C75" w:rsidRPr="003D5C75">
          <w:rPr>
            <w:sz w:val="18"/>
            <w:szCs w:val="18"/>
            <w:lang w:val="en-GB"/>
          </w:rPr>
          <w:t xml:space="preserve"> de </w:t>
        </w:r>
        <w:proofErr w:type="spellStart"/>
        <w:r w:rsidR="003D5C75" w:rsidRPr="003D5C75">
          <w:rPr>
            <w:sz w:val="18"/>
            <w:szCs w:val="18"/>
            <w:lang w:val="en-GB"/>
          </w:rPr>
          <w:t>datos</w:t>
        </w:r>
        <w:proofErr w:type="spellEnd"/>
        <w:r w:rsidR="003D5C75" w:rsidRPr="003D5C75">
          <w:rPr>
            <w:sz w:val="18"/>
            <w:szCs w:val="18"/>
            <w:lang w:val="en-GB"/>
          </w:rPr>
          <w:t xml:space="preserve"> </w:t>
        </w:r>
        <w:proofErr w:type="spellStart"/>
        <w:r w:rsidR="003D5C75" w:rsidRPr="003D5C75">
          <w:rPr>
            <w:sz w:val="18"/>
            <w:szCs w:val="18"/>
            <w:lang w:val="en-GB"/>
          </w:rPr>
          <w:t>subyacentes</w:t>
        </w:r>
        <w:proofErr w:type="spellEnd"/>
        <w:r w:rsidR="003D5C75" w:rsidRPr="003D5C75">
          <w:rPr>
            <w:sz w:val="18"/>
            <w:szCs w:val="18"/>
            <w:lang w:val="en-GB"/>
          </w:rPr>
          <w:t xml:space="preserve"> de </w:t>
        </w:r>
        <w:proofErr w:type="spellStart"/>
        <w:r w:rsidR="003D5C75" w:rsidRPr="003D5C75">
          <w:rPr>
            <w:sz w:val="18"/>
            <w:szCs w:val="18"/>
            <w:lang w:val="en-GB"/>
          </w:rPr>
          <w:t>esta</w:t>
        </w:r>
        <w:proofErr w:type="spellEnd"/>
        <w:r w:rsidR="003D5C75" w:rsidRPr="003D5C75">
          <w:rPr>
            <w:sz w:val="18"/>
            <w:szCs w:val="18"/>
            <w:lang w:val="en-GB"/>
          </w:rPr>
          <w:t xml:space="preserve"> </w:t>
        </w:r>
        <w:proofErr w:type="spellStart"/>
        <w:r w:rsidR="003D5C75" w:rsidRPr="003D5C75">
          <w:rPr>
            <w:sz w:val="18"/>
            <w:szCs w:val="18"/>
            <w:lang w:val="en-GB"/>
          </w:rPr>
          <w:t>sección</w:t>
        </w:r>
        <w:proofErr w:type="spellEnd"/>
        <w:r w:rsidR="003D5C75" w:rsidRPr="003D5C75">
          <w:rPr>
            <w:sz w:val="18"/>
            <w:szCs w:val="18"/>
            <w:lang w:val="en-GB"/>
          </w:rPr>
          <w:t>.</w:t>
        </w:r>
      </w:ins>
      <w:r w:rsidRPr="00155045">
        <w:rPr>
          <w:sz w:val="18"/>
          <w:szCs w:val="18"/>
          <w:lang w:val="en-GB"/>
        </w:rPr>
        <w:t xml:space="preserve"> </w:t>
      </w:r>
    </w:p>
  </w:footnote>
  <w:footnote w:id="14">
    <w:p w14:paraId="7E09CE5C" w14:textId="578FFC06"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Bauer, F., Nielsen, T. D., Nilsson, L. J., Palm, E., Ericsson, K., </w:t>
      </w:r>
      <w:proofErr w:type="spellStart"/>
      <w:r w:rsidRPr="00155045">
        <w:rPr>
          <w:sz w:val="18"/>
          <w:szCs w:val="18"/>
          <w:lang w:val="en-GB"/>
        </w:rPr>
        <w:t>Fråne</w:t>
      </w:r>
      <w:proofErr w:type="spellEnd"/>
      <w:r w:rsidRPr="00155045">
        <w:rPr>
          <w:sz w:val="18"/>
          <w:szCs w:val="18"/>
          <w:lang w:val="en-GB"/>
        </w:rPr>
        <w:t xml:space="preserve">, A., &amp; Cullen, J. (2022). Plastics and climate change—Breaking carbon lock-ins through three mitigation pathways. </w:t>
      </w:r>
      <w:r w:rsidRPr="00155045">
        <w:rPr>
          <w:i/>
          <w:sz w:val="18"/>
          <w:szCs w:val="18"/>
          <w:lang w:val="en-GB"/>
        </w:rPr>
        <w:t>One Earth</w:t>
      </w:r>
      <w:r w:rsidRPr="00155045">
        <w:rPr>
          <w:sz w:val="18"/>
          <w:szCs w:val="18"/>
          <w:lang w:val="en-GB"/>
        </w:rPr>
        <w:t xml:space="preserve">, </w:t>
      </w:r>
      <w:r w:rsidRPr="00155045">
        <w:rPr>
          <w:i/>
          <w:sz w:val="18"/>
          <w:szCs w:val="18"/>
          <w:lang w:val="en-GB"/>
        </w:rPr>
        <w:t>5</w:t>
      </w:r>
      <w:r w:rsidRPr="00155045">
        <w:rPr>
          <w:sz w:val="18"/>
          <w:szCs w:val="18"/>
          <w:lang w:val="en-GB"/>
        </w:rPr>
        <w:t xml:space="preserve">(4), 361–376. </w:t>
      </w:r>
      <w:hyperlink r:id="rId9" w:history="1">
        <w:r w:rsidRPr="00155045">
          <w:rPr>
            <w:rStyle w:val="Hyperlink"/>
            <w:sz w:val="18"/>
            <w:szCs w:val="18"/>
            <w:lang w:val="en-GB"/>
          </w:rPr>
          <w:t>https://doi.org/10.1016/j.oneear.2022.03.007</w:t>
        </w:r>
      </w:hyperlink>
      <w:r w:rsidRPr="00155045">
        <w:rPr>
          <w:sz w:val="18"/>
          <w:szCs w:val="18"/>
          <w:lang w:val="en-GB"/>
        </w:rPr>
        <w:t>.</w:t>
      </w:r>
      <w:r w:rsidR="00BB3C71" w:rsidRPr="00155045">
        <w:rPr>
          <w:sz w:val="18"/>
          <w:szCs w:val="18"/>
          <w:lang w:val="en-GB"/>
        </w:rPr>
        <w:t xml:space="preserve"> </w:t>
      </w:r>
    </w:p>
  </w:footnote>
  <w:footnote w:id="15">
    <w:p w14:paraId="0CC12BE7" w14:textId="0CB34CD4"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proofErr w:type="spellStart"/>
      <w:r w:rsidRPr="00155045">
        <w:rPr>
          <w:sz w:val="18"/>
          <w:szCs w:val="18"/>
          <w:lang w:val="en-GB"/>
        </w:rPr>
        <w:t>Tekman</w:t>
      </w:r>
      <w:proofErr w:type="spellEnd"/>
      <w:r w:rsidRPr="00155045">
        <w:rPr>
          <w:sz w:val="18"/>
          <w:szCs w:val="18"/>
          <w:lang w:val="en-GB"/>
        </w:rPr>
        <w:t xml:space="preserve">, M.B., Walther, B.A., Peter, C., </w:t>
      </w:r>
      <w:proofErr w:type="spellStart"/>
      <w:r w:rsidRPr="00155045">
        <w:rPr>
          <w:sz w:val="18"/>
          <w:szCs w:val="18"/>
          <w:lang w:val="en-GB"/>
        </w:rPr>
        <w:t>Gutow</w:t>
      </w:r>
      <w:proofErr w:type="spellEnd"/>
      <w:r w:rsidRPr="00155045">
        <w:rPr>
          <w:sz w:val="18"/>
          <w:szCs w:val="18"/>
          <w:lang w:val="en-GB"/>
        </w:rPr>
        <w:t xml:space="preserve">, L., &amp; Bergmann., M. (2022). </w:t>
      </w:r>
      <w:r w:rsidRPr="00155045">
        <w:rPr>
          <w:i/>
          <w:sz w:val="18"/>
          <w:szCs w:val="18"/>
          <w:lang w:val="en-GB"/>
        </w:rPr>
        <w:t>Impacts of plastic pollution in the oceans on marine species, biodiversity and ecosystems</w:t>
      </w:r>
      <w:r w:rsidRPr="00155045">
        <w:rPr>
          <w:sz w:val="18"/>
          <w:szCs w:val="18"/>
          <w:lang w:val="en-GB"/>
        </w:rPr>
        <w:t xml:space="preserve"> (p. 17). WWF Germany. </w:t>
      </w:r>
      <w:hyperlink r:id="rId10" w:history="1">
        <w:r w:rsidRPr="00155045">
          <w:rPr>
            <w:rStyle w:val="Hyperlink"/>
            <w:sz w:val="18"/>
            <w:szCs w:val="18"/>
            <w:lang w:val="en-GB"/>
          </w:rPr>
          <w:t>https://doi.org/10.5281/ZENODO.5898684</w:t>
        </w:r>
      </w:hyperlink>
      <w:r w:rsidRPr="00155045">
        <w:rPr>
          <w:sz w:val="18"/>
          <w:szCs w:val="18"/>
          <w:lang w:val="en-GB"/>
        </w:rPr>
        <w:t>.</w:t>
      </w:r>
      <w:r w:rsidR="00BB3C71" w:rsidRPr="00155045">
        <w:rPr>
          <w:sz w:val="18"/>
          <w:szCs w:val="18"/>
          <w:lang w:val="en-GB"/>
        </w:rPr>
        <w:t xml:space="preserve"> </w:t>
      </w:r>
    </w:p>
  </w:footnote>
  <w:footnote w:id="16">
    <w:p w14:paraId="13B6F1A8" w14:textId="7F75018F"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UNEP (2021). </w:t>
      </w:r>
      <w:r w:rsidRPr="00155045">
        <w:rPr>
          <w:i/>
          <w:sz w:val="18"/>
          <w:szCs w:val="18"/>
          <w:lang w:val="en-GB"/>
        </w:rPr>
        <w:t>Neglected: Environmental Justice Impacts of Marine Litter and Plastic Pollution</w:t>
      </w:r>
      <w:r w:rsidRPr="00155045">
        <w:rPr>
          <w:sz w:val="18"/>
          <w:szCs w:val="18"/>
          <w:lang w:val="en-GB"/>
        </w:rPr>
        <w:t xml:space="preserve">. </w:t>
      </w:r>
      <w:hyperlink r:id="rId11" w:history="1">
        <w:r w:rsidRPr="00155045">
          <w:rPr>
            <w:rStyle w:val="Hyperlink"/>
            <w:sz w:val="18"/>
            <w:szCs w:val="18"/>
            <w:lang w:val="en-GB"/>
          </w:rPr>
          <w:t>https://wedocs.unep.org/20.500.11822/35417</w:t>
        </w:r>
      </w:hyperlink>
      <w:r w:rsidRPr="00155045">
        <w:rPr>
          <w:sz w:val="18"/>
          <w:szCs w:val="18"/>
          <w:lang w:val="en-GB"/>
        </w:rPr>
        <w:t xml:space="preserve">. </w:t>
      </w:r>
    </w:p>
  </w:footnote>
  <w:footnote w:id="17">
    <w:p w14:paraId="389920ED" w14:textId="2083F13D"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World Bank (4 April 2022). </w:t>
      </w:r>
      <w:r w:rsidRPr="00155045">
        <w:rPr>
          <w:i/>
          <w:sz w:val="18"/>
          <w:szCs w:val="18"/>
          <w:lang w:val="en-GB"/>
        </w:rPr>
        <w:t xml:space="preserve">How the world bank is addressing marine plastic pollution. </w:t>
      </w:r>
      <w:r w:rsidRPr="00155045">
        <w:rPr>
          <w:sz w:val="18"/>
          <w:szCs w:val="18"/>
          <w:lang w:val="en-GB"/>
        </w:rPr>
        <w:t>Available at:</w:t>
      </w:r>
      <w:r w:rsidR="00BB3C71" w:rsidRPr="00155045">
        <w:rPr>
          <w:sz w:val="18"/>
          <w:szCs w:val="18"/>
          <w:lang w:val="en-GB"/>
        </w:rPr>
        <w:t xml:space="preserve"> </w:t>
      </w:r>
      <w:hyperlink r:id="rId12" w:anchor="3" w:history="1">
        <w:r w:rsidRPr="00155045">
          <w:rPr>
            <w:rStyle w:val="Hyperlink"/>
            <w:sz w:val="18"/>
            <w:szCs w:val="18"/>
            <w:lang w:val="en-GB"/>
          </w:rPr>
          <w:t>https://www.worldbank.org/en/topic/how-the-world-bank-group-is-addressing-marine-plastic-pollution#3</w:t>
        </w:r>
      </w:hyperlink>
      <w:r w:rsidRPr="00155045">
        <w:rPr>
          <w:sz w:val="18"/>
          <w:szCs w:val="18"/>
          <w:lang w:val="en-GB"/>
        </w:rPr>
        <w:t xml:space="preserve">. </w:t>
      </w:r>
    </w:p>
  </w:footnote>
  <w:footnote w:id="18">
    <w:p w14:paraId="0B665B03" w14:textId="60DE3426" w:rsidR="00742A94" w:rsidRPr="00155045" w:rsidRDefault="00742A94" w:rsidP="00AC14E1">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https://www.deginvest.de/Newsroom/News/Pressemitteilungen-Details_624832-2.html</w:t>
      </w:r>
    </w:p>
  </w:footnote>
  <w:footnote w:id="19">
    <w:p w14:paraId="18FEEB39" w14:textId="05DD9864"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ins w:id="53" w:author="Laura Anes" w:date="2022-10-28T11:17:00Z">
        <w:r w:rsidR="003D5C75" w:rsidRPr="003D5C75">
          <w:rPr>
            <w:sz w:val="18"/>
            <w:szCs w:val="18"/>
            <w:lang w:val="en-GB"/>
          </w:rPr>
          <w:t xml:space="preserve">La </w:t>
        </w:r>
        <w:proofErr w:type="spellStart"/>
        <w:r w:rsidR="003D5C75" w:rsidRPr="003D5C75">
          <w:rPr>
            <w:sz w:val="18"/>
            <w:szCs w:val="18"/>
            <w:lang w:val="en-GB"/>
          </w:rPr>
          <w:t>Iniciativa</w:t>
        </w:r>
        <w:proofErr w:type="spellEnd"/>
        <w:r w:rsidR="003D5C75" w:rsidRPr="003D5C75">
          <w:rPr>
            <w:sz w:val="18"/>
            <w:szCs w:val="18"/>
            <w:lang w:val="en-GB"/>
          </w:rPr>
          <w:t xml:space="preserve"> </w:t>
        </w:r>
        <w:proofErr w:type="spellStart"/>
        <w:r w:rsidR="003D5C75" w:rsidRPr="003D5C75">
          <w:rPr>
            <w:sz w:val="18"/>
            <w:szCs w:val="18"/>
            <w:lang w:val="en-GB"/>
          </w:rPr>
          <w:t>Conjunta</w:t>
        </w:r>
        <w:proofErr w:type="spellEnd"/>
        <w:r w:rsidR="003D5C75">
          <w:rPr>
            <w:sz w:val="18"/>
            <w:szCs w:val="18"/>
            <w:lang w:val="en-GB"/>
          </w:rPr>
          <w:t xml:space="preserve"> de la UE</w:t>
        </w:r>
        <w:r w:rsidR="003D5C75" w:rsidRPr="003D5C75">
          <w:rPr>
            <w:sz w:val="18"/>
            <w:szCs w:val="18"/>
            <w:lang w:val="en-GB"/>
          </w:rPr>
          <w:t xml:space="preserve"> para la </w:t>
        </w:r>
        <w:proofErr w:type="spellStart"/>
        <w:r w:rsidR="003D5C75" w:rsidRPr="003D5C75">
          <w:rPr>
            <w:sz w:val="18"/>
            <w:szCs w:val="18"/>
            <w:lang w:val="en-GB"/>
          </w:rPr>
          <w:t>Economía</w:t>
        </w:r>
        <w:proofErr w:type="spellEnd"/>
        <w:r w:rsidR="003D5C75" w:rsidRPr="003D5C75">
          <w:rPr>
            <w:sz w:val="18"/>
            <w:szCs w:val="18"/>
            <w:lang w:val="en-GB"/>
          </w:rPr>
          <w:t xml:space="preserve"> Circular</w:t>
        </w:r>
      </w:ins>
      <w:del w:id="54" w:author="Laura Anes" w:date="2022-10-28T11:17:00Z">
        <w:r w:rsidRPr="00155045" w:rsidDel="003D5C75">
          <w:rPr>
            <w:sz w:val="18"/>
            <w:szCs w:val="18"/>
            <w:lang w:val="en-GB"/>
          </w:rPr>
          <w:delText>EU Joint Initiative on Circular Economy</w:delText>
        </w:r>
      </w:del>
      <w:r w:rsidRPr="00155045">
        <w:rPr>
          <w:sz w:val="18"/>
          <w:szCs w:val="18"/>
          <w:lang w:val="en-GB"/>
        </w:rPr>
        <w:t xml:space="preserve">, </w:t>
      </w:r>
      <w:ins w:id="55" w:author="Laura Anes" w:date="2022-10-28T11:17:00Z">
        <w:r w:rsidR="003D5C75">
          <w:rPr>
            <w:sz w:val="18"/>
            <w:szCs w:val="18"/>
            <w:lang w:val="en-GB"/>
          </w:rPr>
          <w:t>BEI</w:t>
        </w:r>
      </w:ins>
      <w:del w:id="56" w:author="Laura Anes" w:date="2022-10-28T11:17:00Z">
        <w:r w:rsidRPr="00155045" w:rsidDel="003D5C75">
          <w:rPr>
            <w:sz w:val="18"/>
            <w:szCs w:val="18"/>
            <w:lang w:val="en-GB"/>
          </w:rPr>
          <w:delText>EIB</w:delText>
        </w:r>
      </w:del>
      <w:r w:rsidRPr="00155045">
        <w:rPr>
          <w:sz w:val="18"/>
          <w:szCs w:val="18"/>
          <w:lang w:val="en-GB"/>
        </w:rPr>
        <w:t xml:space="preserve"> (2020</w:t>
      </w:r>
      <w:r w:rsidR="006A54ED" w:rsidRPr="00155045">
        <w:rPr>
          <w:sz w:val="18"/>
          <w:szCs w:val="18"/>
          <w:lang w:val="en-GB"/>
        </w:rPr>
        <w:t>)</w:t>
      </w:r>
      <w:r w:rsidRPr="00155045">
        <w:rPr>
          <w:sz w:val="18"/>
          <w:szCs w:val="18"/>
          <w:lang w:val="en-GB"/>
        </w:rPr>
        <w:t xml:space="preserve">, </w:t>
      </w:r>
      <w:ins w:id="57" w:author="Laura Anes" w:date="2022-10-28T11:17:00Z">
        <w:r w:rsidR="003D5C75">
          <w:rPr>
            <w:sz w:val="18"/>
            <w:szCs w:val="18"/>
            <w:lang w:val="en-GB"/>
          </w:rPr>
          <w:t xml:space="preserve">disponible </w:t>
        </w:r>
        <w:proofErr w:type="spellStart"/>
        <w:r w:rsidR="003D5C75">
          <w:rPr>
            <w:sz w:val="18"/>
            <w:szCs w:val="18"/>
            <w:lang w:val="en-GB"/>
          </w:rPr>
          <w:t>en</w:t>
        </w:r>
      </w:ins>
      <w:del w:id="58" w:author="Laura Anes" w:date="2022-10-28T11:17:00Z">
        <w:r w:rsidRPr="00155045" w:rsidDel="003D5C75">
          <w:rPr>
            <w:sz w:val="18"/>
            <w:szCs w:val="18"/>
            <w:lang w:val="en-GB"/>
          </w:rPr>
          <w:delText>available a</w:delText>
        </w:r>
      </w:del>
      <w:r w:rsidRPr="00155045">
        <w:rPr>
          <w:sz w:val="18"/>
          <w:szCs w:val="18"/>
          <w:lang w:val="en-GB"/>
        </w:rPr>
        <w:t>t</w:t>
      </w:r>
      <w:proofErr w:type="spellEnd"/>
      <w:r w:rsidRPr="00155045">
        <w:rPr>
          <w:sz w:val="18"/>
          <w:szCs w:val="18"/>
          <w:lang w:val="en-GB"/>
        </w:rPr>
        <w:t xml:space="preserve">: </w:t>
      </w:r>
      <w:hyperlink r:id="rId13" w:history="1">
        <w:r w:rsidRPr="00155045">
          <w:rPr>
            <w:rStyle w:val="Hyperlink"/>
            <w:sz w:val="18"/>
            <w:szCs w:val="18"/>
            <w:lang w:val="en-GB"/>
          </w:rPr>
          <w:t>https://www.eib.org/en/press/all/2020-287-the-joint-initiative-on-circular-economy-reaches-over-a-quarter-of-its-five-year-target-and-supports-ground-breaking-circular-economy-projects</w:t>
        </w:r>
      </w:hyperlink>
      <w:r w:rsidRPr="00155045">
        <w:rPr>
          <w:sz w:val="18"/>
          <w:szCs w:val="18"/>
          <w:lang w:val="en-GB"/>
        </w:rPr>
        <w:t xml:space="preserve"> </w:t>
      </w:r>
    </w:p>
  </w:footnote>
  <w:footnote w:id="20">
    <w:p w14:paraId="3908B016" w14:textId="24057FC0" w:rsidR="002771E8" w:rsidRPr="00155045" w:rsidRDefault="002771E8"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https://www.mofa.go.jp/ic/ge/page25e_000317.html</w:t>
      </w:r>
    </w:p>
  </w:footnote>
  <w:footnote w:id="21">
    <w:p w14:paraId="7BBA39D2" w14:textId="0CDEFA2E"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OECD (2022), </w:t>
      </w:r>
      <w:r w:rsidRPr="00155045">
        <w:rPr>
          <w:i/>
          <w:sz w:val="18"/>
          <w:szCs w:val="18"/>
          <w:lang w:val="en-GB"/>
        </w:rPr>
        <w:t>Development Co-operation Profiles</w:t>
      </w:r>
      <w:r w:rsidRPr="00155045">
        <w:rPr>
          <w:sz w:val="18"/>
          <w:szCs w:val="18"/>
          <w:lang w:val="en-GB"/>
        </w:rPr>
        <w:t>, OECD Publishing, Paris,</w:t>
      </w:r>
      <w:r w:rsidR="008E798B" w:rsidRPr="00155045">
        <w:rPr>
          <w:sz w:val="18"/>
          <w:szCs w:val="18"/>
          <w:lang w:val="en-GB"/>
        </w:rPr>
        <w:br/>
      </w:r>
      <w:hyperlink r:id="rId14" w:history="1">
        <w:r w:rsidRPr="00155045">
          <w:rPr>
            <w:rStyle w:val="Hyperlink"/>
            <w:sz w:val="18"/>
            <w:szCs w:val="18"/>
            <w:lang w:val="en-GB"/>
          </w:rPr>
          <w:t>https://doi.org/10.1787/2dcf1367-en</w:t>
        </w:r>
      </w:hyperlink>
      <w:r w:rsidRPr="00155045">
        <w:rPr>
          <w:sz w:val="18"/>
          <w:szCs w:val="18"/>
          <w:lang w:val="en-GB"/>
        </w:rPr>
        <w:t>.</w:t>
      </w:r>
    </w:p>
  </w:footnote>
  <w:footnote w:id="22">
    <w:p w14:paraId="1C050D7F" w14:textId="2616C9B8" w:rsidR="00DF7DFE" w:rsidRPr="00155045" w:rsidRDefault="00DF7DFE"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del w:id="59" w:author="Laura Anes" w:date="2022-10-28T11:19:00Z">
        <w:r w:rsidRPr="00155045" w:rsidDel="00BF3B8F">
          <w:rPr>
            <w:sz w:val="18"/>
            <w:szCs w:val="18"/>
            <w:lang w:val="en-GB"/>
          </w:rPr>
          <w:delText>Data table</w:delText>
        </w:r>
      </w:del>
      <w:proofErr w:type="spellStart"/>
      <w:ins w:id="60" w:author="Laura Anes" w:date="2022-10-28T11:19:00Z">
        <w:r w:rsidR="00BF3B8F">
          <w:rPr>
            <w:sz w:val="18"/>
            <w:szCs w:val="18"/>
            <w:lang w:val="en-GB"/>
          </w:rPr>
          <w:t>Cuadro</w:t>
        </w:r>
        <w:proofErr w:type="spellEnd"/>
        <w:r w:rsidR="00BF3B8F">
          <w:rPr>
            <w:sz w:val="18"/>
            <w:szCs w:val="18"/>
            <w:lang w:val="en-GB"/>
          </w:rPr>
          <w:t xml:space="preserve"> de dados</w:t>
        </w:r>
      </w:ins>
      <w:r w:rsidRPr="00155045">
        <w:rPr>
          <w:sz w:val="18"/>
          <w:szCs w:val="18"/>
          <w:lang w:val="en-GB"/>
        </w:rPr>
        <w:t xml:space="preserve"> 4, UNEP/PP/INC.1/INF/10 </w:t>
      </w:r>
    </w:p>
  </w:footnote>
  <w:footnote w:id="23">
    <w:p w14:paraId="2F501BAD" w14:textId="7A95A88B"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proofErr w:type="spellStart"/>
      <w:r w:rsidRPr="00155045">
        <w:rPr>
          <w:sz w:val="18"/>
          <w:szCs w:val="18"/>
          <w:lang w:val="en-GB"/>
        </w:rPr>
        <w:t>Karasik</w:t>
      </w:r>
      <w:proofErr w:type="spellEnd"/>
      <w:r w:rsidRPr="00155045">
        <w:rPr>
          <w:sz w:val="18"/>
          <w:szCs w:val="18"/>
          <w:lang w:val="en-GB"/>
        </w:rPr>
        <w:t xml:space="preserve">, R., Bering, J., Griffin, M., Diana, Z., </w:t>
      </w:r>
      <w:proofErr w:type="spellStart"/>
      <w:r w:rsidRPr="00155045">
        <w:rPr>
          <w:sz w:val="18"/>
          <w:szCs w:val="18"/>
          <w:lang w:val="en-GB"/>
        </w:rPr>
        <w:t>Laspada</w:t>
      </w:r>
      <w:proofErr w:type="spellEnd"/>
      <w:r w:rsidRPr="00155045">
        <w:rPr>
          <w:sz w:val="18"/>
          <w:szCs w:val="18"/>
          <w:lang w:val="en-GB"/>
        </w:rPr>
        <w:t xml:space="preserve">, C., Wang, Y., Pickle, A., &amp; </w:t>
      </w:r>
      <w:proofErr w:type="spellStart"/>
      <w:r w:rsidRPr="00155045">
        <w:rPr>
          <w:sz w:val="18"/>
          <w:szCs w:val="18"/>
          <w:lang w:val="en-GB"/>
        </w:rPr>
        <w:t>Virdin</w:t>
      </w:r>
      <w:proofErr w:type="spellEnd"/>
      <w:r w:rsidRPr="00155045">
        <w:rPr>
          <w:sz w:val="18"/>
          <w:szCs w:val="18"/>
          <w:lang w:val="en-GB"/>
        </w:rPr>
        <w:t xml:space="preserve">, J. (2022). </w:t>
      </w:r>
      <w:r w:rsidRPr="00155045">
        <w:rPr>
          <w:i/>
          <w:sz w:val="18"/>
          <w:szCs w:val="18"/>
          <w:lang w:val="en-GB"/>
        </w:rPr>
        <w:t>Annual Trends in Plastics Policy: A Brief</w:t>
      </w:r>
      <w:r w:rsidRPr="00155045">
        <w:rPr>
          <w:sz w:val="18"/>
          <w:szCs w:val="18"/>
          <w:lang w:val="en-GB"/>
        </w:rPr>
        <w:t xml:space="preserve"> (NI PB 22-01; p. 22). Duke University.</w:t>
      </w:r>
    </w:p>
  </w:footnote>
  <w:footnote w:id="24">
    <w:p w14:paraId="06FD6B52" w14:textId="744C1BCA"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Diana, Z., </w:t>
      </w:r>
      <w:proofErr w:type="spellStart"/>
      <w:r w:rsidRPr="00155045">
        <w:rPr>
          <w:sz w:val="18"/>
          <w:szCs w:val="18"/>
          <w:lang w:val="en-GB"/>
        </w:rPr>
        <w:t>Vegh</w:t>
      </w:r>
      <w:proofErr w:type="spellEnd"/>
      <w:r w:rsidRPr="00155045">
        <w:rPr>
          <w:sz w:val="18"/>
          <w:szCs w:val="18"/>
          <w:lang w:val="en-GB"/>
        </w:rPr>
        <w:t xml:space="preserve">, T., </w:t>
      </w:r>
      <w:proofErr w:type="spellStart"/>
      <w:r w:rsidRPr="00155045">
        <w:rPr>
          <w:sz w:val="18"/>
          <w:szCs w:val="18"/>
          <w:lang w:val="en-GB"/>
        </w:rPr>
        <w:t>Karasik</w:t>
      </w:r>
      <w:proofErr w:type="spellEnd"/>
      <w:r w:rsidRPr="00155045">
        <w:rPr>
          <w:sz w:val="18"/>
          <w:szCs w:val="18"/>
          <w:lang w:val="en-GB"/>
        </w:rPr>
        <w:t xml:space="preserve">, R., Bering, J., D. Llano Caldas, J., Pickle, A., </w:t>
      </w:r>
      <w:proofErr w:type="spellStart"/>
      <w:r w:rsidRPr="00155045">
        <w:rPr>
          <w:sz w:val="18"/>
          <w:szCs w:val="18"/>
          <w:lang w:val="en-GB"/>
        </w:rPr>
        <w:t>Rittschof</w:t>
      </w:r>
      <w:proofErr w:type="spellEnd"/>
      <w:r w:rsidRPr="00155045">
        <w:rPr>
          <w:sz w:val="18"/>
          <w:szCs w:val="18"/>
          <w:lang w:val="en-GB"/>
        </w:rPr>
        <w:t xml:space="preserve">, D., Lau, W., &amp; </w:t>
      </w:r>
      <w:proofErr w:type="spellStart"/>
      <w:r w:rsidRPr="00155045">
        <w:rPr>
          <w:sz w:val="18"/>
          <w:szCs w:val="18"/>
          <w:lang w:val="en-GB"/>
        </w:rPr>
        <w:t>Virdin</w:t>
      </w:r>
      <w:proofErr w:type="spellEnd"/>
      <w:r w:rsidRPr="00155045">
        <w:rPr>
          <w:sz w:val="18"/>
          <w:szCs w:val="18"/>
          <w:lang w:val="en-GB"/>
        </w:rPr>
        <w:t xml:space="preserve">, J. (2022). The evolving global plastics policy landscape: An inventory and effectiveness review. </w:t>
      </w:r>
      <w:r w:rsidRPr="00155045">
        <w:rPr>
          <w:i/>
          <w:sz w:val="18"/>
          <w:szCs w:val="18"/>
          <w:lang w:val="en-GB"/>
        </w:rPr>
        <w:t>Environmental Science &amp; Policy</w:t>
      </w:r>
      <w:r w:rsidRPr="00155045">
        <w:rPr>
          <w:sz w:val="18"/>
          <w:szCs w:val="18"/>
          <w:lang w:val="en-GB"/>
        </w:rPr>
        <w:t xml:space="preserve">, </w:t>
      </w:r>
      <w:r w:rsidRPr="00155045">
        <w:rPr>
          <w:i/>
          <w:sz w:val="18"/>
          <w:szCs w:val="18"/>
          <w:lang w:val="en-GB"/>
        </w:rPr>
        <w:t>134</w:t>
      </w:r>
      <w:r w:rsidRPr="00155045">
        <w:rPr>
          <w:sz w:val="18"/>
          <w:szCs w:val="18"/>
          <w:lang w:val="en-GB"/>
        </w:rPr>
        <w:t xml:space="preserve">, 34–45. </w:t>
      </w:r>
      <w:hyperlink r:id="rId15" w:history="1">
        <w:r w:rsidRPr="00155045">
          <w:rPr>
            <w:rStyle w:val="Hyperlink"/>
            <w:sz w:val="18"/>
            <w:szCs w:val="18"/>
            <w:lang w:val="en-GB"/>
          </w:rPr>
          <w:t>https://doi.org/10.1016/j.envsci.2022.03.028</w:t>
        </w:r>
      </w:hyperlink>
      <w:r w:rsidRPr="00155045">
        <w:rPr>
          <w:sz w:val="18"/>
          <w:szCs w:val="18"/>
          <w:lang w:val="en-GB"/>
        </w:rPr>
        <w:t>.</w:t>
      </w:r>
      <w:r w:rsidR="00BB3C71" w:rsidRPr="00155045">
        <w:rPr>
          <w:sz w:val="18"/>
          <w:szCs w:val="18"/>
          <w:lang w:val="en-GB"/>
        </w:rPr>
        <w:t xml:space="preserve"> </w:t>
      </w:r>
    </w:p>
  </w:footnote>
  <w:footnote w:id="25">
    <w:p w14:paraId="5B1D7E85" w14:textId="26962E3C"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del w:id="61" w:author="Laura Anes" w:date="2022-10-28T11:20:00Z">
        <w:r w:rsidRPr="00155045" w:rsidDel="00BF3B8F">
          <w:rPr>
            <w:sz w:val="18"/>
            <w:szCs w:val="18"/>
            <w:lang w:val="en-GB"/>
          </w:rPr>
          <w:delText xml:space="preserve">Two recent studies: </w:delText>
        </w:r>
      </w:del>
      <w:ins w:id="62" w:author="Laura Anes" w:date="2022-10-28T11:20:00Z">
        <w:r w:rsidR="00BF3B8F" w:rsidRPr="00BF3B8F">
          <w:rPr>
            <w:sz w:val="18"/>
            <w:szCs w:val="18"/>
            <w:lang w:val="en-GB"/>
          </w:rPr>
          <w:t xml:space="preserve">Dos </w:t>
        </w:r>
        <w:proofErr w:type="spellStart"/>
        <w:r w:rsidR="00BF3B8F" w:rsidRPr="00BF3B8F">
          <w:rPr>
            <w:sz w:val="18"/>
            <w:szCs w:val="18"/>
            <w:lang w:val="en-GB"/>
          </w:rPr>
          <w:t>estudios</w:t>
        </w:r>
        <w:proofErr w:type="spellEnd"/>
        <w:r w:rsidR="00BF3B8F" w:rsidRPr="00BF3B8F">
          <w:rPr>
            <w:sz w:val="18"/>
            <w:szCs w:val="18"/>
            <w:lang w:val="en-GB"/>
          </w:rPr>
          <w:t xml:space="preserve"> </w:t>
        </w:r>
        <w:proofErr w:type="spellStart"/>
        <w:r w:rsidR="00BF3B8F" w:rsidRPr="00BF3B8F">
          <w:rPr>
            <w:sz w:val="18"/>
            <w:szCs w:val="18"/>
            <w:lang w:val="en-GB"/>
          </w:rPr>
          <w:t>recientes</w:t>
        </w:r>
        <w:proofErr w:type="spellEnd"/>
        <w:r w:rsidR="00BF3B8F" w:rsidRPr="00BF3B8F">
          <w:rPr>
            <w:sz w:val="18"/>
            <w:szCs w:val="18"/>
            <w:lang w:val="en-GB"/>
          </w:rPr>
          <w:t>:</w:t>
        </w:r>
      </w:ins>
    </w:p>
    <w:p w14:paraId="0FEBB20B" w14:textId="5A2BBDCE" w:rsidR="009615D4" w:rsidRPr="00155045" w:rsidRDefault="009615D4" w:rsidP="00E67FDD">
      <w:pPr>
        <w:pStyle w:val="FootnoteText"/>
        <w:ind w:left="1247"/>
        <w:rPr>
          <w:sz w:val="18"/>
          <w:szCs w:val="18"/>
          <w:lang w:val="en-GB"/>
        </w:rPr>
      </w:pPr>
      <w:r w:rsidRPr="00155045">
        <w:rPr>
          <w:sz w:val="18"/>
          <w:szCs w:val="18"/>
          <w:lang w:val="en-GB"/>
        </w:rPr>
        <w:t xml:space="preserve">Desalegn, G., &amp; </w:t>
      </w:r>
      <w:proofErr w:type="spellStart"/>
      <w:r w:rsidRPr="00155045">
        <w:rPr>
          <w:sz w:val="18"/>
          <w:szCs w:val="18"/>
          <w:lang w:val="en-GB"/>
        </w:rPr>
        <w:t>Tangl</w:t>
      </w:r>
      <w:proofErr w:type="spellEnd"/>
      <w:r w:rsidRPr="00155045">
        <w:rPr>
          <w:sz w:val="18"/>
          <w:szCs w:val="18"/>
          <w:lang w:val="en-GB"/>
        </w:rPr>
        <w:t xml:space="preserve">, A. (2022). Banning Vs Taxing, Reviewing the Potential Opportunities and Challenges of Plastic Products. </w:t>
      </w:r>
      <w:r w:rsidRPr="00155045">
        <w:rPr>
          <w:i/>
          <w:sz w:val="18"/>
          <w:szCs w:val="18"/>
          <w:lang w:val="en-GB"/>
        </w:rPr>
        <w:t>Sustainability</w:t>
      </w:r>
      <w:r w:rsidRPr="00155045">
        <w:rPr>
          <w:sz w:val="18"/>
          <w:szCs w:val="18"/>
          <w:lang w:val="en-GB"/>
        </w:rPr>
        <w:t xml:space="preserve">, </w:t>
      </w:r>
      <w:r w:rsidRPr="00155045">
        <w:rPr>
          <w:i/>
          <w:sz w:val="18"/>
          <w:szCs w:val="18"/>
          <w:lang w:val="en-GB"/>
        </w:rPr>
        <w:t>14</w:t>
      </w:r>
      <w:r w:rsidRPr="00155045">
        <w:rPr>
          <w:sz w:val="18"/>
          <w:szCs w:val="18"/>
          <w:lang w:val="en-GB"/>
        </w:rPr>
        <w:t xml:space="preserve">(12), 7189. </w:t>
      </w:r>
      <w:hyperlink r:id="rId16" w:history="1">
        <w:r w:rsidRPr="00155045">
          <w:rPr>
            <w:rStyle w:val="Hyperlink"/>
            <w:sz w:val="18"/>
            <w:szCs w:val="18"/>
            <w:lang w:val="en-GB"/>
          </w:rPr>
          <w:t>https://doi.org/10.3390/su14127189</w:t>
        </w:r>
      </w:hyperlink>
    </w:p>
    <w:p w14:paraId="0C44FEEB" w14:textId="698F03B1" w:rsidR="009615D4" w:rsidRPr="00155045" w:rsidRDefault="009615D4" w:rsidP="00E67FDD">
      <w:pPr>
        <w:pStyle w:val="FootnoteText"/>
        <w:ind w:left="1247"/>
        <w:rPr>
          <w:sz w:val="18"/>
          <w:szCs w:val="18"/>
          <w:lang w:val="en-GB"/>
        </w:rPr>
      </w:pPr>
      <w:r w:rsidRPr="00155045">
        <w:rPr>
          <w:sz w:val="18"/>
          <w:szCs w:val="18"/>
          <w:lang w:val="en-GB"/>
        </w:rPr>
        <w:t>Pérez-</w:t>
      </w:r>
      <w:proofErr w:type="spellStart"/>
      <w:r w:rsidRPr="00155045">
        <w:rPr>
          <w:sz w:val="18"/>
          <w:szCs w:val="18"/>
          <w:lang w:val="en-GB"/>
        </w:rPr>
        <w:t>Morón</w:t>
      </w:r>
      <w:proofErr w:type="spellEnd"/>
      <w:r w:rsidRPr="00155045">
        <w:rPr>
          <w:sz w:val="18"/>
          <w:szCs w:val="18"/>
          <w:lang w:val="en-GB"/>
        </w:rPr>
        <w:t xml:space="preserve">, J. M. (2023). To Tax or not to Tax Sin Goods: That’s the Question for Emerging Economies. In B. </w:t>
      </w:r>
      <w:proofErr w:type="spellStart"/>
      <w:r w:rsidRPr="00155045">
        <w:rPr>
          <w:sz w:val="18"/>
          <w:szCs w:val="18"/>
          <w:lang w:val="en-GB"/>
        </w:rPr>
        <w:t>Alareeni</w:t>
      </w:r>
      <w:proofErr w:type="spellEnd"/>
      <w:r w:rsidRPr="00155045">
        <w:rPr>
          <w:sz w:val="18"/>
          <w:szCs w:val="18"/>
          <w:lang w:val="en-GB"/>
        </w:rPr>
        <w:t xml:space="preserve"> &amp; A. Hamdan (Eds.), </w:t>
      </w:r>
      <w:r w:rsidRPr="00155045">
        <w:rPr>
          <w:i/>
          <w:sz w:val="18"/>
          <w:szCs w:val="18"/>
          <w:lang w:val="en-GB"/>
        </w:rPr>
        <w:t>Innovation of Businesses, and Digitalization during Covid-19 Pandemic</w:t>
      </w:r>
      <w:r w:rsidRPr="00155045">
        <w:rPr>
          <w:sz w:val="18"/>
          <w:szCs w:val="18"/>
          <w:lang w:val="en-GB"/>
        </w:rPr>
        <w:t xml:space="preserve"> (Vol. 488, pp. 411–419). Springer International Publishing. </w:t>
      </w:r>
      <w:hyperlink r:id="rId17" w:history="1">
        <w:r w:rsidRPr="00155045">
          <w:rPr>
            <w:rStyle w:val="Hyperlink"/>
            <w:sz w:val="18"/>
            <w:szCs w:val="18"/>
            <w:lang w:val="en-GB"/>
          </w:rPr>
          <w:t>https://doi.org/10.1007/978-3-031-08090-6_25</w:t>
        </w:r>
      </w:hyperlink>
      <w:r w:rsidRPr="00155045">
        <w:rPr>
          <w:sz w:val="18"/>
          <w:szCs w:val="18"/>
          <w:lang w:val="en-GB"/>
        </w:rPr>
        <w:t xml:space="preserve">: </w:t>
      </w:r>
      <w:r w:rsidR="00781D37" w:rsidRPr="00155045">
        <w:rPr>
          <w:sz w:val="18"/>
          <w:szCs w:val="18"/>
          <w:lang w:val="en-GB"/>
        </w:rPr>
        <w:t>“</w:t>
      </w:r>
      <w:r w:rsidRPr="00155045">
        <w:rPr>
          <w:sz w:val="18"/>
          <w:szCs w:val="18"/>
          <w:lang w:val="en-GB"/>
        </w:rPr>
        <w:t xml:space="preserve">sometimes, taxes on sins do not discourage unhealthy </w:t>
      </w:r>
      <w:proofErr w:type="spellStart"/>
      <w:r w:rsidRPr="00155045">
        <w:rPr>
          <w:sz w:val="18"/>
          <w:szCs w:val="18"/>
          <w:lang w:val="en-GB"/>
        </w:rPr>
        <w:t>behaviors</w:t>
      </w:r>
      <w:proofErr w:type="spellEnd"/>
      <w:r w:rsidRPr="00155045">
        <w:rPr>
          <w:sz w:val="18"/>
          <w:szCs w:val="18"/>
          <w:lang w:val="en-GB"/>
        </w:rPr>
        <w:t xml:space="preserve"> nor are they a good way to increase government revenues</w:t>
      </w:r>
      <w:r w:rsidR="00781D37" w:rsidRPr="00155045">
        <w:rPr>
          <w:sz w:val="18"/>
          <w:szCs w:val="18"/>
          <w:lang w:val="en-GB"/>
        </w:rPr>
        <w:t>”</w:t>
      </w:r>
      <w:r w:rsidRPr="00155045">
        <w:rPr>
          <w:sz w:val="18"/>
          <w:szCs w:val="18"/>
          <w:lang w:val="en-GB"/>
        </w:rPr>
        <w:t xml:space="preserve">. </w:t>
      </w:r>
    </w:p>
  </w:footnote>
  <w:footnote w:id="26">
    <w:p w14:paraId="08AF476C" w14:textId="3208C4FD" w:rsidR="009615D4" w:rsidRPr="008E798B" w:rsidRDefault="009615D4" w:rsidP="00E67FDD">
      <w:pPr>
        <w:pStyle w:val="FootnoteText"/>
        <w:ind w:left="1247"/>
        <w:rPr>
          <w:sz w:val="18"/>
          <w:szCs w:val="18"/>
        </w:rPr>
      </w:pPr>
      <w:r w:rsidRPr="008E798B">
        <w:rPr>
          <w:rStyle w:val="FootnoteReference"/>
          <w:sz w:val="18"/>
          <w:szCs w:val="18"/>
        </w:rPr>
        <w:footnoteRef/>
      </w:r>
      <w:r w:rsidRPr="00155045">
        <w:rPr>
          <w:sz w:val="18"/>
          <w:szCs w:val="18"/>
          <w:lang w:val="en-GB"/>
        </w:rPr>
        <w:t xml:space="preserve"> KPMG (September 2021), </w:t>
      </w:r>
      <w:r w:rsidRPr="00155045">
        <w:rPr>
          <w:i/>
          <w:sz w:val="18"/>
          <w:szCs w:val="18"/>
          <w:lang w:val="en-GB"/>
        </w:rPr>
        <w:t xml:space="preserve">Plastic Tax: Reduce, reuse, recycle. </w:t>
      </w:r>
      <w:hyperlink r:id="rId18" w:history="1">
        <w:r w:rsidR="008E798B" w:rsidRPr="00884FB2">
          <w:rPr>
            <w:rStyle w:val="Hyperlink"/>
            <w:sz w:val="18"/>
            <w:szCs w:val="18"/>
          </w:rPr>
          <w:t>https://home.kpmg/xx/en/home/insights/2021/09/plastic-tax.html</w:t>
        </w:r>
      </w:hyperlink>
      <w:r w:rsidRPr="008E798B">
        <w:rPr>
          <w:sz w:val="18"/>
          <w:szCs w:val="18"/>
        </w:rPr>
        <w:t xml:space="preserve">. </w:t>
      </w:r>
    </w:p>
  </w:footnote>
  <w:footnote w:id="27">
    <w:p w14:paraId="44E264AF" w14:textId="08693734"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OECD (2001). Extended Producer Responsibility – A guidance manual for governments. </w:t>
      </w:r>
      <w:ins w:id="63" w:author="Laura Anes" w:date="2022-10-28T11:19:00Z">
        <w:r w:rsidR="00BF3B8F" w:rsidRPr="00155045" w:rsidDel="00BF3B8F">
          <w:rPr>
            <w:sz w:val="18"/>
            <w:szCs w:val="18"/>
            <w:lang w:val="en-GB"/>
          </w:rPr>
          <w:t xml:space="preserve"> </w:t>
        </w:r>
      </w:ins>
      <w:del w:id="64" w:author="Laura Anes" w:date="2022-10-28T11:19:00Z">
        <w:r w:rsidRPr="00155045" w:rsidDel="00BF3B8F">
          <w:rPr>
            <w:sz w:val="18"/>
            <w:szCs w:val="18"/>
            <w:lang w:val="en-GB"/>
          </w:rPr>
          <w:delText>Available at</w:delText>
        </w:r>
      </w:del>
      <w:ins w:id="65" w:author="Laura Anes" w:date="2022-10-28T11:19:00Z">
        <w:r w:rsidR="00BF3B8F">
          <w:rPr>
            <w:sz w:val="18"/>
            <w:szCs w:val="18"/>
            <w:lang w:val="en-GB"/>
          </w:rPr>
          <w:t xml:space="preserve">Disponible </w:t>
        </w:r>
        <w:proofErr w:type="spellStart"/>
        <w:r w:rsidR="00BF3B8F">
          <w:rPr>
            <w:sz w:val="18"/>
            <w:szCs w:val="18"/>
            <w:lang w:val="en-GB"/>
          </w:rPr>
          <w:t>en</w:t>
        </w:r>
      </w:ins>
      <w:proofErr w:type="spellEnd"/>
      <w:r w:rsidRPr="00155045">
        <w:rPr>
          <w:sz w:val="18"/>
          <w:szCs w:val="18"/>
          <w:lang w:val="en-GB"/>
        </w:rPr>
        <w:t>:</w:t>
      </w:r>
      <w:r w:rsidR="00BB3C71" w:rsidRPr="00155045">
        <w:rPr>
          <w:sz w:val="18"/>
          <w:szCs w:val="18"/>
          <w:lang w:val="en-GB"/>
        </w:rPr>
        <w:t xml:space="preserve"> </w:t>
      </w:r>
      <w:hyperlink r:id="rId19" w:tgtFrame="_blank" w:history="1">
        <w:r w:rsidRPr="00155045">
          <w:rPr>
            <w:rStyle w:val="Hyperlink"/>
            <w:sz w:val="18"/>
            <w:szCs w:val="18"/>
            <w:lang w:val="en-GB"/>
          </w:rPr>
          <w:t>https://www.oecd-ilibrary.org/docserver/9789264189867-en.pdf?expires=1664437618&amp;id=id&amp;accname=ocid195767&amp;checksum=2CC8A5AF8B655B8AC027D63E57CB9576</w:t>
        </w:r>
      </w:hyperlink>
      <w:r w:rsidRPr="00155045">
        <w:rPr>
          <w:sz w:val="18"/>
          <w:szCs w:val="18"/>
          <w:lang w:val="en-GB"/>
        </w:rPr>
        <w:t xml:space="preserve">. </w:t>
      </w:r>
    </w:p>
  </w:footnote>
  <w:footnote w:id="28">
    <w:p w14:paraId="0B6E09F0" w14:textId="77777777"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proofErr w:type="spellStart"/>
      <w:r w:rsidRPr="00155045">
        <w:rPr>
          <w:sz w:val="18"/>
          <w:szCs w:val="18"/>
          <w:lang w:val="en-GB"/>
        </w:rPr>
        <w:t>Tojo</w:t>
      </w:r>
      <w:proofErr w:type="spellEnd"/>
      <w:r w:rsidRPr="00155045">
        <w:rPr>
          <w:sz w:val="18"/>
          <w:szCs w:val="18"/>
          <w:lang w:val="en-GB"/>
        </w:rPr>
        <w:t xml:space="preserve">, N. (2004). </w:t>
      </w:r>
      <w:r w:rsidRPr="00155045">
        <w:rPr>
          <w:i/>
          <w:sz w:val="18"/>
          <w:szCs w:val="18"/>
          <w:lang w:val="en-GB"/>
        </w:rPr>
        <w:t>Extended producer responsibility as a driver for design change: Utopia or reality?</w:t>
      </w:r>
      <w:r w:rsidRPr="00155045">
        <w:rPr>
          <w:sz w:val="18"/>
          <w:szCs w:val="18"/>
          <w:lang w:val="en-GB"/>
        </w:rPr>
        <w:t xml:space="preserve"> International Institute for Industrial Environmental Economics. Leal Filho, W., </w:t>
      </w:r>
      <w:proofErr w:type="spellStart"/>
      <w:r w:rsidRPr="00155045">
        <w:rPr>
          <w:sz w:val="18"/>
          <w:szCs w:val="18"/>
          <w:lang w:val="en-GB"/>
        </w:rPr>
        <w:t>Saari</w:t>
      </w:r>
      <w:proofErr w:type="spellEnd"/>
      <w:r w:rsidRPr="00155045">
        <w:rPr>
          <w:sz w:val="18"/>
          <w:szCs w:val="18"/>
          <w:lang w:val="en-GB"/>
        </w:rPr>
        <w:t xml:space="preserve">, U., </w:t>
      </w:r>
      <w:proofErr w:type="spellStart"/>
      <w:r w:rsidRPr="00155045">
        <w:rPr>
          <w:sz w:val="18"/>
          <w:szCs w:val="18"/>
          <w:lang w:val="en-GB"/>
        </w:rPr>
        <w:t>Fedoruk</w:t>
      </w:r>
      <w:proofErr w:type="spellEnd"/>
      <w:r w:rsidRPr="00155045">
        <w:rPr>
          <w:sz w:val="18"/>
          <w:szCs w:val="18"/>
          <w:lang w:val="en-GB"/>
        </w:rPr>
        <w:t xml:space="preserve">, M., </w:t>
      </w:r>
      <w:proofErr w:type="spellStart"/>
      <w:r w:rsidRPr="00155045">
        <w:rPr>
          <w:sz w:val="18"/>
          <w:szCs w:val="18"/>
          <w:lang w:val="en-GB"/>
        </w:rPr>
        <w:t>Iital</w:t>
      </w:r>
      <w:proofErr w:type="spellEnd"/>
      <w:r w:rsidRPr="00155045">
        <w:rPr>
          <w:sz w:val="18"/>
          <w:szCs w:val="18"/>
          <w:lang w:val="en-GB"/>
        </w:rPr>
        <w:t xml:space="preserve">, A., </w:t>
      </w:r>
      <w:proofErr w:type="spellStart"/>
      <w:r w:rsidRPr="00155045">
        <w:rPr>
          <w:sz w:val="18"/>
          <w:szCs w:val="18"/>
          <w:lang w:val="en-GB"/>
        </w:rPr>
        <w:t>Moora</w:t>
      </w:r>
      <w:proofErr w:type="spellEnd"/>
      <w:r w:rsidRPr="00155045">
        <w:rPr>
          <w:sz w:val="18"/>
          <w:szCs w:val="18"/>
          <w:lang w:val="en-GB"/>
        </w:rPr>
        <w:t xml:space="preserve">, H., </w:t>
      </w:r>
      <w:proofErr w:type="spellStart"/>
      <w:r w:rsidRPr="00155045">
        <w:rPr>
          <w:sz w:val="18"/>
          <w:szCs w:val="18"/>
          <w:lang w:val="en-GB"/>
        </w:rPr>
        <w:t>Klöga</w:t>
      </w:r>
      <w:proofErr w:type="spellEnd"/>
      <w:r w:rsidRPr="00155045">
        <w:rPr>
          <w:sz w:val="18"/>
          <w:szCs w:val="18"/>
          <w:lang w:val="en-GB"/>
        </w:rPr>
        <w:t xml:space="preserve">, M., &amp; Voronova, V. (2019). An overview of the problems posed by plastic products and the role of extended producer responsibility in Europe. </w:t>
      </w:r>
      <w:r w:rsidRPr="00155045">
        <w:rPr>
          <w:i/>
          <w:sz w:val="18"/>
          <w:szCs w:val="18"/>
          <w:lang w:val="en-GB"/>
        </w:rPr>
        <w:t>Journal of Cleaner Production</w:t>
      </w:r>
      <w:r w:rsidRPr="00155045">
        <w:rPr>
          <w:sz w:val="18"/>
          <w:szCs w:val="18"/>
          <w:lang w:val="en-GB"/>
        </w:rPr>
        <w:t xml:space="preserve">, </w:t>
      </w:r>
      <w:r w:rsidRPr="00155045">
        <w:rPr>
          <w:i/>
          <w:sz w:val="18"/>
          <w:szCs w:val="18"/>
          <w:lang w:val="en-GB"/>
        </w:rPr>
        <w:t>214</w:t>
      </w:r>
      <w:r w:rsidRPr="00155045">
        <w:rPr>
          <w:sz w:val="18"/>
          <w:szCs w:val="18"/>
          <w:lang w:val="en-GB"/>
        </w:rPr>
        <w:t xml:space="preserve">, 550–558. </w:t>
      </w:r>
      <w:hyperlink r:id="rId20" w:history="1">
        <w:r w:rsidRPr="00155045">
          <w:rPr>
            <w:rStyle w:val="Hyperlink"/>
            <w:sz w:val="18"/>
            <w:szCs w:val="18"/>
            <w:lang w:val="en-GB"/>
          </w:rPr>
          <w:t>https://doi.org/10.1016/j.jclepro.2018.12.256</w:t>
        </w:r>
      </w:hyperlink>
    </w:p>
  </w:footnote>
  <w:footnote w:id="29">
    <w:p w14:paraId="548E6CF2" w14:textId="2B5DE6C5"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hyperlink r:id="rId21" w:history="1">
        <w:r w:rsidRPr="00155045">
          <w:rPr>
            <w:rStyle w:val="Hyperlink"/>
            <w:sz w:val="18"/>
            <w:szCs w:val="18"/>
            <w:lang w:val="en-GB"/>
          </w:rPr>
          <w:t>https://www.packaginginsights.com/news/nine-us-states-coordinate-on-epr-legislation-holding-manufactures-accountable-for-plastic-waste.html</w:t>
        </w:r>
      </w:hyperlink>
      <w:r w:rsidRPr="00155045">
        <w:rPr>
          <w:sz w:val="18"/>
          <w:szCs w:val="18"/>
          <w:lang w:val="en-GB"/>
        </w:rPr>
        <w:t xml:space="preserve">. </w:t>
      </w:r>
    </w:p>
  </w:footnote>
  <w:footnote w:id="30">
    <w:p w14:paraId="1A749E14" w14:textId="4321F95E"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proofErr w:type="spellStart"/>
      <w:r w:rsidRPr="00155045">
        <w:rPr>
          <w:sz w:val="18"/>
          <w:szCs w:val="18"/>
          <w:lang w:val="en-GB"/>
        </w:rPr>
        <w:t>Raubenheimer</w:t>
      </w:r>
      <w:proofErr w:type="spellEnd"/>
      <w:r w:rsidRPr="00155045">
        <w:rPr>
          <w:sz w:val="18"/>
          <w:szCs w:val="18"/>
          <w:lang w:val="en-GB"/>
        </w:rPr>
        <w:t xml:space="preserve">, K., &amp; Urho, N. (2020), </w:t>
      </w:r>
      <w:proofErr w:type="spellStart"/>
      <w:ins w:id="66" w:author="Laura Anes" w:date="2022-10-28T11:20:00Z">
        <w:r w:rsidR="00BF3B8F" w:rsidRPr="00BF3B8F">
          <w:rPr>
            <w:sz w:val="18"/>
            <w:szCs w:val="18"/>
            <w:lang w:val="en-GB"/>
          </w:rPr>
          <w:t>como</w:t>
        </w:r>
        <w:proofErr w:type="spellEnd"/>
        <w:r w:rsidR="00BF3B8F" w:rsidRPr="00BF3B8F">
          <w:rPr>
            <w:sz w:val="18"/>
            <w:szCs w:val="18"/>
            <w:lang w:val="en-GB"/>
          </w:rPr>
          <w:t xml:space="preserve"> antes, </w:t>
        </w:r>
        <w:proofErr w:type="spellStart"/>
        <w:r w:rsidR="00BF3B8F" w:rsidRPr="00BF3B8F">
          <w:rPr>
            <w:sz w:val="18"/>
            <w:szCs w:val="18"/>
            <w:lang w:val="en-GB"/>
          </w:rPr>
          <w:t>parecen</w:t>
        </w:r>
        <w:proofErr w:type="spellEnd"/>
        <w:r w:rsidR="00BF3B8F" w:rsidRPr="00BF3B8F">
          <w:rPr>
            <w:sz w:val="18"/>
            <w:szCs w:val="18"/>
            <w:lang w:val="en-GB"/>
          </w:rPr>
          <w:t xml:space="preserve"> </w:t>
        </w:r>
        <w:proofErr w:type="spellStart"/>
        <w:r w:rsidR="00BF3B8F" w:rsidRPr="00BF3B8F">
          <w:rPr>
            <w:sz w:val="18"/>
            <w:szCs w:val="18"/>
            <w:lang w:val="en-GB"/>
          </w:rPr>
          <w:t>compartir</w:t>
        </w:r>
        <w:proofErr w:type="spellEnd"/>
        <w:r w:rsidR="00BF3B8F" w:rsidRPr="00BF3B8F">
          <w:rPr>
            <w:sz w:val="18"/>
            <w:szCs w:val="18"/>
            <w:lang w:val="en-GB"/>
          </w:rPr>
          <w:t xml:space="preserve"> </w:t>
        </w:r>
        <w:proofErr w:type="spellStart"/>
        <w:r w:rsidR="00BF3B8F" w:rsidRPr="00BF3B8F">
          <w:rPr>
            <w:sz w:val="18"/>
            <w:szCs w:val="18"/>
            <w:lang w:val="en-GB"/>
          </w:rPr>
          <w:t>este</w:t>
        </w:r>
        <w:proofErr w:type="spellEnd"/>
        <w:r w:rsidR="00BF3B8F" w:rsidRPr="00BF3B8F">
          <w:rPr>
            <w:sz w:val="18"/>
            <w:szCs w:val="18"/>
            <w:lang w:val="en-GB"/>
          </w:rPr>
          <w:t xml:space="preserve"> </w:t>
        </w:r>
        <w:proofErr w:type="spellStart"/>
        <w:r w:rsidR="00BF3B8F" w:rsidRPr="00BF3B8F">
          <w:rPr>
            <w:sz w:val="18"/>
            <w:szCs w:val="18"/>
            <w:lang w:val="en-GB"/>
          </w:rPr>
          <w:t>entendimiento</w:t>
        </w:r>
        <w:proofErr w:type="spellEnd"/>
        <w:r w:rsidR="00BF3B8F" w:rsidRPr="00BF3B8F">
          <w:rPr>
            <w:sz w:val="18"/>
            <w:szCs w:val="18"/>
            <w:lang w:val="en-GB"/>
          </w:rPr>
          <w:t xml:space="preserve"> </w:t>
        </w:r>
        <w:proofErr w:type="spellStart"/>
        <w:r w:rsidR="00BF3B8F" w:rsidRPr="00BF3B8F">
          <w:rPr>
            <w:sz w:val="18"/>
            <w:szCs w:val="18"/>
            <w:lang w:val="en-GB"/>
          </w:rPr>
          <w:t>también</w:t>
        </w:r>
        <w:proofErr w:type="spellEnd"/>
        <w:r w:rsidR="00BF3B8F" w:rsidRPr="00BF3B8F">
          <w:rPr>
            <w:sz w:val="18"/>
            <w:szCs w:val="18"/>
            <w:lang w:val="en-GB"/>
          </w:rPr>
          <w:t>.</w:t>
        </w:r>
      </w:ins>
      <w:ins w:id="67" w:author="Laura Anes" w:date="2022-10-28T11:21:00Z">
        <w:r w:rsidR="00BF3B8F">
          <w:rPr>
            <w:sz w:val="18"/>
            <w:szCs w:val="18"/>
            <w:lang w:val="en-GB"/>
          </w:rPr>
          <w:t xml:space="preserve"> </w:t>
        </w:r>
      </w:ins>
      <w:del w:id="68" w:author="Laura Anes" w:date="2022-10-28T11:20:00Z">
        <w:r w:rsidRPr="00155045" w:rsidDel="00BF3B8F">
          <w:rPr>
            <w:sz w:val="18"/>
            <w:szCs w:val="18"/>
            <w:lang w:val="en-GB"/>
          </w:rPr>
          <w:delText xml:space="preserve">as before, seem to share this understanding too. </w:delText>
        </w:r>
      </w:del>
    </w:p>
  </w:footnote>
  <w:footnote w:id="31">
    <w:p w14:paraId="2E70B1F8" w14:textId="254CE42B"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hyperlink r:id="rId22" w:history="1">
        <w:r w:rsidRPr="00155045">
          <w:rPr>
            <w:rStyle w:val="Hyperlink"/>
            <w:sz w:val="18"/>
            <w:szCs w:val="18"/>
            <w:lang w:val="en-GB"/>
          </w:rPr>
          <w:t>https://www.eib.org/en/publications/the-clean-oceans-initiative</w:t>
        </w:r>
      </w:hyperlink>
      <w:r w:rsidRPr="00155045">
        <w:rPr>
          <w:sz w:val="18"/>
          <w:szCs w:val="18"/>
          <w:lang w:val="en-GB"/>
        </w:rPr>
        <w:t>.</w:t>
      </w:r>
      <w:r w:rsidR="00BB3C71" w:rsidRPr="00155045">
        <w:rPr>
          <w:sz w:val="18"/>
          <w:szCs w:val="18"/>
          <w:lang w:val="en-GB"/>
        </w:rPr>
        <w:t xml:space="preserve"> </w:t>
      </w:r>
    </w:p>
  </w:footnote>
  <w:footnote w:id="32">
    <w:p w14:paraId="54997DBD" w14:textId="2900F798"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2020-287-the-joint-initiative-on-circular-economy-reaches-over-a-quarter-of-its-five-year-target-and-supports-ground-breaking-circular-economy-projects.</w:t>
      </w:r>
    </w:p>
  </w:footnote>
  <w:footnote w:id="33">
    <w:p w14:paraId="111306EC" w14:textId="15662948" w:rsidR="00AD3F0A" w:rsidRPr="00155045" w:rsidRDefault="00AD3F0A"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https://asean.org/wp-content/uploads/2022/05/SEA-MaP_P175659_ESMF_clean_May11.pdf</w:t>
      </w:r>
    </w:p>
  </w:footnote>
  <w:footnote w:id="34">
    <w:p w14:paraId="68A3B1BD" w14:textId="77777777"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proofErr w:type="spellStart"/>
      <w:r w:rsidRPr="00155045">
        <w:rPr>
          <w:sz w:val="18"/>
          <w:szCs w:val="18"/>
          <w:lang w:val="en-GB"/>
        </w:rPr>
        <w:t>Karasik</w:t>
      </w:r>
      <w:proofErr w:type="spellEnd"/>
      <w:r w:rsidRPr="00155045">
        <w:rPr>
          <w:sz w:val="18"/>
          <w:szCs w:val="18"/>
          <w:lang w:val="en-GB"/>
        </w:rPr>
        <w:t xml:space="preserve">, R., </w:t>
      </w:r>
      <w:proofErr w:type="spellStart"/>
      <w:r w:rsidRPr="00155045">
        <w:rPr>
          <w:sz w:val="18"/>
          <w:szCs w:val="18"/>
          <w:lang w:val="en-GB"/>
        </w:rPr>
        <w:t>Vegh</w:t>
      </w:r>
      <w:proofErr w:type="spellEnd"/>
      <w:r w:rsidRPr="00155045">
        <w:rPr>
          <w:sz w:val="18"/>
          <w:szCs w:val="18"/>
          <w:lang w:val="en-GB"/>
        </w:rPr>
        <w:t xml:space="preserve">, T., Diana, Z., Bering, J., Caldas, J., Pickle, A., </w:t>
      </w:r>
      <w:proofErr w:type="spellStart"/>
      <w:r w:rsidRPr="00155045">
        <w:rPr>
          <w:sz w:val="18"/>
          <w:szCs w:val="18"/>
          <w:lang w:val="en-GB"/>
        </w:rPr>
        <w:t>Rittschof</w:t>
      </w:r>
      <w:proofErr w:type="spellEnd"/>
      <w:r w:rsidRPr="00155045">
        <w:rPr>
          <w:sz w:val="18"/>
          <w:szCs w:val="18"/>
          <w:lang w:val="en-GB"/>
        </w:rPr>
        <w:t xml:space="preserve">, D., &amp; </w:t>
      </w:r>
      <w:proofErr w:type="spellStart"/>
      <w:r w:rsidRPr="00155045">
        <w:rPr>
          <w:sz w:val="18"/>
          <w:szCs w:val="18"/>
          <w:lang w:val="en-GB"/>
        </w:rPr>
        <w:t>Virdin</w:t>
      </w:r>
      <w:proofErr w:type="spellEnd"/>
      <w:r w:rsidRPr="00155045">
        <w:rPr>
          <w:sz w:val="18"/>
          <w:szCs w:val="18"/>
          <w:lang w:val="en-GB"/>
        </w:rPr>
        <w:t xml:space="preserve">, J. (2020). </w:t>
      </w:r>
      <w:r w:rsidRPr="00155045">
        <w:rPr>
          <w:i/>
          <w:sz w:val="18"/>
          <w:szCs w:val="18"/>
          <w:lang w:val="en-GB"/>
        </w:rPr>
        <w:t>20 Years of Government Responses to the Global Plastic Pollution Problem</w:t>
      </w:r>
      <w:r w:rsidRPr="00155045">
        <w:rPr>
          <w:sz w:val="18"/>
          <w:szCs w:val="18"/>
          <w:lang w:val="en-GB"/>
        </w:rPr>
        <w:t xml:space="preserve"> (NI X 20-05; p. 311). Duke University</w:t>
      </w:r>
    </w:p>
  </w:footnote>
  <w:footnote w:id="35">
    <w:p w14:paraId="23D7498D" w14:textId="34FEBF91"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hyperlink r:id="rId23" w:history="1">
        <w:r w:rsidRPr="00155045">
          <w:rPr>
            <w:rStyle w:val="Hyperlink"/>
            <w:sz w:val="18"/>
            <w:szCs w:val="18"/>
            <w:lang w:val="en-GB"/>
          </w:rPr>
          <w:t>https://www.aceaafrica.org/5-circular-bets</w:t>
        </w:r>
      </w:hyperlink>
      <w:r w:rsidRPr="00155045">
        <w:rPr>
          <w:sz w:val="18"/>
          <w:szCs w:val="18"/>
          <w:lang w:val="en-GB"/>
        </w:rPr>
        <w:t>.</w:t>
      </w:r>
    </w:p>
  </w:footnote>
  <w:footnote w:id="36">
    <w:p w14:paraId="152D7B6B" w14:textId="75445955"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w:t>
      </w:r>
      <w:hyperlink r:id="rId24" w:history="1">
        <w:r w:rsidRPr="00155045">
          <w:rPr>
            <w:rStyle w:val="Hyperlink"/>
            <w:sz w:val="18"/>
            <w:szCs w:val="18"/>
            <w:lang w:val="en-GB"/>
          </w:rPr>
          <w:t>https://wrap.org.uk/taking-action/textiles/initiatives/textiles-2030</w:t>
        </w:r>
      </w:hyperlink>
      <w:r w:rsidRPr="00155045">
        <w:rPr>
          <w:sz w:val="18"/>
          <w:szCs w:val="18"/>
          <w:lang w:val="en-GB"/>
        </w:rPr>
        <w:t xml:space="preserve">. </w:t>
      </w:r>
    </w:p>
  </w:footnote>
  <w:footnote w:id="37">
    <w:p w14:paraId="6AF803F9" w14:textId="43D40B0C" w:rsidR="00F3056B" w:rsidRPr="00155045" w:rsidRDefault="00F3056B" w:rsidP="00F3056B">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https://www.thredup.com/</w:t>
      </w:r>
    </w:p>
  </w:footnote>
  <w:footnote w:id="38">
    <w:p w14:paraId="5C9914F5" w14:textId="77777777" w:rsidR="009615D4" w:rsidRPr="00155045" w:rsidRDefault="009615D4" w:rsidP="00E67FDD">
      <w:pPr>
        <w:pStyle w:val="FootnoteText"/>
        <w:ind w:left="1247"/>
        <w:rPr>
          <w:sz w:val="18"/>
          <w:szCs w:val="18"/>
          <w:lang w:val="en-GB"/>
        </w:rPr>
      </w:pPr>
      <w:r w:rsidRPr="008E798B">
        <w:rPr>
          <w:rStyle w:val="FootnoteReference"/>
          <w:sz w:val="18"/>
          <w:szCs w:val="18"/>
        </w:rPr>
        <w:footnoteRef/>
      </w:r>
      <w:r w:rsidRPr="00155045">
        <w:rPr>
          <w:sz w:val="18"/>
          <w:szCs w:val="18"/>
          <w:lang w:val="en-GB"/>
        </w:rPr>
        <w:t xml:space="preserve"> FAO. 2021. </w:t>
      </w:r>
      <w:r w:rsidRPr="00155045">
        <w:rPr>
          <w:i/>
          <w:sz w:val="18"/>
          <w:szCs w:val="18"/>
          <w:lang w:val="en-GB"/>
        </w:rPr>
        <w:t>Assessment of agricultural plastics and their sustainability – A call for action. </w:t>
      </w:r>
      <w:r w:rsidRPr="00155045">
        <w:rPr>
          <w:sz w:val="18"/>
          <w:szCs w:val="18"/>
          <w:lang w:val="en-GB"/>
        </w:rPr>
        <w:t>Rome. </w:t>
      </w:r>
    </w:p>
    <w:p w14:paraId="4DEE8F57" w14:textId="54D08D7C" w:rsidR="009615D4" w:rsidRPr="00155045" w:rsidRDefault="00000000" w:rsidP="00E67FDD">
      <w:pPr>
        <w:pStyle w:val="FootnoteText"/>
        <w:ind w:left="1247"/>
        <w:rPr>
          <w:sz w:val="18"/>
          <w:szCs w:val="18"/>
          <w:lang w:val="en-GB"/>
        </w:rPr>
      </w:pPr>
      <w:hyperlink r:id="rId25" w:tgtFrame="_blank" w:history="1">
        <w:r w:rsidR="00480956" w:rsidRPr="00155045">
          <w:rPr>
            <w:rStyle w:val="Hyperlink"/>
            <w:sz w:val="18"/>
            <w:szCs w:val="18"/>
            <w:lang w:val="en-GB"/>
          </w:rPr>
          <w:t>https://doi.org/10.4060/cb7856en</w:t>
        </w:r>
      </w:hyperlink>
      <w:r w:rsidR="00480956" w:rsidRPr="00155045">
        <w:rPr>
          <w:sz w:val="18"/>
          <w:szCs w:val="18"/>
          <w:lang w:val="en-GB"/>
        </w:rPr>
        <w:t>, last accessed 29 August 2022.</w:t>
      </w:r>
    </w:p>
  </w:footnote>
  <w:footnote w:id="39">
    <w:p w14:paraId="2E3B19B8" w14:textId="0F8F66E1" w:rsidR="009615D4" w:rsidRPr="006E0735" w:rsidRDefault="009615D4" w:rsidP="00E67FDD">
      <w:pPr>
        <w:pStyle w:val="FootnoteText"/>
        <w:ind w:left="1247"/>
        <w:rPr>
          <w:sz w:val="18"/>
          <w:szCs w:val="18"/>
        </w:rPr>
      </w:pPr>
      <w:r w:rsidRPr="006E0735">
        <w:rPr>
          <w:rStyle w:val="FootnoteReference"/>
          <w:sz w:val="18"/>
          <w:szCs w:val="18"/>
        </w:rPr>
        <w:footnoteRef/>
      </w:r>
      <w:r w:rsidRPr="00155045">
        <w:rPr>
          <w:sz w:val="18"/>
          <w:szCs w:val="18"/>
          <w:lang w:val="en-GB"/>
        </w:rPr>
        <w:t xml:space="preserve"> J.T. Brophy, M.M. Keith, A. Watterson et al. </w:t>
      </w:r>
      <w:r w:rsidRPr="006E0735">
        <w:rPr>
          <w:sz w:val="18"/>
          <w:szCs w:val="18"/>
        </w:rPr>
        <w:t xml:space="preserve">(2012). </w:t>
      </w:r>
      <w:r w:rsidRPr="00155045">
        <w:rPr>
          <w:sz w:val="18"/>
          <w:szCs w:val="18"/>
          <w:lang w:val="en-GB"/>
        </w:rPr>
        <w:t xml:space="preserve">Breast cancer risk in relation to occupations with exposure to carcinogens and endocrine disruptors: a Canadian case–control study. </w:t>
      </w:r>
      <w:proofErr w:type="spellStart"/>
      <w:r w:rsidRPr="006E0735">
        <w:rPr>
          <w:sz w:val="18"/>
          <w:szCs w:val="18"/>
        </w:rPr>
        <w:t>Environ</w:t>
      </w:r>
      <w:proofErr w:type="spellEnd"/>
      <w:r w:rsidRPr="006E0735">
        <w:rPr>
          <w:sz w:val="18"/>
          <w:szCs w:val="18"/>
        </w:rPr>
        <w:t xml:space="preserve"> </w:t>
      </w:r>
      <w:proofErr w:type="spellStart"/>
      <w:r w:rsidRPr="006E0735">
        <w:rPr>
          <w:sz w:val="18"/>
          <w:szCs w:val="18"/>
        </w:rPr>
        <w:t>Health</w:t>
      </w:r>
      <w:proofErr w:type="spellEnd"/>
      <w:r w:rsidRPr="006E0735">
        <w:rPr>
          <w:sz w:val="18"/>
          <w:szCs w:val="18"/>
        </w:rPr>
        <w:t xml:space="preserve"> 11, 87. </w:t>
      </w:r>
      <w:del w:id="69" w:author="Laura Anes" w:date="2022-10-28T11:22:00Z">
        <w:r w:rsidRPr="006E0735" w:rsidDel="00B65957">
          <w:rPr>
            <w:sz w:val="18"/>
            <w:szCs w:val="18"/>
          </w:rPr>
          <w:delText>Available at:</w:delText>
        </w:r>
      </w:del>
      <w:ins w:id="70" w:author="Laura Anes" w:date="2022-10-28T11:22:00Z">
        <w:r w:rsidR="00B65957">
          <w:rPr>
            <w:sz w:val="18"/>
            <w:szCs w:val="18"/>
          </w:rPr>
          <w:t>Disponible en:</w:t>
        </w:r>
      </w:ins>
      <w:r w:rsidRPr="006E0735">
        <w:rPr>
          <w:sz w:val="18"/>
          <w:szCs w:val="18"/>
        </w:rPr>
        <w:t xml:space="preserve"> https://rdcu.be/bWVIP.</w:t>
      </w:r>
    </w:p>
  </w:footnote>
  <w:footnote w:id="40">
    <w:p w14:paraId="2C5664FD" w14:textId="4EA57721" w:rsidR="009615D4" w:rsidRPr="00155045" w:rsidRDefault="009615D4" w:rsidP="00E67FDD">
      <w:pPr>
        <w:pStyle w:val="FootnoteText"/>
        <w:ind w:left="1247"/>
        <w:rPr>
          <w:sz w:val="18"/>
          <w:szCs w:val="18"/>
          <w:lang w:val="en-GB"/>
        </w:rPr>
      </w:pPr>
      <w:r w:rsidRPr="006E0735">
        <w:rPr>
          <w:rStyle w:val="FootnoteReference"/>
          <w:sz w:val="18"/>
          <w:szCs w:val="18"/>
        </w:rPr>
        <w:footnoteRef/>
      </w:r>
      <w:r w:rsidRPr="00155045">
        <w:rPr>
          <w:sz w:val="18"/>
          <w:szCs w:val="18"/>
          <w:lang w:val="en-GB"/>
        </w:rPr>
        <w:t xml:space="preserve"> World Tourism Organization and UN Women (2010). Global Report on Women in Tourism. </w:t>
      </w:r>
      <w:del w:id="71" w:author="Laura Anes" w:date="2022-10-28T11:22:00Z">
        <w:r w:rsidRPr="00155045" w:rsidDel="00B65957">
          <w:rPr>
            <w:sz w:val="18"/>
            <w:szCs w:val="18"/>
            <w:lang w:val="en-GB"/>
          </w:rPr>
          <w:delText>Available a</w:delText>
        </w:r>
      </w:del>
      <w:ins w:id="72" w:author="Laura Anes" w:date="2022-10-28T11:22:00Z">
        <w:r w:rsidR="00B65957">
          <w:rPr>
            <w:sz w:val="18"/>
            <w:szCs w:val="18"/>
            <w:lang w:val="en-GB"/>
          </w:rPr>
          <w:t xml:space="preserve">Disponible </w:t>
        </w:r>
        <w:proofErr w:type="spellStart"/>
        <w:r w:rsidR="00B65957">
          <w:rPr>
            <w:sz w:val="18"/>
            <w:szCs w:val="18"/>
            <w:lang w:val="en-GB"/>
          </w:rPr>
          <w:t>en</w:t>
        </w:r>
      </w:ins>
      <w:r w:rsidRPr="00155045">
        <w:rPr>
          <w:sz w:val="18"/>
          <w:szCs w:val="18"/>
          <w:lang w:val="en-GB"/>
        </w:rPr>
        <w:t>t</w:t>
      </w:r>
      <w:proofErr w:type="spellEnd"/>
      <w:r w:rsidRPr="00155045">
        <w:rPr>
          <w:sz w:val="18"/>
          <w:szCs w:val="18"/>
          <w:lang w:val="en-GB"/>
        </w:rPr>
        <w:t>: http:// www2.unwto.org/sites/all/files/pdf/folleto_globarl_report.pdf.</w:t>
      </w:r>
    </w:p>
  </w:footnote>
  <w:footnote w:id="41">
    <w:p w14:paraId="096CF9C8" w14:textId="10D05AF9" w:rsidR="009615D4" w:rsidRPr="00155045" w:rsidRDefault="009615D4" w:rsidP="00E67FDD">
      <w:pPr>
        <w:pStyle w:val="FootnoteText"/>
        <w:ind w:left="1247"/>
        <w:rPr>
          <w:sz w:val="18"/>
          <w:szCs w:val="18"/>
          <w:lang w:val="en-GB"/>
        </w:rPr>
      </w:pPr>
      <w:r w:rsidRPr="006E0735">
        <w:rPr>
          <w:rStyle w:val="FootnoteReference"/>
          <w:sz w:val="18"/>
          <w:szCs w:val="18"/>
        </w:rPr>
        <w:footnoteRef/>
      </w:r>
      <w:r w:rsidRPr="00155045">
        <w:rPr>
          <w:sz w:val="18"/>
          <w:szCs w:val="18"/>
          <w:lang w:val="en-GB"/>
        </w:rPr>
        <w:t xml:space="preserve"> GA Circular (2019). The Role of Gender in Waste Management. </w:t>
      </w:r>
      <w:del w:id="73" w:author="Laura Anes" w:date="2022-10-28T11:22:00Z">
        <w:r w:rsidRPr="00155045" w:rsidDel="00B65957">
          <w:rPr>
            <w:sz w:val="18"/>
            <w:szCs w:val="18"/>
            <w:lang w:val="en-GB"/>
          </w:rPr>
          <w:delText>Available at</w:delText>
        </w:r>
      </w:del>
      <w:ins w:id="74" w:author="Laura Anes" w:date="2022-10-28T11:22:00Z">
        <w:r w:rsidR="00B65957">
          <w:rPr>
            <w:sz w:val="18"/>
            <w:szCs w:val="18"/>
            <w:lang w:val="en-GB"/>
          </w:rPr>
          <w:t xml:space="preserve">Disponible </w:t>
        </w:r>
        <w:proofErr w:type="spellStart"/>
        <w:r w:rsidR="00B65957">
          <w:rPr>
            <w:sz w:val="18"/>
            <w:szCs w:val="18"/>
            <w:lang w:val="en-GB"/>
          </w:rPr>
          <w:t>en</w:t>
        </w:r>
      </w:ins>
      <w:proofErr w:type="spellEnd"/>
      <w:r w:rsidRPr="00155045">
        <w:rPr>
          <w:sz w:val="18"/>
          <w:szCs w:val="18"/>
          <w:lang w:val="en-GB"/>
        </w:rPr>
        <w:t xml:space="preserve">: https://oceanconservancy.org/ wp-content/uploads/2019/06/The-Role-of-Gender-in-Waste-Management.pdf. </w:t>
      </w:r>
    </w:p>
  </w:footnote>
  <w:footnote w:id="42">
    <w:p w14:paraId="09E5DBF6" w14:textId="43EE16F4" w:rsidR="009615D4" w:rsidRPr="00155045" w:rsidRDefault="009615D4" w:rsidP="00E67FDD">
      <w:pPr>
        <w:pStyle w:val="FootnoteText"/>
        <w:ind w:left="1247"/>
        <w:rPr>
          <w:sz w:val="18"/>
          <w:szCs w:val="18"/>
          <w:lang w:val="en-GB"/>
        </w:rPr>
      </w:pPr>
      <w:r w:rsidRPr="006E0735">
        <w:rPr>
          <w:rStyle w:val="FootnoteReference"/>
          <w:sz w:val="18"/>
          <w:szCs w:val="18"/>
        </w:rPr>
        <w:footnoteRef/>
      </w:r>
      <w:r w:rsidRPr="00155045">
        <w:rPr>
          <w:sz w:val="18"/>
          <w:szCs w:val="18"/>
          <w:lang w:val="en-GB"/>
        </w:rPr>
        <w:t xml:space="preserve"> Chaturvedi, B. (27 April 2022). </w:t>
      </w:r>
      <w:r w:rsidRPr="00155045">
        <w:rPr>
          <w:i/>
          <w:sz w:val="18"/>
          <w:szCs w:val="18"/>
          <w:lang w:val="en-GB"/>
        </w:rPr>
        <w:t xml:space="preserve">Transitioning into a circular economy of plastics: A roadmap. </w:t>
      </w:r>
      <w:r w:rsidRPr="00155045">
        <w:rPr>
          <w:sz w:val="18"/>
          <w:szCs w:val="18"/>
          <w:lang w:val="en-GB"/>
        </w:rPr>
        <w:t xml:space="preserve">Expert Speak brief, Observer Research Foundation. </w:t>
      </w:r>
      <w:ins w:id="75" w:author="Laura Anes" w:date="2022-10-28T11:22:00Z">
        <w:r w:rsidR="00B65957">
          <w:rPr>
            <w:sz w:val="18"/>
            <w:szCs w:val="18"/>
            <w:lang w:val="en-GB"/>
          </w:rPr>
          <w:t xml:space="preserve">Disponible </w:t>
        </w:r>
        <w:proofErr w:type="spellStart"/>
        <w:r w:rsidR="00B65957">
          <w:rPr>
            <w:sz w:val="18"/>
            <w:szCs w:val="18"/>
            <w:lang w:val="en-GB"/>
          </w:rPr>
          <w:t>en</w:t>
        </w:r>
      </w:ins>
      <w:proofErr w:type="spellEnd"/>
      <w:del w:id="76" w:author="Laura Anes" w:date="2022-10-28T11:22:00Z">
        <w:r w:rsidRPr="00155045" w:rsidDel="00B65957">
          <w:rPr>
            <w:sz w:val="18"/>
            <w:szCs w:val="18"/>
            <w:lang w:val="en-GB"/>
          </w:rPr>
          <w:delText>Available at</w:delText>
        </w:r>
      </w:del>
      <w:r w:rsidRPr="00155045">
        <w:rPr>
          <w:sz w:val="18"/>
          <w:szCs w:val="18"/>
          <w:lang w:val="en-GB"/>
        </w:rPr>
        <w:t xml:space="preserve">: </w:t>
      </w:r>
      <w:hyperlink r:id="rId26" w:history="1">
        <w:r w:rsidRPr="00155045">
          <w:rPr>
            <w:rStyle w:val="Hyperlink"/>
            <w:sz w:val="18"/>
            <w:szCs w:val="18"/>
            <w:lang w:val="en-GB"/>
          </w:rPr>
          <w:t>https://www.orfonline.org/expert-speak/transitioning-into-a-circular-economy-of-plastics-a-roadmap/</w:t>
        </w:r>
      </w:hyperlink>
      <w:r w:rsidRPr="00155045">
        <w:rPr>
          <w:sz w:val="18"/>
          <w:szCs w:val="18"/>
          <w:lang w:val="en-GB"/>
        </w:rPr>
        <w:t xml:space="preserve">. </w:t>
      </w:r>
    </w:p>
  </w:footnote>
  <w:footnote w:id="43">
    <w:p w14:paraId="177050A1" w14:textId="5B11D4DC" w:rsidR="009615D4" w:rsidRPr="00155045" w:rsidRDefault="009615D4" w:rsidP="00E67FDD">
      <w:pPr>
        <w:ind w:left="1247"/>
        <w:rPr>
          <w:i/>
          <w:sz w:val="18"/>
          <w:szCs w:val="18"/>
          <w:highlight w:val="green"/>
          <w:lang w:val="en-GB"/>
        </w:rPr>
      </w:pPr>
      <w:r w:rsidRPr="006E0735">
        <w:rPr>
          <w:rStyle w:val="FootnoteReference"/>
          <w:sz w:val="18"/>
          <w:szCs w:val="18"/>
        </w:rPr>
        <w:footnoteRef/>
      </w:r>
      <w:r w:rsidRPr="00155045">
        <w:rPr>
          <w:sz w:val="18"/>
          <w:szCs w:val="18"/>
          <w:lang w:val="en-GB"/>
        </w:rPr>
        <w:t xml:space="preserve"> </w:t>
      </w:r>
      <w:proofErr w:type="spellStart"/>
      <w:r w:rsidRPr="00155045">
        <w:rPr>
          <w:sz w:val="18"/>
          <w:szCs w:val="18"/>
          <w:lang w:val="en-GB"/>
        </w:rPr>
        <w:t>Norad</w:t>
      </w:r>
      <w:proofErr w:type="spellEnd"/>
      <w:r w:rsidRPr="00155045">
        <w:rPr>
          <w:sz w:val="18"/>
          <w:szCs w:val="18"/>
          <w:lang w:val="en-GB"/>
        </w:rPr>
        <w:t xml:space="preserve"> and UNSG, (2021). </w:t>
      </w:r>
      <w:r w:rsidRPr="00155045">
        <w:rPr>
          <w:i/>
          <w:sz w:val="18"/>
          <w:szCs w:val="18"/>
          <w:lang w:val="en-GB"/>
        </w:rPr>
        <w:t xml:space="preserve">Early Lessons and Evaluability of the UN COVID-19 Response and Recovery MPTF, </w:t>
      </w:r>
      <w:proofErr w:type="spellStart"/>
      <w:r w:rsidRPr="00155045">
        <w:rPr>
          <w:sz w:val="18"/>
          <w:szCs w:val="18"/>
          <w:lang w:val="en-GB"/>
        </w:rPr>
        <w:t>Norad</w:t>
      </w:r>
      <w:proofErr w:type="spellEnd"/>
      <w:r w:rsidRPr="00155045">
        <w:rPr>
          <w:sz w:val="18"/>
          <w:szCs w:val="18"/>
          <w:lang w:val="en-GB"/>
        </w:rPr>
        <w:t xml:space="preserve"> and Executive Office of the Secretary-General, United Nations, </w:t>
      </w:r>
      <w:del w:id="79" w:author="Laura Anes" w:date="2022-10-28T11:23:00Z">
        <w:r w:rsidRPr="00155045" w:rsidDel="00B65957">
          <w:rPr>
            <w:sz w:val="18"/>
            <w:szCs w:val="18"/>
            <w:lang w:val="en-GB"/>
          </w:rPr>
          <w:delText>available at</w:delText>
        </w:r>
      </w:del>
      <w:ins w:id="80" w:author="Laura Anes" w:date="2022-10-28T11:23:00Z">
        <w:r w:rsidR="00B65957">
          <w:rPr>
            <w:sz w:val="18"/>
            <w:szCs w:val="18"/>
            <w:lang w:val="en-GB"/>
          </w:rPr>
          <w:t xml:space="preserve">Disponible </w:t>
        </w:r>
        <w:proofErr w:type="spellStart"/>
        <w:r w:rsidR="00B65957">
          <w:rPr>
            <w:sz w:val="18"/>
            <w:szCs w:val="18"/>
            <w:lang w:val="en-GB"/>
          </w:rPr>
          <w:t>en</w:t>
        </w:r>
      </w:ins>
      <w:proofErr w:type="spellEnd"/>
      <w:r w:rsidRPr="00155045">
        <w:rPr>
          <w:sz w:val="18"/>
          <w:szCs w:val="18"/>
          <w:lang w:val="en-GB"/>
        </w:rPr>
        <w:t>:</w:t>
      </w:r>
      <w:r w:rsidR="00BB3C71" w:rsidRPr="00155045">
        <w:rPr>
          <w:sz w:val="18"/>
          <w:szCs w:val="18"/>
          <w:lang w:val="en-GB"/>
        </w:rPr>
        <w:t xml:space="preserve"> </w:t>
      </w:r>
      <w:hyperlink r:id="rId27" w:history="1">
        <w:r w:rsidRPr="00155045">
          <w:rPr>
            <w:rStyle w:val="Hyperlink"/>
            <w:sz w:val="18"/>
            <w:szCs w:val="18"/>
            <w:lang w:val="en-GB"/>
          </w:rPr>
          <w:t>https://www.norad.no/globalassets/publikasjoner/publikasjoner-2021/evalueringer/early-lessons-and-evaluability-of-the-un-covid-19-response-and-recovery-mptf</w:t>
        </w:r>
      </w:hyperlink>
      <w:r w:rsidRPr="00155045">
        <w:rPr>
          <w:sz w:val="18"/>
          <w:szCs w:val="18"/>
          <w:lang w:val="en-GB"/>
        </w:rPr>
        <w:t>; World Bank (2017). Trust Fund for Environmentally &amp; Socially Sustainable Development (TFESSD): Completion report to development donors; UNEP/</w:t>
      </w:r>
      <w:proofErr w:type="spellStart"/>
      <w:r w:rsidRPr="00155045">
        <w:rPr>
          <w:sz w:val="18"/>
          <w:szCs w:val="18"/>
          <w:lang w:val="en-GB"/>
        </w:rPr>
        <w:t>OzL.Pro</w:t>
      </w:r>
      <w:proofErr w:type="spellEnd"/>
      <w:r w:rsidRPr="00155045">
        <w:rPr>
          <w:sz w:val="18"/>
          <w:szCs w:val="18"/>
          <w:lang w:val="en-GB"/>
        </w:rPr>
        <w:t xml:space="preserve">/ExCom/86/2/Add.1 – Evaluation of the Multilateral Fund For The Implementation Of The Montreal Protocol; Sixth comprehensive evaluation of the GEF (OPS6) - Final Report December 2017; SAICM Study on industry involvement in the Integrated Approach to financing the sound management of chemicals and waste, September 2021; UNEP/EA.4/INF.16 - Evaluation of the implementation of the integrated approach to financing the sound management of chemicals and waste; UNEP(DTIE)/Hg/INC.1/8 - Options for predictable and efficient financial assistance arrangements. </w:t>
      </w:r>
    </w:p>
  </w:footnote>
  <w:footnote w:id="44">
    <w:p w14:paraId="2D2D4A91" w14:textId="3BCDC2EF" w:rsidR="009615D4" w:rsidRPr="00155045" w:rsidRDefault="009615D4" w:rsidP="00E67FDD">
      <w:pPr>
        <w:pStyle w:val="FootnoteText"/>
        <w:ind w:left="1247"/>
        <w:rPr>
          <w:bCs/>
          <w:sz w:val="18"/>
          <w:szCs w:val="18"/>
          <w:lang w:val="en-GB"/>
        </w:rPr>
      </w:pPr>
      <w:r w:rsidRPr="006E0735">
        <w:rPr>
          <w:rStyle w:val="FootnoteReference"/>
          <w:sz w:val="18"/>
          <w:szCs w:val="18"/>
        </w:rPr>
        <w:footnoteRef/>
      </w:r>
      <w:r w:rsidRPr="00155045">
        <w:rPr>
          <w:sz w:val="18"/>
          <w:szCs w:val="18"/>
          <w:lang w:val="en-GB"/>
        </w:rPr>
        <w:t xml:space="preserve">Scott, M. (8 January 2021). </w:t>
      </w:r>
      <w:r w:rsidRPr="00155045">
        <w:rPr>
          <w:i/>
          <w:sz w:val="18"/>
          <w:szCs w:val="18"/>
          <w:lang w:val="en-GB"/>
        </w:rPr>
        <w:t xml:space="preserve">Banks Called Out For Their Role In Financing Plastic Pollution, </w:t>
      </w:r>
      <w:del w:id="89" w:author="Laura Anes" w:date="2022-10-28T11:24:00Z">
        <w:r w:rsidRPr="00155045" w:rsidDel="00B65957">
          <w:rPr>
            <w:sz w:val="18"/>
            <w:szCs w:val="18"/>
            <w:lang w:val="en-GB"/>
          </w:rPr>
          <w:delText>available at</w:delText>
        </w:r>
      </w:del>
      <w:ins w:id="90" w:author="Laura Anes" w:date="2022-10-28T11:24:00Z">
        <w:r w:rsidR="00B65957">
          <w:rPr>
            <w:sz w:val="18"/>
            <w:szCs w:val="18"/>
            <w:lang w:val="en-GB"/>
          </w:rPr>
          <w:t xml:space="preserve">disponible </w:t>
        </w:r>
        <w:proofErr w:type="spellStart"/>
        <w:r w:rsidR="00B65957">
          <w:rPr>
            <w:sz w:val="18"/>
            <w:szCs w:val="18"/>
            <w:lang w:val="en-GB"/>
          </w:rPr>
          <w:t>en</w:t>
        </w:r>
      </w:ins>
      <w:proofErr w:type="spellEnd"/>
      <w:r w:rsidRPr="00155045">
        <w:rPr>
          <w:sz w:val="18"/>
          <w:szCs w:val="18"/>
          <w:lang w:val="en-GB"/>
        </w:rPr>
        <w:t xml:space="preserve">: </w:t>
      </w:r>
    </w:p>
    <w:p w14:paraId="3D92553F" w14:textId="09922AF0" w:rsidR="009615D4" w:rsidRPr="00155045" w:rsidRDefault="00000000" w:rsidP="00E67FDD">
      <w:pPr>
        <w:pStyle w:val="FootnoteText"/>
        <w:ind w:left="1247"/>
        <w:rPr>
          <w:sz w:val="18"/>
          <w:szCs w:val="18"/>
          <w:lang w:val="en-GB"/>
        </w:rPr>
      </w:pPr>
      <w:hyperlink r:id="rId28" w:history="1">
        <w:r w:rsidR="006E0735" w:rsidRPr="00155045">
          <w:rPr>
            <w:rStyle w:val="Hyperlink"/>
            <w:sz w:val="18"/>
            <w:szCs w:val="18"/>
            <w:lang w:val="en-GB"/>
          </w:rPr>
          <w:t>https://www.forbes.com/sites/mikescott/2021/01/08/banks-called-out-for-their-role-in-financing-plastic-pollution/</w:t>
        </w:r>
      </w:hyperlink>
      <w:r w:rsidR="009615D4" w:rsidRPr="00155045">
        <w:rPr>
          <w:sz w:val="18"/>
          <w:szCs w:val="18"/>
          <w:lang w:val="en-GB"/>
        </w:rPr>
        <w:t>.</w:t>
      </w:r>
      <w:r w:rsidR="00BB3C71" w:rsidRPr="00155045">
        <w:rPr>
          <w:sz w:val="18"/>
          <w:szCs w:val="18"/>
          <w:lang w:val="en-GB"/>
        </w:rPr>
        <w:t xml:space="preserve"> </w:t>
      </w:r>
    </w:p>
  </w:footnote>
  <w:footnote w:id="45">
    <w:p w14:paraId="31DD310C" w14:textId="78987EA2" w:rsidR="009615D4" w:rsidRPr="00155045" w:rsidRDefault="009615D4" w:rsidP="00E67FDD">
      <w:pPr>
        <w:pStyle w:val="FootnoteText"/>
        <w:ind w:left="1247"/>
        <w:rPr>
          <w:sz w:val="18"/>
          <w:szCs w:val="18"/>
          <w:lang w:val="en-GB"/>
        </w:rPr>
      </w:pPr>
      <w:r w:rsidRPr="006E0735">
        <w:rPr>
          <w:rStyle w:val="FootnoteReference"/>
          <w:sz w:val="18"/>
          <w:szCs w:val="18"/>
        </w:rPr>
        <w:footnoteRef/>
      </w:r>
      <w:r w:rsidRPr="00155045">
        <w:rPr>
          <w:sz w:val="18"/>
          <w:szCs w:val="18"/>
          <w:lang w:val="en-GB"/>
        </w:rPr>
        <w:t xml:space="preserve"> </w:t>
      </w:r>
      <w:proofErr w:type="spellStart"/>
      <w:r w:rsidRPr="00155045">
        <w:rPr>
          <w:sz w:val="18"/>
          <w:szCs w:val="18"/>
          <w:lang w:val="en-GB"/>
        </w:rPr>
        <w:t>Portfolio.earth</w:t>
      </w:r>
      <w:proofErr w:type="spellEnd"/>
      <w:r w:rsidRPr="00155045">
        <w:rPr>
          <w:sz w:val="18"/>
          <w:szCs w:val="18"/>
          <w:lang w:val="en-GB"/>
        </w:rPr>
        <w:t xml:space="preserve"> (2021) </w:t>
      </w:r>
      <w:r w:rsidRPr="00155045">
        <w:rPr>
          <w:i/>
          <w:sz w:val="18"/>
          <w:szCs w:val="18"/>
          <w:lang w:val="en-GB"/>
        </w:rPr>
        <w:t xml:space="preserve">Bankrolling plastics, </w:t>
      </w:r>
      <w:r w:rsidRPr="00155045">
        <w:rPr>
          <w:sz w:val="18"/>
          <w:szCs w:val="18"/>
          <w:lang w:val="en-GB"/>
        </w:rPr>
        <w:t xml:space="preserve">available at: </w:t>
      </w:r>
      <w:hyperlink r:id="rId29" w:history="1">
        <w:r w:rsidRPr="00155045">
          <w:rPr>
            <w:rStyle w:val="Hyperlink"/>
            <w:sz w:val="18"/>
            <w:szCs w:val="18"/>
            <w:lang w:val="en-GB"/>
          </w:rPr>
          <w:t>https://portfolio.earth/wp-content/uploads/2021/01/Portfolio-Earth_Bankrolling-Plastics.pdf</w:t>
        </w:r>
      </w:hyperlink>
      <w:r w:rsidRPr="00155045">
        <w:rPr>
          <w:sz w:val="18"/>
          <w:szCs w:val="18"/>
          <w:lang w:val="en-GB"/>
        </w:rPr>
        <w:t>.</w:t>
      </w:r>
      <w:r w:rsidR="00BB3C71" w:rsidRPr="00155045">
        <w:rPr>
          <w:sz w:val="18"/>
          <w:szCs w:val="18"/>
          <w:lang w:val="en-GB"/>
        </w:rPr>
        <w:t xml:space="preserve"> </w:t>
      </w:r>
    </w:p>
  </w:footnote>
  <w:footnote w:id="46">
    <w:p w14:paraId="0DAF6710" w14:textId="401E91C9" w:rsidR="009615D4" w:rsidRPr="00155045" w:rsidRDefault="009615D4" w:rsidP="00E67FDD">
      <w:pPr>
        <w:pStyle w:val="FootnoteText"/>
        <w:ind w:left="1247"/>
        <w:rPr>
          <w:i/>
          <w:sz w:val="18"/>
          <w:szCs w:val="18"/>
          <w:lang w:val="en-GB"/>
        </w:rPr>
      </w:pPr>
      <w:r w:rsidRPr="006E0735">
        <w:rPr>
          <w:rStyle w:val="FootnoteReference"/>
          <w:sz w:val="18"/>
          <w:szCs w:val="18"/>
        </w:rPr>
        <w:footnoteRef/>
      </w:r>
      <w:r w:rsidRPr="00155045">
        <w:rPr>
          <w:sz w:val="18"/>
          <w:szCs w:val="18"/>
          <w:lang w:val="en-GB"/>
        </w:rPr>
        <w:t xml:space="preserve"> ERBD (2018). </w:t>
      </w:r>
      <w:r w:rsidRPr="00155045">
        <w:rPr>
          <w:i/>
          <w:sz w:val="18"/>
          <w:szCs w:val="18"/>
          <w:lang w:val="en-GB"/>
        </w:rPr>
        <w:t xml:space="preserve">From waste to resources: mobilising the private sector to deliver sustainable waste management, </w:t>
      </w:r>
      <w:r w:rsidRPr="00155045">
        <w:rPr>
          <w:sz w:val="18"/>
          <w:szCs w:val="18"/>
          <w:lang w:val="en-GB"/>
        </w:rPr>
        <w:t xml:space="preserve">European Bank for Reconstruction and Development, </w:t>
      </w:r>
      <w:del w:id="91" w:author="Laura Anes" w:date="2022-10-28T11:24:00Z">
        <w:r w:rsidRPr="00155045" w:rsidDel="00B65957">
          <w:rPr>
            <w:sz w:val="18"/>
            <w:szCs w:val="18"/>
            <w:lang w:val="en-GB"/>
          </w:rPr>
          <w:delText>available at:</w:delText>
        </w:r>
      </w:del>
      <w:ins w:id="92" w:author="Laura Anes" w:date="2022-10-28T11:24:00Z">
        <w:r w:rsidR="00B65957">
          <w:rPr>
            <w:sz w:val="18"/>
            <w:szCs w:val="18"/>
            <w:lang w:val="en-GB"/>
          </w:rPr>
          <w:t xml:space="preserve">disponible </w:t>
        </w:r>
        <w:proofErr w:type="spellStart"/>
        <w:r w:rsidR="00B65957">
          <w:rPr>
            <w:sz w:val="18"/>
            <w:szCs w:val="18"/>
            <w:lang w:val="en-GB"/>
          </w:rPr>
          <w:t>en</w:t>
        </w:r>
        <w:proofErr w:type="spellEnd"/>
        <w:r w:rsidR="00B65957">
          <w:rPr>
            <w:sz w:val="18"/>
            <w:szCs w:val="18"/>
            <w:lang w:val="en-GB"/>
          </w:rPr>
          <w:t>:</w:t>
        </w:r>
      </w:ins>
      <w:r w:rsidRPr="00155045">
        <w:rPr>
          <w:sz w:val="18"/>
          <w:szCs w:val="18"/>
          <w:lang w:val="en-GB"/>
        </w:rPr>
        <w:t xml:space="preserve"> </w:t>
      </w:r>
      <w:hyperlink r:id="rId30" w:history="1">
        <w:r w:rsidRPr="00155045">
          <w:rPr>
            <w:rStyle w:val="Hyperlink"/>
            <w:sz w:val="18"/>
            <w:szCs w:val="18"/>
            <w:lang w:val="en-GB"/>
          </w:rPr>
          <w:t>https://admin.gihub.org/resources/publications/from-waste-to-resources-mobilising-the-private-sector-to-deliver-sustainable-waste-management/</w:t>
        </w:r>
      </w:hyperlink>
      <w:r w:rsidRPr="00155045">
        <w:rPr>
          <w:sz w:val="18"/>
          <w:szCs w:val="18"/>
          <w:lang w:val="en-GB"/>
        </w:rPr>
        <w:t>.</w:t>
      </w:r>
      <w:r w:rsidR="00BB3C71" w:rsidRPr="00155045">
        <w:rPr>
          <w:sz w:val="18"/>
          <w:szCs w:val="18"/>
          <w:lang w:val="en-GB"/>
        </w:rPr>
        <w:t xml:space="preserve"> </w:t>
      </w:r>
    </w:p>
  </w:footnote>
  <w:footnote w:id="47">
    <w:p w14:paraId="55C7EE88" w14:textId="14B5E06B" w:rsidR="009615D4" w:rsidRPr="00155045" w:rsidRDefault="009615D4" w:rsidP="00E67FDD">
      <w:pPr>
        <w:pStyle w:val="FootnoteText"/>
        <w:ind w:left="1247"/>
        <w:rPr>
          <w:sz w:val="18"/>
          <w:szCs w:val="18"/>
          <w:lang w:val="en-GB"/>
        </w:rPr>
      </w:pPr>
      <w:r w:rsidRPr="006E0735">
        <w:rPr>
          <w:rStyle w:val="FootnoteReference"/>
          <w:sz w:val="18"/>
          <w:szCs w:val="18"/>
        </w:rPr>
        <w:footnoteRef/>
      </w:r>
      <w:r w:rsidRPr="00155045">
        <w:rPr>
          <w:sz w:val="18"/>
          <w:szCs w:val="18"/>
          <w:lang w:val="en-GB"/>
        </w:rPr>
        <w:t xml:space="preserve"> Desalegn &amp; </w:t>
      </w:r>
      <w:proofErr w:type="spellStart"/>
      <w:r w:rsidRPr="00155045">
        <w:rPr>
          <w:sz w:val="18"/>
          <w:szCs w:val="18"/>
          <w:lang w:val="en-GB"/>
        </w:rPr>
        <w:t>Tangl</w:t>
      </w:r>
      <w:proofErr w:type="spellEnd"/>
      <w:r w:rsidRPr="00155045">
        <w:rPr>
          <w:sz w:val="18"/>
          <w:szCs w:val="18"/>
          <w:lang w:val="en-GB"/>
        </w:rPr>
        <w:t xml:space="preserve"> (2022) and Pérez-</w:t>
      </w:r>
      <w:proofErr w:type="spellStart"/>
      <w:r w:rsidRPr="00155045">
        <w:rPr>
          <w:sz w:val="18"/>
          <w:szCs w:val="18"/>
          <w:lang w:val="en-GB"/>
        </w:rPr>
        <w:t>Morón</w:t>
      </w:r>
      <w:proofErr w:type="spellEnd"/>
      <w:r w:rsidRPr="00155045">
        <w:rPr>
          <w:sz w:val="18"/>
          <w:szCs w:val="18"/>
          <w:lang w:val="en-GB"/>
        </w:rPr>
        <w:t xml:space="preserve"> (2023), </w:t>
      </w:r>
      <w:proofErr w:type="spellStart"/>
      <w:ins w:id="93" w:author="Laura Anes" w:date="2022-10-28T11:25:00Z">
        <w:r w:rsidR="00B65957" w:rsidRPr="00B65957">
          <w:rPr>
            <w:sz w:val="18"/>
            <w:szCs w:val="18"/>
            <w:lang w:val="en-GB"/>
          </w:rPr>
          <w:t>como</w:t>
        </w:r>
        <w:proofErr w:type="spellEnd"/>
        <w:r w:rsidR="00B65957" w:rsidRPr="00B65957">
          <w:rPr>
            <w:sz w:val="18"/>
            <w:szCs w:val="18"/>
            <w:lang w:val="en-GB"/>
          </w:rPr>
          <w:t xml:space="preserve"> </w:t>
        </w:r>
        <w:proofErr w:type="spellStart"/>
        <w:r w:rsidR="00B65957" w:rsidRPr="00B65957">
          <w:rPr>
            <w:sz w:val="18"/>
            <w:szCs w:val="18"/>
            <w:lang w:val="en-GB"/>
          </w:rPr>
          <w:t>mencionamos</w:t>
        </w:r>
        <w:proofErr w:type="spellEnd"/>
        <w:r w:rsidR="00B65957" w:rsidRPr="00B65957">
          <w:rPr>
            <w:sz w:val="18"/>
            <w:szCs w:val="18"/>
            <w:lang w:val="en-GB"/>
          </w:rPr>
          <w:t xml:space="preserve"> </w:t>
        </w:r>
        <w:proofErr w:type="spellStart"/>
        <w:r w:rsidR="00B65957" w:rsidRPr="00B65957">
          <w:rPr>
            <w:sz w:val="18"/>
            <w:szCs w:val="18"/>
            <w:lang w:val="en-GB"/>
          </w:rPr>
          <w:t>anteriormente</w:t>
        </w:r>
      </w:ins>
      <w:proofErr w:type="spellEnd"/>
      <w:ins w:id="94" w:author="Laura Anes" w:date="2022-10-28T11:26:00Z">
        <w:r w:rsidR="00B65957">
          <w:rPr>
            <w:sz w:val="18"/>
            <w:szCs w:val="18"/>
            <w:lang w:val="en-GB"/>
          </w:rPr>
          <w:t xml:space="preserve">. </w:t>
        </w:r>
      </w:ins>
      <w:del w:id="95" w:author="Laura Anes" w:date="2022-10-28T11:25:00Z">
        <w:r w:rsidRPr="00155045" w:rsidDel="00B65957">
          <w:rPr>
            <w:sz w:val="18"/>
            <w:szCs w:val="18"/>
            <w:lang w:val="en-GB"/>
          </w:rPr>
          <w:delText xml:space="preserve">as above. </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4D664" w14:textId="00B083CE" w:rsidR="009615D4" w:rsidRPr="00693F59" w:rsidRDefault="00000000" w:rsidP="006E072D">
    <w:pPr>
      <w:pStyle w:val="Header"/>
      <w:pBdr>
        <w:bottom w:val="single" w:sz="4" w:space="1" w:color="auto"/>
      </w:pBdr>
      <w:rPr>
        <w:b/>
        <w:sz w:val="17"/>
        <w:szCs w:val="17"/>
      </w:rPr>
    </w:pPr>
    <w:bookmarkStart w:id="11" w:name="_Hlk114662121"/>
    <w:r>
      <w:pict w14:anchorId="5B8462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984675" o:spid="_x0000_s1029" type="#_x0000_t136" style="position:absolute;margin-left:0;margin-top:0;width:527.25pt;height:150.65pt;rotation:315;z-index:-251649024;mso-position-horizontal:center;mso-position-horizontal-relative:margin;mso-position-vertical:center;mso-position-vertical-relative:margin" o:allowincell="f" fillcolor="silver" stroked="f">
          <v:fill opacity=".5"/>
          <v:textpath style="font-family:&quot;Times New Roman&quot;;font-size:1pt" string="AVANCE"/>
          <w10:wrap anchorx="margin" anchory="margin"/>
        </v:shape>
      </w:pict>
    </w:r>
    <w:r w:rsidR="00480956">
      <w:rPr>
        <w:b/>
        <w:sz w:val="17"/>
      </w:rPr>
      <w:t>UNEP/PP/INC.1/9</w:t>
    </w:r>
    <w:r w:rsidR="00480956">
      <w:rPr>
        <w:b/>
        <w:sz w:val="17"/>
        <w:highlight w:val="green"/>
      </w:rPr>
      <w:t xml:space="preserve"> </w:t>
    </w:r>
  </w:p>
  <w:bookmarkEnd w:id="11"/>
  <w:p w14:paraId="3C31B716" w14:textId="77777777" w:rsidR="009615D4" w:rsidRPr="00462652" w:rsidRDefault="009615D4">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A428E" w14:textId="5B54D5EE" w:rsidR="009615D4" w:rsidRPr="00077C0B" w:rsidRDefault="00000000" w:rsidP="006E072D">
    <w:pPr>
      <w:pStyle w:val="Header"/>
      <w:pBdr>
        <w:bottom w:val="single" w:sz="4" w:space="1" w:color="auto"/>
      </w:pBdr>
      <w:jc w:val="right"/>
      <w:rPr>
        <w:b/>
        <w:sz w:val="17"/>
        <w:szCs w:val="17"/>
      </w:rPr>
    </w:pPr>
    <w:r>
      <w:pict w14:anchorId="25DE46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984676" o:spid="_x0000_s1030" type="#_x0000_t136" style="position:absolute;left:0;text-align:left;margin-left:0;margin-top:0;width:527.25pt;height:150.65pt;rotation:315;z-index:-251646976;mso-position-horizontal:center;mso-position-horizontal-relative:margin;mso-position-vertical:center;mso-position-vertical-relative:margin" o:allowincell="f" fillcolor="silver" stroked="f">
          <v:fill opacity=".5"/>
          <v:textpath style="font-family:&quot;Times New Roman&quot;;font-size:1pt" string="AVANCE"/>
          <w10:wrap anchorx="margin" anchory="margin"/>
        </v:shape>
      </w:pict>
    </w:r>
    <w:r w:rsidR="00480956">
      <w:rPr>
        <w:b/>
        <w:sz w:val="17"/>
      </w:rPr>
      <w:t>UNEP</w:t>
    </w:r>
    <w:r w:rsidR="00480956">
      <w:rPr>
        <w:b/>
        <w:sz w:val="17"/>
        <w:highlight w:val="yellow"/>
      </w:rPr>
      <w:t>XXX</w:t>
    </w:r>
  </w:p>
  <w:p w14:paraId="518820D2" w14:textId="77777777" w:rsidR="009615D4" w:rsidRPr="006467CA" w:rsidRDefault="009615D4" w:rsidP="006E072D">
    <w:pPr>
      <w:pStyle w:val="Header"/>
      <w:rPr>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7FF0" w14:textId="4C479E8E" w:rsidR="009615D4" w:rsidRDefault="00000000">
    <w:pPr>
      <w:pStyle w:val="Header"/>
    </w:pPr>
    <w:r>
      <w:pict w14:anchorId="222DA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984674" o:spid="_x0000_s1028" type="#_x0000_t136" style="position:absolute;margin-left:0;margin-top:0;width:527.25pt;height:150.65pt;rotation:315;z-index:-251651072;mso-position-horizontal:center;mso-position-horizontal-relative:margin;mso-position-vertical:center;mso-position-vertical-relative:margin" o:allowincell="f" fillcolor="silver" stroked="f">
          <v:fill opacity=".5"/>
          <v:textpath style="font-family:&quot;Times New Roman&quot;;font-size:1pt" string="AV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4969B" w14:textId="77777777" w:rsidR="00E454F2" w:rsidRPr="00693F59" w:rsidRDefault="00000000" w:rsidP="00E454F2">
    <w:pPr>
      <w:pStyle w:val="Header"/>
      <w:pBdr>
        <w:bottom w:val="single" w:sz="4" w:space="1" w:color="auto"/>
      </w:pBdr>
      <w:rPr>
        <w:b/>
        <w:sz w:val="17"/>
        <w:szCs w:val="17"/>
      </w:rPr>
    </w:pPr>
    <w:r>
      <w:pict w14:anchorId="3817ED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margin-left:0;margin-top:0;width:527.25pt;height:150.65pt;rotation:315;z-index:251677696;mso-position-horizontal:center;mso-position-horizontal-relative:margin;mso-position-vertical:center;mso-position-vertical-relative:margin" o:allowincell="f" fillcolor="silver" stroked="f">
          <v:fill opacity=".5"/>
          <v:textpath style="font-family:&quot;Times New Roman&quot;;font-size:1pt" string="AVANCE"/>
          <w10:wrap anchorx="margin" anchory="margin"/>
        </v:shape>
      </w:pict>
    </w:r>
    <w:r w:rsidR="00E454F2">
      <w:rPr>
        <w:b/>
        <w:sz w:val="17"/>
      </w:rPr>
      <w:t>UNEP/PP/INC.1/9</w:t>
    </w:r>
    <w:r w:rsidR="00E454F2">
      <w:rPr>
        <w:b/>
        <w:sz w:val="17"/>
        <w:highlight w:val="green"/>
      </w:rPr>
      <w:t xml:space="preserve"> </w:t>
    </w:r>
  </w:p>
  <w:p w14:paraId="10126C9D" w14:textId="77777777" w:rsidR="00E454F2" w:rsidRDefault="00E454F2" w:rsidP="00E454F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C64E" w14:textId="08B9EE3E" w:rsidR="009615D4" w:rsidRPr="00693F59" w:rsidRDefault="00000000" w:rsidP="00083059">
    <w:pPr>
      <w:pStyle w:val="Header"/>
      <w:pBdr>
        <w:bottom w:val="single" w:sz="4" w:space="1" w:color="auto"/>
      </w:pBdr>
      <w:jc w:val="right"/>
      <w:rPr>
        <w:b/>
        <w:sz w:val="17"/>
        <w:szCs w:val="17"/>
      </w:rPr>
    </w:pPr>
    <w:r>
      <w:pict w14:anchorId="5F8B94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984679" o:spid="_x0000_s1033" type="#_x0000_t136" style="position:absolute;left:0;text-align:left;margin-left:0;margin-top:0;width:527.25pt;height:150.65pt;rotation:315;z-index:251675648;mso-position-horizontal:center;mso-position-horizontal-relative:margin;mso-position-vertical:center;mso-position-vertical-relative:margin" o:allowincell="f" fillcolor="silver" stroked="f">
          <v:fill opacity=".5"/>
          <v:textpath style="font-family:&quot;Times New Roman&quot;;font-size:1pt" string="AVANCE"/>
          <w10:wrap anchorx="margin" anchory="margin"/>
        </v:shape>
      </w:pict>
    </w:r>
    <w:r w:rsidR="00480956">
      <w:rPr>
        <w:b/>
        <w:sz w:val="17"/>
      </w:rPr>
      <w:t>UNEP/PP/INC.1/9</w:t>
    </w:r>
    <w:r w:rsidR="00480956">
      <w:rPr>
        <w:b/>
        <w:sz w:val="17"/>
        <w:highlight w:val="green"/>
      </w:rPr>
      <w:t xml:space="preserve"> </w:t>
    </w:r>
  </w:p>
  <w:p w14:paraId="18714E95" w14:textId="77777777" w:rsidR="009615D4" w:rsidRDefault="009615D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4AB36" w14:textId="6DBFBB43" w:rsidR="009615D4" w:rsidRPr="00077C0B" w:rsidRDefault="00000000" w:rsidP="006E072D">
    <w:pPr>
      <w:pStyle w:val="Header"/>
      <w:pBdr>
        <w:bottom w:val="single" w:sz="4" w:space="1" w:color="auto"/>
      </w:pBdr>
      <w:jc w:val="right"/>
      <w:rPr>
        <w:b/>
        <w:sz w:val="17"/>
        <w:szCs w:val="17"/>
      </w:rPr>
    </w:pPr>
    <w:r>
      <w:pict w14:anchorId="05B78D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984677" o:spid="_x0000_s1031" type="#_x0000_t136" style="position:absolute;left:0;text-align:left;margin-left:0;margin-top:0;width:527.25pt;height:150.65pt;rotation:315;z-index:-251644928;mso-position-horizontal:center;mso-position-horizontal-relative:margin;mso-position-vertical:center;mso-position-vertical-relative:margin" o:allowincell="f" fillcolor="silver" stroked="f">
          <v:fill opacity=".5"/>
          <v:textpath style="font-family:&quot;Times New Roman&quot;;font-size:1pt" string="AVANCE"/>
          <w10:wrap anchorx="margin" anchory="margin"/>
        </v:shape>
      </w:pict>
    </w:r>
    <w:r w:rsidR="00480956">
      <w:rPr>
        <w:b/>
        <w:sz w:val="17"/>
      </w:rPr>
      <w:t>UNEP(DTIE)/Hg/INC.1/8</w:t>
    </w:r>
  </w:p>
  <w:p w14:paraId="5F08F2C8" w14:textId="77777777" w:rsidR="009615D4" w:rsidRPr="006467CA" w:rsidRDefault="009615D4">
    <w:pPr>
      <w:pStyle w:val="Header"/>
      <w:rPr>
        <w:sz w:val="17"/>
        <w:szCs w:val="17"/>
      </w:rPr>
    </w:pPr>
  </w:p>
  <w:p w14:paraId="7556DD63" w14:textId="77777777" w:rsidR="009615D4" w:rsidRPr="006467CA" w:rsidRDefault="009615D4">
    <w:pPr>
      <w:pStyle w:val="Header"/>
      <w:rPr>
        <w:sz w:val="17"/>
        <w:szCs w:val="17"/>
      </w:rPr>
    </w:pPr>
  </w:p>
  <w:p w14:paraId="25D6EA21" w14:textId="77777777" w:rsidR="009615D4" w:rsidRDefault="009615D4"/>
  <w:p w14:paraId="6C68FF8E" w14:textId="77777777" w:rsidR="009615D4" w:rsidRDefault="009615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B84D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905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4E7C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4095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36F3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DE0F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F6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608D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E07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80AD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8C3462"/>
    <w:multiLevelType w:val="hybridMultilevel"/>
    <w:tmpl w:val="6610F22A"/>
    <w:lvl w:ilvl="0" w:tplc="F3EA2322">
      <w:start w:val="1"/>
      <w:numFmt w:val="upperLetter"/>
      <w:pStyle w:val="Heading3"/>
      <w:lvlText w:val="%1."/>
      <w:lvlJc w:val="left"/>
      <w:pPr>
        <w:ind w:left="3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0C914205"/>
    <w:multiLevelType w:val="hybridMultilevel"/>
    <w:tmpl w:val="47F4EFA0"/>
    <w:lvl w:ilvl="0" w:tplc="8DDA6D6E">
      <w:start w:val="1"/>
      <w:numFmt w:val="upperRoman"/>
      <w:pStyle w:val="CH1"/>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163E6E3B"/>
    <w:multiLevelType w:val="hybridMultilevel"/>
    <w:tmpl w:val="251CFC28"/>
    <w:lvl w:ilvl="0" w:tplc="6D500F2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1911A1"/>
    <w:multiLevelType w:val="multilevel"/>
    <w:tmpl w:val="FDA44AD4"/>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997012"/>
    <w:multiLevelType w:val="hybridMultilevel"/>
    <w:tmpl w:val="754699F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4EBD6056"/>
    <w:multiLevelType w:val="singleLevel"/>
    <w:tmpl w:val="22D82B4C"/>
    <w:lvl w:ilvl="0">
      <w:start w:val="1"/>
      <w:numFmt w:val="lowerRoman"/>
      <w:pStyle w:val="Paralevel3"/>
      <w:lvlText w:val="(%1)"/>
      <w:lvlJc w:val="left"/>
      <w:pPr>
        <w:tabs>
          <w:tab w:val="num" w:pos="2892"/>
        </w:tabs>
        <w:ind w:left="2892" w:hanging="579"/>
      </w:pPr>
      <w:rPr>
        <w:rFonts w:hint="default"/>
      </w:rPr>
    </w:lvl>
  </w:abstractNum>
  <w:abstractNum w:abstractNumId="16" w15:restartNumberingAfterBreak="0">
    <w:nsid w:val="52A66A9D"/>
    <w:multiLevelType w:val="multilevel"/>
    <w:tmpl w:val="A802F93C"/>
    <w:styleLink w:val="Normallist"/>
    <w:lvl w:ilvl="0">
      <w:start w:val="1"/>
      <w:numFmt w:val="decimal"/>
      <w:lvlText w:val="%1."/>
      <w:lvlJc w:val="left"/>
      <w:pPr>
        <w:tabs>
          <w:tab w:val="num" w:pos="1022"/>
        </w:tabs>
        <w:ind w:left="1135"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Letter"/>
      <w:lvlText w:val="(%5)"/>
      <w:lvlJc w:val="left"/>
      <w:pPr>
        <w:tabs>
          <w:tab w:val="num" w:pos="1134"/>
        </w:tabs>
        <w:ind w:left="4082" w:hanging="567"/>
      </w:pPr>
      <w:rPr>
        <w:rFonts w:ascii="Times New Roman" w:eastAsia="Times New Roman" w:hAnsi="Times New Roman" w:cs="Times New Roman"/>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56D9100B"/>
    <w:multiLevelType w:val="hybridMultilevel"/>
    <w:tmpl w:val="7834EB9A"/>
    <w:lvl w:ilvl="0" w:tplc="9FA2A18E">
      <w:start w:val="1"/>
      <w:numFmt w:val="lowerLetter"/>
      <w:pStyle w:val="CH4"/>
      <w:lvlText w:val="(%1)"/>
      <w:lvlJc w:val="left"/>
      <w:pPr>
        <w:tabs>
          <w:tab w:val="num" w:pos="0"/>
        </w:tabs>
        <w:ind w:left="578" w:firstLine="0"/>
      </w:pPr>
      <w:rPr>
        <w:rFonts w:ascii="Times New Roman" w:hAnsi="Times New Roman"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7D8272D8"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7355A43"/>
    <w:multiLevelType w:val="hybridMultilevel"/>
    <w:tmpl w:val="76562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A861128">
      <w:start w:val="1"/>
      <w:numFmt w:val="bullet"/>
      <w:pStyle w:val="indentlis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C2D62140">
      <w:start w:val="18"/>
      <w:numFmt w:val="bullet"/>
      <w:lvlText w:val=""/>
      <w:lvlJc w:val="left"/>
      <w:pPr>
        <w:ind w:left="5760" w:hanging="360"/>
      </w:pPr>
      <w:rPr>
        <w:rFonts w:ascii="Wingdings" w:eastAsia="Times New Roman" w:hAnsi="Wingdings" w:cs="Times New Roman"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63547B"/>
    <w:multiLevelType w:val="multilevel"/>
    <w:tmpl w:val="62689F3C"/>
    <w:lvl w:ilvl="0">
      <w:start w:val="1"/>
      <w:numFmt w:val="none"/>
      <w:pStyle w:val="Referencelistheading"/>
      <w:suff w:val="nothing"/>
      <w:lvlText w:val="%1"/>
      <w:lvlJc w:val="left"/>
      <w:pPr>
        <w:ind w:left="0" w:firstLine="0"/>
      </w:pPr>
      <w:rPr>
        <w:rFonts w:hint="default"/>
      </w:rPr>
    </w:lvl>
    <w:lvl w:ilvl="1">
      <w:start w:val="14"/>
      <w:numFmt w:val="decimal"/>
      <w:lvlText w:val="%2."/>
      <w:lvlJc w:val="left"/>
      <w:pPr>
        <w:tabs>
          <w:tab w:val="num" w:pos="720"/>
        </w:tabs>
        <w:ind w:left="720" w:hanging="720"/>
      </w:pPr>
      <w:rPr>
        <w:rFonts w:hint="default"/>
      </w:rPr>
    </w:lvl>
    <w:lvl w:ilvl="2">
      <w:start w:val="1"/>
      <w:numFmt w:val="lowerLetter"/>
      <w:lvlText w:val="(%3)"/>
      <w:lvlJc w:val="left"/>
      <w:pPr>
        <w:tabs>
          <w:tab w:val="num" w:pos="1080"/>
        </w:tabs>
        <w:ind w:left="720" w:hanging="360"/>
      </w:pPr>
      <w:rPr>
        <w:rFonts w:hint="default"/>
      </w:rPr>
    </w:lvl>
    <w:lvl w:ilvl="3">
      <w:start w:val="1"/>
      <w:numFmt w:val="lowerRoman"/>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98C7099"/>
    <w:multiLevelType w:val="hybridMultilevel"/>
    <w:tmpl w:val="472CEEAA"/>
    <w:lvl w:ilvl="0" w:tplc="EC5ABB24">
      <w:start w:val="1"/>
      <w:numFmt w:val="decimal"/>
      <w:pStyle w:val="CH3"/>
      <w:lvlText w:val="%1."/>
      <w:lvlJc w:val="left"/>
      <w:pPr>
        <w:tabs>
          <w:tab w:val="num" w:pos="578"/>
        </w:tabs>
        <w:ind w:left="578" w:firstLine="0"/>
      </w:pPr>
      <w:rPr>
        <w:rFonts w:ascii="Times New Roman" w:hAnsi="Times New Roman" w:hint="default"/>
        <w:b/>
        <w:i w:val="0"/>
        <w:sz w:val="20"/>
        <w:szCs w:val="20"/>
      </w:rPr>
    </w:lvl>
    <w:lvl w:ilvl="1" w:tplc="8280FA62">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28B0B85"/>
    <w:multiLevelType w:val="hybridMultilevel"/>
    <w:tmpl w:val="00D0973E"/>
    <w:lvl w:ilvl="0" w:tplc="CE10FB0A">
      <w:start w:val="1"/>
      <w:numFmt w:val="upperLetter"/>
      <w:pStyle w:val="CH2"/>
      <w:lvlText w:val="%1."/>
      <w:lvlJc w:val="left"/>
      <w:pPr>
        <w:tabs>
          <w:tab w:val="num" w:pos="1320"/>
        </w:tabs>
        <w:ind w:left="1320" w:hanging="360"/>
      </w:pPr>
      <w:rPr>
        <w:rFonts w:hint="default"/>
      </w:rPr>
    </w:lvl>
    <w:lvl w:ilvl="1" w:tplc="E5C8EBBE" w:tentative="1">
      <w:start w:val="1"/>
      <w:numFmt w:val="lowerLetter"/>
      <w:lvlText w:val="%2."/>
      <w:lvlJc w:val="left"/>
      <w:pPr>
        <w:tabs>
          <w:tab w:val="num" w:pos="2061"/>
        </w:tabs>
        <w:ind w:left="2061" w:hanging="360"/>
      </w:pPr>
    </w:lvl>
    <w:lvl w:ilvl="2" w:tplc="9ADED178" w:tentative="1">
      <w:start w:val="1"/>
      <w:numFmt w:val="lowerRoman"/>
      <w:lvlText w:val="%3."/>
      <w:lvlJc w:val="right"/>
      <w:pPr>
        <w:tabs>
          <w:tab w:val="num" w:pos="2781"/>
        </w:tabs>
        <w:ind w:left="2781" w:hanging="180"/>
      </w:pPr>
    </w:lvl>
    <w:lvl w:ilvl="3" w:tplc="81CAAD06" w:tentative="1">
      <w:start w:val="1"/>
      <w:numFmt w:val="decimal"/>
      <w:lvlText w:val="%4."/>
      <w:lvlJc w:val="left"/>
      <w:pPr>
        <w:tabs>
          <w:tab w:val="num" w:pos="3501"/>
        </w:tabs>
        <w:ind w:left="3501" w:hanging="360"/>
      </w:pPr>
    </w:lvl>
    <w:lvl w:ilvl="4" w:tplc="46B6267E" w:tentative="1">
      <w:start w:val="1"/>
      <w:numFmt w:val="lowerLetter"/>
      <w:lvlText w:val="%5."/>
      <w:lvlJc w:val="left"/>
      <w:pPr>
        <w:tabs>
          <w:tab w:val="num" w:pos="4221"/>
        </w:tabs>
        <w:ind w:left="4221" w:hanging="360"/>
      </w:pPr>
    </w:lvl>
    <w:lvl w:ilvl="5" w:tplc="25C2FC76" w:tentative="1">
      <w:start w:val="1"/>
      <w:numFmt w:val="lowerRoman"/>
      <w:lvlText w:val="%6."/>
      <w:lvlJc w:val="right"/>
      <w:pPr>
        <w:tabs>
          <w:tab w:val="num" w:pos="4941"/>
        </w:tabs>
        <w:ind w:left="4941" w:hanging="180"/>
      </w:pPr>
    </w:lvl>
    <w:lvl w:ilvl="6" w:tplc="BF2ED2C6" w:tentative="1">
      <w:start w:val="1"/>
      <w:numFmt w:val="decimal"/>
      <w:lvlText w:val="%7."/>
      <w:lvlJc w:val="left"/>
      <w:pPr>
        <w:tabs>
          <w:tab w:val="num" w:pos="5661"/>
        </w:tabs>
        <w:ind w:left="5661" w:hanging="360"/>
      </w:pPr>
    </w:lvl>
    <w:lvl w:ilvl="7" w:tplc="7028283C" w:tentative="1">
      <w:start w:val="1"/>
      <w:numFmt w:val="lowerLetter"/>
      <w:lvlText w:val="%8."/>
      <w:lvlJc w:val="left"/>
      <w:pPr>
        <w:tabs>
          <w:tab w:val="num" w:pos="6381"/>
        </w:tabs>
        <w:ind w:left="6381" w:hanging="360"/>
      </w:pPr>
    </w:lvl>
    <w:lvl w:ilvl="8" w:tplc="0B8672C2" w:tentative="1">
      <w:start w:val="1"/>
      <w:numFmt w:val="lowerRoman"/>
      <w:lvlText w:val="%9."/>
      <w:lvlJc w:val="right"/>
      <w:pPr>
        <w:tabs>
          <w:tab w:val="num" w:pos="7101"/>
        </w:tabs>
        <w:ind w:left="7101" w:hanging="180"/>
      </w:pPr>
    </w:lvl>
  </w:abstractNum>
  <w:abstractNum w:abstractNumId="22" w15:restartNumberingAfterBreak="0">
    <w:nsid w:val="791D2C31"/>
    <w:multiLevelType w:val="multilevel"/>
    <w:tmpl w:val="06DC8CE2"/>
    <w:lvl w:ilvl="0">
      <w:start w:val="1"/>
      <w:numFmt w:val="decimal"/>
      <w:pStyle w:val="Numberedparagraph"/>
      <w:suff w:val="space"/>
      <w:lvlText w:val="%1. "/>
      <w:lvlJc w:val="left"/>
      <w:pPr>
        <w:ind w:left="284" w:firstLine="0"/>
      </w:pPr>
      <w:rPr>
        <w:rFonts w:hint="default"/>
      </w:rPr>
    </w:lvl>
    <w:lvl w:ilvl="1">
      <w:start w:val="1"/>
      <w:numFmt w:val="lowerLetter"/>
      <w:suff w:val="nothing"/>
      <w:lvlText w:val="(%2)"/>
      <w:lvlJc w:val="left"/>
      <w:pPr>
        <w:ind w:left="1731" w:hanging="171"/>
      </w:pPr>
      <w:rPr>
        <w:rFonts w:hint="default"/>
        <w:b w:val="0"/>
        <w:i w:val="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29320083">
    <w:abstractNumId w:val="20"/>
  </w:num>
  <w:num w:numId="2" w16cid:durableId="1729258375">
    <w:abstractNumId w:val="17"/>
  </w:num>
  <w:num w:numId="3" w16cid:durableId="849877088">
    <w:abstractNumId w:val="15"/>
  </w:num>
  <w:num w:numId="4" w16cid:durableId="2114981724">
    <w:abstractNumId w:val="21"/>
  </w:num>
  <w:num w:numId="5" w16cid:durableId="1375344716">
    <w:abstractNumId w:val="19"/>
  </w:num>
  <w:num w:numId="6" w16cid:durableId="644437280">
    <w:abstractNumId w:val="16"/>
  </w:num>
  <w:num w:numId="7" w16cid:durableId="1209489846">
    <w:abstractNumId w:val="11"/>
  </w:num>
  <w:num w:numId="8" w16cid:durableId="398216214">
    <w:abstractNumId w:val="22"/>
  </w:num>
  <w:num w:numId="9" w16cid:durableId="924415361">
    <w:abstractNumId w:val="18"/>
  </w:num>
  <w:num w:numId="10" w16cid:durableId="1187137128">
    <w:abstractNumId w:val="10"/>
  </w:num>
  <w:num w:numId="11" w16cid:durableId="211894243">
    <w:abstractNumId w:val="10"/>
    <w:lvlOverride w:ilvl="0">
      <w:startOverride w:val="1"/>
    </w:lvlOverride>
  </w:num>
  <w:num w:numId="12" w16cid:durableId="14585974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7643577">
    <w:abstractNumId w:val="14"/>
  </w:num>
  <w:num w:numId="14" w16cid:durableId="1610431846">
    <w:abstractNumId w:val="13"/>
  </w:num>
  <w:num w:numId="15" w16cid:durableId="975330730">
    <w:abstractNumId w:val="22"/>
  </w:num>
  <w:num w:numId="16" w16cid:durableId="1989165694">
    <w:abstractNumId w:val="18"/>
  </w:num>
  <w:num w:numId="17" w16cid:durableId="1691297604">
    <w:abstractNumId w:val="22"/>
  </w:num>
  <w:num w:numId="18" w16cid:durableId="1399864286">
    <w:abstractNumId w:val="12"/>
  </w:num>
  <w:num w:numId="19" w16cid:durableId="1631790212">
    <w:abstractNumId w:val="16"/>
    <w:lvlOverride w:ilvl="0">
      <w:lvl w:ilvl="0">
        <w:start w:val="1"/>
        <w:numFmt w:val="decimal"/>
        <w:lvlText w:val="%1."/>
        <w:lvlJc w:val="left"/>
        <w:pPr>
          <w:tabs>
            <w:tab w:val="num" w:pos="568"/>
          </w:tabs>
          <w:ind w:left="1248" w:firstLine="0"/>
        </w:pPr>
        <w:rPr>
          <w:rFonts w:hint="default"/>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1532300072">
    <w:abstractNumId w:val="16"/>
    <w:lvlOverride w:ilvl="0">
      <w:startOverride w:val="1"/>
      <w:lvl w:ilvl="0">
        <w:start w:val="1"/>
        <w:numFmt w:val="decimal"/>
        <w:lvlText w:val="%1."/>
        <w:lvlJc w:val="left"/>
        <w:pPr>
          <w:tabs>
            <w:tab w:val="num" w:pos="568"/>
          </w:tabs>
          <w:ind w:left="1248" w:firstLine="0"/>
        </w:pPr>
        <w:rPr>
          <w:rFonts w:hint="default"/>
          <w:b w:val="0"/>
          <w:bCs/>
        </w:rPr>
      </w:lvl>
    </w:lvlOverride>
    <w:lvlOverride w:ilvl="1">
      <w:startOverride w:val="1"/>
      <w:lvl w:ilvl="1">
        <w:start w:val="1"/>
        <w:numFmt w:val="lowerLetter"/>
        <w:lvlText w:val="(%2)"/>
        <w:lvlJc w:val="left"/>
        <w:pPr>
          <w:tabs>
            <w:tab w:val="num" w:pos="568"/>
          </w:tabs>
          <w:ind w:left="1248" w:firstLine="567"/>
        </w:pPr>
        <w:rPr>
          <w:rFonts w:hint="default"/>
        </w:rPr>
      </w:lvl>
    </w:lvlOverride>
    <w:lvlOverride w:ilvl="2">
      <w:startOverride w:val="1"/>
      <w:lvl w:ilvl="2">
        <w:start w:val="1"/>
        <w:numFmt w:val="lowerRoman"/>
        <w:lvlText w:val="(%3)"/>
        <w:lvlJc w:val="left"/>
        <w:pPr>
          <w:tabs>
            <w:tab w:val="num" w:pos="568"/>
          </w:tabs>
          <w:ind w:left="2949" w:hanging="567"/>
        </w:pPr>
        <w:rPr>
          <w:rFonts w:hint="default"/>
        </w:rPr>
      </w:lvl>
    </w:lvlOverride>
    <w:lvlOverride w:ilvl="3">
      <w:startOverride w:val="1"/>
      <w:lvl w:ilvl="3">
        <w:start w:val="1"/>
        <w:numFmt w:val="lowerLetter"/>
        <w:lvlText w:val="%4."/>
        <w:lvlJc w:val="left"/>
        <w:pPr>
          <w:tabs>
            <w:tab w:val="num" w:pos="568"/>
          </w:tabs>
          <w:ind w:left="3516" w:hanging="567"/>
        </w:pPr>
        <w:rPr>
          <w:rFonts w:hint="default"/>
        </w:rPr>
      </w:lvl>
    </w:lvlOverride>
    <w:lvlOverride w:ilvl="4">
      <w:startOverride w:val="1"/>
      <w:lvl w:ilvl="4">
        <w:start w:val="1"/>
        <w:numFmt w:val="lowerRoman"/>
        <w:lvlText w:val="%5."/>
        <w:lvlJc w:val="left"/>
        <w:pPr>
          <w:tabs>
            <w:tab w:val="num" w:pos="568"/>
          </w:tabs>
          <w:ind w:left="4083" w:hanging="567"/>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1" w16cid:durableId="80028905">
    <w:abstractNumId w:val="8"/>
  </w:num>
  <w:num w:numId="22" w16cid:durableId="383872787">
    <w:abstractNumId w:val="3"/>
  </w:num>
  <w:num w:numId="23" w16cid:durableId="1894193657">
    <w:abstractNumId w:val="2"/>
  </w:num>
  <w:num w:numId="24" w16cid:durableId="968433259">
    <w:abstractNumId w:val="1"/>
  </w:num>
  <w:num w:numId="25" w16cid:durableId="850068167">
    <w:abstractNumId w:val="0"/>
  </w:num>
  <w:num w:numId="26" w16cid:durableId="1211308141">
    <w:abstractNumId w:val="9"/>
  </w:num>
  <w:num w:numId="27" w16cid:durableId="669866189">
    <w:abstractNumId w:val="7"/>
  </w:num>
  <w:num w:numId="28" w16cid:durableId="772942648">
    <w:abstractNumId w:val="6"/>
  </w:num>
  <w:num w:numId="29" w16cid:durableId="857277510">
    <w:abstractNumId w:val="5"/>
  </w:num>
  <w:num w:numId="30" w16cid:durableId="992441627">
    <w:abstractNumId w:val="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a Anes">
    <w15:presenceInfo w15:providerId="AD" w15:userId="S::laura.francaanes@un.org::93561e39-473a-4317-8eb4-d84f9410bb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efaultTabStop w:val="624"/>
  <w:hyphenationZone w:val="425"/>
  <w:evenAndOddHeaders/>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826"/>
    <w:rsid w:val="00000426"/>
    <w:rsid w:val="0000090D"/>
    <w:rsid w:val="00001502"/>
    <w:rsid w:val="000017AF"/>
    <w:rsid w:val="00001DB0"/>
    <w:rsid w:val="00001DF8"/>
    <w:rsid w:val="00004796"/>
    <w:rsid w:val="0000625D"/>
    <w:rsid w:val="000069B8"/>
    <w:rsid w:val="00006A25"/>
    <w:rsid w:val="00006A4E"/>
    <w:rsid w:val="00006F2C"/>
    <w:rsid w:val="00007639"/>
    <w:rsid w:val="00007CAF"/>
    <w:rsid w:val="00010952"/>
    <w:rsid w:val="00011114"/>
    <w:rsid w:val="0001138A"/>
    <w:rsid w:val="000116BB"/>
    <w:rsid w:val="000130C2"/>
    <w:rsid w:val="0001344B"/>
    <w:rsid w:val="00013592"/>
    <w:rsid w:val="00015A1F"/>
    <w:rsid w:val="000165E4"/>
    <w:rsid w:val="00016EA6"/>
    <w:rsid w:val="00016F56"/>
    <w:rsid w:val="00020061"/>
    <w:rsid w:val="00020220"/>
    <w:rsid w:val="00020F25"/>
    <w:rsid w:val="00021B6D"/>
    <w:rsid w:val="00022D66"/>
    <w:rsid w:val="00022DD5"/>
    <w:rsid w:val="0002444E"/>
    <w:rsid w:val="00026242"/>
    <w:rsid w:val="00026F71"/>
    <w:rsid w:val="000278B4"/>
    <w:rsid w:val="00030795"/>
    <w:rsid w:val="000313D9"/>
    <w:rsid w:val="00032BCC"/>
    <w:rsid w:val="00033FA9"/>
    <w:rsid w:val="00034630"/>
    <w:rsid w:val="00034A5D"/>
    <w:rsid w:val="000350F3"/>
    <w:rsid w:val="00036984"/>
    <w:rsid w:val="0003754B"/>
    <w:rsid w:val="000378AC"/>
    <w:rsid w:val="00037BB5"/>
    <w:rsid w:val="00040572"/>
    <w:rsid w:val="00040F8C"/>
    <w:rsid w:val="00042D42"/>
    <w:rsid w:val="0004346C"/>
    <w:rsid w:val="00044180"/>
    <w:rsid w:val="00044AE6"/>
    <w:rsid w:val="00044C42"/>
    <w:rsid w:val="00046649"/>
    <w:rsid w:val="00046D97"/>
    <w:rsid w:val="0004737C"/>
    <w:rsid w:val="00047AD7"/>
    <w:rsid w:val="00050369"/>
    <w:rsid w:val="00050E18"/>
    <w:rsid w:val="00050E64"/>
    <w:rsid w:val="00051CD3"/>
    <w:rsid w:val="00052B11"/>
    <w:rsid w:val="0005588C"/>
    <w:rsid w:val="00057187"/>
    <w:rsid w:val="0005758F"/>
    <w:rsid w:val="000578EF"/>
    <w:rsid w:val="0006006A"/>
    <w:rsid w:val="000600DC"/>
    <w:rsid w:val="000605B5"/>
    <w:rsid w:val="000609C5"/>
    <w:rsid w:val="00061423"/>
    <w:rsid w:val="000616F7"/>
    <w:rsid w:val="00061A2E"/>
    <w:rsid w:val="00067919"/>
    <w:rsid w:val="0007039C"/>
    <w:rsid w:val="0007056D"/>
    <w:rsid w:val="00070973"/>
    <w:rsid w:val="00070AE1"/>
    <w:rsid w:val="00071E10"/>
    <w:rsid w:val="00071FDB"/>
    <w:rsid w:val="00073681"/>
    <w:rsid w:val="00073FB9"/>
    <w:rsid w:val="00074007"/>
    <w:rsid w:val="0007445F"/>
    <w:rsid w:val="00075893"/>
    <w:rsid w:val="00075C2E"/>
    <w:rsid w:val="000760C2"/>
    <w:rsid w:val="000761E4"/>
    <w:rsid w:val="00076E2F"/>
    <w:rsid w:val="00080227"/>
    <w:rsid w:val="00080ED4"/>
    <w:rsid w:val="00083059"/>
    <w:rsid w:val="00084728"/>
    <w:rsid w:val="000852AA"/>
    <w:rsid w:val="000858EC"/>
    <w:rsid w:val="00085B8F"/>
    <w:rsid w:val="00086720"/>
    <w:rsid w:val="00087192"/>
    <w:rsid w:val="0008733A"/>
    <w:rsid w:val="00090A2B"/>
    <w:rsid w:val="00090E9B"/>
    <w:rsid w:val="000919E6"/>
    <w:rsid w:val="00092B5A"/>
    <w:rsid w:val="000932C1"/>
    <w:rsid w:val="0009401D"/>
    <w:rsid w:val="00095ED0"/>
    <w:rsid w:val="00096C63"/>
    <w:rsid w:val="000976E6"/>
    <w:rsid w:val="00097A03"/>
    <w:rsid w:val="000A20AF"/>
    <w:rsid w:val="000A297D"/>
    <w:rsid w:val="000A3926"/>
    <w:rsid w:val="000A39B1"/>
    <w:rsid w:val="000A5F74"/>
    <w:rsid w:val="000A7014"/>
    <w:rsid w:val="000A72BC"/>
    <w:rsid w:val="000A7630"/>
    <w:rsid w:val="000A7C78"/>
    <w:rsid w:val="000A7CBD"/>
    <w:rsid w:val="000B155B"/>
    <w:rsid w:val="000B24F8"/>
    <w:rsid w:val="000B25C7"/>
    <w:rsid w:val="000B3D45"/>
    <w:rsid w:val="000B519B"/>
    <w:rsid w:val="000B5269"/>
    <w:rsid w:val="000B55BD"/>
    <w:rsid w:val="000B5AA1"/>
    <w:rsid w:val="000B6A87"/>
    <w:rsid w:val="000C0C85"/>
    <w:rsid w:val="000C11A9"/>
    <w:rsid w:val="000C1423"/>
    <w:rsid w:val="000C143B"/>
    <w:rsid w:val="000C1A4F"/>
    <w:rsid w:val="000C221B"/>
    <w:rsid w:val="000C2237"/>
    <w:rsid w:val="000C25BD"/>
    <w:rsid w:val="000C41E8"/>
    <w:rsid w:val="000C52A3"/>
    <w:rsid w:val="000C5489"/>
    <w:rsid w:val="000C6A9F"/>
    <w:rsid w:val="000C72CD"/>
    <w:rsid w:val="000C7E63"/>
    <w:rsid w:val="000D0D02"/>
    <w:rsid w:val="000D202E"/>
    <w:rsid w:val="000D219A"/>
    <w:rsid w:val="000D23AB"/>
    <w:rsid w:val="000D35D5"/>
    <w:rsid w:val="000D4667"/>
    <w:rsid w:val="000D4BA4"/>
    <w:rsid w:val="000D4D1F"/>
    <w:rsid w:val="000D5446"/>
    <w:rsid w:val="000D5488"/>
    <w:rsid w:val="000D74FA"/>
    <w:rsid w:val="000D76EE"/>
    <w:rsid w:val="000E00D7"/>
    <w:rsid w:val="000E050A"/>
    <w:rsid w:val="000E1E99"/>
    <w:rsid w:val="000E2181"/>
    <w:rsid w:val="000E2F64"/>
    <w:rsid w:val="000E309E"/>
    <w:rsid w:val="000E3A98"/>
    <w:rsid w:val="000E5FCA"/>
    <w:rsid w:val="000E77C8"/>
    <w:rsid w:val="000E7F3A"/>
    <w:rsid w:val="000F1381"/>
    <w:rsid w:val="000F3AE5"/>
    <w:rsid w:val="000F4452"/>
    <w:rsid w:val="000F4612"/>
    <w:rsid w:val="000F5C81"/>
    <w:rsid w:val="000F5E53"/>
    <w:rsid w:val="000F60B4"/>
    <w:rsid w:val="000F6494"/>
    <w:rsid w:val="000F680B"/>
    <w:rsid w:val="000F6DA0"/>
    <w:rsid w:val="000F7390"/>
    <w:rsid w:val="000F755C"/>
    <w:rsid w:val="001021A2"/>
    <w:rsid w:val="00102611"/>
    <w:rsid w:val="001032FC"/>
    <w:rsid w:val="00103340"/>
    <w:rsid w:val="00103CFF"/>
    <w:rsid w:val="00103D0E"/>
    <w:rsid w:val="00103E67"/>
    <w:rsid w:val="00104D69"/>
    <w:rsid w:val="0010546B"/>
    <w:rsid w:val="00105D25"/>
    <w:rsid w:val="001064B7"/>
    <w:rsid w:val="001065AA"/>
    <w:rsid w:val="00106667"/>
    <w:rsid w:val="00107BB8"/>
    <w:rsid w:val="00107C50"/>
    <w:rsid w:val="0011025D"/>
    <w:rsid w:val="00111358"/>
    <w:rsid w:val="00112099"/>
    <w:rsid w:val="001122CB"/>
    <w:rsid w:val="001152F1"/>
    <w:rsid w:val="00115F5B"/>
    <w:rsid w:val="00115FB1"/>
    <w:rsid w:val="00116E69"/>
    <w:rsid w:val="00116FC3"/>
    <w:rsid w:val="00117247"/>
    <w:rsid w:val="00117AE7"/>
    <w:rsid w:val="00120CDD"/>
    <w:rsid w:val="0012129C"/>
    <w:rsid w:val="00121429"/>
    <w:rsid w:val="00121641"/>
    <w:rsid w:val="00122DC5"/>
    <w:rsid w:val="00123994"/>
    <w:rsid w:val="00123F4F"/>
    <w:rsid w:val="001243E3"/>
    <w:rsid w:val="001254DC"/>
    <w:rsid w:val="001259DC"/>
    <w:rsid w:val="001263EF"/>
    <w:rsid w:val="00130C47"/>
    <w:rsid w:val="00130F98"/>
    <w:rsid w:val="001323E1"/>
    <w:rsid w:val="00133022"/>
    <w:rsid w:val="00135145"/>
    <w:rsid w:val="001378E6"/>
    <w:rsid w:val="00137B79"/>
    <w:rsid w:val="00137EF6"/>
    <w:rsid w:val="00142ACF"/>
    <w:rsid w:val="00143760"/>
    <w:rsid w:val="00143A2B"/>
    <w:rsid w:val="00144C3B"/>
    <w:rsid w:val="00145B5E"/>
    <w:rsid w:val="0014737A"/>
    <w:rsid w:val="00147863"/>
    <w:rsid w:val="00147DB9"/>
    <w:rsid w:val="00150035"/>
    <w:rsid w:val="00150411"/>
    <w:rsid w:val="00150690"/>
    <w:rsid w:val="001511A0"/>
    <w:rsid w:val="00151D79"/>
    <w:rsid w:val="00151F4C"/>
    <w:rsid w:val="00152CC5"/>
    <w:rsid w:val="0015373B"/>
    <w:rsid w:val="00155045"/>
    <w:rsid w:val="00155AC2"/>
    <w:rsid w:val="00155F88"/>
    <w:rsid w:val="0015606D"/>
    <w:rsid w:val="00156B2E"/>
    <w:rsid w:val="00157FB3"/>
    <w:rsid w:val="00160174"/>
    <w:rsid w:val="00161B92"/>
    <w:rsid w:val="00161CC3"/>
    <w:rsid w:val="0016254B"/>
    <w:rsid w:val="00163721"/>
    <w:rsid w:val="00163A26"/>
    <w:rsid w:val="00164455"/>
    <w:rsid w:val="0016540C"/>
    <w:rsid w:val="00165B2A"/>
    <w:rsid w:val="00166F66"/>
    <w:rsid w:val="00167442"/>
    <w:rsid w:val="00170072"/>
    <w:rsid w:val="001739B8"/>
    <w:rsid w:val="001744D6"/>
    <w:rsid w:val="00175631"/>
    <w:rsid w:val="00175A24"/>
    <w:rsid w:val="0017657F"/>
    <w:rsid w:val="00176F87"/>
    <w:rsid w:val="00177377"/>
    <w:rsid w:val="00177A5D"/>
    <w:rsid w:val="00177BEC"/>
    <w:rsid w:val="00180A19"/>
    <w:rsid w:val="00181CCF"/>
    <w:rsid w:val="001825AF"/>
    <w:rsid w:val="001848DB"/>
    <w:rsid w:val="00185062"/>
    <w:rsid w:val="00185C23"/>
    <w:rsid w:val="00185EC2"/>
    <w:rsid w:val="00185FB8"/>
    <w:rsid w:val="00186DD6"/>
    <w:rsid w:val="00187639"/>
    <w:rsid w:val="00191158"/>
    <w:rsid w:val="00191242"/>
    <w:rsid w:val="00191914"/>
    <w:rsid w:val="00191B80"/>
    <w:rsid w:val="00192A9B"/>
    <w:rsid w:val="00192FF1"/>
    <w:rsid w:val="00193434"/>
    <w:rsid w:val="001963E6"/>
    <w:rsid w:val="00197B89"/>
    <w:rsid w:val="001A0A7C"/>
    <w:rsid w:val="001A0A84"/>
    <w:rsid w:val="001A111F"/>
    <w:rsid w:val="001A164C"/>
    <w:rsid w:val="001A1BCF"/>
    <w:rsid w:val="001A297D"/>
    <w:rsid w:val="001A37E9"/>
    <w:rsid w:val="001A3A62"/>
    <w:rsid w:val="001A3E87"/>
    <w:rsid w:val="001A4718"/>
    <w:rsid w:val="001A6504"/>
    <w:rsid w:val="001A653F"/>
    <w:rsid w:val="001A744E"/>
    <w:rsid w:val="001B0CFB"/>
    <w:rsid w:val="001B0FE7"/>
    <w:rsid w:val="001B1EC0"/>
    <w:rsid w:val="001B1EFF"/>
    <w:rsid w:val="001B2A76"/>
    <w:rsid w:val="001B352E"/>
    <w:rsid w:val="001B44F3"/>
    <w:rsid w:val="001B51AD"/>
    <w:rsid w:val="001B5439"/>
    <w:rsid w:val="001B5EEB"/>
    <w:rsid w:val="001B6722"/>
    <w:rsid w:val="001B71F6"/>
    <w:rsid w:val="001B7878"/>
    <w:rsid w:val="001B796E"/>
    <w:rsid w:val="001B7DF1"/>
    <w:rsid w:val="001C0032"/>
    <w:rsid w:val="001C07A1"/>
    <w:rsid w:val="001C0C54"/>
    <w:rsid w:val="001C0D9F"/>
    <w:rsid w:val="001C240D"/>
    <w:rsid w:val="001C2585"/>
    <w:rsid w:val="001C30D2"/>
    <w:rsid w:val="001C3753"/>
    <w:rsid w:val="001C6567"/>
    <w:rsid w:val="001C6B24"/>
    <w:rsid w:val="001C7173"/>
    <w:rsid w:val="001C759A"/>
    <w:rsid w:val="001D1106"/>
    <w:rsid w:val="001D111D"/>
    <w:rsid w:val="001D1810"/>
    <w:rsid w:val="001D2308"/>
    <w:rsid w:val="001D2E5D"/>
    <w:rsid w:val="001D4538"/>
    <w:rsid w:val="001D4FB3"/>
    <w:rsid w:val="001D5F1A"/>
    <w:rsid w:val="001D5FB3"/>
    <w:rsid w:val="001D6B93"/>
    <w:rsid w:val="001E015E"/>
    <w:rsid w:val="001E07FE"/>
    <w:rsid w:val="001E17D4"/>
    <w:rsid w:val="001E2F49"/>
    <w:rsid w:val="001E327B"/>
    <w:rsid w:val="001E4910"/>
    <w:rsid w:val="001E549F"/>
    <w:rsid w:val="001E5D20"/>
    <w:rsid w:val="001E64EE"/>
    <w:rsid w:val="001E7C51"/>
    <w:rsid w:val="001F00E1"/>
    <w:rsid w:val="001F0AEC"/>
    <w:rsid w:val="001F11E7"/>
    <w:rsid w:val="001F1CFF"/>
    <w:rsid w:val="001F248B"/>
    <w:rsid w:val="001F2E0E"/>
    <w:rsid w:val="001F3E83"/>
    <w:rsid w:val="001F3FE7"/>
    <w:rsid w:val="001F4EAA"/>
    <w:rsid w:val="001F62AC"/>
    <w:rsid w:val="001F633C"/>
    <w:rsid w:val="002000D4"/>
    <w:rsid w:val="00200B95"/>
    <w:rsid w:val="00202CB7"/>
    <w:rsid w:val="00203000"/>
    <w:rsid w:val="00203242"/>
    <w:rsid w:val="00203BD7"/>
    <w:rsid w:val="002045D8"/>
    <w:rsid w:val="002059F0"/>
    <w:rsid w:val="00205AD1"/>
    <w:rsid w:val="00205F3B"/>
    <w:rsid w:val="00206105"/>
    <w:rsid w:val="00206578"/>
    <w:rsid w:val="002068EC"/>
    <w:rsid w:val="00210C5B"/>
    <w:rsid w:val="002121B4"/>
    <w:rsid w:val="00212D00"/>
    <w:rsid w:val="0021355C"/>
    <w:rsid w:val="00216F8F"/>
    <w:rsid w:val="0021743B"/>
    <w:rsid w:val="00217EFB"/>
    <w:rsid w:val="0022035C"/>
    <w:rsid w:val="00221803"/>
    <w:rsid w:val="0022205D"/>
    <w:rsid w:val="00222AD2"/>
    <w:rsid w:val="00222F40"/>
    <w:rsid w:val="00223627"/>
    <w:rsid w:val="00224DFB"/>
    <w:rsid w:val="00225461"/>
    <w:rsid w:val="0022551B"/>
    <w:rsid w:val="002300C6"/>
    <w:rsid w:val="00230102"/>
    <w:rsid w:val="00231163"/>
    <w:rsid w:val="00232524"/>
    <w:rsid w:val="00233843"/>
    <w:rsid w:val="00235162"/>
    <w:rsid w:val="00236A6C"/>
    <w:rsid w:val="00241E85"/>
    <w:rsid w:val="002421A0"/>
    <w:rsid w:val="002424A9"/>
    <w:rsid w:val="002447E4"/>
    <w:rsid w:val="00245008"/>
    <w:rsid w:val="0024587D"/>
    <w:rsid w:val="00246170"/>
    <w:rsid w:val="00246560"/>
    <w:rsid w:val="0024680C"/>
    <w:rsid w:val="00246ED3"/>
    <w:rsid w:val="00246ED4"/>
    <w:rsid w:val="002507D1"/>
    <w:rsid w:val="002519A0"/>
    <w:rsid w:val="00252522"/>
    <w:rsid w:val="00252D7D"/>
    <w:rsid w:val="0025364F"/>
    <w:rsid w:val="00253977"/>
    <w:rsid w:val="0025453F"/>
    <w:rsid w:val="00254601"/>
    <w:rsid w:val="002548EB"/>
    <w:rsid w:val="00254917"/>
    <w:rsid w:val="00254F3F"/>
    <w:rsid w:val="00255045"/>
    <w:rsid w:val="00255847"/>
    <w:rsid w:val="00255E2E"/>
    <w:rsid w:val="00256251"/>
    <w:rsid w:val="0025740D"/>
    <w:rsid w:val="00264B2A"/>
    <w:rsid w:val="00267E86"/>
    <w:rsid w:val="00270CDF"/>
    <w:rsid w:val="0027120C"/>
    <w:rsid w:val="00272194"/>
    <w:rsid w:val="00272376"/>
    <w:rsid w:val="0027291F"/>
    <w:rsid w:val="00273496"/>
    <w:rsid w:val="002770EE"/>
    <w:rsid w:val="002771E8"/>
    <w:rsid w:val="0027795F"/>
    <w:rsid w:val="00277D3B"/>
    <w:rsid w:val="0028057D"/>
    <w:rsid w:val="002805E3"/>
    <w:rsid w:val="0028088B"/>
    <w:rsid w:val="00280DAB"/>
    <w:rsid w:val="002818A0"/>
    <w:rsid w:val="00282330"/>
    <w:rsid w:val="00284F02"/>
    <w:rsid w:val="002874F6"/>
    <w:rsid w:val="0028773A"/>
    <w:rsid w:val="0029214B"/>
    <w:rsid w:val="00293EAA"/>
    <w:rsid w:val="002942D9"/>
    <w:rsid w:val="0029489D"/>
    <w:rsid w:val="002956DF"/>
    <w:rsid w:val="00295B12"/>
    <w:rsid w:val="002A03A0"/>
    <w:rsid w:val="002A1905"/>
    <w:rsid w:val="002A1AF8"/>
    <w:rsid w:val="002A555C"/>
    <w:rsid w:val="002A5C6E"/>
    <w:rsid w:val="002A767B"/>
    <w:rsid w:val="002A7D54"/>
    <w:rsid w:val="002B0B48"/>
    <w:rsid w:val="002B14CA"/>
    <w:rsid w:val="002B1C8A"/>
    <w:rsid w:val="002B2645"/>
    <w:rsid w:val="002B2F6B"/>
    <w:rsid w:val="002B3C1E"/>
    <w:rsid w:val="002B46BD"/>
    <w:rsid w:val="002B5A10"/>
    <w:rsid w:val="002B5A89"/>
    <w:rsid w:val="002B6565"/>
    <w:rsid w:val="002C0F8B"/>
    <w:rsid w:val="002C1043"/>
    <w:rsid w:val="002C11FB"/>
    <w:rsid w:val="002C1BB9"/>
    <w:rsid w:val="002C2013"/>
    <w:rsid w:val="002C2980"/>
    <w:rsid w:val="002C3173"/>
    <w:rsid w:val="002C3F6F"/>
    <w:rsid w:val="002C4356"/>
    <w:rsid w:val="002C4779"/>
    <w:rsid w:val="002C4B3E"/>
    <w:rsid w:val="002C6259"/>
    <w:rsid w:val="002C6885"/>
    <w:rsid w:val="002C70A7"/>
    <w:rsid w:val="002C7543"/>
    <w:rsid w:val="002D0118"/>
    <w:rsid w:val="002D012C"/>
    <w:rsid w:val="002D0772"/>
    <w:rsid w:val="002D0A34"/>
    <w:rsid w:val="002D0F3E"/>
    <w:rsid w:val="002D1861"/>
    <w:rsid w:val="002D2AE6"/>
    <w:rsid w:val="002D4689"/>
    <w:rsid w:val="002D6898"/>
    <w:rsid w:val="002D7D0D"/>
    <w:rsid w:val="002E05C4"/>
    <w:rsid w:val="002E0DCB"/>
    <w:rsid w:val="002E1B4D"/>
    <w:rsid w:val="002E233F"/>
    <w:rsid w:val="002E26F1"/>
    <w:rsid w:val="002E3457"/>
    <w:rsid w:val="002E384D"/>
    <w:rsid w:val="002E3C69"/>
    <w:rsid w:val="002E5A47"/>
    <w:rsid w:val="002E6B73"/>
    <w:rsid w:val="002F01ED"/>
    <w:rsid w:val="002F1B79"/>
    <w:rsid w:val="002F1F4E"/>
    <w:rsid w:val="002F407A"/>
    <w:rsid w:val="002F4441"/>
    <w:rsid w:val="002F4B80"/>
    <w:rsid w:val="003022CA"/>
    <w:rsid w:val="00304661"/>
    <w:rsid w:val="003048D3"/>
    <w:rsid w:val="00305284"/>
    <w:rsid w:val="00305416"/>
    <w:rsid w:val="00305C37"/>
    <w:rsid w:val="003073AA"/>
    <w:rsid w:val="0030766E"/>
    <w:rsid w:val="0030773E"/>
    <w:rsid w:val="00307831"/>
    <w:rsid w:val="00310F11"/>
    <w:rsid w:val="003112F4"/>
    <w:rsid w:val="0031149E"/>
    <w:rsid w:val="00311840"/>
    <w:rsid w:val="00313FCF"/>
    <w:rsid w:val="00315167"/>
    <w:rsid w:val="00315A64"/>
    <w:rsid w:val="0032184B"/>
    <w:rsid w:val="00322BC4"/>
    <w:rsid w:val="00323155"/>
    <w:rsid w:val="003248CF"/>
    <w:rsid w:val="00324B52"/>
    <w:rsid w:val="00324EF7"/>
    <w:rsid w:val="00325EF1"/>
    <w:rsid w:val="003279EF"/>
    <w:rsid w:val="00330FA2"/>
    <w:rsid w:val="003313D0"/>
    <w:rsid w:val="003313EC"/>
    <w:rsid w:val="00331C7A"/>
    <w:rsid w:val="00331EB5"/>
    <w:rsid w:val="00332938"/>
    <w:rsid w:val="003329CD"/>
    <w:rsid w:val="00333848"/>
    <w:rsid w:val="00334270"/>
    <w:rsid w:val="00334907"/>
    <w:rsid w:val="0033494C"/>
    <w:rsid w:val="00334DDA"/>
    <w:rsid w:val="0033545D"/>
    <w:rsid w:val="0034094B"/>
    <w:rsid w:val="00341EAC"/>
    <w:rsid w:val="00342ACD"/>
    <w:rsid w:val="00342D06"/>
    <w:rsid w:val="00343A6F"/>
    <w:rsid w:val="00343FF0"/>
    <w:rsid w:val="00344511"/>
    <w:rsid w:val="0034451E"/>
    <w:rsid w:val="003448CA"/>
    <w:rsid w:val="003455CF"/>
    <w:rsid w:val="00345659"/>
    <w:rsid w:val="00345EEB"/>
    <w:rsid w:val="00347342"/>
    <w:rsid w:val="0034757B"/>
    <w:rsid w:val="00347C0A"/>
    <w:rsid w:val="003504F3"/>
    <w:rsid w:val="003508A1"/>
    <w:rsid w:val="00350C62"/>
    <w:rsid w:val="0035200A"/>
    <w:rsid w:val="0035280E"/>
    <w:rsid w:val="00353088"/>
    <w:rsid w:val="0035466B"/>
    <w:rsid w:val="00354FF9"/>
    <w:rsid w:val="00355019"/>
    <w:rsid w:val="0035511D"/>
    <w:rsid w:val="0035516F"/>
    <w:rsid w:val="00355820"/>
    <w:rsid w:val="00355DDE"/>
    <w:rsid w:val="003561E4"/>
    <w:rsid w:val="00356D50"/>
    <w:rsid w:val="003573D9"/>
    <w:rsid w:val="00357A32"/>
    <w:rsid w:val="00357E87"/>
    <w:rsid w:val="0036408A"/>
    <w:rsid w:val="003642B1"/>
    <w:rsid w:val="003649B4"/>
    <w:rsid w:val="00364AA5"/>
    <w:rsid w:val="003653D6"/>
    <w:rsid w:val="00366880"/>
    <w:rsid w:val="00367A4D"/>
    <w:rsid w:val="00370D23"/>
    <w:rsid w:val="0037188E"/>
    <w:rsid w:val="0037318B"/>
    <w:rsid w:val="00373D64"/>
    <w:rsid w:val="0037492F"/>
    <w:rsid w:val="003806E9"/>
    <w:rsid w:val="00380E41"/>
    <w:rsid w:val="00381F62"/>
    <w:rsid w:val="003828F2"/>
    <w:rsid w:val="003849FB"/>
    <w:rsid w:val="00384CE6"/>
    <w:rsid w:val="00384EC9"/>
    <w:rsid w:val="00385D37"/>
    <w:rsid w:val="00385ED6"/>
    <w:rsid w:val="003860EE"/>
    <w:rsid w:val="00387182"/>
    <w:rsid w:val="003871E7"/>
    <w:rsid w:val="003879BE"/>
    <w:rsid w:val="0039073F"/>
    <w:rsid w:val="00390A85"/>
    <w:rsid w:val="00390B86"/>
    <w:rsid w:val="00391A1E"/>
    <w:rsid w:val="0039303A"/>
    <w:rsid w:val="0039333A"/>
    <w:rsid w:val="003933CE"/>
    <w:rsid w:val="00393A0D"/>
    <w:rsid w:val="00393E29"/>
    <w:rsid w:val="0039503C"/>
    <w:rsid w:val="003A0A94"/>
    <w:rsid w:val="003A1AA9"/>
    <w:rsid w:val="003A20BB"/>
    <w:rsid w:val="003A28BB"/>
    <w:rsid w:val="003A3C9D"/>
    <w:rsid w:val="003A48D5"/>
    <w:rsid w:val="003A5082"/>
    <w:rsid w:val="003A5CA6"/>
    <w:rsid w:val="003A5EBD"/>
    <w:rsid w:val="003A6BEF"/>
    <w:rsid w:val="003B0320"/>
    <w:rsid w:val="003B0AB8"/>
    <w:rsid w:val="003B0C5B"/>
    <w:rsid w:val="003B1629"/>
    <w:rsid w:val="003B2709"/>
    <w:rsid w:val="003B2B69"/>
    <w:rsid w:val="003B3DDC"/>
    <w:rsid w:val="003B4245"/>
    <w:rsid w:val="003B4B76"/>
    <w:rsid w:val="003B5B96"/>
    <w:rsid w:val="003B5E85"/>
    <w:rsid w:val="003B6AF0"/>
    <w:rsid w:val="003B732C"/>
    <w:rsid w:val="003B77C8"/>
    <w:rsid w:val="003B7CDD"/>
    <w:rsid w:val="003C10BD"/>
    <w:rsid w:val="003C1961"/>
    <w:rsid w:val="003C221E"/>
    <w:rsid w:val="003C3286"/>
    <w:rsid w:val="003C366A"/>
    <w:rsid w:val="003C7CF9"/>
    <w:rsid w:val="003D0410"/>
    <w:rsid w:val="003D13B0"/>
    <w:rsid w:val="003D1704"/>
    <w:rsid w:val="003D21FD"/>
    <w:rsid w:val="003D3ED6"/>
    <w:rsid w:val="003D5695"/>
    <w:rsid w:val="003D5C75"/>
    <w:rsid w:val="003D7B79"/>
    <w:rsid w:val="003D7F32"/>
    <w:rsid w:val="003D7FD1"/>
    <w:rsid w:val="003E04B2"/>
    <w:rsid w:val="003E1BF2"/>
    <w:rsid w:val="003E1F0D"/>
    <w:rsid w:val="003E2337"/>
    <w:rsid w:val="003E2C99"/>
    <w:rsid w:val="003E3D90"/>
    <w:rsid w:val="003E453A"/>
    <w:rsid w:val="003E520F"/>
    <w:rsid w:val="003E5889"/>
    <w:rsid w:val="003E6B4A"/>
    <w:rsid w:val="003F0704"/>
    <w:rsid w:val="003F0881"/>
    <w:rsid w:val="003F0BA7"/>
    <w:rsid w:val="003F16B8"/>
    <w:rsid w:val="003F174E"/>
    <w:rsid w:val="003F219E"/>
    <w:rsid w:val="003F233C"/>
    <w:rsid w:val="003F2D5E"/>
    <w:rsid w:val="003F31A4"/>
    <w:rsid w:val="003F4828"/>
    <w:rsid w:val="003F48C3"/>
    <w:rsid w:val="003F4E11"/>
    <w:rsid w:val="003F60EB"/>
    <w:rsid w:val="003F6773"/>
    <w:rsid w:val="00400327"/>
    <w:rsid w:val="00400620"/>
    <w:rsid w:val="004008CA"/>
    <w:rsid w:val="00400927"/>
    <w:rsid w:val="0040135D"/>
    <w:rsid w:val="004020F7"/>
    <w:rsid w:val="0040252B"/>
    <w:rsid w:val="00403251"/>
    <w:rsid w:val="00403A8E"/>
    <w:rsid w:val="00404F1D"/>
    <w:rsid w:val="00407C00"/>
    <w:rsid w:val="00410676"/>
    <w:rsid w:val="004109D0"/>
    <w:rsid w:val="00410DBC"/>
    <w:rsid w:val="004110C6"/>
    <w:rsid w:val="00411714"/>
    <w:rsid w:val="0041196E"/>
    <w:rsid w:val="00413528"/>
    <w:rsid w:val="004141B6"/>
    <w:rsid w:val="00414CE1"/>
    <w:rsid w:val="0041522D"/>
    <w:rsid w:val="00415381"/>
    <w:rsid w:val="004158F6"/>
    <w:rsid w:val="00416BF5"/>
    <w:rsid w:val="004177DC"/>
    <w:rsid w:val="00420841"/>
    <w:rsid w:val="00421003"/>
    <w:rsid w:val="004210ED"/>
    <w:rsid w:val="0042121D"/>
    <w:rsid w:val="00421740"/>
    <w:rsid w:val="00422234"/>
    <w:rsid w:val="00423265"/>
    <w:rsid w:val="00423346"/>
    <w:rsid w:val="004235D5"/>
    <w:rsid w:val="00423ABF"/>
    <w:rsid w:val="00424481"/>
    <w:rsid w:val="00424F76"/>
    <w:rsid w:val="0042506F"/>
    <w:rsid w:val="00425083"/>
    <w:rsid w:val="00425E86"/>
    <w:rsid w:val="004261A3"/>
    <w:rsid w:val="00427343"/>
    <w:rsid w:val="0042768A"/>
    <w:rsid w:val="00430547"/>
    <w:rsid w:val="00430A4D"/>
    <w:rsid w:val="00430AD0"/>
    <w:rsid w:val="00431E61"/>
    <w:rsid w:val="00432368"/>
    <w:rsid w:val="00432C6F"/>
    <w:rsid w:val="00433B4C"/>
    <w:rsid w:val="004357A6"/>
    <w:rsid w:val="004359CB"/>
    <w:rsid w:val="00440256"/>
    <w:rsid w:val="0044084A"/>
    <w:rsid w:val="00440B2E"/>
    <w:rsid w:val="00440B68"/>
    <w:rsid w:val="004413DE"/>
    <w:rsid w:val="00441D85"/>
    <w:rsid w:val="004426CD"/>
    <w:rsid w:val="00442CDA"/>
    <w:rsid w:val="004432DF"/>
    <w:rsid w:val="0044369D"/>
    <w:rsid w:val="00443804"/>
    <w:rsid w:val="00443ACE"/>
    <w:rsid w:val="0044407E"/>
    <w:rsid w:val="004443EA"/>
    <w:rsid w:val="0044506E"/>
    <w:rsid w:val="00445612"/>
    <w:rsid w:val="00446403"/>
    <w:rsid w:val="004476A3"/>
    <w:rsid w:val="004501AD"/>
    <w:rsid w:val="00450560"/>
    <w:rsid w:val="00450B81"/>
    <w:rsid w:val="00452325"/>
    <w:rsid w:val="00453E64"/>
    <w:rsid w:val="00454D0F"/>
    <w:rsid w:val="00456114"/>
    <w:rsid w:val="004572AF"/>
    <w:rsid w:val="00457427"/>
    <w:rsid w:val="004578A3"/>
    <w:rsid w:val="0046056D"/>
    <w:rsid w:val="00460704"/>
    <w:rsid w:val="00461F9D"/>
    <w:rsid w:val="00463127"/>
    <w:rsid w:val="00463CDB"/>
    <w:rsid w:val="004653F9"/>
    <w:rsid w:val="00465D0D"/>
    <w:rsid w:val="00466CE8"/>
    <w:rsid w:val="0047090A"/>
    <w:rsid w:val="004709F5"/>
    <w:rsid w:val="0047105C"/>
    <w:rsid w:val="0047154A"/>
    <w:rsid w:val="00471DCB"/>
    <w:rsid w:val="00473524"/>
    <w:rsid w:val="004735B0"/>
    <w:rsid w:val="00480956"/>
    <w:rsid w:val="0048102C"/>
    <w:rsid w:val="004818A7"/>
    <w:rsid w:val="00481CB9"/>
    <w:rsid w:val="00484465"/>
    <w:rsid w:val="00484C49"/>
    <w:rsid w:val="00484CE3"/>
    <w:rsid w:val="00484D16"/>
    <w:rsid w:val="00485A79"/>
    <w:rsid w:val="00486E50"/>
    <w:rsid w:val="0048782D"/>
    <w:rsid w:val="00491A52"/>
    <w:rsid w:val="00492547"/>
    <w:rsid w:val="00492A73"/>
    <w:rsid w:val="004934D6"/>
    <w:rsid w:val="004938E8"/>
    <w:rsid w:val="00493FC0"/>
    <w:rsid w:val="004942A0"/>
    <w:rsid w:val="00494ECF"/>
    <w:rsid w:val="00495870"/>
    <w:rsid w:val="004960E1"/>
    <w:rsid w:val="00496233"/>
    <w:rsid w:val="004963C4"/>
    <w:rsid w:val="00496A72"/>
    <w:rsid w:val="004970BF"/>
    <w:rsid w:val="004A0579"/>
    <w:rsid w:val="004A0CC7"/>
    <w:rsid w:val="004A1D2A"/>
    <w:rsid w:val="004A2B18"/>
    <w:rsid w:val="004A31EE"/>
    <w:rsid w:val="004A3428"/>
    <w:rsid w:val="004A4808"/>
    <w:rsid w:val="004A49DE"/>
    <w:rsid w:val="004A5410"/>
    <w:rsid w:val="004A64BE"/>
    <w:rsid w:val="004A6B5D"/>
    <w:rsid w:val="004A6E0F"/>
    <w:rsid w:val="004B0298"/>
    <w:rsid w:val="004B05CC"/>
    <w:rsid w:val="004B08C6"/>
    <w:rsid w:val="004B0DEA"/>
    <w:rsid w:val="004B1109"/>
    <w:rsid w:val="004B20F1"/>
    <w:rsid w:val="004B26D8"/>
    <w:rsid w:val="004B28F1"/>
    <w:rsid w:val="004B3189"/>
    <w:rsid w:val="004B32C4"/>
    <w:rsid w:val="004B3819"/>
    <w:rsid w:val="004B3EA7"/>
    <w:rsid w:val="004B5342"/>
    <w:rsid w:val="004B5BD0"/>
    <w:rsid w:val="004B657F"/>
    <w:rsid w:val="004C01A7"/>
    <w:rsid w:val="004C1F52"/>
    <w:rsid w:val="004C323A"/>
    <w:rsid w:val="004C57D7"/>
    <w:rsid w:val="004C5F01"/>
    <w:rsid w:val="004C6744"/>
    <w:rsid w:val="004C7163"/>
    <w:rsid w:val="004C7899"/>
    <w:rsid w:val="004D07C0"/>
    <w:rsid w:val="004D0EDD"/>
    <w:rsid w:val="004D1574"/>
    <w:rsid w:val="004D307F"/>
    <w:rsid w:val="004D373B"/>
    <w:rsid w:val="004D4624"/>
    <w:rsid w:val="004D482E"/>
    <w:rsid w:val="004D63BB"/>
    <w:rsid w:val="004D6D13"/>
    <w:rsid w:val="004D74DA"/>
    <w:rsid w:val="004D7D13"/>
    <w:rsid w:val="004D7F7B"/>
    <w:rsid w:val="004E100B"/>
    <w:rsid w:val="004E10CC"/>
    <w:rsid w:val="004E3694"/>
    <w:rsid w:val="004E3949"/>
    <w:rsid w:val="004E3B60"/>
    <w:rsid w:val="004E4020"/>
    <w:rsid w:val="004E4323"/>
    <w:rsid w:val="004E5172"/>
    <w:rsid w:val="004E693B"/>
    <w:rsid w:val="004E7CA5"/>
    <w:rsid w:val="004F07BF"/>
    <w:rsid w:val="004F10B2"/>
    <w:rsid w:val="004F148D"/>
    <w:rsid w:val="004F4B44"/>
    <w:rsid w:val="004F61CF"/>
    <w:rsid w:val="004F6487"/>
    <w:rsid w:val="004F648F"/>
    <w:rsid w:val="004F720B"/>
    <w:rsid w:val="004F77B9"/>
    <w:rsid w:val="00500988"/>
    <w:rsid w:val="00501989"/>
    <w:rsid w:val="00503CD8"/>
    <w:rsid w:val="0050445E"/>
    <w:rsid w:val="0050576D"/>
    <w:rsid w:val="005061C8"/>
    <w:rsid w:val="00507172"/>
    <w:rsid w:val="005079A8"/>
    <w:rsid w:val="00507C12"/>
    <w:rsid w:val="00511569"/>
    <w:rsid w:val="005119DC"/>
    <w:rsid w:val="00511E61"/>
    <w:rsid w:val="0051623E"/>
    <w:rsid w:val="00516826"/>
    <w:rsid w:val="00516AD2"/>
    <w:rsid w:val="00516B65"/>
    <w:rsid w:val="00516C05"/>
    <w:rsid w:val="00517457"/>
    <w:rsid w:val="00520590"/>
    <w:rsid w:val="00522DF6"/>
    <w:rsid w:val="0052387A"/>
    <w:rsid w:val="00523E7B"/>
    <w:rsid w:val="00524000"/>
    <w:rsid w:val="0052499F"/>
    <w:rsid w:val="00524CDA"/>
    <w:rsid w:val="00525046"/>
    <w:rsid w:val="00526331"/>
    <w:rsid w:val="0052732B"/>
    <w:rsid w:val="00527905"/>
    <w:rsid w:val="005310B6"/>
    <w:rsid w:val="00531487"/>
    <w:rsid w:val="00533A7E"/>
    <w:rsid w:val="00533E4C"/>
    <w:rsid w:val="005352F0"/>
    <w:rsid w:val="005355C9"/>
    <w:rsid w:val="00535D4A"/>
    <w:rsid w:val="00536768"/>
    <w:rsid w:val="00536B47"/>
    <w:rsid w:val="0053795C"/>
    <w:rsid w:val="00537CD3"/>
    <w:rsid w:val="0054004B"/>
    <w:rsid w:val="00540399"/>
    <w:rsid w:val="00540410"/>
    <w:rsid w:val="00540FB1"/>
    <w:rsid w:val="005413FB"/>
    <w:rsid w:val="00541809"/>
    <w:rsid w:val="00541B14"/>
    <w:rsid w:val="005421E2"/>
    <w:rsid w:val="00543C11"/>
    <w:rsid w:val="005440C1"/>
    <w:rsid w:val="005477E9"/>
    <w:rsid w:val="00550731"/>
    <w:rsid w:val="0055087D"/>
    <w:rsid w:val="00550B73"/>
    <w:rsid w:val="00552532"/>
    <w:rsid w:val="00553935"/>
    <w:rsid w:val="00554426"/>
    <w:rsid w:val="0055459A"/>
    <w:rsid w:val="00554863"/>
    <w:rsid w:val="00554AE9"/>
    <w:rsid w:val="005556DD"/>
    <w:rsid w:val="005565BE"/>
    <w:rsid w:val="00556FE4"/>
    <w:rsid w:val="0055797E"/>
    <w:rsid w:val="00561928"/>
    <w:rsid w:val="00562818"/>
    <w:rsid w:val="00563389"/>
    <w:rsid w:val="005634AC"/>
    <w:rsid w:val="00564A2F"/>
    <w:rsid w:val="00564D1A"/>
    <w:rsid w:val="00566230"/>
    <w:rsid w:val="005662EA"/>
    <w:rsid w:val="0056F9D9"/>
    <w:rsid w:val="005700BB"/>
    <w:rsid w:val="00570554"/>
    <w:rsid w:val="00571FB1"/>
    <w:rsid w:val="005729D6"/>
    <w:rsid w:val="005729F0"/>
    <w:rsid w:val="0057312C"/>
    <w:rsid w:val="0057351E"/>
    <w:rsid w:val="005762BA"/>
    <w:rsid w:val="0057749A"/>
    <w:rsid w:val="00577F92"/>
    <w:rsid w:val="00580B95"/>
    <w:rsid w:val="00580BE5"/>
    <w:rsid w:val="00583539"/>
    <w:rsid w:val="00583AB7"/>
    <w:rsid w:val="005840EC"/>
    <w:rsid w:val="005849D7"/>
    <w:rsid w:val="005877CF"/>
    <w:rsid w:val="00587C9C"/>
    <w:rsid w:val="00592579"/>
    <w:rsid w:val="00592F62"/>
    <w:rsid w:val="005936FE"/>
    <w:rsid w:val="00594857"/>
    <w:rsid w:val="005949A5"/>
    <w:rsid w:val="00594D9B"/>
    <w:rsid w:val="00595FAC"/>
    <w:rsid w:val="00596F86"/>
    <w:rsid w:val="00596FEF"/>
    <w:rsid w:val="0059709D"/>
    <w:rsid w:val="005974E8"/>
    <w:rsid w:val="00597B90"/>
    <w:rsid w:val="00597DFC"/>
    <w:rsid w:val="005A0210"/>
    <w:rsid w:val="005A13C3"/>
    <w:rsid w:val="005A158E"/>
    <w:rsid w:val="005A1F94"/>
    <w:rsid w:val="005A3935"/>
    <w:rsid w:val="005A3D5F"/>
    <w:rsid w:val="005A4B15"/>
    <w:rsid w:val="005A776C"/>
    <w:rsid w:val="005A78AF"/>
    <w:rsid w:val="005B27F1"/>
    <w:rsid w:val="005B3162"/>
    <w:rsid w:val="005B359D"/>
    <w:rsid w:val="005B3CF1"/>
    <w:rsid w:val="005B403B"/>
    <w:rsid w:val="005B4A22"/>
    <w:rsid w:val="005B53FA"/>
    <w:rsid w:val="005B5F24"/>
    <w:rsid w:val="005B653D"/>
    <w:rsid w:val="005B72E4"/>
    <w:rsid w:val="005B8C65"/>
    <w:rsid w:val="005C0E1D"/>
    <w:rsid w:val="005C1D5E"/>
    <w:rsid w:val="005C226F"/>
    <w:rsid w:val="005C346E"/>
    <w:rsid w:val="005C4E46"/>
    <w:rsid w:val="005C61B0"/>
    <w:rsid w:val="005C702F"/>
    <w:rsid w:val="005C7637"/>
    <w:rsid w:val="005D002D"/>
    <w:rsid w:val="005D0B31"/>
    <w:rsid w:val="005D10CE"/>
    <w:rsid w:val="005D19C8"/>
    <w:rsid w:val="005D1D34"/>
    <w:rsid w:val="005D1E73"/>
    <w:rsid w:val="005D2823"/>
    <w:rsid w:val="005D3662"/>
    <w:rsid w:val="005D5101"/>
    <w:rsid w:val="005D58A4"/>
    <w:rsid w:val="005D5D0E"/>
    <w:rsid w:val="005D5F10"/>
    <w:rsid w:val="005D637A"/>
    <w:rsid w:val="005D694B"/>
    <w:rsid w:val="005D71B1"/>
    <w:rsid w:val="005E2AE0"/>
    <w:rsid w:val="005E3397"/>
    <w:rsid w:val="005E374A"/>
    <w:rsid w:val="005E4264"/>
    <w:rsid w:val="005E4D9A"/>
    <w:rsid w:val="005E5771"/>
    <w:rsid w:val="005E5858"/>
    <w:rsid w:val="005E58DE"/>
    <w:rsid w:val="005E5F8A"/>
    <w:rsid w:val="005E5F92"/>
    <w:rsid w:val="005E6DAF"/>
    <w:rsid w:val="005F07C3"/>
    <w:rsid w:val="005F08C7"/>
    <w:rsid w:val="005F13BD"/>
    <w:rsid w:val="005F29D9"/>
    <w:rsid w:val="005F331B"/>
    <w:rsid w:val="005F3492"/>
    <w:rsid w:val="005F5B5A"/>
    <w:rsid w:val="005F625A"/>
    <w:rsid w:val="005F6464"/>
    <w:rsid w:val="005F6F91"/>
    <w:rsid w:val="005F7471"/>
    <w:rsid w:val="005F7BC7"/>
    <w:rsid w:val="00600677"/>
    <w:rsid w:val="006007E9"/>
    <w:rsid w:val="006010C4"/>
    <w:rsid w:val="0060196F"/>
    <w:rsid w:val="00602D5C"/>
    <w:rsid w:val="006032FF"/>
    <w:rsid w:val="00603404"/>
    <w:rsid w:val="0060363E"/>
    <w:rsid w:val="006040A5"/>
    <w:rsid w:val="0060461B"/>
    <w:rsid w:val="0060540D"/>
    <w:rsid w:val="00606049"/>
    <w:rsid w:val="00610294"/>
    <w:rsid w:val="00610D27"/>
    <w:rsid w:val="006113A1"/>
    <w:rsid w:val="0061202E"/>
    <w:rsid w:val="00612BB2"/>
    <w:rsid w:val="006131C7"/>
    <w:rsid w:val="006132FB"/>
    <w:rsid w:val="0061380F"/>
    <w:rsid w:val="00613AA2"/>
    <w:rsid w:val="006142D3"/>
    <w:rsid w:val="006168EA"/>
    <w:rsid w:val="00616B8B"/>
    <w:rsid w:val="00617201"/>
    <w:rsid w:val="00617439"/>
    <w:rsid w:val="00617597"/>
    <w:rsid w:val="00617BCA"/>
    <w:rsid w:val="006206AD"/>
    <w:rsid w:val="00621B76"/>
    <w:rsid w:val="0062241F"/>
    <w:rsid w:val="0062392C"/>
    <w:rsid w:val="0062457C"/>
    <w:rsid w:val="00625A05"/>
    <w:rsid w:val="00626B5D"/>
    <w:rsid w:val="006278F7"/>
    <w:rsid w:val="00631FFC"/>
    <w:rsid w:val="00632171"/>
    <w:rsid w:val="00634109"/>
    <w:rsid w:val="0063449C"/>
    <w:rsid w:val="00634AC4"/>
    <w:rsid w:val="00634DA8"/>
    <w:rsid w:val="00635260"/>
    <w:rsid w:val="00635A35"/>
    <w:rsid w:val="00635CD3"/>
    <w:rsid w:val="00635E37"/>
    <w:rsid w:val="00636C4C"/>
    <w:rsid w:val="00637568"/>
    <w:rsid w:val="00637E57"/>
    <w:rsid w:val="00640F46"/>
    <w:rsid w:val="0064131E"/>
    <w:rsid w:val="006415E2"/>
    <w:rsid w:val="00641F11"/>
    <w:rsid w:val="00641F38"/>
    <w:rsid w:val="00642A1D"/>
    <w:rsid w:val="006435B9"/>
    <w:rsid w:val="006435E8"/>
    <w:rsid w:val="006439C3"/>
    <w:rsid w:val="00645186"/>
    <w:rsid w:val="00645222"/>
    <w:rsid w:val="00645309"/>
    <w:rsid w:val="006465EC"/>
    <w:rsid w:val="00650310"/>
    <w:rsid w:val="006506F2"/>
    <w:rsid w:val="0065072E"/>
    <w:rsid w:val="00651188"/>
    <w:rsid w:val="006530BC"/>
    <w:rsid w:val="00653789"/>
    <w:rsid w:val="00654845"/>
    <w:rsid w:val="0065572A"/>
    <w:rsid w:val="006557A4"/>
    <w:rsid w:val="00655A96"/>
    <w:rsid w:val="00655C2A"/>
    <w:rsid w:val="006564D9"/>
    <w:rsid w:val="0065657B"/>
    <w:rsid w:val="00656650"/>
    <w:rsid w:val="0065685F"/>
    <w:rsid w:val="006578EA"/>
    <w:rsid w:val="006609D6"/>
    <w:rsid w:val="00662B96"/>
    <w:rsid w:val="00662F90"/>
    <w:rsid w:val="00663A57"/>
    <w:rsid w:val="00665744"/>
    <w:rsid w:val="00665BD8"/>
    <w:rsid w:val="00666C9A"/>
    <w:rsid w:val="0066749E"/>
    <w:rsid w:val="006709B2"/>
    <w:rsid w:val="00670BF4"/>
    <w:rsid w:val="00670D2C"/>
    <w:rsid w:val="00671317"/>
    <w:rsid w:val="00673367"/>
    <w:rsid w:val="00674BD2"/>
    <w:rsid w:val="006756B2"/>
    <w:rsid w:val="00677B97"/>
    <w:rsid w:val="00677EAF"/>
    <w:rsid w:val="006818B5"/>
    <w:rsid w:val="006820C7"/>
    <w:rsid w:val="00682331"/>
    <w:rsid w:val="0068266D"/>
    <w:rsid w:val="00682787"/>
    <w:rsid w:val="00682A32"/>
    <w:rsid w:val="00682B2C"/>
    <w:rsid w:val="00683CDF"/>
    <w:rsid w:val="00684FBF"/>
    <w:rsid w:val="00687779"/>
    <w:rsid w:val="00687C9A"/>
    <w:rsid w:val="00690D63"/>
    <w:rsid w:val="00691219"/>
    <w:rsid w:val="00691C60"/>
    <w:rsid w:val="00691E20"/>
    <w:rsid w:val="00692E98"/>
    <w:rsid w:val="006936DA"/>
    <w:rsid w:val="00694697"/>
    <w:rsid w:val="00694822"/>
    <w:rsid w:val="00694D98"/>
    <w:rsid w:val="006950AE"/>
    <w:rsid w:val="00695E4E"/>
    <w:rsid w:val="006979F5"/>
    <w:rsid w:val="006A0404"/>
    <w:rsid w:val="006A0AA9"/>
    <w:rsid w:val="006A2C1A"/>
    <w:rsid w:val="006A2CC5"/>
    <w:rsid w:val="006A332B"/>
    <w:rsid w:val="006A4734"/>
    <w:rsid w:val="006A54ED"/>
    <w:rsid w:val="006A5796"/>
    <w:rsid w:val="006A6D8A"/>
    <w:rsid w:val="006A6F22"/>
    <w:rsid w:val="006A6F5D"/>
    <w:rsid w:val="006A7211"/>
    <w:rsid w:val="006B11AF"/>
    <w:rsid w:val="006B27A1"/>
    <w:rsid w:val="006B2B7D"/>
    <w:rsid w:val="006B30FD"/>
    <w:rsid w:val="006B3F9A"/>
    <w:rsid w:val="006B4094"/>
    <w:rsid w:val="006B6B55"/>
    <w:rsid w:val="006B7C74"/>
    <w:rsid w:val="006C2C60"/>
    <w:rsid w:val="006C37E4"/>
    <w:rsid w:val="006C48C8"/>
    <w:rsid w:val="006C4C84"/>
    <w:rsid w:val="006C5510"/>
    <w:rsid w:val="006C586B"/>
    <w:rsid w:val="006C677C"/>
    <w:rsid w:val="006C6924"/>
    <w:rsid w:val="006C7277"/>
    <w:rsid w:val="006C783F"/>
    <w:rsid w:val="006D1BFB"/>
    <w:rsid w:val="006D4486"/>
    <w:rsid w:val="006D4FAB"/>
    <w:rsid w:val="006D50C1"/>
    <w:rsid w:val="006D5321"/>
    <w:rsid w:val="006D563A"/>
    <w:rsid w:val="006E072D"/>
    <w:rsid w:val="006E0735"/>
    <w:rsid w:val="006E4DB4"/>
    <w:rsid w:val="006E5210"/>
    <w:rsid w:val="006E5852"/>
    <w:rsid w:val="006E58BD"/>
    <w:rsid w:val="006E630B"/>
    <w:rsid w:val="006F34FA"/>
    <w:rsid w:val="006F42FE"/>
    <w:rsid w:val="006F4A56"/>
    <w:rsid w:val="006F4CEE"/>
    <w:rsid w:val="006F68AC"/>
    <w:rsid w:val="007001FB"/>
    <w:rsid w:val="0070024C"/>
    <w:rsid w:val="00700266"/>
    <w:rsid w:val="00700446"/>
    <w:rsid w:val="00700625"/>
    <w:rsid w:val="00700C47"/>
    <w:rsid w:val="00703572"/>
    <w:rsid w:val="00703908"/>
    <w:rsid w:val="00706434"/>
    <w:rsid w:val="0070734D"/>
    <w:rsid w:val="00710EA5"/>
    <w:rsid w:val="0071112F"/>
    <w:rsid w:val="00711444"/>
    <w:rsid w:val="0071212F"/>
    <w:rsid w:val="00713A00"/>
    <w:rsid w:val="007146B8"/>
    <w:rsid w:val="0071495A"/>
    <w:rsid w:val="00715A14"/>
    <w:rsid w:val="00716347"/>
    <w:rsid w:val="00716EF5"/>
    <w:rsid w:val="00720F2E"/>
    <w:rsid w:val="007210C8"/>
    <w:rsid w:val="00721EAA"/>
    <w:rsid w:val="00723E09"/>
    <w:rsid w:val="00723FAA"/>
    <w:rsid w:val="007266E8"/>
    <w:rsid w:val="00726C6E"/>
    <w:rsid w:val="0072704F"/>
    <w:rsid w:val="007303BA"/>
    <w:rsid w:val="0073044C"/>
    <w:rsid w:val="00730BF2"/>
    <w:rsid w:val="00730CC1"/>
    <w:rsid w:val="00734250"/>
    <w:rsid w:val="00735B36"/>
    <w:rsid w:val="00736FF2"/>
    <w:rsid w:val="007410E6"/>
    <w:rsid w:val="007418E2"/>
    <w:rsid w:val="00741C06"/>
    <w:rsid w:val="00742A94"/>
    <w:rsid w:val="007431C0"/>
    <w:rsid w:val="007450F8"/>
    <w:rsid w:val="007453EC"/>
    <w:rsid w:val="00745698"/>
    <w:rsid w:val="00745D65"/>
    <w:rsid w:val="00747B60"/>
    <w:rsid w:val="007508DC"/>
    <w:rsid w:val="00752082"/>
    <w:rsid w:val="0075363F"/>
    <w:rsid w:val="00753D80"/>
    <w:rsid w:val="00755FA8"/>
    <w:rsid w:val="00756388"/>
    <w:rsid w:val="00756C86"/>
    <w:rsid w:val="007622DF"/>
    <w:rsid w:val="00762684"/>
    <w:rsid w:val="007636D3"/>
    <w:rsid w:val="00763800"/>
    <w:rsid w:val="0076530F"/>
    <w:rsid w:val="0076582B"/>
    <w:rsid w:val="00766214"/>
    <w:rsid w:val="0076720A"/>
    <w:rsid w:val="0077072B"/>
    <w:rsid w:val="00771348"/>
    <w:rsid w:val="00772908"/>
    <w:rsid w:val="007739CB"/>
    <w:rsid w:val="00773BB9"/>
    <w:rsid w:val="007740D8"/>
    <w:rsid w:val="0077531F"/>
    <w:rsid w:val="00775ED2"/>
    <w:rsid w:val="00776832"/>
    <w:rsid w:val="00776BCD"/>
    <w:rsid w:val="00777507"/>
    <w:rsid w:val="00780B53"/>
    <w:rsid w:val="00781C30"/>
    <w:rsid w:val="00781D37"/>
    <w:rsid w:val="0078226A"/>
    <w:rsid w:val="007834A1"/>
    <w:rsid w:val="00784704"/>
    <w:rsid w:val="00784963"/>
    <w:rsid w:val="00785762"/>
    <w:rsid w:val="00785F73"/>
    <w:rsid w:val="00786292"/>
    <w:rsid w:val="007867D3"/>
    <w:rsid w:val="00786940"/>
    <w:rsid w:val="00786A78"/>
    <w:rsid w:val="00790397"/>
    <w:rsid w:val="007903EF"/>
    <w:rsid w:val="00790D65"/>
    <w:rsid w:val="00791CED"/>
    <w:rsid w:val="00791D62"/>
    <w:rsid w:val="0079218B"/>
    <w:rsid w:val="00792411"/>
    <w:rsid w:val="00792AAF"/>
    <w:rsid w:val="00793F95"/>
    <w:rsid w:val="007942BF"/>
    <w:rsid w:val="0079448A"/>
    <w:rsid w:val="00796C47"/>
    <w:rsid w:val="007970CA"/>
    <w:rsid w:val="007A0236"/>
    <w:rsid w:val="007A0CE6"/>
    <w:rsid w:val="007A0D94"/>
    <w:rsid w:val="007A2420"/>
    <w:rsid w:val="007A3BF2"/>
    <w:rsid w:val="007A46F6"/>
    <w:rsid w:val="007A52CB"/>
    <w:rsid w:val="007A632A"/>
    <w:rsid w:val="007A76F9"/>
    <w:rsid w:val="007A7CF5"/>
    <w:rsid w:val="007B0696"/>
    <w:rsid w:val="007B1384"/>
    <w:rsid w:val="007B1E7C"/>
    <w:rsid w:val="007B3612"/>
    <w:rsid w:val="007B4462"/>
    <w:rsid w:val="007B4521"/>
    <w:rsid w:val="007B4A5C"/>
    <w:rsid w:val="007B4C2C"/>
    <w:rsid w:val="007B7237"/>
    <w:rsid w:val="007B7609"/>
    <w:rsid w:val="007B776D"/>
    <w:rsid w:val="007C01A2"/>
    <w:rsid w:val="007C16FF"/>
    <w:rsid w:val="007C182A"/>
    <w:rsid w:val="007C23EE"/>
    <w:rsid w:val="007C3421"/>
    <w:rsid w:val="007C4DEC"/>
    <w:rsid w:val="007C512F"/>
    <w:rsid w:val="007C53DC"/>
    <w:rsid w:val="007C74DA"/>
    <w:rsid w:val="007D153E"/>
    <w:rsid w:val="007D1A4A"/>
    <w:rsid w:val="007D230C"/>
    <w:rsid w:val="007D2360"/>
    <w:rsid w:val="007D291A"/>
    <w:rsid w:val="007D2C81"/>
    <w:rsid w:val="007D3580"/>
    <w:rsid w:val="007D3858"/>
    <w:rsid w:val="007D415E"/>
    <w:rsid w:val="007D66FD"/>
    <w:rsid w:val="007D6892"/>
    <w:rsid w:val="007E1498"/>
    <w:rsid w:val="007E1547"/>
    <w:rsid w:val="007E15F0"/>
    <w:rsid w:val="007E2693"/>
    <w:rsid w:val="007E286F"/>
    <w:rsid w:val="007E55CF"/>
    <w:rsid w:val="007E5D59"/>
    <w:rsid w:val="007F1604"/>
    <w:rsid w:val="007F2FBD"/>
    <w:rsid w:val="007F3333"/>
    <w:rsid w:val="007F3737"/>
    <w:rsid w:val="007F4A08"/>
    <w:rsid w:val="007F6B1B"/>
    <w:rsid w:val="007F7B50"/>
    <w:rsid w:val="00801452"/>
    <w:rsid w:val="00801D49"/>
    <w:rsid w:val="00803226"/>
    <w:rsid w:val="00803C23"/>
    <w:rsid w:val="00803CFB"/>
    <w:rsid w:val="00803D32"/>
    <w:rsid w:val="00804527"/>
    <w:rsid w:val="00810E3B"/>
    <w:rsid w:val="00812300"/>
    <w:rsid w:val="008140C3"/>
    <w:rsid w:val="008142E5"/>
    <w:rsid w:val="00814C75"/>
    <w:rsid w:val="0081517E"/>
    <w:rsid w:val="00815C6E"/>
    <w:rsid w:val="008174D4"/>
    <w:rsid w:val="00821184"/>
    <w:rsid w:val="00821EB8"/>
    <w:rsid w:val="00825572"/>
    <w:rsid w:val="0082606C"/>
    <w:rsid w:val="0082751D"/>
    <w:rsid w:val="00830588"/>
    <w:rsid w:val="00830B24"/>
    <w:rsid w:val="00830F96"/>
    <w:rsid w:val="00831118"/>
    <w:rsid w:val="008316A7"/>
    <w:rsid w:val="00831D6A"/>
    <w:rsid w:val="00831D82"/>
    <w:rsid w:val="00833466"/>
    <w:rsid w:val="00833C6F"/>
    <w:rsid w:val="00834493"/>
    <w:rsid w:val="008351E6"/>
    <w:rsid w:val="008363DC"/>
    <w:rsid w:val="00842DF2"/>
    <w:rsid w:val="008432E5"/>
    <w:rsid w:val="008433BC"/>
    <w:rsid w:val="008442A4"/>
    <w:rsid w:val="0084485D"/>
    <w:rsid w:val="008448F0"/>
    <w:rsid w:val="00845990"/>
    <w:rsid w:val="00846D60"/>
    <w:rsid w:val="00846F89"/>
    <w:rsid w:val="00847031"/>
    <w:rsid w:val="0084744A"/>
    <w:rsid w:val="00847B21"/>
    <w:rsid w:val="00850998"/>
    <w:rsid w:val="00850DC9"/>
    <w:rsid w:val="00851689"/>
    <w:rsid w:val="008516CD"/>
    <w:rsid w:val="00854114"/>
    <w:rsid w:val="008542AB"/>
    <w:rsid w:val="008545BD"/>
    <w:rsid w:val="00854CFA"/>
    <w:rsid w:val="008559CF"/>
    <w:rsid w:val="00856942"/>
    <w:rsid w:val="00857AA5"/>
    <w:rsid w:val="0086061A"/>
    <w:rsid w:val="00860EAB"/>
    <w:rsid w:val="00861CBA"/>
    <w:rsid w:val="00864E21"/>
    <w:rsid w:val="00866157"/>
    <w:rsid w:val="00866F2C"/>
    <w:rsid w:val="00867480"/>
    <w:rsid w:val="00867CF0"/>
    <w:rsid w:val="00867EBD"/>
    <w:rsid w:val="008702CD"/>
    <w:rsid w:val="008719F7"/>
    <w:rsid w:val="00871BAA"/>
    <w:rsid w:val="00871F9B"/>
    <w:rsid w:val="008722F9"/>
    <w:rsid w:val="00873D42"/>
    <w:rsid w:val="0087406B"/>
    <w:rsid w:val="008749CD"/>
    <w:rsid w:val="00874B24"/>
    <w:rsid w:val="00875036"/>
    <w:rsid w:val="00875838"/>
    <w:rsid w:val="00875C8E"/>
    <w:rsid w:val="0087622D"/>
    <w:rsid w:val="00876B1A"/>
    <w:rsid w:val="008775D8"/>
    <w:rsid w:val="00880446"/>
    <w:rsid w:val="00880BA9"/>
    <w:rsid w:val="00880FDD"/>
    <w:rsid w:val="00883CE2"/>
    <w:rsid w:val="00884F0A"/>
    <w:rsid w:val="008852D8"/>
    <w:rsid w:val="008859CB"/>
    <w:rsid w:val="0088725A"/>
    <w:rsid w:val="00887686"/>
    <w:rsid w:val="00891A29"/>
    <w:rsid w:val="00891F21"/>
    <w:rsid w:val="0089274E"/>
    <w:rsid w:val="00893045"/>
    <w:rsid w:val="00894278"/>
    <w:rsid w:val="0089484E"/>
    <w:rsid w:val="00895A1D"/>
    <w:rsid w:val="00895CDE"/>
    <w:rsid w:val="00895CF0"/>
    <w:rsid w:val="00896E6F"/>
    <w:rsid w:val="008A204A"/>
    <w:rsid w:val="008A250E"/>
    <w:rsid w:val="008A3542"/>
    <w:rsid w:val="008A48A9"/>
    <w:rsid w:val="008A48FA"/>
    <w:rsid w:val="008A4B05"/>
    <w:rsid w:val="008A4C6E"/>
    <w:rsid w:val="008B00F2"/>
    <w:rsid w:val="008B1261"/>
    <w:rsid w:val="008B1CBA"/>
    <w:rsid w:val="008B330B"/>
    <w:rsid w:val="008B3CB5"/>
    <w:rsid w:val="008B3E5A"/>
    <w:rsid w:val="008B3FDC"/>
    <w:rsid w:val="008B4E0D"/>
    <w:rsid w:val="008B54CB"/>
    <w:rsid w:val="008B57F3"/>
    <w:rsid w:val="008B7AEC"/>
    <w:rsid w:val="008B7D1C"/>
    <w:rsid w:val="008B7DF8"/>
    <w:rsid w:val="008C1AA9"/>
    <w:rsid w:val="008C1E64"/>
    <w:rsid w:val="008C20BA"/>
    <w:rsid w:val="008C2394"/>
    <w:rsid w:val="008C2B8A"/>
    <w:rsid w:val="008C427A"/>
    <w:rsid w:val="008C48DC"/>
    <w:rsid w:val="008C6826"/>
    <w:rsid w:val="008C6A34"/>
    <w:rsid w:val="008C6AC8"/>
    <w:rsid w:val="008C73AE"/>
    <w:rsid w:val="008C7D2F"/>
    <w:rsid w:val="008D0D1A"/>
    <w:rsid w:val="008D0F50"/>
    <w:rsid w:val="008D0FC0"/>
    <w:rsid w:val="008D144A"/>
    <w:rsid w:val="008D2610"/>
    <w:rsid w:val="008D3941"/>
    <w:rsid w:val="008D3CF4"/>
    <w:rsid w:val="008D41BA"/>
    <w:rsid w:val="008D511A"/>
    <w:rsid w:val="008D6B08"/>
    <w:rsid w:val="008D7A06"/>
    <w:rsid w:val="008D7EA1"/>
    <w:rsid w:val="008E04FD"/>
    <w:rsid w:val="008E0C00"/>
    <w:rsid w:val="008E115B"/>
    <w:rsid w:val="008E32F8"/>
    <w:rsid w:val="008E3B8B"/>
    <w:rsid w:val="008E50D0"/>
    <w:rsid w:val="008E5803"/>
    <w:rsid w:val="008E6612"/>
    <w:rsid w:val="008E6DB5"/>
    <w:rsid w:val="008E6DF8"/>
    <w:rsid w:val="008E70EC"/>
    <w:rsid w:val="008E732B"/>
    <w:rsid w:val="008E740B"/>
    <w:rsid w:val="008E7568"/>
    <w:rsid w:val="008E798B"/>
    <w:rsid w:val="008E7A59"/>
    <w:rsid w:val="008F0BE2"/>
    <w:rsid w:val="008F192A"/>
    <w:rsid w:val="008F1C8D"/>
    <w:rsid w:val="008F1DD0"/>
    <w:rsid w:val="008F21A7"/>
    <w:rsid w:val="008F3350"/>
    <w:rsid w:val="008F43AE"/>
    <w:rsid w:val="008F5268"/>
    <w:rsid w:val="008F67F8"/>
    <w:rsid w:val="008F68D4"/>
    <w:rsid w:val="008F6FA3"/>
    <w:rsid w:val="00900F00"/>
    <w:rsid w:val="009015BC"/>
    <w:rsid w:val="00901A76"/>
    <w:rsid w:val="00904159"/>
    <w:rsid w:val="0090444B"/>
    <w:rsid w:val="00904FD7"/>
    <w:rsid w:val="00907C01"/>
    <w:rsid w:val="00910C3C"/>
    <w:rsid w:val="00910CC3"/>
    <w:rsid w:val="00911289"/>
    <w:rsid w:val="00912097"/>
    <w:rsid w:val="0091465D"/>
    <w:rsid w:val="00914756"/>
    <w:rsid w:val="00916D1B"/>
    <w:rsid w:val="00916F1E"/>
    <w:rsid w:val="00917066"/>
    <w:rsid w:val="00917A28"/>
    <w:rsid w:val="00917C9B"/>
    <w:rsid w:val="00920398"/>
    <w:rsid w:val="00920A1D"/>
    <w:rsid w:val="0092160C"/>
    <w:rsid w:val="00923180"/>
    <w:rsid w:val="0092419A"/>
    <w:rsid w:val="009244FE"/>
    <w:rsid w:val="0092544A"/>
    <w:rsid w:val="00925533"/>
    <w:rsid w:val="009256C6"/>
    <w:rsid w:val="00926B0E"/>
    <w:rsid w:val="0092707D"/>
    <w:rsid w:val="00927F62"/>
    <w:rsid w:val="0093078B"/>
    <w:rsid w:val="00931A75"/>
    <w:rsid w:val="0093297B"/>
    <w:rsid w:val="00932D03"/>
    <w:rsid w:val="009359B3"/>
    <w:rsid w:val="009359FE"/>
    <w:rsid w:val="00937CA8"/>
    <w:rsid w:val="00940BBC"/>
    <w:rsid w:val="0094107D"/>
    <w:rsid w:val="0094119E"/>
    <w:rsid w:val="00941A1E"/>
    <w:rsid w:val="0094207F"/>
    <w:rsid w:val="00943151"/>
    <w:rsid w:val="0094364F"/>
    <w:rsid w:val="0094368A"/>
    <w:rsid w:val="009436FF"/>
    <w:rsid w:val="009439F4"/>
    <w:rsid w:val="00944CAB"/>
    <w:rsid w:val="00944D83"/>
    <w:rsid w:val="00945AB7"/>
    <w:rsid w:val="00945DB7"/>
    <w:rsid w:val="009508B0"/>
    <w:rsid w:val="00951031"/>
    <w:rsid w:val="00951DC0"/>
    <w:rsid w:val="00952C7D"/>
    <w:rsid w:val="00952F1E"/>
    <w:rsid w:val="00954617"/>
    <w:rsid w:val="0095469C"/>
    <w:rsid w:val="00954743"/>
    <w:rsid w:val="0095505F"/>
    <w:rsid w:val="0095513C"/>
    <w:rsid w:val="009563E5"/>
    <w:rsid w:val="00957117"/>
    <w:rsid w:val="009573A8"/>
    <w:rsid w:val="009577D0"/>
    <w:rsid w:val="00960515"/>
    <w:rsid w:val="009607C3"/>
    <w:rsid w:val="00960CD2"/>
    <w:rsid w:val="00960FEB"/>
    <w:rsid w:val="009615D4"/>
    <w:rsid w:val="00962443"/>
    <w:rsid w:val="0096382D"/>
    <w:rsid w:val="00965E41"/>
    <w:rsid w:val="009666BC"/>
    <w:rsid w:val="00970266"/>
    <w:rsid w:val="0097048C"/>
    <w:rsid w:val="00972BAD"/>
    <w:rsid w:val="00973F09"/>
    <w:rsid w:val="009740BF"/>
    <w:rsid w:val="00974D47"/>
    <w:rsid w:val="00974D53"/>
    <w:rsid w:val="009757DE"/>
    <w:rsid w:val="00976118"/>
    <w:rsid w:val="0097704B"/>
    <w:rsid w:val="00977FF9"/>
    <w:rsid w:val="00980A59"/>
    <w:rsid w:val="00980A7E"/>
    <w:rsid w:val="009822CA"/>
    <w:rsid w:val="00982798"/>
    <w:rsid w:val="00982BED"/>
    <w:rsid w:val="0098465C"/>
    <w:rsid w:val="00986B8A"/>
    <w:rsid w:val="00986D8C"/>
    <w:rsid w:val="00987220"/>
    <w:rsid w:val="009875DE"/>
    <w:rsid w:val="00990DD2"/>
    <w:rsid w:val="00991A62"/>
    <w:rsid w:val="00992D79"/>
    <w:rsid w:val="00992E82"/>
    <w:rsid w:val="00994740"/>
    <w:rsid w:val="00996C7F"/>
    <w:rsid w:val="00996F57"/>
    <w:rsid w:val="0099741C"/>
    <w:rsid w:val="00997901"/>
    <w:rsid w:val="009A085E"/>
    <w:rsid w:val="009A3B59"/>
    <w:rsid w:val="009A52B7"/>
    <w:rsid w:val="009A6C02"/>
    <w:rsid w:val="009A72E9"/>
    <w:rsid w:val="009A785D"/>
    <w:rsid w:val="009B0215"/>
    <w:rsid w:val="009B07D4"/>
    <w:rsid w:val="009B1302"/>
    <w:rsid w:val="009B1EDE"/>
    <w:rsid w:val="009B219B"/>
    <w:rsid w:val="009B2934"/>
    <w:rsid w:val="009B44B1"/>
    <w:rsid w:val="009B4B84"/>
    <w:rsid w:val="009B52ED"/>
    <w:rsid w:val="009B6E96"/>
    <w:rsid w:val="009B76CA"/>
    <w:rsid w:val="009C04C7"/>
    <w:rsid w:val="009C1103"/>
    <w:rsid w:val="009C2917"/>
    <w:rsid w:val="009C2A3A"/>
    <w:rsid w:val="009C3369"/>
    <w:rsid w:val="009C350D"/>
    <w:rsid w:val="009C3665"/>
    <w:rsid w:val="009C4E8B"/>
    <w:rsid w:val="009C5CD9"/>
    <w:rsid w:val="009C6331"/>
    <w:rsid w:val="009C66CC"/>
    <w:rsid w:val="009D1F2E"/>
    <w:rsid w:val="009D359E"/>
    <w:rsid w:val="009D4A9A"/>
    <w:rsid w:val="009D5FF2"/>
    <w:rsid w:val="009D65E1"/>
    <w:rsid w:val="009D677B"/>
    <w:rsid w:val="009E03CC"/>
    <w:rsid w:val="009E0CE9"/>
    <w:rsid w:val="009E1497"/>
    <w:rsid w:val="009E20A0"/>
    <w:rsid w:val="009E3560"/>
    <w:rsid w:val="009E3834"/>
    <w:rsid w:val="009E3C68"/>
    <w:rsid w:val="009E3F5A"/>
    <w:rsid w:val="009E44BA"/>
    <w:rsid w:val="009E5F4E"/>
    <w:rsid w:val="009E63C0"/>
    <w:rsid w:val="009E6EA6"/>
    <w:rsid w:val="009E7061"/>
    <w:rsid w:val="009E71E9"/>
    <w:rsid w:val="009E729D"/>
    <w:rsid w:val="009E73E3"/>
    <w:rsid w:val="009E7EAA"/>
    <w:rsid w:val="009E7F06"/>
    <w:rsid w:val="009F0159"/>
    <w:rsid w:val="009F05D8"/>
    <w:rsid w:val="009F1DC4"/>
    <w:rsid w:val="009F2BAD"/>
    <w:rsid w:val="009F4159"/>
    <w:rsid w:val="009F55F0"/>
    <w:rsid w:val="009F600C"/>
    <w:rsid w:val="009F64FF"/>
    <w:rsid w:val="009F7A6D"/>
    <w:rsid w:val="009F7D7E"/>
    <w:rsid w:val="00A00A18"/>
    <w:rsid w:val="00A02012"/>
    <w:rsid w:val="00A0320D"/>
    <w:rsid w:val="00A0592B"/>
    <w:rsid w:val="00A0693C"/>
    <w:rsid w:val="00A06DC1"/>
    <w:rsid w:val="00A1007E"/>
    <w:rsid w:val="00A11AE7"/>
    <w:rsid w:val="00A13189"/>
    <w:rsid w:val="00A13627"/>
    <w:rsid w:val="00A13AC4"/>
    <w:rsid w:val="00A14F8E"/>
    <w:rsid w:val="00A1607D"/>
    <w:rsid w:val="00A1627B"/>
    <w:rsid w:val="00A179B7"/>
    <w:rsid w:val="00A200D3"/>
    <w:rsid w:val="00A21A11"/>
    <w:rsid w:val="00A21A8B"/>
    <w:rsid w:val="00A22FAF"/>
    <w:rsid w:val="00A238BD"/>
    <w:rsid w:val="00A24D65"/>
    <w:rsid w:val="00A2559B"/>
    <w:rsid w:val="00A255D9"/>
    <w:rsid w:val="00A25C37"/>
    <w:rsid w:val="00A2604A"/>
    <w:rsid w:val="00A26080"/>
    <w:rsid w:val="00A264B2"/>
    <w:rsid w:val="00A27B5A"/>
    <w:rsid w:val="00A27BBC"/>
    <w:rsid w:val="00A30D01"/>
    <w:rsid w:val="00A33E97"/>
    <w:rsid w:val="00A35736"/>
    <w:rsid w:val="00A35B6F"/>
    <w:rsid w:val="00A36F60"/>
    <w:rsid w:val="00A370E6"/>
    <w:rsid w:val="00A37665"/>
    <w:rsid w:val="00A37727"/>
    <w:rsid w:val="00A37A5D"/>
    <w:rsid w:val="00A400F0"/>
    <w:rsid w:val="00A40FF7"/>
    <w:rsid w:val="00A41766"/>
    <w:rsid w:val="00A42109"/>
    <w:rsid w:val="00A42AB4"/>
    <w:rsid w:val="00A42D09"/>
    <w:rsid w:val="00A43C4D"/>
    <w:rsid w:val="00A445C3"/>
    <w:rsid w:val="00A44E7D"/>
    <w:rsid w:val="00A46BDA"/>
    <w:rsid w:val="00A50EE4"/>
    <w:rsid w:val="00A50F9B"/>
    <w:rsid w:val="00A51C9F"/>
    <w:rsid w:val="00A520DE"/>
    <w:rsid w:val="00A53496"/>
    <w:rsid w:val="00A53E21"/>
    <w:rsid w:val="00A540A7"/>
    <w:rsid w:val="00A54761"/>
    <w:rsid w:val="00A54906"/>
    <w:rsid w:val="00A552ED"/>
    <w:rsid w:val="00A55F28"/>
    <w:rsid w:val="00A57089"/>
    <w:rsid w:val="00A576AB"/>
    <w:rsid w:val="00A57E1E"/>
    <w:rsid w:val="00A60502"/>
    <w:rsid w:val="00A60658"/>
    <w:rsid w:val="00A60973"/>
    <w:rsid w:val="00A60DFE"/>
    <w:rsid w:val="00A618D8"/>
    <w:rsid w:val="00A61B20"/>
    <w:rsid w:val="00A62AAF"/>
    <w:rsid w:val="00A6329B"/>
    <w:rsid w:val="00A63D03"/>
    <w:rsid w:val="00A6423C"/>
    <w:rsid w:val="00A645D2"/>
    <w:rsid w:val="00A646CF"/>
    <w:rsid w:val="00A6472B"/>
    <w:rsid w:val="00A6486D"/>
    <w:rsid w:val="00A6584D"/>
    <w:rsid w:val="00A66343"/>
    <w:rsid w:val="00A677BE"/>
    <w:rsid w:val="00A701FD"/>
    <w:rsid w:val="00A7057A"/>
    <w:rsid w:val="00A7259F"/>
    <w:rsid w:val="00A73B42"/>
    <w:rsid w:val="00A73C6E"/>
    <w:rsid w:val="00A73DBB"/>
    <w:rsid w:val="00A74B17"/>
    <w:rsid w:val="00A74B36"/>
    <w:rsid w:val="00A74E4B"/>
    <w:rsid w:val="00A74E88"/>
    <w:rsid w:val="00A76120"/>
    <w:rsid w:val="00A800D8"/>
    <w:rsid w:val="00A803C5"/>
    <w:rsid w:val="00A80752"/>
    <w:rsid w:val="00A82DE2"/>
    <w:rsid w:val="00A835F1"/>
    <w:rsid w:val="00A83AD9"/>
    <w:rsid w:val="00A84ADC"/>
    <w:rsid w:val="00A84B05"/>
    <w:rsid w:val="00A84BA4"/>
    <w:rsid w:val="00A84BA6"/>
    <w:rsid w:val="00A85368"/>
    <w:rsid w:val="00A860E8"/>
    <w:rsid w:val="00A87316"/>
    <w:rsid w:val="00A90DC8"/>
    <w:rsid w:val="00A9474A"/>
    <w:rsid w:val="00A9537C"/>
    <w:rsid w:val="00A96A66"/>
    <w:rsid w:val="00A96F25"/>
    <w:rsid w:val="00A97870"/>
    <w:rsid w:val="00A97AA3"/>
    <w:rsid w:val="00AA06FD"/>
    <w:rsid w:val="00AA074D"/>
    <w:rsid w:val="00AA1913"/>
    <w:rsid w:val="00AA3491"/>
    <w:rsid w:val="00AA4EDB"/>
    <w:rsid w:val="00AA5A17"/>
    <w:rsid w:val="00AA62B8"/>
    <w:rsid w:val="00AA6356"/>
    <w:rsid w:val="00AA6394"/>
    <w:rsid w:val="00AA6A86"/>
    <w:rsid w:val="00AB010F"/>
    <w:rsid w:val="00AB0C0A"/>
    <w:rsid w:val="00AB0CA9"/>
    <w:rsid w:val="00AB1954"/>
    <w:rsid w:val="00AB1BBE"/>
    <w:rsid w:val="00AB1C7A"/>
    <w:rsid w:val="00AB37E7"/>
    <w:rsid w:val="00AB3A08"/>
    <w:rsid w:val="00AB3B5C"/>
    <w:rsid w:val="00AB3FB6"/>
    <w:rsid w:val="00AB3FBA"/>
    <w:rsid w:val="00AB4BA1"/>
    <w:rsid w:val="00AB6BB0"/>
    <w:rsid w:val="00AB724B"/>
    <w:rsid w:val="00AC12B3"/>
    <w:rsid w:val="00AC14E1"/>
    <w:rsid w:val="00AC1AE9"/>
    <w:rsid w:val="00AC2088"/>
    <w:rsid w:val="00AC2172"/>
    <w:rsid w:val="00AC3016"/>
    <w:rsid w:val="00AC3939"/>
    <w:rsid w:val="00AC40BD"/>
    <w:rsid w:val="00AC5809"/>
    <w:rsid w:val="00AC7D80"/>
    <w:rsid w:val="00AD2279"/>
    <w:rsid w:val="00AD237C"/>
    <w:rsid w:val="00AD3A79"/>
    <w:rsid w:val="00AD3AB5"/>
    <w:rsid w:val="00AD3F0A"/>
    <w:rsid w:val="00AD4E1F"/>
    <w:rsid w:val="00AD5661"/>
    <w:rsid w:val="00AD6D86"/>
    <w:rsid w:val="00AD79E8"/>
    <w:rsid w:val="00AE0554"/>
    <w:rsid w:val="00AE1237"/>
    <w:rsid w:val="00AE16CD"/>
    <w:rsid w:val="00AE253A"/>
    <w:rsid w:val="00AE2703"/>
    <w:rsid w:val="00AE2A86"/>
    <w:rsid w:val="00AE3082"/>
    <w:rsid w:val="00AE3220"/>
    <w:rsid w:val="00AE44BB"/>
    <w:rsid w:val="00AE49DF"/>
    <w:rsid w:val="00AE52A1"/>
    <w:rsid w:val="00AE719A"/>
    <w:rsid w:val="00AE74BA"/>
    <w:rsid w:val="00AE7AFA"/>
    <w:rsid w:val="00AF074B"/>
    <w:rsid w:val="00AF1031"/>
    <w:rsid w:val="00AF11AB"/>
    <w:rsid w:val="00AF3237"/>
    <w:rsid w:val="00AF3934"/>
    <w:rsid w:val="00AF566B"/>
    <w:rsid w:val="00AF5950"/>
    <w:rsid w:val="00AF60A0"/>
    <w:rsid w:val="00B0081B"/>
    <w:rsid w:val="00B00A21"/>
    <w:rsid w:val="00B02FDB"/>
    <w:rsid w:val="00B03FBB"/>
    <w:rsid w:val="00B129A0"/>
    <w:rsid w:val="00B134BC"/>
    <w:rsid w:val="00B136CA"/>
    <w:rsid w:val="00B14007"/>
    <w:rsid w:val="00B14C1A"/>
    <w:rsid w:val="00B158AF"/>
    <w:rsid w:val="00B1687C"/>
    <w:rsid w:val="00B1692D"/>
    <w:rsid w:val="00B169A3"/>
    <w:rsid w:val="00B172D8"/>
    <w:rsid w:val="00B20C7F"/>
    <w:rsid w:val="00B2109A"/>
    <w:rsid w:val="00B21D41"/>
    <w:rsid w:val="00B22145"/>
    <w:rsid w:val="00B22DC3"/>
    <w:rsid w:val="00B22EC1"/>
    <w:rsid w:val="00B23241"/>
    <w:rsid w:val="00B24112"/>
    <w:rsid w:val="00B246CF"/>
    <w:rsid w:val="00B24DAE"/>
    <w:rsid w:val="00B255DD"/>
    <w:rsid w:val="00B25CC7"/>
    <w:rsid w:val="00B25E4A"/>
    <w:rsid w:val="00B2682C"/>
    <w:rsid w:val="00B269EC"/>
    <w:rsid w:val="00B27CDC"/>
    <w:rsid w:val="00B3054B"/>
    <w:rsid w:val="00B309AC"/>
    <w:rsid w:val="00B31421"/>
    <w:rsid w:val="00B31F73"/>
    <w:rsid w:val="00B32CC3"/>
    <w:rsid w:val="00B32CC5"/>
    <w:rsid w:val="00B350A4"/>
    <w:rsid w:val="00B3543E"/>
    <w:rsid w:val="00B35F0F"/>
    <w:rsid w:val="00B379D1"/>
    <w:rsid w:val="00B42285"/>
    <w:rsid w:val="00B42621"/>
    <w:rsid w:val="00B42D41"/>
    <w:rsid w:val="00B44696"/>
    <w:rsid w:val="00B4520C"/>
    <w:rsid w:val="00B457D0"/>
    <w:rsid w:val="00B46210"/>
    <w:rsid w:val="00B46A58"/>
    <w:rsid w:val="00B47820"/>
    <w:rsid w:val="00B4787D"/>
    <w:rsid w:val="00B47A4A"/>
    <w:rsid w:val="00B50201"/>
    <w:rsid w:val="00B518E4"/>
    <w:rsid w:val="00B52F67"/>
    <w:rsid w:val="00B53ADC"/>
    <w:rsid w:val="00B54450"/>
    <w:rsid w:val="00B54B42"/>
    <w:rsid w:val="00B54D89"/>
    <w:rsid w:val="00B54DCA"/>
    <w:rsid w:val="00B5538C"/>
    <w:rsid w:val="00B5556D"/>
    <w:rsid w:val="00B55786"/>
    <w:rsid w:val="00B55B5C"/>
    <w:rsid w:val="00B57CFF"/>
    <w:rsid w:val="00B602A2"/>
    <w:rsid w:val="00B609DA"/>
    <w:rsid w:val="00B60C0D"/>
    <w:rsid w:val="00B614E8"/>
    <w:rsid w:val="00B6157D"/>
    <w:rsid w:val="00B62476"/>
    <w:rsid w:val="00B62C93"/>
    <w:rsid w:val="00B630A5"/>
    <w:rsid w:val="00B630C7"/>
    <w:rsid w:val="00B631FC"/>
    <w:rsid w:val="00B64B33"/>
    <w:rsid w:val="00B64D96"/>
    <w:rsid w:val="00B64E65"/>
    <w:rsid w:val="00B655DD"/>
    <w:rsid w:val="00B6594A"/>
    <w:rsid w:val="00B65957"/>
    <w:rsid w:val="00B65F5A"/>
    <w:rsid w:val="00B6613C"/>
    <w:rsid w:val="00B66D07"/>
    <w:rsid w:val="00B67278"/>
    <w:rsid w:val="00B6762A"/>
    <w:rsid w:val="00B67B0F"/>
    <w:rsid w:val="00B72D46"/>
    <w:rsid w:val="00B73151"/>
    <w:rsid w:val="00B731FC"/>
    <w:rsid w:val="00B73704"/>
    <w:rsid w:val="00B74CD1"/>
    <w:rsid w:val="00B75AC1"/>
    <w:rsid w:val="00B77C35"/>
    <w:rsid w:val="00B813A1"/>
    <w:rsid w:val="00B83D80"/>
    <w:rsid w:val="00B8440B"/>
    <w:rsid w:val="00B84DF6"/>
    <w:rsid w:val="00B84E03"/>
    <w:rsid w:val="00B85352"/>
    <w:rsid w:val="00B865AC"/>
    <w:rsid w:val="00B865C7"/>
    <w:rsid w:val="00B86985"/>
    <w:rsid w:val="00B86E05"/>
    <w:rsid w:val="00B877F8"/>
    <w:rsid w:val="00B9043A"/>
    <w:rsid w:val="00B9143E"/>
    <w:rsid w:val="00B917B3"/>
    <w:rsid w:val="00B91A00"/>
    <w:rsid w:val="00B91AA3"/>
    <w:rsid w:val="00B92811"/>
    <w:rsid w:val="00B93CE6"/>
    <w:rsid w:val="00B94168"/>
    <w:rsid w:val="00B9479F"/>
    <w:rsid w:val="00B94AD7"/>
    <w:rsid w:val="00B94FE3"/>
    <w:rsid w:val="00B952E9"/>
    <w:rsid w:val="00B95446"/>
    <w:rsid w:val="00B9789C"/>
    <w:rsid w:val="00BA10F1"/>
    <w:rsid w:val="00BA1CC0"/>
    <w:rsid w:val="00BA2FCF"/>
    <w:rsid w:val="00BA3F00"/>
    <w:rsid w:val="00BA4C5A"/>
    <w:rsid w:val="00BA557F"/>
    <w:rsid w:val="00BA67B4"/>
    <w:rsid w:val="00BA67D5"/>
    <w:rsid w:val="00BA6D99"/>
    <w:rsid w:val="00BB1BF4"/>
    <w:rsid w:val="00BB1EB8"/>
    <w:rsid w:val="00BB29B9"/>
    <w:rsid w:val="00BB2DF6"/>
    <w:rsid w:val="00BB3C71"/>
    <w:rsid w:val="00BB4195"/>
    <w:rsid w:val="00BB493E"/>
    <w:rsid w:val="00BB496C"/>
    <w:rsid w:val="00BB571D"/>
    <w:rsid w:val="00BB6043"/>
    <w:rsid w:val="00BB69FC"/>
    <w:rsid w:val="00BB6D1B"/>
    <w:rsid w:val="00BB7F98"/>
    <w:rsid w:val="00BC05A7"/>
    <w:rsid w:val="00BC0EEA"/>
    <w:rsid w:val="00BC1DB6"/>
    <w:rsid w:val="00BC3D3F"/>
    <w:rsid w:val="00BC47AE"/>
    <w:rsid w:val="00BC481B"/>
    <w:rsid w:val="00BC4846"/>
    <w:rsid w:val="00BC5BDF"/>
    <w:rsid w:val="00BC5D92"/>
    <w:rsid w:val="00BC6280"/>
    <w:rsid w:val="00BC7CA9"/>
    <w:rsid w:val="00BC7FF6"/>
    <w:rsid w:val="00BD00E8"/>
    <w:rsid w:val="00BD0C01"/>
    <w:rsid w:val="00BD2EFC"/>
    <w:rsid w:val="00BD2F40"/>
    <w:rsid w:val="00BD3DC1"/>
    <w:rsid w:val="00BD52AD"/>
    <w:rsid w:val="00BD5DF7"/>
    <w:rsid w:val="00BD66E6"/>
    <w:rsid w:val="00BD6E0D"/>
    <w:rsid w:val="00BD7690"/>
    <w:rsid w:val="00BE1919"/>
    <w:rsid w:val="00BE4692"/>
    <w:rsid w:val="00BE5A43"/>
    <w:rsid w:val="00BE5D94"/>
    <w:rsid w:val="00BE6DD4"/>
    <w:rsid w:val="00BE7319"/>
    <w:rsid w:val="00BE7598"/>
    <w:rsid w:val="00BF12E6"/>
    <w:rsid w:val="00BF3B8F"/>
    <w:rsid w:val="00BF4396"/>
    <w:rsid w:val="00BF4826"/>
    <w:rsid w:val="00BF4BF8"/>
    <w:rsid w:val="00BF7D8C"/>
    <w:rsid w:val="00C01250"/>
    <w:rsid w:val="00C01653"/>
    <w:rsid w:val="00C03070"/>
    <w:rsid w:val="00C04105"/>
    <w:rsid w:val="00C042FE"/>
    <w:rsid w:val="00C04B21"/>
    <w:rsid w:val="00C05B73"/>
    <w:rsid w:val="00C062A2"/>
    <w:rsid w:val="00C06305"/>
    <w:rsid w:val="00C10543"/>
    <w:rsid w:val="00C105B1"/>
    <w:rsid w:val="00C10DA0"/>
    <w:rsid w:val="00C1159F"/>
    <w:rsid w:val="00C1193F"/>
    <w:rsid w:val="00C11A8B"/>
    <w:rsid w:val="00C11B6F"/>
    <w:rsid w:val="00C12745"/>
    <w:rsid w:val="00C16208"/>
    <w:rsid w:val="00C16A17"/>
    <w:rsid w:val="00C17907"/>
    <w:rsid w:val="00C1797C"/>
    <w:rsid w:val="00C209CF"/>
    <w:rsid w:val="00C2170E"/>
    <w:rsid w:val="00C21E8E"/>
    <w:rsid w:val="00C239B7"/>
    <w:rsid w:val="00C23B46"/>
    <w:rsid w:val="00C24C9F"/>
    <w:rsid w:val="00C2580A"/>
    <w:rsid w:val="00C2613B"/>
    <w:rsid w:val="00C261C7"/>
    <w:rsid w:val="00C26766"/>
    <w:rsid w:val="00C26C58"/>
    <w:rsid w:val="00C3099A"/>
    <w:rsid w:val="00C318B1"/>
    <w:rsid w:val="00C31A9D"/>
    <w:rsid w:val="00C32087"/>
    <w:rsid w:val="00C32384"/>
    <w:rsid w:val="00C32665"/>
    <w:rsid w:val="00C333E7"/>
    <w:rsid w:val="00C33B46"/>
    <w:rsid w:val="00C34A14"/>
    <w:rsid w:val="00C351EF"/>
    <w:rsid w:val="00C36B0F"/>
    <w:rsid w:val="00C37D2D"/>
    <w:rsid w:val="00C40224"/>
    <w:rsid w:val="00C40F71"/>
    <w:rsid w:val="00C42D2B"/>
    <w:rsid w:val="00C43637"/>
    <w:rsid w:val="00C43814"/>
    <w:rsid w:val="00C44FFF"/>
    <w:rsid w:val="00C45F8E"/>
    <w:rsid w:val="00C47410"/>
    <w:rsid w:val="00C500BE"/>
    <w:rsid w:val="00C508D4"/>
    <w:rsid w:val="00C527C9"/>
    <w:rsid w:val="00C52B12"/>
    <w:rsid w:val="00C52BFF"/>
    <w:rsid w:val="00C52C05"/>
    <w:rsid w:val="00C52EAA"/>
    <w:rsid w:val="00C53625"/>
    <w:rsid w:val="00C553EC"/>
    <w:rsid w:val="00C560E3"/>
    <w:rsid w:val="00C56C88"/>
    <w:rsid w:val="00C56D8A"/>
    <w:rsid w:val="00C57185"/>
    <w:rsid w:val="00C57502"/>
    <w:rsid w:val="00C578FF"/>
    <w:rsid w:val="00C60B18"/>
    <w:rsid w:val="00C61789"/>
    <w:rsid w:val="00C63699"/>
    <w:rsid w:val="00C666D0"/>
    <w:rsid w:val="00C674B1"/>
    <w:rsid w:val="00C7035F"/>
    <w:rsid w:val="00C71E1E"/>
    <w:rsid w:val="00C72548"/>
    <w:rsid w:val="00C742A9"/>
    <w:rsid w:val="00C75C92"/>
    <w:rsid w:val="00C760E3"/>
    <w:rsid w:val="00C764A7"/>
    <w:rsid w:val="00C76874"/>
    <w:rsid w:val="00C76A57"/>
    <w:rsid w:val="00C77316"/>
    <w:rsid w:val="00C77B09"/>
    <w:rsid w:val="00C803C4"/>
    <w:rsid w:val="00C80A58"/>
    <w:rsid w:val="00C83460"/>
    <w:rsid w:val="00C83CF8"/>
    <w:rsid w:val="00C842C2"/>
    <w:rsid w:val="00C86BFB"/>
    <w:rsid w:val="00C91F41"/>
    <w:rsid w:val="00C92D43"/>
    <w:rsid w:val="00C931D8"/>
    <w:rsid w:val="00C93EF7"/>
    <w:rsid w:val="00C960BF"/>
    <w:rsid w:val="00C968EA"/>
    <w:rsid w:val="00C96B4D"/>
    <w:rsid w:val="00C979DE"/>
    <w:rsid w:val="00CA000D"/>
    <w:rsid w:val="00CA0D6D"/>
    <w:rsid w:val="00CA1788"/>
    <w:rsid w:val="00CA2373"/>
    <w:rsid w:val="00CA23E1"/>
    <w:rsid w:val="00CA3C70"/>
    <w:rsid w:val="00CA4536"/>
    <w:rsid w:val="00CA5384"/>
    <w:rsid w:val="00CA5942"/>
    <w:rsid w:val="00CA5E0E"/>
    <w:rsid w:val="00CA62D6"/>
    <w:rsid w:val="00CA6C93"/>
    <w:rsid w:val="00CA79F4"/>
    <w:rsid w:val="00CB017B"/>
    <w:rsid w:val="00CB0503"/>
    <w:rsid w:val="00CB085A"/>
    <w:rsid w:val="00CB12AF"/>
    <w:rsid w:val="00CB2487"/>
    <w:rsid w:val="00CB3152"/>
    <w:rsid w:val="00CB3624"/>
    <w:rsid w:val="00CB36DF"/>
    <w:rsid w:val="00CB444D"/>
    <w:rsid w:val="00CB449E"/>
    <w:rsid w:val="00CB5755"/>
    <w:rsid w:val="00CB5EFF"/>
    <w:rsid w:val="00CB72FE"/>
    <w:rsid w:val="00CB73EB"/>
    <w:rsid w:val="00CB7D7B"/>
    <w:rsid w:val="00CC15E1"/>
    <w:rsid w:val="00CC185F"/>
    <w:rsid w:val="00CC2279"/>
    <w:rsid w:val="00CC316F"/>
    <w:rsid w:val="00CC4AD0"/>
    <w:rsid w:val="00CC4B71"/>
    <w:rsid w:val="00CC5890"/>
    <w:rsid w:val="00CC5946"/>
    <w:rsid w:val="00CC7CE9"/>
    <w:rsid w:val="00CC7F0F"/>
    <w:rsid w:val="00CD06D4"/>
    <w:rsid w:val="00CD083A"/>
    <w:rsid w:val="00CD0850"/>
    <w:rsid w:val="00CD0E28"/>
    <w:rsid w:val="00CD0FC1"/>
    <w:rsid w:val="00CD1825"/>
    <w:rsid w:val="00CD1CAE"/>
    <w:rsid w:val="00CD2AA6"/>
    <w:rsid w:val="00CD2DD8"/>
    <w:rsid w:val="00CD513D"/>
    <w:rsid w:val="00CD6BEA"/>
    <w:rsid w:val="00CD6E92"/>
    <w:rsid w:val="00CD7602"/>
    <w:rsid w:val="00CD769A"/>
    <w:rsid w:val="00CE0704"/>
    <w:rsid w:val="00CE09DC"/>
    <w:rsid w:val="00CE1368"/>
    <w:rsid w:val="00CE1747"/>
    <w:rsid w:val="00CE3831"/>
    <w:rsid w:val="00CE3AA7"/>
    <w:rsid w:val="00CE3E74"/>
    <w:rsid w:val="00CE4701"/>
    <w:rsid w:val="00CE5385"/>
    <w:rsid w:val="00CE6A2D"/>
    <w:rsid w:val="00CE71C8"/>
    <w:rsid w:val="00CE7E53"/>
    <w:rsid w:val="00CF0C13"/>
    <w:rsid w:val="00CF2417"/>
    <w:rsid w:val="00CF434F"/>
    <w:rsid w:val="00CF47F3"/>
    <w:rsid w:val="00CF5553"/>
    <w:rsid w:val="00CF59C0"/>
    <w:rsid w:val="00CF7284"/>
    <w:rsid w:val="00CF797B"/>
    <w:rsid w:val="00D0071C"/>
    <w:rsid w:val="00D007A1"/>
    <w:rsid w:val="00D00D12"/>
    <w:rsid w:val="00D0340E"/>
    <w:rsid w:val="00D0451F"/>
    <w:rsid w:val="00D04754"/>
    <w:rsid w:val="00D051D6"/>
    <w:rsid w:val="00D05708"/>
    <w:rsid w:val="00D06D65"/>
    <w:rsid w:val="00D0734B"/>
    <w:rsid w:val="00D104AC"/>
    <w:rsid w:val="00D104E0"/>
    <w:rsid w:val="00D10A9F"/>
    <w:rsid w:val="00D1150F"/>
    <w:rsid w:val="00D11914"/>
    <w:rsid w:val="00D13B1E"/>
    <w:rsid w:val="00D156BA"/>
    <w:rsid w:val="00D15800"/>
    <w:rsid w:val="00D15B60"/>
    <w:rsid w:val="00D15C50"/>
    <w:rsid w:val="00D15C93"/>
    <w:rsid w:val="00D162BF"/>
    <w:rsid w:val="00D1635C"/>
    <w:rsid w:val="00D16600"/>
    <w:rsid w:val="00D17E47"/>
    <w:rsid w:val="00D20DE7"/>
    <w:rsid w:val="00D213FD"/>
    <w:rsid w:val="00D22688"/>
    <w:rsid w:val="00D263F5"/>
    <w:rsid w:val="00D268B5"/>
    <w:rsid w:val="00D277C1"/>
    <w:rsid w:val="00D30CB9"/>
    <w:rsid w:val="00D30DD4"/>
    <w:rsid w:val="00D311A4"/>
    <w:rsid w:val="00D3137A"/>
    <w:rsid w:val="00D31D25"/>
    <w:rsid w:val="00D32BCC"/>
    <w:rsid w:val="00D33483"/>
    <w:rsid w:val="00D33A8D"/>
    <w:rsid w:val="00D34C81"/>
    <w:rsid w:val="00D3524D"/>
    <w:rsid w:val="00D362B0"/>
    <w:rsid w:val="00D3681F"/>
    <w:rsid w:val="00D36853"/>
    <w:rsid w:val="00D36A27"/>
    <w:rsid w:val="00D37401"/>
    <w:rsid w:val="00D41C91"/>
    <w:rsid w:val="00D436E8"/>
    <w:rsid w:val="00D44AA0"/>
    <w:rsid w:val="00D479A5"/>
    <w:rsid w:val="00D50BA2"/>
    <w:rsid w:val="00D51EC6"/>
    <w:rsid w:val="00D52055"/>
    <w:rsid w:val="00D523CA"/>
    <w:rsid w:val="00D5241D"/>
    <w:rsid w:val="00D527D2"/>
    <w:rsid w:val="00D53975"/>
    <w:rsid w:val="00D53DB8"/>
    <w:rsid w:val="00D553AB"/>
    <w:rsid w:val="00D561C5"/>
    <w:rsid w:val="00D5668E"/>
    <w:rsid w:val="00D567A8"/>
    <w:rsid w:val="00D57F15"/>
    <w:rsid w:val="00D607F6"/>
    <w:rsid w:val="00D611AC"/>
    <w:rsid w:val="00D61860"/>
    <w:rsid w:val="00D61B34"/>
    <w:rsid w:val="00D63587"/>
    <w:rsid w:val="00D64248"/>
    <w:rsid w:val="00D659EE"/>
    <w:rsid w:val="00D67B12"/>
    <w:rsid w:val="00D70C54"/>
    <w:rsid w:val="00D71B54"/>
    <w:rsid w:val="00D7293F"/>
    <w:rsid w:val="00D72B10"/>
    <w:rsid w:val="00D74224"/>
    <w:rsid w:val="00D753F0"/>
    <w:rsid w:val="00D757F1"/>
    <w:rsid w:val="00D76FD3"/>
    <w:rsid w:val="00D81BC0"/>
    <w:rsid w:val="00D81D69"/>
    <w:rsid w:val="00D85C8C"/>
    <w:rsid w:val="00D87B22"/>
    <w:rsid w:val="00D90C9F"/>
    <w:rsid w:val="00D9224E"/>
    <w:rsid w:val="00D9269D"/>
    <w:rsid w:val="00D945E7"/>
    <w:rsid w:val="00D95817"/>
    <w:rsid w:val="00D97CEF"/>
    <w:rsid w:val="00DA0000"/>
    <w:rsid w:val="00DA1E39"/>
    <w:rsid w:val="00DA259B"/>
    <w:rsid w:val="00DA27B8"/>
    <w:rsid w:val="00DA31D1"/>
    <w:rsid w:val="00DA3A0F"/>
    <w:rsid w:val="00DA3CE7"/>
    <w:rsid w:val="00DA435C"/>
    <w:rsid w:val="00DA521E"/>
    <w:rsid w:val="00DA5E8B"/>
    <w:rsid w:val="00DA6E82"/>
    <w:rsid w:val="00DA6EB8"/>
    <w:rsid w:val="00DA7430"/>
    <w:rsid w:val="00DA7708"/>
    <w:rsid w:val="00DA7C01"/>
    <w:rsid w:val="00DB089C"/>
    <w:rsid w:val="00DB17D6"/>
    <w:rsid w:val="00DB1893"/>
    <w:rsid w:val="00DB1FCA"/>
    <w:rsid w:val="00DB255F"/>
    <w:rsid w:val="00DB32A2"/>
    <w:rsid w:val="00DB3BB6"/>
    <w:rsid w:val="00DB44BB"/>
    <w:rsid w:val="00DB5379"/>
    <w:rsid w:val="00DB789A"/>
    <w:rsid w:val="00DC0B68"/>
    <w:rsid w:val="00DC1BE3"/>
    <w:rsid w:val="00DC2286"/>
    <w:rsid w:val="00DC2519"/>
    <w:rsid w:val="00DC2875"/>
    <w:rsid w:val="00DC2AAF"/>
    <w:rsid w:val="00DC4B24"/>
    <w:rsid w:val="00DC54CB"/>
    <w:rsid w:val="00DC6039"/>
    <w:rsid w:val="00DC670A"/>
    <w:rsid w:val="00DC7F4A"/>
    <w:rsid w:val="00DD0327"/>
    <w:rsid w:val="00DD1AF1"/>
    <w:rsid w:val="00DD2C4F"/>
    <w:rsid w:val="00DD31DC"/>
    <w:rsid w:val="00DD3351"/>
    <w:rsid w:val="00DD432B"/>
    <w:rsid w:val="00DD48DD"/>
    <w:rsid w:val="00DD4FA2"/>
    <w:rsid w:val="00DD67CB"/>
    <w:rsid w:val="00DD7AF8"/>
    <w:rsid w:val="00DE13CB"/>
    <w:rsid w:val="00DE2F16"/>
    <w:rsid w:val="00DE4110"/>
    <w:rsid w:val="00DE4236"/>
    <w:rsid w:val="00DE4FD9"/>
    <w:rsid w:val="00DE549F"/>
    <w:rsid w:val="00DE56A0"/>
    <w:rsid w:val="00DE58AE"/>
    <w:rsid w:val="00DE6CFC"/>
    <w:rsid w:val="00DF1469"/>
    <w:rsid w:val="00DF1EA1"/>
    <w:rsid w:val="00DF2251"/>
    <w:rsid w:val="00DF3178"/>
    <w:rsid w:val="00DF34D2"/>
    <w:rsid w:val="00DF3E38"/>
    <w:rsid w:val="00DF4587"/>
    <w:rsid w:val="00DF56E2"/>
    <w:rsid w:val="00DF7DFE"/>
    <w:rsid w:val="00E00389"/>
    <w:rsid w:val="00E0091C"/>
    <w:rsid w:val="00E01168"/>
    <w:rsid w:val="00E0133E"/>
    <w:rsid w:val="00E016E7"/>
    <w:rsid w:val="00E0205D"/>
    <w:rsid w:val="00E02301"/>
    <w:rsid w:val="00E02EF0"/>
    <w:rsid w:val="00E040CF"/>
    <w:rsid w:val="00E05244"/>
    <w:rsid w:val="00E05854"/>
    <w:rsid w:val="00E06060"/>
    <w:rsid w:val="00E06768"/>
    <w:rsid w:val="00E06B71"/>
    <w:rsid w:val="00E10175"/>
    <w:rsid w:val="00E11CE0"/>
    <w:rsid w:val="00E141EF"/>
    <w:rsid w:val="00E1606C"/>
    <w:rsid w:val="00E1760B"/>
    <w:rsid w:val="00E17A41"/>
    <w:rsid w:val="00E21A1D"/>
    <w:rsid w:val="00E25A89"/>
    <w:rsid w:val="00E260E2"/>
    <w:rsid w:val="00E26586"/>
    <w:rsid w:val="00E27001"/>
    <w:rsid w:val="00E30E3C"/>
    <w:rsid w:val="00E31E31"/>
    <w:rsid w:val="00E34430"/>
    <w:rsid w:val="00E351DE"/>
    <w:rsid w:val="00E35511"/>
    <w:rsid w:val="00E36A91"/>
    <w:rsid w:val="00E40833"/>
    <w:rsid w:val="00E41772"/>
    <w:rsid w:val="00E423D1"/>
    <w:rsid w:val="00E42B73"/>
    <w:rsid w:val="00E43402"/>
    <w:rsid w:val="00E454F2"/>
    <w:rsid w:val="00E45C37"/>
    <w:rsid w:val="00E46D91"/>
    <w:rsid w:val="00E46EF8"/>
    <w:rsid w:val="00E4718B"/>
    <w:rsid w:val="00E472AD"/>
    <w:rsid w:val="00E47665"/>
    <w:rsid w:val="00E47EAE"/>
    <w:rsid w:val="00E506E0"/>
    <w:rsid w:val="00E50FDB"/>
    <w:rsid w:val="00E53D7B"/>
    <w:rsid w:val="00E54235"/>
    <w:rsid w:val="00E55362"/>
    <w:rsid w:val="00E5765D"/>
    <w:rsid w:val="00E60DCE"/>
    <w:rsid w:val="00E60EF3"/>
    <w:rsid w:val="00E616A5"/>
    <w:rsid w:val="00E61FCA"/>
    <w:rsid w:val="00E6272E"/>
    <w:rsid w:val="00E645DC"/>
    <w:rsid w:val="00E64B71"/>
    <w:rsid w:val="00E64C2C"/>
    <w:rsid w:val="00E659FE"/>
    <w:rsid w:val="00E662A2"/>
    <w:rsid w:val="00E668B3"/>
    <w:rsid w:val="00E66C69"/>
    <w:rsid w:val="00E66CCD"/>
    <w:rsid w:val="00E66D45"/>
    <w:rsid w:val="00E67894"/>
    <w:rsid w:val="00E67FDD"/>
    <w:rsid w:val="00E726AD"/>
    <w:rsid w:val="00E72EE5"/>
    <w:rsid w:val="00E72F12"/>
    <w:rsid w:val="00E73332"/>
    <w:rsid w:val="00E738B7"/>
    <w:rsid w:val="00E738FF"/>
    <w:rsid w:val="00E73FD6"/>
    <w:rsid w:val="00E74173"/>
    <w:rsid w:val="00E7451B"/>
    <w:rsid w:val="00E74B9F"/>
    <w:rsid w:val="00E7511C"/>
    <w:rsid w:val="00E75A01"/>
    <w:rsid w:val="00E75F5E"/>
    <w:rsid w:val="00E77127"/>
    <w:rsid w:val="00E80BD6"/>
    <w:rsid w:val="00E81BAA"/>
    <w:rsid w:val="00E81EAC"/>
    <w:rsid w:val="00E840F2"/>
    <w:rsid w:val="00E8552A"/>
    <w:rsid w:val="00E8791C"/>
    <w:rsid w:val="00E91125"/>
    <w:rsid w:val="00E9346E"/>
    <w:rsid w:val="00E93DAF"/>
    <w:rsid w:val="00E946B3"/>
    <w:rsid w:val="00E95129"/>
    <w:rsid w:val="00E96410"/>
    <w:rsid w:val="00E96A74"/>
    <w:rsid w:val="00E96E35"/>
    <w:rsid w:val="00E96EAC"/>
    <w:rsid w:val="00E97C13"/>
    <w:rsid w:val="00EA0807"/>
    <w:rsid w:val="00EA0C86"/>
    <w:rsid w:val="00EA14A7"/>
    <w:rsid w:val="00EA29FB"/>
    <w:rsid w:val="00EA4474"/>
    <w:rsid w:val="00EA481A"/>
    <w:rsid w:val="00EA627B"/>
    <w:rsid w:val="00EA70D7"/>
    <w:rsid w:val="00EA753C"/>
    <w:rsid w:val="00EB140B"/>
    <w:rsid w:val="00EB25DD"/>
    <w:rsid w:val="00EB3DC5"/>
    <w:rsid w:val="00EB4260"/>
    <w:rsid w:val="00EB4889"/>
    <w:rsid w:val="00EB4F39"/>
    <w:rsid w:val="00EB6F4F"/>
    <w:rsid w:val="00EC206C"/>
    <w:rsid w:val="00EC393D"/>
    <w:rsid w:val="00EC5EAB"/>
    <w:rsid w:val="00EC65CD"/>
    <w:rsid w:val="00ED0977"/>
    <w:rsid w:val="00ED1419"/>
    <w:rsid w:val="00ED1CBE"/>
    <w:rsid w:val="00ED2A4F"/>
    <w:rsid w:val="00ED33B4"/>
    <w:rsid w:val="00ED3E38"/>
    <w:rsid w:val="00ED5A44"/>
    <w:rsid w:val="00ED6FD7"/>
    <w:rsid w:val="00EE0BD6"/>
    <w:rsid w:val="00EE1E2B"/>
    <w:rsid w:val="00EE1F6E"/>
    <w:rsid w:val="00EE2872"/>
    <w:rsid w:val="00EE4FBC"/>
    <w:rsid w:val="00EE6BDF"/>
    <w:rsid w:val="00EE78B0"/>
    <w:rsid w:val="00EE7D75"/>
    <w:rsid w:val="00EF03B5"/>
    <w:rsid w:val="00EF0FC3"/>
    <w:rsid w:val="00EF1C5C"/>
    <w:rsid w:val="00EF27B9"/>
    <w:rsid w:val="00EF2F30"/>
    <w:rsid w:val="00EF387C"/>
    <w:rsid w:val="00EF3E14"/>
    <w:rsid w:val="00EF5426"/>
    <w:rsid w:val="00EF54F3"/>
    <w:rsid w:val="00EF6078"/>
    <w:rsid w:val="00EF661D"/>
    <w:rsid w:val="00EF7004"/>
    <w:rsid w:val="00EF7118"/>
    <w:rsid w:val="00EF7E15"/>
    <w:rsid w:val="00F000B4"/>
    <w:rsid w:val="00F00BEC"/>
    <w:rsid w:val="00F01466"/>
    <w:rsid w:val="00F025FA"/>
    <w:rsid w:val="00F02DD9"/>
    <w:rsid w:val="00F05090"/>
    <w:rsid w:val="00F05DEE"/>
    <w:rsid w:val="00F06346"/>
    <w:rsid w:val="00F0676D"/>
    <w:rsid w:val="00F06A02"/>
    <w:rsid w:val="00F06B60"/>
    <w:rsid w:val="00F06C72"/>
    <w:rsid w:val="00F07178"/>
    <w:rsid w:val="00F07F74"/>
    <w:rsid w:val="00F100CB"/>
    <w:rsid w:val="00F10ABA"/>
    <w:rsid w:val="00F1223F"/>
    <w:rsid w:val="00F13CAB"/>
    <w:rsid w:val="00F14862"/>
    <w:rsid w:val="00F16B35"/>
    <w:rsid w:val="00F17B6A"/>
    <w:rsid w:val="00F17EDD"/>
    <w:rsid w:val="00F200D9"/>
    <w:rsid w:val="00F203E0"/>
    <w:rsid w:val="00F215C1"/>
    <w:rsid w:val="00F229AE"/>
    <w:rsid w:val="00F22D00"/>
    <w:rsid w:val="00F238A0"/>
    <w:rsid w:val="00F23E5A"/>
    <w:rsid w:val="00F23E5E"/>
    <w:rsid w:val="00F23E96"/>
    <w:rsid w:val="00F241E0"/>
    <w:rsid w:val="00F247D9"/>
    <w:rsid w:val="00F24BCF"/>
    <w:rsid w:val="00F24BFE"/>
    <w:rsid w:val="00F250CA"/>
    <w:rsid w:val="00F25116"/>
    <w:rsid w:val="00F253B9"/>
    <w:rsid w:val="00F254DE"/>
    <w:rsid w:val="00F25614"/>
    <w:rsid w:val="00F25ED9"/>
    <w:rsid w:val="00F2654A"/>
    <w:rsid w:val="00F26E2E"/>
    <w:rsid w:val="00F2737A"/>
    <w:rsid w:val="00F2782E"/>
    <w:rsid w:val="00F3056B"/>
    <w:rsid w:val="00F311C9"/>
    <w:rsid w:val="00F31C86"/>
    <w:rsid w:val="00F349C6"/>
    <w:rsid w:val="00F3770C"/>
    <w:rsid w:val="00F37719"/>
    <w:rsid w:val="00F40597"/>
    <w:rsid w:val="00F410E9"/>
    <w:rsid w:val="00F41E17"/>
    <w:rsid w:val="00F421EC"/>
    <w:rsid w:val="00F43BC3"/>
    <w:rsid w:val="00F444AD"/>
    <w:rsid w:val="00F44781"/>
    <w:rsid w:val="00F44AA9"/>
    <w:rsid w:val="00F45055"/>
    <w:rsid w:val="00F470AF"/>
    <w:rsid w:val="00F50469"/>
    <w:rsid w:val="00F509DC"/>
    <w:rsid w:val="00F50A15"/>
    <w:rsid w:val="00F51370"/>
    <w:rsid w:val="00F51FDD"/>
    <w:rsid w:val="00F528F2"/>
    <w:rsid w:val="00F529BD"/>
    <w:rsid w:val="00F547B2"/>
    <w:rsid w:val="00F55231"/>
    <w:rsid w:val="00F55D26"/>
    <w:rsid w:val="00F56867"/>
    <w:rsid w:val="00F57ABA"/>
    <w:rsid w:val="00F57DA6"/>
    <w:rsid w:val="00F60AAE"/>
    <w:rsid w:val="00F6223B"/>
    <w:rsid w:val="00F62785"/>
    <w:rsid w:val="00F62F03"/>
    <w:rsid w:val="00F630F1"/>
    <w:rsid w:val="00F632B8"/>
    <w:rsid w:val="00F6337A"/>
    <w:rsid w:val="00F6469B"/>
    <w:rsid w:val="00F65B35"/>
    <w:rsid w:val="00F65C97"/>
    <w:rsid w:val="00F66432"/>
    <w:rsid w:val="00F679E6"/>
    <w:rsid w:val="00F714F5"/>
    <w:rsid w:val="00F715AC"/>
    <w:rsid w:val="00F71FCF"/>
    <w:rsid w:val="00F728D1"/>
    <w:rsid w:val="00F743CC"/>
    <w:rsid w:val="00F747F9"/>
    <w:rsid w:val="00F7521D"/>
    <w:rsid w:val="00F75D64"/>
    <w:rsid w:val="00F761A9"/>
    <w:rsid w:val="00F761C4"/>
    <w:rsid w:val="00F7629D"/>
    <w:rsid w:val="00F764F2"/>
    <w:rsid w:val="00F76505"/>
    <w:rsid w:val="00F76966"/>
    <w:rsid w:val="00F774FE"/>
    <w:rsid w:val="00F77ECC"/>
    <w:rsid w:val="00F77FF9"/>
    <w:rsid w:val="00F8041F"/>
    <w:rsid w:val="00F80566"/>
    <w:rsid w:val="00F82F71"/>
    <w:rsid w:val="00F83F73"/>
    <w:rsid w:val="00F8401A"/>
    <w:rsid w:val="00F84CDD"/>
    <w:rsid w:val="00F85209"/>
    <w:rsid w:val="00F85DE4"/>
    <w:rsid w:val="00F86482"/>
    <w:rsid w:val="00F87851"/>
    <w:rsid w:val="00F87A32"/>
    <w:rsid w:val="00F90078"/>
    <w:rsid w:val="00F90479"/>
    <w:rsid w:val="00F90558"/>
    <w:rsid w:val="00F933EE"/>
    <w:rsid w:val="00F9355E"/>
    <w:rsid w:val="00F93FC9"/>
    <w:rsid w:val="00F94B22"/>
    <w:rsid w:val="00F96412"/>
    <w:rsid w:val="00F9670F"/>
    <w:rsid w:val="00F9757E"/>
    <w:rsid w:val="00F97E50"/>
    <w:rsid w:val="00FA0568"/>
    <w:rsid w:val="00FA1F65"/>
    <w:rsid w:val="00FA1FF0"/>
    <w:rsid w:val="00FA2F0B"/>
    <w:rsid w:val="00FA4119"/>
    <w:rsid w:val="00FA4374"/>
    <w:rsid w:val="00FA60AD"/>
    <w:rsid w:val="00FA68BE"/>
    <w:rsid w:val="00FB10F9"/>
    <w:rsid w:val="00FB16C6"/>
    <w:rsid w:val="00FB1CC9"/>
    <w:rsid w:val="00FB3C22"/>
    <w:rsid w:val="00FB3D6A"/>
    <w:rsid w:val="00FB3E6C"/>
    <w:rsid w:val="00FB4C60"/>
    <w:rsid w:val="00FB520A"/>
    <w:rsid w:val="00FB55E8"/>
    <w:rsid w:val="00FB6377"/>
    <w:rsid w:val="00FC1387"/>
    <w:rsid w:val="00FC14A9"/>
    <w:rsid w:val="00FC1D4A"/>
    <w:rsid w:val="00FC250B"/>
    <w:rsid w:val="00FC2AB0"/>
    <w:rsid w:val="00FC385A"/>
    <w:rsid w:val="00FC40C4"/>
    <w:rsid w:val="00FC43BF"/>
    <w:rsid w:val="00FC583E"/>
    <w:rsid w:val="00FC59C5"/>
    <w:rsid w:val="00FC5F01"/>
    <w:rsid w:val="00FC62C1"/>
    <w:rsid w:val="00FD0797"/>
    <w:rsid w:val="00FD0BBF"/>
    <w:rsid w:val="00FD3979"/>
    <w:rsid w:val="00FD4252"/>
    <w:rsid w:val="00FD4856"/>
    <w:rsid w:val="00FD501F"/>
    <w:rsid w:val="00FD5893"/>
    <w:rsid w:val="00FD6B53"/>
    <w:rsid w:val="00FE0901"/>
    <w:rsid w:val="00FE1701"/>
    <w:rsid w:val="00FE29FC"/>
    <w:rsid w:val="00FE48E4"/>
    <w:rsid w:val="00FE4F0F"/>
    <w:rsid w:val="00FE59B2"/>
    <w:rsid w:val="00FF14AB"/>
    <w:rsid w:val="00FF1FFA"/>
    <w:rsid w:val="00FF249A"/>
    <w:rsid w:val="00FF362E"/>
    <w:rsid w:val="00FF4C98"/>
    <w:rsid w:val="00FF5654"/>
    <w:rsid w:val="00FF612A"/>
    <w:rsid w:val="00FF6BD5"/>
    <w:rsid w:val="02057A02"/>
    <w:rsid w:val="0210DBDE"/>
    <w:rsid w:val="02248D19"/>
    <w:rsid w:val="029D1A5B"/>
    <w:rsid w:val="0314AFDD"/>
    <w:rsid w:val="036E773A"/>
    <w:rsid w:val="0476F13F"/>
    <w:rsid w:val="0500CAD9"/>
    <w:rsid w:val="05FA389E"/>
    <w:rsid w:val="068E7EFD"/>
    <w:rsid w:val="06C02BE3"/>
    <w:rsid w:val="0734EE63"/>
    <w:rsid w:val="0760A461"/>
    <w:rsid w:val="081A16A6"/>
    <w:rsid w:val="081A5540"/>
    <w:rsid w:val="0854102D"/>
    <w:rsid w:val="089A02C7"/>
    <w:rsid w:val="08FF9BF0"/>
    <w:rsid w:val="09C61FBF"/>
    <w:rsid w:val="0A2C23C7"/>
    <w:rsid w:val="0A311B57"/>
    <w:rsid w:val="0AC7F592"/>
    <w:rsid w:val="0AFBE882"/>
    <w:rsid w:val="0B0F59FB"/>
    <w:rsid w:val="0B3182A6"/>
    <w:rsid w:val="0BE068DC"/>
    <w:rsid w:val="0D9A5579"/>
    <w:rsid w:val="0DE80690"/>
    <w:rsid w:val="0DFF619E"/>
    <w:rsid w:val="0E5FF049"/>
    <w:rsid w:val="0EBE3C3D"/>
    <w:rsid w:val="0EC31E6C"/>
    <w:rsid w:val="0F14441C"/>
    <w:rsid w:val="0F83D6F1"/>
    <w:rsid w:val="0FE57278"/>
    <w:rsid w:val="0FFBC0AA"/>
    <w:rsid w:val="101BB13A"/>
    <w:rsid w:val="10B24056"/>
    <w:rsid w:val="1104B639"/>
    <w:rsid w:val="1116E994"/>
    <w:rsid w:val="112D92AB"/>
    <w:rsid w:val="1135B319"/>
    <w:rsid w:val="11467EB1"/>
    <w:rsid w:val="11CC5B3A"/>
    <w:rsid w:val="11F49888"/>
    <w:rsid w:val="125E7925"/>
    <w:rsid w:val="126A4476"/>
    <w:rsid w:val="13304559"/>
    <w:rsid w:val="134A872E"/>
    <w:rsid w:val="134EDE94"/>
    <w:rsid w:val="1350A8DD"/>
    <w:rsid w:val="13D97CB9"/>
    <w:rsid w:val="13DE3BF9"/>
    <w:rsid w:val="13FD1701"/>
    <w:rsid w:val="14363D8B"/>
    <w:rsid w:val="1490F879"/>
    <w:rsid w:val="154E324E"/>
    <w:rsid w:val="15A3D727"/>
    <w:rsid w:val="1609243C"/>
    <w:rsid w:val="16688428"/>
    <w:rsid w:val="166B2091"/>
    <w:rsid w:val="16C3C8C1"/>
    <w:rsid w:val="172DBE35"/>
    <w:rsid w:val="17C408D4"/>
    <w:rsid w:val="180B79F2"/>
    <w:rsid w:val="186A8B1E"/>
    <w:rsid w:val="198CD6ED"/>
    <w:rsid w:val="1A1CBCB1"/>
    <w:rsid w:val="1A91AA23"/>
    <w:rsid w:val="1AA6CC90"/>
    <w:rsid w:val="1AD55FC0"/>
    <w:rsid w:val="1AED9E60"/>
    <w:rsid w:val="1B019BBE"/>
    <w:rsid w:val="1C0FFD2D"/>
    <w:rsid w:val="1C7EA967"/>
    <w:rsid w:val="1C9948D2"/>
    <w:rsid w:val="1CA75F77"/>
    <w:rsid w:val="1DFCAF62"/>
    <w:rsid w:val="1E441D11"/>
    <w:rsid w:val="1E519A94"/>
    <w:rsid w:val="1F799545"/>
    <w:rsid w:val="1F9B60D4"/>
    <w:rsid w:val="1FA1E841"/>
    <w:rsid w:val="1FF374C0"/>
    <w:rsid w:val="20D3897E"/>
    <w:rsid w:val="211F6208"/>
    <w:rsid w:val="212DF181"/>
    <w:rsid w:val="2176551C"/>
    <w:rsid w:val="21903AF7"/>
    <w:rsid w:val="21DB83F8"/>
    <w:rsid w:val="228E1471"/>
    <w:rsid w:val="234E49FC"/>
    <w:rsid w:val="23569A11"/>
    <w:rsid w:val="2476C86A"/>
    <w:rsid w:val="248B325A"/>
    <w:rsid w:val="2506678F"/>
    <w:rsid w:val="253AA60F"/>
    <w:rsid w:val="2582D0EC"/>
    <w:rsid w:val="25EF3062"/>
    <w:rsid w:val="263CC4DB"/>
    <w:rsid w:val="26D301A0"/>
    <w:rsid w:val="26D6FDAF"/>
    <w:rsid w:val="279DD77A"/>
    <w:rsid w:val="27C305ED"/>
    <w:rsid w:val="28367900"/>
    <w:rsid w:val="28F5B499"/>
    <w:rsid w:val="2A055713"/>
    <w:rsid w:val="2A1912E8"/>
    <w:rsid w:val="2AC371C6"/>
    <w:rsid w:val="2C66559B"/>
    <w:rsid w:val="2C70D476"/>
    <w:rsid w:val="2D4E2BBE"/>
    <w:rsid w:val="2E2D1580"/>
    <w:rsid w:val="2F232218"/>
    <w:rsid w:val="2F6CC10C"/>
    <w:rsid w:val="2F8DA8D7"/>
    <w:rsid w:val="30983647"/>
    <w:rsid w:val="30A5B278"/>
    <w:rsid w:val="31033099"/>
    <w:rsid w:val="31F9EE48"/>
    <w:rsid w:val="324182D9"/>
    <w:rsid w:val="324F092C"/>
    <w:rsid w:val="326F00B4"/>
    <w:rsid w:val="32AA4F04"/>
    <w:rsid w:val="33AF2ABE"/>
    <w:rsid w:val="34462B3E"/>
    <w:rsid w:val="34BCF55A"/>
    <w:rsid w:val="34CB4345"/>
    <w:rsid w:val="35CE8E59"/>
    <w:rsid w:val="3792B597"/>
    <w:rsid w:val="37D8C415"/>
    <w:rsid w:val="37F0181E"/>
    <w:rsid w:val="38FCF62D"/>
    <w:rsid w:val="39013F3F"/>
    <w:rsid w:val="398BE87F"/>
    <w:rsid w:val="39EA7697"/>
    <w:rsid w:val="3A17E213"/>
    <w:rsid w:val="3A248F6A"/>
    <w:rsid w:val="3A81437F"/>
    <w:rsid w:val="3B3A0127"/>
    <w:rsid w:val="3B4C35B3"/>
    <w:rsid w:val="3B613CED"/>
    <w:rsid w:val="3B9FE3BB"/>
    <w:rsid w:val="3C1A8F0E"/>
    <w:rsid w:val="3C80F100"/>
    <w:rsid w:val="3CC38941"/>
    <w:rsid w:val="3CD0D6F0"/>
    <w:rsid w:val="3D5C302C"/>
    <w:rsid w:val="3E460943"/>
    <w:rsid w:val="3EBB8E69"/>
    <w:rsid w:val="3FC16D58"/>
    <w:rsid w:val="4023B639"/>
    <w:rsid w:val="4098D6B2"/>
    <w:rsid w:val="40C4D78B"/>
    <w:rsid w:val="40F07A7F"/>
    <w:rsid w:val="4101BED9"/>
    <w:rsid w:val="4115A71E"/>
    <w:rsid w:val="42C60C18"/>
    <w:rsid w:val="42D4D21E"/>
    <w:rsid w:val="430738DB"/>
    <w:rsid w:val="43CC5480"/>
    <w:rsid w:val="43F18DA7"/>
    <w:rsid w:val="443F4177"/>
    <w:rsid w:val="4458E72A"/>
    <w:rsid w:val="45EB08D1"/>
    <w:rsid w:val="46130E25"/>
    <w:rsid w:val="46710528"/>
    <w:rsid w:val="46837F39"/>
    <w:rsid w:val="46BDDADC"/>
    <w:rsid w:val="479087EC"/>
    <w:rsid w:val="481015AB"/>
    <w:rsid w:val="48E07FC3"/>
    <w:rsid w:val="49021026"/>
    <w:rsid w:val="49480C66"/>
    <w:rsid w:val="49E6E4BB"/>
    <w:rsid w:val="4BFB1FCD"/>
    <w:rsid w:val="4D7CCCE3"/>
    <w:rsid w:val="4DD8C474"/>
    <w:rsid w:val="4DEFA297"/>
    <w:rsid w:val="4E0304A6"/>
    <w:rsid w:val="4E9F8A31"/>
    <w:rsid w:val="4EC6C2BD"/>
    <w:rsid w:val="4F40E450"/>
    <w:rsid w:val="5030DD0A"/>
    <w:rsid w:val="504568CB"/>
    <w:rsid w:val="507832F9"/>
    <w:rsid w:val="50DCB4B1"/>
    <w:rsid w:val="5189D944"/>
    <w:rsid w:val="519681BF"/>
    <w:rsid w:val="51EB4A41"/>
    <w:rsid w:val="52BE2609"/>
    <w:rsid w:val="53342B19"/>
    <w:rsid w:val="544AD737"/>
    <w:rsid w:val="54BC3010"/>
    <w:rsid w:val="54ECE77A"/>
    <w:rsid w:val="55DE14DD"/>
    <w:rsid w:val="5632AED3"/>
    <w:rsid w:val="563FA4D1"/>
    <w:rsid w:val="565D20D8"/>
    <w:rsid w:val="56F0640D"/>
    <w:rsid w:val="571FE3D2"/>
    <w:rsid w:val="57D2EEBB"/>
    <w:rsid w:val="57ED1337"/>
    <w:rsid w:val="57F8F139"/>
    <w:rsid w:val="584E961F"/>
    <w:rsid w:val="586E9EFC"/>
    <w:rsid w:val="59644EEC"/>
    <w:rsid w:val="5994C19A"/>
    <w:rsid w:val="59CB720F"/>
    <w:rsid w:val="59EEB33C"/>
    <w:rsid w:val="5A46C5A4"/>
    <w:rsid w:val="5A979F1B"/>
    <w:rsid w:val="5BF4E18A"/>
    <w:rsid w:val="5CD74ED7"/>
    <w:rsid w:val="5CEF7BF9"/>
    <w:rsid w:val="5D1C0FAE"/>
    <w:rsid w:val="5D25FF62"/>
    <w:rsid w:val="5D658EB1"/>
    <w:rsid w:val="5E1DDAC0"/>
    <w:rsid w:val="5ED6CD2F"/>
    <w:rsid w:val="5EEEF906"/>
    <w:rsid w:val="5F48F719"/>
    <w:rsid w:val="5F4DB12A"/>
    <w:rsid w:val="5F9774F7"/>
    <w:rsid w:val="5FEA4E41"/>
    <w:rsid w:val="5FEADAC1"/>
    <w:rsid w:val="6098A829"/>
    <w:rsid w:val="6124DB37"/>
    <w:rsid w:val="61F9F385"/>
    <w:rsid w:val="624702F5"/>
    <w:rsid w:val="629B37F8"/>
    <w:rsid w:val="62BA801D"/>
    <w:rsid w:val="62FC97DC"/>
    <w:rsid w:val="6467265F"/>
    <w:rsid w:val="6530AEBC"/>
    <w:rsid w:val="6692D08B"/>
    <w:rsid w:val="67721A2D"/>
    <w:rsid w:val="679DCA65"/>
    <w:rsid w:val="67EDC5F1"/>
    <w:rsid w:val="68074DA1"/>
    <w:rsid w:val="682EA0EC"/>
    <w:rsid w:val="68B3BF10"/>
    <w:rsid w:val="69398306"/>
    <w:rsid w:val="69A72837"/>
    <w:rsid w:val="69C906CD"/>
    <w:rsid w:val="69E64104"/>
    <w:rsid w:val="6A6CF330"/>
    <w:rsid w:val="6A79AE2C"/>
    <w:rsid w:val="6B16B031"/>
    <w:rsid w:val="6BF6DE56"/>
    <w:rsid w:val="6C0C449D"/>
    <w:rsid w:val="6C7CAC25"/>
    <w:rsid w:val="6C935C70"/>
    <w:rsid w:val="6CA76C50"/>
    <w:rsid w:val="6DDC4C1E"/>
    <w:rsid w:val="6E09528C"/>
    <w:rsid w:val="6F3B09FD"/>
    <w:rsid w:val="6F3EE159"/>
    <w:rsid w:val="7071C845"/>
    <w:rsid w:val="7083523C"/>
    <w:rsid w:val="710D429D"/>
    <w:rsid w:val="713CA083"/>
    <w:rsid w:val="715BAD9F"/>
    <w:rsid w:val="719F9C0B"/>
    <w:rsid w:val="71BE453D"/>
    <w:rsid w:val="72672D34"/>
    <w:rsid w:val="72968662"/>
    <w:rsid w:val="7361DCC0"/>
    <w:rsid w:val="740BC010"/>
    <w:rsid w:val="742699DD"/>
    <w:rsid w:val="7463CE54"/>
    <w:rsid w:val="74BD69F9"/>
    <w:rsid w:val="74DAFB73"/>
    <w:rsid w:val="75CF55DE"/>
    <w:rsid w:val="75F30514"/>
    <w:rsid w:val="76854424"/>
    <w:rsid w:val="76AEDE0A"/>
    <w:rsid w:val="77BB3766"/>
    <w:rsid w:val="7846D498"/>
    <w:rsid w:val="78616BD1"/>
    <w:rsid w:val="787DA4D7"/>
    <w:rsid w:val="79D51BBC"/>
    <w:rsid w:val="7A0A0C61"/>
    <w:rsid w:val="7A6C8D06"/>
    <w:rsid w:val="7AD61D77"/>
    <w:rsid w:val="7BA1439E"/>
    <w:rsid w:val="7BCFB67B"/>
    <w:rsid w:val="7D3D6ABA"/>
    <w:rsid w:val="7DEB0B22"/>
    <w:rsid w:val="7E276832"/>
    <w:rsid w:val="7E8003FF"/>
    <w:rsid w:val="7E88B3F3"/>
    <w:rsid w:val="7F11CA7C"/>
    <w:rsid w:val="7F259D83"/>
    <w:rsid w:val="7F9FE8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78D78"/>
  <w15:chartTrackingRefBased/>
  <w15:docId w15:val="{FFBD4924-8A05-484F-9D6A-7EB6AB954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Acronym"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798B"/>
    <w:rPr>
      <w:sz w:val="24"/>
      <w:szCs w:val="24"/>
    </w:rPr>
  </w:style>
  <w:style w:type="paragraph" w:styleId="Heading1">
    <w:name w:val="heading 1"/>
    <w:basedOn w:val="Normal"/>
    <w:next w:val="Normal"/>
    <w:autoRedefine/>
    <w:qFormat/>
    <w:rsid w:val="00147DB9"/>
    <w:pPr>
      <w:keepNext/>
      <w:spacing w:before="120"/>
      <w:outlineLvl w:val="0"/>
    </w:pPr>
    <w:rPr>
      <w:rFonts w:cs="Arial"/>
      <w:b/>
      <w:bCs/>
      <w:kern w:val="32"/>
      <w:sz w:val="28"/>
      <w:szCs w:val="28"/>
    </w:rPr>
  </w:style>
  <w:style w:type="paragraph" w:styleId="Heading2">
    <w:name w:val="heading 2"/>
    <w:basedOn w:val="Heading1"/>
    <w:next w:val="Normal"/>
    <w:qFormat/>
    <w:rsid w:val="004E4323"/>
    <w:pPr>
      <w:keepLines/>
      <w:spacing w:before="360"/>
      <w:outlineLvl w:val="1"/>
    </w:pPr>
    <w:rPr>
      <w:rFonts w:cs="Times New Roman"/>
      <w:bCs w:val="0"/>
      <w:sz w:val="24"/>
      <w:szCs w:val="24"/>
      <w:shd w:val="clear" w:color="auto" w:fill="FFFFFF" w:themeFill="background1"/>
    </w:rPr>
  </w:style>
  <w:style w:type="paragraph" w:styleId="Heading3">
    <w:name w:val="heading 3"/>
    <w:basedOn w:val="Heading1"/>
    <w:next w:val="Normal"/>
    <w:link w:val="Heading3Char"/>
    <w:uiPriority w:val="9"/>
    <w:qFormat/>
    <w:rsid w:val="00682A32"/>
    <w:pPr>
      <w:numPr>
        <w:numId w:val="10"/>
      </w:numPr>
      <w:spacing w:before="240" w:after="120"/>
      <w:outlineLvl w:val="2"/>
    </w:pPr>
    <w:rPr>
      <w:bCs w:val="0"/>
      <w:i/>
      <w:color w:val="000000" w:themeColor="text1"/>
      <w:sz w:val="24"/>
      <w:szCs w:val="24"/>
      <w:shd w:val="clear" w:color="auto" w:fill="FFFFFF" w:themeFill="background1"/>
    </w:rPr>
  </w:style>
  <w:style w:type="paragraph" w:styleId="Heading5">
    <w:name w:val="heading 5"/>
    <w:basedOn w:val="Normal"/>
    <w:next w:val="Normal"/>
    <w:link w:val="Heading5Char"/>
    <w:semiHidden/>
    <w:unhideWhenUsed/>
    <w:qFormat/>
    <w:rsid w:val="00596FE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49FE"/>
    <w:rPr>
      <w:color w:val="0000FF"/>
      <w:u w:val="single"/>
    </w:rPr>
  </w:style>
  <w:style w:type="character" w:styleId="Emphasis">
    <w:name w:val="Emphasis"/>
    <w:uiPriority w:val="20"/>
    <w:qFormat/>
    <w:rsid w:val="007235A7"/>
    <w:rPr>
      <w:b/>
      <w:bCs/>
      <w:i w:val="0"/>
      <w:iCs w:val="0"/>
    </w:rPr>
  </w:style>
  <w:style w:type="paragraph" w:styleId="BalloonText">
    <w:name w:val="Balloon Text"/>
    <w:basedOn w:val="Normal"/>
    <w:semiHidden/>
    <w:rsid w:val="00C845FA"/>
    <w:rPr>
      <w:rFonts w:ascii="Tahoma" w:hAnsi="Tahoma" w:cs="Tahoma"/>
      <w:sz w:val="16"/>
      <w:szCs w:val="16"/>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
    <w:link w:val="FootnoteTextChar"/>
    <w:uiPriority w:val="99"/>
    <w:rsid w:val="00335A9F"/>
    <w:rPr>
      <w:sz w:val="22"/>
      <w:szCs w:val="20"/>
    </w:rPr>
  </w:style>
  <w:style w:type="character" w:styleId="FootnoteReference">
    <w:name w:val="footnote reference"/>
    <w:aliases w:val="ftref,16 Point,Superscript 6 Point,(Ref. de nota al pie),number,SUPERS,Footnote Reference Superscript,Footnote Reference S,fr,Ref,de nota al pie,註腳內容,de nota al pie + (Asian) MS Mincho,-E Fußnotenzeichen,Footnotes refss,Footnote text"/>
    <w:link w:val="AppelnotedebasdepBVIfnrCarCarCarCar"/>
    <w:uiPriority w:val="99"/>
    <w:qFormat/>
    <w:rsid w:val="00335A9F"/>
    <w:rPr>
      <w:vertAlign w:val="superscript"/>
    </w:rPr>
  </w:style>
  <w:style w:type="paragraph" w:styleId="Header">
    <w:name w:val="header"/>
    <w:basedOn w:val="Normal"/>
    <w:rsid w:val="00077C0B"/>
    <w:pPr>
      <w:tabs>
        <w:tab w:val="center" w:pos="4320"/>
        <w:tab w:val="right" w:pos="8640"/>
      </w:tabs>
    </w:pPr>
  </w:style>
  <w:style w:type="paragraph" w:styleId="Footer">
    <w:name w:val="footer"/>
    <w:basedOn w:val="Normal"/>
    <w:link w:val="FooterChar"/>
    <w:uiPriority w:val="99"/>
    <w:rsid w:val="00077C0B"/>
    <w:pPr>
      <w:tabs>
        <w:tab w:val="center" w:pos="4320"/>
        <w:tab w:val="right" w:pos="8640"/>
      </w:tabs>
    </w:pPr>
  </w:style>
  <w:style w:type="paragraph" w:styleId="Caption">
    <w:name w:val="caption"/>
    <w:basedOn w:val="Normal"/>
    <w:next w:val="Normal"/>
    <w:qFormat/>
    <w:rsid w:val="00E016E7"/>
    <w:pPr>
      <w:keepNext/>
      <w:widowControl w:val="0"/>
      <w:ind w:left="1276"/>
    </w:pPr>
    <w:rPr>
      <w:i/>
      <w:snapToGrid w:val="0"/>
      <w:sz w:val="21"/>
      <w:szCs w:val="20"/>
    </w:rPr>
  </w:style>
  <w:style w:type="character" w:styleId="PageNumber">
    <w:name w:val="page number"/>
    <w:basedOn w:val="DefaultParagraphFont"/>
    <w:rsid w:val="002A555C"/>
    <w:rPr>
      <w:rFonts w:ascii="Times New Roman" w:hAnsi="Times New Roman"/>
      <w:sz w:val="20"/>
    </w:rPr>
  </w:style>
  <w:style w:type="paragraph" w:customStyle="1" w:styleId="Anxhead">
    <w:name w:val="Anx head"/>
    <w:basedOn w:val="Normal"/>
    <w:rsid w:val="0046566B"/>
    <w:rPr>
      <w:b/>
      <w:bCs/>
      <w:sz w:val="28"/>
      <w:szCs w:val="22"/>
    </w:rPr>
  </w:style>
  <w:style w:type="paragraph" w:customStyle="1" w:styleId="Anxsubhead">
    <w:name w:val="Anx subhead"/>
    <w:basedOn w:val="Normal"/>
    <w:rsid w:val="00661C11"/>
    <w:pPr>
      <w:tabs>
        <w:tab w:val="left" w:pos="1247"/>
      </w:tabs>
      <w:ind w:left="1247"/>
    </w:pPr>
    <w:rPr>
      <w:b/>
      <w:bCs/>
      <w:sz w:val="20"/>
      <w:szCs w:val="20"/>
    </w:rPr>
  </w:style>
  <w:style w:type="paragraph" w:customStyle="1" w:styleId="Anxtitle">
    <w:name w:val="Anx title"/>
    <w:basedOn w:val="Normal"/>
    <w:rsid w:val="00661C11"/>
    <w:pPr>
      <w:ind w:left="1247"/>
    </w:pPr>
    <w:rPr>
      <w:b/>
      <w:bCs/>
      <w:sz w:val="28"/>
      <w:szCs w:val="26"/>
    </w:rPr>
  </w:style>
  <w:style w:type="paragraph" w:customStyle="1" w:styleId="CH1">
    <w:name w:val="CH1"/>
    <w:basedOn w:val="Heading2"/>
    <w:autoRedefine/>
    <w:rsid w:val="00833C6F"/>
    <w:pPr>
      <w:keepNext w:val="0"/>
      <w:numPr>
        <w:numId w:val="7"/>
      </w:numPr>
      <w:spacing w:after="240"/>
    </w:pPr>
    <w:rPr>
      <w:bCs/>
      <w:i/>
      <w:iCs/>
    </w:rPr>
  </w:style>
  <w:style w:type="paragraph" w:customStyle="1" w:styleId="CH2">
    <w:name w:val="CH2"/>
    <w:basedOn w:val="Normal"/>
    <w:autoRedefine/>
    <w:rsid w:val="005A15DE"/>
    <w:pPr>
      <w:keepNext/>
      <w:numPr>
        <w:numId w:val="4"/>
      </w:numPr>
      <w:tabs>
        <w:tab w:val="clear" w:pos="1320"/>
      </w:tabs>
      <w:spacing w:before="240" w:after="240"/>
    </w:pPr>
    <w:rPr>
      <w:b/>
      <w:bCs/>
    </w:rPr>
  </w:style>
  <w:style w:type="paragraph" w:customStyle="1" w:styleId="CH3">
    <w:name w:val="CH3"/>
    <w:basedOn w:val="Normal"/>
    <w:rsid w:val="00661C11"/>
    <w:pPr>
      <w:keepNext/>
      <w:numPr>
        <w:numId w:val="1"/>
      </w:numPr>
      <w:suppressAutoHyphens/>
      <w:spacing w:after="240"/>
    </w:pPr>
    <w:rPr>
      <w:b/>
      <w:bCs/>
      <w:sz w:val="20"/>
      <w:szCs w:val="20"/>
    </w:rPr>
  </w:style>
  <w:style w:type="paragraph" w:customStyle="1" w:styleId="CH4">
    <w:name w:val="CH4"/>
    <w:basedOn w:val="CH3"/>
    <w:rsid w:val="00661C11"/>
    <w:pPr>
      <w:keepLines/>
      <w:numPr>
        <w:numId w:val="2"/>
      </w:numPr>
      <w:suppressAutoHyphens w:val="0"/>
    </w:pPr>
    <w:rPr>
      <w:iCs/>
    </w:rPr>
  </w:style>
  <w:style w:type="paragraph" w:customStyle="1" w:styleId="Paralevel2">
    <w:name w:val="Para level2"/>
    <w:basedOn w:val="Normal"/>
    <w:autoRedefine/>
    <w:rsid w:val="00762684"/>
    <w:pPr>
      <w:suppressAutoHyphens/>
      <w:spacing w:after="120"/>
    </w:pPr>
    <w:rPr>
      <w:bCs/>
      <w:color w:val="000000" w:themeColor="text1"/>
      <w:sz w:val="20"/>
      <w:szCs w:val="20"/>
      <w:shd w:val="clear" w:color="auto" w:fill="FFFFFF" w:themeFill="background1"/>
    </w:rPr>
  </w:style>
  <w:style w:type="paragraph" w:customStyle="1" w:styleId="Paralevel3">
    <w:name w:val="Para level3"/>
    <w:basedOn w:val="Paralevel2"/>
    <w:rsid w:val="00661C11"/>
    <w:pPr>
      <w:numPr>
        <w:numId w:val="3"/>
      </w:numPr>
    </w:pPr>
  </w:style>
  <w:style w:type="paragraph" w:customStyle="1" w:styleId="Subtitle1">
    <w:name w:val="Subtitle1"/>
    <w:basedOn w:val="Heading2"/>
    <w:rsid w:val="00661C11"/>
    <w:pPr>
      <w:ind w:left="1247"/>
    </w:pPr>
    <w:rPr>
      <w:bCs/>
      <w:i/>
      <w:iCs/>
    </w:rPr>
  </w:style>
  <w:style w:type="paragraph" w:styleId="Title">
    <w:name w:val="Title"/>
    <w:basedOn w:val="Normal"/>
    <w:autoRedefine/>
    <w:qFormat/>
    <w:rsid w:val="00FB752F"/>
    <w:pPr>
      <w:spacing w:before="360" w:after="240"/>
      <w:ind w:left="1247" w:right="567"/>
      <w:outlineLvl w:val="0"/>
    </w:pPr>
    <w:rPr>
      <w:rFonts w:cs="Arial"/>
      <w:b/>
      <w:bCs/>
      <w:kern w:val="28"/>
      <w:sz w:val="28"/>
      <w:szCs w:val="28"/>
    </w:rPr>
  </w:style>
  <w:style w:type="character" w:styleId="FollowedHyperlink">
    <w:name w:val="FollowedHyperlink"/>
    <w:rsid w:val="00192EE9"/>
    <w:rPr>
      <w:color w:val="800080"/>
      <w:u w:val="single"/>
    </w:rPr>
  </w:style>
  <w:style w:type="paragraph" w:styleId="NormalWeb">
    <w:name w:val="Normal (Web)"/>
    <w:basedOn w:val="Normal"/>
    <w:uiPriority w:val="99"/>
    <w:rsid w:val="004822F1"/>
    <w:pPr>
      <w:spacing w:before="100" w:beforeAutospacing="1" w:after="100" w:afterAutospacing="1"/>
    </w:pPr>
    <w:rPr>
      <w:rFonts w:ascii="Verdana" w:eastAsia="PMingLiU" w:hAnsi="Verdana"/>
      <w:color w:val="000000"/>
      <w:sz w:val="11"/>
      <w:szCs w:val="11"/>
      <w:lang w:eastAsia="zh-TW"/>
    </w:rPr>
  </w:style>
  <w:style w:type="character" w:styleId="Strong">
    <w:name w:val="Strong"/>
    <w:uiPriority w:val="22"/>
    <w:qFormat/>
    <w:rsid w:val="007C1803"/>
    <w:rPr>
      <w:b/>
      <w:bCs/>
    </w:rPr>
  </w:style>
  <w:style w:type="character" w:styleId="CommentReference">
    <w:name w:val="annotation reference"/>
    <w:uiPriority w:val="99"/>
    <w:rsid w:val="00E36818"/>
    <w:rPr>
      <w:sz w:val="16"/>
      <w:szCs w:val="16"/>
    </w:rPr>
  </w:style>
  <w:style w:type="paragraph" w:styleId="CommentText">
    <w:name w:val="annotation text"/>
    <w:basedOn w:val="Normal"/>
    <w:link w:val="CommentTextChar"/>
    <w:uiPriority w:val="99"/>
    <w:rsid w:val="00E36818"/>
    <w:rPr>
      <w:sz w:val="20"/>
      <w:szCs w:val="20"/>
    </w:rPr>
  </w:style>
  <w:style w:type="paragraph" w:styleId="CommentSubject">
    <w:name w:val="annotation subject"/>
    <w:basedOn w:val="CommentText"/>
    <w:next w:val="CommentText"/>
    <w:semiHidden/>
    <w:rsid w:val="00E36818"/>
    <w:rPr>
      <w:b/>
      <w:bCs/>
    </w:rPr>
  </w:style>
  <w:style w:type="paragraph" w:styleId="TOC2">
    <w:name w:val="toc 2"/>
    <w:basedOn w:val="Normal"/>
    <w:next w:val="Normal"/>
    <w:autoRedefine/>
    <w:uiPriority w:val="39"/>
    <w:rsid w:val="000D2FC1"/>
    <w:pPr>
      <w:ind w:left="240"/>
    </w:pPr>
    <w:rPr>
      <w:rFonts w:asciiTheme="minorHAnsi" w:hAnsiTheme="minorHAnsi"/>
      <w:smallCaps/>
      <w:sz w:val="20"/>
      <w:szCs w:val="20"/>
    </w:rPr>
  </w:style>
  <w:style w:type="paragraph" w:styleId="TOC1">
    <w:name w:val="toc 1"/>
    <w:basedOn w:val="Normal"/>
    <w:next w:val="Normal"/>
    <w:autoRedefine/>
    <w:uiPriority w:val="39"/>
    <w:rsid w:val="00B22EC1"/>
    <w:pPr>
      <w:spacing w:before="120" w:after="120"/>
    </w:pPr>
    <w:rPr>
      <w:rFonts w:asciiTheme="minorHAnsi" w:hAnsiTheme="minorHAnsi"/>
      <w:b/>
      <w:bCs/>
      <w:caps/>
      <w:sz w:val="20"/>
      <w:szCs w:val="20"/>
    </w:rPr>
  </w:style>
  <w:style w:type="paragraph" w:styleId="TOC3">
    <w:name w:val="toc 3"/>
    <w:basedOn w:val="Normal"/>
    <w:next w:val="Normal"/>
    <w:autoRedefine/>
    <w:uiPriority w:val="39"/>
    <w:rsid w:val="000D2FC1"/>
    <w:pPr>
      <w:ind w:left="480"/>
    </w:pPr>
    <w:rPr>
      <w:rFonts w:asciiTheme="minorHAnsi" w:hAnsiTheme="minorHAnsi"/>
      <w:i/>
      <w:iCs/>
      <w:sz w:val="20"/>
      <w:szCs w:val="20"/>
    </w:rPr>
  </w:style>
  <w:style w:type="paragraph" w:customStyle="1" w:styleId="Block">
    <w:name w:val="Block"/>
    <w:basedOn w:val="Normal"/>
    <w:next w:val="Normal"/>
    <w:rsid w:val="000D2FC1"/>
    <w:pPr>
      <w:spacing w:after="240"/>
      <w:ind w:left="720" w:right="720"/>
    </w:pPr>
    <w:rPr>
      <w:szCs w:val="20"/>
    </w:rPr>
  </w:style>
  <w:style w:type="paragraph" w:customStyle="1" w:styleId="Referencelistheading">
    <w:name w:val="Reference list heading"/>
    <w:basedOn w:val="Normal"/>
    <w:next w:val="Normal"/>
    <w:autoRedefine/>
    <w:rsid w:val="000D2FC1"/>
    <w:pPr>
      <w:keepNext/>
      <w:numPr>
        <w:numId w:val="5"/>
      </w:numPr>
      <w:spacing w:before="120" w:after="120"/>
    </w:pPr>
    <w:rPr>
      <w:b/>
      <w:bCs/>
      <w:u w:val="single"/>
    </w:rPr>
  </w:style>
  <w:style w:type="paragraph" w:customStyle="1" w:styleId="indentlist">
    <w:name w:val="indent list"/>
    <w:basedOn w:val="Normal"/>
    <w:qFormat/>
    <w:rsid w:val="00F77ECC"/>
    <w:pPr>
      <w:numPr>
        <w:ilvl w:val="2"/>
        <w:numId w:val="9"/>
      </w:numPr>
      <w:suppressAutoHyphens/>
      <w:spacing w:after="120"/>
    </w:pPr>
    <w:rPr>
      <w:rFonts w:asciiTheme="majorBidi" w:hAnsiTheme="majorBidi" w:cstheme="majorBidi"/>
      <w:color w:val="000000" w:themeColor="text1"/>
      <w:sz w:val="20"/>
      <w:szCs w:val="20"/>
      <w:shd w:val="clear" w:color="auto" w:fill="FFFFFF" w:themeFill="background1"/>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
    <w:link w:val="FootnoteText"/>
    <w:uiPriority w:val="99"/>
    <w:rsid w:val="000D2FC1"/>
    <w:rPr>
      <w:sz w:val="22"/>
      <w:lang w:val="es-ES" w:eastAsia="en-US" w:bidi="ar-SA"/>
    </w:rPr>
  </w:style>
  <w:style w:type="character" w:styleId="UnresolvedMention">
    <w:name w:val="Unresolved Mention"/>
    <w:uiPriority w:val="99"/>
    <w:semiHidden/>
    <w:unhideWhenUsed/>
    <w:rsid w:val="003E3D90"/>
    <w:rPr>
      <w:color w:val="605E5C"/>
      <w:shd w:val="clear" w:color="auto" w:fill="E1DFDD"/>
    </w:rPr>
  </w:style>
  <w:style w:type="paragraph" w:customStyle="1" w:styleId="paragraph">
    <w:name w:val="paragraph"/>
    <w:basedOn w:val="Normal"/>
    <w:rsid w:val="009F7A6D"/>
    <w:pPr>
      <w:spacing w:before="100" w:beforeAutospacing="1" w:after="100" w:afterAutospacing="1"/>
    </w:pPr>
  </w:style>
  <w:style w:type="character" w:customStyle="1" w:styleId="eop">
    <w:name w:val="eop"/>
    <w:rsid w:val="009F7A6D"/>
  </w:style>
  <w:style w:type="character" w:customStyle="1" w:styleId="spellingerror">
    <w:name w:val="spellingerror"/>
    <w:rsid w:val="009F7A6D"/>
  </w:style>
  <w:style w:type="paragraph" w:styleId="ListParagraph">
    <w:name w:val="List Paragraph"/>
    <w:aliases w:val="Bullet points"/>
    <w:basedOn w:val="Normal"/>
    <w:link w:val="ListParagraphChar"/>
    <w:uiPriority w:val="34"/>
    <w:qFormat/>
    <w:rsid w:val="009F7A6D"/>
    <w:pPr>
      <w:ind w:left="720"/>
    </w:pPr>
  </w:style>
  <w:style w:type="paragraph" w:styleId="Revision">
    <w:name w:val="Revision"/>
    <w:hidden/>
    <w:uiPriority w:val="99"/>
    <w:semiHidden/>
    <w:rsid w:val="00945AB7"/>
    <w:rPr>
      <w:sz w:val="24"/>
      <w:szCs w:val="24"/>
    </w:rPr>
  </w:style>
  <w:style w:type="character" w:customStyle="1" w:styleId="cf01">
    <w:name w:val="cf01"/>
    <w:rsid w:val="00D87B22"/>
    <w:rPr>
      <w:rFonts w:ascii="Segoe UI" w:hAnsi="Segoe UI" w:cs="Segoe UI" w:hint="default"/>
      <w:sz w:val="18"/>
      <w:szCs w:val="18"/>
    </w:rPr>
  </w:style>
  <w:style w:type="paragraph" w:styleId="NoSpacing">
    <w:name w:val="No Spacing"/>
    <w:uiPriority w:val="1"/>
    <w:qFormat/>
    <w:rsid w:val="001C6567"/>
    <w:rPr>
      <w:rFonts w:ascii="Calibri" w:eastAsia="Calibri" w:hAnsi="Calibri"/>
      <w:sz w:val="22"/>
      <w:szCs w:val="24"/>
    </w:rPr>
  </w:style>
  <w:style w:type="character" w:customStyle="1" w:styleId="ListParagraphChar">
    <w:name w:val="List Paragraph Char"/>
    <w:aliases w:val="Bullet points Char"/>
    <w:link w:val="ListParagraph"/>
    <w:uiPriority w:val="34"/>
    <w:locked/>
    <w:rsid w:val="0087622D"/>
    <w:rPr>
      <w:sz w:val="24"/>
      <w:szCs w:val="24"/>
      <w:lang w:eastAsia="en-US"/>
    </w:rPr>
  </w:style>
  <w:style w:type="table" w:styleId="TableGrid">
    <w:name w:val="Table Grid"/>
    <w:basedOn w:val="TableNormal"/>
    <w:uiPriority w:val="39"/>
    <w:rsid w:val="0076582B"/>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
    <w:name w:val="Normal_list"/>
    <w:basedOn w:val="NoList"/>
    <w:rsid w:val="0076582B"/>
    <w:pPr>
      <w:numPr>
        <w:numId w:val="6"/>
      </w:numPr>
    </w:pPr>
  </w:style>
  <w:style w:type="character" w:customStyle="1" w:styleId="CommentTextChar">
    <w:name w:val="Comment Text Char"/>
    <w:basedOn w:val="DefaultParagraphFont"/>
    <w:link w:val="CommentText"/>
    <w:uiPriority w:val="99"/>
    <w:rsid w:val="00720F2E"/>
    <w:rPr>
      <w:lang w:val="es-ES"/>
    </w:rPr>
  </w:style>
  <w:style w:type="paragraph" w:customStyle="1" w:styleId="pf0">
    <w:name w:val="pf0"/>
    <w:basedOn w:val="Normal"/>
    <w:rsid w:val="007C74DA"/>
    <w:pPr>
      <w:spacing w:before="100" w:beforeAutospacing="1" w:after="100" w:afterAutospacing="1"/>
    </w:pPr>
    <w:rPr>
      <w:lang w:eastAsia="en-GB"/>
    </w:rPr>
  </w:style>
  <w:style w:type="character" w:customStyle="1" w:styleId="FooterChar">
    <w:name w:val="Footer Char"/>
    <w:basedOn w:val="DefaultParagraphFont"/>
    <w:link w:val="Footer"/>
    <w:uiPriority w:val="99"/>
    <w:rsid w:val="00187639"/>
    <w:rPr>
      <w:sz w:val="24"/>
      <w:szCs w:val="24"/>
      <w:lang w:val="es-ES"/>
    </w:rPr>
  </w:style>
  <w:style w:type="paragraph" w:customStyle="1" w:styleId="Numberedparagraph">
    <w:name w:val="Numbered paragraph"/>
    <w:basedOn w:val="Normal"/>
    <w:qFormat/>
    <w:rsid w:val="00F77ECC"/>
    <w:pPr>
      <w:numPr>
        <w:numId w:val="8"/>
      </w:numPr>
      <w:suppressAutoHyphens/>
      <w:spacing w:before="120" w:after="120"/>
    </w:pPr>
    <w:rPr>
      <w:bCs/>
      <w:snapToGrid w:val="0"/>
      <w:color w:val="000000" w:themeColor="text1"/>
      <w:sz w:val="20"/>
      <w:szCs w:val="20"/>
      <w:shd w:val="clear" w:color="auto" w:fill="FFFFFF" w:themeFill="background1"/>
    </w:rPr>
  </w:style>
  <w:style w:type="character" w:styleId="HTMLAcronym">
    <w:name w:val="HTML Acronym"/>
    <w:basedOn w:val="DefaultParagraphFont"/>
    <w:uiPriority w:val="99"/>
    <w:unhideWhenUsed/>
    <w:rsid w:val="00960FEB"/>
  </w:style>
  <w:style w:type="character" w:customStyle="1" w:styleId="Heading3Char">
    <w:name w:val="Heading 3 Char"/>
    <w:basedOn w:val="DefaultParagraphFont"/>
    <w:link w:val="Heading3"/>
    <w:uiPriority w:val="9"/>
    <w:rsid w:val="00682A32"/>
    <w:rPr>
      <w:rFonts w:eastAsia="SimSun" w:cs="Arial"/>
      <w:b/>
      <w:i/>
      <w:color w:val="000000" w:themeColor="text1"/>
      <w:kern w:val="32"/>
      <w:sz w:val="24"/>
      <w:szCs w:val="24"/>
      <w:lang w:val="es-ES"/>
    </w:rPr>
  </w:style>
  <w:style w:type="paragraph" w:customStyle="1" w:styleId="preflex">
    <w:name w:val="preflex"/>
    <w:basedOn w:val="Normal"/>
    <w:rsid w:val="001E07FE"/>
    <w:pPr>
      <w:spacing w:before="100" w:beforeAutospacing="1" w:after="100" w:afterAutospacing="1"/>
    </w:pPr>
  </w:style>
  <w:style w:type="character" w:customStyle="1" w:styleId="fl-heading-text">
    <w:name w:val="fl-heading-text"/>
    <w:basedOn w:val="DefaultParagraphFont"/>
    <w:rsid w:val="00730BF2"/>
  </w:style>
  <w:style w:type="character" w:customStyle="1" w:styleId="Heading5Char">
    <w:name w:val="Heading 5 Char"/>
    <w:basedOn w:val="DefaultParagraphFont"/>
    <w:link w:val="Heading5"/>
    <w:semiHidden/>
    <w:rsid w:val="00596FEF"/>
    <w:rPr>
      <w:rFonts w:asciiTheme="majorHAnsi" w:eastAsiaTheme="majorEastAsia" w:hAnsiTheme="majorHAnsi" w:cstheme="majorBidi"/>
      <w:color w:val="2F5496" w:themeColor="accent1" w:themeShade="BF"/>
      <w:sz w:val="24"/>
      <w:szCs w:val="24"/>
    </w:rPr>
  </w:style>
  <w:style w:type="paragraph" w:styleId="TOC4">
    <w:name w:val="toc 4"/>
    <w:basedOn w:val="Normal"/>
    <w:next w:val="Normal"/>
    <w:autoRedefine/>
    <w:rsid w:val="000F4452"/>
    <w:pPr>
      <w:ind w:left="720"/>
    </w:pPr>
    <w:rPr>
      <w:rFonts w:asciiTheme="minorHAnsi" w:hAnsiTheme="minorHAnsi"/>
      <w:sz w:val="18"/>
      <w:szCs w:val="18"/>
    </w:rPr>
  </w:style>
  <w:style w:type="paragraph" w:styleId="TOC5">
    <w:name w:val="toc 5"/>
    <w:basedOn w:val="Normal"/>
    <w:next w:val="Normal"/>
    <w:autoRedefine/>
    <w:rsid w:val="000F4452"/>
    <w:pPr>
      <w:ind w:left="960"/>
    </w:pPr>
    <w:rPr>
      <w:rFonts w:asciiTheme="minorHAnsi" w:hAnsiTheme="minorHAnsi"/>
      <w:sz w:val="18"/>
      <w:szCs w:val="18"/>
    </w:rPr>
  </w:style>
  <w:style w:type="paragraph" w:styleId="TOC6">
    <w:name w:val="toc 6"/>
    <w:basedOn w:val="Normal"/>
    <w:next w:val="Normal"/>
    <w:autoRedefine/>
    <w:rsid w:val="000F4452"/>
    <w:pPr>
      <w:ind w:left="1200"/>
    </w:pPr>
    <w:rPr>
      <w:rFonts w:asciiTheme="minorHAnsi" w:hAnsiTheme="minorHAnsi"/>
      <w:sz w:val="18"/>
      <w:szCs w:val="18"/>
    </w:rPr>
  </w:style>
  <w:style w:type="paragraph" w:styleId="TOC7">
    <w:name w:val="toc 7"/>
    <w:basedOn w:val="Normal"/>
    <w:next w:val="Normal"/>
    <w:autoRedefine/>
    <w:rsid w:val="000F4452"/>
    <w:pPr>
      <w:ind w:left="1440"/>
    </w:pPr>
    <w:rPr>
      <w:rFonts w:asciiTheme="minorHAnsi" w:hAnsiTheme="minorHAnsi"/>
      <w:sz w:val="18"/>
      <w:szCs w:val="18"/>
    </w:rPr>
  </w:style>
  <w:style w:type="paragraph" w:styleId="TOC8">
    <w:name w:val="toc 8"/>
    <w:basedOn w:val="Normal"/>
    <w:next w:val="Normal"/>
    <w:autoRedefine/>
    <w:rsid w:val="000F4452"/>
    <w:pPr>
      <w:ind w:left="1680"/>
    </w:pPr>
    <w:rPr>
      <w:rFonts w:asciiTheme="minorHAnsi" w:hAnsiTheme="minorHAnsi"/>
      <w:sz w:val="18"/>
      <w:szCs w:val="18"/>
    </w:rPr>
  </w:style>
  <w:style w:type="paragraph" w:styleId="TOC9">
    <w:name w:val="toc 9"/>
    <w:basedOn w:val="Normal"/>
    <w:next w:val="Normal"/>
    <w:autoRedefine/>
    <w:rsid w:val="000F4452"/>
    <w:pPr>
      <w:ind w:left="1920"/>
    </w:pPr>
    <w:rPr>
      <w:rFonts w:asciiTheme="minorHAnsi" w:hAnsiTheme="minorHAnsi"/>
      <w:sz w:val="18"/>
      <w:szCs w:val="18"/>
    </w:rPr>
  </w:style>
  <w:style w:type="paragraph" w:customStyle="1" w:styleId="AATitle">
    <w:name w:val="AA_Title"/>
    <w:basedOn w:val="Normal"/>
    <w:qFormat/>
    <w:rsid w:val="00083059"/>
    <w:pPr>
      <w:keepNext/>
      <w:keepLines/>
      <w:tabs>
        <w:tab w:val="left" w:pos="624"/>
        <w:tab w:val="right" w:pos="2920"/>
      </w:tabs>
      <w:suppressAutoHyphens/>
    </w:pPr>
    <w:rPr>
      <w:b/>
      <w:sz w:val="20"/>
      <w:szCs w:val="20"/>
    </w:rPr>
  </w:style>
  <w:style w:type="character" w:customStyle="1" w:styleId="normaltextrun">
    <w:name w:val="normaltextrun"/>
    <w:basedOn w:val="DefaultParagraphFont"/>
    <w:rsid w:val="00B22DC3"/>
  </w:style>
  <w:style w:type="paragraph" w:customStyle="1" w:styleId="Normalnumber">
    <w:name w:val="Normal_number"/>
    <w:link w:val="NormalnumberChar"/>
    <w:rsid w:val="00147863"/>
    <w:pPr>
      <w:tabs>
        <w:tab w:val="left" w:pos="624"/>
      </w:tabs>
      <w:spacing w:after="120"/>
      <w:ind w:left="2175" w:hanging="360"/>
    </w:pPr>
  </w:style>
  <w:style w:type="character" w:customStyle="1" w:styleId="NormalnumberChar">
    <w:name w:val="Normal_number Char"/>
    <w:link w:val="Normalnumber"/>
    <w:rsid w:val="00147863"/>
    <w:rPr>
      <w:lang w:val="es-ES"/>
    </w:rPr>
  </w:style>
  <w:style w:type="paragraph" w:customStyle="1" w:styleId="AConvName">
    <w:name w:val="A_ConvName"/>
    <w:basedOn w:val="Normal"/>
    <w:next w:val="Normal"/>
    <w:rsid w:val="00E02301"/>
    <w:pPr>
      <w:tabs>
        <w:tab w:val="left" w:pos="624"/>
      </w:tabs>
      <w:spacing w:before="120" w:after="240"/>
    </w:pPr>
    <w:rPr>
      <w:rFonts w:ascii="Arial" w:eastAsia="Times New Roman" w:hAnsi="Arial"/>
      <w:b/>
      <w:sz w:val="28"/>
      <w:szCs w:val="20"/>
    </w:rPr>
  </w:style>
  <w:style w:type="paragraph" w:customStyle="1" w:styleId="ASymbol">
    <w:name w:val="A_Symbol"/>
    <w:basedOn w:val="Normal"/>
    <w:rsid w:val="00E02301"/>
    <w:pPr>
      <w:tabs>
        <w:tab w:val="left" w:pos="624"/>
        <w:tab w:val="right" w:pos="2920"/>
      </w:tabs>
    </w:pPr>
    <w:rPr>
      <w:sz w:val="20"/>
      <w:szCs w:val="20"/>
    </w:rPr>
  </w:style>
  <w:style w:type="paragraph" w:customStyle="1" w:styleId="AText">
    <w:name w:val="A_Text"/>
    <w:basedOn w:val="Normal"/>
    <w:rsid w:val="00E02301"/>
    <w:pPr>
      <w:tabs>
        <w:tab w:val="left" w:pos="624"/>
        <w:tab w:val="left" w:pos="1247"/>
        <w:tab w:val="left" w:pos="1814"/>
        <w:tab w:val="left" w:pos="2381"/>
        <w:tab w:val="left" w:pos="2948"/>
        <w:tab w:val="left" w:pos="3515"/>
        <w:tab w:val="left" w:pos="4082"/>
      </w:tabs>
      <w:spacing w:before="120" w:after="120"/>
    </w:pPr>
    <w:rPr>
      <w:rFonts w:eastAsia="Times New Roman"/>
      <w:sz w:val="20"/>
      <w:szCs w:val="20"/>
    </w:rPr>
  </w:style>
  <w:style w:type="paragraph" w:customStyle="1" w:styleId="AUnitedNations">
    <w:name w:val="A_United_Nations"/>
    <w:basedOn w:val="Normal"/>
    <w:next w:val="Normal"/>
    <w:rsid w:val="00E02301"/>
    <w:pPr>
      <w:tabs>
        <w:tab w:val="left" w:pos="624"/>
      </w:tabs>
      <w:spacing w:before="20" w:after="20"/>
    </w:pPr>
    <w:rPr>
      <w:rFonts w:ascii="Arial" w:eastAsia="Times New Roman" w:hAnsi="Arial" w:cs="Times New Roman Bold"/>
      <w:b/>
      <w:caps/>
      <w:color w:val="000000" w:themeColor="text1"/>
      <w:sz w:val="27"/>
      <w:szCs w:val="20"/>
    </w:rPr>
  </w:style>
  <w:style w:type="paragraph" w:customStyle="1" w:styleId="ALogo">
    <w:name w:val="A_Logo"/>
    <w:basedOn w:val="Normal"/>
    <w:link w:val="ALogoChar"/>
    <w:qFormat/>
    <w:rsid w:val="00E02301"/>
    <w:pPr>
      <w:tabs>
        <w:tab w:val="left" w:pos="624"/>
        <w:tab w:val="left" w:pos="1247"/>
        <w:tab w:val="left" w:pos="1814"/>
        <w:tab w:val="left" w:pos="2381"/>
        <w:tab w:val="left" w:pos="2948"/>
        <w:tab w:val="left" w:pos="3515"/>
        <w:tab w:val="left" w:pos="4082"/>
      </w:tabs>
      <w:spacing w:before="120" w:after="240"/>
    </w:pPr>
    <w:rPr>
      <w:rFonts w:eastAsia="Times New Roman"/>
      <w:sz w:val="20"/>
      <w:szCs w:val="20"/>
    </w:rPr>
  </w:style>
  <w:style w:type="character" w:customStyle="1" w:styleId="ALogoChar">
    <w:name w:val="A_Logo Char"/>
    <w:basedOn w:val="DefaultParagraphFont"/>
    <w:link w:val="ALogo"/>
    <w:rsid w:val="00E02301"/>
    <w:rPr>
      <w:rFonts w:eastAsia="Times New Roman"/>
    </w:rPr>
  </w:style>
  <w:style w:type="paragraph" w:customStyle="1" w:styleId="ASpacer">
    <w:name w:val="A_Spacer"/>
    <w:basedOn w:val="Normal"/>
    <w:link w:val="ASpacerChar"/>
    <w:qFormat/>
    <w:rsid w:val="00E02301"/>
    <w:pPr>
      <w:tabs>
        <w:tab w:val="left" w:pos="624"/>
        <w:tab w:val="left" w:pos="1247"/>
        <w:tab w:val="left" w:pos="1814"/>
        <w:tab w:val="left" w:pos="2381"/>
        <w:tab w:val="left" w:pos="2948"/>
        <w:tab w:val="left" w:pos="3515"/>
        <w:tab w:val="left" w:pos="4082"/>
      </w:tabs>
    </w:pPr>
    <w:rPr>
      <w:rFonts w:eastAsia="Times New Roman"/>
      <w:sz w:val="2"/>
      <w:szCs w:val="20"/>
    </w:rPr>
  </w:style>
  <w:style w:type="character" w:customStyle="1" w:styleId="ASpacerChar">
    <w:name w:val="A_Spacer Char"/>
    <w:basedOn w:val="DefaultParagraphFont"/>
    <w:link w:val="ASpacer"/>
    <w:rsid w:val="00E02301"/>
    <w:rPr>
      <w:rFonts w:eastAsia="Times New Roman"/>
      <w:sz w:val="2"/>
    </w:rPr>
  </w:style>
  <w:style w:type="paragraph" w:customStyle="1" w:styleId="AATitle2">
    <w:name w:val="AA_Title2"/>
    <w:basedOn w:val="AATitle"/>
    <w:qFormat/>
    <w:rsid w:val="00A87316"/>
    <w:pPr>
      <w:spacing w:before="120" w:after="120"/>
    </w:pPr>
    <w:rPr>
      <w:rFonts w:eastAsia="Times New Roman"/>
    </w:rPr>
  </w:style>
  <w:style w:type="paragraph" w:customStyle="1" w:styleId="Footnote-Text">
    <w:name w:val="Footnote-Text"/>
    <w:basedOn w:val="Normal"/>
    <w:rsid w:val="00A87316"/>
    <w:pPr>
      <w:tabs>
        <w:tab w:val="left" w:pos="624"/>
        <w:tab w:val="left" w:pos="1247"/>
        <w:tab w:val="left" w:pos="1814"/>
        <w:tab w:val="left" w:pos="2381"/>
        <w:tab w:val="left" w:pos="2948"/>
        <w:tab w:val="left" w:pos="3515"/>
        <w:tab w:val="left" w:pos="4082"/>
      </w:tabs>
      <w:spacing w:before="20" w:after="40"/>
      <w:ind w:left="1247"/>
    </w:pPr>
    <w:rPr>
      <w:rFonts w:eastAsia="Times New Roman"/>
      <w:sz w:val="18"/>
      <w:szCs w:val="20"/>
    </w:rPr>
  </w:style>
  <w:style w:type="paragraph" w:customStyle="1" w:styleId="AATitle1">
    <w:name w:val="AA_Title1"/>
    <w:basedOn w:val="AATitle"/>
    <w:qFormat/>
    <w:rsid w:val="00A87316"/>
    <w:rPr>
      <w:rFonts w:eastAsia="Times New Roman"/>
      <w:b w:val="0"/>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1, BVI fnr, BVI fnr Char"/>
    <w:basedOn w:val="Normal"/>
    <w:link w:val="FootnoteReference"/>
    <w:uiPriority w:val="99"/>
    <w:rsid w:val="00A87316"/>
    <w:pPr>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0336">
      <w:bodyDiv w:val="1"/>
      <w:marLeft w:val="0"/>
      <w:marRight w:val="0"/>
      <w:marTop w:val="0"/>
      <w:marBottom w:val="0"/>
      <w:divBdr>
        <w:top w:val="none" w:sz="0" w:space="0" w:color="auto"/>
        <w:left w:val="none" w:sz="0" w:space="0" w:color="auto"/>
        <w:bottom w:val="none" w:sz="0" w:space="0" w:color="auto"/>
        <w:right w:val="none" w:sz="0" w:space="0" w:color="auto"/>
      </w:divBdr>
    </w:div>
    <w:div w:id="11346739">
      <w:bodyDiv w:val="1"/>
      <w:marLeft w:val="0"/>
      <w:marRight w:val="0"/>
      <w:marTop w:val="0"/>
      <w:marBottom w:val="0"/>
      <w:divBdr>
        <w:top w:val="none" w:sz="0" w:space="0" w:color="auto"/>
        <w:left w:val="none" w:sz="0" w:space="0" w:color="auto"/>
        <w:bottom w:val="none" w:sz="0" w:space="0" w:color="auto"/>
        <w:right w:val="none" w:sz="0" w:space="0" w:color="auto"/>
      </w:divBdr>
    </w:div>
    <w:div w:id="12534787">
      <w:bodyDiv w:val="1"/>
      <w:marLeft w:val="0"/>
      <w:marRight w:val="0"/>
      <w:marTop w:val="0"/>
      <w:marBottom w:val="0"/>
      <w:divBdr>
        <w:top w:val="none" w:sz="0" w:space="0" w:color="auto"/>
        <w:left w:val="none" w:sz="0" w:space="0" w:color="auto"/>
        <w:bottom w:val="none" w:sz="0" w:space="0" w:color="auto"/>
        <w:right w:val="none" w:sz="0" w:space="0" w:color="auto"/>
      </w:divBdr>
    </w:div>
    <w:div w:id="19429870">
      <w:bodyDiv w:val="1"/>
      <w:marLeft w:val="0"/>
      <w:marRight w:val="0"/>
      <w:marTop w:val="0"/>
      <w:marBottom w:val="0"/>
      <w:divBdr>
        <w:top w:val="none" w:sz="0" w:space="0" w:color="auto"/>
        <w:left w:val="none" w:sz="0" w:space="0" w:color="auto"/>
        <w:bottom w:val="none" w:sz="0" w:space="0" w:color="auto"/>
        <w:right w:val="none" w:sz="0" w:space="0" w:color="auto"/>
      </w:divBdr>
    </w:div>
    <w:div w:id="33042762">
      <w:bodyDiv w:val="1"/>
      <w:marLeft w:val="0"/>
      <w:marRight w:val="0"/>
      <w:marTop w:val="0"/>
      <w:marBottom w:val="0"/>
      <w:divBdr>
        <w:top w:val="none" w:sz="0" w:space="0" w:color="auto"/>
        <w:left w:val="none" w:sz="0" w:space="0" w:color="auto"/>
        <w:bottom w:val="none" w:sz="0" w:space="0" w:color="auto"/>
        <w:right w:val="none" w:sz="0" w:space="0" w:color="auto"/>
      </w:divBdr>
    </w:div>
    <w:div w:id="38668125">
      <w:bodyDiv w:val="1"/>
      <w:marLeft w:val="0"/>
      <w:marRight w:val="0"/>
      <w:marTop w:val="0"/>
      <w:marBottom w:val="0"/>
      <w:divBdr>
        <w:top w:val="none" w:sz="0" w:space="0" w:color="auto"/>
        <w:left w:val="none" w:sz="0" w:space="0" w:color="auto"/>
        <w:bottom w:val="none" w:sz="0" w:space="0" w:color="auto"/>
        <w:right w:val="none" w:sz="0" w:space="0" w:color="auto"/>
      </w:divBdr>
    </w:div>
    <w:div w:id="47579775">
      <w:bodyDiv w:val="1"/>
      <w:marLeft w:val="0"/>
      <w:marRight w:val="0"/>
      <w:marTop w:val="0"/>
      <w:marBottom w:val="0"/>
      <w:divBdr>
        <w:top w:val="none" w:sz="0" w:space="0" w:color="auto"/>
        <w:left w:val="none" w:sz="0" w:space="0" w:color="auto"/>
        <w:bottom w:val="none" w:sz="0" w:space="0" w:color="auto"/>
        <w:right w:val="none" w:sz="0" w:space="0" w:color="auto"/>
      </w:divBdr>
      <w:divsChild>
        <w:div w:id="1531605367">
          <w:marLeft w:val="480"/>
          <w:marRight w:val="0"/>
          <w:marTop w:val="0"/>
          <w:marBottom w:val="0"/>
          <w:divBdr>
            <w:top w:val="none" w:sz="0" w:space="0" w:color="auto"/>
            <w:left w:val="none" w:sz="0" w:space="0" w:color="auto"/>
            <w:bottom w:val="none" w:sz="0" w:space="0" w:color="auto"/>
            <w:right w:val="none" w:sz="0" w:space="0" w:color="auto"/>
          </w:divBdr>
          <w:divsChild>
            <w:div w:id="197043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3617">
      <w:bodyDiv w:val="1"/>
      <w:marLeft w:val="0"/>
      <w:marRight w:val="0"/>
      <w:marTop w:val="0"/>
      <w:marBottom w:val="0"/>
      <w:divBdr>
        <w:top w:val="none" w:sz="0" w:space="0" w:color="auto"/>
        <w:left w:val="none" w:sz="0" w:space="0" w:color="auto"/>
        <w:bottom w:val="none" w:sz="0" w:space="0" w:color="auto"/>
        <w:right w:val="none" w:sz="0" w:space="0" w:color="auto"/>
      </w:divBdr>
    </w:div>
    <w:div w:id="53093307">
      <w:bodyDiv w:val="1"/>
      <w:marLeft w:val="0"/>
      <w:marRight w:val="0"/>
      <w:marTop w:val="0"/>
      <w:marBottom w:val="0"/>
      <w:divBdr>
        <w:top w:val="none" w:sz="0" w:space="0" w:color="auto"/>
        <w:left w:val="none" w:sz="0" w:space="0" w:color="auto"/>
        <w:bottom w:val="none" w:sz="0" w:space="0" w:color="auto"/>
        <w:right w:val="none" w:sz="0" w:space="0" w:color="auto"/>
      </w:divBdr>
    </w:div>
    <w:div w:id="56319126">
      <w:bodyDiv w:val="1"/>
      <w:marLeft w:val="0"/>
      <w:marRight w:val="0"/>
      <w:marTop w:val="0"/>
      <w:marBottom w:val="0"/>
      <w:divBdr>
        <w:top w:val="none" w:sz="0" w:space="0" w:color="auto"/>
        <w:left w:val="none" w:sz="0" w:space="0" w:color="auto"/>
        <w:bottom w:val="none" w:sz="0" w:space="0" w:color="auto"/>
        <w:right w:val="none" w:sz="0" w:space="0" w:color="auto"/>
      </w:divBdr>
    </w:div>
    <w:div w:id="69885659">
      <w:bodyDiv w:val="1"/>
      <w:marLeft w:val="0"/>
      <w:marRight w:val="0"/>
      <w:marTop w:val="0"/>
      <w:marBottom w:val="0"/>
      <w:divBdr>
        <w:top w:val="none" w:sz="0" w:space="0" w:color="auto"/>
        <w:left w:val="none" w:sz="0" w:space="0" w:color="auto"/>
        <w:bottom w:val="none" w:sz="0" w:space="0" w:color="auto"/>
        <w:right w:val="none" w:sz="0" w:space="0" w:color="auto"/>
      </w:divBdr>
    </w:div>
    <w:div w:id="72968837">
      <w:bodyDiv w:val="1"/>
      <w:marLeft w:val="0"/>
      <w:marRight w:val="0"/>
      <w:marTop w:val="0"/>
      <w:marBottom w:val="0"/>
      <w:divBdr>
        <w:top w:val="none" w:sz="0" w:space="0" w:color="auto"/>
        <w:left w:val="none" w:sz="0" w:space="0" w:color="auto"/>
        <w:bottom w:val="none" w:sz="0" w:space="0" w:color="auto"/>
        <w:right w:val="none" w:sz="0" w:space="0" w:color="auto"/>
      </w:divBdr>
    </w:div>
    <w:div w:id="80833356">
      <w:bodyDiv w:val="1"/>
      <w:marLeft w:val="0"/>
      <w:marRight w:val="0"/>
      <w:marTop w:val="0"/>
      <w:marBottom w:val="0"/>
      <w:divBdr>
        <w:top w:val="none" w:sz="0" w:space="0" w:color="auto"/>
        <w:left w:val="none" w:sz="0" w:space="0" w:color="auto"/>
        <w:bottom w:val="none" w:sz="0" w:space="0" w:color="auto"/>
        <w:right w:val="none" w:sz="0" w:space="0" w:color="auto"/>
      </w:divBdr>
    </w:div>
    <w:div w:id="83695613">
      <w:bodyDiv w:val="1"/>
      <w:marLeft w:val="0"/>
      <w:marRight w:val="0"/>
      <w:marTop w:val="0"/>
      <w:marBottom w:val="0"/>
      <w:divBdr>
        <w:top w:val="none" w:sz="0" w:space="0" w:color="auto"/>
        <w:left w:val="none" w:sz="0" w:space="0" w:color="auto"/>
        <w:bottom w:val="none" w:sz="0" w:space="0" w:color="auto"/>
        <w:right w:val="none" w:sz="0" w:space="0" w:color="auto"/>
      </w:divBdr>
    </w:div>
    <w:div w:id="84035887">
      <w:bodyDiv w:val="1"/>
      <w:marLeft w:val="0"/>
      <w:marRight w:val="0"/>
      <w:marTop w:val="0"/>
      <w:marBottom w:val="0"/>
      <w:divBdr>
        <w:top w:val="none" w:sz="0" w:space="0" w:color="auto"/>
        <w:left w:val="none" w:sz="0" w:space="0" w:color="auto"/>
        <w:bottom w:val="none" w:sz="0" w:space="0" w:color="auto"/>
        <w:right w:val="none" w:sz="0" w:space="0" w:color="auto"/>
      </w:divBdr>
      <w:divsChild>
        <w:div w:id="828398999">
          <w:marLeft w:val="0"/>
          <w:marRight w:val="0"/>
          <w:marTop w:val="0"/>
          <w:marBottom w:val="0"/>
          <w:divBdr>
            <w:top w:val="none" w:sz="0" w:space="0" w:color="auto"/>
            <w:left w:val="none" w:sz="0" w:space="0" w:color="auto"/>
            <w:bottom w:val="none" w:sz="0" w:space="0" w:color="auto"/>
            <w:right w:val="none" w:sz="0" w:space="0" w:color="auto"/>
          </w:divBdr>
          <w:divsChild>
            <w:div w:id="412508518">
              <w:marLeft w:val="0"/>
              <w:marRight w:val="0"/>
              <w:marTop w:val="0"/>
              <w:marBottom w:val="0"/>
              <w:divBdr>
                <w:top w:val="none" w:sz="0" w:space="0" w:color="auto"/>
                <w:left w:val="none" w:sz="0" w:space="0" w:color="auto"/>
                <w:bottom w:val="none" w:sz="0" w:space="0" w:color="auto"/>
                <w:right w:val="none" w:sz="0" w:space="0" w:color="auto"/>
              </w:divBdr>
              <w:divsChild>
                <w:div w:id="159416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17607">
      <w:bodyDiv w:val="1"/>
      <w:marLeft w:val="0"/>
      <w:marRight w:val="0"/>
      <w:marTop w:val="0"/>
      <w:marBottom w:val="0"/>
      <w:divBdr>
        <w:top w:val="none" w:sz="0" w:space="0" w:color="auto"/>
        <w:left w:val="none" w:sz="0" w:space="0" w:color="auto"/>
        <w:bottom w:val="none" w:sz="0" w:space="0" w:color="auto"/>
        <w:right w:val="none" w:sz="0" w:space="0" w:color="auto"/>
      </w:divBdr>
    </w:div>
    <w:div w:id="100758059">
      <w:bodyDiv w:val="1"/>
      <w:marLeft w:val="0"/>
      <w:marRight w:val="0"/>
      <w:marTop w:val="0"/>
      <w:marBottom w:val="0"/>
      <w:divBdr>
        <w:top w:val="none" w:sz="0" w:space="0" w:color="auto"/>
        <w:left w:val="none" w:sz="0" w:space="0" w:color="auto"/>
        <w:bottom w:val="none" w:sz="0" w:space="0" w:color="auto"/>
        <w:right w:val="none" w:sz="0" w:space="0" w:color="auto"/>
      </w:divBdr>
    </w:div>
    <w:div w:id="108549876">
      <w:bodyDiv w:val="1"/>
      <w:marLeft w:val="0"/>
      <w:marRight w:val="0"/>
      <w:marTop w:val="0"/>
      <w:marBottom w:val="0"/>
      <w:divBdr>
        <w:top w:val="none" w:sz="0" w:space="0" w:color="auto"/>
        <w:left w:val="none" w:sz="0" w:space="0" w:color="auto"/>
        <w:bottom w:val="none" w:sz="0" w:space="0" w:color="auto"/>
        <w:right w:val="none" w:sz="0" w:space="0" w:color="auto"/>
      </w:divBdr>
    </w:div>
    <w:div w:id="109516075">
      <w:bodyDiv w:val="1"/>
      <w:marLeft w:val="0"/>
      <w:marRight w:val="0"/>
      <w:marTop w:val="0"/>
      <w:marBottom w:val="0"/>
      <w:divBdr>
        <w:top w:val="none" w:sz="0" w:space="0" w:color="auto"/>
        <w:left w:val="none" w:sz="0" w:space="0" w:color="auto"/>
        <w:bottom w:val="none" w:sz="0" w:space="0" w:color="auto"/>
        <w:right w:val="none" w:sz="0" w:space="0" w:color="auto"/>
      </w:divBdr>
    </w:div>
    <w:div w:id="111638477">
      <w:bodyDiv w:val="1"/>
      <w:marLeft w:val="0"/>
      <w:marRight w:val="0"/>
      <w:marTop w:val="0"/>
      <w:marBottom w:val="0"/>
      <w:divBdr>
        <w:top w:val="none" w:sz="0" w:space="0" w:color="auto"/>
        <w:left w:val="none" w:sz="0" w:space="0" w:color="auto"/>
        <w:bottom w:val="none" w:sz="0" w:space="0" w:color="auto"/>
        <w:right w:val="none" w:sz="0" w:space="0" w:color="auto"/>
      </w:divBdr>
    </w:div>
    <w:div w:id="113718893">
      <w:bodyDiv w:val="1"/>
      <w:marLeft w:val="0"/>
      <w:marRight w:val="0"/>
      <w:marTop w:val="0"/>
      <w:marBottom w:val="0"/>
      <w:divBdr>
        <w:top w:val="none" w:sz="0" w:space="0" w:color="auto"/>
        <w:left w:val="none" w:sz="0" w:space="0" w:color="auto"/>
        <w:bottom w:val="none" w:sz="0" w:space="0" w:color="auto"/>
        <w:right w:val="none" w:sz="0" w:space="0" w:color="auto"/>
      </w:divBdr>
      <w:divsChild>
        <w:div w:id="793980064">
          <w:marLeft w:val="0"/>
          <w:marRight w:val="0"/>
          <w:marTop w:val="0"/>
          <w:marBottom w:val="0"/>
          <w:divBdr>
            <w:top w:val="none" w:sz="0" w:space="0" w:color="auto"/>
            <w:left w:val="none" w:sz="0" w:space="0" w:color="auto"/>
            <w:bottom w:val="none" w:sz="0" w:space="0" w:color="auto"/>
            <w:right w:val="none" w:sz="0" w:space="0" w:color="auto"/>
          </w:divBdr>
          <w:divsChild>
            <w:div w:id="1190534834">
              <w:marLeft w:val="0"/>
              <w:marRight w:val="0"/>
              <w:marTop w:val="0"/>
              <w:marBottom w:val="0"/>
              <w:divBdr>
                <w:top w:val="none" w:sz="0" w:space="0" w:color="auto"/>
                <w:left w:val="none" w:sz="0" w:space="0" w:color="auto"/>
                <w:bottom w:val="none" w:sz="0" w:space="0" w:color="auto"/>
                <w:right w:val="none" w:sz="0" w:space="0" w:color="auto"/>
              </w:divBdr>
              <w:divsChild>
                <w:div w:id="77039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9287">
      <w:bodyDiv w:val="1"/>
      <w:marLeft w:val="0"/>
      <w:marRight w:val="0"/>
      <w:marTop w:val="0"/>
      <w:marBottom w:val="0"/>
      <w:divBdr>
        <w:top w:val="none" w:sz="0" w:space="0" w:color="auto"/>
        <w:left w:val="none" w:sz="0" w:space="0" w:color="auto"/>
        <w:bottom w:val="none" w:sz="0" w:space="0" w:color="auto"/>
        <w:right w:val="none" w:sz="0" w:space="0" w:color="auto"/>
      </w:divBdr>
    </w:div>
    <w:div w:id="115565828">
      <w:bodyDiv w:val="1"/>
      <w:marLeft w:val="0"/>
      <w:marRight w:val="0"/>
      <w:marTop w:val="0"/>
      <w:marBottom w:val="0"/>
      <w:divBdr>
        <w:top w:val="none" w:sz="0" w:space="0" w:color="auto"/>
        <w:left w:val="none" w:sz="0" w:space="0" w:color="auto"/>
        <w:bottom w:val="none" w:sz="0" w:space="0" w:color="auto"/>
        <w:right w:val="none" w:sz="0" w:space="0" w:color="auto"/>
      </w:divBdr>
      <w:divsChild>
        <w:div w:id="697315808">
          <w:marLeft w:val="480"/>
          <w:marRight w:val="0"/>
          <w:marTop w:val="0"/>
          <w:marBottom w:val="0"/>
          <w:divBdr>
            <w:top w:val="none" w:sz="0" w:space="0" w:color="auto"/>
            <w:left w:val="none" w:sz="0" w:space="0" w:color="auto"/>
            <w:bottom w:val="none" w:sz="0" w:space="0" w:color="auto"/>
            <w:right w:val="none" w:sz="0" w:space="0" w:color="auto"/>
          </w:divBdr>
          <w:divsChild>
            <w:div w:id="14386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038">
      <w:bodyDiv w:val="1"/>
      <w:marLeft w:val="0"/>
      <w:marRight w:val="0"/>
      <w:marTop w:val="0"/>
      <w:marBottom w:val="0"/>
      <w:divBdr>
        <w:top w:val="none" w:sz="0" w:space="0" w:color="auto"/>
        <w:left w:val="none" w:sz="0" w:space="0" w:color="auto"/>
        <w:bottom w:val="none" w:sz="0" w:space="0" w:color="auto"/>
        <w:right w:val="none" w:sz="0" w:space="0" w:color="auto"/>
      </w:divBdr>
    </w:div>
    <w:div w:id="120157027">
      <w:bodyDiv w:val="1"/>
      <w:marLeft w:val="0"/>
      <w:marRight w:val="0"/>
      <w:marTop w:val="0"/>
      <w:marBottom w:val="0"/>
      <w:divBdr>
        <w:top w:val="none" w:sz="0" w:space="0" w:color="auto"/>
        <w:left w:val="none" w:sz="0" w:space="0" w:color="auto"/>
        <w:bottom w:val="none" w:sz="0" w:space="0" w:color="auto"/>
        <w:right w:val="none" w:sz="0" w:space="0" w:color="auto"/>
      </w:divBdr>
    </w:div>
    <w:div w:id="121924176">
      <w:bodyDiv w:val="1"/>
      <w:marLeft w:val="0"/>
      <w:marRight w:val="0"/>
      <w:marTop w:val="0"/>
      <w:marBottom w:val="0"/>
      <w:divBdr>
        <w:top w:val="none" w:sz="0" w:space="0" w:color="auto"/>
        <w:left w:val="none" w:sz="0" w:space="0" w:color="auto"/>
        <w:bottom w:val="none" w:sz="0" w:space="0" w:color="auto"/>
        <w:right w:val="none" w:sz="0" w:space="0" w:color="auto"/>
      </w:divBdr>
      <w:divsChild>
        <w:div w:id="1428572709">
          <w:marLeft w:val="480"/>
          <w:marRight w:val="0"/>
          <w:marTop w:val="0"/>
          <w:marBottom w:val="0"/>
          <w:divBdr>
            <w:top w:val="none" w:sz="0" w:space="0" w:color="auto"/>
            <w:left w:val="none" w:sz="0" w:space="0" w:color="auto"/>
            <w:bottom w:val="none" w:sz="0" w:space="0" w:color="auto"/>
            <w:right w:val="none" w:sz="0" w:space="0" w:color="auto"/>
          </w:divBdr>
          <w:divsChild>
            <w:div w:id="112716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5632">
      <w:bodyDiv w:val="1"/>
      <w:marLeft w:val="0"/>
      <w:marRight w:val="0"/>
      <w:marTop w:val="0"/>
      <w:marBottom w:val="0"/>
      <w:divBdr>
        <w:top w:val="none" w:sz="0" w:space="0" w:color="auto"/>
        <w:left w:val="none" w:sz="0" w:space="0" w:color="auto"/>
        <w:bottom w:val="none" w:sz="0" w:space="0" w:color="auto"/>
        <w:right w:val="none" w:sz="0" w:space="0" w:color="auto"/>
      </w:divBdr>
    </w:div>
    <w:div w:id="127824580">
      <w:bodyDiv w:val="1"/>
      <w:marLeft w:val="0"/>
      <w:marRight w:val="0"/>
      <w:marTop w:val="0"/>
      <w:marBottom w:val="0"/>
      <w:divBdr>
        <w:top w:val="none" w:sz="0" w:space="0" w:color="auto"/>
        <w:left w:val="none" w:sz="0" w:space="0" w:color="auto"/>
        <w:bottom w:val="none" w:sz="0" w:space="0" w:color="auto"/>
        <w:right w:val="none" w:sz="0" w:space="0" w:color="auto"/>
      </w:divBdr>
    </w:div>
    <w:div w:id="131601419">
      <w:bodyDiv w:val="1"/>
      <w:marLeft w:val="0"/>
      <w:marRight w:val="0"/>
      <w:marTop w:val="0"/>
      <w:marBottom w:val="0"/>
      <w:divBdr>
        <w:top w:val="none" w:sz="0" w:space="0" w:color="auto"/>
        <w:left w:val="none" w:sz="0" w:space="0" w:color="auto"/>
        <w:bottom w:val="none" w:sz="0" w:space="0" w:color="auto"/>
        <w:right w:val="none" w:sz="0" w:space="0" w:color="auto"/>
      </w:divBdr>
    </w:div>
    <w:div w:id="132140894">
      <w:bodyDiv w:val="1"/>
      <w:marLeft w:val="0"/>
      <w:marRight w:val="0"/>
      <w:marTop w:val="0"/>
      <w:marBottom w:val="0"/>
      <w:divBdr>
        <w:top w:val="none" w:sz="0" w:space="0" w:color="auto"/>
        <w:left w:val="none" w:sz="0" w:space="0" w:color="auto"/>
        <w:bottom w:val="none" w:sz="0" w:space="0" w:color="auto"/>
        <w:right w:val="none" w:sz="0" w:space="0" w:color="auto"/>
      </w:divBdr>
    </w:div>
    <w:div w:id="141311586">
      <w:bodyDiv w:val="1"/>
      <w:marLeft w:val="0"/>
      <w:marRight w:val="0"/>
      <w:marTop w:val="0"/>
      <w:marBottom w:val="0"/>
      <w:divBdr>
        <w:top w:val="none" w:sz="0" w:space="0" w:color="auto"/>
        <w:left w:val="none" w:sz="0" w:space="0" w:color="auto"/>
        <w:bottom w:val="none" w:sz="0" w:space="0" w:color="auto"/>
        <w:right w:val="none" w:sz="0" w:space="0" w:color="auto"/>
      </w:divBdr>
      <w:divsChild>
        <w:div w:id="1658532934">
          <w:marLeft w:val="480"/>
          <w:marRight w:val="0"/>
          <w:marTop w:val="0"/>
          <w:marBottom w:val="0"/>
          <w:divBdr>
            <w:top w:val="none" w:sz="0" w:space="0" w:color="auto"/>
            <w:left w:val="none" w:sz="0" w:space="0" w:color="auto"/>
            <w:bottom w:val="none" w:sz="0" w:space="0" w:color="auto"/>
            <w:right w:val="none" w:sz="0" w:space="0" w:color="auto"/>
          </w:divBdr>
          <w:divsChild>
            <w:div w:id="10870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36616">
      <w:bodyDiv w:val="1"/>
      <w:marLeft w:val="0"/>
      <w:marRight w:val="0"/>
      <w:marTop w:val="0"/>
      <w:marBottom w:val="0"/>
      <w:divBdr>
        <w:top w:val="none" w:sz="0" w:space="0" w:color="auto"/>
        <w:left w:val="none" w:sz="0" w:space="0" w:color="auto"/>
        <w:bottom w:val="none" w:sz="0" w:space="0" w:color="auto"/>
        <w:right w:val="none" w:sz="0" w:space="0" w:color="auto"/>
      </w:divBdr>
    </w:div>
    <w:div w:id="148250090">
      <w:bodyDiv w:val="1"/>
      <w:marLeft w:val="0"/>
      <w:marRight w:val="0"/>
      <w:marTop w:val="0"/>
      <w:marBottom w:val="0"/>
      <w:divBdr>
        <w:top w:val="none" w:sz="0" w:space="0" w:color="auto"/>
        <w:left w:val="none" w:sz="0" w:space="0" w:color="auto"/>
        <w:bottom w:val="none" w:sz="0" w:space="0" w:color="auto"/>
        <w:right w:val="none" w:sz="0" w:space="0" w:color="auto"/>
      </w:divBdr>
    </w:div>
    <w:div w:id="171379289">
      <w:bodyDiv w:val="1"/>
      <w:marLeft w:val="0"/>
      <w:marRight w:val="0"/>
      <w:marTop w:val="0"/>
      <w:marBottom w:val="0"/>
      <w:divBdr>
        <w:top w:val="none" w:sz="0" w:space="0" w:color="auto"/>
        <w:left w:val="none" w:sz="0" w:space="0" w:color="auto"/>
        <w:bottom w:val="none" w:sz="0" w:space="0" w:color="auto"/>
        <w:right w:val="none" w:sz="0" w:space="0" w:color="auto"/>
      </w:divBdr>
    </w:div>
    <w:div w:id="171652477">
      <w:bodyDiv w:val="1"/>
      <w:marLeft w:val="0"/>
      <w:marRight w:val="0"/>
      <w:marTop w:val="0"/>
      <w:marBottom w:val="0"/>
      <w:divBdr>
        <w:top w:val="none" w:sz="0" w:space="0" w:color="auto"/>
        <w:left w:val="none" w:sz="0" w:space="0" w:color="auto"/>
        <w:bottom w:val="none" w:sz="0" w:space="0" w:color="auto"/>
        <w:right w:val="none" w:sz="0" w:space="0" w:color="auto"/>
      </w:divBdr>
    </w:div>
    <w:div w:id="175731086">
      <w:bodyDiv w:val="1"/>
      <w:marLeft w:val="0"/>
      <w:marRight w:val="0"/>
      <w:marTop w:val="0"/>
      <w:marBottom w:val="0"/>
      <w:divBdr>
        <w:top w:val="none" w:sz="0" w:space="0" w:color="auto"/>
        <w:left w:val="none" w:sz="0" w:space="0" w:color="auto"/>
        <w:bottom w:val="none" w:sz="0" w:space="0" w:color="auto"/>
        <w:right w:val="none" w:sz="0" w:space="0" w:color="auto"/>
      </w:divBdr>
    </w:div>
    <w:div w:id="176817362">
      <w:bodyDiv w:val="1"/>
      <w:marLeft w:val="0"/>
      <w:marRight w:val="0"/>
      <w:marTop w:val="0"/>
      <w:marBottom w:val="0"/>
      <w:divBdr>
        <w:top w:val="none" w:sz="0" w:space="0" w:color="auto"/>
        <w:left w:val="none" w:sz="0" w:space="0" w:color="auto"/>
        <w:bottom w:val="none" w:sz="0" w:space="0" w:color="auto"/>
        <w:right w:val="none" w:sz="0" w:space="0" w:color="auto"/>
      </w:divBdr>
    </w:div>
    <w:div w:id="183595150">
      <w:bodyDiv w:val="1"/>
      <w:marLeft w:val="0"/>
      <w:marRight w:val="0"/>
      <w:marTop w:val="0"/>
      <w:marBottom w:val="0"/>
      <w:divBdr>
        <w:top w:val="none" w:sz="0" w:space="0" w:color="auto"/>
        <w:left w:val="none" w:sz="0" w:space="0" w:color="auto"/>
        <w:bottom w:val="none" w:sz="0" w:space="0" w:color="auto"/>
        <w:right w:val="none" w:sz="0" w:space="0" w:color="auto"/>
      </w:divBdr>
      <w:divsChild>
        <w:div w:id="1047796952">
          <w:marLeft w:val="480"/>
          <w:marRight w:val="0"/>
          <w:marTop w:val="0"/>
          <w:marBottom w:val="0"/>
          <w:divBdr>
            <w:top w:val="none" w:sz="0" w:space="0" w:color="auto"/>
            <w:left w:val="none" w:sz="0" w:space="0" w:color="auto"/>
            <w:bottom w:val="none" w:sz="0" w:space="0" w:color="auto"/>
            <w:right w:val="none" w:sz="0" w:space="0" w:color="auto"/>
          </w:divBdr>
          <w:divsChild>
            <w:div w:id="154725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9637">
      <w:bodyDiv w:val="1"/>
      <w:marLeft w:val="0"/>
      <w:marRight w:val="0"/>
      <w:marTop w:val="0"/>
      <w:marBottom w:val="0"/>
      <w:divBdr>
        <w:top w:val="none" w:sz="0" w:space="0" w:color="auto"/>
        <w:left w:val="none" w:sz="0" w:space="0" w:color="auto"/>
        <w:bottom w:val="none" w:sz="0" w:space="0" w:color="auto"/>
        <w:right w:val="none" w:sz="0" w:space="0" w:color="auto"/>
      </w:divBdr>
    </w:div>
    <w:div w:id="195197102">
      <w:bodyDiv w:val="1"/>
      <w:marLeft w:val="0"/>
      <w:marRight w:val="0"/>
      <w:marTop w:val="0"/>
      <w:marBottom w:val="0"/>
      <w:divBdr>
        <w:top w:val="none" w:sz="0" w:space="0" w:color="auto"/>
        <w:left w:val="none" w:sz="0" w:space="0" w:color="auto"/>
        <w:bottom w:val="none" w:sz="0" w:space="0" w:color="auto"/>
        <w:right w:val="none" w:sz="0" w:space="0" w:color="auto"/>
      </w:divBdr>
      <w:divsChild>
        <w:div w:id="1249189183">
          <w:marLeft w:val="0"/>
          <w:marRight w:val="0"/>
          <w:marTop w:val="0"/>
          <w:marBottom w:val="0"/>
          <w:divBdr>
            <w:top w:val="none" w:sz="0" w:space="0" w:color="auto"/>
            <w:left w:val="none" w:sz="0" w:space="0" w:color="auto"/>
            <w:bottom w:val="none" w:sz="0" w:space="0" w:color="auto"/>
            <w:right w:val="none" w:sz="0" w:space="0" w:color="auto"/>
          </w:divBdr>
          <w:divsChild>
            <w:div w:id="1652907570">
              <w:marLeft w:val="0"/>
              <w:marRight w:val="0"/>
              <w:marTop w:val="0"/>
              <w:marBottom w:val="0"/>
              <w:divBdr>
                <w:top w:val="none" w:sz="0" w:space="0" w:color="auto"/>
                <w:left w:val="none" w:sz="0" w:space="0" w:color="auto"/>
                <w:bottom w:val="none" w:sz="0" w:space="0" w:color="auto"/>
                <w:right w:val="none" w:sz="0" w:space="0" w:color="auto"/>
              </w:divBdr>
              <w:divsChild>
                <w:div w:id="14587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011962">
      <w:bodyDiv w:val="1"/>
      <w:marLeft w:val="0"/>
      <w:marRight w:val="0"/>
      <w:marTop w:val="0"/>
      <w:marBottom w:val="0"/>
      <w:divBdr>
        <w:top w:val="none" w:sz="0" w:space="0" w:color="auto"/>
        <w:left w:val="none" w:sz="0" w:space="0" w:color="auto"/>
        <w:bottom w:val="none" w:sz="0" w:space="0" w:color="auto"/>
        <w:right w:val="none" w:sz="0" w:space="0" w:color="auto"/>
      </w:divBdr>
    </w:div>
    <w:div w:id="223219949">
      <w:bodyDiv w:val="1"/>
      <w:marLeft w:val="0"/>
      <w:marRight w:val="0"/>
      <w:marTop w:val="0"/>
      <w:marBottom w:val="0"/>
      <w:divBdr>
        <w:top w:val="none" w:sz="0" w:space="0" w:color="auto"/>
        <w:left w:val="none" w:sz="0" w:space="0" w:color="auto"/>
        <w:bottom w:val="none" w:sz="0" w:space="0" w:color="auto"/>
        <w:right w:val="none" w:sz="0" w:space="0" w:color="auto"/>
      </w:divBdr>
    </w:div>
    <w:div w:id="234820465">
      <w:bodyDiv w:val="1"/>
      <w:marLeft w:val="0"/>
      <w:marRight w:val="0"/>
      <w:marTop w:val="0"/>
      <w:marBottom w:val="0"/>
      <w:divBdr>
        <w:top w:val="none" w:sz="0" w:space="0" w:color="auto"/>
        <w:left w:val="none" w:sz="0" w:space="0" w:color="auto"/>
        <w:bottom w:val="none" w:sz="0" w:space="0" w:color="auto"/>
        <w:right w:val="none" w:sz="0" w:space="0" w:color="auto"/>
      </w:divBdr>
    </w:div>
    <w:div w:id="237180150">
      <w:bodyDiv w:val="1"/>
      <w:marLeft w:val="0"/>
      <w:marRight w:val="0"/>
      <w:marTop w:val="0"/>
      <w:marBottom w:val="0"/>
      <w:divBdr>
        <w:top w:val="none" w:sz="0" w:space="0" w:color="auto"/>
        <w:left w:val="none" w:sz="0" w:space="0" w:color="auto"/>
        <w:bottom w:val="none" w:sz="0" w:space="0" w:color="auto"/>
        <w:right w:val="none" w:sz="0" w:space="0" w:color="auto"/>
      </w:divBdr>
    </w:div>
    <w:div w:id="238178285">
      <w:bodyDiv w:val="1"/>
      <w:marLeft w:val="0"/>
      <w:marRight w:val="0"/>
      <w:marTop w:val="0"/>
      <w:marBottom w:val="0"/>
      <w:divBdr>
        <w:top w:val="none" w:sz="0" w:space="0" w:color="auto"/>
        <w:left w:val="none" w:sz="0" w:space="0" w:color="auto"/>
        <w:bottom w:val="none" w:sz="0" w:space="0" w:color="auto"/>
        <w:right w:val="none" w:sz="0" w:space="0" w:color="auto"/>
      </w:divBdr>
    </w:div>
    <w:div w:id="248663006">
      <w:bodyDiv w:val="1"/>
      <w:marLeft w:val="0"/>
      <w:marRight w:val="0"/>
      <w:marTop w:val="0"/>
      <w:marBottom w:val="0"/>
      <w:divBdr>
        <w:top w:val="none" w:sz="0" w:space="0" w:color="auto"/>
        <w:left w:val="none" w:sz="0" w:space="0" w:color="auto"/>
        <w:bottom w:val="none" w:sz="0" w:space="0" w:color="auto"/>
        <w:right w:val="none" w:sz="0" w:space="0" w:color="auto"/>
      </w:divBdr>
    </w:div>
    <w:div w:id="250086685">
      <w:bodyDiv w:val="1"/>
      <w:marLeft w:val="0"/>
      <w:marRight w:val="0"/>
      <w:marTop w:val="0"/>
      <w:marBottom w:val="0"/>
      <w:divBdr>
        <w:top w:val="none" w:sz="0" w:space="0" w:color="auto"/>
        <w:left w:val="none" w:sz="0" w:space="0" w:color="auto"/>
        <w:bottom w:val="none" w:sz="0" w:space="0" w:color="auto"/>
        <w:right w:val="none" w:sz="0" w:space="0" w:color="auto"/>
      </w:divBdr>
    </w:div>
    <w:div w:id="250505400">
      <w:bodyDiv w:val="1"/>
      <w:marLeft w:val="0"/>
      <w:marRight w:val="0"/>
      <w:marTop w:val="0"/>
      <w:marBottom w:val="0"/>
      <w:divBdr>
        <w:top w:val="none" w:sz="0" w:space="0" w:color="auto"/>
        <w:left w:val="none" w:sz="0" w:space="0" w:color="auto"/>
        <w:bottom w:val="none" w:sz="0" w:space="0" w:color="auto"/>
        <w:right w:val="none" w:sz="0" w:space="0" w:color="auto"/>
      </w:divBdr>
    </w:div>
    <w:div w:id="255403527">
      <w:bodyDiv w:val="1"/>
      <w:marLeft w:val="0"/>
      <w:marRight w:val="0"/>
      <w:marTop w:val="0"/>
      <w:marBottom w:val="0"/>
      <w:divBdr>
        <w:top w:val="none" w:sz="0" w:space="0" w:color="auto"/>
        <w:left w:val="none" w:sz="0" w:space="0" w:color="auto"/>
        <w:bottom w:val="none" w:sz="0" w:space="0" w:color="auto"/>
        <w:right w:val="none" w:sz="0" w:space="0" w:color="auto"/>
      </w:divBdr>
    </w:div>
    <w:div w:id="256988451">
      <w:bodyDiv w:val="1"/>
      <w:marLeft w:val="0"/>
      <w:marRight w:val="0"/>
      <w:marTop w:val="0"/>
      <w:marBottom w:val="0"/>
      <w:divBdr>
        <w:top w:val="none" w:sz="0" w:space="0" w:color="auto"/>
        <w:left w:val="none" w:sz="0" w:space="0" w:color="auto"/>
        <w:bottom w:val="none" w:sz="0" w:space="0" w:color="auto"/>
        <w:right w:val="none" w:sz="0" w:space="0" w:color="auto"/>
      </w:divBdr>
    </w:div>
    <w:div w:id="268003598">
      <w:bodyDiv w:val="1"/>
      <w:marLeft w:val="0"/>
      <w:marRight w:val="0"/>
      <w:marTop w:val="0"/>
      <w:marBottom w:val="0"/>
      <w:divBdr>
        <w:top w:val="none" w:sz="0" w:space="0" w:color="auto"/>
        <w:left w:val="none" w:sz="0" w:space="0" w:color="auto"/>
        <w:bottom w:val="none" w:sz="0" w:space="0" w:color="auto"/>
        <w:right w:val="none" w:sz="0" w:space="0" w:color="auto"/>
      </w:divBdr>
    </w:div>
    <w:div w:id="269358500">
      <w:bodyDiv w:val="1"/>
      <w:marLeft w:val="0"/>
      <w:marRight w:val="0"/>
      <w:marTop w:val="0"/>
      <w:marBottom w:val="0"/>
      <w:divBdr>
        <w:top w:val="none" w:sz="0" w:space="0" w:color="auto"/>
        <w:left w:val="none" w:sz="0" w:space="0" w:color="auto"/>
        <w:bottom w:val="none" w:sz="0" w:space="0" w:color="auto"/>
        <w:right w:val="none" w:sz="0" w:space="0" w:color="auto"/>
      </w:divBdr>
    </w:div>
    <w:div w:id="286357745">
      <w:bodyDiv w:val="1"/>
      <w:marLeft w:val="0"/>
      <w:marRight w:val="0"/>
      <w:marTop w:val="0"/>
      <w:marBottom w:val="0"/>
      <w:divBdr>
        <w:top w:val="none" w:sz="0" w:space="0" w:color="auto"/>
        <w:left w:val="none" w:sz="0" w:space="0" w:color="auto"/>
        <w:bottom w:val="none" w:sz="0" w:space="0" w:color="auto"/>
        <w:right w:val="none" w:sz="0" w:space="0" w:color="auto"/>
      </w:divBdr>
    </w:div>
    <w:div w:id="309872269">
      <w:bodyDiv w:val="1"/>
      <w:marLeft w:val="0"/>
      <w:marRight w:val="0"/>
      <w:marTop w:val="0"/>
      <w:marBottom w:val="0"/>
      <w:divBdr>
        <w:top w:val="none" w:sz="0" w:space="0" w:color="auto"/>
        <w:left w:val="none" w:sz="0" w:space="0" w:color="auto"/>
        <w:bottom w:val="none" w:sz="0" w:space="0" w:color="auto"/>
        <w:right w:val="none" w:sz="0" w:space="0" w:color="auto"/>
      </w:divBdr>
    </w:div>
    <w:div w:id="348878653">
      <w:bodyDiv w:val="1"/>
      <w:marLeft w:val="0"/>
      <w:marRight w:val="0"/>
      <w:marTop w:val="0"/>
      <w:marBottom w:val="0"/>
      <w:divBdr>
        <w:top w:val="none" w:sz="0" w:space="0" w:color="auto"/>
        <w:left w:val="none" w:sz="0" w:space="0" w:color="auto"/>
        <w:bottom w:val="none" w:sz="0" w:space="0" w:color="auto"/>
        <w:right w:val="none" w:sz="0" w:space="0" w:color="auto"/>
      </w:divBdr>
      <w:divsChild>
        <w:div w:id="1380591055">
          <w:marLeft w:val="480"/>
          <w:marRight w:val="0"/>
          <w:marTop w:val="0"/>
          <w:marBottom w:val="0"/>
          <w:divBdr>
            <w:top w:val="none" w:sz="0" w:space="0" w:color="auto"/>
            <w:left w:val="none" w:sz="0" w:space="0" w:color="auto"/>
            <w:bottom w:val="none" w:sz="0" w:space="0" w:color="auto"/>
            <w:right w:val="none" w:sz="0" w:space="0" w:color="auto"/>
          </w:divBdr>
          <w:divsChild>
            <w:div w:id="57686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06120">
      <w:bodyDiv w:val="1"/>
      <w:marLeft w:val="0"/>
      <w:marRight w:val="0"/>
      <w:marTop w:val="0"/>
      <w:marBottom w:val="0"/>
      <w:divBdr>
        <w:top w:val="none" w:sz="0" w:space="0" w:color="auto"/>
        <w:left w:val="none" w:sz="0" w:space="0" w:color="auto"/>
        <w:bottom w:val="none" w:sz="0" w:space="0" w:color="auto"/>
        <w:right w:val="none" w:sz="0" w:space="0" w:color="auto"/>
      </w:divBdr>
    </w:div>
    <w:div w:id="359011187">
      <w:bodyDiv w:val="1"/>
      <w:marLeft w:val="0"/>
      <w:marRight w:val="0"/>
      <w:marTop w:val="0"/>
      <w:marBottom w:val="0"/>
      <w:divBdr>
        <w:top w:val="none" w:sz="0" w:space="0" w:color="auto"/>
        <w:left w:val="none" w:sz="0" w:space="0" w:color="auto"/>
        <w:bottom w:val="none" w:sz="0" w:space="0" w:color="auto"/>
        <w:right w:val="none" w:sz="0" w:space="0" w:color="auto"/>
      </w:divBdr>
      <w:divsChild>
        <w:div w:id="450516148">
          <w:marLeft w:val="0"/>
          <w:marRight w:val="0"/>
          <w:marTop w:val="0"/>
          <w:marBottom w:val="0"/>
          <w:divBdr>
            <w:top w:val="none" w:sz="0" w:space="0" w:color="auto"/>
            <w:left w:val="none" w:sz="0" w:space="0" w:color="auto"/>
            <w:bottom w:val="none" w:sz="0" w:space="0" w:color="auto"/>
            <w:right w:val="none" w:sz="0" w:space="0" w:color="auto"/>
          </w:divBdr>
        </w:div>
      </w:divsChild>
    </w:div>
    <w:div w:id="360591726">
      <w:bodyDiv w:val="1"/>
      <w:marLeft w:val="0"/>
      <w:marRight w:val="0"/>
      <w:marTop w:val="0"/>
      <w:marBottom w:val="0"/>
      <w:divBdr>
        <w:top w:val="none" w:sz="0" w:space="0" w:color="auto"/>
        <w:left w:val="none" w:sz="0" w:space="0" w:color="auto"/>
        <w:bottom w:val="none" w:sz="0" w:space="0" w:color="auto"/>
        <w:right w:val="none" w:sz="0" w:space="0" w:color="auto"/>
      </w:divBdr>
    </w:div>
    <w:div w:id="364450067">
      <w:bodyDiv w:val="1"/>
      <w:marLeft w:val="0"/>
      <w:marRight w:val="0"/>
      <w:marTop w:val="0"/>
      <w:marBottom w:val="0"/>
      <w:divBdr>
        <w:top w:val="none" w:sz="0" w:space="0" w:color="auto"/>
        <w:left w:val="none" w:sz="0" w:space="0" w:color="auto"/>
        <w:bottom w:val="none" w:sz="0" w:space="0" w:color="auto"/>
        <w:right w:val="none" w:sz="0" w:space="0" w:color="auto"/>
      </w:divBdr>
    </w:div>
    <w:div w:id="367489533">
      <w:bodyDiv w:val="1"/>
      <w:marLeft w:val="0"/>
      <w:marRight w:val="0"/>
      <w:marTop w:val="0"/>
      <w:marBottom w:val="0"/>
      <w:divBdr>
        <w:top w:val="none" w:sz="0" w:space="0" w:color="auto"/>
        <w:left w:val="none" w:sz="0" w:space="0" w:color="auto"/>
        <w:bottom w:val="none" w:sz="0" w:space="0" w:color="auto"/>
        <w:right w:val="none" w:sz="0" w:space="0" w:color="auto"/>
      </w:divBdr>
    </w:div>
    <w:div w:id="376438957">
      <w:bodyDiv w:val="1"/>
      <w:marLeft w:val="0"/>
      <w:marRight w:val="0"/>
      <w:marTop w:val="0"/>
      <w:marBottom w:val="0"/>
      <w:divBdr>
        <w:top w:val="none" w:sz="0" w:space="0" w:color="auto"/>
        <w:left w:val="none" w:sz="0" w:space="0" w:color="auto"/>
        <w:bottom w:val="none" w:sz="0" w:space="0" w:color="auto"/>
        <w:right w:val="none" w:sz="0" w:space="0" w:color="auto"/>
      </w:divBdr>
    </w:div>
    <w:div w:id="377702152">
      <w:bodyDiv w:val="1"/>
      <w:marLeft w:val="0"/>
      <w:marRight w:val="0"/>
      <w:marTop w:val="0"/>
      <w:marBottom w:val="0"/>
      <w:divBdr>
        <w:top w:val="none" w:sz="0" w:space="0" w:color="auto"/>
        <w:left w:val="none" w:sz="0" w:space="0" w:color="auto"/>
        <w:bottom w:val="none" w:sz="0" w:space="0" w:color="auto"/>
        <w:right w:val="none" w:sz="0" w:space="0" w:color="auto"/>
      </w:divBdr>
      <w:divsChild>
        <w:div w:id="13786990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52351201">
              <w:marLeft w:val="0"/>
              <w:marRight w:val="0"/>
              <w:marTop w:val="0"/>
              <w:marBottom w:val="0"/>
              <w:divBdr>
                <w:top w:val="none" w:sz="0" w:space="0" w:color="auto"/>
                <w:left w:val="none" w:sz="0" w:space="0" w:color="auto"/>
                <w:bottom w:val="none" w:sz="0" w:space="0" w:color="auto"/>
                <w:right w:val="none" w:sz="0" w:space="0" w:color="auto"/>
              </w:divBdr>
              <w:divsChild>
                <w:div w:id="2134714166">
                  <w:marLeft w:val="0"/>
                  <w:marRight w:val="0"/>
                  <w:marTop w:val="0"/>
                  <w:marBottom w:val="0"/>
                  <w:divBdr>
                    <w:top w:val="none" w:sz="0" w:space="0" w:color="auto"/>
                    <w:left w:val="none" w:sz="0" w:space="0" w:color="auto"/>
                    <w:bottom w:val="none" w:sz="0" w:space="0" w:color="auto"/>
                    <w:right w:val="none" w:sz="0" w:space="0" w:color="auto"/>
                  </w:divBdr>
                  <w:divsChild>
                    <w:div w:id="26569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76082">
          <w:marLeft w:val="0"/>
          <w:marRight w:val="0"/>
          <w:marTop w:val="0"/>
          <w:marBottom w:val="0"/>
          <w:divBdr>
            <w:top w:val="none" w:sz="0" w:space="0" w:color="auto"/>
            <w:left w:val="none" w:sz="0" w:space="0" w:color="auto"/>
            <w:bottom w:val="none" w:sz="0" w:space="0" w:color="auto"/>
            <w:right w:val="none" w:sz="0" w:space="0" w:color="auto"/>
          </w:divBdr>
        </w:div>
      </w:divsChild>
    </w:div>
    <w:div w:id="387655865">
      <w:bodyDiv w:val="1"/>
      <w:marLeft w:val="0"/>
      <w:marRight w:val="0"/>
      <w:marTop w:val="0"/>
      <w:marBottom w:val="0"/>
      <w:divBdr>
        <w:top w:val="none" w:sz="0" w:space="0" w:color="auto"/>
        <w:left w:val="none" w:sz="0" w:space="0" w:color="auto"/>
        <w:bottom w:val="none" w:sz="0" w:space="0" w:color="auto"/>
        <w:right w:val="none" w:sz="0" w:space="0" w:color="auto"/>
      </w:divBdr>
    </w:div>
    <w:div w:id="390622248">
      <w:bodyDiv w:val="1"/>
      <w:marLeft w:val="0"/>
      <w:marRight w:val="0"/>
      <w:marTop w:val="0"/>
      <w:marBottom w:val="0"/>
      <w:divBdr>
        <w:top w:val="none" w:sz="0" w:space="0" w:color="auto"/>
        <w:left w:val="none" w:sz="0" w:space="0" w:color="auto"/>
        <w:bottom w:val="none" w:sz="0" w:space="0" w:color="auto"/>
        <w:right w:val="none" w:sz="0" w:space="0" w:color="auto"/>
      </w:divBdr>
      <w:divsChild>
        <w:div w:id="1427536064">
          <w:marLeft w:val="0"/>
          <w:marRight w:val="0"/>
          <w:marTop w:val="0"/>
          <w:marBottom w:val="0"/>
          <w:divBdr>
            <w:top w:val="none" w:sz="0" w:space="0" w:color="auto"/>
            <w:left w:val="none" w:sz="0" w:space="0" w:color="auto"/>
            <w:bottom w:val="none" w:sz="0" w:space="0" w:color="auto"/>
            <w:right w:val="none" w:sz="0" w:space="0" w:color="auto"/>
          </w:divBdr>
          <w:divsChild>
            <w:div w:id="235864627">
              <w:marLeft w:val="0"/>
              <w:marRight w:val="0"/>
              <w:marTop w:val="0"/>
              <w:marBottom w:val="0"/>
              <w:divBdr>
                <w:top w:val="none" w:sz="0" w:space="0" w:color="auto"/>
                <w:left w:val="none" w:sz="0" w:space="0" w:color="auto"/>
                <w:bottom w:val="none" w:sz="0" w:space="0" w:color="auto"/>
                <w:right w:val="none" w:sz="0" w:space="0" w:color="auto"/>
              </w:divBdr>
              <w:divsChild>
                <w:div w:id="15721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662232">
      <w:bodyDiv w:val="1"/>
      <w:marLeft w:val="0"/>
      <w:marRight w:val="0"/>
      <w:marTop w:val="0"/>
      <w:marBottom w:val="0"/>
      <w:divBdr>
        <w:top w:val="none" w:sz="0" w:space="0" w:color="auto"/>
        <w:left w:val="none" w:sz="0" w:space="0" w:color="auto"/>
        <w:bottom w:val="none" w:sz="0" w:space="0" w:color="auto"/>
        <w:right w:val="none" w:sz="0" w:space="0" w:color="auto"/>
      </w:divBdr>
      <w:divsChild>
        <w:div w:id="977338582">
          <w:marLeft w:val="0"/>
          <w:marRight w:val="0"/>
          <w:marTop w:val="0"/>
          <w:marBottom w:val="0"/>
          <w:divBdr>
            <w:top w:val="none" w:sz="0" w:space="0" w:color="auto"/>
            <w:left w:val="none" w:sz="0" w:space="0" w:color="auto"/>
            <w:bottom w:val="none" w:sz="0" w:space="0" w:color="auto"/>
            <w:right w:val="none" w:sz="0" w:space="0" w:color="auto"/>
          </w:divBdr>
          <w:divsChild>
            <w:div w:id="890849100">
              <w:marLeft w:val="0"/>
              <w:marRight w:val="0"/>
              <w:marTop w:val="0"/>
              <w:marBottom w:val="0"/>
              <w:divBdr>
                <w:top w:val="none" w:sz="0" w:space="0" w:color="auto"/>
                <w:left w:val="none" w:sz="0" w:space="0" w:color="auto"/>
                <w:bottom w:val="none" w:sz="0" w:space="0" w:color="auto"/>
                <w:right w:val="none" w:sz="0" w:space="0" w:color="auto"/>
              </w:divBdr>
              <w:divsChild>
                <w:div w:id="80369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589049">
      <w:bodyDiv w:val="1"/>
      <w:marLeft w:val="0"/>
      <w:marRight w:val="0"/>
      <w:marTop w:val="0"/>
      <w:marBottom w:val="0"/>
      <w:divBdr>
        <w:top w:val="none" w:sz="0" w:space="0" w:color="auto"/>
        <w:left w:val="none" w:sz="0" w:space="0" w:color="auto"/>
        <w:bottom w:val="none" w:sz="0" w:space="0" w:color="auto"/>
        <w:right w:val="none" w:sz="0" w:space="0" w:color="auto"/>
      </w:divBdr>
      <w:divsChild>
        <w:div w:id="1676414470">
          <w:marLeft w:val="480"/>
          <w:marRight w:val="0"/>
          <w:marTop w:val="0"/>
          <w:marBottom w:val="0"/>
          <w:divBdr>
            <w:top w:val="none" w:sz="0" w:space="0" w:color="auto"/>
            <w:left w:val="none" w:sz="0" w:space="0" w:color="auto"/>
            <w:bottom w:val="none" w:sz="0" w:space="0" w:color="auto"/>
            <w:right w:val="none" w:sz="0" w:space="0" w:color="auto"/>
          </w:divBdr>
          <w:divsChild>
            <w:div w:id="117141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22381">
      <w:bodyDiv w:val="1"/>
      <w:marLeft w:val="0"/>
      <w:marRight w:val="0"/>
      <w:marTop w:val="0"/>
      <w:marBottom w:val="0"/>
      <w:divBdr>
        <w:top w:val="none" w:sz="0" w:space="0" w:color="auto"/>
        <w:left w:val="none" w:sz="0" w:space="0" w:color="auto"/>
        <w:bottom w:val="none" w:sz="0" w:space="0" w:color="auto"/>
        <w:right w:val="none" w:sz="0" w:space="0" w:color="auto"/>
      </w:divBdr>
    </w:div>
    <w:div w:id="408577544">
      <w:bodyDiv w:val="1"/>
      <w:marLeft w:val="0"/>
      <w:marRight w:val="0"/>
      <w:marTop w:val="0"/>
      <w:marBottom w:val="0"/>
      <w:divBdr>
        <w:top w:val="none" w:sz="0" w:space="0" w:color="auto"/>
        <w:left w:val="none" w:sz="0" w:space="0" w:color="auto"/>
        <w:bottom w:val="none" w:sz="0" w:space="0" w:color="auto"/>
        <w:right w:val="none" w:sz="0" w:space="0" w:color="auto"/>
      </w:divBdr>
    </w:div>
    <w:div w:id="420033600">
      <w:bodyDiv w:val="1"/>
      <w:marLeft w:val="0"/>
      <w:marRight w:val="0"/>
      <w:marTop w:val="0"/>
      <w:marBottom w:val="0"/>
      <w:divBdr>
        <w:top w:val="none" w:sz="0" w:space="0" w:color="auto"/>
        <w:left w:val="none" w:sz="0" w:space="0" w:color="auto"/>
        <w:bottom w:val="none" w:sz="0" w:space="0" w:color="auto"/>
        <w:right w:val="none" w:sz="0" w:space="0" w:color="auto"/>
      </w:divBdr>
    </w:div>
    <w:div w:id="421343251">
      <w:bodyDiv w:val="1"/>
      <w:marLeft w:val="0"/>
      <w:marRight w:val="0"/>
      <w:marTop w:val="0"/>
      <w:marBottom w:val="0"/>
      <w:divBdr>
        <w:top w:val="none" w:sz="0" w:space="0" w:color="auto"/>
        <w:left w:val="none" w:sz="0" w:space="0" w:color="auto"/>
        <w:bottom w:val="none" w:sz="0" w:space="0" w:color="auto"/>
        <w:right w:val="none" w:sz="0" w:space="0" w:color="auto"/>
      </w:divBdr>
    </w:div>
    <w:div w:id="421798637">
      <w:bodyDiv w:val="1"/>
      <w:marLeft w:val="0"/>
      <w:marRight w:val="0"/>
      <w:marTop w:val="0"/>
      <w:marBottom w:val="0"/>
      <w:divBdr>
        <w:top w:val="none" w:sz="0" w:space="0" w:color="auto"/>
        <w:left w:val="none" w:sz="0" w:space="0" w:color="auto"/>
        <w:bottom w:val="none" w:sz="0" w:space="0" w:color="auto"/>
        <w:right w:val="none" w:sz="0" w:space="0" w:color="auto"/>
      </w:divBdr>
    </w:div>
    <w:div w:id="429203637">
      <w:bodyDiv w:val="1"/>
      <w:marLeft w:val="0"/>
      <w:marRight w:val="0"/>
      <w:marTop w:val="0"/>
      <w:marBottom w:val="0"/>
      <w:divBdr>
        <w:top w:val="none" w:sz="0" w:space="0" w:color="auto"/>
        <w:left w:val="none" w:sz="0" w:space="0" w:color="auto"/>
        <w:bottom w:val="none" w:sz="0" w:space="0" w:color="auto"/>
        <w:right w:val="none" w:sz="0" w:space="0" w:color="auto"/>
      </w:divBdr>
    </w:div>
    <w:div w:id="429550930">
      <w:bodyDiv w:val="1"/>
      <w:marLeft w:val="0"/>
      <w:marRight w:val="0"/>
      <w:marTop w:val="0"/>
      <w:marBottom w:val="0"/>
      <w:divBdr>
        <w:top w:val="none" w:sz="0" w:space="0" w:color="auto"/>
        <w:left w:val="none" w:sz="0" w:space="0" w:color="auto"/>
        <w:bottom w:val="none" w:sz="0" w:space="0" w:color="auto"/>
        <w:right w:val="none" w:sz="0" w:space="0" w:color="auto"/>
      </w:divBdr>
    </w:div>
    <w:div w:id="436024180">
      <w:bodyDiv w:val="1"/>
      <w:marLeft w:val="0"/>
      <w:marRight w:val="0"/>
      <w:marTop w:val="0"/>
      <w:marBottom w:val="0"/>
      <w:divBdr>
        <w:top w:val="none" w:sz="0" w:space="0" w:color="auto"/>
        <w:left w:val="none" w:sz="0" w:space="0" w:color="auto"/>
        <w:bottom w:val="none" w:sz="0" w:space="0" w:color="auto"/>
        <w:right w:val="none" w:sz="0" w:space="0" w:color="auto"/>
      </w:divBdr>
    </w:div>
    <w:div w:id="450393609">
      <w:bodyDiv w:val="1"/>
      <w:marLeft w:val="0"/>
      <w:marRight w:val="0"/>
      <w:marTop w:val="0"/>
      <w:marBottom w:val="0"/>
      <w:divBdr>
        <w:top w:val="none" w:sz="0" w:space="0" w:color="auto"/>
        <w:left w:val="none" w:sz="0" w:space="0" w:color="auto"/>
        <w:bottom w:val="none" w:sz="0" w:space="0" w:color="auto"/>
        <w:right w:val="none" w:sz="0" w:space="0" w:color="auto"/>
      </w:divBdr>
    </w:div>
    <w:div w:id="456263191">
      <w:bodyDiv w:val="1"/>
      <w:marLeft w:val="0"/>
      <w:marRight w:val="0"/>
      <w:marTop w:val="0"/>
      <w:marBottom w:val="0"/>
      <w:divBdr>
        <w:top w:val="none" w:sz="0" w:space="0" w:color="auto"/>
        <w:left w:val="none" w:sz="0" w:space="0" w:color="auto"/>
        <w:bottom w:val="none" w:sz="0" w:space="0" w:color="auto"/>
        <w:right w:val="none" w:sz="0" w:space="0" w:color="auto"/>
      </w:divBdr>
    </w:div>
    <w:div w:id="460155919">
      <w:bodyDiv w:val="1"/>
      <w:marLeft w:val="0"/>
      <w:marRight w:val="0"/>
      <w:marTop w:val="0"/>
      <w:marBottom w:val="0"/>
      <w:divBdr>
        <w:top w:val="none" w:sz="0" w:space="0" w:color="auto"/>
        <w:left w:val="none" w:sz="0" w:space="0" w:color="auto"/>
        <w:bottom w:val="none" w:sz="0" w:space="0" w:color="auto"/>
        <w:right w:val="none" w:sz="0" w:space="0" w:color="auto"/>
      </w:divBdr>
    </w:div>
    <w:div w:id="467673914">
      <w:bodyDiv w:val="1"/>
      <w:marLeft w:val="0"/>
      <w:marRight w:val="0"/>
      <w:marTop w:val="0"/>
      <w:marBottom w:val="0"/>
      <w:divBdr>
        <w:top w:val="none" w:sz="0" w:space="0" w:color="auto"/>
        <w:left w:val="none" w:sz="0" w:space="0" w:color="auto"/>
        <w:bottom w:val="none" w:sz="0" w:space="0" w:color="auto"/>
        <w:right w:val="none" w:sz="0" w:space="0" w:color="auto"/>
      </w:divBdr>
      <w:divsChild>
        <w:div w:id="1607690308">
          <w:marLeft w:val="480"/>
          <w:marRight w:val="0"/>
          <w:marTop w:val="0"/>
          <w:marBottom w:val="0"/>
          <w:divBdr>
            <w:top w:val="none" w:sz="0" w:space="0" w:color="auto"/>
            <w:left w:val="none" w:sz="0" w:space="0" w:color="auto"/>
            <w:bottom w:val="none" w:sz="0" w:space="0" w:color="auto"/>
            <w:right w:val="none" w:sz="0" w:space="0" w:color="auto"/>
          </w:divBdr>
          <w:divsChild>
            <w:div w:id="2415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0288">
      <w:bodyDiv w:val="1"/>
      <w:marLeft w:val="0"/>
      <w:marRight w:val="0"/>
      <w:marTop w:val="0"/>
      <w:marBottom w:val="0"/>
      <w:divBdr>
        <w:top w:val="none" w:sz="0" w:space="0" w:color="auto"/>
        <w:left w:val="none" w:sz="0" w:space="0" w:color="auto"/>
        <w:bottom w:val="none" w:sz="0" w:space="0" w:color="auto"/>
        <w:right w:val="none" w:sz="0" w:space="0" w:color="auto"/>
      </w:divBdr>
    </w:div>
    <w:div w:id="473526265">
      <w:bodyDiv w:val="1"/>
      <w:marLeft w:val="0"/>
      <w:marRight w:val="0"/>
      <w:marTop w:val="0"/>
      <w:marBottom w:val="0"/>
      <w:divBdr>
        <w:top w:val="none" w:sz="0" w:space="0" w:color="auto"/>
        <w:left w:val="none" w:sz="0" w:space="0" w:color="auto"/>
        <w:bottom w:val="none" w:sz="0" w:space="0" w:color="auto"/>
        <w:right w:val="none" w:sz="0" w:space="0" w:color="auto"/>
      </w:divBdr>
    </w:div>
    <w:div w:id="478883146">
      <w:bodyDiv w:val="1"/>
      <w:marLeft w:val="0"/>
      <w:marRight w:val="0"/>
      <w:marTop w:val="0"/>
      <w:marBottom w:val="0"/>
      <w:divBdr>
        <w:top w:val="none" w:sz="0" w:space="0" w:color="auto"/>
        <w:left w:val="none" w:sz="0" w:space="0" w:color="auto"/>
        <w:bottom w:val="none" w:sz="0" w:space="0" w:color="auto"/>
        <w:right w:val="none" w:sz="0" w:space="0" w:color="auto"/>
      </w:divBdr>
      <w:divsChild>
        <w:div w:id="1596012725">
          <w:marLeft w:val="480"/>
          <w:marRight w:val="0"/>
          <w:marTop w:val="0"/>
          <w:marBottom w:val="0"/>
          <w:divBdr>
            <w:top w:val="none" w:sz="0" w:space="0" w:color="auto"/>
            <w:left w:val="none" w:sz="0" w:space="0" w:color="auto"/>
            <w:bottom w:val="none" w:sz="0" w:space="0" w:color="auto"/>
            <w:right w:val="none" w:sz="0" w:space="0" w:color="auto"/>
          </w:divBdr>
          <w:divsChild>
            <w:div w:id="19810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939780">
      <w:bodyDiv w:val="1"/>
      <w:marLeft w:val="0"/>
      <w:marRight w:val="0"/>
      <w:marTop w:val="0"/>
      <w:marBottom w:val="0"/>
      <w:divBdr>
        <w:top w:val="none" w:sz="0" w:space="0" w:color="auto"/>
        <w:left w:val="none" w:sz="0" w:space="0" w:color="auto"/>
        <w:bottom w:val="none" w:sz="0" w:space="0" w:color="auto"/>
        <w:right w:val="none" w:sz="0" w:space="0" w:color="auto"/>
      </w:divBdr>
    </w:div>
    <w:div w:id="483593163">
      <w:bodyDiv w:val="1"/>
      <w:marLeft w:val="0"/>
      <w:marRight w:val="0"/>
      <w:marTop w:val="0"/>
      <w:marBottom w:val="0"/>
      <w:divBdr>
        <w:top w:val="none" w:sz="0" w:space="0" w:color="auto"/>
        <w:left w:val="none" w:sz="0" w:space="0" w:color="auto"/>
        <w:bottom w:val="none" w:sz="0" w:space="0" w:color="auto"/>
        <w:right w:val="none" w:sz="0" w:space="0" w:color="auto"/>
      </w:divBdr>
    </w:div>
    <w:div w:id="488326726">
      <w:bodyDiv w:val="1"/>
      <w:marLeft w:val="0"/>
      <w:marRight w:val="0"/>
      <w:marTop w:val="0"/>
      <w:marBottom w:val="0"/>
      <w:divBdr>
        <w:top w:val="none" w:sz="0" w:space="0" w:color="auto"/>
        <w:left w:val="none" w:sz="0" w:space="0" w:color="auto"/>
        <w:bottom w:val="none" w:sz="0" w:space="0" w:color="auto"/>
        <w:right w:val="none" w:sz="0" w:space="0" w:color="auto"/>
      </w:divBdr>
    </w:div>
    <w:div w:id="503781195">
      <w:bodyDiv w:val="1"/>
      <w:marLeft w:val="0"/>
      <w:marRight w:val="0"/>
      <w:marTop w:val="0"/>
      <w:marBottom w:val="0"/>
      <w:divBdr>
        <w:top w:val="none" w:sz="0" w:space="0" w:color="auto"/>
        <w:left w:val="none" w:sz="0" w:space="0" w:color="auto"/>
        <w:bottom w:val="none" w:sz="0" w:space="0" w:color="auto"/>
        <w:right w:val="none" w:sz="0" w:space="0" w:color="auto"/>
      </w:divBdr>
    </w:div>
    <w:div w:id="504520259">
      <w:bodyDiv w:val="1"/>
      <w:marLeft w:val="0"/>
      <w:marRight w:val="0"/>
      <w:marTop w:val="0"/>
      <w:marBottom w:val="0"/>
      <w:divBdr>
        <w:top w:val="none" w:sz="0" w:space="0" w:color="auto"/>
        <w:left w:val="none" w:sz="0" w:space="0" w:color="auto"/>
        <w:bottom w:val="none" w:sz="0" w:space="0" w:color="auto"/>
        <w:right w:val="none" w:sz="0" w:space="0" w:color="auto"/>
      </w:divBdr>
    </w:div>
    <w:div w:id="514149074">
      <w:bodyDiv w:val="1"/>
      <w:marLeft w:val="0"/>
      <w:marRight w:val="0"/>
      <w:marTop w:val="0"/>
      <w:marBottom w:val="0"/>
      <w:divBdr>
        <w:top w:val="none" w:sz="0" w:space="0" w:color="auto"/>
        <w:left w:val="none" w:sz="0" w:space="0" w:color="auto"/>
        <w:bottom w:val="none" w:sz="0" w:space="0" w:color="auto"/>
        <w:right w:val="none" w:sz="0" w:space="0" w:color="auto"/>
      </w:divBdr>
    </w:div>
    <w:div w:id="515659368">
      <w:bodyDiv w:val="1"/>
      <w:marLeft w:val="0"/>
      <w:marRight w:val="0"/>
      <w:marTop w:val="0"/>
      <w:marBottom w:val="0"/>
      <w:divBdr>
        <w:top w:val="none" w:sz="0" w:space="0" w:color="auto"/>
        <w:left w:val="none" w:sz="0" w:space="0" w:color="auto"/>
        <w:bottom w:val="none" w:sz="0" w:space="0" w:color="auto"/>
        <w:right w:val="none" w:sz="0" w:space="0" w:color="auto"/>
      </w:divBdr>
    </w:div>
    <w:div w:id="520780487">
      <w:bodyDiv w:val="1"/>
      <w:marLeft w:val="0"/>
      <w:marRight w:val="0"/>
      <w:marTop w:val="0"/>
      <w:marBottom w:val="0"/>
      <w:divBdr>
        <w:top w:val="none" w:sz="0" w:space="0" w:color="auto"/>
        <w:left w:val="none" w:sz="0" w:space="0" w:color="auto"/>
        <w:bottom w:val="none" w:sz="0" w:space="0" w:color="auto"/>
        <w:right w:val="none" w:sz="0" w:space="0" w:color="auto"/>
      </w:divBdr>
    </w:div>
    <w:div w:id="523634015">
      <w:bodyDiv w:val="1"/>
      <w:marLeft w:val="0"/>
      <w:marRight w:val="0"/>
      <w:marTop w:val="0"/>
      <w:marBottom w:val="0"/>
      <w:divBdr>
        <w:top w:val="none" w:sz="0" w:space="0" w:color="auto"/>
        <w:left w:val="none" w:sz="0" w:space="0" w:color="auto"/>
        <w:bottom w:val="none" w:sz="0" w:space="0" w:color="auto"/>
        <w:right w:val="none" w:sz="0" w:space="0" w:color="auto"/>
      </w:divBdr>
    </w:div>
    <w:div w:id="527793572">
      <w:bodyDiv w:val="1"/>
      <w:marLeft w:val="0"/>
      <w:marRight w:val="0"/>
      <w:marTop w:val="0"/>
      <w:marBottom w:val="0"/>
      <w:divBdr>
        <w:top w:val="none" w:sz="0" w:space="0" w:color="auto"/>
        <w:left w:val="none" w:sz="0" w:space="0" w:color="auto"/>
        <w:bottom w:val="none" w:sz="0" w:space="0" w:color="auto"/>
        <w:right w:val="none" w:sz="0" w:space="0" w:color="auto"/>
      </w:divBdr>
    </w:div>
    <w:div w:id="534586969">
      <w:bodyDiv w:val="1"/>
      <w:marLeft w:val="0"/>
      <w:marRight w:val="0"/>
      <w:marTop w:val="0"/>
      <w:marBottom w:val="0"/>
      <w:divBdr>
        <w:top w:val="none" w:sz="0" w:space="0" w:color="auto"/>
        <w:left w:val="none" w:sz="0" w:space="0" w:color="auto"/>
        <w:bottom w:val="none" w:sz="0" w:space="0" w:color="auto"/>
        <w:right w:val="none" w:sz="0" w:space="0" w:color="auto"/>
      </w:divBdr>
    </w:div>
    <w:div w:id="563873968">
      <w:bodyDiv w:val="1"/>
      <w:marLeft w:val="0"/>
      <w:marRight w:val="0"/>
      <w:marTop w:val="0"/>
      <w:marBottom w:val="0"/>
      <w:divBdr>
        <w:top w:val="none" w:sz="0" w:space="0" w:color="auto"/>
        <w:left w:val="none" w:sz="0" w:space="0" w:color="auto"/>
        <w:bottom w:val="none" w:sz="0" w:space="0" w:color="auto"/>
        <w:right w:val="none" w:sz="0" w:space="0" w:color="auto"/>
      </w:divBdr>
    </w:div>
    <w:div w:id="568081085">
      <w:bodyDiv w:val="1"/>
      <w:marLeft w:val="0"/>
      <w:marRight w:val="0"/>
      <w:marTop w:val="0"/>
      <w:marBottom w:val="0"/>
      <w:divBdr>
        <w:top w:val="none" w:sz="0" w:space="0" w:color="auto"/>
        <w:left w:val="none" w:sz="0" w:space="0" w:color="auto"/>
        <w:bottom w:val="none" w:sz="0" w:space="0" w:color="auto"/>
        <w:right w:val="none" w:sz="0" w:space="0" w:color="auto"/>
      </w:divBdr>
    </w:div>
    <w:div w:id="586962803">
      <w:bodyDiv w:val="1"/>
      <w:marLeft w:val="0"/>
      <w:marRight w:val="0"/>
      <w:marTop w:val="0"/>
      <w:marBottom w:val="0"/>
      <w:divBdr>
        <w:top w:val="none" w:sz="0" w:space="0" w:color="auto"/>
        <w:left w:val="none" w:sz="0" w:space="0" w:color="auto"/>
        <w:bottom w:val="none" w:sz="0" w:space="0" w:color="auto"/>
        <w:right w:val="none" w:sz="0" w:space="0" w:color="auto"/>
      </w:divBdr>
    </w:div>
    <w:div w:id="587619196">
      <w:bodyDiv w:val="1"/>
      <w:marLeft w:val="0"/>
      <w:marRight w:val="0"/>
      <w:marTop w:val="0"/>
      <w:marBottom w:val="0"/>
      <w:divBdr>
        <w:top w:val="none" w:sz="0" w:space="0" w:color="auto"/>
        <w:left w:val="none" w:sz="0" w:space="0" w:color="auto"/>
        <w:bottom w:val="none" w:sz="0" w:space="0" w:color="auto"/>
        <w:right w:val="none" w:sz="0" w:space="0" w:color="auto"/>
      </w:divBdr>
    </w:div>
    <w:div w:id="594284554">
      <w:bodyDiv w:val="1"/>
      <w:marLeft w:val="0"/>
      <w:marRight w:val="0"/>
      <w:marTop w:val="0"/>
      <w:marBottom w:val="0"/>
      <w:divBdr>
        <w:top w:val="none" w:sz="0" w:space="0" w:color="auto"/>
        <w:left w:val="none" w:sz="0" w:space="0" w:color="auto"/>
        <w:bottom w:val="none" w:sz="0" w:space="0" w:color="auto"/>
        <w:right w:val="none" w:sz="0" w:space="0" w:color="auto"/>
      </w:divBdr>
    </w:div>
    <w:div w:id="598832740">
      <w:bodyDiv w:val="1"/>
      <w:marLeft w:val="0"/>
      <w:marRight w:val="0"/>
      <w:marTop w:val="0"/>
      <w:marBottom w:val="0"/>
      <w:divBdr>
        <w:top w:val="none" w:sz="0" w:space="0" w:color="auto"/>
        <w:left w:val="none" w:sz="0" w:space="0" w:color="auto"/>
        <w:bottom w:val="none" w:sz="0" w:space="0" w:color="auto"/>
        <w:right w:val="none" w:sz="0" w:space="0" w:color="auto"/>
      </w:divBdr>
    </w:div>
    <w:div w:id="608968760">
      <w:bodyDiv w:val="1"/>
      <w:marLeft w:val="0"/>
      <w:marRight w:val="0"/>
      <w:marTop w:val="0"/>
      <w:marBottom w:val="0"/>
      <w:divBdr>
        <w:top w:val="none" w:sz="0" w:space="0" w:color="auto"/>
        <w:left w:val="none" w:sz="0" w:space="0" w:color="auto"/>
        <w:bottom w:val="none" w:sz="0" w:space="0" w:color="auto"/>
        <w:right w:val="none" w:sz="0" w:space="0" w:color="auto"/>
      </w:divBdr>
      <w:divsChild>
        <w:div w:id="1531063193">
          <w:marLeft w:val="480"/>
          <w:marRight w:val="0"/>
          <w:marTop w:val="0"/>
          <w:marBottom w:val="0"/>
          <w:divBdr>
            <w:top w:val="none" w:sz="0" w:space="0" w:color="auto"/>
            <w:left w:val="none" w:sz="0" w:space="0" w:color="auto"/>
            <w:bottom w:val="none" w:sz="0" w:space="0" w:color="auto"/>
            <w:right w:val="none" w:sz="0" w:space="0" w:color="auto"/>
          </w:divBdr>
          <w:divsChild>
            <w:div w:id="145451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38283">
      <w:bodyDiv w:val="1"/>
      <w:marLeft w:val="0"/>
      <w:marRight w:val="0"/>
      <w:marTop w:val="0"/>
      <w:marBottom w:val="0"/>
      <w:divBdr>
        <w:top w:val="none" w:sz="0" w:space="0" w:color="auto"/>
        <w:left w:val="none" w:sz="0" w:space="0" w:color="auto"/>
        <w:bottom w:val="none" w:sz="0" w:space="0" w:color="auto"/>
        <w:right w:val="none" w:sz="0" w:space="0" w:color="auto"/>
      </w:divBdr>
    </w:div>
    <w:div w:id="628631294">
      <w:bodyDiv w:val="1"/>
      <w:marLeft w:val="0"/>
      <w:marRight w:val="0"/>
      <w:marTop w:val="0"/>
      <w:marBottom w:val="0"/>
      <w:divBdr>
        <w:top w:val="none" w:sz="0" w:space="0" w:color="auto"/>
        <w:left w:val="none" w:sz="0" w:space="0" w:color="auto"/>
        <w:bottom w:val="none" w:sz="0" w:space="0" w:color="auto"/>
        <w:right w:val="none" w:sz="0" w:space="0" w:color="auto"/>
      </w:divBdr>
    </w:div>
    <w:div w:id="631836056">
      <w:bodyDiv w:val="1"/>
      <w:marLeft w:val="0"/>
      <w:marRight w:val="0"/>
      <w:marTop w:val="0"/>
      <w:marBottom w:val="0"/>
      <w:divBdr>
        <w:top w:val="none" w:sz="0" w:space="0" w:color="auto"/>
        <w:left w:val="none" w:sz="0" w:space="0" w:color="auto"/>
        <w:bottom w:val="none" w:sz="0" w:space="0" w:color="auto"/>
        <w:right w:val="none" w:sz="0" w:space="0" w:color="auto"/>
      </w:divBdr>
      <w:divsChild>
        <w:div w:id="3407993">
          <w:marLeft w:val="0"/>
          <w:marRight w:val="0"/>
          <w:marTop w:val="0"/>
          <w:marBottom w:val="0"/>
          <w:divBdr>
            <w:top w:val="none" w:sz="0" w:space="0" w:color="auto"/>
            <w:left w:val="none" w:sz="0" w:space="0" w:color="auto"/>
            <w:bottom w:val="none" w:sz="0" w:space="0" w:color="auto"/>
            <w:right w:val="none" w:sz="0" w:space="0" w:color="auto"/>
          </w:divBdr>
        </w:div>
      </w:divsChild>
    </w:div>
    <w:div w:id="632832181">
      <w:bodyDiv w:val="1"/>
      <w:marLeft w:val="0"/>
      <w:marRight w:val="0"/>
      <w:marTop w:val="0"/>
      <w:marBottom w:val="0"/>
      <w:divBdr>
        <w:top w:val="none" w:sz="0" w:space="0" w:color="auto"/>
        <w:left w:val="none" w:sz="0" w:space="0" w:color="auto"/>
        <w:bottom w:val="none" w:sz="0" w:space="0" w:color="auto"/>
        <w:right w:val="none" w:sz="0" w:space="0" w:color="auto"/>
      </w:divBdr>
    </w:div>
    <w:div w:id="636883860">
      <w:bodyDiv w:val="1"/>
      <w:marLeft w:val="0"/>
      <w:marRight w:val="0"/>
      <w:marTop w:val="0"/>
      <w:marBottom w:val="0"/>
      <w:divBdr>
        <w:top w:val="none" w:sz="0" w:space="0" w:color="auto"/>
        <w:left w:val="none" w:sz="0" w:space="0" w:color="auto"/>
        <w:bottom w:val="none" w:sz="0" w:space="0" w:color="auto"/>
        <w:right w:val="none" w:sz="0" w:space="0" w:color="auto"/>
      </w:divBdr>
    </w:div>
    <w:div w:id="640766563">
      <w:bodyDiv w:val="1"/>
      <w:marLeft w:val="0"/>
      <w:marRight w:val="0"/>
      <w:marTop w:val="0"/>
      <w:marBottom w:val="0"/>
      <w:divBdr>
        <w:top w:val="none" w:sz="0" w:space="0" w:color="auto"/>
        <w:left w:val="none" w:sz="0" w:space="0" w:color="auto"/>
        <w:bottom w:val="none" w:sz="0" w:space="0" w:color="auto"/>
        <w:right w:val="none" w:sz="0" w:space="0" w:color="auto"/>
      </w:divBdr>
    </w:div>
    <w:div w:id="656610796">
      <w:bodyDiv w:val="1"/>
      <w:marLeft w:val="0"/>
      <w:marRight w:val="0"/>
      <w:marTop w:val="0"/>
      <w:marBottom w:val="0"/>
      <w:divBdr>
        <w:top w:val="none" w:sz="0" w:space="0" w:color="auto"/>
        <w:left w:val="none" w:sz="0" w:space="0" w:color="auto"/>
        <w:bottom w:val="none" w:sz="0" w:space="0" w:color="auto"/>
        <w:right w:val="none" w:sz="0" w:space="0" w:color="auto"/>
      </w:divBdr>
    </w:div>
    <w:div w:id="667246491">
      <w:bodyDiv w:val="1"/>
      <w:marLeft w:val="0"/>
      <w:marRight w:val="0"/>
      <w:marTop w:val="0"/>
      <w:marBottom w:val="0"/>
      <w:divBdr>
        <w:top w:val="none" w:sz="0" w:space="0" w:color="auto"/>
        <w:left w:val="none" w:sz="0" w:space="0" w:color="auto"/>
        <w:bottom w:val="none" w:sz="0" w:space="0" w:color="auto"/>
        <w:right w:val="none" w:sz="0" w:space="0" w:color="auto"/>
      </w:divBdr>
    </w:div>
    <w:div w:id="667710602">
      <w:bodyDiv w:val="1"/>
      <w:marLeft w:val="0"/>
      <w:marRight w:val="0"/>
      <w:marTop w:val="0"/>
      <w:marBottom w:val="0"/>
      <w:divBdr>
        <w:top w:val="none" w:sz="0" w:space="0" w:color="auto"/>
        <w:left w:val="none" w:sz="0" w:space="0" w:color="auto"/>
        <w:bottom w:val="none" w:sz="0" w:space="0" w:color="auto"/>
        <w:right w:val="none" w:sz="0" w:space="0" w:color="auto"/>
      </w:divBdr>
      <w:divsChild>
        <w:div w:id="1319730973">
          <w:marLeft w:val="480"/>
          <w:marRight w:val="0"/>
          <w:marTop w:val="0"/>
          <w:marBottom w:val="0"/>
          <w:divBdr>
            <w:top w:val="none" w:sz="0" w:space="0" w:color="auto"/>
            <w:left w:val="none" w:sz="0" w:space="0" w:color="auto"/>
            <w:bottom w:val="none" w:sz="0" w:space="0" w:color="auto"/>
            <w:right w:val="none" w:sz="0" w:space="0" w:color="auto"/>
          </w:divBdr>
          <w:divsChild>
            <w:div w:id="188783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4119">
      <w:bodyDiv w:val="1"/>
      <w:marLeft w:val="0"/>
      <w:marRight w:val="0"/>
      <w:marTop w:val="0"/>
      <w:marBottom w:val="0"/>
      <w:divBdr>
        <w:top w:val="none" w:sz="0" w:space="0" w:color="auto"/>
        <w:left w:val="none" w:sz="0" w:space="0" w:color="auto"/>
        <w:bottom w:val="none" w:sz="0" w:space="0" w:color="auto"/>
        <w:right w:val="none" w:sz="0" w:space="0" w:color="auto"/>
      </w:divBdr>
    </w:div>
    <w:div w:id="685135303">
      <w:bodyDiv w:val="1"/>
      <w:marLeft w:val="0"/>
      <w:marRight w:val="0"/>
      <w:marTop w:val="0"/>
      <w:marBottom w:val="0"/>
      <w:divBdr>
        <w:top w:val="none" w:sz="0" w:space="0" w:color="auto"/>
        <w:left w:val="none" w:sz="0" w:space="0" w:color="auto"/>
        <w:bottom w:val="none" w:sz="0" w:space="0" w:color="auto"/>
        <w:right w:val="none" w:sz="0" w:space="0" w:color="auto"/>
      </w:divBdr>
    </w:div>
    <w:div w:id="693000165">
      <w:bodyDiv w:val="1"/>
      <w:marLeft w:val="0"/>
      <w:marRight w:val="0"/>
      <w:marTop w:val="0"/>
      <w:marBottom w:val="0"/>
      <w:divBdr>
        <w:top w:val="none" w:sz="0" w:space="0" w:color="auto"/>
        <w:left w:val="none" w:sz="0" w:space="0" w:color="auto"/>
        <w:bottom w:val="none" w:sz="0" w:space="0" w:color="auto"/>
        <w:right w:val="none" w:sz="0" w:space="0" w:color="auto"/>
      </w:divBdr>
    </w:div>
    <w:div w:id="710224744">
      <w:bodyDiv w:val="1"/>
      <w:marLeft w:val="0"/>
      <w:marRight w:val="0"/>
      <w:marTop w:val="0"/>
      <w:marBottom w:val="0"/>
      <w:divBdr>
        <w:top w:val="none" w:sz="0" w:space="0" w:color="auto"/>
        <w:left w:val="none" w:sz="0" w:space="0" w:color="auto"/>
        <w:bottom w:val="none" w:sz="0" w:space="0" w:color="auto"/>
        <w:right w:val="none" w:sz="0" w:space="0" w:color="auto"/>
      </w:divBdr>
    </w:div>
    <w:div w:id="732699355">
      <w:bodyDiv w:val="1"/>
      <w:marLeft w:val="0"/>
      <w:marRight w:val="0"/>
      <w:marTop w:val="0"/>
      <w:marBottom w:val="0"/>
      <w:divBdr>
        <w:top w:val="none" w:sz="0" w:space="0" w:color="auto"/>
        <w:left w:val="none" w:sz="0" w:space="0" w:color="auto"/>
        <w:bottom w:val="none" w:sz="0" w:space="0" w:color="auto"/>
        <w:right w:val="none" w:sz="0" w:space="0" w:color="auto"/>
      </w:divBdr>
    </w:div>
    <w:div w:id="734812723">
      <w:bodyDiv w:val="1"/>
      <w:marLeft w:val="0"/>
      <w:marRight w:val="0"/>
      <w:marTop w:val="0"/>
      <w:marBottom w:val="0"/>
      <w:divBdr>
        <w:top w:val="none" w:sz="0" w:space="0" w:color="auto"/>
        <w:left w:val="none" w:sz="0" w:space="0" w:color="auto"/>
        <w:bottom w:val="none" w:sz="0" w:space="0" w:color="auto"/>
        <w:right w:val="none" w:sz="0" w:space="0" w:color="auto"/>
      </w:divBdr>
      <w:divsChild>
        <w:div w:id="768163485">
          <w:marLeft w:val="0"/>
          <w:marRight w:val="0"/>
          <w:marTop w:val="0"/>
          <w:marBottom w:val="0"/>
          <w:divBdr>
            <w:top w:val="none" w:sz="0" w:space="0" w:color="auto"/>
            <w:left w:val="none" w:sz="0" w:space="0" w:color="auto"/>
            <w:bottom w:val="none" w:sz="0" w:space="0" w:color="auto"/>
            <w:right w:val="none" w:sz="0" w:space="0" w:color="auto"/>
          </w:divBdr>
          <w:divsChild>
            <w:div w:id="1134952876">
              <w:marLeft w:val="0"/>
              <w:marRight w:val="0"/>
              <w:marTop w:val="0"/>
              <w:marBottom w:val="0"/>
              <w:divBdr>
                <w:top w:val="none" w:sz="0" w:space="0" w:color="auto"/>
                <w:left w:val="none" w:sz="0" w:space="0" w:color="auto"/>
                <w:bottom w:val="none" w:sz="0" w:space="0" w:color="auto"/>
                <w:right w:val="none" w:sz="0" w:space="0" w:color="auto"/>
              </w:divBdr>
              <w:divsChild>
                <w:div w:id="6906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39561">
      <w:bodyDiv w:val="1"/>
      <w:marLeft w:val="0"/>
      <w:marRight w:val="0"/>
      <w:marTop w:val="0"/>
      <w:marBottom w:val="0"/>
      <w:divBdr>
        <w:top w:val="none" w:sz="0" w:space="0" w:color="auto"/>
        <w:left w:val="none" w:sz="0" w:space="0" w:color="auto"/>
        <w:bottom w:val="none" w:sz="0" w:space="0" w:color="auto"/>
        <w:right w:val="none" w:sz="0" w:space="0" w:color="auto"/>
      </w:divBdr>
    </w:div>
    <w:div w:id="744495727">
      <w:bodyDiv w:val="1"/>
      <w:marLeft w:val="0"/>
      <w:marRight w:val="0"/>
      <w:marTop w:val="0"/>
      <w:marBottom w:val="0"/>
      <w:divBdr>
        <w:top w:val="none" w:sz="0" w:space="0" w:color="auto"/>
        <w:left w:val="none" w:sz="0" w:space="0" w:color="auto"/>
        <w:bottom w:val="none" w:sz="0" w:space="0" w:color="auto"/>
        <w:right w:val="none" w:sz="0" w:space="0" w:color="auto"/>
      </w:divBdr>
    </w:div>
    <w:div w:id="744913777">
      <w:bodyDiv w:val="1"/>
      <w:marLeft w:val="0"/>
      <w:marRight w:val="0"/>
      <w:marTop w:val="0"/>
      <w:marBottom w:val="0"/>
      <w:divBdr>
        <w:top w:val="none" w:sz="0" w:space="0" w:color="auto"/>
        <w:left w:val="none" w:sz="0" w:space="0" w:color="auto"/>
        <w:bottom w:val="none" w:sz="0" w:space="0" w:color="auto"/>
        <w:right w:val="none" w:sz="0" w:space="0" w:color="auto"/>
      </w:divBdr>
    </w:div>
    <w:div w:id="758333461">
      <w:bodyDiv w:val="1"/>
      <w:marLeft w:val="0"/>
      <w:marRight w:val="0"/>
      <w:marTop w:val="0"/>
      <w:marBottom w:val="0"/>
      <w:divBdr>
        <w:top w:val="none" w:sz="0" w:space="0" w:color="auto"/>
        <w:left w:val="none" w:sz="0" w:space="0" w:color="auto"/>
        <w:bottom w:val="none" w:sz="0" w:space="0" w:color="auto"/>
        <w:right w:val="none" w:sz="0" w:space="0" w:color="auto"/>
      </w:divBdr>
    </w:div>
    <w:div w:id="759106798">
      <w:bodyDiv w:val="1"/>
      <w:marLeft w:val="0"/>
      <w:marRight w:val="0"/>
      <w:marTop w:val="0"/>
      <w:marBottom w:val="0"/>
      <w:divBdr>
        <w:top w:val="none" w:sz="0" w:space="0" w:color="auto"/>
        <w:left w:val="none" w:sz="0" w:space="0" w:color="auto"/>
        <w:bottom w:val="none" w:sz="0" w:space="0" w:color="auto"/>
        <w:right w:val="none" w:sz="0" w:space="0" w:color="auto"/>
      </w:divBdr>
    </w:div>
    <w:div w:id="781193897">
      <w:bodyDiv w:val="1"/>
      <w:marLeft w:val="0"/>
      <w:marRight w:val="0"/>
      <w:marTop w:val="0"/>
      <w:marBottom w:val="0"/>
      <w:divBdr>
        <w:top w:val="none" w:sz="0" w:space="0" w:color="auto"/>
        <w:left w:val="none" w:sz="0" w:space="0" w:color="auto"/>
        <w:bottom w:val="none" w:sz="0" w:space="0" w:color="auto"/>
        <w:right w:val="none" w:sz="0" w:space="0" w:color="auto"/>
      </w:divBdr>
    </w:div>
    <w:div w:id="781992413">
      <w:bodyDiv w:val="1"/>
      <w:marLeft w:val="0"/>
      <w:marRight w:val="0"/>
      <w:marTop w:val="0"/>
      <w:marBottom w:val="0"/>
      <w:divBdr>
        <w:top w:val="none" w:sz="0" w:space="0" w:color="auto"/>
        <w:left w:val="none" w:sz="0" w:space="0" w:color="auto"/>
        <w:bottom w:val="none" w:sz="0" w:space="0" w:color="auto"/>
        <w:right w:val="none" w:sz="0" w:space="0" w:color="auto"/>
      </w:divBdr>
    </w:div>
    <w:div w:id="782266044">
      <w:bodyDiv w:val="1"/>
      <w:marLeft w:val="0"/>
      <w:marRight w:val="0"/>
      <w:marTop w:val="0"/>
      <w:marBottom w:val="0"/>
      <w:divBdr>
        <w:top w:val="none" w:sz="0" w:space="0" w:color="auto"/>
        <w:left w:val="none" w:sz="0" w:space="0" w:color="auto"/>
        <w:bottom w:val="none" w:sz="0" w:space="0" w:color="auto"/>
        <w:right w:val="none" w:sz="0" w:space="0" w:color="auto"/>
      </w:divBdr>
    </w:div>
    <w:div w:id="812521407">
      <w:bodyDiv w:val="1"/>
      <w:marLeft w:val="0"/>
      <w:marRight w:val="0"/>
      <w:marTop w:val="0"/>
      <w:marBottom w:val="0"/>
      <w:divBdr>
        <w:top w:val="none" w:sz="0" w:space="0" w:color="auto"/>
        <w:left w:val="none" w:sz="0" w:space="0" w:color="auto"/>
        <w:bottom w:val="none" w:sz="0" w:space="0" w:color="auto"/>
        <w:right w:val="none" w:sz="0" w:space="0" w:color="auto"/>
      </w:divBdr>
    </w:div>
    <w:div w:id="815415315">
      <w:bodyDiv w:val="1"/>
      <w:marLeft w:val="0"/>
      <w:marRight w:val="0"/>
      <w:marTop w:val="0"/>
      <w:marBottom w:val="0"/>
      <w:divBdr>
        <w:top w:val="none" w:sz="0" w:space="0" w:color="auto"/>
        <w:left w:val="none" w:sz="0" w:space="0" w:color="auto"/>
        <w:bottom w:val="none" w:sz="0" w:space="0" w:color="auto"/>
        <w:right w:val="none" w:sz="0" w:space="0" w:color="auto"/>
      </w:divBdr>
    </w:div>
    <w:div w:id="832262483">
      <w:bodyDiv w:val="1"/>
      <w:marLeft w:val="0"/>
      <w:marRight w:val="0"/>
      <w:marTop w:val="0"/>
      <w:marBottom w:val="0"/>
      <w:divBdr>
        <w:top w:val="none" w:sz="0" w:space="0" w:color="auto"/>
        <w:left w:val="none" w:sz="0" w:space="0" w:color="auto"/>
        <w:bottom w:val="none" w:sz="0" w:space="0" w:color="auto"/>
        <w:right w:val="none" w:sz="0" w:space="0" w:color="auto"/>
      </w:divBdr>
    </w:div>
    <w:div w:id="833421934">
      <w:bodyDiv w:val="1"/>
      <w:marLeft w:val="0"/>
      <w:marRight w:val="0"/>
      <w:marTop w:val="0"/>
      <w:marBottom w:val="0"/>
      <w:divBdr>
        <w:top w:val="none" w:sz="0" w:space="0" w:color="auto"/>
        <w:left w:val="none" w:sz="0" w:space="0" w:color="auto"/>
        <w:bottom w:val="none" w:sz="0" w:space="0" w:color="auto"/>
        <w:right w:val="none" w:sz="0" w:space="0" w:color="auto"/>
      </w:divBdr>
    </w:div>
    <w:div w:id="838665150">
      <w:bodyDiv w:val="1"/>
      <w:marLeft w:val="0"/>
      <w:marRight w:val="0"/>
      <w:marTop w:val="0"/>
      <w:marBottom w:val="0"/>
      <w:divBdr>
        <w:top w:val="none" w:sz="0" w:space="0" w:color="auto"/>
        <w:left w:val="none" w:sz="0" w:space="0" w:color="auto"/>
        <w:bottom w:val="none" w:sz="0" w:space="0" w:color="auto"/>
        <w:right w:val="none" w:sz="0" w:space="0" w:color="auto"/>
      </w:divBdr>
      <w:divsChild>
        <w:div w:id="1904565075">
          <w:marLeft w:val="480"/>
          <w:marRight w:val="0"/>
          <w:marTop w:val="0"/>
          <w:marBottom w:val="0"/>
          <w:divBdr>
            <w:top w:val="none" w:sz="0" w:space="0" w:color="auto"/>
            <w:left w:val="none" w:sz="0" w:space="0" w:color="auto"/>
            <w:bottom w:val="none" w:sz="0" w:space="0" w:color="auto"/>
            <w:right w:val="none" w:sz="0" w:space="0" w:color="auto"/>
          </w:divBdr>
          <w:divsChild>
            <w:div w:id="52163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471872">
      <w:bodyDiv w:val="1"/>
      <w:marLeft w:val="0"/>
      <w:marRight w:val="0"/>
      <w:marTop w:val="0"/>
      <w:marBottom w:val="0"/>
      <w:divBdr>
        <w:top w:val="none" w:sz="0" w:space="0" w:color="auto"/>
        <w:left w:val="none" w:sz="0" w:space="0" w:color="auto"/>
        <w:bottom w:val="none" w:sz="0" w:space="0" w:color="auto"/>
        <w:right w:val="none" w:sz="0" w:space="0" w:color="auto"/>
      </w:divBdr>
    </w:div>
    <w:div w:id="844787903">
      <w:bodyDiv w:val="1"/>
      <w:marLeft w:val="0"/>
      <w:marRight w:val="0"/>
      <w:marTop w:val="0"/>
      <w:marBottom w:val="0"/>
      <w:divBdr>
        <w:top w:val="none" w:sz="0" w:space="0" w:color="auto"/>
        <w:left w:val="none" w:sz="0" w:space="0" w:color="auto"/>
        <w:bottom w:val="none" w:sz="0" w:space="0" w:color="auto"/>
        <w:right w:val="none" w:sz="0" w:space="0" w:color="auto"/>
      </w:divBdr>
    </w:div>
    <w:div w:id="861478695">
      <w:bodyDiv w:val="1"/>
      <w:marLeft w:val="0"/>
      <w:marRight w:val="0"/>
      <w:marTop w:val="0"/>
      <w:marBottom w:val="0"/>
      <w:divBdr>
        <w:top w:val="none" w:sz="0" w:space="0" w:color="auto"/>
        <w:left w:val="none" w:sz="0" w:space="0" w:color="auto"/>
        <w:bottom w:val="none" w:sz="0" w:space="0" w:color="auto"/>
        <w:right w:val="none" w:sz="0" w:space="0" w:color="auto"/>
      </w:divBdr>
    </w:div>
    <w:div w:id="864831783">
      <w:bodyDiv w:val="1"/>
      <w:marLeft w:val="0"/>
      <w:marRight w:val="0"/>
      <w:marTop w:val="0"/>
      <w:marBottom w:val="0"/>
      <w:divBdr>
        <w:top w:val="none" w:sz="0" w:space="0" w:color="auto"/>
        <w:left w:val="none" w:sz="0" w:space="0" w:color="auto"/>
        <w:bottom w:val="none" w:sz="0" w:space="0" w:color="auto"/>
        <w:right w:val="none" w:sz="0" w:space="0" w:color="auto"/>
      </w:divBdr>
    </w:div>
    <w:div w:id="867832679">
      <w:bodyDiv w:val="1"/>
      <w:marLeft w:val="0"/>
      <w:marRight w:val="0"/>
      <w:marTop w:val="0"/>
      <w:marBottom w:val="0"/>
      <w:divBdr>
        <w:top w:val="none" w:sz="0" w:space="0" w:color="auto"/>
        <w:left w:val="none" w:sz="0" w:space="0" w:color="auto"/>
        <w:bottom w:val="none" w:sz="0" w:space="0" w:color="auto"/>
        <w:right w:val="none" w:sz="0" w:space="0" w:color="auto"/>
      </w:divBdr>
    </w:div>
    <w:div w:id="889340716">
      <w:bodyDiv w:val="1"/>
      <w:marLeft w:val="0"/>
      <w:marRight w:val="0"/>
      <w:marTop w:val="0"/>
      <w:marBottom w:val="0"/>
      <w:divBdr>
        <w:top w:val="none" w:sz="0" w:space="0" w:color="auto"/>
        <w:left w:val="none" w:sz="0" w:space="0" w:color="auto"/>
        <w:bottom w:val="none" w:sz="0" w:space="0" w:color="auto"/>
        <w:right w:val="none" w:sz="0" w:space="0" w:color="auto"/>
      </w:divBdr>
    </w:div>
    <w:div w:id="890264331">
      <w:bodyDiv w:val="1"/>
      <w:marLeft w:val="0"/>
      <w:marRight w:val="0"/>
      <w:marTop w:val="0"/>
      <w:marBottom w:val="0"/>
      <w:divBdr>
        <w:top w:val="none" w:sz="0" w:space="0" w:color="auto"/>
        <w:left w:val="none" w:sz="0" w:space="0" w:color="auto"/>
        <w:bottom w:val="none" w:sz="0" w:space="0" w:color="auto"/>
        <w:right w:val="none" w:sz="0" w:space="0" w:color="auto"/>
      </w:divBdr>
      <w:divsChild>
        <w:div w:id="1769619508">
          <w:marLeft w:val="480"/>
          <w:marRight w:val="0"/>
          <w:marTop w:val="0"/>
          <w:marBottom w:val="0"/>
          <w:divBdr>
            <w:top w:val="none" w:sz="0" w:space="0" w:color="auto"/>
            <w:left w:val="none" w:sz="0" w:space="0" w:color="auto"/>
            <w:bottom w:val="none" w:sz="0" w:space="0" w:color="auto"/>
            <w:right w:val="none" w:sz="0" w:space="0" w:color="auto"/>
          </w:divBdr>
          <w:divsChild>
            <w:div w:id="3612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10979">
      <w:bodyDiv w:val="1"/>
      <w:marLeft w:val="0"/>
      <w:marRight w:val="0"/>
      <w:marTop w:val="0"/>
      <w:marBottom w:val="0"/>
      <w:divBdr>
        <w:top w:val="none" w:sz="0" w:space="0" w:color="auto"/>
        <w:left w:val="none" w:sz="0" w:space="0" w:color="auto"/>
        <w:bottom w:val="none" w:sz="0" w:space="0" w:color="auto"/>
        <w:right w:val="none" w:sz="0" w:space="0" w:color="auto"/>
      </w:divBdr>
    </w:div>
    <w:div w:id="908880004">
      <w:bodyDiv w:val="1"/>
      <w:marLeft w:val="0"/>
      <w:marRight w:val="0"/>
      <w:marTop w:val="0"/>
      <w:marBottom w:val="0"/>
      <w:divBdr>
        <w:top w:val="none" w:sz="0" w:space="0" w:color="auto"/>
        <w:left w:val="none" w:sz="0" w:space="0" w:color="auto"/>
        <w:bottom w:val="none" w:sz="0" w:space="0" w:color="auto"/>
        <w:right w:val="none" w:sz="0" w:space="0" w:color="auto"/>
      </w:divBdr>
    </w:div>
    <w:div w:id="911623396">
      <w:bodyDiv w:val="1"/>
      <w:marLeft w:val="0"/>
      <w:marRight w:val="0"/>
      <w:marTop w:val="0"/>
      <w:marBottom w:val="0"/>
      <w:divBdr>
        <w:top w:val="none" w:sz="0" w:space="0" w:color="auto"/>
        <w:left w:val="none" w:sz="0" w:space="0" w:color="auto"/>
        <w:bottom w:val="none" w:sz="0" w:space="0" w:color="auto"/>
        <w:right w:val="none" w:sz="0" w:space="0" w:color="auto"/>
      </w:divBdr>
    </w:div>
    <w:div w:id="911819818">
      <w:bodyDiv w:val="1"/>
      <w:marLeft w:val="0"/>
      <w:marRight w:val="0"/>
      <w:marTop w:val="0"/>
      <w:marBottom w:val="0"/>
      <w:divBdr>
        <w:top w:val="none" w:sz="0" w:space="0" w:color="auto"/>
        <w:left w:val="none" w:sz="0" w:space="0" w:color="auto"/>
        <w:bottom w:val="none" w:sz="0" w:space="0" w:color="auto"/>
        <w:right w:val="none" w:sz="0" w:space="0" w:color="auto"/>
      </w:divBdr>
    </w:div>
    <w:div w:id="917984645">
      <w:bodyDiv w:val="1"/>
      <w:marLeft w:val="0"/>
      <w:marRight w:val="0"/>
      <w:marTop w:val="0"/>
      <w:marBottom w:val="0"/>
      <w:divBdr>
        <w:top w:val="none" w:sz="0" w:space="0" w:color="auto"/>
        <w:left w:val="none" w:sz="0" w:space="0" w:color="auto"/>
        <w:bottom w:val="none" w:sz="0" w:space="0" w:color="auto"/>
        <w:right w:val="none" w:sz="0" w:space="0" w:color="auto"/>
      </w:divBdr>
    </w:div>
    <w:div w:id="922909991">
      <w:bodyDiv w:val="1"/>
      <w:marLeft w:val="0"/>
      <w:marRight w:val="0"/>
      <w:marTop w:val="0"/>
      <w:marBottom w:val="0"/>
      <w:divBdr>
        <w:top w:val="none" w:sz="0" w:space="0" w:color="auto"/>
        <w:left w:val="none" w:sz="0" w:space="0" w:color="auto"/>
        <w:bottom w:val="none" w:sz="0" w:space="0" w:color="auto"/>
        <w:right w:val="none" w:sz="0" w:space="0" w:color="auto"/>
      </w:divBdr>
    </w:div>
    <w:div w:id="938562706">
      <w:bodyDiv w:val="1"/>
      <w:marLeft w:val="0"/>
      <w:marRight w:val="0"/>
      <w:marTop w:val="0"/>
      <w:marBottom w:val="0"/>
      <w:divBdr>
        <w:top w:val="none" w:sz="0" w:space="0" w:color="auto"/>
        <w:left w:val="none" w:sz="0" w:space="0" w:color="auto"/>
        <w:bottom w:val="none" w:sz="0" w:space="0" w:color="auto"/>
        <w:right w:val="none" w:sz="0" w:space="0" w:color="auto"/>
      </w:divBdr>
    </w:div>
    <w:div w:id="940184287">
      <w:bodyDiv w:val="1"/>
      <w:marLeft w:val="0"/>
      <w:marRight w:val="0"/>
      <w:marTop w:val="0"/>
      <w:marBottom w:val="0"/>
      <w:divBdr>
        <w:top w:val="none" w:sz="0" w:space="0" w:color="auto"/>
        <w:left w:val="none" w:sz="0" w:space="0" w:color="auto"/>
        <w:bottom w:val="none" w:sz="0" w:space="0" w:color="auto"/>
        <w:right w:val="none" w:sz="0" w:space="0" w:color="auto"/>
      </w:divBdr>
    </w:div>
    <w:div w:id="941258145">
      <w:bodyDiv w:val="1"/>
      <w:marLeft w:val="0"/>
      <w:marRight w:val="0"/>
      <w:marTop w:val="0"/>
      <w:marBottom w:val="0"/>
      <w:divBdr>
        <w:top w:val="none" w:sz="0" w:space="0" w:color="auto"/>
        <w:left w:val="none" w:sz="0" w:space="0" w:color="auto"/>
        <w:bottom w:val="none" w:sz="0" w:space="0" w:color="auto"/>
        <w:right w:val="none" w:sz="0" w:space="0" w:color="auto"/>
      </w:divBdr>
      <w:divsChild>
        <w:div w:id="1242563449">
          <w:marLeft w:val="0"/>
          <w:marRight w:val="0"/>
          <w:marTop w:val="0"/>
          <w:marBottom w:val="0"/>
          <w:divBdr>
            <w:top w:val="none" w:sz="0" w:space="0" w:color="auto"/>
            <w:left w:val="none" w:sz="0" w:space="0" w:color="auto"/>
            <w:bottom w:val="none" w:sz="0" w:space="0" w:color="auto"/>
            <w:right w:val="none" w:sz="0" w:space="0" w:color="auto"/>
          </w:divBdr>
          <w:divsChild>
            <w:div w:id="1136677272">
              <w:marLeft w:val="0"/>
              <w:marRight w:val="0"/>
              <w:marTop w:val="0"/>
              <w:marBottom w:val="0"/>
              <w:divBdr>
                <w:top w:val="none" w:sz="0" w:space="0" w:color="auto"/>
                <w:left w:val="none" w:sz="0" w:space="0" w:color="auto"/>
                <w:bottom w:val="none" w:sz="0" w:space="0" w:color="auto"/>
                <w:right w:val="none" w:sz="0" w:space="0" w:color="auto"/>
              </w:divBdr>
              <w:divsChild>
                <w:div w:id="54205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079385">
      <w:bodyDiv w:val="1"/>
      <w:marLeft w:val="0"/>
      <w:marRight w:val="0"/>
      <w:marTop w:val="0"/>
      <w:marBottom w:val="0"/>
      <w:divBdr>
        <w:top w:val="none" w:sz="0" w:space="0" w:color="auto"/>
        <w:left w:val="none" w:sz="0" w:space="0" w:color="auto"/>
        <w:bottom w:val="none" w:sz="0" w:space="0" w:color="auto"/>
        <w:right w:val="none" w:sz="0" w:space="0" w:color="auto"/>
      </w:divBdr>
    </w:div>
    <w:div w:id="952518359">
      <w:bodyDiv w:val="1"/>
      <w:marLeft w:val="0"/>
      <w:marRight w:val="0"/>
      <w:marTop w:val="0"/>
      <w:marBottom w:val="0"/>
      <w:divBdr>
        <w:top w:val="none" w:sz="0" w:space="0" w:color="auto"/>
        <w:left w:val="none" w:sz="0" w:space="0" w:color="auto"/>
        <w:bottom w:val="none" w:sz="0" w:space="0" w:color="auto"/>
        <w:right w:val="none" w:sz="0" w:space="0" w:color="auto"/>
      </w:divBdr>
    </w:div>
    <w:div w:id="958493034">
      <w:bodyDiv w:val="1"/>
      <w:marLeft w:val="0"/>
      <w:marRight w:val="0"/>
      <w:marTop w:val="0"/>
      <w:marBottom w:val="0"/>
      <w:divBdr>
        <w:top w:val="none" w:sz="0" w:space="0" w:color="auto"/>
        <w:left w:val="none" w:sz="0" w:space="0" w:color="auto"/>
        <w:bottom w:val="none" w:sz="0" w:space="0" w:color="auto"/>
        <w:right w:val="none" w:sz="0" w:space="0" w:color="auto"/>
      </w:divBdr>
    </w:div>
    <w:div w:id="963385613">
      <w:bodyDiv w:val="1"/>
      <w:marLeft w:val="0"/>
      <w:marRight w:val="0"/>
      <w:marTop w:val="0"/>
      <w:marBottom w:val="0"/>
      <w:divBdr>
        <w:top w:val="none" w:sz="0" w:space="0" w:color="auto"/>
        <w:left w:val="none" w:sz="0" w:space="0" w:color="auto"/>
        <w:bottom w:val="none" w:sz="0" w:space="0" w:color="auto"/>
        <w:right w:val="none" w:sz="0" w:space="0" w:color="auto"/>
      </w:divBdr>
    </w:div>
    <w:div w:id="964429228">
      <w:bodyDiv w:val="1"/>
      <w:marLeft w:val="0"/>
      <w:marRight w:val="0"/>
      <w:marTop w:val="0"/>
      <w:marBottom w:val="0"/>
      <w:divBdr>
        <w:top w:val="none" w:sz="0" w:space="0" w:color="auto"/>
        <w:left w:val="none" w:sz="0" w:space="0" w:color="auto"/>
        <w:bottom w:val="none" w:sz="0" w:space="0" w:color="auto"/>
        <w:right w:val="none" w:sz="0" w:space="0" w:color="auto"/>
      </w:divBdr>
      <w:divsChild>
        <w:div w:id="1320309257">
          <w:marLeft w:val="480"/>
          <w:marRight w:val="0"/>
          <w:marTop w:val="0"/>
          <w:marBottom w:val="0"/>
          <w:divBdr>
            <w:top w:val="none" w:sz="0" w:space="0" w:color="auto"/>
            <w:left w:val="none" w:sz="0" w:space="0" w:color="auto"/>
            <w:bottom w:val="none" w:sz="0" w:space="0" w:color="auto"/>
            <w:right w:val="none" w:sz="0" w:space="0" w:color="auto"/>
          </w:divBdr>
          <w:divsChild>
            <w:div w:id="107461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86508">
      <w:bodyDiv w:val="1"/>
      <w:marLeft w:val="0"/>
      <w:marRight w:val="0"/>
      <w:marTop w:val="0"/>
      <w:marBottom w:val="0"/>
      <w:divBdr>
        <w:top w:val="none" w:sz="0" w:space="0" w:color="auto"/>
        <w:left w:val="none" w:sz="0" w:space="0" w:color="auto"/>
        <w:bottom w:val="none" w:sz="0" w:space="0" w:color="auto"/>
        <w:right w:val="none" w:sz="0" w:space="0" w:color="auto"/>
      </w:divBdr>
    </w:div>
    <w:div w:id="972441909">
      <w:bodyDiv w:val="1"/>
      <w:marLeft w:val="0"/>
      <w:marRight w:val="0"/>
      <w:marTop w:val="0"/>
      <w:marBottom w:val="0"/>
      <w:divBdr>
        <w:top w:val="none" w:sz="0" w:space="0" w:color="auto"/>
        <w:left w:val="none" w:sz="0" w:space="0" w:color="auto"/>
        <w:bottom w:val="none" w:sz="0" w:space="0" w:color="auto"/>
        <w:right w:val="none" w:sz="0" w:space="0" w:color="auto"/>
      </w:divBdr>
      <w:divsChild>
        <w:div w:id="1445081166">
          <w:marLeft w:val="0"/>
          <w:marRight w:val="0"/>
          <w:marTop w:val="0"/>
          <w:marBottom w:val="0"/>
          <w:divBdr>
            <w:top w:val="none" w:sz="0" w:space="0" w:color="auto"/>
            <w:left w:val="none" w:sz="0" w:space="0" w:color="auto"/>
            <w:bottom w:val="none" w:sz="0" w:space="0" w:color="auto"/>
            <w:right w:val="none" w:sz="0" w:space="0" w:color="auto"/>
          </w:divBdr>
          <w:divsChild>
            <w:div w:id="1529296525">
              <w:marLeft w:val="0"/>
              <w:marRight w:val="0"/>
              <w:marTop w:val="0"/>
              <w:marBottom w:val="0"/>
              <w:divBdr>
                <w:top w:val="none" w:sz="0" w:space="0" w:color="auto"/>
                <w:left w:val="none" w:sz="0" w:space="0" w:color="auto"/>
                <w:bottom w:val="none" w:sz="0" w:space="0" w:color="auto"/>
                <w:right w:val="none" w:sz="0" w:space="0" w:color="auto"/>
              </w:divBdr>
              <w:divsChild>
                <w:div w:id="176922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00779">
      <w:bodyDiv w:val="1"/>
      <w:marLeft w:val="0"/>
      <w:marRight w:val="0"/>
      <w:marTop w:val="0"/>
      <w:marBottom w:val="0"/>
      <w:divBdr>
        <w:top w:val="none" w:sz="0" w:space="0" w:color="auto"/>
        <w:left w:val="none" w:sz="0" w:space="0" w:color="auto"/>
        <w:bottom w:val="none" w:sz="0" w:space="0" w:color="auto"/>
        <w:right w:val="none" w:sz="0" w:space="0" w:color="auto"/>
      </w:divBdr>
    </w:div>
    <w:div w:id="983700594">
      <w:bodyDiv w:val="1"/>
      <w:marLeft w:val="0"/>
      <w:marRight w:val="0"/>
      <w:marTop w:val="0"/>
      <w:marBottom w:val="0"/>
      <w:divBdr>
        <w:top w:val="none" w:sz="0" w:space="0" w:color="auto"/>
        <w:left w:val="none" w:sz="0" w:space="0" w:color="auto"/>
        <w:bottom w:val="none" w:sz="0" w:space="0" w:color="auto"/>
        <w:right w:val="none" w:sz="0" w:space="0" w:color="auto"/>
      </w:divBdr>
    </w:div>
    <w:div w:id="983853646">
      <w:bodyDiv w:val="1"/>
      <w:marLeft w:val="0"/>
      <w:marRight w:val="0"/>
      <w:marTop w:val="0"/>
      <w:marBottom w:val="0"/>
      <w:divBdr>
        <w:top w:val="none" w:sz="0" w:space="0" w:color="auto"/>
        <w:left w:val="none" w:sz="0" w:space="0" w:color="auto"/>
        <w:bottom w:val="none" w:sz="0" w:space="0" w:color="auto"/>
        <w:right w:val="none" w:sz="0" w:space="0" w:color="auto"/>
      </w:divBdr>
    </w:div>
    <w:div w:id="989096106">
      <w:bodyDiv w:val="1"/>
      <w:marLeft w:val="0"/>
      <w:marRight w:val="0"/>
      <w:marTop w:val="0"/>
      <w:marBottom w:val="0"/>
      <w:divBdr>
        <w:top w:val="none" w:sz="0" w:space="0" w:color="auto"/>
        <w:left w:val="none" w:sz="0" w:space="0" w:color="auto"/>
        <w:bottom w:val="none" w:sz="0" w:space="0" w:color="auto"/>
        <w:right w:val="none" w:sz="0" w:space="0" w:color="auto"/>
      </w:divBdr>
    </w:div>
    <w:div w:id="989746038">
      <w:bodyDiv w:val="1"/>
      <w:marLeft w:val="0"/>
      <w:marRight w:val="0"/>
      <w:marTop w:val="0"/>
      <w:marBottom w:val="0"/>
      <w:divBdr>
        <w:top w:val="none" w:sz="0" w:space="0" w:color="auto"/>
        <w:left w:val="none" w:sz="0" w:space="0" w:color="auto"/>
        <w:bottom w:val="none" w:sz="0" w:space="0" w:color="auto"/>
        <w:right w:val="none" w:sz="0" w:space="0" w:color="auto"/>
      </w:divBdr>
    </w:div>
    <w:div w:id="995232591">
      <w:bodyDiv w:val="1"/>
      <w:marLeft w:val="0"/>
      <w:marRight w:val="0"/>
      <w:marTop w:val="0"/>
      <w:marBottom w:val="0"/>
      <w:divBdr>
        <w:top w:val="none" w:sz="0" w:space="0" w:color="auto"/>
        <w:left w:val="none" w:sz="0" w:space="0" w:color="auto"/>
        <w:bottom w:val="none" w:sz="0" w:space="0" w:color="auto"/>
        <w:right w:val="none" w:sz="0" w:space="0" w:color="auto"/>
      </w:divBdr>
      <w:divsChild>
        <w:div w:id="1091586692">
          <w:marLeft w:val="480"/>
          <w:marRight w:val="0"/>
          <w:marTop w:val="0"/>
          <w:marBottom w:val="0"/>
          <w:divBdr>
            <w:top w:val="none" w:sz="0" w:space="0" w:color="auto"/>
            <w:left w:val="none" w:sz="0" w:space="0" w:color="auto"/>
            <w:bottom w:val="none" w:sz="0" w:space="0" w:color="auto"/>
            <w:right w:val="none" w:sz="0" w:space="0" w:color="auto"/>
          </w:divBdr>
          <w:divsChild>
            <w:div w:id="29120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810456">
      <w:bodyDiv w:val="1"/>
      <w:marLeft w:val="0"/>
      <w:marRight w:val="0"/>
      <w:marTop w:val="0"/>
      <w:marBottom w:val="0"/>
      <w:divBdr>
        <w:top w:val="none" w:sz="0" w:space="0" w:color="auto"/>
        <w:left w:val="none" w:sz="0" w:space="0" w:color="auto"/>
        <w:bottom w:val="none" w:sz="0" w:space="0" w:color="auto"/>
        <w:right w:val="none" w:sz="0" w:space="0" w:color="auto"/>
      </w:divBdr>
    </w:div>
    <w:div w:id="1010181502">
      <w:bodyDiv w:val="1"/>
      <w:marLeft w:val="0"/>
      <w:marRight w:val="0"/>
      <w:marTop w:val="0"/>
      <w:marBottom w:val="0"/>
      <w:divBdr>
        <w:top w:val="none" w:sz="0" w:space="0" w:color="auto"/>
        <w:left w:val="none" w:sz="0" w:space="0" w:color="auto"/>
        <w:bottom w:val="none" w:sz="0" w:space="0" w:color="auto"/>
        <w:right w:val="none" w:sz="0" w:space="0" w:color="auto"/>
      </w:divBdr>
    </w:div>
    <w:div w:id="1026373421">
      <w:bodyDiv w:val="1"/>
      <w:marLeft w:val="0"/>
      <w:marRight w:val="0"/>
      <w:marTop w:val="0"/>
      <w:marBottom w:val="0"/>
      <w:divBdr>
        <w:top w:val="none" w:sz="0" w:space="0" w:color="auto"/>
        <w:left w:val="none" w:sz="0" w:space="0" w:color="auto"/>
        <w:bottom w:val="none" w:sz="0" w:space="0" w:color="auto"/>
        <w:right w:val="none" w:sz="0" w:space="0" w:color="auto"/>
      </w:divBdr>
    </w:div>
    <w:div w:id="1032925397">
      <w:bodyDiv w:val="1"/>
      <w:marLeft w:val="0"/>
      <w:marRight w:val="0"/>
      <w:marTop w:val="0"/>
      <w:marBottom w:val="0"/>
      <w:divBdr>
        <w:top w:val="none" w:sz="0" w:space="0" w:color="auto"/>
        <w:left w:val="none" w:sz="0" w:space="0" w:color="auto"/>
        <w:bottom w:val="none" w:sz="0" w:space="0" w:color="auto"/>
        <w:right w:val="none" w:sz="0" w:space="0" w:color="auto"/>
      </w:divBdr>
      <w:divsChild>
        <w:div w:id="854418257">
          <w:marLeft w:val="480"/>
          <w:marRight w:val="0"/>
          <w:marTop w:val="0"/>
          <w:marBottom w:val="0"/>
          <w:divBdr>
            <w:top w:val="none" w:sz="0" w:space="0" w:color="auto"/>
            <w:left w:val="none" w:sz="0" w:space="0" w:color="auto"/>
            <w:bottom w:val="none" w:sz="0" w:space="0" w:color="auto"/>
            <w:right w:val="none" w:sz="0" w:space="0" w:color="auto"/>
          </w:divBdr>
          <w:divsChild>
            <w:div w:id="5775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828944">
      <w:bodyDiv w:val="1"/>
      <w:marLeft w:val="0"/>
      <w:marRight w:val="0"/>
      <w:marTop w:val="0"/>
      <w:marBottom w:val="0"/>
      <w:divBdr>
        <w:top w:val="none" w:sz="0" w:space="0" w:color="auto"/>
        <w:left w:val="none" w:sz="0" w:space="0" w:color="auto"/>
        <w:bottom w:val="none" w:sz="0" w:space="0" w:color="auto"/>
        <w:right w:val="none" w:sz="0" w:space="0" w:color="auto"/>
      </w:divBdr>
    </w:div>
    <w:div w:id="1045761233">
      <w:bodyDiv w:val="1"/>
      <w:marLeft w:val="0"/>
      <w:marRight w:val="0"/>
      <w:marTop w:val="0"/>
      <w:marBottom w:val="0"/>
      <w:divBdr>
        <w:top w:val="none" w:sz="0" w:space="0" w:color="auto"/>
        <w:left w:val="none" w:sz="0" w:space="0" w:color="auto"/>
        <w:bottom w:val="none" w:sz="0" w:space="0" w:color="auto"/>
        <w:right w:val="none" w:sz="0" w:space="0" w:color="auto"/>
      </w:divBdr>
    </w:div>
    <w:div w:id="1055272540">
      <w:bodyDiv w:val="1"/>
      <w:marLeft w:val="0"/>
      <w:marRight w:val="0"/>
      <w:marTop w:val="0"/>
      <w:marBottom w:val="0"/>
      <w:divBdr>
        <w:top w:val="none" w:sz="0" w:space="0" w:color="auto"/>
        <w:left w:val="none" w:sz="0" w:space="0" w:color="auto"/>
        <w:bottom w:val="none" w:sz="0" w:space="0" w:color="auto"/>
        <w:right w:val="none" w:sz="0" w:space="0" w:color="auto"/>
      </w:divBdr>
    </w:div>
    <w:div w:id="1080758574">
      <w:bodyDiv w:val="1"/>
      <w:marLeft w:val="0"/>
      <w:marRight w:val="0"/>
      <w:marTop w:val="0"/>
      <w:marBottom w:val="0"/>
      <w:divBdr>
        <w:top w:val="none" w:sz="0" w:space="0" w:color="auto"/>
        <w:left w:val="none" w:sz="0" w:space="0" w:color="auto"/>
        <w:bottom w:val="none" w:sz="0" w:space="0" w:color="auto"/>
        <w:right w:val="none" w:sz="0" w:space="0" w:color="auto"/>
      </w:divBdr>
    </w:div>
    <w:div w:id="1081831738">
      <w:bodyDiv w:val="1"/>
      <w:marLeft w:val="0"/>
      <w:marRight w:val="0"/>
      <w:marTop w:val="0"/>
      <w:marBottom w:val="0"/>
      <w:divBdr>
        <w:top w:val="none" w:sz="0" w:space="0" w:color="auto"/>
        <w:left w:val="none" w:sz="0" w:space="0" w:color="auto"/>
        <w:bottom w:val="none" w:sz="0" w:space="0" w:color="auto"/>
        <w:right w:val="none" w:sz="0" w:space="0" w:color="auto"/>
      </w:divBdr>
    </w:div>
    <w:div w:id="1085415143">
      <w:bodyDiv w:val="1"/>
      <w:marLeft w:val="0"/>
      <w:marRight w:val="0"/>
      <w:marTop w:val="0"/>
      <w:marBottom w:val="0"/>
      <w:divBdr>
        <w:top w:val="none" w:sz="0" w:space="0" w:color="auto"/>
        <w:left w:val="none" w:sz="0" w:space="0" w:color="auto"/>
        <w:bottom w:val="none" w:sz="0" w:space="0" w:color="auto"/>
        <w:right w:val="none" w:sz="0" w:space="0" w:color="auto"/>
      </w:divBdr>
    </w:div>
    <w:div w:id="1086413955">
      <w:bodyDiv w:val="1"/>
      <w:marLeft w:val="0"/>
      <w:marRight w:val="0"/>
      <w:marTop w:val="0"/>
      <w:marBottom w:val="0"/>
      <w:divBdr>
        <w:top w:val="none" w:sz="0" w:space="0" w:color="auto"/>
        <w:left w:val="none" w:sz="0" w:space="0" w:color="auto"/>
        <w:bottom w:val="none" w:sz="0" w:space="0" w:color="auto"/>
        <w:right w:val="none" w:sz="0" w:space="0" w:color="auto"/>
      </w:divBdr>
    </w:div>
    <w:div w:id="1107894329">
      <w:bodyDiv w:val="1"/>
      <w:marLeft w:val="0"/>
      <w:marRight w:val="0"/>
      <w:marTop w:val="0"/>
      <w:marBottom w:val="0"/>
      <w:divBdr>
        <w:top w:val="none" w:sz="0" w:space="0" w:color="auto"/>
        <w:left w:val="none" w:sz="0" w:space="0" w:color="auto"/>
        <w:bottom w:val="none" w:sz="0" w:space="0" w:color="auto"/>
        <w:right w:val="none" w:sz="0" w:space="0" w:color="auto"/>
      </w:divBdr>
      <w:divsChild>
        <w:div w:id="140315490">
          <w:marLeft w:val="480"/>
          <w:marRight w:val="0"/>
          <w:marTop w:val="0"/>
          <w:marBottom w:val="0"/>
          <w:divBdr>
            <w:top w:val="none" w:sz="0" w:space="0" w:color="auto"/>
            <w:left w:val="none" w:sz="0" w:space="0" w:color="auto"/>
            <w:bottom w:val="none" w:sz="0" w:space="0" w:color="auto"/>
            <w:right w:val="none" w:sz="0" w:space="0" w:color="auto"/>
          </w:divBdr>
          <w:divsChild>
            <w:div w:id="152197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028170">
      <w:bodyDiv w:val="1"/>
      <w:marLeft w:val="0"/>
      <w:marRight w:val="0"/>
      <w:marTop w:val="0"/>
      <w:marBottom w:val="0"/>
      <w:divBdr>
        <w:top w:val="none" w:sz="0" w:space="0" w:color="auto"/>
        <w:left w:val="none" w:sz="0" w:space="0" w:color="auto"/>
        <w:bottom w:val="none" w:sz="0" w:space="0" w:color="auto"/>
        <w:right w:val="none" w:sz="0" w:space="0" w:color="auto"/>
      </w:divBdr>
    </w:div>
    <w:div w:id="1127434060">
      <w:bodyDiv w:val="1"/>
      <w:marLeft w:val="0"/>
      <w:marRight w:val="0"/>
      <w:marTop w:val="0"/>
      <w:marBottom w:val="0"/>
      <w:divBdr>
        <w:top w:val="none" w:sz="0" w:space="0" w:color="auto"/>
        <w:left w:val="none" w:sz="0" w:space="0" w:color="auto"/>
        <w:bottom w:val="none" w:sz="0" w:space="0" w:color="auto"/>
        <w:right w:val="none" w:sz="0" w:space="0" w:color="auto"/>
      </w:divBdr>
    </w:div>
    <w:div w:id="1136947915">
      <w:bodyDiv w:val="1"/>
      <w:marLeft w:val="0"/>
      <w:marRight w:val="0"/>
      <w:marTop w:val="0"/>
      <w:marBottom w:val="0"/>
      <w:divBdr>
        <w:top w:val="none" w:sz="0" w:space="0" w:color="auto"/>
        <w:left w:val="none" w:sz="0" w:space="0" w:color="auto"/>
        <w:bottom w:val="none" w:sz="0" w:space="0" w:color="auto"/>
        <w:right w:val="none" w:sz="0" w:space="0" w:color="auto"/>
      </w:divBdr>
      <w:divsChild>
        <w:div w:id="1031345756">
          <w:marLeft w:val="480"/>
          <w:marRight w:val="0"/>
          <w:marTop w:val="0"/>
          <w:marBottom w:val="0"/>
          <w:divBdr>
            <w:top w:val="none" w:sz="0" w:space="0" w:color="auto"/>
            <w:left w:val="none" w:sz="0" w:space="0" w:color="auto"/>
            <w:bottom w:val="none" w:sz="0" w:space="0" w:color="auto"/>
            <w:right w:val="none" w:sz="0" w:space="0" w:color="auto"/>
          </w:divBdr>
          <w:divsChild>
            <w:div w:id="147017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50173">
      <w:bodyDiv w:val="1"/>
      <w:marLeft w:val="0"/>
      <w:marRight w:val="0"/>
      <w:marTop w:val="0"/>
      <w:marBottom w:val="0"/>
      <w:divBdr>
        <w:top w:val="none" w:sz="0" w:space="0" w:color="auto"/>
        <w:left w:val="none" w:sz="0" w:space="0" w:color="auto"/>
        <w:bottom w:val="none" w:sz="0" w:space="0" w:color="auto"/>
        <w:right w:val="none" w:sz="0" w:space="0" w:color="auto"/>
      </w:divBdr>
    </w:div>
    <w:div w:id="1149597500">
      <w:bodyDiv w:val="1"/>
      <w:marLeft w:val="0"/>
      <w:marRight w:val="0"/>
      <w:marTop w:val="0"/>
      <w:marBottom w:val="0"/>
      <w:divBdr>
        <w:top w:val="none" w:sz="0" w:space="0" w:color="auto"/>
        <w:left w:val="none" w:sz="0" w:space="0" w:color="auto"/>
        <w:bottom w:val="none" w:sz="0" w:space="0" w:color="auto"/>
        <w:right w:val="none" w:sz="0" w:space="0" w:color="auto"/>
      </w:divBdr>
      <w:divsChild>
        <w:div w:id="141820750">
          <w:marLeft w:val="0"/>
          <w:marRight w:val="0"/>
          <w:marTop w:val="0"/>
          <w:marBottom w:val="0"/>
          <w:divBdr>
            <w:top w:val="none" w:sz="0" w:space="0" w:color="auto"/>
            <w:left w:val="none" w:sz="0" w:space="0" w:color="auto"/>
            <w:bottom w:val="none" w:sz="0" w:space="0" w:color="auto"/>
            <w:right w:val="none" w:sz="0" w:space="0" w:color="auto"/>
          </w:divBdr>
          <w:divsChild>
            <w:div w:id="895044643">
              <w:marLeft w:val="0"/>
              <w:marRight w:val="0"/>
              <w:marTop w:val="0"/>
              <w:marBottom w:val="0"/>
              <w:divBdr>
                <w:top w:val="none" w:sz="0" w:space="0" w:color="auto"/>
                <w:left w:val="none" w:sz="0" w:space="0" w:color="auto"/>
                <w:bottom w:val="none" w:sz="0" w:space="0" w:color="auto"/>
                <w:right w:val="none" w:sz="0" w:space="0" w:color="auto"/>
              </w:divBdr>
              <w:divsChild>
                <w:div w:id="5834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51077">
      <w:bodyDiv w:val="1"/>
      <w:marLeft w:val="0"/>
      <w:marRight w:val="0"/>
      <w:marTop w:val="0"/>
      <w:marBottom w:val="0"/>
      <w:divBdr>
        <w:top w:val="none" w:sz="0" w:space="0" w:color="auto"/>
        <w:left w:val="none" w:sz="0" w:space="0" w:color="auto"/>
        <w:bottom w:val="none" w:sz="0" w:space="0" w:color="auto"/>
        <w:right w:val="none" w:sz="0" w:space="0" w:color="auto"/>
      </w:divBdr>
    </w:div>
    <w:div w:id="1152258123">
      <w:bodyDiv w:val="1"/>
      <w:marLeft w:val="0"/>
      <w:marRight w:val="0"/>
      <w:marTop w:val="0"/>
      <w:marBottom w:val="0"/>
      <w:divBdr>
        <w:top w:val="none" w:sz="0" w:space="0" w:color="auto"/>
        <w:left w:val="none" w:sz="0" w:space="0" w:color="auto"/>
        <w:bottom w:val="none" w:sz="0" w:space="0" w:color="auto"/>
        <w:right w:val="none" w:sz="0" w:space="0" w:color="auto"/>
      </w:divBdr>
    </w:div>
    <w:div w:id="1153985206">
      <w:bodyDiv w:val="1"/>
      <w:marLeft w:val="0"/>
      <w:marRight w:val="0"/>
      <w:marTop w:val="0"/>
      <w:marBottom w:val="0"/>
      <w:divBdr>
        <w:top w:val="none" w:sz="0" w:space="0" w:color="auto"/>
        <w:left w:val="none" w:sz="0" w:space="0" w:color="auto"/>
        <w:bottom w:val="none" w:sz="0" w:space="0" w:color="auto"/>
        <w:right w:val="none" w:sz="0" w:space="0" w:color="auto"/>
      </w:divBdr>
    </w:div>
    <w:div w:id="1167750635">
      <w:bodyDiv w:val="1"/>
      <w:marLeft w:val="0"/>
      <w:marRight w:val="0"/>
      <w:marTop w:val="0"/>
      <w:marBottom w:val="0"/>
      <w:divBdr>
        <w:top w:val="none" w:sz="0" w:space="0" w:color="auto"/>
        <w:left w:val="none" w:sz="0" w:space="0" w:color="auto"/>
        <w:bottom w:val="none" w:sz="0" w:space="0" w:color="auto"/>
        <w:right w:val="none" w:sz="0" w:space="0" w:color="auto"/>
      </w:divBdr>
    </w:div>
    <w:div w:id="1190072952">
      <w:bodyDiv w:val="1"/>
      <w:marLeft w:val="0"/>
      <w:marRight w:val="0"/>
      <w:marTop w:val="0"/>
      <w:marBottom w:val="0"/>
      <w:divBdr>
        <w:top w:val="none" w:sz="0" w:space="0" w:color="auto"/>
        <w:left w:val="none" w:sz="0" w:space="0" w:color="auto"/>
        <w:bottom w:val="none" w:sz="0" w:space="0" w:color="auto"/>
        <w:right w:val="none" w:sz="0" w:space="0" w:color="auto"/>
      </w:divBdr>
    </w:div>
    <w:div w:id="1193373926">
      <w:bodyDiv w:val="1"/>
      <w:marLeft w:val="0"/>
      <w:marRight w:val="0"/>
      <w:marTop w:val="0"/>
      <w:marBottom w:val="0"/>
      <w:divBdr>
        <w:top w:val="none" w:sz="0" w:space="0" w:color="auto"/>
        <w:left w:val="none" w:sz="0" w:space="0" w:color="auto"/>
        <w:bottom w:val="none" w:sz="0" w:space="0" w:color="auto"/>
        <w:right w:val="none" w:sz="0" w:space="0" w:color="auto"/>
      </w:divBdr>
      <w:divsChild>
        <w:div w:id="411004564">
          <w:marLeft w:val="480"/>
          <w:marRight w:val="0"/>
          <w:marTop w:val="0"/>
          <w:marBottom w:val="0"/>
          <w:divBdr>
            <w:top w:val="none" w:sz="0" w:space="0" w:color="auto"/>
            <w:left w:val="none" w:sz="0" w:space="0" w:color="auto"/>
            <w:bottom w:val="none" w:sz="0" w:space="0" w:color="auto"/>
            <w:right w:val="none" w:sz="0" w:space="0" w:color="auto"/>
          </w:divBdr>
          <w:divsChild>
            <w:div w:id="2793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71750">
      <w:bodyDiv w:val="1"/>
      <w:marLeft w:val="0"/>
      <w:marRight w:val="0"/>
      <w:marTop w:val="0"/>
      <w:marBottom w:val="0"/>
      <w:divBdr>
        <w:top w:val="none" w:sz="0" w:space="0" w:color="auto"/>
        <w:left w:val="none" w:sz="0" w:space="0" w:color="auto"/>
        <w:bottom w:val="none" w:sz="0" w:space="0" w:color="auto"/>
        <w:right w:val="none" w:sz="0" w:space="0" w:color="auto"/>
      </w:divBdr>
    </w:div>
    <w:div w:id="1200973269">
      <w:bodyDiv w:val="1"/>
      <w:marLeft w:val="0"/>
      <w:marRight w:val="0"/>
      <w:marTop w:val="0"/>
      <w:marBottom w:val="0"/>
      <w:divBdr>
        <w:top w:val="none" w:sz="0" w:space="0" w:color="auto"/>
        <w:left w:val="none" w:sz="0" w:space="0" w:color="auto"/>
        <w:bottom w:val="none" w:sz="0" w:space="0" w:color="auto"/>
        <w:right w:val="none" w:sz="0" w:space="0" w:color="auto"/>
      </w:divBdr>
    </w:div>
    <w:div w:id="1206911203">
      <w:bodyDiv w:val="1"/>
      <w:marLeft w:val="0"/>
      <w:marRight w:val="0"/>
      <w:marTop w:val="0"/>
      <w:marBottom w:val="0"/>
      <w:divBdr>
        <w:top w:val="none" w:sz="0" w:space="0" w:color="auto"/>
        <w:left w:val="none" w:sz="0" w:space="0" w:color="auto"/>
        <w:bottom w:val="none" w:sz="0" w:space="0" w:color="auto"/>
        <w:right w:val="none" w:sz="0" w:space="0" w:color="auto"/>
      </w:divBdr>
    </w:div>
    <w:div w:id="1232275250">
      <w:bodyDiv w:val="1"/>
      <w:marLeft w:val="0"/>
      <w:marRight w:val="0"/>
      <w:marTop w:val="0"/>
      <w:marBottom w:val="0"/>
      <w:divBdr>
        <w:top w:val="none" w:sz="0" w:space="0" w:color="auto"/>
        <w:left w:val="none" w:sz="0" w:space="0" w:color="auto"/>
        <w:bottom w:val="none" w:sz="0" w:space="0" w:color="auto"/>
        <w:right w:val="none" w:sz="0" w:space="0" w:color="auto"/>
      </w:divBdr>
    </w:div>
    <w:div w:id="1236284718">
      <w:bodyDiv w:val="1"/>
      <w:marLeft w:val="0"/>
      <w:marRight w:val="0"/>
      <w:marTop w:val="0"/>
      <w:marBottom w:val="0"/>
      <w:divBdr>
        <w:top w:val="none" w:sz="0" w:space="0" w:color="auto"/>
        <w:left w:val="none" w:sz="0" w:space="0" w:color="auto"/>
        <w:bottom w:val="none" w:sz="0" w:space="0" w:color="auto"/>
        <w:right w:val="none" w:sz="0" w:space="0" w:color="auto"/>
      </w:divBdr>
    </w:div>
    <w:div w:id="1237742094">
      <w:bodyDiv w:val="1"/>
      <w:marLeft w:val="0"/>
      <w:marRight w:val="0"/>
      <w:marTop w:val="0"/>
      <w:marBottom w:val="0"/>
      <w:divBdr>
        <w:top w:val="none" w:sz="0" w:space="0" w:color="auto"/>
        <w:left w:val="none" w:sz="0" w:space="0" w:color="auto"/>
        <w:bottom w:val="none" w:sz="0" w:space="0" w:color="auto"/>
        <w:right w:val="none" w:sz="0" w:space="0" w:color="auto"/>
      </w:divBdr>
    </w:div>
    <w:div w:id="1238326661">
      <w:bodyDiv w:val="1"/>
      <w:marLeft w:val="0"/>
      <w:marRight w:val="0"/>
      <w:marTop w:val="0"/>
      <w:marBottom w:val="0"/>
      <w:divBdr>
        <w:top w:val="none" w:sz="0" w:space="0" w:color="auto"/>
        <w:left w:val="none" w:sz="0" w:space="0" w:color="auto"/>
        <w:bottom w:val="none" w:sz="0" w:space="0" w:color="auto"/>
        <w:right w:val="none" w:sz="0" w:space="0" w:color="auto"/>
      </w:divBdr>
    </w:div>
    <w:div w:id="1240405092">
      <w:bodyDiv w:val="1"/>
      <w:marLeft w:val="0"/>
      <w:marRight w:val="0"/>
      <w:marTop w:val="0"/>
      <w:marBottom w:val="0"/>
      <w:divBdr>
        <w:top w:val="none" w:sz="0" w:space="0" w:color="auto"/>
        <w:left w:val="none" w:sz="0" w:space="0" w:color="auto"/>
        <w:bottom w:val="none" w:sz="0" w:space="0" w:color="auto"/>
        <w:right w:val="none" w:sz="0" w:space="0" w:color="auto"/>
      </w:divBdr>
    </w:div>
    <w:div w:id="1251888734">
      <w:bodyDiv w:val="1"/>
      <w:marLeft w:val="0"/>
      <w:marRight w:val="0"/>
      <w:marTop w:val="0"/>
      <w:marBottom w:val="0"/>
      <w:divBdr>
        <w:top w:val="none" w:sz="0" w:space="0" w:color="auto"/>
        <w:left w:val="none" w:sz="0" w:space="0" w:color="auto"/>
        <w:bottom w:val="none" w:sz="0" w:space="0" w:color="auto"/>
        <w:right w:val="none" w:sz="0" w:space="0" w:color="auto"/>
      </w:divBdr>
    </w:div>
    <w:div w:id="1251892054">
      <w:bodyDiv w:val="1"/>
      <w:marLeft w:val="0"/>
      <w:marRight w:val="0"/>
      <w:marTop w:val="0"/>
      <w:marBottom w:val="0"/>
      <w:divBdr>
        <w:top w:val="none" w:sz="0" w:space="0" w:color="auto"/>
        <w:left w:val="none" w:sz="0" w:space="0" w:color="auto"/>
        <w:bottom w:val="none" w:sz="0" w:space="0" w:color="auto"/>
        <w:right w:val="none" w:sz="0" w:space="0" w:color="auto"/>
      </w:divBdr>
    </w:div>
    <w:div w:id="1257597615">
      <w:bodyDiv w:val="1"/>
      <w:marLeft w:val="0"/>
      <w:marRight w:val="0"/>
      <w:marTop w:val="0"/>
      <w:marBottom w:val="0"/>
      <w:divBdr>
        <w:top w:val="none" w:sz="0" w:space="0" w:color="auto"/>
        <w:left w:val="none" w:sz="0" w:space="0" w:color="auto"/>
        <w:bottom w:val="none" w:sz="0" w:space="0" w:color="auto"/>
        <w:right w:val="none" w:sz="0" w:space="0" w:color="auto"/>
      </w:divBdr>
      <w:divsChild>
        <w:div w:id="296644327">
          <w:marLeft w:val="480"/>
          <w:marRight w:val="0"/>
          <w:marTop w:val="0"/>
          <w:marBottom w:val="0"/>
          <w:divBdr>
            <w:top w:val="none" w:sz="0" w:space="0" w:color="auto"/>
            <w:left w:val="none" w:sz="0" w:space="0" w:color="auto"/>
            <w:bottom w:val="none" w:sz="0" w:space="0" w:color="auto"/>
            <w:right w:val="none" w:sz="0" w:space="0" w:color="auto"/>
          </w:divBdr>
          <w:divsChild>
            <w:div w:id="171553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0322">
      <w:bodyDiv w:val="1"/>
      <w:marLeft w:val="0"/>
      <w:marRight w:val="0"/>
      <w:marTop w:val="0"/>
      <w:marBottom w:val="0"/>
      <w:divBdr>
        <w:top w:val="none" w:sz="0" w:space="0" w:color="auto"/>
        <w:left w:val="none" w:sz="0" w:space="0" w:color="auto"/>
        <w:bottom w:val="none" w:sz="0" w:space="0" w:color="auto"/>
        <w:right w:val="none" w:sz="0" w:space="0" w:color="auto"/>
      </w:divBdr>
    </w:div>
    <w:div w:id="1263226792">
      <w:bodyDiv w:val="1"/>
      <w:marLeft w:val="0"/>
      <w:marRight w:val="0"/>
      <w:marTop w:val="0"/>
      <w:marBottom w:val="0"/>
      <w:divBdr>
        <w:top w:val="none" w:sz="0" w:space="0" w:color="auto"/>
        <w:left w:val="none" w:sz="0" w:space="0" w:color="auto"/>
        <w:bottom w:val="none" w:sz="0" w:space="0" w:color="auto"/>
        <w:right w:val="none" w:sz="0" w:space="0" w:color="auto"/>
      </w:divBdr>
    </w:div>
    <w:div w:id="1264221938">
      <w:bodyDiv w:val="1"/>
      <w:marLeft w:val="0"/>
      <w:marRight w:val="0"/>
      <w:marTop w:val="0"/>
      <w:marBottom w:val="0"/>
      <w:divBdr>
        <w:top w:val="none" w:sz="0" w:space="0" w:color="auto"/>
        <w:left w:val="none" w:sz="0" w:space="0" w:color="auto"/>
        <w:bottom w:val="none" w:sz="0" w:space="0" w:color="auto"/>
        <w:right w:val="none" w:sz="0" w:space="0" w:color="auto"/>
      </w:divBdr>
    </w:div>
    <w:div w:id="1265966513">
      <w:bodyDiv w:val="1"/>
      <w:marLeft w:val="0"/>
      <w:marRight w:val="0"/>
      <w:marTop w:val="0"/>
      <w:marBottom w:val="0"/>
      <w:divBdr>
        <w:top w:val="none" w:sz="0" w:space="0" w:color="auto"/>
        <w:left w:val="none" w:sz="0" w:space="0" w:color="auto"/>
        <w:bottom w:val="none" w:sz="0" w:space="0" w:color="auto"/>
        <w:right w:val="none" w:sz="0" w:space="0" w:color="auto"/>
      </w:divBdr>
    </w:div>
    <w:div w:id="1268848700">
      <w:bodyDiv w:val="1"/>
      <w:marLeft w:val="0"/>
      <w:marRight w:val="0"/>
      <w:marTop w:val="0"/>
      <w:marBottom w:val="0"/>
      <w:divBdr>
        <w:top w:val="none" w:sz="0" w:space="0" w:color="auto"/>
        <w:left w:val="none" w:sz="0" w:space="0" w:color="auto"/>
        <w:bottom w:val="none" w:sz="0" w:space="0" w:color="auto"/>
        <w:right w:val="none" w:sz="0" w:space="0" w:color="auto"/>
      </w:divBdr>
    </w:div>
    <w:div w:id="1269197696">
      <w:bodyDiv w:val="1"/>
      <w:marLeft w:val="0"/>
      <w:marRight w:val="0"/>
      <w:marTop w:val="0"/>
      <w:marBottom w:val="0"/>
      <w:divBdr>
        <w:top w:val="none" w:sz="0" w:space="0" w:color="auto"/>
        <w:left w:val="none" w:sz="0" w:space="0" w:color="auto"/>
        <w:bottom w:val="none" w:sz="0" w:space="0" w:color="auto"/>
        <w:right w:val="none" w:sz="0" w:space="0" w:color="auto"/>
      </w:divBdr>
    </w:div>
    <w:div w:id="1281885640">
      <w:bodyDiv w:val="1"/>
      <w:marLeft w:val="0"/>
      <w:marRight w:val="0"/>
      <w:marTop w:val="0"/>
      <w:marBottom w:val="0"/>
      <w:divBdr>
        <w:top w:val="none" w:sz="0" w:space="0" w:color="auto"/>
        <w:left w:val="none" w:sz="0" w:space="0" w:color="auto"/>
        <w:bottom w:val="none" w:sz="0" w:space="0" w:color="auto"/>
        <w:right w:val="none" w:sz="0" w:space="0" w:color="auto"/>
      </w:divBdr>
      <w:divsChild>
        <w:div w:id="1983384272">
          <w:marLeft w:val="480"/>
          <w:marRight w:val="0"/>
          <w:marTop w:val="0"/>
          <w:marBottom w:val="0"/>
          <w:divBdr>
            <w:top w:val="none" w:sz="0" w:space="0" w:color="auto"/>
            <w:left w:val="none" w:sz="0" w:space="0" w:color="auto"/>
            <w:bottom w:val="none" w:sz="0" w:space="0" w:color="auto"/>
            <w:right w:val="none" w:sz="0" w:space="0" w:color="auto"/>
          </w:divBdr>
          <w:divsChild>
            <w:div w:id="116150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953713">
      <w:bodyDiv w:val="1"/>
      <w:marLeft w:val="0"/>
      <w:marRight w:val="0"/>
      <w:marTop w:val="0"/>
      <w:marBottom w:val="0"/>
      <w:divBdr>
        <w:top w:val="none" w:sz="0" w:space="0" w:color="auto"/>
        <w:left w:val="none" w:sz="0" w:space="0" w:color="auto"/>
        <w:bottom w:val="none" w:sz="0" w:space="0" w:color="auto"/>
        <w:right w:val="none" w:sz="0" w:space="0" w:color="auto"/>
      </w:divBdr>
    </w:div>
    <w:div w:id="1290893824">
      <w:bodyDiv w:val="1"/>
      <w:marLeft w:val="0"/>
      <w:marRight w:val="0"/>
      <w:marTop w:val="0"/>
      <w:marBottom w:val="0"/>
      <w:divBdr>
        <w:top w:val="none" w:sz="0" w:space="0" w:color="auto"/>
        <w:left w:val="none" w:sz="0" w:space="0" w:color="auto"/>
        <w:bottom w:val="none" w:sz="0" w:space="0" w:color="auto"/>
        <w:right w:val="none" w:sz="0" w:space="0" w:color="auto"/>
      </w:divBdr>
    </w:div>
    <w:div w:id="1305353646">
      <w:bodyDiv w:val="1"/>
      <w:marLeft w:val="0"/>
      <w:marRight w:val="0"/>
      <w:marTop w:val="0"/>
      <w:marBottom w:val="0"/>
      <w:divBdr>
        <w:top w:val="none" w:sz="0" w:space="0" w:color="auto"/>
        <w:left w:val="none" w:sz="0" w:space="0" w:color="auto"/>
        <w:bottom w:val="none" w:sz="0" w:space="0" w:color="auto"/>
        <w:right w:val="none" w:sz="0" w:space="0" w:color="auto"/>
      </w:divBdr>
    </w:div>
    <w:div w:id="1308164293">
      <w:bodyDiv w:val="1"/>
      <w:marLeft w:val="0"/>
      <w:marRight w:val="0"/>
      <w:marTop w:val="0"/>
      <w:marBottom w:val="0"/>
      <w:divBdr>
        <w:top w:val="none" w:sz="0" w:space="0" w:color="auto"/>
        <w:left w:val="none" w:sz="0" w:space="0" w:color="auto"/>
        <w:bottom w:val="none" w:sz="0" w:space="0" w:color="auto"/>
        <w:right w:val="none" w:sz="0" w:space="0" w:color="auto"/>
      </w:divBdr>
    </w:div>
    <w:div w:id="1324119026">
      <w:bodyDiv w:val="1"/>
      <w:marLeft w:val="0"/>
      <w:marRight w:val="0"/>
      <w:marTop w:val="0"/>
      <w:marBottom w:val="0"/>
      <w:divBdr>
        <w:top w:val="none" w:sz="0" w:space="0" w:color="auto"/>
        <w:left w:val="none" w:sz="0" w:space="0" w:color="auto"/>
        <w:bottom w:val="none" w:sz="0" w:space="0" w:color="auto"/>
        <w:right w:val="none" w:sz="0" w:space="0" w:color="auto"/>
      </w:divBdr>
      <w:divsChild>
        <w:div w:id="2108653502">
          <w:marLeft w:val="480"/>
          <w:marRight w:val="0"/>
          <w:marTop w:val="0"/>
          <w:marBottom w:val="0"/>
          <w:divBdr>
            <w:top w:val="none" w:sz="0" w:space="0" w:color="auto"/>
            <w:left w:val="none" w:sz="0" w:space="0" w:color="auto"/>
            <w:bottom w:val="none" w:sz="0" w:space="0" w:color="auto"/>
            <w:right w:val="none" w:sz="0" w:space="0" w:color="auto"/>
          </w:divBdr>
          <w:divsChild>
            <w:div w:id="176876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4837">
      <w:bodyDiv w:val="1"/>
      <w:marLeft w:val="0"/>
      <w:marRight w:val="0"/>
      <w:marTop w:val="0"/>
      <w:marBottom w:val="0"/>
      <w:divBdr>
        <w:top w:val="none" w:sz="0" w:space="0" w:color="auto"/>
        <w:left w:val="none" w:sz="0" w:space="0" w:color="auto"/>
        <w:bottom w:val="none" w:sz="0" w:space="0" w:color="auto"/>
        <w:right w:val="none" w:sz="0" w:space="0" w:color="auto"/>
      </w:divBdr>
    </w:div>
    <w:div w:id="1331593098">
      <w:bodyDiv w:val="1"/>
      <w:marLeft w:val="0"/>
      <w:marRight w:val="0"/>
      <w:marTop w:val="0"/>
      <w:marBottom w:val="0"/>
      <w:divBdr>
        <w:top w:val="none" w:sz="0" w:space="0" w:color="auto"/>
        <w:left w:val="none" w:sz="0" w:space="0" w:color="auto"/>
        <w:bottom w:val="none" w:sz="0" w:space="0" w:color="auto"/>
        <w:right w:val="none" w:sz="0" w:space="0" w:color="auto"/>
      </w:divBdr>
      <w:divsChild>
        <w:div w:id="314070455">
          <w:marLeft w:val="547"/>
          <w:marRight w:val="0"/>
          <w:marTop w:val="216"/>
          <w:marBottom w:val="0"/>
          <w:divBdr>
            <w:top w:val="none" w:sz="0" w:space="0" w:color="auto"/>
            <w:left w:val="none" w:sz="0" w:space="0" w:color="auto"/>
            <w:bottom w:val="none" w:sz="0" w:space="0" w:color="auto"/>
            <w:right w:val="none" w:sz="0" w:space="0" w:color="auto"/>
          </w:divBdr>
        </w:div>
        <w:div w:id="945113260">
          <w:marLeft w:val="547"/>
          <w:marRight w:val="0"/>
          <w:marTop w:val="216"/>
          <w:marBottom w:val="0"/>
          <w:divBdr>
            <w:top w:val="none" w:sz="0" w:space="0" w:color="auto"/>
            <w:left w:val="none" w:sz="0" w:space="0" w:color="auto"/>
            <w:bottom w:val="none" w:sz="0" w:space="0" w:color="auto"/>
            <w:right w:val="none" w:sz="0" w:space="0" w:color="auto"/>
          </w:divBdr>
        </w:div>
        <w:div w:id="1421873525">
          <w:marLeft w:val="547"/>
          <w:marRight w:val="0"/>
          <w:marTop w:val="216"/>
          <w:marBottom w:val="0"/>
          <w:divBdr>
            <w:top w:val="none" w:sz="0" w:space="0" w:color="auto"/>
            <w:left w:val="none" w:sz="0" w:space="0" w:color="auto"/>
            <w:bottom w:val="none" w:sz="0" w:space="0" w:color="auto"/>
            <w:right w:val="none" w:sz="0" w:space="0" w:color="auto"/>
          </w:divBdr>
        </w:div>
        <w:div w:id="1474568241">
          <w:marLeft w:val="547"/>
          <w:marRight w:val="0"/>
          <w:marTop w:val="216"/>
          <w:marBottom w:val="0"/>
          <w:divBdr>
            <w:top w:val="none" w:sz="0" w:space="0" w:color="auto"/>
            <w:left w:val="none" w:sz="0" w:space="0" w:color="auto"/>
            <w:bottom w:val="none" w:sz="0" w:space="0" w:color="auto"/>
            <w:right w:val="none" w:sz="0" w:space="0" w:color="auto"/>
          </w:divBdr>
        </w:div>
      </w:divsChild>
    </w:div>
    <w:div w:id="1334918079">
      <w:bodyDiv w:val="1"/>
      <w:marLeft w:val="0"/>
      <w:marRight w:val="0"/>
      <w:marTop w:val="0"/>
      <w:marBottom w:val="0"/>
      <w:divBdr>
        <w:top w:val="none" w:sz="0" w:space="0" w:color="auto"/>
        <w:left w:val="none" w:sz="0" w:space="0" w:color="auto"/>
        <w:bottom w:val="none" w:sz="0" w:space="0" w:color="auto"/>
        <w:right w:val="none" w:sz="0" w:space="0" w:color="auto"/>
      </w:divBdr>
      <w:divsChild>
        <w:div w:id="55781341">
          <w:marLeft w:val="480"/>
          <w:marRight w:val="0"/>
          <w:marTop w:val="0"/>
          <w:marBottom w:val="0"/>
          <w:divBdr>
            <w:top w:val="none" w:sz="0" w:space="0" w:color="auto"/>
            <w:left w:val="none" w:sz="0" w:space="0" w:color="auto"/>
            <w:bottom w:val="none" w:sz="0" w:space="0" w:color="auto"/>
            <w:right w:val="none" w:sz="0" w:space="0" w:color="auto"/>
          </w:divBdr>
          <w:divsChild>
            <w:div w:id="154718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56587">
      <w:bodyDiv w:val="1"/>
      <w:marLeft w:val="0"/>
      <w:marRight w:val="0"/>
      <w:marTop w:val="0"/>
      <w:marBottom w:val="0"/>
      <w:divBdr>
        <w:top w:val="none" w:sz="0" w:space="0" w:color="auto"/>
        <w:left w:val="none" w:sz="0" w:space="0" w:color="auto"/>
        <w:bottom w:val="none" w:sz="0" w:space="0" w:color="auto"/>
        <w:right w:val="none" w:sz="0" w:space="0" w:color="auto"/>
      </w:divBdr>
    </w:div>
    <w:div w:id="1356879976">
      <w:bodyDiv w:val="1"/>
      <w:marLeft w:val="0"/>
      <w:marRight w:val="0"/>
      <w:marTop w:val="0"/>
      <w:marBottom w:val="0"/>
      <w:divBdr>
        <w:top w:val="none" w:sz="0" w:space="0" w:color="auto"/>
        <w:left w:val="none" w:sz="0" w:space="0" w:color="auto"/>
        <w:bottom w:val="none" w:sz="0" w:space="0" w:color="auto"/>
        <w:right w:val="none" w:sz="0" w:space="0" w:color="auto"/>
      </w:divBdr>
    </w:div>
    <w:div w:id="1444037311">
      <w:bodyDiv w:val="1"/>
      <w:marLeft w:val="0"/>
      <w:marRight w:val="0"/>
      <w:marTop w:val="0"/>
      <w:marBottom w:val="0"/>
      <w:divBdr>
        <w:top w:val="none" w:sz="0" w:space="0" w:color="auto"/>
        <w:left w:val="none" w:sz="0" w:space="0" w:color="auto"/>
        <w:bottom w:val="none" w:sz="0" w:space="0" w:color="auto"/>
        <w:right w:val="none" w:sz="0" w:space="0" w:color="auto"/>
      </w:divBdr>
    </w:div>
    <w:div w:id="1451127578">
      <w:bodyDiv w:val="1"/>
      <w:marLeft w:val="0"/>
      <w:marRight w:val="0"/>
      <w:marTop w:val="0"/>
      <w:marBottom w:val="0"/>
      <w:divBdr>
        <w:top w:val="none" w:sz="0" w:space="0" w:color="auto"/>
        <w:left w:val="none" w:sz="0" w:space="0" w:color="auto"/>
        <w:bottom w:val="none" w:sz="0" w:space="0" w:color="auto"/>
        <w:right w:val="none" w:sz="0" w:space="0" w:color="auto"/>
      </w:divBdr>
    </w:div>
    <w:div w:id="1455711026">
      <w:bodyDiv w:val="1"/>
      <w:marLeft w:val="0"/>
      <w:marRight w:val="0"/>
      <w:marTop w:val="0"/>
      <w:marBottom w:val="0"/>
      <w:divBdr>
        <w:top w:val="none" w:sz="0" w:space="0" w:color="auto"/>
        <w:left w:val="none" w:sz="0" w:space="0" w:color="auto"/>
        <w:bottom w:val="none" w:sz="0" w:space="0" w:color="auto"/>
        <w:right w:val="none" w:sz="0" w:space="0" w:color="auto"/>
      </w:divBdr>
    </w:div>
    <w:div w:id="1458137151">
      <w:bodyDiv w:val="1"/>
      <w:marLeft w:val="0"/>
      <w:marRight w:val="0"/>
      <w:marTop w:val="0"/>
      <w:marBottom w:val="0"/>
      <w:divBdr>
        <w:top w:val="none" w:sz="0" w:space="0" w:color="auto"/>
        <w:left w:val="none" w:sz="0" w:space="0" w:color="auto"/>
        <w:bottom w:val="none" w:sz="0" w:space="0" w:color="auto"/>
        <w:right w:val="none" w:sz="0" w:space="0" w:color="auto"/>
      </w:divBdr>
    </w:div>
    <w:div w:id="1469665305">
      <w:bodyDiv w:val="1"/>
      <w:marLeft w:val="0"/>
      <w:marRight w:val="0"/>
      <w:marTop w:val="0"/>
      <w:marBottom w:val="0"/>
      <w:divBdr>
        <w:top w:val="none" w:sz="0" w:space="0" w:color="auto"/>
        <w:left w:val="none" w:sz="0" w:space="0" w:color="auto"/>
        <w:bottom w:val="none" w:sz="0" w:space="0" w:color="auto"/>
        <w:right w:val="none" w:sz="0" w:space="0" w:color="auto"/>
      </w:divBdr>
    </w:div>
    <w:div w:id="1470828626">
      <w:bodyDiv w:val="1"/>
      <w:marLeft w:val="0"/>
      <w:marRight w:val="0"/>
      <w:marTop w:val="0"/>
      <w:marBottom w:val="0"/>
      <w:divBdr>
        <w:top w:val="none" w:sz="0" w:space="0" w:color="auto"/>
        <w:left w:val="none" w:sz="0" w:space="0" w:color="auto"/>
        <w:bottom w:val="none" w:sz="0" w:space="0" w:color="auto"/>
        <w:right w:val="none" w:sz="0" w:space="0" w:color="auto"/>
      </w:divBdr>
      <w:divsChild>
        <w:div w:id="1567374663">
          <w:marLeft w:val="0"/>
          <w:marRight w:val="0"/>
          <w:marTop w:val="0"/>
          <w:marBottom w:val="0"/>
          <w:divBdr>
            <w:top w:val="none" w:sz="0" w:space="0" w:color="auto"/>
            <w:left w:val="none" w:sz="0" w:space="0" w:color="auto"/>
            <w:bottom w:val="none" w:sz="0" w:space="0" w:color="auto"/>
            <w:right w:val="none" w:sz="0" w:space="0" w:color="auto"/>
          </w:divBdr>
          <w:divsChild>
            <w:div w:id="1438256541">
              <w:marLeft w:val="0"/>
              <w:marRight w:val="0"/>
              <w:marTop w:val="0"/>
              <w:marBottom w:val="0"/>
              <w:divBdr>
                <w:top w:val="none" w:sz="0" w:space="0" w:color="auto"/>
                <w:left w:val="none" w:sz="0" w:space="0" w:color="auto"/>
                <w:bottom w:val="none" w:sz="0" w:space="0" w:color="auto"/>
                <w:right w:val="none" w:sz="0" w:space="0" w:color="auto"/>
              </w:divBdr>
              <w:divsChild>
                <w:div w:id="11475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897911">
      <w:bodyDiv w:val="1"/>
      <w:marLeft w:val="0"/>
      <w:marRight w:val="0"/>
      <w:marTop w:val="0"/>
      <w:marBottom w:val="0"/>
      <w:divBdr>
        <w:top w:val="none" w:sz="0" w:space="0" w:color="auto"/>
        <w:left w:val="none" w:sz="0" w:space="0" w:color="auto"/>
        <w:bottom w:val="none" w:sz="0" w:space="0" w:color="auto"/>
        <w:right w:val="none" w:sz="0" w:space="0" w:color="auto"/>
      </w:divBdr>
    </w:div>
    <w:div w:id="1473060299">
      <w:bodyDiv w:val="1"/>
      <w:marLeft w:val="0"/>
      <w:marRight w:val="0"/>
      <w:marTop w:val="0"/>
      <w:marBottom w:val="0"/>
      <w:divBdr>
        <w:top w:val="none" w:sz="0" w:space="0" w:color="auto"/>
        <w:left w:val="none" w:sz="0" w:space="0" w:color="auto"/>
        <w:bottom w:val="none" w:sz="0" w:space="0" w:color="auto"/>
        <w:right w:val="none" w:sz="0" w:space="0" w:color="auto"/>
      </w:divBdr>
    </w:div>
    <w:div w:id="1481463243">
      <w:bodyDiv w:val="1"/>
      <w:marLeft w:val="0"/>
      <w:marRight w:val="0"/>
      <w:marTop w:val="0"/>
      <w:marBottom w:val="0"/>
      <w:divBdr>
        <w:top w:val="none" w:sz="0" w:space="0" w:color="auto"/>
        <w:left w:val="none" w:sz="0" w:space="0" w:color="auto"/>
        <w:bottom w:val="none" w:sz="0" w:space="0" w:color="auto"/>
        <w:right w:val="none" w:sz="0" w:space="0" w:color="auto"/>
      </w:divBdr>
    </w:div>
    <w:div w:id="1488207095">
      <w:bodyDiv w:val="1"/>
      <w:marLeft w:val="0"/>
      <w:marRight w:val="0"/>
      <w:marTop w:val="0"/>
      <w:marBottom w:val="0"/>
      <w:divBdr>
        <w:top w:val="none" w:sz="0" w:space="0" w:color="auto"/>
        <w:left w:val="none" w:sz="0" w:space="0" w:color="auto"/>
        <w:bottom w:val="none" w:sz="0" w:space="0" w:color="auto"/>
        <w:right w:val="none" w:sz="0" w:space="0" w:color="auto"/>
      </w:divBdr>
    </w:div>
    <w:div w:id="1489250772">
      <w:bodyDiv w:val="1"/>
      <w:marLeft w:val="0"/>
      <w:marRight w:val="0"/>
      <w:marTop w:val="0"/>
      <w:marBottom w:val="0"/>
      <w:divBdr>
        <w:top w:val="none" w:sz="0" w:space="0" w:color="auto"/>
        <w:left w:val="none" w:sz="0" w:space="0" w:color="auto"/>
        <w:bottom w:val="none" w:sz="0" w:space="0" w:color="auto"/>
        <w:right w:val="none" w:sz="0" w:space="0" w:color="auto"/>
      </w:divBdr>
    </w:div>
    <w:div w:id="1510292213">
      <w:bodyDiv w:val="1"/>
      <w:marLeft w:val="0"/>
      <w:marRight w:val="0"/>
      <w:marTop w:val="0"/>
      <w:marBottom w:val="0"/>
      <w:divBdr>
        <w:top w:val="none" w:sz="0" w:space="0" w:color="auto"/>
        <w:left w:val="none" w:sz="0" w:space="0" w:color="auto"/>
        <w:bottom w:val="none" w:sz="0" w:space="0" w:color="auto"/>
        <w:right w:val="none" w:sz="0" w:space="0" w:color="auto"/>
      </w:divBdr>
    </w:div>
    <w:div w:id="1510480755">
      <w:bodyDiv w:val="1"/>
      <w:marLeft w:val="0"/>
      <w:marRight w:val="0"/>
      <w:marTop w:val="0"/>
      <w:marBottom w:val="0"/>
      <w:divBdr>
        <w:top w:val="none" w:sz="0" w:space="0" w:color="auto"/>
        <w:left w:val="none" w:sz="0" w:space="0" w:color="auto"/>
        <w:bottom w:val="none" w:sz="0" w:space="0" w:color="auto"/>
        <w:right w:val="none" w:sz="0" w:space="0" w:color="auto"/>
      </w:divBdr>
    </w:div>
    <w:div w:id="1512376700">
      <w:bodyDiv w:val="1"/>
      <w:marLeft w:val="0"/>
      <w:marRight w:val="0"/>
      <w:marTop w:val="0"/>
      <w:marBottom w:val="0"/>
      <w:divBdr>
        <w:top w:val="none" w:sz="0" w:space="0" w:color="auto"/>
        <w:left w:val="none" w:sz="0" w:space="0" w:color="auto"/>
        <w:bottom w:val="none" w:sz="0" w:space="0" w:color="auto"/>
        <w:right w:val="none" w:sz="0" w:space="0" w:color="auto"/>
      </w:divBdr>
    </w:div>
    <w:div w:id="1518080261">
      <w:bodyDiv w:val="1"/>
      <w:marLeft w:val="0"/>
      <w:marRight w:val="0"/>
      <w:marTop w:val="0"/>
      <w:marBottom w:val="0"/>
      <w:divBdr>
        <w:top w:val="none" w:sz="0" w:space="0" w:color="auto"/>
        <w:left w:val="none" w:sz="0" w:space="0" w:color="auto"/>
        <w:bottom w:val="none" w:sz="0" w:space="0" w:color="auto"/>
        <w:right w:val="none" w:sz="0" w:space="0" w:color="auto"/>
      </w:divBdr>
      <w:divsChild>
        <w:div w:id="432287953">
          <w:marLeft w:val="0"/>
          <w:marRight w:val="0"/>
          <w:marTop w:val="0"/>
          <w:marBottom w:val="0"/>
          <w:divBdr>
            <w:top w:val="none" w:sz="0" w:space="0" w:color="auto"/>
            <w:left w:val="none" w:sz="0" w:space="0" w:color="auto"/>
            <w:bottom w:val="none" w:sz="0" w:space="0" w:color="auto"/>
            <w:right w:val="none" w:sz="0" w:space="0" w:color="auto"/>
          </w:divBdr>
        </w:div>
      </w:divsChild>
    </w:div>
    <w:div w:id="1521581830">
      <w:bodyDiv w:val="1"/>
      <w:marLeft w:val="0"/>
      <w:marRight w:val="0"/>
      <w:marTop w:val="0"/>
      <w:marBottom w:val="0"/>
      <w:divBdr>
        <w:top w:val="none" w:sz="0" w:space="0" w:color="auto"/>
        <w:left w:val="none" w:sz="0" w:space="0" w:color="auto"/>
        <w:bottom w:val="none" w:sz="0" w:space="0" w:color="auto"/>
        <w:right w:val="none" w:sz="0" w:space="0" w:color="auto"/>
      </w:divBdr>
    </w:div>
    <w:div w:id="1522157822">
      <w:bodyDiv w:val="1"/>
      <w:marLeft w:val="0"/>
      <w:marRight w:val="0"/>
      <w:marTop w:val="0"/>
      <w:marBottom w:val="0"/>
      <w:divBdr>
        <w:top w:val="none" w:sz="0" w:space="0" w:color="auto"/>
        <w:left w:val="none" w:sz="0" w:space="0" w:color="auto"/>
        <w:bottom w:val="none" w:sz="0" w:space="0" w:color="auto"/>
        <w:right w:val="none" w:sz="0" w:space="0" w:color="auto"/>
      </w:divBdr>
    </w:div>
    <w:div w:id="1527403751">
      <w:bodyDiv w:val="1"/>
      <w:marLeft w:val="0"/>
      <w:marRight w:val="0"/>
      <w:marTop w:val="0"/>
      <w:marBottom w:val="0"/>
      <w:divBdr>
        <w:top w:val="none" w:sz="0" w:space="0" w:color="auto"/>
        <w:left w:val="none" w:sz="0" w:space="0" w:color="auto"/>
        <w:bottom w:val="none" w:sz="0" w:space="0" w:color="auto"/>
        <w:right w:val="none" w:sz="0" w:space="0" w:color="auto"/>
      </w:divBdr>
    </w:div>
    <w:div w:id="1535968617">
      <w:bodyDiv w:val="1"/>
      <w:marLeft w:val="0"/>
      <w:marRight w:val="0"/>
      <w:marTop w:val="0"/>
      <w:marBottom w:val="0"/>
      <w:divBdr>
        <w:top w:val="none" w:sz="0" w:space="0" w:color="auto"/>
        <w:left w:val="none" w:sz="0" w:space="0" w:color="auto"/>
        <w:bottom w:val="none" w:sz="0" w:space="0" w:color="auto"/>
        <w:right w:val="none" w:sz="0" w:space="0" w:color="auto"/>
      </w:divBdr>
    </w:div>
    <w:div w:id="1552885885">
      <w:bodyDiv w:val="1"/>
      <w:marLeft w:val="0"/>
      <w:marRight w:val="0"/>
      <w:marTop w:val="0"/>
      <w:marBottom w:val="0"/>
      <w:divBdr>
        <w:top w:val="none" w:sz="0" w:space="0" w:color="auto"/>
        <w:left w:val="none" w:sz="0" w:space="0" w:color="auto"/>
        <w:bottom w:val="none" w:sz="0" w:space="0" w:color="auto"/>
        <w:right w:val="none" w:sz="0" w:space="0" w:color="auto"/>
      </w:divBdr>
    </w:div>
    <w:div w:id="1555121760">
      <w:bodyDiv w:val="1"/>
      <w:marLeft w:val="0"/>
      <w:marRight w:val="0"/>
      <w:marTop w:val="0"/>
      <w:marBottom w:val="0"/>
      <w:divBdr>
        <w:top w:val="none" w:sz="0" w:space="0" w:color="auto"/>
        <w:left w:val="none" w:sz="0" w:space="0" w:color="auto"/>
        <w:bottom w:val="none" w:sz="0" w:space="0" w:color="auto"/>
        <w:right w:val="none" w:sz="0" w:space="0" w:color="auto"/>
      </w:divBdr>
    </w:div>
    <w:div w:id="1555851673">
      <w:bodyDiv w:val="1"/>
      <w:marLeft w:val="0"/>
      <w:marRight w:val="0"/>
      <w:marTop w:val="0"/>
      <w:marBottom w:val="0"/>
      <w:divBdr>
        <w:top w:val="none" w:sz="0" w:space="0" w:color="auto"/>
        <w:left w:val="none" w:sz="0" w:space="0" w:color="auto"/>
        <w:bottom w:val="none" w:sz="0" w:space="0" w:color="auto"/>
        <w:right w:val="none" w:sz="0" w:space="0" w:color="auto"/>
      </w:divBdr>
    </w:div>
    <w:div w:id="1557744630">
      <w:bodyDiv w:val="1"/>
      <w:marLeft w:val="0"/>
      <w:marRight w:val="0"/>
      <w:marTop w:val="0"/>
      <w:marBottom w:val="0"/>
      <w:divBdr>
        <w:top w:val="none" w:sz="0" w:space="0" w:color="auto"/>
        <w:left w:val="none" w:sz="0" w:space="0" w:color="auto"/>
        <w:bottom w:val="none" w:sz="0" w:space="0" w:color="auto"/>
        <w:right w:val="none" w:sz="0" w:space="0" w:color="auto"/>
      </w:divBdr>
      <w:divsChild>
        <w:div w:id="314653322">
          <w:marLeft w:val="480"/>
          <w:marRight w:val="0"/>
          <w:marTop w:val="0"/>
          <w:marBottom w:val="0"/>
          <w:divBdr>
            <w:top w:val="none" w:sz="0" w:space="0" w:color="auto"/>
            <w:left w:val="none" w:sz="0" w:space="0" w:color="auto"/>
            <w:bottom w:val="none" w:sz="0" w:space="0" w:color="auto"/>
            <w:right w:val="none" w:sz="0" w:space="0" w:color="auto"/>
          </w:divBdr>
          <w:divsChild>
            <w:div w:id="154228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559906">
      <w:bodyDiv w:val="1"/>
      <w:marLeft w:val="0"/>
      <w:marRight w:val="0"/>
      <w:marTop w:val="0"/>
      <w:marBottom w:val="0"/>
      <w:divBdr>
        <w:top w:val="none" w:sz="0" w:space="0" w:color="auto"/>
        <w:left w:val="none" w:sz="0" w:space="0" w:color="auto"/>
        <w:bottom w:val="none" w:sz="0" w:space="0" w:color="auto"/>
        <w:right w:val="none" w:sz="0" w:space="0" w:color="auto"/>
      </w:divBdr>
      <w:divsChild>
        <w:div w:id="611864901">
          <w:marLeft w:val="480"/>
          <w:marRight w:val="0"/>
          <w:marTop w:val="0"/>
          <w:marBottom w:val="0"/>
          <w:divBdr>
            <w:top w:val="none" w:sz="0" w:space="0" w:color="auto"/>
            <w:left w:val="none" w:sz="0" w:space="0" w:color="auto"/>
            <w:bottom w:val="none" w:sz="0" w:space="0" w:color="auto"/>
            <w:right w:val="none" w:sz="0" w:space="0" w:color="auto"/>
          </w:divBdr>
          <w:divsChild>
            <w:div w:id="4669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88824">
      <w:bodyDiv w:val="1"/>
      <w:marLeft w:val="0"/>
      <w:marRight w:val="0"/>
      <w:marTop w:val="0"/>
      <w:marBottom w:val="0"/>
      <w:divBdr>
        <w:top w:val="none" w:sz="0" w:space="0" w:color="auto"/>
        <w:left w:val="none" w:sz="0" w:space="0" w:color="auto"/>
        <w:bottom w:val="none" w:sz="0" w:space="0" w:color="auto"/>
        <w:right w:val="none" w:sz="0" w:space="0" w:color="auto"/>
      </w:divBdr>
    </w:div>
    <w:div w:id="1568689932">
      <w:bodyDiv w:val="1"/>
      <w:marLeft w:val="0"/>
      <w:marRight w:val="0"/>
      <w:marTop w:val="0"/>
      <w:marBottom w:val="0"/>
      <w:divBdr>
        <w:top w:val="none" w:sz="0" w:space="0" w:color="auto"/>
        <w:left w:val="none" w:sz="0" w:space="0" w:color="auto"/>
        <w:bottom w:val="none" w:sz="0" w:space="0" w:color="auto"/>
        <w:right w:val="none" w:sz="0" w:space="0" w:color="auto"/>
      </w:divBdr>
    </w:div>
    <w:div w:id="1568808311">
      <w:bodyDiv w:val="1"/>
      <w:marLeft w:val="0"/>
      <w:marRight w:val="0"/>
      <w:marTop w:val="0"/>
      <w:marBottom w:val="0"/>
      <w:divBdr>
        <w:top w:val="none" w:sz="0" w:space="0" w:color="auto"/>
        <w:left w:val="none" w:sz="0" w:space="0" w:color="auto"/>
        <w:bottom w:val="none" w:sz="0" w:space="0" w:color="auto"/>
        <w:right w:val="none" w:sz="0" w:space="0" w:color="auto"/>
      </w:divBdr>
    </w:div>
    <w:div w:id="1588339719">
      <w:bodyDiv w:val="1"/>
      <w:marLeft w:val="0"/>
      <w:marRight w:val="0"/>
      <w:marTop w:val="0"/>
      <w:marBottom w:val="0"/>
      <w:divBdr>
        <w:top w:val="none" w:sz="0" w:space="0" w:color="auto"/>
        <w:left w:val="none" w:sz="0" w:space="0" w:color="auto"/>
        <w:bottom w:val="none" w:sz="0" w:space="0" w:color="auto"/>
        <w:right w:val="none" w:sz="0" w:space="0" w:color="auto"/>
      </w:divBdr>
    </w:div>
    <w:div w:id="1593471834">
      <w:bodyDiv w:val="1"/>
      <w:marLeft w:val="0"/>
      <w:marRight w:val="0"/>
      <w:marTop w:val="0"/>
      <w:marBottom w:val="0"/>
      <w:divBdr>
        <w:top w:val="none" w:sz="0" w:space="0" w:color="auto"/>
        <w:left w:val="none" w:sz="0" w:space="0" w:color="auto"/>
        <w:bottom w:val="none" w:sz="0" w:space="0" w:color="auto"/>
        <w:right w:val="none" w:sz="0" w:space="0" w:color="auto"/>
      </w:divBdr>
    </w:div>
    <w:div w:id="1609460876">
      <w:bodyDiv w:val="1"/>
      <w:marLeft w:val="0"/>
      <w:marRight w:val="0"/>
      <w:marTop w:val="0"/>
      <w:marBottom w:val="0"/>
      <w:divBdr>
        <w:top w:val="none" w:sz="0" w:space="0" w:color="auto"/>
        <w:left w:val="none" w:sz="0" w:space="0" w:color="auto"/>
        <w:bottom w:val="none" w:sz="0" w:space="0" w:color="auto"/>
        <w:right w:val="none" w:sz="0" w:space="0" w:color="auto"/>
      </w:divBdr>
      <w:divsChild>
        <w:div w:id="6981512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08122441">
              <w:marLeft w:val="0"/>
              <w:marRight w:val="0"/>
              <w:marTop w:val="0"/>
              <w:marBottom w:val="0"/>
              <w:divBdr>
                <w:top w:val="none" w:sz="0" w:space="0" w:color="auto"/>
                <w:left w:val="none" w:sz="0" w:space="0" w:color="auto"/>
                <w:bottom w:val="none" w:sz="0" w:space="0" w:color="auto"/>
                <w:right w:val="none" w:sz="0" w:space="0" w:color="auto"/>
              </w:divBdr>
              <w:divsChild>
                <w:div w:id="184683009">
                  <w:marLeft w:val="0"/>
                  <w:marRight w:val="0"/>
                  <w:marTop w:val="0"/>
                  <w:marBottom w:val="0"/>
                  <w:divBdr>
                    <w:top w:val="none" w:sz="0" w:space="0" w:color="auto"/>
                    <w:left w:val="none" w:sz="0" w:space="0" w:color="auto"/>
                    <w:bottom w:val="none" w:sz="0" w:space="0" w:color="auto"/>
                    <w:right w:val="none" w:sz="0" w:space="0" w:color="auto"/>
                  </w:divBdr>
                  <w:divsChild>
                    <w:div w:id="2136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2770">
          <w:marLeft w:val="0"/>
          <w:marRight w:val="0"/>
          <w:marTop w:val="0"/>
          <w:marBottom w:val="0"/>
          <w:divBdr>
            <w:top w:val="none" w:sz="0" w:space="0" w:color="auto"/>
            <w:left w:val="none" w:sz="0" w:space="0" w:color="auto"/>
            <w:bottom w:val="none" w:sz="0" w:space="0" w:color="auto"/>
            <w:right w:val="none" w:sz="0" w:space="0" w:color="auto"/>
          </w:divBdr>
        </w:div>
      </w:divsChild>
    </w:div>
    <w:div w:id="1616403006">
      <w:bodyDiv w:val="1"/>
      <w:marLeft w:val="0"/>
      <w:marRight w:val="0"/>
      <w:marTop w:val="0"/>
      <w:marBottom w:val="0"/>
      <w:divBdr>
        <w:top w:val="none" w:sz="0" w:space="0" w:color="auto"/>
        <w:left w:val="none" w:sz="0" w:space="0" w:color="auto"/>
        <w:bottom w:val="none" w:sz="0" w:space="0" w:color="auto"/>
        <w:right w:val="none" w:sz="0" w:space="0" w:color="auto"/>
      </w:divBdr>
    </w:div>
    <w:div w:id="1617101629">
      <w:bodyDiv w:val="1"/>
      <w:marLeft w:val="0"/>
      <w:marRight w:val="0"/>
      <w:marTop w:val="0"/>
      <w:marBottom w:val="0"/>
      <w:divBdr>
        <w:top w:val="none" w:sz="0" w:space="0" w:color="auto"/>
        <w:left w:val="none" w:sz="0" w:space="0" w:color="auto"/>
        <w:bottom w:val="none" w:sz="0" w:space="0" w:color="auto"/>
        <w:right w:val="none" w:sz="0" w:space="0" w:color="auto"/>
      </w:divBdr>
    </w:div>
    <w:div w:id="1623658677">
      <w:bodyDiv w:val="1"/>
      <w:marLeft w:val="0"/>
      <w:marRight w:val="0"/>
      <w:marTop w:val="0"/>
      <w:marBottom w:val="0"/>
      <w:divBdr>
        <w:top w:val="none" w:sz="0" w:space="0" w:color="auto"/>
        <w:left w:val="none" w:sz="0" w:space="0" w:color="auto"/>
        <w:bottom w:val="none" w:sz="0" w:space="0" w:color="auto"/>
        <w:right w:val="none" w:sz="0" w:space="0" w:color="auto"/>
      </w:divBdr>
      <w:divsChild>
        <w:div w:id="9529250">
          <w:marLeft w:val="0"/>
          <w:marRight w:val="0"/>
          <w:marTop w:val="0"/>
          <w:marBottom w:val="0"/>
          <w:divBdr>
            <w:top w:val="none" w:sz="0" w:space="0" w:color="auto"/>
            <w:left w:val="none" w:sz="0" w:space="0" w:color="auto"/>
            <w:bottom w:val="none" w:sz="0" w:space="0" w:color="auto"/>
            <w:right w:val="none" w:sz="0" w:space="0" w:color="auto"/>
          </w:divBdr>
          <w:divsChild>
            <w:div w:id="913275379">
              <w:marLeft w:val="0"/>
              <w:marRight w:val="0"/>
              <w:marTop w:val="0"/>
              <w:marBottom w:val="0"/>
              <w:divBdr>
                <w:top w:val="none" w:sz="0" w:space="0" w:color="auto"/>
                <w:left w:val="none" w:sz="0" w:space="0" w:color="auto"/>
                <w:bottom w:val="none" w:sz="0" w:space="0" w:color="auto"/>
                <w:right w:val="none" w:sz="0" w:space="0" w:color="auto"/>
              </w:divBdr>
              <w:divsChild>
                <w:div w:id="8489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34120">
      <w:bodyDiv w:val="1"/>
      <w:marLeft w:val="0"/>
      <w:marRight w:val="0"/>
      <w:marTop w:val="0"/>
      <w:marBottom w:val="0"/>
      <w:divBdr>
        <w:top w:val="none" w:sz="0" w:space="0" w:color="auto"/>
        <w:left w:val="none" w:sz="0" w:space="0" w:color="auto"/>
        <w:bottom w:val="none" w:sz="0" w:space="0" w:color="auto"/>
        <w:right w:val="none" w:sz="0" w:space="0" w:color="auto"/>
      </w:divBdr>
    </w:div>
    <w:div w:id="1628118943">
      <w:bodyDiv w:val="1"/>
      <w:marLeft w:val="0"/>
      <w:marRight w:val="0"/>
      <w:marTop w:val="0"/>
      <w:marBottom w:val="0"/>
      <w:divBdr>
        <w:top w:val="none" w:sz="0" w:space="0" w:color="auto"/>
        <w:left w:val="none" w:sz="0" w:space="0" w:color="auto"/>
        <w:bottom w:val="none" w:sz="0" w:space="0" w:color="auto"/>
        <w:right w:val="none" w:sz="0" w:space="0" w:color="auto"/>
      </w:divBdr>
      <w:divsChild>
        <w:div w:id="407507885">
          <w:marLeft w:val="480"/>
          <w:marRight w:val="0"/>
          <w:marTop w:val="0"/>
          <w:marBottom w:val="0"/>
          <w:divBdr>
            <w:top w:val="none" w:sz="0" w:space="0" w:color="auto"/>
            <w:left w:val="none" w:sz="0" w:space="0" w:color="auto"/>
            <w:bottom w:val="none" w:sz="0" w:space="0" w:color="auto"/>
            <w:right w:val="none" w:sz="0" w:space="0" w:color="auto"/>
          </w:divBdr>
          <w:divsChild>
            <w:div w:id="190842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74354">
      <w:bodyDiv w:val="1"/>
      <w:marLeft w:val="0"/>
      <w:marRight w:val="0"/>
      <w:marTop w:val="0"/>
      <w:marBottom w:val="0"/>
      <w:divBdr>
        <w:top w:val="none" w:sz="0" w:space="0" w:color="auto"/>
        <w:left w:val="none" w:sz="0" w:space="0" w:color="auto"/>
        <w:bottom w:val="none" w:sz="0" w:space="0" w:color="auto"/>
        <w:right w:val="none" w:sz="0" w:space="0" w:color="auto"/>
      </w:divBdr>
    </w:div>
    <w:div w:id="1651641315">
      <w:bodyDiv w:val="1"/>
      <w:marLeft w:val="0"/>
      <w:marRight w:val="0"/>
      <w:marTop w:val="0"/>
      <w:marBottom w:val="0"/>
      <w:divBdr>
        <w:top w:val="none" w:sz="0" w:space="0" w:color="auto"/>
        <w:left w:val="none" w:sz="0" w:space="0" w:color="auto"/>
        <w:bottom w:val="none" w:sz="0" w:space="0" w:color="auto"/>
        <w:right w:val="none" w:sz="0" w:space="0" w:color="auto"/>
      </w:divBdr>
      <w:divsChild>
        <w:div w:id="1897356340">
          <w:marLeft w:val="0"/>
          <w:marRight w:val="0"/>
          <w:marTop w:val="0"/>
          <w:marBottom w:val="0"/>
          <w:divBdr>
            <w:top w:val="none" w:sz="0" w:space="0" w:color="auto"/>
            <w:left w:val="none" w:sz="0" w:space="0" w:color="auto"/>
            <w:bottom w:val="none" w:sz="0" w:space="0" w:color="auto"/>
            <w:right w:val="none" w:sz="0" w:space="0" w:color="auto"/>
          </w:divBdr>
        </w:div>
      </w:divsChild>
    </w:div>
    <w:div w:id="1653217080">
      <w:bodyDiv w:val="1"/>
      <w:marLeft w:val="0"/>
      <w:marRight w:val="0"/>
      <w:marTop w:val="0"/>
      <w:marBottom w:val="0"/>
      <w:divBdr>
        <w:top w:val="none" w:sz="0" w:space="0" w:color="auto"/>
        <w:left w:val="none" w:sz="0" w:space="0" w:color="auto"/>
        <w:bottom w:val="none" w:sz="0" w:space="0" w:color="auto"/>
        <w:right w:val="none" w:sz="0" w:space="0" w:color="auto"/>
      </w:divBdr>
    </w:div>
    <w:div w:id="1655570686">
      <w:bodyDiv w:val="1"/>
      <w:marLeft w:val="0"/>
      <w:marRight w:val="0"/>
      <w:marTop w:val="0"/>
      <w:marBottom w:val="0"/>
      <w:divBdr>
        <w:top w:val="none" w:sz="0" w:space="0" w:color="auto"/>
        <w:left w:val="none" w:sz="0" w:space="0" w:color="auto"/>
        <w:bottom w:val="none" w:sz="0" w:space="0" w:color="auto"/>
        <w:right w:val="none" w:sz="0" w:space="0" w:color="auto"/>
      </w:divBdr>
    </w:div>
    <w:div w:id="1663191860">
      <w:bodyDiv w:val="1"/>
      <w:marLeft w:val="0"/>
      <w:marRight w:val="0"/>
      <w:marTop w:val="0"/>
      <w:marBottom w:val="0"/>
      <w:divBdr>
        <w:top w:val="none" w:sz="0" w:space="0" w:color="auto"/>
        <w:left w:val="none" w:sz="0" w:space="0" w:color="auto"/>
        <w:bottom w:val="none" w:sz="0" w:space="0" w:color="auto"/>
        <w:right w:val="none" w:sz="0" w:space="0" w:color="auto"/>
      </w:divBdr>
    </w:div>
    <w:div w:id="1668245970">
      <w:bodyDiv w:val="1"/>
      <w:marLeft w:val="0"/>
      <w:marRight w:val="0"/>
      <w:marTop w:val="0"/>
      <w:marBottom w:val="0"/>
      <w:divBdr>
        <w:top w:val="none" w:sz="0" w:space="0" w:color="auto"/>
        <w:left w:val="none" w:sz="0" w:space="0" w:color="auto"/>
        <w:bottom w:val="none" w:sz="0" w:space="0" w:color="auto"/>
        <w:right w:val="none" w:sz="0" w:space="0" w:color="auto"/>
      </w:divBdr>
    </w:div>
    <w:div w:id="1671516619">
      <w:bodyDiv w:val="1"/>
      <w:marLeft w:val="0"/>
      <w:marRight w:val="0"/>
      <w:marTop w:val="0"/>
      <w:marBottom w:val="0"/>
      <w:divBdr>
        <w:top w:val="none" w:sz="0" w:space="0" w:color="auto"/>
        <w:left w:val="none" w:sz="0" w:space="0" w:color="auto"/>
        <w:bottom w:val="none" w:sz="0" w:space="0" w:color="auto"/>
        <w:right w:val="none" w:sz="0" w:space="0" w:color="auto"/>
      </w:divBdr>
    </w:div>
    <w:div w:id="1674987454">
      <w:bodyDiv w:val="1"/>
      <w:marLeft w:val="0"/>
      <w:marRight w:val="0"/>
      <w:marTop w:val="0"/>
      <w:marBottom w:val="0"/>
      <w:divBdr>
        <w:top w:val="none" w:sz="0" w:space="0" w:color="auto"/>
        <w:left w:val="none" w:sz="0" w:space="0" w:color="auto"/>
        <w:bottom w:val="none" w:sz="0" w:space="0" w:color="auto"/>
        <w:right w:val="none" w:sz="0" w:space="0" w:color="auto"/>
      </w:divBdr>
      <w:divsChild>
        <w:div w:id="1936594007">
          <w:marLeft w:val="480"/>
          <w:marRight w:val="0"/>
          <w:marTop w:val="0"/>
          <w:marBottom w:val="0"/>
          <w:divBdr>
            <w:top w:val="none" w:sz="0" w:space="0" w:color="auto"/>
            <w:left w:val="none" w:sz="0" w:space="0" w:color="auto"/>
            <w:bottom w:val="none" w:sz="0" w:space="0" w:color="auto"/>
            <w:right w:val="none" w:sz="0" w:space="0" w:color="auto"/>
          </w:divBdr>
          <w:divsChild>
            <w:div w:id="117572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8190">
      <w:bodyDiv w:val="1"/>
      <w:marLeft w:val="0"/>
      <w:marRight w:val="0"/>
      <w:marTop w:val="0"/>
      <w:marBottom w:val="0"/>
      <w:divBdr>
        <w:top w:val="none" w:sz="0" w:space="0" w:color="auto"/>
        <w:left w:val="none" w:sz="0" w:space="0" w:color="auto"/>
        <w:bottom w:val="none" w:sz="0" w:space="0" w:color="auto"/>
        <w:right w:val="none" w:sz="0" w:space="0" w:color="auto"/>
      </w:divBdr>
    </w:div>
    <w:div w:id="1690253439">
      <w:bodyDiv w:val="1"/>
      <w:marLeft w:val="0"/>
      <w:marRight w:val="0"/>
      <w:marTop w:val="0"/>
      <w:marBottom w:val="0"/>
      <w:divBdr>
        <w:top w:val="none" w:sz="0" w:space="0" w:color="auto"/>
        <w:left w:val="none" w:sz="0" w:space="0" w:color="auto"/>
        <w:bottom w:val="none" w:sz="0" w:space="0" w:color="auto"/>
        <w:right w:val="none" w:sz="0" w:space="0" w:color="auto"/>
      </w:divBdr>
    </w:div>
    <w:div w:id="1692564856">
      <w:bodyDiv w:val="1"/>
      <w:marLeft w:val="0"/>
      <w:marRight w:val="0"/>
      <w:marTop w:val="0"/>
      <w:marBottom w:val="0"/>
      <w:divBdr>
        <w:top w:val="none" w:sz="0" w:space="0" w:color="auto"/>
        <w:left w:val="none" w:sz="0" w:space="0" w:color="auto"/>
        <w:bottom w:val="none" w:sz="0" w:space="0" w:color="auto"/>
        <w:right w:val="none" w:sz="0" w:space="0" w:color="auto"/>
      </w:divBdr>
      <w:divsChild>
        <w:div w:id="1780367530">
          <w:marLeft w:val="480"/>
          <w:marRight w:val="0"/>
          <w:marTop w:val="0"/>
          <w:marBottom w:val="0"/>
          <w:divBdr>
            <w:top w:val="none" w:sz="0" w:space="0" w:color="auto"/>
            <w:left w:val="none" w:sz="0" w:space="0" w:color="auto"/>
            <w:bottom w:val="none" w:sz="0" w:space="0" w:color="auto"/>
            <w:right w:val="none" w:sz="0" w:space="0" w:color="auto"/>
          </w:divBdr>
          <w:divsChild>
            <w:div w:id="3429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22756">
      <w:bodyDiv w:val="1"/>
      <w:marLeft w:val="0"/>
      <w:marRight w:val="0"/>
      <w:marTop w:val="0"/>
      <w:marBottom w:val="0"/>
      <w:divBdr>
        <w:top w:val="none" w:sz="0" w:space="0" w:color="auto"/>
        <w:left w:val="none" w:sz="0" w:space="0" w:color="auto"/>
        <w:bottom w:val="none" w:sz="0" w:space="0" w:color="auto"/>
        <w:right w:val="none" w:sz="0" w:space="0" w:color="auto"/>
      </w:divBdr>
    </w:div>
    <w:div w:id="1718241697">
      <w:bodyDiv w:val="1"/>
      <w:marLeft w:val="0"/>
      <w:marRight w:val="0"/>
      <w:marTop w:val="0"/>
      <w:marBottom w:val="0"/>
      <w:divBdr>
        <w:top w:val="none" w:sz="0" w:space="0" w:color="auto"/>
        <w:left w:val="none" w:sz="0" w:space="0" w:color="auto"/>
        <w:bottom w:val="none" w:sz="0" w:space="0" w:color="auto"/>
        <w:right w:val="none" w:sz="0" w:space="0" w:color="auto"/>
      </w:divBdr>
      <w:divsChild>
        <w:div w:id="754401450">
          <w:marLeft w:val="0"/>
          <w:marRight w:val="0"/>
          <w:marTop w:val="0"/>
          <w:marBottom w:val="0"/>
          <w:divBdr>
            <w:top w:val="none" w:sz="0" w:space="0" w:color="auto"/>
            <w:left w:val="none" w:sz="0" w:space="0" w:color="auto"/>
            <w:bottom w:val="none" w:sz="0" w:space="0" w:color="auto"/>
            <w:right w:val="none" w:sz="0" w:space="0" w:color="auto"/>
          </w:divBdr>
          <w:divsChild>
            <w:div w:id="485391099">
              <w:marLeft w:val="0"/>
              <w:marRight w:val="0"/>
              <w:marTop w:val="0"/>
              <w:marBottom w:val="0"/>
              <w:divBdr>
                <w:top w:val="none" w:sz="0" w:space="0" w:color="auto"/>
                <w:left w:val="none" w:sz="0" w:space="0" w:color="auto"/>
                <w:bottom w:val="none" w:sz="0" w:space="0" w:color="auto"/>
                <w:right w:val="none" w:sz="0" w:space="0" w:color="auto"/>
              </w:divBdr>
              <w:divsChild>
                <w:div w:id="45109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127478">
      <w:bodyDiv w:val="1"/>
      <w:marLeft w:val="0"/>
      <w:marRight w:val="0"/>
      <w:marTop w:val="0"/>
      <w:marBottom w:val="0"/>
      <w:divBdr>
        <w:top w:val="none" w:sz="0" w:space="0" w:color="auto"/>
        <w:left w:val="none" w:sz="0" w:space="0" w:color="auto"/>
        <w:bottom w:val="none" w:sz="0" w:space="0" w:color="auto"/>
        <w:right w:val="none" w:sz="0" w:space="0" w:color="auto"/>
      </w:divBdr>
    </w:div>
    <w:div w:id="1727605941">
      <w:bodyDiv w:val="1"/>
      <w:marLeft w:val="0"/>
      <w:marRight w:val="0"/>
      <w:marTop w:val="0"/>
      <w:marBottom w:val="0"/>
      <w:divBdr>
        <w:top w:val="none" w:sz="0" w:space="0" w:color="auto"/>
        <w:left w:val="none" w:sz="0" w:space="0" w:color="auto"/>
        <w:bottom w:val="none" w:sz="0" w:space="0" w:color="auto"/>
        <w:right w:val="none" w:sz="0" w:space="0" w:color="auto"/>
      </w:divBdr>
      <w:divsChild>
        <w:div w:id="1038313502">
          <w:marLeft w:val="0"/>
          <w:marRight w:val="0"/>
          <w:marTop w:val="0"/>
          <w:marBottom w:val="0"/>
          <w:divBdr>
            <w:top w:val="none" w:sz="0" w:space="0" w:color="auto"/>
            <w:left w:val="none" w:sz="0" w:space="0" w:color="auto"/>
            <w:bottom w:val="none" w:sz="0" w:space="0" w:color="auto"/>
            <w:right w:val="none" w:sz="0" w:space="0" w:color="auto"/>
          </w:divBdr>
          <w:divsChild>
            <w:div w:id="1716932708">
              <w:marLeft w:val="0"/>
              <w:marRight w:val="0"/>
              <w:marTop w:val="0"/>
              <w:marBottom w:val="0"/>
              <w:divBdr>
                <w:top w:val="none" w:sz="0" w:space="0" w:color="auto"/>
                <w:left w:val="none" w:sz="0" w:space="0" w:color="auto"/>
                <w:bottom w:val="none" w:sz="0" w:space="0" w:color="auto"/>
                <w:right w:val="none" w:sz="0" w:space="0" w:color="auto"/>
              </w:divBdr>
              <w:divsChild>
                <w:div w:id="162342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68637">
      <w:bodyDiv w:val="1"/>
      <w:marLeft w:val="0"/>
      <w:marRight w:val="0"/>
      <w:marTop w:val="0"/>
      <w:marBottom w:val="0"/>
      <w:divBdr>
        <w:top w:val="none" w:sz="0" w:space="0" w:color="auto"/>
        <w:left w:val="none" w:sz="0" w:space="0" w:color="auto"/>
        <w:bottom w:val="none" w:sz="0" w:space="0" w:color="auto"/>
        <w:right w:val="none" w:sz="0" w:space="0" w:color="auto"/>
      </w:divBdr>
    </w:div>
    <w:div w:id="1731924153">
      <w:bodyDiv w:val="1"/>
      <w:marLeft w:val="0"/>
      <w:marRight w:val="0"/>
      <w:marTop w:val="0"/>
      <w:marBottom w:val="0"/>
      <w:divBdr>
        <w:top w:val="none" w:sz="0" w:space="0" w:color="auto"/>
        <w:left w:val="none" w:sz="0" w:space="0" w:color="auto"/>
        <w:bottom w:val="none" w:sz="0" w:space="0" w:color="auto"/>
        <w:right w:val="none" w:sz="0" w:space="0" w:color="auto"/>
      </w:divBdr>
    </w:div>
    <w:div w:id="1736393151">
      <w:bodyDiv w:val="1"/>
      <w:marLeft w:val="0"/>
      <w:marRight w:val="0"/>
      <w:marTop w:val="0"/>
      <w:marBottom w:val="0"/>
      <w:divBdr>
        <w:top w:val="none" w:sz="0" w:space="0" w:color="auto"/>
        <w:left w:val="none" w:sz="0" w:space="0" w:color="auto"/>
        <w:bottom w:val="none" w:sz="0" w:space="0" w:color="auto"/>
        <w:right w:val="none" w:sz="0" w:space="0" w:color="auto"/>
      </w:divBdr>
    </w:div>
    <w:div w:id="1745225139">
      <w:bodyDiv w:val="1"/>
      <w:marLeft w:val="0"/>
      <w:marRight w:val="0"/>
      <w:marTop w:val="0"/>
      <w:marBottom w:val="0"/>
      <w:divBdr>
        <w:top w:val="none" w:sz="0" w:space="0" w:color="auto"/>
        <w:left w:val="none" w:sz="0" w:space="0" w:color="auto"/>
        <w:bottom w:val="none" w:sz="0" w:space="0" w:color="auto"/>
        <w:right w:val="none" w:sz="0" w:space="0" w:color="auto"/>
      </w:divBdr>
    </w:div>
    <w:div w:id="1749690868">
      <w:bodyDiv w:val="1"/>
      <w:marLeft w:val="0"/>
      <w:marRight w:val="0"/>
      <w:marTop w:val="0"/>
      <w:marBottom w:val="0"/>
      <w:divBdr>
        <w:top w:val="none" w:sz="0" w:space="0" w:color="auto"/>
        <w:left w:val="none" w:sz="0" w:space="0" w:color="auto"/>
        <w:bottom w:val="none" w:sz="0" w:space="0" w:color="auto"/>
        <w:right w:val="none" w:sz="0" w:space="0" w:color="auto"/>
      </w:divBdr>
    </w:div>
    <w:div w:id="1780905549">
      <w:bodyDiv w:val="1"/>
      <w:marLeft w:val="0"/>
      <w:marRight w:val="0"/>
      <w:marTop w:val="0"/>
      <w:marBottom w:val="0"/>
      <w:divBdr>
        <w:top w:val="none" w:sz="0" w:space="0" w:color="auto"/>
        <w:left w:val="none" w:sz="0" w:space="0" w:color="auto"/>
        <w:bottom w:val="none" w:sz="0" w:space="0" w:color="auto"/>
        <w:right w:val="none" w:sz="0" w:space="0" w:color="auto"/>
      </w:divBdr>
      <w:divsChild>
        <w:div w:id="872497873">
          <w:marLeft w:val="480"/>
          <w:marRight w:val="0"/>
          <w:marTop w:val="0"/>
          <w:marBottom w:val="0"/>
          <w:divBdr>
            <w:top w:val="none" w:sz="0" w:space="0" w:color="auto"/>
            <w:left w:val="none" w:sz="0" w:space="0" w:color="auto"/>
            <w:bottom w:val="none" w:sz="0" w:space="0" w:color="auto"/>
            <w:right w:val="none" w:sz="0" w:space="0" w:color="auto"/>
          </w:divBdr>
          <w:divsChild>
            <w:div w:id="209173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35614">
      <w:bodyDiv w:val="1"/>
      <w:marLeft w:val="0"/>
      <w:marRight w:val="0"/>
      <w:marTop w:val="0"/>
      <w:marBottom w:val="0"/>
      <w:divBdr>
        <w:top w:val="none" w:sz="0" w:space="0" w:color="auto"/>
        <w:left w:val="none" w:sz="0" w:space="0" w:color="auto"/>
        <w:bottom w:val="none" w:sz="0" w:space="0" w:color="auto"/>
        <w:right w:val="none" w:sz="0" w:space="0" w:color="auto"/>
      </w:divBdr>
    </w:div>
    <w:div w:id="1799568215">
      <w:bodyDiv w:val="1"/>
      <w:marLeft w:val="0"/>
      <w:marRight w:val="0"/>
      <w:marTop w:val="0"/>
      <w:marBottom w:val="0"/>
      <w:divBdr>
        <w:top w:val="none" w:sz="0" w:space="0" w:color="auto"/>
        <w:left w:val="none" w:sz="0" w:space="0" w:color="auto"/>
        <w:bottom w:val="none" w:sz="0" w:space="0" w:color="auto"/>
        <w:right w:val="none" w:sz="0" w:space="0" w:color="auto"/>
      </w:divBdr>
    </w:div>
    <w:div w:id="1814331329">
      <w:bodyDiv w:val="1"/>
      <w:marLeft w:val="0"/>
      <w:marRight w:val="0"/>
      <w:marTop w:val="0"/>
      <w:marBottom w:val="0"/>
      <w:divBdr>
        <w:top w:val="none" w:sz="0" w:space="0" w:color="auto"/>
        <w:left w:val="none" w:sz="0" w:space="0" w:color="auto"/>
        <w:bottom w:val="none" w:sz="0" w:space="0" w:color="auto"/>
        <w:right w:val="none" w:sz="0" w:space="0" w:color="auto"/>
      </w:divBdr>
    </w:div>
    <w:div w:id="1853493288">
      <w:bodyDiv w:val="1"/>
      <w:marLeft w:val="0"/>
      <w:marRight w:val="0"/>
      <w:marTop w:val="0"/>
      <w:marBottom w:val="0"/>
      <w:divBdr>
        <w:top w:val="none" w:sz="0" w:space="0" w:color="auto"/>
        <w:left w:val="none" w:sz="0" w:space="0" w:color="auto"/>
        <w:bottom w:val="none" w:sz="0" w:space="0" w:color="auto"/>
        <w:right w:val="none" w:sz="0" w:space="0" w:color="auto"/>
      </w:divBdr>
    </w:div>
    <w:div w:id="1860774416">
      <w:bodyDiv w:val="1"/>
      <w:marLeft w:val="0"/>
      <w:marRight w:val="0"/>
      <w:marTop w:val="0"/>
      <w:marBottom w:val="0"/>
      <w:divBdr>
        <w:top w:val="none" w:sz="0" w:space="0" w:color="auto"/>
        <w:left w:val="none" w:sz="0" w:space="0" w:color="auto"/>
        <w:bottom w:val="none" w:sz="0" w:space="0" w:color="auto"/>
        <w:right w:val="none" w:sz="0" w:space="0" w:color="auto"/>
      </w:divBdr>
    </w:div>
    <w:div w:id="1863937436">
      <w:bodyDiv w:val="1"/>
      <w:marLeft w:val="0"/>
      <w:marRight w:val="0"/>
      <w:marTop w:val="0"/>
      <w:marBottom w:val="0"/>
      <w:divBdr>
        <w:top w:val="none" w:sz="0" w:space="0" w:color="auto"/>
        <w:left w:val="none" w:sz="0" w:space="0" w:color="auto"/>
        <w:bottom w:val="none" w:sz="0" w:space="0" w:color="auto"/>
        <w:right w:val="none" w:sz="0" w:space="0" w:color="auto"/>
      </w:divBdr>
    </w:div>
    <w:div w:id="1873110635">
      <w:bodyDiv w:val="1"/>
      <w:marLeft w:val="0"/>
      <w:marRight w:val="0"/>
      <w:marTop w:val="0"/>
      <w:marBottom w:val="0"/>
      <w:divBdr>
        <w:top w:val="none" w:sz="0" w:space="0" w:color="auto"/>
        <w:left w:val="none" w:sz="0" w:space="0" w:color="auto"/>
        <w:bottom w:val="none" w:sz="0" w:space="0" w:color="auto"/>
        <w:right w:val="none" w:sz="0" w:space="0" w:color="auto"/>
      </w:divBdr>
    </w:div>
    <w:div w:id="1877888487">
      <w:bodyDiv w:val="1"/>
      <w:marLeft w:val="0"/>
      <w:marRight w:val="0"/>
      <w:marTop w:val="0"/>
      <w:marBottom w:val="0"/>
      <w:divBdr>
        <w:top w:val="none" w:sz="0" w:space="0" w:color="auto"/>
        <w:left w:val="none" w:sz="0" w:space="0" w:color="auto"/>
        <w:bottom w:val="none" w:sz="0" w:space="0" w:color="auto"/>
        <w:right w:val="none" w:sz="0" w:space="0" w:color="auto"/>
      </w:divBdr>
    </w:div>
    <w:div w:id="1878010982">
      <w:bodyDiv w:val="1"/>
      <w:marLeft w:val="0"/>
      <w:marRight w:val="0"/>
      <w:marTop w:val="0"/>
      <w:marBottom w:val="0"/>
      <w:divBdr>
        <w:top w:val="none" w:sz="0" w:space="0" w:color="auto"/>
        <w:left w:val="none" w:sz="0" w:space="0" w:color="auto"/>
        <w:bottom w:val="none" w:sz="0" w:space="0" w:color="auto"/>
        <w:right w:val="none" w:sz="0" w:space="0" w:color="auto"/>
      </w:divBdr>
      <w:divsChild>
        <w:div w:id="303243966">
          <w:marLeft w:val="480"/>
          <w:marRight w:val="0"/>
          <w:marTop w:val="0"/>
          <w:marBottom w:val="0"/>
          <w:divBdr>
            <w:top w:val="none" w:sz="0" w:space="0" w:color="auto"/>
            <w:left w:val="none" w:sz="0" w:space="0" w:color="auto"/>
            <w:bottom w:val="none" w:sz="0" w:space="0" w:color="auto"/>
            <w:right w:val="none" w:sz="0" w:space="0" w:color="auto"/>
          </w:divBdr>
          <w:divsChild>
            <w:div w:id="8603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0654">
      <w:bodyDiv w:val="1"/>
      <w:marLeft w:val="0"/>
      <w:marRight w:val="0"/>
      <w:marTop w:val="0"/>
      <w:marBottom w:val="0"/>
      <w:divBdr>
        <w:top w:val="none" w:sz="0" w:space="0" w:color="auto"/>
        <w:left w:val="none" w:sz="0" w:space="0" w:color="auto"/>
        <w:bottom w:val="none" w:sz="0" w:space="0" w:color="auto"/>
        <w:right w:val="none" w:sz="0" w:space="0" w:color="auto"/>
      </w:divBdr>
    </w:div>
    <w:div w:id="1888955812">
      <w:bodyDiv w:val="1"/>
      <w:marLeft w:val="0"/>
      <w:marRight w:val="0"/>
      <w:marTop w:val="0"/>
      <w:marBottom w:val="0"/>
      <w:divBdr>
        <w:top w:val="none" w:sz="0" w:space="0" w:color="auto"/>
        <w:left w:val="none" w:sz="0" w:space="0" w:color="auto"/>
        <w:bottom w:val="none" w:sz="0" w:space="0" w:color="auto"/>
        <w:right w:val="none" w:sz="0" w:space="0" w:color="auto"/>
      </w:divBdr>
    </w:div>
    <w:div w:id="1891452632">
      <w:bodyDiv w:val="1"/>
      <w:marLeft w:val="0"/>
      <w:marRight w:val="0"/>
      <w:marTop w:val="0"/>
      <w:marBottom w:val="0"/>
      <w:divBdr>
        <w:top w:val="none" w:sz="0" w:space="0" w:color="auto"/>
        <w:left w:val="none" w:sz="0" w:space="0" w:color="auto"/>
        <w:bottom w:val="none" w:sz="0" w:space="0" w:color="auto"/>
        <w:right w:val="none" w:sz="0" w:space="0" w:color="auto"/>
      </w:divBdr>
    </w:div>
    <w:div w:id="1896774888">
      <w:bodyDiv w:val="1"/>
      <w:marLeft w:val="0"/>
      <w:marRight w:val="0"/>
      <w:marTop w:val="0"/>
      <w:marBottom w:val="0"/>
      <w:divBdr>
        <w:top w:val="none" w:sz="0" w:space="0" w:color="auto"/>
        <w:left w:val="none" w:sz="0" w:space="0" w:color="auto"/>
        <w:bottom w:val="none" w:sz="0" w:space="0" w:color="auto"/>
        <w:right w:val="none" w:sz="0" w:space="0" w:color="auto"/>
      </w:divBdr>
    </w:div>
    <w:div w:id="1901555198">
      <w:bodyDiv w:val="1"/>
      <w:marLeft w:val="0"/>
      <w:marRight w:val="0"/>
      <w:marTop w:val="0"/>
      <w:marBottom w:val="0"/>
      <w:divBdr>
        <w:top w:val="none" w:sz="0" w:space="0" w:color="auto"/>
        <w:left w:val="none" w:sz="0" w:space="0" w:color="auto"/>
        <w:bottom w:val="none" w:sz="0" w:space="0" w:color="auto"/>
        <w:right w:val="none" w:sz="0" w:space="0" w:color="auto"/>
      </w:divBdr>
    </w:div>
    <w:div w:id="1907063812">
      <w:bodyDiv w:val="1"/>
      <w:marLeft w:val="0"/>
      <w:marRight w:val="0"/>
      <w:marTop w:val="0"/>
      <w:marBottom w:val="0"/>
      <w:divBdr>
        <w:top w:val="none" w:sz="0" w:space="0" w:color="auto"/>
        <w:left w:val="none" w:sz="0" w:space="0" w:color="auto"/>
        <w:bottom w:val="none" w:sz="0" w:space="0" w:color="auto"/>
        <w:right w:val="none" w:sz="0" w:space="0" w:color="auto"/>
      </w:divBdr>
      <w:divsChild>
        <w:div w:id="347952180">
          <w:marLeft w:val="547"/>
          <w:marRight w:val="0"/>
          <w:marTop w:val="120"/>
          <w:marBottom w:val="0"/>
          <w:divBdr>
            <w:top w:val="none" w:sz="0" w:space="0" w:color="auto"/>
            <w:left w:val="none" w:sz="0" w:space="0" w:color="auto"/>
            <w:bottom w:val="none" w:sz="0" w:space="0" w:color="auto"/>
            <w:right w:val="none" w:sz="0" w:space="0" w:color="auto"/>
          </w:divBdr>
        </w:div>
        <w:div w:id="2140032387">
          <w:marLeft w:val="547"/>
          <w:marRight w:val="0"/>
          <w:marTop w:val="120"/>
          <w:marBottom w:val="0"/>
          <w:divBdr>
            <w:top w:val="none" w:sz="0" w:space="0" w:color="auto"/>
            <w:left w:val="none" w:sz="0" w:space="0" w:color="auto"/>
            <w:bottom w:val="none" w:sz="0" w:space="0" w:color="auto"/>
            <w:right w:val="none" w:sz="0" w:space="0" w:color="auto"/>
          </w:divBdr>
        </w:div>
      </w:divsChild>
    </w:div>
    <w:div w:id="1909879827">
      <w:bodyDiv w:val="1"/>
      <w:marLeft w:val="0"/>
      <w:marRight w:val="0"/>
      <w:marTop w:val="0"/>
      <w:marBottom w:val="0"/>
      <w:divBdr>
        <w:top w:val="none" w:sz="0" w:space="0" w:color="auto"/>
        <w:left w:val="none" w:sz="0" w:space="0" w:color="auto"/>
        <w:bottom w:val="none" w:sz="0" w:space="0" w:color="auto"/>
        <w:right w:val="none" w:sz="0" w:space="0" w:color="auto"/>
      </w:divBdr>
    </w:div>
    <w:div w:id="1924485956">
      <w:bodyDiv w:val="1"/>
      <w:marLeft w:val="0"/>
      <w:marRight w:val="0"/>
      <w:marTop w:val="0"/>
      <w:marBottom w:val="0"/>
      <w:divBdr>
        <w:top w:val="none" w:sz="0" w:space="0" w:color="auto"/>
        <w:left w:val="none" w:sz="0" w:space="0" w:color="auto"/>
        <w:bottom w:val="none" w:sz="0" w:space="0" w:color="auto"/>
        <w:right w:val="none" w:sz="0" w:space="0" w:color="auto"/>
      </w:divBdr>
    </w:div>
    <w:div w:id="1935162279">
      <w:bodyDiv w:val="1"/>
      <w:marLeft w:val="0"/>
      <w:marRight w:val="0"/>
      <w:marTop w:val="0"/>
      <w:marBottom w:val="0"/>
      <w:divBdr>
        <w:top w:val="none" w:sz="0" w:space="0" w:color="auto"/>
        <w:left w:val="none" w:sz="0" w:space="0" w:color="auto"/>
        <w:bottom w:val="none" w:sz="0" w:space="0" w:color="auto"/>
        <w:right w:val="none" w:sz="0" w:space="0" w:color="auto"/>
      </w:divBdr>
      <w:divsChild>
        <w:div w:id="1090854250">
          <w:marLeft w:val="0"/>
          <w:marRight w:val="0"/>
          <w:marTop w:val="0"/>
          <w:marBottom w:val="0"/>
          <w:divBdr>
            <w:top w:val="none" w:sz="0" w:space="0" w:color="auto"/>
            <w:left w:val="none" w:sz="0" w:space="0" w:color="auto"/>
            <w:bottom w:val="none" w:sz="0" w:space="0" w:color="auto"/>
            <w:right w:val="none" w:sz="0" w:space="0" w:color="auto"/>
          </w:divBdr>
          <w:divsChild>
            <w:div w:id="1700857234">
              <w:marLeft w:val="0"/>
              <w:marRight w:val="0"/>
              <w:marTop w:val="0"/>
              <w:marBottom w:val="0"/>
              <w:divBdr>
                <w:top w:val="none" w:sz="0" w:space="0" w:color="auto"/>
                <w:left w:val="none" w:sz="0" w:space="0" w:color="auto"/>
                <w:bottom w:val="none" w:sz="0" w:space="0" w:color="auto"/>
                <w:right w:val="none" w:sz="0" w:space="0" w:color="auto"/>
              </w:divBdr>
              <w:divsChild>
                <w:div w:id="214631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5680">
      <w:bodyDiv w:val="1"/>
      <w:marLeft w:val="0"/>
      <w:marRight w:val="0"/>
      <w:marTop w:val="0"/>
      <w:marBottom w:val="0"/>
      <w:divBdr>
        <w:top w:val="none" w:sz="0" w:space="0" w:color="auto"/>
        <w:left w:val="none" w:sz="0" w:space="0" w:color="auto"/>
        <w:bottom w:val="none" w:sz="0" w:space="0" w:color="auto"/>
        <w:right w:val="none" w:sz="0" w:space="0" w:color="auto"/>
      </w:divBdr>
    </w:div>
    <w:div w:id="1949123429">
      <w:bodyDiv w:val="1"/>
      <w:marLeft w:val="0"/>
      <w:marRight w:val="0"/>
      <w:marTop w:val="0"/>
      <w:marBottom w:val="0"/>
      <w:divBdr>
        <w:top w:val="none" w:sz="0" w:space="0" w:color="auto"/>
        <w:left w:val="none" w:sz="0" w:space="0" w:color="auto"/>
        <w:bottom w:val="none" w:sz="0" w:space="0" w:color="auto"/>
        <w:right w:val="none" w:sz="0" w:space="0" w:color="auto"/>
      </w:divBdr>
    </w:div>
    <w:div w:id="1958442149">
      <w:bodyDiv w:val="1"/>
      <w:marLeft w:val="0"/>
      <w:marRight w:val="0"/>
      <w:marTop w:val="0"/>
      <w:marBottom w:val="0"/>
      <w:divBdr>
        <w:top w:val="none" w:sz="0" w:space="0" w:color="auto"/>
        <w:left w:val="none" w:sz="0" w:space="0" w:color="auto"/>
        <w:bottom w:val="none" w:sz="0" w:space="0" w:color="auto"/>
        <w:right w:val="none" w:sz="0" w:space="0" w:color="auto"/>
      </w:divBdr>
      <w:divsChild>
        <w:div w:id="1647202773">
          <w:marLeft w:val="480"/>
          <w:marRight w:val="0"/>
          <w:marTop w:val="0"/>
          <w:marBottom w:val="0"/>
          <w:divBdr>
            <w:top w:val="none" w:sz="0" w:space="0" w:color="auto"/>
            <w:left w:val="none" w:sz="0" w:space="0" w:color="auto"/>
            <w:bottom w:val="none" w:sz="0" w:space="0" w:color="auto"/>
            <w:right w:val="none" w:sz="0" w:space="0" w:color="auto"/>
          </w:divBdr>
          <w:divsChild>
            <w:div w:id="11909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213222">
      <w:bodyDiv w:val="1"/>
      <w:marLeft w:val="0"/>
      <w:marRight w:val="0"/>
      <w:marTop w:val="0"/>
      <w:marBottom w:val="0"/>
      <w:divBdr>
        <w:top w:val="none" w:sz="0" w:space="0" w:color="auto"/>
        <w:left w:val="none" w:sz="0" w:space="0" w:color="auto"/>
        <w:bottom w:val="none" w:sz="0" w:space="0" w:color="auto"/>
        <w:right w:val="none" w:sz="0" w:space="0" w:color="auto"/>
      </w:divBdr>
    </w:div>
    <w:div w:id="1972635605">
      <w:bodyDiv w:val="1"/>
      <w:marLeft w:val="0"/>
      <w:marRight w:val="0"/>
      <w:marTop w:val="0"/>
      <w:marBottom w:val="0"/>
      <w:divBdr>
        <w:top w:val="none" w:sz="0" w:space="0" w:color="auto"/>
        <w:left w:val="none" w:sz="0" w:space="0" w:color="auto"/>
        <w:bottom w:val="none" w:sz="0" w:space="0" w:color="auto"/>
        <w:right w:val="none" w:sz="0" w:space="0" w:color="auto"/>
      </w:divBdr>
      <w:divsChild>
        <w:div w:id="15129137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14184726">
              <w:marLeft w:val="0"/>
              <w:marRight w:val="0"/>
              <w:marTop w:val="0"/>
              <w:marBottom w:val="0"/>
              <w:divBdr>
                <w:top w:val="none" w:sz="0" w:space="0" w:color="auto"/>
                <w:left w:val="none" w:sz="0" w:space="0" w:color="auto"/>
                <w:bottom w:val="none" w:sz="0" w:space="0" w:color="auto"/>
                <w:right w:val="none" w:sz="0" w:space="0" w:color="auto"/>
              </w:divBdr>
              <w:divsChild>
                <w:div w:id="1362394379">
                  <w:marLeft w:val="0"/>
                  <w:marRight w:val="0"/>
                  <w:marTop w:val="0"/>
                  <w:marBottom w:val="0"/>
                  <w:divBdr>
                    <w:top w:val="none" w:sz="0" w:space="0" w:color="auto"/>
                    <w:left w:val="none" w:sz="0" w:space="0" w:color="auto"/>
                    <w:bottom w:val="none" w:sz="0" w:space="0" w:color="auto"/>
                    <w:right w:val="none" w:sz="0" w:space="0" w:color="auto"/>
                  </w:divBdr>
                  <w:divsChild>
                    <w:div w:id="78114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555782">
          <w:marLeft w:val="0"/>
          <w:marRight w:val="0"/>
          <w:marTop w:val="0"/>
          <w:marBottom w:val="0"/>
          <w:divBdr>
            <w:top w:val="none" w:sz="0" w:space="0" w:color="auto"/>
            <w:left w:val="none" w:sz="0" w:space="0" w:color="auto"/>
            <w:bottom w:val="none" w:sz="0" w:space="0" w:color="auto"/>
            <w:right w:val="none" w:sz="0" w:space="0" w:color="auto"/>
          </w:divBdr>
        </w:div>
      </w:divsChild>
    </w:div>
    <w:div w:id="1975523623">
      <w:bodyDiv w:val="1"/>
      <w:marLeft w:val="0"/>
      <w:marRight w:val="0"/>
      <w:marTop w:val="0"/>
      <w:marBottom w:val="0"/>
      <w:divBdr>
        <w:top w:val="none" w:sz="0" w:space="0" w:color="auto"/>
        <w:left w:val="none" w:sz="0" w:space="0" w:color="auto"/>
        <w:bottom w:val="none" w:sz="0" w:space="0" w:color="auto"/>
        <w:right w:val="none" w:sz="0" w:space="0" w:color="auto"/>
      </w:divBdr>
    </w:div>
    <w:div w:id="1976443923">
      <w:bodyDiv w:val="1"/>
      <w:marLeft w:val="0"/>
      <w:marRight w:val="0"/>
      <w:marTop w:val="0"/>
      <w:marBottom w:val="0"/>
      <w:divBdr>
        <w:top w:val="none" w:sz="0" w:space="0" w:color="auto"/>
        <w:left w:val="none" w:sz="0" w:space="0" w:color="auto"/>
        <w:bottom w:val="none" w:sz="0" w:space="0" w:color="auto"/>
        <w:right w:val="none" w:sz="0" w:space="0" w:color="auto"/>
      </w:divBdr>
    </w:div>
    <w:div w:id="1980528785">
      <w:bodyDiv w:val="1"/>
      <w:marLeft w:val="0"/>
      <w:marRight w:val="0"/>
      <w:marTop w:val="0"/>
      <w:marBottom w:val="0"/>
      <w:divBdr>
        <w:top w:val="none" w:sz="0" w:space="0" w:color="auto"/>
        <w:left w:val="none" w:sz="0" w:space="0" w:color="auto"/>
        <w:bottom w:val="none" w:sz="0" w:space="0" w:color="auto"/>
        <w:right w:val="none" w:sz="0" w:space="0" w:color="auto"/>
      </w:divBdr>
    </w:div>
    <w:div w:id="1995333592">
      <w:bodyDiv w:val="1"/>
      <w:marLeft w:val="0"/>
      <w:marRight w:val="0"/>
      <w:marTop w:val="0"/>
      <w:marBottom w:val="0"/>
      <w:divBdr>
        <w:top w:val="none" w:sz="0" w:space="0" w:color="auto"/>
        <w:left w:val="none" w:sz="0" w:space="0" w:color="auto"/>
        <w:bottom w:val="none" w:sz="0" w:space="0" w:color="auto"/>
        <w:right w:val="none" w:sz="0" w:space="0" w:color="auto"/>
      </w:divBdr>
    </w:div>
    <w:div w:id="2022856733">
      <w:bodyDiv w:val="1"/>
      <w:marLeft w:val="0"/>
      <w:marRight w:val="0"/>
      <w:marTop w:val="0"/>
      <w:marBottom w:val="0"/>
      <w:divBdr>
        <w:top w:val="none" w:sz="0" w:space="0" w:color="auto"/>
        <w:left w:val="none" w:sz="0" w:space="0" w:color="auto"/>
        <w:bottom w:val="none" w:sz="0" w:space="0" w:color="auto"/>
        <w:right w:val="none" w:sz="0" w:space="0" w:color="auto"/>
      </w:divBdr>
    </w:div>
    <w:div w:id="2032489926">
      <w:bodyDiv w:val="1"/>
      <w:marLeft w:val="0"/>
      <w:marRight w:val="0"/>
      <w:marTop w:val="0"/>
      <w:marBottom w:val="0"/>
      <w:divBdr>
        <w:top w:val="none" w:sz="0" w:space="0" w:color="auto"/>
        <w:left w:val="none" w:sz="0" w:space="0" w:color="auto"/>
        <w:bottom w:val="none" w:sz="0" w:space="0" w:color="auto"/>
        <w:right w:val="none" w:sz="0" w:space="0" w:color="auto"/>
      </w:divBdr>
    </w:div>
    <w:div w:id="2035880372">
      <w:bodyDiv w:val="1"/>
      <w:marLeft w:val="0"/>
      <w:marRight w:val="0"/>
      <w:marTop w:val="0"/>
      <w:marBottom w:val="0"/>
      <w:divBdr>
        <w:top w:val="none" w:sz="0" w:space="0" w:color="auto"/>
        <w:left w:val="none" w:sz="0" w:space="0" w:color="auto"/>
        <w:bottom w:val="none" w:sz="0" w:space="0" w:color="auto"/>
        <w:right w:val="none" w:sz="0" w:space="0" w:color="auto"/>
      </w:divBdr>
    </w:div>
    <w:div w:id="2040887930">
      <w:bodyDiv w:val="1"/>
      <w:marLeft w:val="0"/>
      <w:marRight w:val="0"/>
      <w:marTop w:val="0"/>
      <w:marBottom w:val="0"/>
      <w:divBdr>
        <w:top w:val="none" w:sz="0" w:space="0" w:color="auto"/>
        <w:left w:val="none" w:sz="0" w:space="0" w:color="auto"/>
        <w:bottom w:val="none" w:sz="0" w:space="0" w:color="auto"/>
        <w:right w:val="none" w:sz="0" w:space="0" w:color="auto"/>
      </w:divBdr>
    </w:div>
    <w:div w:id="2047486655">
      <w:bodyDiv w:val="1"/>
      <w:marLeft w:val="0"/>
      <w:marRight w:val="0"/>
      <w:marTop w:val="0"/>
      <w:marBottom w:val="0"/>
      <w:divBdr>
        <w:top w:val="none" w:sz="0" w:space="0" w:color="auto"/>
        <w:left w:val="none" w:sz="0" w:space="0" w:color="auto"/>
        <w:bottom w:val="none" w:sz="0" w:space="0" w:color="auto"/>
        <w:right w:val="none" w:sz="0" w:space="0" w:color="auto"/>
      </w:divBdr>
      <w:divsChild>
        <w:div w:id="1331059531">
          <w:marLeft w:val="480"/>
          <w:marRight w:val="0"/>
          <w:marTop w:val="0"/>
          <w:marBottom w:val="0"/>
          <w:divBdr>
            <w:top w:val="none" w:sz="0" w:space="0" w:color="auto"/>
            <w:left w:val="none" w:sz="0" w:space="0" w:color="auto"/>
            <w:bottom w:val="none" w:sz="0" w:space="0" w:color="auto"/>
            <w:right w:val="none" w:sz="0" w:space="0" w:color="auto"/>
          </w:divBdr>
          <w:divsChild>
            <w:div w:id="6700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546286">
      <w:bodyDiv w:val="1"/>
      <w:marLeft w:val="0"/>
      <w:marRight w:val="0"/>
      <w:marTop w:val="0"/>
      <w:marBottom w:val="0"/>
      <w:divBdr>
        <w:top w:val="none" w:sz="0" w:space="0" w:color="auto"/>
        <w:left w:val="none" w:sz="0" w:space="0" w:color="auto"/>
        <w:bottom w:val="none" w:sz="0" w:space="0" w:color="auto"/>
        <w:right w:val="none" w:sz="0" w:space="0" w:color="auto"/>
      </w:divBdr>
    </w:div>
    <w:div w:id="2060014489">
      <w:bodyDiv w:val="1"/>
      <w:marLeft w:val="0"/>
      <w:marRight w:val="0"/>
      <w:marTop w:val="0"/>
      <w:marBottom w:val="0"/>
      <w:divBdr>
        <w:top w:val="none" w:sz="0" w:space="0" w:color="auto"/>
        <w:left w:val="none" w:sz="0" w:space="0" w:color="auto"/>
        <w:bottom w:val="none" w:sz="0" w:space="0" w:color="auto"/>
        <w:right w:val="none" w:sz="0" w:space="0" w:color="auto"/>
      </w:divBdr>
    </w:div>
    <w:div w:id="2063673624">
      <w:bodyDiv w:val="1"/>
      <w:marLeft w:val="0"/>
      <w:marRight w:val="0"/>
      <w:marTop w:val="0"/>
      <w:marBottom w:val="0"/>
      <w:divBdr>
        <w:top w:val="none" w:sz="0" w:space="0" w:color="auto"/>
        <w:left w:val="none" w:sz="0" w:space="0" w:color="auto"/>
        <w:bottom w:val="none" w:sz="0" w:space="0" w:color="auto"/>
        <w:right w:val="none" w:sz="0" w:space="0" w:color="auto"/>
      </w:divBdr>
    </w:div>
    <w:div w:id="2067023211">
      <w:bodyDiv w:val="1"/>
      <w:marLeft w:val="0"/>
      <w:marRight w:val="0"/>
      <w:marTop w:val="0"/>
      <w:marBottom w:val="0"/>
      <w:divBdr>
        <w:top w:val="none" w:sz="0" w:space="0" w:color="auto"/>
        <w:left w:val="none" w:sz="0" w:space="0" w:color="auto"/>
        <w:bottom w:val="none" w:sz="0" w:space="0" w:color="auto"/>
        <w:right w:val="none" w:sz="0" w:space="0" w:color="auto"/>
      </w:divBdr>
    </w:div>
    <w:div w:id="2072848440">
      <w:bodyDiv w:val="1"/>
      <w:marLeft w:val="0"/>
      <w:marRight w:val="0"/>
      <w:marTop w:val="0"/>
      <w:marBottom w:val="0"/>
      <w:divBdr>
        <w:top w:val="none" w:sz="0" w:space="0" w:color="auto"/>
        <w:left w:val="none" w:sz="0" w:space="0" w:color="auto"/>
        <w:bottom w:val="none" w:sz="0" w:space="0" w:color="auto"/>
        <w:right w:val="none" w:sz="0" w:space="0" w:color="auto"/>
      </w:divBdr>
      <w:divsChild>
        <w:div w:id="180160492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88896710">
              <w:marLeft w:val="0"/>
              <w:marRight w:val="0"/>
              <w:marTop w:val="0"/>
              <w:marBottom w:val="0"/>
              <w:divBdr>
                <w:top w:val="none" w:sz="0" w:space="0" w:color="auto"/>
                <w:left w:val="none" w:sz="0" w:space="0" w:color="auto"/>
                <w:bottom w:val="none" w:sz="0" w:space="0" w:color="auto"/>
                <w:right w:val="none" w:sz="0" w:space="0" w:color="auto"/>
              </w:divBdr>
              <w:divsChild>
                <w:div w:id="1850945590">
                  <w:marLeft w:val="0"/>
                  <w:marRight w:val="0"/>
                  <w:marTop w:val="0"/>
                  <w:marBottom w:val="0"/>
                  <w:divBdr>
                    <w:top w:val="none" w:sz="0" w:space="0" w:color="auto"/>
                    <w:left w:val="none" w:sz="0" w:space="0" w:color="auto"/>
                    <w:bottom w:val="none" w:sz="0" w:space="0" w:color="auto"/>
                    <w:right w:val="none" w:sz="0" w:space="0" w:color="auto"/>
                  </w:divBdr>
                  <w:divsChild>
                    <w:div w:id="64061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05809">
          <w:marLeft w:val="0"/>
          <w:marRight w:val="0"/>
          <w:marTop w:val="0"/>
          <w:marBottom w:val="0"/>
          <w:divBdr>
            <w:top w:val="none" w:sz="0" w:space="0" w:color="auto"/>
            <w:left w:val="none" w:sz="0" w:space="0" w:color="auto"/>
            <w:bottom w:val="none" w:sz="0" w:space="0" w:color="auto"/>
            <w:right w:val="none" w:sz="0" w:space="0" w:color="auto"/>
          </w:divBdr>
        </w:div>
      </w:divsChild>
    </w:div>
    <w:div w:id="2076854108">
      <w:bodyDiv w:val="1"/>
      <w:marLeft w:val="0"/>
      <w:marRight w:val="0"/>
      <w:marTop w:val="0"/>
      <w:marBottom w:val="0"/>
      <w:divBdr>
        <w:top w:val="none" w:sz="0" w:space="0" w:color="auto"/>
        <w:left w:val="none" w:sz="0" w:space="0" w:color="auto"/>
        <w:bottom w:val="none" w:sz="0" w:space="0" w:color="auto"/>
        <w:right w:val="none" w:sz="0" w:space="0" w:color="auto"/>
      </w:divBdr>
    </w:div>
    <w:div w:id="2088065435">
      <w:bodyDiv w:val="1"/>
      <w:marLeft w:val="0"/>
      <w:marRight w:val="0"/>
      <w:marTop w:val="0"/>
      <w:marBottom w:val="0"/>
      <w:divBdr>
        <w:top w:val="none" w:sz="0" w:space="0" w:color="auto"/>
        <w:left w:val="none" w:sz="0" w:space="0" w:color="auto"/>
        <w:bottom w:val="none" w:sz="0" w:space="0" w:color="auto"/>
        <w:right w:val="none" w:sz="0" w:space="0" w:color="auto"/>
      </w:divBdr>
    </w:div>
    <w:div w:id="2088575222">
      <w:bodyDiv w:val="1"/>
      <w:marLeft w:val="0"/>
      <w:marRight w:val="0"/>
      <w:marTop w:val="0"/>
      <w:marBottom w:val="0"/>
      <w:divBdr>
        <w:top w:val="none" w:sz="0" w:space="0" w:color="auto"/>
        <w:left w:val="none" w:sz="0" w:space="0" w:color="auto"/>
        <w:bottom w:val="none" w:sz="0" w:space="0" w:color="auto"/>
        <w:right w:val="none" w:sz="0" w:space="0" w:color="auto"/>
      </w:divBdr>
    </w:div>
    <w:div w:id="2100632718">
      <w:bodyDiv w:val="1"/>
      <w:marLeft w:val="0"/>
      <w:marRight w:val="0"/>
      <w:marTop w:val="0"/>
      <w:marBottom w:val="0"/>
      <w:divBdr>
        <w:top w:val="none" w:sz="0" w:space="0" w:color="auto"/>
        <w:left w:val="none" w:sz="0" w:space="0" w:color="auto"/>
        <w:bottom w:val="none" w:sz="0" w:space="0" w:color="auto"/>
        <w:right w:val="none" w:sz="0" w:space="0" w:color="auto"/>
      </w:divBdr>
    </w:div>
    <w:div w:id="2113817149">
      <w:bodyDiv w:val="1"/>
      <w:marLeft w:val="0"/>
      <w:marRight w:val="0"/>
      <w:marTop w:val="0"/>
      <w:marBottom w:val="0"/>
      <w:divBdr>
        <w:top w:val="none" w:sz="0" w:space="0" w:color="auto"/>
        <w:left w:val="none" w:sz="0" w:space="0" w:color="auto"/>
        <w:bottom w:val="none" w:sz="0" w:space="0" w:color="auto"/>
        <w:right w:val="none" w:sz="0" w:space="0" w:color="auto"/>
      </w:divBdr>
    </w:div>
    <w:div w:id="2116093157">
      <w:bodyDiv w:val="1"/>
      <w:marLeft w:val="0"/>
      <w:marRight w:val="0"/>
      <w:marTop w:val="0"/>
      <w:marBottom w:val="0"/>
      <w:divBdr>
        <w:top w:val="none" w:sz="0" w:space="0" w:color="auto"/>
        <w:left w:val="none" w:sz="0" w:space="0" w:color="auto"/>
        <w:bottom w:val="none" w:sz="0" w:space="0" w:color="auto"/>
        <w:right w:val="none" w:sz="0" w:space="0" w:color="auto"/>
      </w:divBdr>
    </w:div>
    <w:div w:id="2140687418">
      <w:bodyDiv w:val="1"/>
      <w:marLeft w:val="0"/>
      <w:marRight w:val="0"/>
      <w:marTop w:val="0"/>
      <w:marBottom w:val="0"/>
      <w:divBdr>
        <w:top w:val="none" w:sz="0" w:space="0" w:color="auto"/>
        <w:left w:val="none" w:sz="0" w:space="0" w:color="auto"/>
        <w:bottom w:val="none" w:sz="0" w:space="0" w:color="auto"/>
        <w:right w:val="none" w:sz="0" w:space="0" w:color="auto"/>
      </w:divBdr>
    </w:div>
    <w:div w:id="2144031807">
      <w:bodyDiv w:val="1"/>
      <w:marLeft w:val="0"/>
      <w:marRight w:val="0"/>
      <w:marTop w:val="0"/>
      <w:marBottom w:val="0"/>
      <w:divBdr>
        <w:top w:val="none" w:sz="0" w:space="0" w:color="auto"/>
        <w:left w:val="none" w:sz="0" w:space="0" w:color="auto"/>
        <w:bottom w:val="none" w:sz="0" w:space="0" w:color="auto"/>
        <w:right w:val="none" w:sz="0" w:space="0" w:color="auto"/>
      </w:divBdr>
    </w:div>
    <w:div w:id="2145729930">
      <w:bodyDiv w:val="1"/>
      <w:marLeft w:val="0"/>
      <w:marRight w:val="0"/>
      <w:marTop w:val="0"/>
      <w:marBottom w:val="0"/>
      <w:divBdr>
        <w:top w:val="none" w:sz="0" w:space="0" w:color="auto"/>
        <w:left w:val="none" w:sz="0" w:space="0" w:color="auto"/>
        <w:bottom w:val="none" w:sz="0" w:space="0" w:color="auto"/>
        <w:right w:val="none" w:sz="0" w:space="0" w:color="auto"/>
      </w:divBdr>
    </w:div>
    <w:div w:id="214627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gif"/><Relationship Id="rId18" Type="http://schemas.openxmlformats.org/officeDocument/2006/relationships/hyperlink" Target="https://www.miga.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miga.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2.xml"/><Relationship Id="rId27"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gpmarinelitter.hub.arcgis.com/maps/gpmarinelitter::marine-litter-and-plastic-pollution-resources-financing-resources/about" TargetMode="External"/><Relationship Id="rId13" Type="http://schemas.openxmlformats.org/officeDocument/2006/relationships/hyperlink" Target="https://www.eib.org/en/press/all/2020-287-the-joint-initiative-on-circular-economy-reaches-over-a-quarter-of-its-five-year-target-and-supports-ground-breaking-circular-economy-projects" TargetMode="External"/><Relationship Id="rId18" Type="http://schemas.openxmlformats.org/officeDocument/2006/relationships/hyperlink" Target="https://home.kpmg/xx/en/home/insights/2021/09/plastic-tax.html" TargetMode="External"/><Relationship Id="rId26" Type="http://schemas.openxmlformats.org/officeDocument/2006/relationships/hyperlink" Target="https://www.orfonline.org/expert-speak/transitioning-into-a-circular-economy-of-plastics-a-roadmap/" TargetMode="External"/><Relationship Id="rId3" Type="http://schemas.openxmlformats.org/officeDocument/2006/relationships/hyperlink" Target="https://wedocs.unep.org/bitstream/handle/20.500.11822/31980/DRAFT%20UNEP_AHEG_2020_4_3_Inventory%20of%20technical%20and%20financial%20resources%20and%20mechanisms.pdf" TargetMode="External"/><Relationship Id="rId21" Type="http://schemas.openxmlformats.org/officeDocument/2006/relationships/hyperlink" Target="https://www.packaginginsights.com/news/nine-us-states-coordinate-on-epr-legislation-holding-manufactures-accountable-for-plastic-waste.html" TargetMode="External"/><Relationship Id="rId7" Type="http://schemas.openxmlformats.org/officeDocument/2006/relationships/hyperlink" Target="https://wedocs.unep.org/bitstream/handle/20.500.11822/31980/DRAFT%20UNEP_AHEG_2020_4_3_Inventory%20of%20technical%20and%20financial%20resources%20and%20mechanisms.pdf" TargetMode="External"/><Relationship Id="rId12" Type="http://schemas.openxmlformats.org/officeDocument/2006/relationships/hyperlink" Target="https://www.worldbank.org/en/topic/how-the-world-bank-group-is-addressing-marine-plastic-pollution" TargetMode="External"/><Relationship Id="rId17" Type="http://schemas.openxmlformats.org/officeDocument/2006/relationships/hyperlink" Target="https://doi.org/10.1007/978-3-031-08090-6_25" TargetMode="External"/><Relationship Id="rId25" Type="http://schemas.openxmlformats.org/officeDocument/2006/relationships/hyperlink" Target="https://doi.org/10.4060/cb7856en" TargetMode="External"/><Relationship Id="rId2" Type="http://schemas.openxmlformats.org/officeDocument/2006/relationships/hyperlink" Target="https://doi.org/10.1016/j.marpol.2019.103802" TargetMode="External"/><Relationship Id="rId16" Type="http://schemas.openxmlformats.org/officeDocument/2006/relationships/hyperlink" Target="https://doi.org/10.3390/su14127189" TargetMode="External"/><Relationship Id="rId20" Type="http://schemas.openxmlformats.org/officeDocument/2006/relationships/hyperlink" Target="https://doi.org/10.1016/j.jclepro.2018.12.256" TargetMode="External"/><Relationship Id="rId29" Type="http://schemas.openxmlformats.org/officeDocument/2006/relationships/hyperlink" Target="https://portfolio.earth/wp-content/uploads/2021/01/Portfolio-Earth_Bankrolling-Plastics.pdf" TargetMode="External"/><Relationship Id="rId1" Type="http://schemas.openxmlformats.org/officeDocument/2006/relationships/hyperlink" Target="https://doi.org/10.1787/68becf35-en" TargetMode="External"/><Relationship Id="rId6" Type="http://schemas.openxmlformats.org/officeDocument/2006/relationships/hyperlink" Target="https://apps1.unep.org/resolution/uploads/k1904570.pdf" TargetMode="External"/><Relationship Id="rId11" Type="http://schemas.openxmlformats.org/officeDocument/2006/relationships/hyperlink" Target="https://wedocs.unep.org/20.500.11822/35417" TargetMode="External"/><Relationship Id="rId24" Type="http://schemas.openxmlformats.org/officeDocument/2006/relationships/hyperlink" Target="https://wrap.org.uk/taking-action/textiles/initiatives/textiles-2030" TargetMode="External"/><Relationship Id="rId5" Type="http://schemas.openxmlformats.org/officeDocument/2006/relationships/hyperlink" Target="https://nicholasinstitute.duke.edu/plastics-policy-inventory" TargetMode="External"/><Relationship Id="rId15" Type="http://schemas.openxmlformats.org/officeDocument/2006/relationships/hyperlink" Target="https://doi.org/10.1016/j.envsci.2022.03.028" TargetMode="External"/><Relationship Id="rId23" Type="http://schemas.openxmlformats.org/officeDocument/2006/relationships/hyperlink" Target="https://www.aceaafrica.org/5-circular-bets" TargetMode="External"/><Relationship Id="rId28" Type="http://schemas.openxmlformats.org/officeDocument/2006/relationships/hyperlink" Target="https://www.forbes.com/sites/mikescott/2021/01/08/banks-called-out-for-their-role-in-financing-plastic-pollution/" TargetMode="External"/><Relationship Id="rId10" Type="http://schemas.openxmlformats.org/officeDocument/2006/relationships/hyperlink" Target="https://doi.org/10.5281/ZENODO.5898684" TargetMode="External"/><Relationship Id="rId19" Type="http://schemas.openxmlformats.org/officeDocument/2006/relationships/hyperlink" Target="https://eur02.safelinks.protection.outlook.com/?url=https%3A%2F%2Fwww.oecd-ilibrary.org%2Fdocserver%2F9789264189867-en.pdf%3Fexpires%3D1664437618%26id%3Did%26accname%3Docid195767%26checksum%3D2CC8A5AF8B655B8AC027D63E57CB9576&amp;data=05%7C01%7Cbrenda.koekkoek%40un.org%7C02445cd8c8c644202c0c08daa1f5d876%7C0f9e35db544f4f60bdcc5ea416e6dc70%7C0%7C0%7C638000374510010998%7CUnknown%7CTWFpbGZsb3d8eyJWIjoiMC4wLjAwMDAiLCJQIjoiV2luMzIiLCJBTiI6Ik1haWwiLCJXVCI6Mn0%3D%7C3000%7C%7C%7C&amp;sdata=zYBApJHxRS1Idflt%2FIPgemAtclJ3QfsFHG4rYLaZiIQ%3D&amp;reserved=0" TargetMode="External"/><Relationship Id="rId4" Type="http://schemas.openxmlformats.org/officeDocument/2006/relationships/hyperlink" Target="https://nicholasinstitute.duke.edu/plastics-policy-inventory/search?policy-search=cost%20recovery&amp;sort_by=field_policy_year&amp;sort_order=DESC&amp;f%5B0%5D=level%3A10_International" TargetMode="External"/><Relationship Id="rId9" Type="http://schemas.openxmlformats.org/officeDocument/2006/relationships/hyperlink" Target="https://doi.org/10.1016/j.oneear.2022.03.007" TargetMode="External"/><Relationship Id="rId14" Type="http://schemas.openxmlformats.org/officeDocument/2006/relationships/hyperlink" Target="https://doi.org/10.1787/2dcf1367-en" TargetMode="External"/><Relationship Id="rId22" Type="http://schemas.openxmlformats.org/officeDocument/2006/relationships/hyperlink" Target="https://www.eib.org/en/publications/the-clean-oceans-initiative" TargetMode="External"/><Relationship Id="rId27" Type="http://schemas.openxmlformats.org/officeDocument/2006/relationships/hyperlink" Target="https://www.norad.no/globalassets/publikasjoner/publikasjoner-2021/evalueringer/early-lessons-and-evaluability-of-the-un-covid-19-response-and-recovery-mptf" TargetMode="External"/><Relationship Id="rId30" Type="http://schemas.openxmlformats.org/officeDocument/2006/relationships/hyperlink" Target="https://admin.gihub.org/resources/publications/from-waste-to-resources-mobilising-the-private-sector-to-deliver-sustainable-waste-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F48066BE220648B1A326B24FF827E7" ma:contentTypeVersion="13" ma:contentTypeDescription="Create a new document." ma:contentTypeScope="" ma:versionID="2d820e94d0bca6abbda6f82b40fc6f85">
  <xsd:schema xmlns:xsd="http://www.w3.org/2001/XMLSchema" xmlns:xs="http://www.w3.org/2001/XMLSchema" xmlns:p="http://schemas.microsoft.com/office/2006/metadata/properties" xmlns:ns2="676e3534-d122-4f0b-b197-b6790794fbc4" xmlns:ns3="ec689767-eafa-4621-9f35-6c51907f660f" targetNamespace="http://schemas.microsoft.com/office/2006/metadata/properties" ma:root="true" ma:fieldsID="58e09fa0b64a9de510e12eef1658cfa5" ns2:_="" ns3:_="">
    <xsd:import namespace="676e3534-d122-4f0b-b197-b6790794fbc4"/>
    <xsd:import namespace="ec689767-eafa-4621-9f35-6c51907f66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e3534-d122-4f0b-b197-b6790794f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9767-eafa-4621-9f35-6c51907f66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07edb1-dd51-46b2-93a0-46795b42b44d}" ma:internalName="TaxCatchAll" ma:showField="CatchAllData" ma:web="ec689767-eafa-4621-9f35-6c51907f6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e3534-d122-4f0b-b197-b6790794fbc4">
      <Terms xmlns="http://schemas.microsoft.com/office/infopath/2007/PartnerControls"/>
    </lcf76f155ced4ddcb4097134ff3c332f>
    <TaxCatchAll xmlns="ec689767-eafa-4621-9f35-6c51907f660f" xsi:nil="true"/>
    <SharedWithUsers xmlns="ec689767-eafa-4621-9f35-6c51907f660f">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F44A6-9AB8-471B-95A8-45F0B737F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e3534-d122-4f0b-b197-b6790794fbc4"/>
    <ds:schemaRef ds:uri="ec689767-eafa-4621-9f35-6c51907f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1107F3-907B-48E3-A065-A457B486B7CC}">
  <ds:schemaRefs>
    <ds:schemaRef ds:uri="http://schemas.microsoft.com/office/2006/metadata/properties"/>
    <ds:schemaRef ds:uri="http://schemas.microsoft.com/office/infopath/2007/PartnerControls"/>
    <ds:schemaRef ds:uri="676e3534-d122-4f0b-b197-b6790794fbc4"/>
    <ds:schemaRef ds:uri="ec689767-eafa-4621-9f35-6c51907f660f"/>
  </ds:schemaRefs>
</ds:datastoreItem>
</file>

<file path=customXml/itemProps3.xml><?xml version="1.0" encoding="utf-8"?>
<ds:datastoreItem xmlns:ds="http://schemas.openxmlformats.org/officeDocument/2006/customXml" ds:itemID="{C2C68B95-ABF1-499E-9ADB-BCB45A656018}">
  <ds:schemaRefs>
    <ds:schemaRef ds:uri="http://schemas.microsoft.com/office/2006/metadata/longProperties"/>
  </ds:schemaRefs>
</ds:datastoreItem>
</file>

<file path=customXml/itemProps4.xml><?xml version="1.0" encoding="utf-8"?>
<ds:datastoreItem xmlns:ds="http://schemas.openxmlformats.org/officeDocument/2006/customXml" ds:itemID="{B85953E0-07B5-4D00-8966-E9E3BDEAE117}">
  <ds:schemaRefs>
    <ds:schemaRef ds:uri="http://schemas.microsoft.com/sharepoint/v3/contenttype/forms"/>
  </ds:schemaRefs>
</ds:datastoreItem>
</file>

<file path=customXml/itemProps5.xml><?xml version="1.0" encoding="utf-8"?>
<ds:datastoreItem xmlns:ds="http://schemas.openxmlformats.org/officeDocument/2006/customXml" ds:itemID="{2D120BE1-A7D3-4248-9B43-8458238D5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7716</Words>
  <Characters>43984</Characters>
  <Application>Microsoft Office Word</Application>
  <DocSecurity>0</DocSecurity>
  <Lines>366</Lines>
  <Paragraphs>103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OEWG2_10.doc</vt:lpstr>
      <vt:lpstr>OEWG2_10.doc</vt:lpstr>
    </vt:vector>
  </TitlesOfParts>
  <Manager/>
  <Company/>
  <LinksUpToDate>false</LinksUpToDate>
  <CharactersWithSpaces>51597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OEWG2_10.doc</dc:title>
  <dc:subject/>
  <dc:creator>Stephanie Vanderpoel</dc:creator>
  <cp:keywords/>
  <dc:description/>
  <cp:lastModifiedBy>Laura Anes</cp:lastModifiedBy>
  <cp:revision>3</cp:revision>
  <cp:lastPrinted>2022-09-20T09:24:00Z</cp:lastPrinted>
  <dcterms:created xsi:type="dcterms:W3CDTF">2022-10-28T08:19:00Z</dcterms:created>
  <dcterms:modified xsi:type="dcterms:W3CDTF">2022-10-28T08:26:00Z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Brenda Koekkoek</vt:lpwstr>
  </property>
  <property fmtid="{D5CDD505-2E9C-101B-9397-08002B2CF9AE}" pid="4" name="Order">
    <vt:lpwstr>65200.0000000000</vt:lpwstr>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display_urn:schemas-microsoft-com:office:office#Author">
    <vt:lpwstr>Brenda Koekkoek</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0x01010077F48066BE220648B1A326B24FF827E7</vt:lpwstr>
  </property>
  <property fmtid="{D5CDD505-2E9C-101B-9397-08002B2CF9AE}" pid="12" name="TriggerFlowInfo">
    <vt:lpwstr/>
  </property>
  <property fmtid="{D5CDD505-2E9C-101B-9397-08002B2CF9AE}" pid="13" name="MediaServiceImageTags">
    <vt:lpwstr/>
  </property>
</Properties>
</file>