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3CE59" w14:textId="77777777" w:rsidR="00E74337" w:rsidRPr="00E74337" w:rsidRDefault="00E74337" w:rsidP="00E74337">
      <w:pPr>
        <w:spacing w:line="259" w:lineRule="auto"/>
        <w:jc w:val="center"/>
        <w:rPr>
          <w:rFonts w:ascii="Times New Roman" w:eastAsia="Times New Roman" w:hAnsi="Times New Roman" w:cs="Times New Roman"/>
          <w:b/>
          <w:sz w:val="26"/>
          <w:szCs w:val="26"/>
          <w:u w:val="single"/>
          <w:lang w:val="en-US"/>
        </w:rPr>
      </w:pPr>
      <w:r w:rsidRPr="00E74337">
        <w:rPr>
          <w:rFonts w:ascii="Times New Roman" w:eastAsia="Times New Roman" w:hAnsi="Times New Roman" w:cs="Times New Roman"/>
          <w:b/>
          <w:sz w:val="26"/>
          <w:szCs w:val="26"/>
          <w:u w:val="single"/>
          <w:lang w:val="en-US"/>
        </w:rPr>
        <w:t>Draft Resolution</w:t>
      </w:r>
    </w:p>
    <w:p w14:paraId="31EFDE76" w14:textId="77777777" w:rsidR="00E74337" w:rsidRPr="00E74337" w:rsidRDefault="00E74337" w:rsidP="00E74337">
      <w:pPr>
        <w:spacing w:line="259" w:lineRule="auto"/>
        <w:jc w:val="center"/>
        <w:rPr>
          <w:rFonts w:ascii="Times New Roman" w:eastAsia="Times New Roman" w:hAnsi="Times New Roman" w:cs="Times New Roman"/>
          <w:b/>
          <w:color w:val="000000"/>
          <w:sz w:val="26"/>
          <w:szCs w:val="26"/>
          <w:u w:val="single"/>
          <w:lang w:val="en-US"/>
        </w:rPr>
      </w:pPr>
      <w:r w:rsidRPr="00E74337">
        <w:rPr>
          <w:rFonts w:ascii="Times New Roman" w:eastAsia="Times New Roman" w:hAnsi="Times New Roman" w:cs="Times New Roman"/>
          <w:b/>
          <w:color w:val="000000"/>
          <w:sz w:val="26"/>
          <w:szCs w:val="26"/>
          <w:u w:val="single"/>
          <w:lang w:val="en-US"/>
        </w:rPr>
        <w:t xml:space="preserve">Animal Welfare – Environment – Sustainable Development Nexus </w:t>
      </w:r>
    </w:p>
    <w:p w14:paraId="5A361C33" w14:textId="7863FE6D" w:rsidR="00E74337" w:rsidRDefault="00243FA0" w:rsidP="00E74337">
      <w:pPr>
        <w:spacing w:line="259" w:lineRule="auto"/>
        <w:ind w:left="2552" w:hanging="2552"/>
        <w:rPr>
          <w:ins w:id="0" w:author="Nasrudin Haji" w:date="2021-12-14T13:31:00Z"/>
          <w:rFonts w:ascii="Times New Roman" w:eastAsia="Times New Roman" w:hAnsi="Times New Roman" w:cs="Times New Roman"/>
          <w:b/>
          <w:color w:val="000000"/>
          <w:sz w:val="26"/>
          <w:szCs w:val="26"/>
          <w:lang w:val="en-US"/>
        </w:rPr>
      </w:pPr>
      <w:r>
        <w:rPr>
          <w:rFonts w:ascii="Times New Roman" w:eastAsia="Times New Roman" w:hAnsi="Times New Roman" w:cs="Times New Roman"/>
          <w:b/>
          <w:color w:val="000000"/>
          <w:sz w:val="26"/>
          <w:szCs w:val="26"/>
          <w:u w:val="single"/>
          <w:lang w:val="en-US"/>
        </w:rPr>
        <w:t>[</w:t>
      </w:r>
      <w:r w:rsidR="00E74337" w:rsidRPr="00E74337">
        <w:rPr>
          <w:rFonts w:ascii="Times New Roman" w:eastAsia="Times New Roman" w:hAnsi="Times New Roman" w:cs="Times New Roman"/>
          <w:b/>
          <w:color w:val="000000"/>
          <w:sz w:val="26"/>
          <w:szCs w:val="26"/>
          <w:lang w:val="en-US"/>
        </w:rPr>
        <w:t xml:space="preserve">Ghana, Burkina Faso, </w:t>
      </w:r>
      <w:r w:rsidR="00741F64">
        <w:rPr>
          <w:rFonts w:ascii="Times New Roman" w:eastAsia="Times New Roman" w:hAnsi="Times New Roman" w:cs="Times New Roman"/>
          <w:b/>
          <w:color w:val="000000"/>
          <w:sz w:val="26"/>
          <w:szCs w:val="26"/>
          <w:lang w:val="en-US"/>
        </w:rPr>
        <w:t xml:space="preserve">Pakistan, </w:t>
      </w:r>
      <w:r w:rsidR="00E74337" w:rsidRPr="00E74337">
        <w:rPr>
          <w:rFonts w:ascii="Times New Roman" w:eastAsia="Times New Roman" w:hAnsi="Times New Roman" w:cs="Times New Roman"/>
          <w:b/>
          <w:color w:val="000000"/>
          <w:sz w:val="26"/>
          <w:szCs w:val="26"/>
          <w:lang w:val="en-US"/>
        </w:rPr>
        <w:t>Senegal, South Sudan, Ethiopia, and Democratic Republic of Congo</w:t>
      </w:r>
      <w:r>
        <w:rPr>
          <w:rFonts w:ascii="Times New Roman" w:eastAsia="Times New Roman" w:hAnsi="Times New Roman" w:cs="Times New Roman"/>
          <w:b/>
          <w:color w:val="000000"/>
          <w:sz w:val="26"/>
          <w:szCs w:val="26"/>
          <w:lang w:val="en-US"/>
        </w:rPr>
        <w:t>]</w:t>
      </w:r>
    </w:p>
    <w:p w14:paraId="4A3B7E86" w14:textId="4CBC534E" w:rsidR="00EC577B" w:rsidRDefault="002A1F88" w:rsidP="00E74337">
      <w:pPr>
        <w:spacing w:line="259" w:lineRule="auto"/>
        <w:ind w:left="2552" w:hanging="2552"/>
        <w:rPr>
          <w:ins w:id="1" w:author="Nasrudin Haji" w:date="2021-12-14T14:44:00Z"/>
          <w:rFonts w:ascii="Times New Roman" w:eastAsia="Times New Roman" w:hAnsi="Times New Roman" w:cs="Times New Roman"/>
          <w:b/>
          <w:color w:val="000000"/>
          <w:sz w:val="26"/>
          <w:szCs w:val="26"/>
          <w:lang w:val="en-US"/>
        </w:rPr>
      </w:pPr>
      <w:ins w:id="2" w:author="Nasrudin Haji" w:date="2021-12-14T13:31:00Z">
        <w:r w:rsidRPr="002A1F88">
          <w:rPr>
            <w:rFonts w:ascii="Times New Roman" w:eastAsia="Times New Roman" w:hAnsi="Times New Roman" w:cs="Times New Roman"/>
            <w:b/>
            <w:color w:val="000000"/>
            <w:sz w:val="26"/>
            <w:szCs w:val="26"/>
            <w:lang w:val="en-US"/>
          </w:rPr>
          <w:t xml:space="preserve">(CHE, </w:t>
        </w:r>
        <w:proofErr w:type="gramStart"/>
        <w:r w:rsidRPr="002A1F88">
          <w:rPr>
            <w:rFonts w:ascii="Times New Roman" w:eastAsia="Times New Roman" w:hAnsi="Times New Roman" w:cs="Times New Roman"/>
            <w:b/>
            <w:color w:val="000000"/>
            <w:sz w:val="26"/>
            <w:szCs w:val="26"/>
            <w:lang w:val="en-US"/>
          </w:rPr>
          <w:t>EU,BRA</w:t>
        </w:r>
        <w:proofErr w:type="gramEnd"/>
        <w:r w:rsidRPr="002A1F88">
          <w:rPr>
            <w:rFonts w:ascii="Times New Roman" w:eastAsia="Times New Roman" w:hAnsi="Times New Roman" w:cs="Times New Roman"/>
            <w:b/>
            <w:color w:val="000000"/>
            <w:sz w:val="26"/>
            <w:szCs w:val="26"/>
            <w:lang w:val="en-US"/>
          </w:rPr>
          <w:t>,US,ARG requests clarification on duplication of work between</w:t>
        </w:r>
      </w:ins>
    </w:p>
    <w:p w14:paraId="2F249DAD" w14:textId="507E219A" w:rsidR="002A1F88" w:rsidRPr="00E74337" w:rsidRDefault="002A1F88">
      <w:pPr>
        <w:spacing w:line="259" w:lineRule="auto"/>
        <w:rPr>
          <w:rFonts w:ascii="Times New Roman" w:eastAsia="Times New Roman" w:hAnsi="Times New Roman" w:cs="Times New Roman"/>
          <w:b/>
          <w:color w:val="000000"/>
          <w:sz w:val="26"/>
          <w:szCs w:val="26"/>
          <w:lang w:val="en-US"/>
        </w:rPr>
        <w:pPrChange w:id="3" w:author="Nasrudin Haji" w:date="2021-12-14T14:44:00Z">
          <w:pPr>
            <w:spacing w:line="259" w:lineRule="auto"/>
            <w:ind w:left="2552" w:hanging="2552"/>
          </w:pPr>
        </w:pPrChange>
      </w:pPr>
      <w:ins w:id="4" w:author="Nasrudin Haji" w:date="2021-12-14T13:31:00Z">
        <w:r w:rsidRPr="002A1F88">
          <w:rPr>
            <w:rFonts w:ascii="Times New Roman" w:eastAsia="Times New Roman" w:hAnsi="Times New Roman" w:cs="Times New Roman"/>
            <w:b/>
            <w:color w:val="000000"/>
            <w:sz w:val="26"/>
            <w:szCs w:val="26"/>
            <w:lang w:val="en-US"/>
          </w:rPr>
          <w:t>UNEP and FAO, OIE)</w:t>
        </w:r>
      </w:ins>
      <w:ins w:id="5" w:author="Nasrudin Haji" w:date="2021-12-14T14:44:00Z">
        <w:r w:rsidR="00EC577B">
          <w:rPr>
            <w:rFonts w:ascii="Times New Roman" w:eastAsia="Times New Roman" w:hAnsi="Times New Roman" w:cs="Times New Roman"/>
            <w:b/>
            <w:color w:val="000000"/>
            <w:sz w:val="26"/>
            <w:szCs w:val="26"/>
            <w:lang w:val="en-US"/>
          </w:rPr>
          <w:t xml:space="preserve"> </w:t>
        </w:r>
      </w:ins>
      <w:ins w:id="6" w:author="Nasrudin Haji" w:date="2021-12-14T13:31:00Z">
        <w:r w:rsidRPr="002A1F88">
          <w:rPr>
            <w:rFonts w:ascii="Times New Roman" w:eastAsia="Times New Roman" w:hAnsi="Times New Roman" w:cs="Times New Roman"/>
            <w:b/>
            <w:color w:val="000000"/>
            <w:sz w:val="26"/>
            <w:szCs w:val="26"/>
            <w:lang w:val="en-US"/>
          </w:rPr>
          <w:t>(</w:t>
        </w:r>
        <w:proofErr w:type="gramStart"/>
        <w:r w:rsidRPr="002A1F88">
          <w:rPr>
            <w:rFonts w:ascii="Times New Roman" w:eastAsia="Times New Roman" w:hAnsi="Times New Roman" w:cs="Times New Roman"/>
            <w:b/>
            <w:color w:val="000000"/>
            <w:sz w:val="26"/>
            <w:szCs w:val="26"/>
            <w:lang w:val="en-US"/>
          </w:rPr>
          <w:t>CAN,GBR</w:t>
        </w:r>
        <w:proofErr w:type="gramEnd"/>
        <w:r w:rsidRPr="002A1F88">
          <w:rPr>
            <w:rFonts w:ascii="Times New Roman" w:eastAsia="Times New Roman" w:hAnsi="Times New Roman" w:cs="Times New Roman"/>
            <w:b/>
            <w:color w:val="000000"/>
            <w:sz w:val="26"/>
            <w:szCs w:val="26"/>
            <w:lang w:val="en-US"/>
          </w:rPr>
          <w:t>,POL requests</w:t>
        </w:r>
      </w:ins>
      <w:ins w:id="7" w:author="Nasrudin Haji" w:date="2021-12-14T14:44:00Z">
        <w:r w:rsidR="00EC577B">
          <w:rPr>
            <w:rFonts w:ascii="Times New Roman" w:eastAsia="Times New Roman" w:hAnsi="Times New Roman" w:cs="Times New Roman"/>
            <w:b/>
            <w:color w:val="000000"/>
            <w:sz w:val="26"/>
            <w:szCs w:val="26"/>
            <w:lang w:val="en-US"/>
          </w:rPr>
          <w:t xml:space="preserve"> </w:t>
        </w:r>
      </w:ins>
      <w:ins w:id="8" w:author="Nasrudin Haji" w:date="2021-12-14T13:31:00Z">
        <w:r w:rsidRPr="002A1F88">
          <w:rPr>
            <w:rFonts w:ascii="Times New Roman" w:eastAsia="Times New Roman" w:hAnsi="Times New Roman" w:cs="Times New Roman"/>
            <w:b/>
            <w:color w:val="000000"/>
            <w:sz w:val="26"/>
            <w:szCs w:val="26"/>
            <w:lang w:val="en-US"/>
          </w:rPr>
          <w:t>clarification on scope and intent of draft resolution)</w:t>
        </w:r>
      </w:ins>
    </w:p>
    <w:p w14:paraId="26F5AEFF" w14:textId="16669F3D" w:rsidR="00E74337" w:rsidRDefault="00E74337" w:rsidP="00243FA0">
      <w:pPr>
        <w:spacing w:line="259" w:lineRule="auto"/>
        <w:rPr>
          <w:ins w:id="9" w:author="Nasrudin Haji" w:date="2021-12-14T12:21:00Z"/>
          <w:rFonts w:ascii="Times New Roman" w:eastAsia="Times New Roman" w:hAnsi="Times New Roman" w:cs="Times New Roman"/>
          <w:i/>
          <w:sz w:val="24"/>
          <w:szCs w:val="24"/>
          <w:lang w:val="en-US"/>
        </w:rPr>
      </w:pPr>
      <w:r w:rsidRPr="00E74337">
        <w:rPr>
          <w:rFonts w:ascii="Times New Roman" w:eastAsia="Times New Roman" w:hAnsi="Times New Roman" w:cs="Times New Roman"/>
          <w:i/>
          <w:sz w:val="24"/>
          <w:szCs w:val="24"/>
          <w:lang w:val="en-US"/>
        </w:rPr>
        <w:t>The United Nations Environment Assembly,</w:t>
      </w:r>
    </w:p>
    <w:p w14:paraId="79F79C22" w14:textId="65F9E800" w:rsidR="000264A5" w:rsidRPr="000264A5" w:rsidDel="002A1F88" w:rsidRDefault="000264A5" w:rsidP="00243FA0">
      <w:pPr>
        <w:spacing w:line="259" w:lineRule="auto"/>
        <w:rPr>
          <w:del w:id="10" w:author="Nasrudin Haji" w:date="2021-12-14T13:31:00Z"/>
          <w:rFonts w:ascii="Times New Roman" w:eastAsia="Times New Roman" w:hAnsi="Times New Roman" w:cs="Times New Roman"/>
          <w:b/>
          <w:bCs/>
          <w:i/>
          <w:color w:val="000000"/>
          <w:sz w:val="24"/>
          <w:szCs w:val="24"/>
          <w:lang w:val="en-US"/>
          <w:rPrChange w:id="11" w:author="Nasrudin Haji" w:date="2021-12-14T12:21:00Z">
            <w:rPr>
              <w:del w:id="12" w:author="Nasrudin Haji" w:date="2021-12-14T13:31:00Z"/>
              <w:rFonts w:ascii="Times New Roman" w:eastAsia="Times New Roman" w:hAnsi="Times New Roman" w:cs="Times New Roman"/>
              <w:i/>
              <w:color w:val="000000"/>
              <w:sz w:val="24"/>
              <w:szCs w:val="24"/>
              <w:lang w:val="en-US"/>
            </w:rPr>
          </w:rPrChange>
        </w:rPr>
      </w:pPr>
    </w:p>
    <w:p w14:paraId="3A472B0D" w14:textId="4A359FBD" w:rsidR="00E74337" w:rsidRDefault="00BA459B" w:rsidP="00E74337">
      <w:pPr>
        <w:spacing w:after="200"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i/>
          <w:sz w:val="24"/>
          <w:szCs w:val="24"/>
          <w:lang w:val="en-US"/>
        </w:rPr>
        <w:t xml:space="preserve">PP1 </w:t>
      </w:r>
      <w:r w:rsidR="00E74337" w:rsidRPr="00E74337">
        <w:rPr>
          <w:rFonts w:ascii="Times New Roman" w:eastAsia="Times New Roman" w:hAnsi="Times New Roman" w:cs="Times New Roman"/>
          <w:i/>
          <w:sz w:val="24"/>
          <w:szCs w:val="24"/>
          <w:lang w:val="en-US"/>
        </w:rPr>
        <w:t xml:space="preserve">Recalling </w:t>
      </w:r>
      <w:r w:rsidR="00E74337" w:rsidRPr="00E74337">
        <w:rPr>
          <w:rFonts w:ascii="Times New Roman" w:eastAsia="Times New Roman" w:hAnsi="Times New Roman" w:cs="Times New Roman"/>
          <w:sz w:val="24"/>
          <w:szCs w:val="24"/>
          <w:lang w:val="en-US"/>
        </w:rPr>
        <w:t xml:space="preserve">UN General Assembly </w:t>
      </w:r>
      <w:r w:rsidR="009A6FD9">
        <w:rPr>
          <w:rFonts w:ascii="Times New Roman" w:eastAsia="Times New Roman" w:hAnsi="Times New Roman" w:cs="Times New Roman"/>
          <w:sz w:val="24"/>
          <w:szCs w:val="24"/>
          <w:lang w:val="en-US"/>
        </w:rPr>
        <w:t>R</w:t>
      </w:r>
      <w:r w:rsidR="00E74337" w:rsidRPr="00E74337">
        <w:rPr>
          <w:rFonts w:ascii="Times New Roman" w:eastAsia="Times New Roman" w:hAnsi="Times New Roman" w:cs="Times New Roman"/>
          <w:sz w:val="24"/>
          <w:szCs w:val="24"/>
          <w:lang w:val="en-US"/>
        </w:rPr>
        <w:t>esolution 70/1, “Transforming our world: the 2030 Agenda for Sustainable Development”, in which the international community envisaged a world in which humanity lives in harmony with nature and in which wildlife and other living species are protected,</w:t>
      </w:r>
      <w:ins w:id="13" w:author="Nasrudin Haji" w:date="2021-12-14T12:17:00Z">
        <w:r>
          <w:rPr>
            <w:rFonts w:ascii="Times New Roman" w:eastAsia="Times New Roman" w:hAnsi="Times New Roman" w:cs="Times New Roman"/>
            <w:sz w:val="24"/>
            <w:szCs w:val="24"/>
            <w:lang w:val="en-US"/>
          </w:rPr>
          <w:t xml:space="preserve"> </w:t>
        </w:r>
      </w:ins>
    </w:p>
    <w:p w14:paraId="6F5A55FB" w14:textId="6C36853D" w:rsidR="00943C89" w:rsidRPr="00943C89" w:rsidRDefault="00BA459B" w:rsidP="00943C89">
      <w:pPr>
        <w:spacing w:after="200" w:line="360" w:lineRule="auto"/>
        <w:jc w:val="both"/>
        <w:rPr>
          <w:rFonts w:ascii="Times New Roman" w:eastAsia="Times New Roman" w:hAnsi="Times New Roman" w:cs="Times New Roman"/>
          <w:iCs/>
          <w:sz w:val="24"/>
          <w:szCs w:val="24"/>
          <w:lang w:val="en-US"/>
        </w:rPr>
      </w:pPr>
      <w:r>
        <w:rPr>
          <w:rFonts w:ascii="Times New Roman" w:eastAsia="Times New Roman" w:hAnsi="Times New Roman" w:cs="Times New Roman"/>
          <w:i/>
          <w:sz w:val="24"/>
          <w:szCs w:val="24"/>
          <w:lang w:val="en-US"/>
        </w:rPr>
        <w:t xml:space="preserve">PP2 </w:t>
      </w:r>
      <w:r w:rsidR="00943C89" w:rsidRPr="00943C89">
        <w:rPr>
          <w:rFonts w:ascii="Times New Roman" w:eastAsia="Times New Roman" w:hAnsi="Times New Roman" w:cs="Times New Roman"/>
          <w:i/>
          <w:sz w:val="24"/>
          <w:szCs w:val="24"/>
          <w:lang w:val="en-US"/>
        </w:rPr>
        <w:t xml:space="preserve">Recalling </w:t>
      </w:r>
      <w:r w:rsidR="00943C89" w:rsidRPr="00943C89">
        <w:rPr>
          <w:rFonts w:ascii="Times New Roman" w:eastAsia="Times New Roman" w:hAnsi="Times New Roman" w:cs="Times New Roman"/>
          <w:iCs/>
          <w:sz w:val="24"/>
          <w:szCs w:val="24"/>
          <w:lang w:val="en-US"/>
        </w:rPr>
        <w:t>the outcome document of the United Nations Conference on Sustainable Development “the Future We Want” in particular paragraph 88 (d) calling for UNEP to “Promote a strong science-policy interface, building on existing international instruments, assessments, panels and information networks</w:t>
      </w:r>
      <w:r w:rsidR="00360A04">
        <w:rPr>
          <w:rFonts w:ascii="Times New Roman" w:eastAsia="Times New Roman" w:hAnsi="Times New Roman" w:cs="Times New Roman"/>
          <w:iCs/>
          <w:sz w:val="24"/>
          <w:szCs w:val="24"/>
          <w:lang w:val="en-US"/>
        </w:rPr>
        <w:t xml:space="preserve"> </w:t>
      </w:r>
      <w:r w:rsidR="00943C89" w:rsidRPr="00943C89">
        <w:rPr>
          <w:rFonts w:ascii="Times New Roman" w:eastAsia="Times New Roman" w:hAnsi="Times New Roman" w:cs="Times New Roman"/>
          <w:iCs/>
          <w:sz w:val="24"/>
          <w:szCs w:val="24"/>
          <w:lang w:val="en-US"/>
        </w:rPr>
        <w:t>as one of the processes aimed at bringing together information and assessment to support informed decision-making”,</w:t>
      </w:r>
    </w:p>
    <w:p w14:paraId="23C351A1" w14:textId="26906616" w:rsidR="00E74337" w:rsidRPr="00E74337" w:rsidRDefault="002A1F88" w:rsidP="00E74337">
      <w:pPr>
        <w:spacing w:after="200" w:line="360" w:lineRule="auto"/>
        <w:jc w:val="both"/>
        <w:rPr>
          <w:rFonts w:ascii="Times New Roman" w:eastAsia="Times New Roman" w:hAnsi="Times New Roman" w:cs="Times New Roman"/>
          <w:i/>
          <w:sz w:val="24"/>
          <w:szCs w:val="24"/>
          <w:highlight w:val="white"/>
          <w:lang w:val="en-US"/>
        </w:rPr>
      </w:pPr>
      <w:ins w:id="14" w:author="Nasrudin Haji" w:date="2021-12-14T13:31:00Z">
        <w:r>
          <w:rPr>
            <w:rFonts w:ascii="Times New Roman" w:eastAsia="Times New Roman" w:hAnsi="Times New Roman" w:cs="Times New Roman"/>
            <w:i/>
            <w:sz w:val="24"/>
            <w:szCs w:val="24"/>
            <w:lang w:val="en-US"/>
          </w:rPr>
          <w:t xml:space="preserve">PP3 </w:t>
        </w:r>
      </w:ins>
      <w:r w:rsidR="00E74337" w:rsidRPr="00E74337">
        <w:rPr>
          <w:rFonts w:ascii="Times New Roman" w:eastAsia="Times New Roman" w:hAnsi="Times New Roman" w:cs="Times New Roman"/>
          <w:i/>
          <w:sz w:val="24"/>
          <w:szCs w:val="24"/>
          <w:lang w:val="en-US"/>
        </w:rPr>
        <w:t>Keeping in mind</w:t>
      </w:r>
      <w:r w:rsidR="00E74337" w:rsidRPr="00E74337">
        <w:rPr>
          <w:rFonts w:ascii="Times New Roman" w:eastAsia="Times New Roman" w:hAnsi="Times New Roman" w:cs="Times New Roman"/>
          <w:sz w:val="24"/>
          <w:szCs w:val="24"/>
          <w:lang w:val="en-US"/>
        </w:rPr>
        <w:t xml:space="preserve"> that animals are an essential part of our ecosystems and that ecosystems are balanced by nature if allowed to self-regulate, but detrimental impacts on animals or their habitats can harm nature and our natural environment in various ways,</w:t>
      </w:r>
    </w:p>
    <w:p w14:paraId="29EE7D26" w14:textId="390DB50E" w:rsidR="00E74337" w:rsidRPr="00E74337" w:rsidRDefault="002A1F88" w:rsidP="00E74337">
      <w:pPr>
        <w:spacing w:after="200" w:line="360" w:lineRule="auto"/>
        <w:jc w:val="both"/>
        <w:rPr>
          <w:rFonts w:ascii="Times New Roman" w:eastAsia="Times New Roman" w:hAnsi="Times New Roman" w:cs="Times New Roman"/>
          <w:sz w:val="24"/>
          <w:szCs w:val="24"/>
          <w:lang w:val="en-US"/>
        </w:rPr>
      </w:pPr>
      <w:ins w:id="15" w:author="Nasrudin Haji" w:date="2021-12-14T13:31:00Z">
        <w:r>
          <w:rPr>
            <w:rFonts w:ascii="Times New Roman" w:eastAsia="Times New Roman" w:hAnsi="Times New Roman" w:cs="Times New Roman"/>
            <w:i/>
            <w:sz w:val="24"/>
            <w:szCs w:val="24"/>
            <w:lang w:val="en-US"/>
          </w:rPr>
          <w:t xml:space="preserve">PP4 </w:t>
        </w:r>
      </w:ins>
      <w:r w:rsidR="00E74337" w:rsidRPr="00E74337">
        <w:rPr>
          <w:rFonts w:ascii="Times New Roman" w:eastAsia="Times New Roman" w:hAnsi="Times New Roman" w:cs="Times New Roman"/>
          <w:i/>
          <w:sz w:val="24"/>
          <w:szCs w:val="24"/>
          <w:lang w:val="en-US"/>
        </w:rPr>
        <w:t>Recalling/Noting</w:t>
      </w:r>
      <w:r w:rsidR="00E74337" w:rsidRPr="00E74337">
        <w:rPr>
          <w:rFonts w:ascii="Times New Roman" w:eastAsia="Times New Roman" w:hAnsi="Times New Roman" w:cs="Times New Roman"/>
          <w:sz w:val="24"/>
          <w:szCs w:val="24"/>
          <w:lang w:val="en-US"/>
        </w:rPr>
        <w:t xml:space="preserve"> that the COVID-19 pandemic has brought into sharp focus the inextricable link between ecological integrity and human and animal health and welfare, and highlighted the need for inter-agency cooperation,</w:t>
      </w:r>
    </w:p>
    <w:p w14:paraId="42D5223A" w14:textId="3FB83830" w:rsidR="00E74337" w:rsidRPr="00E74337" w:rsidRDefault="002A1F88" w:rsidP="004A1E48">
      <w:pPr>
        <w:spacing w:after="200" w:line="360" w:lineRule="auto"/>
        <w:jc w:val="both"/>
        <w:rPr>
          <w:rFonts w:ascii="Times New Roman" w:eastAsia="Times New Roman" w:hAnsi="Times New Roman" w:cs="Times New Roman"/>
          <w:sz w:val="24"/>
          <w:szCs w:val="24"/>
          <w:lang w:val="en-US"/>
        </w:rPr>
      </w:pPr>
      <w:ins w:id="16" w:author="Nasrudin Haji" w:date="2021-12-14T13:31:00Z">
        <w:r>
          <w:rPr>
            <w:rFonts w:ascii="Times New Roman" w:eastAsia="Times New Roman" w:hAnsi="Times New Roman" w:cs="Times New Roman"/>
            <w:i/>
            <w:sz w:val="24"/>
            <w:szCs w:val="24"/>
            <w:lang w:val="en-US"/>
          </w:rPr>
          <w:t xml:space="preserve">PP5 </w:t>
        </w:r>
      </w:ins>
      <w:r w:rsidR="00E74337" w:rsidRPr="00E74337">
        <w:rPr>
          <w:rFonts w:ascii="Times New Roman" w:eastAsia="Times New Roman" w:hAnsi="Times New Roman" w:cs="Times New Roman"/>
          <w:i/>
          <w:sz w:val="24"/>
          <w:szCs w:val="24"/>
          <w:lang w:val="en-US"/>
        </w:rPr>
        <w:t>Bearing in mind</w:t>
      </w:r>
      <w:r w:rsidR="00E74337" w:rsidRPr="00E74337">
        <w:rPr>
          <w:rFonts w:ascii="Times New Roman" w:eastAsia="Times New Roman" w:hAnsi="Times New Roman" w:cs="Times New Roman"/>
          <w:sz w:val="24"/>
          <w:szCs w:val="24"/>
          <w:lang w:val="en-US"/>
        </w:rPr>
        <w:t xml:space="preserve"> that animal welfare, biodiversity and the environment are connected to human wellbeing</w:t>
      </w:r>
      <w:r w:rsidR="00943C89">
        <w:rPr>
          <w:rFonts w:ascii="Times New Roman" w:eastAsia="Times New Roman" w:hAnsi="Times New Roman" w:cs="Times New Roman"/>
          <w:sz w:val="24"/>
          <w:szCs w:val="24"/>
          <w:lang w:val="en-US"/>
        </w:rPr>
        <w:t xml:space="preserve"> and </w:t>
      </w:r>
      <w:r w:rsidR="00943C89">
        <w:rPr>
          <w:rFonts w:ascii="Times New Roman" w:eastAsia="Times New Roman" w:hAnsi="Times New Roman" w:cs="Times New Roman"/>
          <w:i/>
          <w:sz w:val="24"/>
          <w:szCs w:val="24"/>
          <w:lang w:val="en-US"/>
        </w:rPr>
        <w:t>a</w:t>
      </w:r>
      <w:r w:rsidR="00E74337" w:rsidRPr="00E74337">
        <w:rPr>
          <w:rFonts w:ascii="Times New Roman" w:eastAsia="Times New Roman" w:hAnsi="Times New Roman" w:cs="Times New Roman"/>
          <w:i/>
          <w:sz w:val="24"/>
          <w:szCs w:val="24"/>
          <w:lang w:val="en-US"/>
        </w:rPr>
        <w:t>cknowledging</w:t>
      </w:r>
      <w:r w:rsidR="00E74337" w:rsidRPr="00E74337">
        <w:rPr>
          <w:rFonts w:ascii="Times New Roman" w:eastAsia="Times New Roman" w:hAnsi="Times New Roman" w:cs="Times New Roman"/>
          <w:sz w:val="24"/>
          <w:szCs w:val="24"/>
          <w:lang w:val="en-US"/>
        </w:rPr>
        <w:t xml:space="preserve"> that there is a strong body of science supporting animal sentience, and this is already </w:t>
      </w:r>
      <w:proofErr w:type="spellStart"/>
      <w:r w:rsidR="00E74337" w:rsidRPr="00E74337">
        <w:rPr>
          <w:rFonts w:ascii="Times New Roman" w:eastAsia="Times New Roman" w:hAnsi="Times New Roman" w:cs="Times New Roman"/>
          <w:sz w:val="24"/>
          <w:szCs w:val="24"/>
          <w:lang w:val="en-US"/>
        </w:rPr>
        <w:t>recognised</w:t>
      </w:r>
      <w:proofErr w:type="spellEnd"/>
      <w:r w:rsidR="00E74337" w:rsidRPr="00E74337">
        <w:rPr>
          <w:rFonts w:ascii="Times New Roman" w:eastAsia="Times New Roman" w:hAnsi="Times New Roman" w:cs="Times New Roman"/>
          <w:sz w:val="24"/>
          <w:szCs w:val="24"/>
          <w:lang w:val="en-US"/>
        </w:rPr>
        <w:t xml:space="preserve"> in the Treaty on the Functioning of the European Union and the African Union Animal Welfare Strategy for Africa,</w:t>
      </w:r>
      <w:r w:rsidR="004A1E48">
        <w:rPr>
          <w:rFonts w:ascii="Times New Roman" w:eastAsia="Times New Roman" w:hAnsi="Times New Roman" w:cs="Times New Roman"/>
          <w:sz w:val="24"/>
          <w:szCs w:val="24"/>
          <w:lang w:val="en-US"/>
        </w:rPr>
        <w:t xml:space="preserve"> and aware, in this regard, of the ongoing effort by Member States to seek the adoption of a Universal Declaration on Animal Welfare</w:t>
      </w:r>
      <w:r w:rsidR="004A1E48" w:rsidRPr="00E74337">
        <w:rPr>
          <w:rFonts w:ascii="Times New Roman" w:eastAsia="Times New Roman" w:hAnsi="Times New Roman" w:cs="Times New Roman"/>
          <w:sz w:val="24"/>
          <w:szCs w:val="24"/>
          <w:lang w:val="en-US"/>
        </w:rPr>
        <w:t>,</w:t>
      </w:r>
    </w:p>
    <w:p w14:paraId="630A8CBA" w14:textId="62469407" w:rsidR="002D7D82" w:rsidRPr="00243FA0" w:rsidRDefault="002A1F88" w:rsidP="00243FA0">
      <w:pPr>
        <w:spacing w:after="0" w:line="360" w:lineRule="auto"/>
        <w:jc w:val="both"/>
        <w:rPr>
          <w:rFonts w:ascii="Times New Roman" w:eastAsia="Times New Roman" w:hAnsi="Times New Roman" w:cs="Times New Roman"/>
          <w:sz w:val="24"/>
          <w:szCs w:val="24"/>
          <w:lang w:val="en-US"/>
        </w:rPr>
      </w:pPr>
      <w:ins w:id="17" w:author="Nasrudin Haji" w:date="2021-12-14T13:31:00Z">
        <w:r>
          <w:rPr>
            <w:rFonts w:ascii="Times New Roman" w:eastAsia="Times New Roman" w:hAnsi="Times New Roman" w:cs="Times New Roman"/>
            <w:i/>
            <w:sz w:val="24"/>
            <w:szCs w:val="24"/>
            <w:lang w:val="en-US"/>
          </w:rPr>
          <w:t xml:space="preserve">PP6 </w:t>
        </w:r>
      </w:ins>
      <w:proofErr w:type="spellStart"/>
      <w:r w:rsidR="00E74337" w:rsidRPr="00E74337">
        <w:rPr>
          <w:rFonts w:ascii="Times New Roman" w:eastAsia="Times New Roman" w:hAnsi="Times New Roman" w:cs="Times New Roman"/>
          <w:i/>
          <w:sz w:val="24"/>
          <w:szCs w:val="24"/>
          <w:lang w:val="en-US"/>
        </w:rPr>
        <w:t>Recognising</w:t>
      </w:r>
      <w:proofErr w:type="spellEnd"/>
      <w:r w:rsidR="00E74337" w:rsidRPr="00E74337">
        <w:rPr>
          <w:rFonts w:ascii="Times New Roman" w:eastAsia="Times New Roman" w:hAnsi="Times New Roman" w:cs="Times New Roman"/>
          <w:i/>
          <w:sz w:val="24"/>
          <w:szCs w:val="24"/>
          <w:lang w:val="en-US"/>
        </w:rPr>
        <w:t>,</w:t>
      </w:r>
      <w:r w:rsidR="00E74337" w:rsidRPr="00E74337">
        <w:rPr>
          <w:rFonts w:ascii="Times New Roman" w:eastAsia="Times New Roman" w:hAnsi="Times New Roman" w:cs="Times New Roman"/>
          <w:sz w:val="24"/>
          <w:szCs w:val="24"/>
          <w:lang w:val="en-US"/>
        </w:rPr>
        <w:t xml:space="preserve"> in this regard, the report of the UN Secretary-General on Harmony with Nature (A/75/266),</w:t>
      </w:r>
    </w:p>
    <w:p w14:paraId="46227CE0" w14:textId="409CC474" w:rsidR="00E74337" w:rsidRDefault="002A1F88" w:rsidP="002A1F88">
      <w:pPr>
        <w:pStyle w:val="ListParagraph"/>
        <w:spacing w:after="200" w:line="360" w:lineRule="auto"/>
        <w:ind w:left="1080"/>
        <w:jc w:val="both"/>
        <w:rPr>
          <w:ins w:id="18" w:author="Nasrudin Haji" w:date="2021-12-14T13:32:00Z"/>
          <w:rFonts w:ascii="Times New Roman" w:eastAsia="Times New Roman" w:hAnsi="Times New Roman" w:cs="Times New Roman"/>
          <w:sz w:val="24"/>
          <w:szCs w:val="24"/>
          <w:lang w:val="en-US"/>
        </w:rPr>
      </w:pPr>
      <w:ins w:id="19" w:author="Nasrudin Haji" w:date="2021-12-14T13:31:00Z">
        <w:r>
          <w:rPr>
            <w:rFonts w:ascii="Times New Roman" w:eastAsia="Times New Roman" w:hAnsi="Times New Roman" w:cs="Times New Roman"/>
            <w:i/>
            <w:iCs/>
            <w:sz w:val="24"/>
            <w:szCs w:val="24"/>
            <w:lang w:val="en-US"/>
          </w:rPr>
          <w:lastRenderedPageBreak/>
          <w:t xml:space="preserve">OP1 </w:t>
        </w:r>
      </w:ins>
      <w:r w:rsidR="00E74337" w:rsidRPr="00801E1B">
        <w:rPr>
          <w:rFonts w:ascii="Times New Roman" w:eastAsia="Times New Roman" w:hAnsi="Times New Roman" w:cs="Times New Roman"/>
          <w:i/>
          <w:iCs/>
          <w:sz w:val="24"/>
          <w:szCs w:val="24"/>
          <w:lang w:val="en-US"/>
        </w:rPr>
        <w:t>Calls</w:t>
      </w:r>
      <w:r w:rsidR="00E74337" w:rsidRPr="00801E1B">
        <w:rPr>
          <w:rFonts w:ascii="Times New Roman" w:eastAsia="Times New Roman" w:hAnsi="Times New Roman" w:cs="Times New Roman"/>
          <w:sz w:val="24"/>
          <w:szCs w:val="24"/>
          <w:lang w:val="en-US"/>
        </w:rPr>
        <w:t xml:space="preserve"> on Member States to protect animals, protecting their habitats and meeting their animal welfare requirements, in the context of halting biodiversity loss, restoring ecosystems, mitigating climate change, preventing pollution, reducing the risk of new emerging infectious zoonotic disease, moving to sustainable and agroecological food systems</w:t>
      </w:r>
      <w:r w:rsidR="00943C89" w:rsidRPr="00801E1B">
        <w:rPr>
          <w:rFonts w:ascii="Times New Roman" w:eastAsia="Times New Roman" w:hAnsi="Times New Roman" w:cs="Times New Roman"/>
          <w:sz w:val="24"/>
          <w:szCs w:val="24"/>
          <w:lang w:val="en-US"/>
        </w:rPr>
        <w:t>,</w:t>
      </w:r>
      <w:r w:rsidR="00C82661" w:rsidRPr="00801E1B">
        <w:rPr>
          <w:rFonts w:ascii="Times New Roman" w:eastAsia="Times New Roman" w:hAnsi="Times New Roman" w:cs="Times New Roman"/>
          <w:sz w:val="24"/>
          <w:szCs w:val="24"/>
          <w:lang w:val="en-US"/>
        </w:rPr>
        <w:t xml:space="preserve"> and </w:t>
      </w:r>
      <w:r w:rsidR="009D0A2D">
        <w:rPr>
          <w:rFonts w:ascii="Times New Roman" w:eastAsia="Times New Roman" w:hAnsi="Times New Roman" w:cs="Times New Roman"/>
          <w:sz w:val="24"/>
          <w:szCs w:val="24"/>
          <w:lang w:val="en-US"/>
        </w:rPr>
        <w:t xml:space="preserve">achieving </w:t>
      </w:r>
      <w:r w:rsidR="00C82661" w:rsidRPr="00801E1B">
        <w:rPr>
          <w:rFonts w:ascii="Times New Roman" w:eastAsia="Times New Roman" w:hAnsi="Times New Roman" w:cs="Times New Roman"/>
          <w:sz w:val="24"/>
          <w:szCs w:val="24"/>
          <w:lang w:val="en-US"/>
        </w:rPr>
        <w:t>sustainable development,</w:t>
      </w:r>
    </w:p>
    <w:p w14:paraId="59296843" w14:textId="77777777" w:rsidR="002A1F88" w:rsidRPr="00801E1B" w:rsidRDefault="002A1F88">
      <w:pPr>
        <w:pStyle w:val="ListParagraph"/>
        <w:spacing w:after="200" w:line="360" w:lineRule="auto"/>
        <w:ind w:left="1080"/>
        <w:jc w:val="both"/>
        <w:rPr>
          <w:rFonts w:ascii="Times New Roman" w:eastAsia="Times New Roman" w:hAnsi="Times New Roman" w:cs="Times New Roman"/>
          <w:sz w:val="24"/>
          <w:szCs w:val="24"/>
          <w:lang w:val="en-US"/>
        </w:rPr>
        <w:pPrChange w:id="20" w:author="Nasrudin Haji" w:date="2021-12-14T13:32:00Z">
          <w:pPr>
            <w:pStyle w:val="ListParagraph"/>
            <w:numPr>
              <w:numId w:val="3"/>
            </w:numPr>
            <w:spacing w:after="200" w:line="360" w:lineRule="auto"/>
            <w:ind w:left="1080" w:hanging="720"/>
            <w:jc w:val="both"/>
          </w:pPr>
        </w:pPrChange>
      </w:pPr>
    </w:p>
    <w:p w14:paraId="01469431" w14:textId="18645B03" w:rsidR="00E74337" w:rsidRPr="00E74337" w:rsidRDefault="002A1F88">
      <w:pPr>
        <w:pStyle w:val="ListParagraph"/>
        <w:spacing w:after="200" w:line="360" w:lineRule="auto"/>
        <w:ind w:left="1080"/>
        <w:rPr>
          <w:rFonts w:ascii="Times New Roman" w:eastAsia="Times New Roman" w:hAnsi="Times New Roman" w:cs="Times New Roman"/>
          <w:sz w:val="24"/>
          <w:szCs w:val="24"/>
          <w:lang w:val="en-US"/>
        </w:rPr>
        <w:pPrChange w:id="21" w:author="Nasrudin Haji" w:date="2021-12-14T13:32:00Z">
          <w:pPr>
            <w:pStyle w:val="ListParagraph"/>
            <w:numPr>
              <w:numId w:val="3"/>
            </w:numPr>
            <w:spacing w:after="200" w:line="360" w:lineRule="auto"/>
            <w:ind w:left="1080" w:hanging="720"/>
          </w:pPr>
        </w:pPrChange>
      </w:pPr>
      <w:ins w:id="22" w:author="Nasrudin Haji" w:date="2021-12-14T13:32:00Z">
        <w:r>
          <w:rPr>
            <w:rFonts w:ascii="Times New Roman" w:eastAsia="Times New Roman" w:hAnsi="Times New Roman" w:cs="Times New Roman"/>
            <w:i/>
            <w:iCs/>
            <w:color w:val="000000"/>
            <w:sz w:val="24"/>
            <w:szCs w:val="24"/>
            <w:lang w:val="en-US"/>
          </w:rPr>
          <w:t xml:space="preserve">OP2 </w:t>
        </w:r>
      </w:ins>
      <w:r w:rsidR="00E74337" w:rsidRPr="00E74337">
        <w:rPr>
          <w:rFonts w:ascii="Times New Roman" w:eastAsia="Times New Roman" w:hAnsi="Times New Roman" w:cs="Times New Roman"/>
          <w:i/>
          <w:iCs/>
          <w:color w:val="000000"/>
          <w:sz w:val="24"/>
          <w:szCs w:val="24"/>
          <w:lang w:val="en-US"/>
        </w:rPr>
        <w:t xml:space="preserve">Requests </w:t>
      </w:r>
      <w:r w:rsidR="00E74337" w:rsidRPr="00E74337">
        <w:rPr>
          <w:rFonts w:ascii="Times New Roman" w:eastAsia="Times New Roman" w:hAnsi="Times New Roman" w:cs="Times New Roman"/>
          <w:color w:val="000000"/>
          <w:sz w:val="24"/>
          <w:szCs w:val="24"/>
          <w:lang w:val="en-US"/>
        </w:rPr>
        <w:t>the Executive Director to prepare a report on the nexus between animal welfare, the environment, and sustainable development by:</w:t>
      </w:r>
    </w:p>
    <w:p w14:paraId="0BAFDF2A" w14:textId="77777777" w:rsidR="00E74337" w:rsidRPr="00E74337" w:rsidRDefault="00E74337" w:rsidP="00E74337">
      <w:pPr>
        <w:numPr>
          <w:ilvl w:val="1"/>
          <w:numId w:val="2"/>
        </w:numPr>
        <w:pBdr>
          <w:top w:val="nil"/>
          <w:left w:val="nil"/>
          <w:bottom w:val="nil"/>
          <w:right w:val="nil"/>
          <w:between w:val="nil"/>
        </w:pBdr>
        <w:spacing w:after="0" w:line="360" w:lineRule="auto"/>
        <w:ind w:left="1440" w:hanging="360"/>
        <w:jc w:val="both"/>
        <w:rPr>
          <w:rFonts w:ascii="Times New Roman" w:eastAsia="Times New Roman" w:hAnsi="Times New Roman" w:cs="Times New Roman"/>
          <w:color w:val="000000"/>
          <w:sz w:val="24"/>
          <w:szCs w:val="24"/>
          <w:lang w:val="en-US"/>
        </w:rPr>
      </w:pPr>
      <w:proofErr w:type="spellStart"/>
      <w:r w:rsidRPr="00E74337">
        <w:rPr>
          <w:rFonts w:ascii="Times New Roman" w:eastAsia="Times New Roman" w:hAnsi="Times New Roman" w:cs="Times New Roman"/>
          <w:color w:val="000000"/>
          <w:sz w:val="24"/>
          <w:szCs w:val="24"/>
          <w:lang w:val="en-US"/>
        </w:rPr>
        <w:t>analysing</w:t>
      </w:r>
      <w:proofErr w:type="spellEnd"/>
      <w:r w:rsidRPr="00E74337">
        <w:rPr>
          <w:rFonts w:ascii="Times New Roman" w:eastAsia="Times New Roman" w:hAnsi="Times New Roman" w:cs="Times New Roman"/>
          <w:color w:val="000000"/>
          <w:sz w:val="24"/>
          <w:szCs w:val="24"/>
          <w:lang w:val="en-US"/>
        </w:rPr>
        <w:t xml:space="preserve"> the nexus between animal welfare, the environment, and sustainable development,</w:t>
      </w:r>
    </w:p>
    <w:p w14:paraId="75110D0C" w14:textId="7597C6F2" w:rsidR="00E74337" w:rsidRPr="00E74337" w:rsidRDefault="00E74337" w:rsidP="00E74337">
      <w:pPr>
        <w:numPr>
          <w:ilvl w:val="1"/>
          <w:numId w:val="2"/>
        </w:numPr>
        <w:pBdr>
          <w:top w:val="nil"/>
          <w:left w:val="nil"/>
          <w:bottom w:val="nil"/>
          <w:right w:val="nil"/>
          <w:between w:val="nil"/>
        </w:pBdr>
        <w:spacing w:after="0" w:line="360" w:lineRule="auto"/>
        <w:ind w:left="1440" w:hanging="360"/>
        <w:jc w:val="both"/>
        <w:rPr>
          <w:rFonts w:ascii="Times New Roman" w:eastAsia="Times New Roman" w:hAnsi="Times New Roman" w:cs="Times New Roman"/>
          <w:color w:val="000000"/>
          <w:sz w:val="24"/>
          <w:szCs w:val="24"/>
          <w:lang w:val="en-US"/>
        </w:rPr>
      </w:pPr>
      <w:r w:rsidRPr="00E74337">
        <w:rPr>
          <w:rFonts w:ascii="Times New Roman" w:eastAsia="Times New Roman" w:hAnsi="Times New Roman" w:cs="Times New Roman"/>
          <w:sz w:val="24"/>
          <w:szCs w:val="24"/>
          <w:lang w:val="en-US"/>
        </w:rPr>
        <w:t xml:space="preserve">implementing the </w:t>
      </w:r>
      <w:r w:rsidR="009D0A2D">
        <w:rPr>
          <w:rFonts w:ascii="Times New Roman" w:eastAsia="Times New Roman" w:hAnsi="Times New Roman" w:cs="Times New Roman"/>
          <w:sz w:val="24"/>
          <w:szCs w:val="24"/>
          <w:lang w:val="en-US"/>
        </w:rPr>
        <w:t xml:space="preserve">findings and </w:t>
      </w:r>
      <w:r w:rsidR="002A4E59">
        <w:rPr>
          <w:rFonts w:ascii="Times New Roman" w:eastAsia="Times New Roman" w:hAnsi="Times New Roman" w:cs="Times New Roman"/>
          <w:sz w:val="24"/>
          <w:szCs w:val="24"/>
          <w:lang w:val="en-US"/>
        </w:rPr>
        <w:t>recommendations</w:t>
      </w:r>
      <w:r w:rsidRPr="00E74337">
        <w:rPr>
          <w:rFonts w:ascii="Times New Roman" w:eastAsia="Times New Roman" w:hAnsi="Times New Roman" w:cs="Times New Roman"/>
          <w:sz w:val="24"/>
          <w:szCs w:val="24"/>
          <w:lang w:val="en-US"/>
        </w:rPr>
        <w:t xml:space="preserve"> of the report</w:t>
      </w:r>
      <w:r w:rsidR="002A4E59">
        <w:rPr>
          <w:rFonts w:ascii="Times New Roman" w:eastAsia="Times New Roman" w:hAnsi="Times New Roman" w:cs="Times New Roman"/>
          <w:sz w:val="24"/>
          <w:szCs w:val="24"/>
          <w:lang w:val="en-US"/>
        </w:rPr>
        <w:t xml:space="preserve"> that are relevant to UNEP’s mandate</w:t>
      </w:r>
      <w:r w:rsidRPr="00E74337">
        <w:rPr>
          <w:rFonts w:ascii="Times New Roman" w:eastAsia="Times New Roman" w:hAnsi="Times New Roman" w:cs="Times New Roman"/>
          <w:color w:val="000000"/>
          <w:sz w:val="24"/>
          <w:szCs w:val="24"/>
          <w:lang w:val="en-US"/>
        </w:rPr>
        <w:t>,</w:t>
      </w:r>
    </w:p>
    <w:p w14:paraId="2A2E72F2" w14:textId="5AB82C32" w:rsidR="00E74337" w:rsidRPr="00E74337" w:rsidRDefault="00E74337" w:rsidP="00E74337">
      <w:pPr>
        <w:numPr>
          <w:ilvl w:val="1"/>
          <w:numId w:val="2"/>
        </w:numPr>
        <w:pBdr>
          <w:top w:val="nil"/>
          <w:left w:val="nil"/>
          <w:bottom w:val="nil"/>
          <w:right w:val="nil"/>
          <w:between w:val="nil"/>
        </w:pBdr>
        <w:spacing w:after="0" w:line="360" w:lineRule="auto"/>
        <w:ind w:left="1440" w:hanging="360"/>
        <w:jc w:val="both"/>
        <w:rPr>
          <w:rFonts w:ascii="Times New Roman" w:eastAsia="Times New Roman" w:hAnsi="Times New Roman" w:cs="Times New Roman"/>
          <w:color w:val="000000"/>
          <w:sz w:val="24"/>
          <w:szCs w:val="24"/>
          <w:lang w:val="en-US"/>
        </w:rPr>
      </w:pPr>
      <w:r w:rsidRPr="00E74337">
        <w:rPr>
          <w:rFonts w:ascii="Times New Roman" w:eastAsia="Times New Roman" w:hAnsi="Times New Roman" w:cs="Times New Roman"/>
          <w:color w:val="000000"/>
          <w:sz w:val="24"/>
          <w:szCs w:val="24"/>
          <w:lang w:val="en-US"/>
        </w:rPr>
        <w:t>identifying key partners and stakeholders</w:t>
      </w:r>
      <w:r w:rsidR="00943C89">
        <w:rPr>
          <w:rFonts w:ascii="Times New Roman" w:eastAsia="Times New Roman" w:hAnsi="Times New Roman" w:cs="Times New Roman"/>
          <w:color w:val="000000"/>
          <w:sz w:val="24"/>
          <w:szCs w:val="24"/>
          <w:lang w:val="en-US"/>
        </w:rPr>
        <w:t xml:space="preserve"> </w:t>
      </w:r>
      <w:r w:rsidRPr="00E74337">
        <w:rPr>
          <w:rFonts w:ascii="Times New Roman" w:eastAsia="Times New Roman" w:hAnsi="Times New Roman" w:cs="Times New Roman"/>
          <w:color w:val="000000"/>
          <w:sz w:val="24"/>
          <w:szCs w:val="24"/>
          <w:lang w:val="en-US"/>
        </w:rPr>
        <w:t xml:space="preserve">with the view to </w:t>
      </w:r>
      <w:r w:rsidRPr="00E74337">
        <w:rPr>
          <w:rFonts w:ascii="Times New Roman" w:eastAsia="Times New Roman" w:hAnsi="Times New Roman" w:cs="Times New Roman"/>
          <w:sz w:val="24"/>
          <w:szCs w:val="24"/>
          <w:lang w:val="en-US"/>
        </w:rPr>
        <w:t xml:space="preserve">implementing the </w:t>
      </w:r>
      <w:r w:rsidR="009D0A2D">
        <w:rPr>
          <w:rFonts w:ascii="Times New Roman" w:eastAsia="Times New Roman" w:hAnsi="Times New Roman" w:cs="Times New Roman"/>
          <w:sz w:val="24"/>
          <w:szCs w:val="24"/>
          <w:lang w:val="en-US"/>
        </w:rPr>
        <w:t>findings and recommendations</w:t>
      </w:r>
      <w:r w:rsidR="009D0A2D" w:rsidRPr="00E74337">
        <w:rPr>
          <w:rFonts w:ascii="Times New Roman" w:eastAsia="Times New Roman" w:hAnsi="Times New Roman" w:cs="Times New Roman"/>
          <w:sz w:val="24"/>
          <w:szCs w:val="24"/>
          <w:lang w:val="en-US"/>
        </w:rPr>
        <w:t xml:space="preserve"> </w:t>
      </w:r>
      <w:r w:rsidRPr="00E74337">
        <w:rPr>
          <w:rFonts w:ascii="Times New Roman" w:eastAsia="Times New Roman" w:hAnsi="Times New Roman" w:cs="Times New Roman"/>
          <w:sz w:val="24"/>
          <w:szCs w:val="24"/>
          <w:lang w:val="en-US"/>
        </w:rPr>
        <w:t>of the report</w:t>
      </w:r>
      <w:r w:rsidRPr="00E74337">
        <w:rPr>
          <w:rFonts w:ascii="Times New Roman" w:eastAsia="Times New Roman" w:hAnsi="Times New Roman" w:cs="Times New Roman"/>
          <w:color w:val="000000"/>
          <w:sz w:val="24"/>
          <w:szCs w:val="24"/>
          <w:lang w:val="en-US"/>
        </w:rPr>
        <w:t>, </w:t>
      </w:r>
      <w:r w:rsidR="00943C89">
        <w:rPr>
          <w:rFonts w:ascii="Times New Roman" w:eastAsia="Times New Roman" w:hAnsi="Times New Roman" w:cs="Times New Roman"/>
          <w:color w:val="000000"/>
          <w:sz w:val="24"/>
          <w:szCs w:val="24"/>
          <w:lang w:val="en-US"/>
        </w:rPr>
        <w:t>and</w:t>
      </w:r>
    </w:p>
    <w:p w14:paraId="52FC673C" w14:textId="17635423" w:rsidR="00E74337" w:rsidRPr="00E74337" w:rsidRDefault="00E74337" w:rsidP="00E74337">
      <w:pPr>
        <w:numPr>
          <w:ilvl w:val="1"/>
          <w:numId w:val="2"/>
        </w:numPr>
        <w:pBdr>
          <w:top w:val="nil"/>
          <w:left w:val="nil"/>
          <w:bottom w:val="nil"/>
          <w:right w:val="nil"/>
          <w:between w:val="nil"/>
        </w:pBdr>
        <w:spacing w:after="0" w:line="360" w:lineRule="auto"/>
        <w:ind w:left="1440" w:hanging="360"/>
        <w:jc w:val="both"/>
        <w:rPr>
          <w:rFonts w:ascii="Times New Roman" w:eastAsia="Times New Roman" w:hAnsi="Times New Roman" w:cs="Times New Roman"/>
          <w:color w:val="000000"/>
          <w:sz w:val="24"/>
          <w:szCs w:val="24"/>
          <w:lang w:val="en-US"/>
        </w:rPr>
      </w:pPr>
      <w:r w:rsidRPr="00E74337">
        <w:rPr>
          <w:rFonts w:ascii="Times New Roman" w:eastAsia="Times New Roman" w:hAnsi="Times New Roman" w:cs="Times New Roman"/>
          <w:color w:val="000000"/>
          <w:sz w:val="24"/>
          <w:szCs w:val="24"/>
          <w:lang w:val="en-US"/>
        </w:rPr>
        <w:t xml:space="preserve">developing an awareness strategy on the nexus between animal welfare, the environment, and sustainable development for </w:t>
      </w:r>
      <w:r w:rsidR="00801E1B">
        <w:rPr>
          <w:rFonts w:ascii="Times New Roman" w:eastAsia="Times New Roman" w:hAnsi="Times New Roman" w:cs="Times New Roman"/>
          <w:color w:val="000000"/>
          <w:sz w:val="24"/>
          <w:szCs w:val="24"/>
          <w:lang w:val="en-US"/>
        </w:rPr>
        <w:t xml:space="preserve">the benefit of </w:t>
      </w:r>
      <w:r w:rsidRPr="00E74337">
        <w:rPr>
          <w:rFonts w:ascii="Times New Roman" w:eastAsia="Times New Roman" w:hAnsi="Times New Roman" w:cs="Times New Roman"/>
          <w:color w:val="000000"/>
          <w:sz w:val="24"/>
          <w:szCs w:val="24"/>
          <w:lang w:val="en-US"/>
        </w:rPr>
        <w:t>Member States</w:t>
      </w:r>
      <w:r w:rsidR="00801E1B">
        <w:rPr>
          <w:rFonts w:ascii="Times New Roman" w:eastAsia="Times New Roman" w:hAnsi="Times New Roman" w:cs="Times New Roman"/>
          <w:color w:val="000000"/>
          <w:sz w:val="24"/>
          <w:szCs w:val="24"/>
          <w:lang w:val="en-US"/>
        </w:rPr>
        <w:t>,</w:t>
      </w:r>
    </w:p>
    <w:p w14:paraId="5F08098E" w14:textId="0E5970A0" w:rsidR="00243FA0" w:rsidRPr="009D0A2D" w:rsidRDefault="002A1F88">
      <w:pPr>
        <w:pStyle w:val="ListParagraph"/>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Change w:id="23" w:author="Nasrudin Haji" w:date="2021-12-14T13:33:00Z">
          <w:pPr>
            <w:pStyle w:val="ListParagraph"/>
            <w:numPr>
              <w:numId w:val="4"/>
            </w:numPr>
            <w:pBdr>
              <w:top w:val="nil"/>
              <w:left w:val="nil"/>
              <w:bottom w:val="nil"/>
              <w:right w:val="nil"/>
              <w:between w:val="nil"/>
            </w:pBdr>
            <w:spacing w:after="0" w:line="360" w:lineRule="auto"/>
            <w:ind w:hanging="360"/>
            <w:jc w:val="both"/>
          </w:pPr>
        </w:pPrChange>
      </w:pPr>
      <w:ins w:id="24" w:author="Nasrudin Haji" w:date="2021-12-14T13:33:00Z">
        <w:r>
          <w:rPr>
            <w:rFonts w:ascii="Times New Roman" w:eastAsia="Times New Roman" w:hAnsi="Times New Roman" w:cs="Times New Roman"/>
            <w:i/>
            <w:color w:val="000000"/>
            <w:sz w:val="24"/>
            <w:szCs w:val="24"/>
          </w:rPr>
          <w:t xml:space="preserve">OP3 </w:t>
        </w:r>
      </w:ins>
      <w:r w:rsidR="00243FA0" w:rsidRPr="009D0A2D">
        <w:rPr>
          <w:rFonts w:ascii="Times New Roman" w:eastAsia="Times New Roman" w:hAnsi="Times New Roman" w:cs="Times New Roman"/>
          <w:i/>
          <w:color w:val="000000"/>
          <w:sz w:val="24"/>
          <w:szCs w:val="24"/>
        </w:rPr>
        <w:t>Request</w:t>
      </w:r>
      <w:r w:rsidR="00243FA0" w:rsidRPr="009D0A2D">
        <w:rPr>
          <w:rFonts w:ascii="Times New Roman" w:eastAsia="Times New Roman" w:hAnsi="Times New Roman" w:cs="Times New Roman"/>
          <w:i/>
          <w:iCs/>
          <w:color w:val="000000"/>
          <w:sz w:val="24"/>
          <w:szCs w:val="24"/>
        </w:rPr>
        <w:t>s</w:t>
      </w:r>
      <w:r w:rsidR="00243FA0" w:rsidRPr="009D0A2D">
        <w:rPr>
          <w:rFonts w:ascii="Times New Roman" w:eastAsia="Times New Roman" w:hAnsi="Times New Roman" w:cs="Times New Roman"/>
          <w:color w:val="000000"/>
          <w:sz w:val="24"/>
          <w:szCs w:val="24"/>
        </w:rPr>
        <w:t xml:space="preserve"> the Executive Director to continuously engage the Committee of Permanent Representatives on a regular basis with the view </w:t>
      </w:r>
      <w:r w:rsidR="009D0A2D" w:rsidRPr="009D0A2D">
        <w:rPr>
          <w:rFonts w:ascii="Times New Roman" w:eastAsia="Times New Roman" w:hAnsi="Times New Roman" w:cs="Times New Roman"/>
          <w:color w:val="000000"/>
          <w:sz w:val="24"/>
          <w:szCs w:val="24"/>
        </w:rPr>
        <w:t>to consolidating</w:t>
      </w:r>
      <w:r w:rsidR="00243FA0" w:rsidRPr="009D0A2D">
        <w:rPr>
          <w:rFonts w:ascii="Times New Roman" w:eastAsia="Times New Roman" w:hAnsi="Times New Roman" w:cs="Times New Roman"/>
          <w:color w:val="000000"/>
          <w:sz w:val="24"/>
          <w:szCs w:val="24"/>
        </w:rPr>
        <w:t xml:space="preserve"> inputs and validating the progress of </w:t>
      </w:r>
      <w:r w:rsidR="00243FA0" w:rsidRPr="009D0A2D">
        <w:rPr>
          <w:rFonts w:ascii="Times New Roman" w:eastAsia="Times New Roman" w:hAnsi="Times New Roman" w:cs="Times New Roman"/>
          <w:sz w:val="24"/>
          <w:szCs w:val="24"/>
        </w:rPr>
        <w:t>preparation and outcome of the</w:t>
      </w:r>
      <w:r w:rsidR="00243FA0" w:rsidRPr="009D0A2D">
        <w:rPr>
          <w:rFonts w:ascii="Times New Roman" w:eastAsia="Times New Roman" w:hAnsi="Times New Roman" w:cs="Times New Roman"/>
          <w:color w:val="000000"/>
          <w:sz w:val="24"/>
          <w:szCs w:val="24"/>
        </w:rPr>
        <w:t xml:space="preserve"> report,</w:t>
      </w:r>
    </w:p>
    <w:p w14:paraId="40914611" w14:textId="0495D06D" w:rsidR="00C04110" w:rsidRDefault="002A1F88">
      <w:pPr>
        <w:pBdr>
          <w:top w:val="nil"/>
          <w:left w:val="nil"/>
          <w:bottom w:val="nil"/>
          <w:right w:val="nil"/>
          <w:between w:val="nil"/>
        </w:pBdr>
        <w:spacing w:after="240" w:line="360" w:lineRule="auto"/>
        <w:ind w:left="720"/>
        <w:jc w:val="both"/>
        <w:rPr>
          <w:rFonts w:ascii="Times New Roman" w:eastAsia="Times New Roman" w:hAnsi="Times New Roman" w:cs="Times New Roman"/>
          <w:color w:val="000000"/>
          <w:sz w:val="24"/>
          <w:szCs w:val="24"/>
        </w:rPr>
        <w:pPrChange w:id="25" w:author="Nasrudin Haji" w:date="2021-12-14T13:33:00Z">
          <w:pPr>
            <w:numPr>
              <w:numId w:val="4"/>
            </w:numPr>
            <w:pBdr>
              <w:top w:val="nil"/>
              <w:left w:val="nil"/>
              <w:bottom w:val="nil"/>
              <w:right w:val="nil"/>
              <w:between w:val="nil"/>
            </w:pBdr>
            <w:spacing w:after="240" w:line="360" w:lineRule="auto"/>
            <w:ind w:left="720" w:hanging="360"/>
            <w:jc w:val="both"/>
          </w:pPr>
        </w:pPrChange>
      </w:pPr>
      <w:ins w:id="26" w:author="Nasrudin Haji" w:date="2021-12-14T13:33:00Z">
        <w:r>
          <w:rPr>
            <w:rFonts w:ascii="Times New Roman" w:eastAsia="Times New Roman" w:hAnsi="Times New Roman" w:cs="Times New Roman"/>
            <w:i/>
            <w:color w:val="000000"/>
            <w:sz w:val="24"/>
            <w:szCs w:val="24"/>
          </w:rPr>
          <w:t xml:space="preserve">OP4 </w:t>
        </w:r>
      </w:ins>
      <w:r w:rsidR="00C04110">
        <w:rPr>
          <w:rFonts w:ascii="Times New Roman" w:eastAsia="Times New Roman" w:hAnsi="Times New Roman" w:cs="Times New Roman"/>
          <w:i/>
          <w:color w:val="000000"/>
          <w:sz w:val="24"/>
          <w:szCs w:val="24"/>
        </w:rPr>
        <w:t>Requests</w:t>
      </w:r>
      <w:r w:rsidR="00C04110">
        <w:rPr>
          <w:rFonts w:ascii="Times New Roman" w:eastAsia="Times New Roman" w:hAnsi="Times New Roman" w:cs="Times New Roman"/>
          <w:color w:val="000000"/>
          <w:sz w:val="24"/>
          <w:szCs w:val="24"/>
        </w:rPr>
        <w:t xml:space="preserve"> the Executive Director to assure the promotion of animal welfare within the United Nations Environment Programme by fostering collaboration with Member States, business</w:t>
      </w:r>
      <w:r w:rsidR="00243FA0">
        <w:rPr>
          <w:rFonts w:ascii="Times New Roman" w:eastAsia="Times New Roman" w:hAnsi="Times New Roman" w:cs="Times New Roman"/>
          <w:color w:val="000000"/>
          <w:sz w:val="24"/>
          <w:szCs w:val="24"/>
        </w:rPr>
        <w:t>,</w:t>
      </w:r>
      <w:r w:rsidR="00C04110">
        <w:rPr>
          <w:rFonts w:ascii="Times New Roman" w:eastAsia="Times New Roman" w:hAnsi="Times New Roman" w:cs="Times New Roman"/>
          <w:color w:val="000000"/>
          <w:sz w:val="24"/>
          <w:szCs w:val="24"/>
        </w:rPr>
        <w:t xml:space="preserve"> experts, the secretariats of the multilateral environmental agreements, United Nations agencies, funds and programmes, scientific panels, major groups, and other key stakeholders and partners.</w:t>
      </w:r>
    </w:p>
    <w:p w14:paraId="2039CA0D" w14:textId="35B1B81E" w:rsidR="00C04110" w:rsidRDefault="002A1F88">
      <w:pPr>
        <w:pBdr>
          <w:top w:val="nil"/>
          <w:left w:val="nil"/>
          <w:bottom w:val="nil"/>
          <w:right w:val="nil"/>
          <w:between w:val="nil"/>
        </w:pBdr>
        <w:spacing w:before="240" w:after="0" w:line="360" w:lineRule="auto"/>
        <w:ind w:left="720"/>
        <w:jc w:val="both"/>
        <w:rPr>
          <w:rFonts w:ascii="Times New Roman" w:eastAsia="Times New Roman" w:hAnsi="Times New Roman" w:cs="Times New Roman"/>
          <w:i/>
          <w:color w:val="000000"/>
          <w:sz w:val="24"/>
          <w:szCs w:val="24"/>
        </w:rPr>
        <w:pPrChange w:id="27" w:author="Nasrudin Haji" w:date="2021-12-14T13:33:00Z">
          <w:pPr>
            <w:numPr>
              <w:numId w:val="4"/>
            </w:numPr>
            <w:pBdr>
              <w:top w:val="nil"/>
              <w:left w:val="nil"/>
              <w:bottom w:val="nil"/>
              <w:right w:val="nil"/>
              <w:between w:val="nil"/>
            </w:pBdr>
            <w:spacing w:before="240" w:after="0" w:line="360" w:lineRule="auto"/>
            <w:ind w:left="720" w:hanging="360"/>
            <w:jc w:val="both"/>
          </w:pPr>
        </w:pPrChange>
      </w:pPr>
      <w:ins w:id="28" w:author="Nasrudin Haji" w:date="2021-12-14T13:33:00Z">
        <w:r>
          <w:rPr>
            <w:rFonts w:ascii="Times New Roman" w:eastAsia="Times New Roman" w:hAnsi="Times New Roman" w:cs="Times New Roman"/>
            <w:i/>
            <w:color w:val="000000"/>
            <w:sz w:val="24"/>
            <w:szCs w:val="24"/>
          </w:rPr>
          <w:t xml:space="preserve">OP5 </w:t>
        </w:r>
      </w:ins>
      <w:r w:rsidR="00C04110">
        <w:rPr>
          <w:rFonts w:ascii="Times New Roman" w:eastAsia="Times New Roman" w:hAnsi="Times New Roman" w:cs="Times New Roman"/>
          <w:i/>
          <w:color w:val="000000"/>
          <w:sz w:val="24"/>
          <w:szCs w:val="24"/>
        </w:rPr>
        <w:t>Requests</w:t>
      </w:r>
      <w:r w:rsidR="00C04110">
        <w:rPr>
          <w:rFonts w:ascii="Times New Roman" w:eastAsia="Times New Roman" w:hAnsi="Times New Roman" w:cs="Times New Roman"/>
          <w:color w:val="000000"/>
          <w:sz w:val="24"/>
          <w:szCs w:val="24"/>
        </w:rPr>
        <w:t xml:space="preserve"> the Executive Director to report to the Environment Assembly at its sixth session on the implementation of the present resolution.</w:t>
      </w:r>
    </w:p>
    <w:p w14:paraId="635A5571" w14:textId="77777777" w:rsidR="00A850C0" w:rsidRDefault="00A850C0"/>
    <w:sectPr w:rsidR="00A850C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2B490" w14:textId="77777777" w:rsidR="007556A2" w:rsidRDefault="007556A2" w:rsidP="007E147C">
      <w:pPr>
        <w:spacing w:after="0"/>
      </w:pPr>
      <w:r>
        <w:separator/>
      </w:r>
    </w:p>
  </w:endnote>
  <w:endnote w:type="continuationSeparator" w:id="0">
    <w:p w14:paraId="45038A24" w14:textId="77777777" w:rsidR="007556A2" w:rsidRDefault="007556A2" w:rsidP="007E147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71B88" w14:textId="77777777" w:rsidR="007556A2" w:rsidRDefault="007556A2" w:rsidP="007E147C">
      <w:pPr>
        <w:spacing w:after="0"/>
      </w:pPr>
      <w:r>
        <w:separator/>
      </w:r>
    </w:p>
  </w:footnote>
  <w:footnote w:type="continuationSeparator" w:id="0">
    <w:p w14:paraId="2DF81A6B" w14:textId="77777777" w:rsidR="007556A2" w:rsidRDefault="007556A2" w:rsidP="007E147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15265"/>
    <w:multiLevelType w:val="multilevel"/>
    <w:tmpl w:val="7CF89D68"/>
    <w:lvl w:ilvl="0">
      <w:start w:val="3"/>
      <w:numFmt w:val="decimal"/>
      <w:lvlText w:val="%1."/>
      <w:lvlJc w:val="left"/>
      <w:pPr>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 w15:restartNumberingAfterBreak="0">
    <w:nsid w:val="1EE01F78"/>
    <w:multiLevelType w:val="hybridMultilevel"/>
    <w:tmpl w:val="7A6292A6"/>
    <w:lvl w:ilvl="0" w:tplc="6F3A9C4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B263E52"/>
    <w:multiLevelType w:val="multilevel"/>
    <w:tmpl w:val="3C18E1D0"/>
    <w:lvl w:ilvl="0">
      <w:start w:val="1"/>
      <w:numFmt w:val="decimal"/>
      <w:lvlText w:val="%1."/>
      <w:lvlJc w:val="left"/>
      <w:pPr>
        <w:ind w:left="720" w:hanging="360"/>
      </w:pPr>
    </w:lvl>
    <w:lvl w:ilvl="1">
      <w:start w:val="1"/>
      <w:numFmt w:val="lowerLetter"/>
      <w:lvlText w:val="%2."/>
      <w:lvlJc w:val="left"/>
      <w:pPr>
        <w:ind w:left="0" w:firstLine="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563318A9"/>
    <w:multiLevelType w:val="multilevel"/>
    <w:tmpl w:val="2FFE86E6"/>
    <w:lvl w:ilvl="0">
      <w:start w:val="1"/>
      <w:numFmt w:val="decimal"/>
      <w:lvlText w:val="%1."/>
      <w:lvlJc w:val="left"/>
      <w:pPr>
        <w:ind w:left="720" w:hanging="360"/>
      </w:pPr>
      <w:rPr>
        <w:i w:val="0"/>
        <w:i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2"/>
  </w:num>
  <w:num w:numId="3">
    <w:abstractNumId w:val="1"/>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asrudin Haji">
    <w15:presenceInfo w15:providerId="None" w15:userId="Nasrudin Haj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337"/>
    <w:rsid w:val="000264A5"/>
    <w:rsid w:val="0011122C"/>
    <w:rsid w:val="00187613"/>
    <w:rsid w:val="00187F42"/>
    <w:rsid w:val="001B3D14"/>
    <w:rsid w:val="00243FA0"/>
    <w:rsid w:val="002457CB"/>
    <w:rsid w:val="00267A9F"/>
    <w:rsid w:val="002A1F88"/>
    <w:rsid w:val="002A4E59"/>
    <w:rsid w:val="002D28BC"/>
    <w:rsid w:val="002D7D82"/>
    <w:rsid w:val="002E4AA8"/>
    <w:rsid w:val="00360A04"/>
    <w:rsid w:val="00396438"/>
    <w:rsid w:val="003C3E32"/>
    <w:rsid w:val="00416293"/>
    <w:rsid w:val="00447D4E"/>
    <w:rsid w:val="0046570F"/>
    <w:rsid w:val="004A1E48"/>
    <w:rsid w:val="004B2D34"/>
    <w:rsid w:val="00626751"/>
    <w:rsid w:val="00635688"/>
    <w:rsid w:val="006E5FC9"/>
    <w:rsid w:val="00732B2B"/>
    <w:rsid w:val="00741F64"/>
    <w:rsid w:val="007556A2"/>
    <w:rsid w:val="007E147C"/>
    <w:rsid w:val="00801E1B"/>
    <w:rsid w:val="00855A93"/>
    <w:rsid w:val="00943C89"/>
    <w:rsid w:val="00996DEB"/>
    <w:rsid w:val="009A6FD9"/>
    <w:rsid w:val="009D0A2D"/>
    <w:rsid w:val="009E3CD3"/>
    <w:rsid w:val="009F77B2"/>
    <w:rsid w:val="00A850C0"/>
    <w:rsid w:val="00B1783B"/>
    <w:rsid w:val="00B604F9"/>
    <w:rsid w:val="00B7588B"/>
    <w:rsid w:val="00B8163E"/>
    <w:rsid w:val="00BA459B"/>
    <w:rsid w:val="00C04110"/>
    <w:rsid w:val="00C54F76"/>
    <w:rsid w:val="00C55EA3"/>
    <w:rsid w:val="00C82661"/>
    <w:rsid w:val="00C94BC6"/>
    <w:rsid w:val="00D51448"/>
    <w:rsid w:val="00DF02CC"/>
    <w:rsid w:val="00E74337"/>
    <w:rsid w:val="00EC2163"/>
    <w:rsid w:val="00EC577B"/>
    <w:rsid w:val="00EF2E8C"/>
    <w:rsid w:val="00F26D3D"/>
    <w:rsid w:val="00F55CF7"/>
    <w:rsid w:val="00F561A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A2BB4"/>
  <w15:chartTrackingRefBased/>
  <w15:docId w15:val="{7CEB89D2-7BE4-4568-A5CC-93DCF8FC0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F42"/>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4337"/>
    <w:pPr>
      <w:ind w:left="720"/>
      <w:contextualSpacing/>
    </w:pPr>
  </w:style>
  <w:style w:type="paragraph" w:styleId="NormalWeb">
    <w:name w:val="Normal (Web)"/>
    <w:basedOn w:val="Normal"/>
    <w:uiPriority w:val="99"/>
    <w:semiHidden/>
    <w:unhideWhenUsed/>
    <w:rsid w:val="00943C89"/>
    <w:pPr>
      <w:spacing w:before="100" w:beforeAutospacing="1" w:after="100" w:afterAutospacing="1"/>
    </w:pPr>
    <w:rPr>
      <w:rFonts w:ascii="Times New Roman" w:eastAsia="Times New Roman" w:hAnsi="Times New Roman" w:cs="Times New Roman"/>
      <w:sz w:val="24"/>
      <w:szCs w:val="24"/>
    </w:rPr>
  </w:style>
  <w:style w:type="paragraph" w:styleId="Revision">
    <w:name w:val="Revision"/>
    <w:hidden/>
    <w:uiPriority w:val="99"/>
    <w:semiHidden/>
    <w:rsid w:val="009A6FD9"/>
    <w:pPr>
      <w:spacing w:after="0" w:line="240" w:lineRule="auto"/>
    </w:pPr>
  </w:style>
  <w:style w:type="character" w:styleId="CommentReference">
    <w:name w:val="annotation reference"/>
    <w:basedOn w:val="DefaultParagraphFont"/>
    <w:uiPriority w:val="99"/>
    <w:semiHidden/>
    <w:unhideWhenUsed/>
    <w:rsid w:val="009A6FD9"/>
    <w:rPr>
      <w:sz w:val="16"/>
      <w:szCs w:val="16"/>
    </w:rPr>
  </w:style>
  <w:style w:type="paragraph" w:styleId="CommentText">
    <w:name w:val="annotation text"/>
    <w:basedOn w:val="Normal"/>
    <w:link w:val="CommentTextChar"/>
    <w:uiPriority w:val="99"/>
    <w:semiHidden/>
    <w:unhideWhenUsed/>
    <w:rsid w:val="009A6FD9"/>
    <w:rPr>
      <w:sz w:val="20"/>
      <w:szCs w:val="20"/>
    </w:rPr>
  </w:style>
  <w:style w:type="character" w:customStyle="1" w:styleId="CommentTextChar">
    <w:name w:val="Comment Text Char"/>
    <w:basedOn w:val="DefaultParagraphFont"/>
    <w:link w:val="CommentText"/>
    <w:uiPriority w:val="99"/>
    <w:semiHidden/>
    <w:rsid w:val="009A6FD9"/>
    <w:rPr>
      <w:sz w:val="20"/>
      <w:szCs w:val="20"/>
    </w:rPr>
  </w:style>
  <w:style w:type="paragraph" w:styleId="CommentSubject">
    <w:name w:val="annotation subject"/>
    <w:basedOn w:val="CommentText"/>
    <w:next w:val="CommentText"/>
    <w:link w:val="CommentSubjectChar"/>
    <w:uiPriority w:val="99"/>
    <w:semiHidden/>
    <w:unhideWhenUsed/>
    <w:rsid w:val="009A6FD9"/>
    <w:rPr>
      <w:b/>
      <w:bCs/>
    </w:rPr>
  </w:style>
  <w:style w:type="character" w:customStyle="1" w:styleId="CommentSubjectChar">
    <w:name w:val="Comment Subject Char"/>
    <w:basedOn w:val="CommentTextChar"/>
    <w:link w:val="CommentSubject"/>
    <w:uiPriority w:val="99"/>
    <w:semiHidden/>
    <w:rsid w:val="009A6FD9"/>
    <w:rPr>
      <w:b/>
      <w:bCs/>
      <w:sz w:val="20"/>
      <w:szCs w:val="20"/>
    </w:rPr>
  </w:style>
  <w:style w:type="paragraph" w:styleId="Header">
    <w:name w:val="header"/>
    <w:basedOn w:val="Normal"/>
    <w:link w:val="HeaderChar"/>
    <w:uiPriority w:val="99"/>
    <w:unhideWhenUsed/>
    <w:rsid w:val="007E147C"/>
    <w:pPr>
      <w:tabs>
        <w:tab w:val="center" w:pos="4680"/>
        <w:tab w:val="right" w:pos="9360"/>
      </w:tabs>
      <w:spacing w:after="0"/>
    </w:pPr>
  </w:style>
  <w:style w:type="character" w:customStyle="1" w:styleId="HeaderChar">
    <w:name w:val="Header Char"/>
    <w:basedOn w:val="DefaultParagraphFont"/>
    <w:link w:val="Header"/>
    <w:uiPriority w:val="99"/>
    <w:rsid w:val="007E147C"/>
  </w:style>
  <w:style w:type="paragraph" w:styleId="Footer">
    <w:name w:val="footer"/>
    <w:basedOn w:val="Normal"/>
    <w:link w:val="FooterChar"/>
    <w:uiPriority w:val="99"/>
    <w:unhideWhenUsed/>
    <w:rsid w:val="007E147C"/>
    <w:pPr>
      <w:tabs>
        <w:tab w:val="center" w:pos="4680"/>
        <w:tab w:val="right" w:pos="9360"/>
      </w:tabs>
      <w:spacing w:after="0"/>
    </w:pPr>
  </w:style>
  <w:style w:type="character" w:customStyle="1" w:styleId="FooterChar">
    <w:name w:val="Footer Char"/>
    <w:basedOn w:val="DefaultParagraphFont"/>
    <w:link w:val="Footer"/>
    <w:uiPriority w:val="99"/>
    <w:rsid w:val="007E14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7575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people" Target="people.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5357D1B115FC47BF7CE45C4C8416BD" ma:contentTypeVersion="14" ma:contentTypeDescription="Create a new document." ma:contentTypeScope="" ma:versionID="96d942f0bb0ccd06bf02a3bb8e1c888e">
  <xsd:schema xmlns:xsd="http://www.w3.org/2001/XMLSchema" xmlns:xs="http://www.w3.org/2001/XMLSchema" xmlns:p="http://schemas.microsoft.com/office/2006/metadata/properties" xmlns:ns3="520fcfd5-f114-483c-8b02-307772294464" xmlns:ns4="9a60e103-e05b-409d-befc-b3281c42a078" targetNamespace="http://schemas.microsoft.com/office/2006/metadata/properties" ma:root="true" ma:fieldsID="15b4717c7a25db55ecbcbd59c4a8e0a8" ns3:_="" ns4:_="">
    <xsd:import namespace="520fcfd5-f114-483c-8b02-307772294464"/>
    <xsd:import namespace="9a60e103-e05b-409d-befc-b3281c42a07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fcfd5-f114-483c-8b02-3077722944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60e103-e05b-409d-befc-b3281c42a07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CC6A75-D60D-4B1A-B4FD-AE9FB1467B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920D09F-3C1E-4659-8D90-394B3079F27C}">
  <ds:schemaRefs>
    <ds:schemaRef ds:uri="http://schemas.microsoft.com/sharepoint/v3/contenttype/forms"/>
  </ds:schemaRefs>
</ds:datastoreItem>
</file>

<file path=customXml/itemProps3.xml><?xml version="1.0" encoding="utf-8"?>
<ds:datastoreItem xmlns:ds="http://schemas.openxmlformats.org/officeDocument/2006/customXml" ds:itemID="{86DECA2D-940F-4251-9B31-C4E7C232F7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fcfd5-f114-483c-8b02-307772294464"/>
    <ds:schemaRef ds:uri="9a60e103-e05b-409d-befc-b3281c42a0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3320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Arjan Van Houwelingen</dc:creator>
  <cp:keywords/>
  <dc:description/>
  <cp:lastModifiedBy>Nasrudin Haji</cp:lastModifiedBy>
  <cp:revision>2</cp:revision>
  <dcterms:created xsi:type="dcterms:W3CDTF">2021-12-16T16:27:00Z</dcterms:created>
  <dcterms:modified xsi:type="dcterms:W3CDTF">2021-12-16T16:27:00Z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0x0101002C5357D1B115FC47BF7CE45C4C8416BD</vt:lpwstr>
  </property>
</Properties>
</file>