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3FA2CFE7" w14:textId="0C7ACAC9" w:rsidR="0007161D" w:rsidRPr="00376110" w:rsidRDefault="0007161D" w:rsidP="0007161D">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Recalling </w:t>
      </w:r>
      <w:r w:rsidRPr="00376110">
        <w:rPr>
          <w:rFonts w:eastAsia="Calibri"/>
        </w:rPr>
        <w:t>resolution 5/8</w:t>
      </w:r>
      <w:ins w:id="0" w:author="Richard Miesen" w:date="2025-06-18T00:08:00Z" w16du:dateUtc="2025-06-18T03:08:00Z">
        <w:r w:rsidR="007431BC">
          <w:rPr>
            <w:rStyle w:val="FootnoteReference"/>
            <w:rFonts w:eastAsia="Calibri"/>
          </w:rPr>
          <w:footnoteReference w:id="3"/>
        </w:r>
      </w:ins>
      <w:r w:rsidRPr="00376110">
        <w:rPr>
          <w:rFonts w:eastAsia="Calibri"/>
        </w:rPr>
        <w:t xml:space="preserve"> from the United Nations Environment Assembly of the United Nations Environment Programme on a </w:t>
      </w:r>
      <w:r w:rsidRPr="00376110">
        <w:t>Science-policy panel to contribute further to the sound management of chemicals and waste and to prevent pollution</w:t>
      </w:r>
      <w:r w:rsidRPr="00376110">
        <w:rPr>
          <w:rFonts w:eastAsia="Calibri"/>
        </w:rPr>
        <w:t>,</w:t>
      </w:r>
      <w:r>
        <w:rPr>
          <w:rFonts w:eastAsia="Calibri"/>
        </w:rPr>
        <w:t xml:space="preserve"> (agreed ad ref)</w:t>
      </w:r>
    </w:p>
    <w:p w14:paraId="74D353DC" w14:textId="7B81C343"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Recognizing </w:t>
      </w:r>
      <w:r w:rsidRPr="7713865A">
        <w:rPr>
          <w:rFonts w:eastAsia="Calibri"/>
        </w:rPr>
        <w:t>the importance of science-based assessments to inform decision-making processes,</w:t>
      </w:r>
      <w:r w:rsidR="00656720" w:rsidRPr="7713865A">
        <w:rPr>
          <w:rFonts w:eastAsia="Calibri"/>
        </w:rPr>
        <w:t xml:space="preserve"> (agreed ad. ref)</w:t>
      </w:r>
    </w:p>
    <w:p w14:paraId="6A4519A7" w14:textId="35E41756"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Reaffirming </w:t>
      </w:r>
      <w:r w:rsidRPr="7713865A">
        <w:rPr>
          <w:rFonts w:eastAsia="Calibri"/>
        </w:rPr>
        <w:t xml:space="preserve">that the sound management of chemicals and waste </w:t>
      </w:r>
      <w:r w:rsidR="000D1CA8" w:rsidRPr="7713865A">
        <w:rPr>
          <w:rFonts w:eastAsia="Calibri"/>
        </w:rPr>
        <w:t>is</w:t>
      </w:r>
      <w:r w:rsidRPr="7713865A">
        <w:rPr>
          <w:rFonts w:eastAsia="Calibri"/>
        </w:rPr>
        <w:t xml:space="preserve"> crucial for the protection of human health and the environment,</w:t>
      </w:r>
      <w:r w:rsidR="00B14B36" w:rsidRPr="7713865A">
        <w:rPr>
          <w:rFonts w:eastAsia="Calibri"/>
        </w:rPr>
        <w:t xml:space="preserve"> (agreed ad. ref)</w:t>
      </w:r>
    </w:p>
    <w:p w14:paraId="77F609E2" w14:textId="7F16A374"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Recognizing</w:t>
      </w:r>
      <w:r w:rsidRPr="7713865A">
        <w:rPr>
          <w:rFonts w:eastAsia="Calibri"/>
        </w:rPr>
        <w:t xml:space="preserve"> that air pollution is the single greatest environmental risk to human health, with a disproportionate impact on women, children and the elderly,</w:t>
      </w:r>
      <w:r w:rsidR="00FE1067" w:rsidRPr="7713865A">
        <w:rPr>
          <w:rFonts w:eastAsia="Calibri"/>
        </w:rPr>
        <w:t xml:space="preserve"> (agreed ad. ref)</w:t>
      </w:r>
    </w:p>
    <w:p w14:paraId="16D39EE4" w14:textId="7EA5D0EE" w:rsidR="00E166DE" w:rsidRDefault="00FD0152" w:rsidP="00E166DE">
      <w:pPr>
        <w:pStyle w:val="Normal-pool"/>
        <w:spacing w:after="120"/>
        <w:ind w:left="1247" w:firstLine="624"/>
        <w:rPr>
          <w:ins w:id="3" w:author="Giovanna Moire" w:date="2025-06-17T21:46:00Z" w16du:dateUtc="2025-06-17T19:46:00Z"/>
          <w:kern w:val="14"/>
        </w:rPr>
      </w:pPr>
      <w:ins w:id="4" w:author="Richard Miesen" w:date="2025-06-15T22:00:00Z" w16du:dateUtc="2025-06-16T01:00:00Z">
        <w:r w:rsidRPr="00C3624F">
          <w:rPr>
            <w:kern w:val="14"/>
          </w:rPr>
          <w:t>[</w:t>
        </w:r>
      </w:ins>
      <w:ins w:id="5" w:author="Giovanna Moire" w:date="2025-06-17T21:46:00Z" w16du:dateUtc="2025-06-17T19:46:00Z">
        <w:r w:rsidR="00E166DE" w:rsidRPr="0045793C">
          <w:rPr>
            <w:i/>
            <w:iCs/>
            <w:kern w:val="14"/>
          </w:rPr>
          <w:t xml:space="preserve">Recognizing </w:t>
        </w:r>
        <w:r w:rsidR="00E166DE">
          <w:rPr>
            <w:kern w:val="14"/>
          </w:rPr>
          <w:t>that t</w:t>
        </w:r>
        <w:r w:rsidR="00E166DE" w:rsidRPr="00E166DE">
          <w:rPr>
            <w:kern w:val="14"/>
          </w:rPr>
          <w:t xml:space="preserve">he implementation of the sound management of chemicals and waste </w:t>
        </w:r>
        <w:r w:rsidR="009C42C1">
          <w:rPr>
            <w:kern w:val="14"/>
          </w:rPr>
          <w:t>[</w:t>
        </w:r>
        <w:r w:rsidR="00E166DE" w:rsidRPr="00E166DE">
          <w:rPr>
            <w:kern w:val="14"/>
          </w:rPr>
          <w:t>and pollution prevention</w:t>
        </w:r>
        <w:r w:rsidR="009C42C1">
          <w:rPr>
            <w:kern w:val="14"/>
          </w:rPr>
          <w:t>]</w:t>
        </w:r>
        <w:r w:rsidR="00E166DE" w:rsidRPr="00E166DE">
          <w:rPr>
            <w:kern w:val="14"/>
          </w:rPr>
          <w:t xml:space="preserve"> contributes to the full enjoyment of human rights and human well-being and dignity for present and future generations</w:t>
        </w:r>
        <w:r w:rsidR="009C42C1">
          <w:rPr>
            <w:kern w:val="14"/>
          </w:rPr>
          <w:t>]</w:t>
        </w:r>
      </w:ins>
      <w:ins w:id="6" w:author="Giovanna Moire" w:date="2025-06-17T21:47:00Z" w16du:dateUtc="2025-06-17T19:47:00Z">
        <w:r w:rsidR="009C42C1">
          <w:rPr>
            <w:kern w:val="14"/>
          </w:rPr>
          <w:t>.</w:t>
        </w:r>
      </w:ins>
    </w:p>
    <w:p w14:paraId="7DF06563" w14:textId="77777777" w:rsidR="00760B8F" w:rsidRDefault="00760B8F" w:rsidP="00E166DE">
      <w:pPr>
        <w:pStyle w:val="Normal-pool"/>
        <w:spacing w:after="120"/>
        <w:ind w:left="1247" w:firstLine="624"/>
        <w:rPr>
          <w:ins w:id="7" w:author="Richard Miesen" w:date="2025-06-16T19:40:00Z" w16du:dateUtc="2025-06-16T22:40:00Z"/>
          <w:kern w:val="14"/>
        </w:rPr>
      </w:pPr>
      <w:ins w:id="8"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pollution[, including pollution] related to </w:t>
        </w:r>
        <w:r w:rsidRPr="00C3624F">
          <w:t>chemicals</w:t>
        </w:r>
        <w:r w:rsidRPr="00C3624F">
          <w:rPr>
            <w:kern w:val="14"/>
          </w:rPr>
          <w:t xml:space="preserve"> and waste and pollution released into the air, water [(including oceans)] and soil.] </w:t>
        </w:r>
      </w:ins>
    </w:p>
    <w:p w14:paraId="5D0281CE" w14:textId="67B378CD" w:rsidR="00F43ADB" w:rsidRPr="00C3624F" w:rsidRDefault="00F43ADB" w:rsidP="00760B8F">
      <w:pPr>
        <w:pStyle w:val="Normal-pool"/>
        <w:spacing w:after="120"/>
        <w:ind w:left="1247" w:firstLine="624"/>
        <w:rPr>
          <w:ins w:id="9" w:author="Richard Miesen" w:date="2025-06-15T17:43:00Z" w16du:dateUtc="2025-06-15T20:43:00Z"/>
          <w:kern w:val="14"/>
        </w:rPr>
      </w:pPr>
      <w:bookmarkStart w:id="10" w:name="_Hlk201100587"/>
      <w:ins w:id="11" w:author="Richard Miesen" w:date="2025-06-16T19:40:00Z" w16du:dateUtc="2025-06-16T22:40:00Z">
        <w:r>
          <w:rPr>
            <w:kern w:val="14"/>
          </w:rPr>
          <w:t xml:space="preserve">(i) </w:t>
        </w:r>
        <w:r w:rsidRPr="004B641D">
          <w:rPr>
            <w:i/>
            <w:iCs/>
            <w:kern w:val="14"/>
          </w:rPr>
          <w:t>Incorporating</w:t>
        </w:r>
        <w:r w:rsidRPr="00C3624F">
          <w:rPr>
            <w:kern w:val="14"/>
          </w:rPr>
          <w:t xml:space="preserve"> the need to protect human health and the environment, with special attention to those that </w:t>
        </w:r>
        <w:r w:rsidRPr="00C3624F">
          <w:t>are</w:t>
        </w:r>
        <w:r w:rsidRPr="00C3624F">
          <w:rPr>
            <w:kern w:val="14"/>
          </w:rPr>
          <w:t xml:space="preserve"> vulnerable</w:t>
        </w:r>
        <w:r>
          <w:rPr>
            <w:kern w:val="14"/>
          </w:rPr>
          <w:t xml:space="preserve"> </w:t>
        </w:r>
      </w:ins>
      <w:ins w:id="12" w:author="Richard Miesen" w:date="2025-06-16T19:43:00Z" w16du:dateUtc="2025-06-16T22:43:00Z">
        <w:r w:rsidR="00194392">
          <w:rPr>
            <w:kern w:val="14"/>
          </w:rPr>
          <w:t>[</w:t>
        </w:r>
      </w:ins>
      <w:ins w:id="13" w:author="Richard Miesen" w:date="2025-06-16T19:40:00Z" w16du:dateUtc="2025-06-16T22:40:00Z">
        <w:r>
          <w:rPr>
            <w:kern w:val="14"/>
          </w:rPr>
          <w:t>to pollution</w:t>
        </w:r>
      </w:ins>
      <w:ins w:id="14" w:author="Richard Miesen" w:date="2025-06-16T19:43:00Z" w16du:dateUtc="2025-06-16T22:43:00Z">
        <w:r w:rsidR="00194392">
          <w:rPr>
            <w:kern w:val="14"/>
          </w:rPr>
          <w:t>]</w:t>
        </w:r>
      </w:ins>
      <w:ins w:id="15" w:author="Richard Miesen" w:date="2025-06-16T19:40:00Z" w16du:dateUtc="2025-06-16T22:40:00Z">
        <w:r w:rsidRPr="00C3624F">
          <w:rPr>
            <w:kern w:val="14"/>
          </w:rPr>
          <w:t>.</w:t>
        </w:r>
        <w:r>
          <w:rPr>
            <w:kern w:val="14"/>
          </w:rPr>
          <w:t xml:space="preserve"> </w:t>
        </w:r>
      </w:ins>
    </w:p>
    <w:bookmarkEnd w:id="10"/>
    <w:p w14:paraId="34E62AB9" w14:textId="17906C02"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w:t>
      </w:r>
      <w:r w:rsidR="007E76D5">
        <w:rPr>
          <w:rFonts w:eastAsia="Calibri"/>
          <w:kern w:val="2"/>
          <w14:ligatures w14:val="standardContextual"/>
        </w:rPr>
        <w:t>and</w:t>
      </w:r>
      <w:r w:rsidRPr="00376110">
        <w:rPr>
          <w:rFonts w:eastAsia="Calibri"/>
          <w:kern w:val="2"/>
          <w14:ligatures w14:val="standardContextual"/>
        </w:rPr>
        <w:t xml:space="preserve"> prevent the adverse effects of the unsound management of chemicals and waste, and prevent pollution in order to improve human well-being and contribute to the prosperity of all,</w:t>
      </w:r>
      <w:r w:rsidR="007E76D5">
        <w:rPr>
          <w:rFonts w:eastAsia="Calibri"/>
          <w:kern w:val="2"/>
          <w14:ligatures w14:val="standardContextual"/>
        </w:rPr>
        <w:t xml:space="preserve"> (agreed ad. ref)</w:t>
      </w:r>
    </w:p>
    <w:p w14:paraId="7D01CC5A" w14:textId="3180433E"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w:t>
      </w:r>
      <w:r w:rsidR="007E76D5">
        <w:rPr>
          <w:rFonts w:eastAsia="Calibri"/>
          <w:kern w:val="2"/>
          <w14:ligatures w14:val="standardContextual"/>
        </w:rPr>
        <w:t xml:space="preserve">, </w:t>
      </w:r>
      <w:r w:rsidRPr="00376110">
        <w:rPr>
          <w:rFonts w:eastAsia="Calibri"/>
          <w:kern w:val="2"/>
          <w14:ligatures w14:val="standardContextual"/>
        </w:rPr>
        <w:t>promote the sound management of chemicals and waste</w:t>
      </w:r>
      <w:r w:rsidR="007E76D5">
        <w:rPr>
          <w:rFonts w:eastAsia="Calibri"/>
          <w:kern w:val="2"/>
          <w14:ligatures w14:val="standardContextual"/>
        </w:rPr>
        <w:t>,</w:t>
      </w:r>
      <w:r w:rsidRPr="00376110">
        <w:rPr>
          <w:rFonts w:eastAsia="Calibri"/>
          <w:kern w:val="2"/>
          <w14:ligatures w14:val="standardContextual"/>
        </w:rPr>
        <w:t xml:space="preserve"> and address pollution by providing policy-relevant scientific advice on issues</w:t>
      </w:r>
      <w:r w:rsidR="007E76D5">
        <w:rPr>
          <w:rFonts w:eastAsia="Calibri"/>
          <w:kern w:val="2"/>
          <w14:ligatures w14:val="standardContextual"/>
        </w:rPr>
        <w:t>,</w:t>
      </w:r>
      <w:r w:rsidRPr="00376110">
        <w:rPr>
          <w:rFonts w:eastAsia="Calibri"/>
          <w:kern w:val="2"/>
          <w14:ligatures w14:val="standardContextual"/>
        </w:rPr>
        <w:t xml:space="preserve"> and</w:t>
      </w:r>
      <w:r w:rsidR="007E76D5">
        <w:rPr>
          <w:rFonts w:eastAsia="Calibri"/>
          <w:kern w:val="2"/>
          <w14:ligatures w14:val="standardContextual"/>
        </w:rPr>
        <w:t xml:space="preserve"> that it could</w:t>
      </w:r>
      <w:r w:rsidRPr="00376110">
        <w:rPr>
          <w:rFonts w:eastAsia="Calibri"/>
          <w:kern w:val="2"/>
          <w14:ligatures w14:val="standardContextual"/>
        </w:rPr>
        <w:t xml:space="preserve"> further support relevant multilateral agreements, other international instruments and intergovernmental bodies, the private sector and other relevant stakeholders in their work, </w:t>
      </w:r>
      <w:r w:rsidR="007E76D5">
        <w:rPr>
          <w:rFonts w:eastAsia="Calibri"/>
          <w:kern w:val="2"/>
          <w14:ligatures w14:val="standardContextual"/>
        </w:rPr>
        <w:t xml:space="preserve">(agreed ad. ref) </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bookmarkStart w:id="16" w:name="_Hlk201104865"/>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bookmarkEnd w:id="16"/>
    <w:p w14:paraId="5FFD2D0E" w14:textId="7133E09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in</w:t>
      </w:r>
      <w:r w:rsidR="58A70787" w:rsidRPr="7FFCD3E8">
        <w:rPr>
          <w:rFonts w:eastAsia="Calibri"/>
        </w:rPr>
        <w:t xml:space="preserve"> Punta del Este </w:t>
      </w:r>
      <w:r w:rsidRPr="7FFCD3E8">
        <w:rPr>
          <w:rFonts w:eastAsia="Calibri"/>
        </w:rPr>
        <w:t xml:space="preserv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0F5A60DA" w:rsidRPr="7FFCD3E8">
        <w:rPr>
          <w:rFonts w:eastAsia="Calibri"/>
        </w:rPr>
        <w:t xml:space="preserve"> (agreed ad ref.)</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decision; </w:t>
      </w:r>
    </w:p>
    <w:p w14:paraId="02ED5060" w14:textId="01726D86"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w:t>
      </w:r>
      <w:r w:rsidR="6F5C7EFA" w:rsidRPr="00376110">
        <w:rPr>
          <w:rFonts w:eastAsia="Calibri"/>
          <w:kern w:val="2"/>
          <w14:ligatures w14:val="standardContextual"/>
        </w:rPr>
        <w:t xml:space="preserve">Plenary </w:t>
      </w:r>
      <w:r w:rsidRPr="00376110">
        <w:rPr>
          <w:rFonts w:eastAsia="Calibri"/>
          <w:kern w:val="2"/>
          <w14:ligatures w14:val="standardContextual"/>
        </w:rPr>
        <w:t>to deliver policy-relevant scientific evidence without being policy prescriptive;</w:t>
      </w:r>
      <w:r w:rsidR="22E6694C" w:rsidRPr="00376110">
        <w:rPr>
          <w:rFonts w:eastAsia="Calibri"/>
          <w:kern w:val="2"/>
          <w14:ligatures w14:val="standardContextual"/>
        </w:rPr>
        <w:t xml:space="preserve"> (agreed ad ref)</w:t>
      </w:r>
    </w:p>
    <w:p w14:paraId="2F08CD0F" w14:textId="08B4A72D" w:rsidR="23D6DAA9" w:rsidRDefault="23D6DAA9" w:rsidP="7FFCD3E8">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rPr>
        <w:t>Requests the Executive Director to report on</w:t>
      </w:r>
      <w:r w:rsidR="19E12964" w:rsidRPr="7FFCD3E8">
        <w:rPr>
          <w:rFonts w:eastAsia="Calibri"/>
        </w:rPr>
        <w:t xml:space="preserve"> the outcomes of the Intergovernmental Meeting convened for the </w:t>
      </w:r>
      <w:r w:rsidR="527B5ED6" w:rsidRPr="7FFCD3E8">
        <w:rPr>
          <w:rFonts w:eastAsia="Calibri"/>
        </w:rPr>
        <w:t xml:space="preserve">purpose of considering the </w:t>
      </w:r>
      <w:r w:rsidR="19E12964" w:rsidRPr="7FFCD3E8">
        <w:rPr>
          <w:rFonts w:eastAsia="Calibri"/>
        </w:rPr>
        <w:t>establishment of the science-policy panel</w:t>
      </w:r>
      <w:r w:rsidRPr="7FFCD3E8">
        <w:rPr>
          <w:rFonts w:eastAsia="Calibri"/>
        </w:rPr>
        <w:t xml:space="preserve"> to the </w:t>
      </w:r>
      <w:r w:rsidRPr="7FFCD3E8">
        <w:rPr>
          <w:rFonts w:eastAsia="Calibri"/>
        </w:rPr>
        <w:lastRenderedPageBreak/>
        <w:t>United Nations Environment Assembly, relevant multilateral agreements, other international instruments and intergovernmental bodies</w:t>
      </w:r>
      <w:r w:rsidR="760900C0" w:rsidRPr="7FFCD3E8">
        <w:rPr>
          <w:rFonts w:eastAsia="Calibri"/>
        </w:rPr>
        <w:t>.</w:t>
      </w:r>
      <w:r w:rsidR="4B29AE81" w:rsidRPr="7FFCD3E8">
        <w:rPr>
          <w:rFonts w:eastAsia="Calibri"/>
        </w:rPr>
        <w:t xml:space="preserve"> (agreed ad ref)</w:t>
      </w:r>
    </w:p>
    <w:p w14:paraId="0B517F95" w14:textId="34CC87AC" w:rsidR="7FFCD3E8" w:rsidRDefault="7FFCD3E8" w:rsidP="7FFCD3E8">
      <w:pPr>
        <w:pStyle w:val="Normal-pool"/>
        <w:tabs>
          <w:tab w:val="clear" w:pos="1247"/>
          <w:tab w:val="clear" w:pos="1871"/>
          <w:tab w:val="clear" w:pos="2495"/>
          <w:tab w:val="clear" w:pos="3119"/>
          <w:tab w:val="clear" w:pos="3742"/>
          <w:tab w:val="clear" w:pos="4366"/>
          <w:tab w:val="clear" w:pos="4990"/>
        </w:tabs>
        <w:spacing w:after="120"/>
        <w:ind w:left="1871" w:firstLine="624"/>
        <w:rPr>
          <w:rFonts w:eastAsia="Calibri"/>
        </w:rPr>
      </w:pPr>
    </w:p>
    <w:p w14:paraId="093157BD" w14:textId="06F8ACEC" w:rsidR="00E24ABB" w:rsidRPr="0032081A" w:rsidRDefault="00E24ABB" w:rsidP="00E24ABB">
      <w:pPr>
        <w:pStyle w:val="CH1"/>
      </w:pPr>
      <w:r w:rsidRPr="0032081A">
        <w:tab/>
      </w:r>
      <w:r w:rsidRPr="0032081A">
        <w:tab/>
        <w:t>Annex I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p>
    <w:p w14:paraId="54BB3FC9"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Conducting assessments of current issues and identifying potential evidence-based options to address, where possible, those issues, in particular those relevant to developing countries;</w:t>
      </w:r>
    </w:p>
    <w:p w14:paraId="2E8AD4BE"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p>
    <w:p w14:paraId="4E2F4CFF"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Capacity-building </w:t>
      </w:r>
    </w:p>
    <w:p w14:paraId="07A9A3A3" w14:textId="77777777" w:rsidR="00E24ABB" w:rsidRPr="004C1376" w:rsidRDefault="00E24ABB" w:rsidP="00E24ABB">
      <w:pPr>
        <w:pStyle w:val="Normal-pool"/>
        <w:spacing w:after="120"/>
        <w:ind w:left="2495"/>
        <w:rPr>
          <w:rFonts w:eastAsia="Calibri"/>
        </w:rPr>
      </w:pPr>
      <w:r w:rsidRPr="004C1376">
        <w:rPr>
          <w:rFonts w:eastAsia="Calibri"/>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Being scientifically independent, and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w:t>
      </w:r>
      <w:proofErr w:type="spellStart"/>
      <w:r w:rsidRPr="00357C02">
        <w:rPr>
          <w:color w:val="A6A6A6" w:themeColor="background1" w:themeShade="A6"/>
          <w:highlight w:val="lightGray"/>
        </w:rPr>
        <w:t>ter</w:t>
      </w:r>
      <w:proofErr w:type="spellEnd"/>
      <w:r w:rsidRPr="00357C02">
        <w:rPr>
          <w:color w:val="A6A6A6" w:themeColor="background1" w:themeShade="A6"/>
          <w:highlight w:val="lightGray"/>
        </w:rPr>
        <w:t xml:space="preserve">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r>
        <w:t xml:space="preserve">taking into account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lastRenderedPageBreak/>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258A0D26" w:rsidR="00E24ABB" w:rsidRPr="00C3624F" w:rsidRDefault="00E24ABB" w:rsidP="00E24ABB">
      <w:pPr>
        <w:pStyle w:val="Normal-pool"/>
        <w:spacing w:after="120"/>
        <w:ind w:left="1247" w:firstLine="624"/>
        <w:rPr>
          <w:kern w:val="14"/>
        </w:rPr>
      </w:pPr>
      <w:r w:rsidRPr="00C3624F">
        <w:t>(d)</w:t>
      </w:r>
      <w:r w:rsidRPr="00C3624F">
        <w:tab/>
        <w:t>Having</w:t>
      </w:r>
      <w:r w:rsidRPr="00C3624F">
        <w:rPr>
          <w:kern w:val="14"/>
        </w:rPr>
        <w:t xml:space="preserve"> geographical, regional, and gender balance and promoting inclusivity of participation, and considering linguistic diversity, in all relevant aspects of its work.</w:t>
      </w:r>
      <w:r w:rsidR="00406984">
        <w:rPr>
          <w:kern w:val="14"/>
        </w:rPr>
        <w:t xml:space="preserve"> </w:t>
      </w:r>
    </w:p>
    <w:p w14:paraId="11CDBC27" w14:textId="77777777" w:rsidR="00E24ABB" w:rsidRPr="00C3624F" w:rsidRDefault="00E24ABB" w:rsidP="00E24ABB">
      <w:pPr>
        <w:pStyle w:val="Normal-pool"/>
        <w:spacing w:after="120"/>
        <w:ind w:left="1247" w:firstLine="624"/>
        <w:rPr>
          <w:kern w:val="14"/>
        </w:rPr>
      </w:pPr>
      <w:r w:rsidRPr="00C3624F">
        <w:t>(e)</w:t>
      </w:r>
      <w:r w:rsidRPr="00C3624F">
        <w:tab/>
        <w:t>Integrating</w:t>
      </w:r>
      <w:r w:rsidRPr="00C3624F">
        <w:rPr>
          <w:kern w:val="14"/>
        </w:rPr>
        <w:t xml:space="preserve"> gender equality and equity in all relevant aspects of its work.</w:t>
      </w:r>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[The panel as a whole encompasses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 xml:space="preserve">[Plenary][Governing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Panel]][Plenary] is the [governing and] decision-making body.][of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w:t>
      </w:r>
      <w:r w:rsidRPr="00357C02">
        <w:rPr>
          <w:color w:val="A6A6A6" w:themeColor="background1" w:themeShade="A6"/>
          <w:highlight w:val="lightGray"/>
        </w:rPr>
        <w:lastRenderedPageBreak/>
        <w:t xml:space="preserve">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[The [Governing Body][Plenary]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 xml:space="preserve">The functions of the [Plenary][Governing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4"/>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functions;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documents;</w:t>
      </w:r>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Ensuring the active and efficient participation of civil society as observers in the Plenary;</w:t>
      </w:r>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procedure;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A Bureau is established [by the Governing Body of the Panel] [to provide oversight of the Panel][oversee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Chair and the secretariat on the preparation and conduct of business of the Governing Body and its subsidiary bodies;</w:t>
      </w:r>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documents;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lastRenderedPageBreak/>
        <w:t>Supporting the Panel’s work during the intersessional period;</w:t>
      </w:r>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Monitoring progress in the implementation of decisions of the Plenary/Governing Body, if so directed by the Plenary/Governing Body;</w:t>
      </w:r>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[Advising the Plenary on policy aspects and on coordination and cooperation between the Panel multilateral environmental agreements, other international instruments, intergovernmental bodies, and other science-policy bodies in order to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5"/>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6"/>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7"/>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lastRenderedPageBreak/>
        <w:t>Providing advice to the Plenary and the Bureau on, and coordinating the delivery of, scientific and technical and capacity building aspects of the Panel’s programme of work;</w:t>
      </w:r>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matters;</w:t>
      </w:r>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deliverables;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taking into account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countries;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Engaging the scientific community and other knowledge holders with the work programme;</w:t>
      </w:r>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7609A5A9"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 strategic partnerships to the Plenary;</w:t>
      </w:r>
      <w:r w:rsidR="006A7E02">
        <w:rPr>
          <w:rFonts w:eastAsia="DengXian"/>
          <w:kern w:val="14"/>
        </w:rPr>
        <w:t xml:space="preserve"> </w:t>
      </w:r>
    </w:p>
    <w:p w14:paraId="21113BBE" w14:textId="52364F4A"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Under direction of the Plenary, supporting the implementation of any strategic partnerships;</w:t>
      </w:r>
      <w:r w:rsidR="00EE60EB">
        <w:rPr>
          <w:rFonts w:eastAsia="DengXian"/>
          <w:kern w:val="14"/>
        </w:rPr>
        <w:t xml:space="preserve"> </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lastRenderedPageBreak/>
        <w:tab/>
        <w:t>V.</w:t>
      </w:r>
      <w:r w:rsidRPr="00755B07">
        <w:tab/>
        <w:t xml:space="preserve">Financial Arrangements </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manner;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collect voluntary contributions to support the work of the Panel;</w:t>
      </w:r>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conditionalities;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Panel;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1625A800" w:rsidR="00E24ABB" w:rsidRPr="00755B07" w:rsidRDefault="00E24ABB" w:rsidP="00E24ABB">
      <w:pPr>
        <w:pStyle w:val="NormalNonumber"/>
      </w:pPr>
      <w:r w:rsidRPr="00755B07">
        <w:t>25.</w:t>
      </w:r>
      <w:r w:rsidRPr="00755B07">
        <w:tab/>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p>
    <w:p w14:paraId="3FBD770D" w14:textId="54F1B3ED" w:rsidR="00E24ABB" w:rsidRPr="00755B07" w:rsidRDefault="00E24ABB" w:rsidP="00E24ABB">
      <w:pPr>
        <w:pStyle w:val="NormalNonumber"/>
      </w:pPr>
      <w:r w:rsidRPr="00755B07">
        <w:t>26.</w:t>
      </w:r>
      <w:r w:rsidRPr="00755B07">
        <w:tab/>
        <w:t>The Plenary regularly reviews Panel expenditures and budget proposals, and adopts budgets [for the Panel].</w:t>
      </w:r>
    </w:p>
    <w:p w14:paraId="4BB9EB37" w14:textId="252CA41D" w:rsidR="00E24ABB" w:rsidRPr="00755B07" w:rsidRDefault="00E24ABB" w:rsidP="00EA1698">
      <w:pPr>
        <w:pStyle w:val="NormalNonumber"/>
        <w:ind w:left="0"/>
      </w:pP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20853D9A" w14:textId="7DB2B194" w:rsidR="00E24ABB" w:rsidRPr="00755B07" w:rsidRDefault="00E24ABB" w:rsidP="00E24ABB">
      <w:pPr>
        <w:pStyle w:val="CH2"/>
      </w:pPr>
      <w:r w:rsidRPr="00755B07">
        <w:tab/>
        <w:t>D.</w:t>
      </w:r>
      <w:r w:rsidRPr="00755B07">
        <w:tab/>
        <w:t xml:space="preserve">Evaluation of the </w:t>
      </w:r>
      <w:ins w:id="17" w:author="Richard Miesen" w:date="2025-06-16T22:02:00Z" w16du:dateUtc="2025-06-17T01:02:00Z">
        <w:r w:rsidR="00584F73">
          <w:t>[</w:t>
        </w:r>
      </w:ins>
      <w:r w:rsidRPr="00755B07">
        <w:t>operational</w:t>
      </w:r>
      <w:ins w:id="18" w:author="Richard Miesen" w:date="2025-06-16T22:02:00Z" w16du:dateUtc="2025-06-17T01:02:00Z">
        <w:r w:rsidR="00584F73">
          <w:t>]</w:t>
        </w:r>
      </w:ins>
      <w:r w:rsidRPr="00755B07">
        <w:t xml:space="preserve"> effectiveness </w:t>
      </w:r>
      <w:ins w:id="19" w:author="Richard Miesen" w:date="2025-06-16T22:01:00Z" w16du:dateUtc="2025-06-17T01:01:00Z">
        <w:r w:rsidR="002E13FB">
          <w:t>[</w:t>
        </w:r>
      </w:ins>
      <w:r w:rsidRPr="00755B07">
        <w:t>and impact</w:t>
      </w:r>
      <w:ins w:id="20" w:author="Richard Miesen" w:date="2025-06-16T22:01:00Z" w16du:dateUtc="2025-06-17T01:01:00Z">
        <w:r w:rsidR="002E13FB">
          <w:t>]</w:t>
        </w:r>
      </w:ins>
      <w:r w:rsidRPr="00755B07">
        <w:t xml:space="preserve"> of the Panel </w:t>
      </w:r>
    </w:p>
    <w:p w14:paraId="63D360AA" w14:textId="0D970F84" w:rsidR="00B45B88" w:rsidRDefault="00E24ABB" w:rsidP="00E24ABB">
      <w:pPr>
        <w:pStyle w:val="NormalNonumber"/>
        <w:rPr>
          <w:ins w:id="21" w:author="Richard Miesen" w:date="2025-06-16T21:13:00Z" w16du:dateUtc="2025-06-17T00:13:00Z"/>
        </w:rPr>
      </w:pPr>
      <w:r w:rsidRPr="00755B07">
        <w:t>35.</w:t>
      </w:r>
      <w:r w:rsidRPr="00755B07">
        <w:tab/>
        <w:t xml:space="preserve">The Panel’s efficiency, effectiveness </w:t>
      </w:r>
      <w:ins w:id="22" w:author="Richard Miesen" w:date="2025-06-16T22:01:00Z" w16du:dateUtc="2025-06-17T01:01:00Z">
        <w:r w:rsidR="002E13FB">
          <w:t>[</w:t>
        </w:r>
      </w:ins>
      <w:r w:rsidRPr="00755B07">
        <w:t>and impact</w:t>
      </w:r>
      <w:ins w:id="23" w:author="Richard Miesen" w:date="2025-06-16T22:02:00Z" w16du:dateUtc="2025-06-17T01:02:00Z">
        <w:r w:rsidR="002E13FB">
          <w:t>]</w:t>
        </w:r>
      </w:ins>
      <w:r w:rsidRPr="00755B07">
        <w:t xml:space="preserve"> [shall] [will] be independently [and externally] reviewed and evaluated on a periodic basis as decided by the Plenary</w:t>
      </w:r>
      <w:r w:rsidR="009849D1" w:rsidRPr="00755B07" w:rsidDel="009849D1">
        <w:t xml:space="preserve"> </w:t>
      </w:r>
      <w:r w:rsidRPr="00755B07">
        <w:t>[, with adjustments to be made as necessary].</w:t>
      </w:r>
    </w:p>
    <w:p w14:paraId="3298EDF3" w14:textId="11159029" w:rsidR="00E24ABB" w:rsidRPr="003C40D6" w:rsidRDefault="00111371" w:rsidP="00E24ABB">
      <w:pPr>
        <w:pStyle w:val="NormalNonumber"/>
      </w:pPr>
      <w:ins w:id="24" w:author="Richard Miesen" w:date="2025-06-16T22:00:00Z" w16du:dateUtc="2025-06-17T01:00:00Z">
        <w:r>
          <w:t>[</w:t>
        </w:r>
      </w:ins>
      <w:ins w:id="25" w:author="Richard Miesen" w:date="2025-06-16T21:13:00Z" w16du:dateUtc="2025-06-17T00:13:00Z">
        <w:r w:rsidR="00B45B88">
          <w:t xml:space="preserve">35. alt </w:t>
        </w:r>
        <w:r w:rsidR="00B45B88" w:rsidRPr="00F03AD8">
          <w:t>The Panel’s efficiency and effective</w:t>
        </w:r>
        <w:r w:rsidR="00B45B88">
          <w:t>ness</w:t>
        </w:r>
        <w:r w:rsidR="00B45B88" w:rsidRPr="00F03AD8">
          <w:t xml:space="preserve"> will be independently and externally reviewed and evaluated on a periodic basis as decided by the Plenary, with adjustments to be made as necessary</w:t>
        </w:r>
      </w:ins>
      <w:ins w:id="26" w:author="Richard Miesen" w:date="2025-06-16T21:14:00Z" w16du:dateUtc="2025-06-17T00:14:00Z">
        <w:r w:rsidR="00B45B88">
          <w:t>.</w:t>
        </w:r>
      </w:ins>
      <w:ins w:id="27" w:author="Richard Miesen" w:date="2025-06-16T22:00:00Z" w16du:dateUtc="2025-06-17T01:00:00Z">
        <w:r>
          <w:t>]</w:t>
        </w:r>
      </w:ins>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23FFD" w14:textId="77777777" w:rsidR="009378E0" w:rsidRPr="006D114F" w:rsidRDefault="009378E0">
      <w:r w:rsidRPr="006D114F">
        <w:separator/>
      </w:r>
    </w:p>
  </w:endnote>
  <w:endnote w:type="continuationSeparator" w:id="0">
    <w:p w14:paraId="1A91F2D1" w14:textId="77777777" w:rsidR="009378E0" w:rsidRPr="006D114F" w:rsidRDefault="009378E0">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E7D8" w14:textId="77777777" w:rsidR="009378E0" w:rsidRPr="006D114F" w:rsidRDefault="009378E0" w:rsidP="006D114F">
      <w:pPr>
        <w:pStyle w:val="Footnote-Separator"/>
        <w:rPr>
          <w:szCs w:val="18"/>
        </w:rPr>
      </w:pPr>
      <w:r w:rsidRPr="006D114F">
        <w:separator/>
      </w:r>
    </w:p>
  </w:footnote>
  <w:footnote w:type="continuationSeparator" w:id="0">
    <w:p w14:paraId="6D5D85D6" w14:textId="77777777" w:rsidR="009378E0" w:rsidRPr="006D114F" w:rsidRDefault="009378E0" w:rsidP="006D114F">
      <w:pPr>
        <w:pStyle w:val="Footnote-Separator"/>
      </w:pPr>
      <w:r w:rsidRPr="006D114F">
        <w:continuationSeparator/>
      </w:r>
    </w:p>
  </w:footnote>
  <w:footnote w:type="continuationNotice" w:id="1">
    <w:p w14:paraId="4F22162E" w14:textId="77777777" w:rsidR="009378E0" w:rsidRPr="006D114F" w:rsidRDefault="009378E0"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5DC22C54" w14:textId="011C0022" w:rsidR="007431BC" w:rsidRPr="00040CA9" w:rsidRDefault="007431BC" w:rsidP="00040CA9">
      <w:pPr>
        <w:pStyle w:val="FootnoteText"/>
        <w:ind w:left="1260"/>
        <w:rPr>
          <w:lang w:val="en-US"/>
        </w:rPr>
      </w:pPr>
      <w:ins w:id="1" w:author="Richard Miesen" w:date="2025-06-18T00:08:00Z" w16du:dateUtc="2025-06-18T03:08:00Z">
        <w:r>
          <w:rPr>
            <w:rStyle w:val="FootnoteReference"/>
          </w:rPr>
          <w:footnoteRef/>
        </w:r>
        <w:r>
          <w:t xml:space="preserve"> </w:t>
        </w:r>
      </w:ins>
      <w:ins w:id="2" w:author="Richard Miesen" w:date="2025-06-18T00:09:00Z">
        <w:r w:rsidR="008D3F84" w:rsidRPr="008D3F84">
          <w:t>[official document link to be included] </w:t>
        </w:r>
      </w:ins>
    </w:p>
  </w:footnote>
  <w:footnote w:id="4">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5">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6">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7">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rson w15:author="Giovanna Moire">
    <w15:presenceInfo w15:providerId="AD" w15:userId="S::giovanna.chiodi@un.org::7a497e9c-5c66-48e1-95ae-9736a2539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DF2"/>
    <w:rsid w:val="00031212"/>
    <w:rsid w:val="00032CCE"/>
    <w:rsid w:val="00033E0B"/>
    <w:rsid w:val="00035EDE"/>
    <w:rsid w:val="00040CA9"/>
    <w:rsid w:val="00041FFC"/>
    <w:rsid w:val="00042000"/>
    <w:rsid w:val="00042F73"/>
    <w:rsid w:val="000463AB"/>
    <w:rsid w:val="000509B4"/>
    <w:rsid w:val="00056B2C"/>
    <w:rsid w:val="0006035B"/>
    <w:rsid w:val="000655AB"/>
    <w:rsid w:val="0006624B"/>
    <w:rsid w:val="0007161D"/>
    <w:rsid w:val="0007166E"/>
    <w:rsid w:val="00071886"/>
    <w:rsid w:val="000742BC"/>
    <w:rsid w:val="0008041D"/>
    <w:rsid w:val="00082A0C"/>
    <w:rsid w:val="00082DCD"/>
    <w:rsid w:val="00083504"/>
    <w:rsid w:val="0008710B"/>
    <w:rsid w:val="0009640C"/>
    <w:rsid w:val="00097E49"/>
    <w:rsid w:val="000B0041"/>
    <w:rsid w:val="000B21D5"/>
    <w:rsid w:val="000B22A2"/>
    <w:rsid w:val="000B3A36"/>
    <w:rsid w:val="000C2A52"/>
    <w:rsid w:val="000C46A9"/>
    <w:rsid w:val="000C7064"/>
    <w:rsid w:val="000D1CA8"/>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202E3"/>
    <w:rsid w:val="00121423"/>
    <w:rsid w:val="001216B9"/>
    <w:rsid w:val="001219F4"/>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5EE1"/>
    <w:rsid w:val="001A7FF9"/>
    <w:rsid w:val="001B1617"/>
    <w:rsid w:val="001B2A1C"/>
    <w:rsid w:val="001B504B"/>
    <w:rsid w:val="001C166F"/>
    <w:rsid w:val="001C29FC"/>
    <w:rsid w:val="001C3A44"/>
    <w:rsid w:val="001C59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13B1"/>
    <w:rsid w:val="00323885"/>
    <w:rsid w:val="00324D8F"/>
    <w:rsid w:val="00324F8B"/>
    <w:rsid w:val="00331475"/>
    <w:rsid w:val="00331E42"/>
    <w:rsid w:val="00332680"/>
    <w:rsid w:val="00332861"/>
    <w:rsid w:val="003349F0"/>
    <w:rsid w:val="00335DC9"/>
    <w:rsid w:val="00343842"/>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10B4"/>
    <w:rsid w:val="00381E26"/>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5459"/>
    <w:rsid w:val="00426444"/>
    <w:rsid w:val="00432137"/>
    <w:rsid w:val="00432D09"/>
    <w:rsid w:val="00437F26"/>
    <w:rsid w:val="004407BA"/>
    <w:rsid w:val="00442C1F"/>
    <w:rsid w:val="00444097"/>
    <w:rsid w:val="00445487"/>
    <w:rsid w:val="00451F2A"/>
    <w:rsid w:val="00454769"/>
    <w:rsid w:val="00455DE4"/>
    <w:rsid w:val="00456D58"/>
    <w:rsid w:val="0045793C"/>
    <w:rsid w:val="00462DDC"/>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B162C"/>
    <w:rsid w:val="004B1D9B"/>
    <w:rsid w:val="004B36A3"/>
    <w:rsid w:val="004B641D"/>
    <w:rsid w:val="004C1376"/>
    <w:rsid w:val="004C3A39"/>
    <w:rsid w:val="004C3DBE"/>
    <w:rsid w:val="004C5C96"/>
    <w:rsid w:val="004D06A4"/>
    <w:rsid w:val="004D1A77"/>
    <w:rsid w:val="004D60EA"/>
    <w:rsid w:val="004E59D4"/>
    <w:rsid w:val="004E66B4"/>
    <w:rsid w:val="004E68D0"/>
    <w:rsid w:val="004E79AC"/>
    <w:rsid w:val="004F1A81"/>
    <w:rsid w:val="004F6534"/>
    <w:rsid w:val="00505261"/>
    <w:rsid w:val="00511A56"/>
    <w:rsid w:val="00512D4D"/>
    <w:rsid w:val="00515B7F"/>
    <w:rsid w:val="00516065"/>
    <w:rsid w:val="00521030"/>
    <w:rsid w:val="005218D9"/>
    <w:rsid w:val="00532C6A"/>
    <w:rsid w:val="00532E47"/>
    <w:rsid w:val="00535084"/>
    <w:rsid w:val="00536186"/>
    <w:rsid w:val="00536826"/>
    <w:rsid w:val="00543DCE"/>
    <w:rsid w:val="00544CBB"/>
    <w:rsid w:val="00547186"/>
    <w:rsid w:val="00550518"/>
    <w:rsid w:val="00552CD6"/>
    <w:rsid w:val="00556539"/>
    <w:rsid w:val="00556EF3"/>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720"/>
    <w:rsid w:val="00656E02"/>
    <w:rsid w:val="0066062F"/>
    <w:rsid w:val="00663A80"/>
    <w:rsid w:val="00665A4B"/>
    <w:rsid w:val="006731FE"/>
    <w:rsid w:val="00684DCE"/>
    <w:rsid w:val="00692E2A"/>
    <w:rsid w:val="006970BA"/>
    <w:rsid w:val="006A76F2"/>
    <w:rsid w:val="006A7E02"/>
    <w:rsid w:val="006B04EA"/>
    <w:rsid w:val="006B2577"/>
    <w:rsid w:val="006B447D"/>
    <w:rsid w:val="006B6DF9"/>
    <w:rsid w:val="006C02AE"/>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31BC"/>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87601"/>
    <w:rsid w:val="00790C4B"/>
    <w:rsid w:val="007945BB"/>
    <w:rsid w:val="00796D3F"/>
    <w:rsid w:val="007A1683"/>
    <w:rsid w:val="007A36F8"/>
    <w:rsid w:val="007A3C24"/>
    <w:rsid w:val="007A5C12"/>
    <w:rsid w:val="007A7CB0"/>
    <w:rsid w:val="007B68A3"/>
    <w:rsid w:val="007B705B"/>
    <w:rsid w:val="007B784A"/>
    <w:rsid w:val="007C0C9A"/>
    <w:rsid w:val="007C2541"/>
    <w:rsid w:val="007D640E"/>
    <w:rsid w:val="007D66A8"/>
    <w:rsid w:val="007D773D"/>
    <w:rsid w:val="007E003F"/>
    <w:rsid w:val="007E00A3"/>
    <w:rsid w:val="007E09E4"/>
    <w:rsid w:val="007E4416"/>
    <w:rsid w:val="007E4A63"/>
    <w:rsid w:val="007E76D5"/>
    <w:rsid w:val="007F0CD4"/>
    <w:rsid w:val="007F6AAC"/>
    <w:rsid w:val="00801DCB"/>
    <w:rsid w:val="0080233D"/>
    <w:rsid w:val="00802E72"/>
    <w:rsid w:val="008042DF"/>
    <w:rsid w:val="00805F1D"/>
    <w:rsid w:val="00813714"/>
    <w:rsid w:val="008164F2"/>
    <w:rsid w:val="008172F5"/>
    <w:rsid w:val="008200FF"/>
    <w:rsid w:val="008209F4"/>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807"/>
    <w:rsid w:val="008B0D6B"/>
    <w:rsid w:val="008B3832"/>
    <w:rsid w:val="008B4668"/>
    <w:rsid w:val="008B4855"/>
    <w:rsid w:val="008B4CC9"/>
    <w:rsid w:val="008B69B1"/>
    <w:rsid w:val="008C13F0"/>
    <w:rsid w:val="008C1B8B"/>
    <w:rsid w:val="008C6B84"/>
    <w:rsid w:val="008C6E40"/>
    <w:rsid w:val="008D195C"/>
    <w:rsid w:val="008D3AE0"/>
    <w:rsid w:val="008D3F84"/>
    <w:rsid w:val="008D4021"/>
    <w:rsid w:val="008D70C4"/>
    <w:rsid w:val="008D7C99"/>
    <w:rsid w:val="008E0FCB"/>
    <w:rsid w:val="008E5280"/>
    <w:rsid w:val="008E6F1E"/>
    <w:rsid w:val="008F797D"/>
    <w:rsid w:val="00907D78"/>
    <w:rsid w:val="0091138B"/>
    <w:rsid w:val="00913B72"/>
    <w:rsid w:val="009171FC"/>
    <w:rsid w:val="0092178C"/>
    <w:rsid w:val="0092493F"/>
    <w:rsid w:val="00930294"/>
    <w:rsid w:val="00930B88"/>
    <w:rsid w:val="00930DAC"/>
    <w:rsid w:val="00934711"/>
    <w:rsid w:val="00936969"/>
    <w:rsid w:val="009378DC"/>
    <w:rsid w:val="009378E0"/>
    <w:rsid w:val="00937EA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35AC"/>
    <w:rsid w:val="00995851"/>
    <w:rsid w:val="009A0A79"/>
    <w:rsid w:val="009A45AA"/>
    <w:rsid w:val="009A6054"/>
    <w:rsid w:val="009B1C1D"/>
    <w:rsid w:val="009B4A0F"/>
    <w:rsid w:val="009B6B83"/>
    <w:rsid w:val="009C0FEC"/>
    <w:rsid w:val="009C11D2"/>
    <w:rsid w:val="009C24B3"/>
    <w:rsid w:val="009C42C1"/>
    <w:rsid w:val="009C6C70"/>
    <w:rsid w:val="009D0922"/>
    <w:rsid w:val="009D0B63"/>
    <w:rsid w:val="009D38BF"/>
    <w:rsid w:val="009D6230"/>
    <w:rsid w:val="009E1A50"/>
    <w:rsid w:val="009E21BA"/>
    <w:rsid w:val="009E2D5D"/>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14B36"/>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1CF"/>
    <w:rsid w:val="00C504D8"/>
    <w:rsid w:val="00C53666"/>
    <w:rsid w:val="00C552FF"/>
    <w:rsid w:val="00C558DA"/>
    <w:rsid w:val="00C55AF3"/>
    <w:rsid w:val="00C56637"/>
    <w:rsid w:val="00C60713"/>
    <w:rsid w:val="00C60EF0"/>
    <w:rsid w:val="00C70B49"/>
    <w:rsid w:val="00C75C7C"/>
    <w:rsid w:val="00C75DEA"/>
    <w:rsid w:val="00C81951"/>
    <w:rsid w:val="00C83A8F"/>
    <w:rsid w:val="00C84759"/>
    <w:rsid w:val="00C84ECF"/>
    <w:rsid w:val="00C858AC"/>
    <w:rsid w:val="00C85F71"/>
    <w:rsid w:val="00C936AF"/>
    <w:rsid w:val="00C97578"/>
    <w:rsid w:val="00C97936"/>
    <w:rsid w:val="00CA3012"/>
    <w:rsid w:val="00CA5ED2"/>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E08B9"/>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765F1"/>
    <w:rsid w:val="00D8093D"/>
    <w:rsid w:val="00D8108C"/>
    <w:rsid w:val="00D842AE"/>
    <w:rsid w:val="00D84406"/>
    <w:rsid w:val="00D9211C"/>
    <w:rsid w:val="00D9261F"/>
    <w:rsid w:val="00D92DE0"/>
    <w:rsid w:val="00D92FEF"/>
    <w:rsid w:val="00D93A0F"/>
    <w:rsid w:val="00D93DFB"/>
    <w:rsid w:val="00DA1BCA"/>
    <w:rsid w:val="00DA3FFA"/>
    <w:rsid w:val="00DA4B78"/>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06F"/>
    <w:rsid w:val="00E144D4"/>
    <w:rsid w:val="00E166DE"/>
    <w:rsid w:val="00E16810"/>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3C75"/>
    <w:rsid w:val="00E65388"/>
    <w:rsid w:val="00E67833"/>
    <w:rsid w:val="00E67FFA"/>
    <w:rsid w:val="00E70C89"/>
    <w:rsid w:val="00E74ACB"/>
    <w:rsid w:val="00E7523F"/>
    <w:rsid w:val="00E800D5"/>
    <w:rsid w:val="00E85B7D"/>
    <w:rsid w:val="00E9121B"/>
    <w:rsid w:val="00E91F4E"/>
    <w:rsid w:val="00E94B48"/>
    <w:rsid w:val="00E96602"/>
    <w:rsid w:val="00E96614"/>
    <w:rsid w:val="00EA0AE2"/>
    <w:rsid w:val="00EA1698"/>
    <w:rsid w:val="00EA292F"/>
    <w:rsid w:val="00EA2CFF"/>
    <w:rsid w:val="00EA39E5"/>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E60EB"/>
    <w:rsid w:val="00EF1DC5"/>
    <w:rsid w:val="00EF22B3"/>
    <w:rsid w:val="00EF39A9"/>
    <w:rsid w:val="00EF469A"/>
    <w:rsid w:val="00F00EEA"/>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31D3"/>
    <w:rsid w:val="00F638FC"/>
    <w:rsid w:val="00F646F4"/>
    <w:rsid w:val="00F650C3"/>
    <w:rsid w:val="00F65D85"/>
    <w:rsid w:val="00F7203C"/>
    <w:rsid w:val="00F732DD"/>
    <w:rsid w:val="00F75453"/>
    <w:rsid w:val="00F8091E"/>
    <w:rsid w:val="00F8236A"/>
    <w:rsid w:val="00F82989"/>
    <w:rsid w:val="00F85D44"/>
    <w:rsid w:val="00F8615C"/>
    <w:rsid w:val="00F87B06"/>
    <w:rsid w:val="00F969E5"/>
    <w:rsid w:val="00F96E97"/>
    <w:rsid w:val="00F97AEE"/>
    <w:rsid w:val="00F97E54"/>
    <w:rsid w:val="00FA1A40"/>
    <w:rsid w:val="00FA1C95"/>
    <w:rsid w:val="00FA6BB0"/>
    <w:rsid w:val="00FB1DFB"/>
    <w:rsid w:val="00FB7520"/>
    <w:rsid w:val="00FD0152"/>
    <w:rsid w:val="00FD1E7F"/>
    <w:rsid w:val="00FD2D77"/>
    <w:rsid w:val="00FD3B8F"/>
    <w:rsid w:val="00FD5860"/>
    <w:rsid w:val="00FE1067"/>
    <w:rsid w:val="00FE352D"/>
    <w:rsid w:val="00FE40EB"/>
    <w:rsid w:val="00FE4D02"/>
    <w:rsid w:val="00FE51C9"/>
    <w:rsid w:val="00FE7B2F"/>
    <w:rsid w:val="00FE7D62"/>
    <w:rsid w:val="00FF3819"/>
    <w:rsid w:val="00FF5DCC"/>
    <w:rsid w:val="01F2F2E7"/>
    <w:rsid w:val="05EC2451"/>
    <w:rsid w:val="0D0C7298"/>
    <w:rsid w:val="0D94193C"/>
    <w:rsid w:val="0F5A60DA"/>
    <w:rsid w:val="17707873"/>
    <w:rsid w:val="18A122B0"/>
    <w:rsid w:val="19E12964"/>
    <w:rsid w:val="22E6694C"/>
    <w:rsid w:val="235DE570"/>
    <w:rsid w:val="23D6DAA9"/>
    <w:rsid w:val="4150BE81"/>
    <w:rsid w:val="42C74A09"/>
    <w:rsid w:val="42DBB2A5"/>
    <w:rsid w:val="458C2AA0"/>
    <w:rsid w:val="4913B645"/>
    <w:rsid w:val="4B29AE81"/>
    <w:rsid w:val="527B5ED6"/>
    <w:rsid w:val="58A70787"/>
    <w:rsid w:val="6297EF58"/>
    <w:rsid w:val="6F5C7EFA"/>
    <w:rsid w:val="760900C0"/>
    <w:rsid w:val="7713865A"/>
    <w:rsid w:val="7A260E0C"/>
    <w:rsid w:val="7D4E0DB1"/>
    <w:rsid w:val="7FFCD3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BB09C181-1EFA-4BC0-AFB3-FD1CC18A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2.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12</TotalTime>
  <Pages>7</Pages>
  <Words>3288</Words>
  <Characters>18743</Characters>
  <Application>Microsoft Office Word</Application>
  <DocSecurity>0</DocSecurity>
  <PresentationFormat/>
  <Lines>156</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7</cp:revision>
  <cp:lastPrinted>2025-04-01T17:34:00Z</cp:lastPrinted>
  <dcterms:created xsi:type="dcterms:W3CDTF">2025-06-18T00:53:00Z</dcterms:created>
  <dcterms:modified xsi:type="dcterms:W3CDTF">2025-06-18T03:29:00Z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