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C3F5A" w:rsidRPr="00DE3C2F" w:rsidRDefault="005C3F5A" w:rsidP="00981734">
      <w:pPr>
        <w:ind w:left="7200"/>
        <w:rPr>
          <w:bCs/>
          <w:sz w:val="20"/>
          <w:szCs w:val="20"/>
        </w:rPr>
      </w:pPr>
      <w:r>
        <w:rPr>
          <w:b/>
          <w:bCs/>
          <w:sz w:val="20"/>
          <w:szCs w:val="20"/>
        </w:rPr>
        <w:t xml:space="preserve">UNEP                </w:t>
      </w:r>
      <w:r>
        <w:rPr>
          <w:bCs/>
          <w:sz w:val="20"/>
          <w:szCs w:val="20"/>
        </w:rPr>
        <w:t>Hg/PAG4.2</w:t>
      </w:r>
      <w:r>
        <w:rPr>
          <w:b/>
          <w:bCs/>
          <w:sz w:val="20"/>
          <w:szCs w:val="20"/>
        </w:rPr>
        <w:t xml:space="preserve">            </w:t>
      </w:r>
      <w:r w:rsidRPr="00981734">
        <w:rPr>
          <w:sz w:val="20"/>
          <w:szCs w:val="20"/>
        </w:rPr>
        <w:t>11 September 2012</w:t>
      </w:r>
    </w:p>
    <w:p w:rsidR="005C3F5A" w:rsidRDefault="005C3F5A" w:rsidP="00E02AFA">
      <w:pPr>
        <w:rPr>
          <w:b/>
          <w:bCs/>
          <w:sz w:val="20"/>
          <w:szCs w:val="20"/>
        </w:rPr>
      </w:pPr>
      <w:r w:rsidRPr="005F191D">
        <w:rPr>
          <w:b/>
          <w:bCs/>
          <w:noProof/>
          <w:sz w:val="20"/>
          <w:szCs w:val="20"/>
          <w:lang w:eastAsia="zh-CN"/>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alt="unep40logo" style="width:150pt;height:111pt;visibility:visible">
            <v:imagedata r:id="rId7" o:title=""/>
          </v:shape>
        </w:pict>
      </w:r>
      <w:r>
        <w:rPr>
          <w:b/>
          <w:bCs/>
          <w:sz w:val="20"/>
          <w:szCs w:val="20"/>
        </w:rPr>
        <w:t xml:space="preserve">  </w:t>
      </w:r>
      <w:r>
        <w:rPr>
          <w:b/>
          <w:bCs/>
          <w:sz w:val="20"/>
          <w:szCs w:val="20"/>
        </w:rPr>
        <w:tab/>
      </w:r>
      <w:r>
        <w:rPr>
          <w:b/>
          <w:bCs/>
          <w:sz w:val="20"/>
          <w:szCs w:val="20"/>
        </w:rPr>
        <w:tab/>
      </w:r>
      <w:r>
        <w:rPr>
          <w:b/>
          <w:bCs/>
          <w:sz w:val="20"/>
          <w:szCs w:val="20"/>
        </w:rPr>
        <w:tab/>
      </w:r>
      <w:r>
        <w:rPr>
          <w:b/>
          <w:bCs/>
          <w:sz w:val="20"/>
          <w:szCs w:val="20"/>
        </w:rPr>
        <w:tab/>
      </w:r>
      <w:r>
        <w:rPr>
          <w:b/>
          <w:bCs/>
          <w:sz w:val="20"/>
          <w:szCs w:val="20"/>
        </w:rPr>
        <w:tab/>
      </w:r>
      <w:r>
        <w:rPr>
          <w:b/>
          <w:bCs/>
          <w:sz w:val="20"/>
          <w:szCs w:val="20"/>
        </w:rPr>
        <w:tab/>
      </w:r>
      <w:r>
        <w:rPr>
          <w:b/>
          <w:bCs/>
          <w:sz w:val="20"/>
          <w:szCs w:val="20"/>
        </w:rPr>
        <w:tab/>
      </w:r>
    </w:p>
    <w:p w:rsidR="005C3F5A" w:rsidRDefault="005C3F5A" w:rsidP="00E02AFA">
      <w:pPr>
        <w:rPr>
          <w:b/>
          <w:bCs/>
          <w:sz w:val="20"/>
          <w:szCs w:val="20"/>
        </w:rPr>
      </w:pPr>
    </w:p>
    <w:p w:rsidR="005C3F5A" w:rsidRDefault="005C3F5A" w:rsidP="00E02AFA">
      <w:pPr>
        <w:rPr>
          <w:bCs/>
          <w:sz w:val="20"/>
          <w:szCs w:val="20"/>
        </w:rPr>
      </w:pPr>
      <w:r>
        <w:rPr>
          <w:b/>
          <w:bCs/>
          <w:sz w:val="20"/>
          <w:szCs w:val="20"/>
        </w:rPr>
        <w:tab/>
      </w:r>
      <w:r>
        <w:rPr>
          <w:b/>
          <w:bCs/>
          <w:sz w:val="20"/>
          <w:szCs w:val="20"/>
        </w:rPr>
        <w:tab/>
      </w:r>
      <w:r>
        <w:rPr>
          <w:b/>
          <w:bCs/>
          <w:sz w:val="20"/>
          <w:szCs w:val="20"/>
        </w:rPr>
        <w:tab/>
      </w:r>
      <w:r>
        <w:rPr>
          <w:b/>
          <w:bCs/>
          <w:sz w:val="20"/>
          <w:szCs w:val="20"/>
        </w:rPr>
        <w:tab/>
      </w:r>
      <w:r>
        <w:rPr>
          <w:b/>
          <w:bCs/>
          <w:sz w:val="20"/>
          <w:szCs w:val="20"/>
        </w:rPr>
        <w:tab/>
      </w:r>
      <w:r>
        <w:rPr>
          <w:b/>
          <w:bCs/>
          <w:sz w:val="20"/>
          <w:szCs w:val="20"/>
        </w:rPr>
        <w:tab/>
      </w:r>
      <w:r>
        <w:rPr>
          <w:b/>
          <w:bCs/>
          <w:sz w:val="20"/>
          <w:szCs w:val="20"/>
        </w:rPr>
        <w:tab/>
      </w:r>
      <w:r>
        <w:rPr>
          <w:b/>
          <w:bCs/>
          <w:sz w:val="20"/>
          <w:szCs w:val="20"/>
        </w:rPr>
        <w:tab/>
      </w:r>
      <w:r>
        <w:rPr>
          <w:b/>
          <w:bCs/>
          <w:sz w:val="20"/>
          <w:szCs w:val="20"/>
        </w:rPr>
        <w:tab/>
      </w:r>
      <w:r>
        <w:rPr>
          <w:b/>
          <w:bCs/>
          <w:sz w:val="20"/>
          <w:szCs w:val="20"/>
        </w:rPr>
        <w:tab/>
      </w:r>
      <w:r>
        <w:rPr>
          <w:b/>
          <w:bCs/>
          <w:sz w:val="20"/>
          <w:szCs w:val="20"/>
        </w:rPr>
        <w:tab/>
      </w:r>
      <w:r>
        <w:rPr>
          <w:b/>
          <w:bCs/>
          <w:sz w:val="20"/>
          <w:szCs w:val="20"/>
        </w:rPr>
        <w:tab/>
      </w:r>
      <w:r>
        <w:rPr>
          <w:b/>
          <w:bCs/>
          <w:sz w:val="20"/>
          <w:szCs w:val="20"/>
        </w:rPr>
        <w:tab/>
        <w:t xml:space="preserve">         </w:t>
      </w:r>
    </w:p>
    <w:p w:rsidR="005C3F5A" w:rsidRPr="00DE3C2F" w:rsidRDefault="005C3F5A" w:rsidP="00E02AFA">
      <w:pPr>
        <w:rPr>
          <w:bCs/>
          <w:sz w:val="20"/>
          <w:szCs w:val="20"/>
        </w:rPr>
      </w:pPr>
      <w:r w:rsidRPr="00415515">
        <w:rPr>
          <w:b/>
          <w:bCs/>
          <w:sz w:val="20"/>
          <w:szCs w:val="20"/>
        </w:rPr>
        <w:t>Global Mercury Partnership</w:t>
      </w:r>
    </w:p>
    <w:p w:rsidR="005C3F5A" w:rsidRPr="00415515" w:rsidRDefault="005C3F5A" w:rsidP="00E02AFA">
      <w:pPr>
        <w:rPr>
          <w:b/>
          <w:bCs/>
          <w:sz w:val="20"/>
          <w:szCs w:val="20"/>
        </w:rPr>
      </w:pPr>
      <w:r w:rsidRPr="00415515">
        <w:rPr>
          <w:b/>
          <w:bCs/>
          <w:sz w:val="20"/>
          <w:szCs w:val="20"/>
        </w:rPr>
        <w:t>Partnership Advisory Group</w:t>
      </w:r>
    </w:p>
    <w:p w:rsidR="005C3F5A" w:rsidRPr="00415515" w:rsidRDefault="005C3F5A" w:rsidP="00E02AFA">
      <w:pPr>
        <w:rPr>
          <w:b/>
          <w:bCs/>
          <w:sz w:val="20"/>
          <w:szCs w:val="20"/>
        </w:rPr>
      </w:pPr>
      <w:r>
        <w:rPr>
          <w:b/>
          <w:bCs/>
          <w:sz w:val="20"/>
          <w:szCs w:val="20"/>
        </w:rPr>
        <w:t>Fourth</w:t>
      </w:r>
      <w:r w:rsidRPr="00415515">
        <w:rPr>
          <w:b/>
          <w:bCs/>
          <w:sz w:val="20"/>
          <w:szCs w:val="20"/>
        </w:rPr>
        <w:t xml:space="preserve"> meeting</w:t>
      </w:r>
    </w:p>
    <w:p w:rsidR="005C3F5A" w:rsidRPr="00415515" w:rsidRDefault="005C3F5A" w:rsidP="00E02AFA">
      <w:pPr>
        <w:pStyle w:val="FootnoteText"/>
      </w:pPr>
      <w:smartTag w:uri="urn:schemas-microsoft-com:office:smarttags" w:element="City">
        <w:smartTag w:uri="urn:schemas-microsoft-com:office:smarttags" w:element="place">
          <w:r>
            <w:t>Rome</w:t>
          </w:r>
        </w:smartTag>
      </w:smartTag>
      <w:r w:rsidRPr="00415515">
        <w:t xml:space="preserve">, </w:t>
      </w:r>
      <w:r>
        <w:t>27-28 September</w:t>
      </w:r>
      <w:r w:rsidRPr="00415515">
        <w:t xml:space="preserve"> 20</w:t>
      </w:r>
      <w:r>
        <w:t>12</w:t>
      </w:r>
    </w:p>
    <w:p w:rsidR="005C3F5A" w:rsidRPr="004948A7" w:rsidRDefault="005C3F5A" w:rsidP="00E02AFA">
      <w:pPr>
        <w:tabs>
          <w:tab w:val="left" w:pos="624"/>
          <w:tab w:val="left" w:pos="1247"/>
          <w:tab w:val="left" w:pos="1871"/>
        </w:tabs>
        <w:autoSpaceDE w:val="0"/>
        <w:autoSpaceDN w:val="0"/>
        <w:adjustRightInd w:val="0"/>
        <w:ind w:left="1247"/>
        <w:rPr>
          <w:b/>
          <w:bCs/>
          <w:sz w:val="22"/>
          <w:szCs w:val="22"/>
        </w:rPr>
      </w:pPr>
    </w:p>
    <w:p w:rsidR="005C3F5A" w:rsidRPr="004948A7" w:rsidRDefault="005C3F5A" w:rsidP="00E02AFA">
      <w:pPr>
        <w:tabs>
          <w:tab w:val="left" w:pos="624"/>
          <w:tab w:val="left" w:pos="1247"/>
          <w:tab w:val="left" w:pos="1871"/>
        </w:tabs>
        <w:autoSpaceDE w:val="0"/>
        <w:autoSpaceDN w:val="0"/>
        <w:adjustRightInd w:val="0"/>
        <w:ind w:left="1247"/>
        <w:rPr>
          <w:b/>
          <w:bCs/>
          <w:sz w:val="22"/>
          <w:szCs w:val="22"/>
        </w:rPr>
      </w:pPr>
    </w:p>
    <w:p w:rsidR="005C3F5A" w:rsidRPr="004948A7" w:rsidRDefault="005C3F5A" w:rsidP="00E02AFA">
      <w:pPr>
        <w:tabs>
          <w:tab w:val="left" w:pos="624"/>
          <w:tab w:val="left" w:pos="1247"/>
          <w:tab w:val="left" w:pos="1871"/>
        </w:tabs>
        <w:autoSpaceDE w:val="0"/>
        <w:autoSpaceDN w:val="0"/>
        <w:adjustRightInd w:val="0"/>
        <w:rPr>
          <w:b/>
          <w:bCs/>
          <w:sz w:val="22"/>
          <w:szCs w:val="22"/>
        </w:rPr>
      </w:pPr>
    </w:p>
    <w:p w:rsidR="005C3F5A" w:rsidRDefault="005C3F5A" w:rsidP="00E02AFA">
      <w:pPr>
        <w:tabs>
          <w:tab w:val="left" w:pos="624"/>
          <w:tab w:val="left" w:pos="1247"/>
          <w:tab w:val="left" w:pos="1871"/>
        </w:tabs>
        <w:autoSpaceDE w:val="0"/>
        <w:autoSpaceDN w:val="0"/>
        <w:adjustRightInd w:val="0"/>
        <w:ind w:left="1247"/>
        <w:rPr>
          <w:b/>
          <w:bCs/>
          <w:sz w:val="28"/>
          <w:szCs w:val="28"/>
        </w:rPr>
      </w:pPr>
      <w:r>
        <w:rPr>
          <w:b/>
          <w:bCs/>
          <w:sz w:val="28"/>
          <w:szCs w:val="28"/>
        </w:rPr>
        <w:t>Partnership Areas Business Plans</w:t>
      </w:r>
    </w:p>
    <w:p w:rsidR="005C3F5A" w:rsidRDefault="005C3F5A" w:rsidP="00E02AFA">
      <w:pPr>
        <w:tabs>
          <w:tab w:val="left" w:pos="624"/>
          <w:tab w:val="left" w:pos="1247"/>
          <w:tab w:val="left" w:pos="1871"/>
        </w:tabs>
        <w:autoSpaceDE w:val="0"/>
        <w:autoSpaceDN w:val="0"/>
        <w:adjustRightInd w:val="0"/>
        <w:ind w:left="1247"/>
        <w:rPr>
          <w:b/>
          <w:bCs/>
          <w:sz w:val="28"/>
          <w:szCs w:val="28"/>
        </w:rPr>
      </w:pPr>
    </w:p>
    <w:p w:rsidR="005C3F5A" w:rsidRDefault="005C3F5A" w:rsidP="00E8044A">
      <w:pPr>
        <w:ind w:left="1247"/>
        <w:rPr>
          <w:b/>
        </w:rPr>
      </w:pPr>
      <w:r>
        <w:rPr>
          <w:b/>
        </w:rPr>
        <w:t>Note by the Secretariat</w:t>
      </w:r>
    </w:p>
    <w:p w:rsidR="005C3F5A" w:rsidRDefault="005C3F5A" w:rsidP="00E8044A">
      <w:pPr>
        <w:rPr>
          <w:sz w:val="16"/>
          <w:szCs w:val="16"/>
        </w:rPr>
      </w:pPr>
    </w:p>
    <w:p w:rsidR="005C3F5A" w:rsidRPr="00E8044A" w:rsidRDefault="005C3F5A" w:rsidP="00E8044A">
      <w:pPr>
        <w:tabs>
          <w:tab w:val="num" w:pos="1080"/>
        </w:tabs>
        <w:spacing w:after="120"/>
        <w:ind w:left="1247"/>
        <w:rPr>
          <w:sz w:val="20"/>
        </w:rPr>
      </w:pPr>
      <w:r w:rsidRPr="00E8044A">
        <w:rPr>
          <w:sz w:val="20"/>
        </w:rPr>
        <w:t xml:space="preserve">UNEP Governing Council Decision 24/3 called for business plans to be developed under the UNEP Global Mercury Partnership.  The Overarching Framework of the UNEP Global Mercury Partnership sets out a business plan template to provide guidance to the partnership areas in developing the business plans.   </w:t>
      </w:r>
    </w:p>
    <w:p w:rsidR="005C3F5A" w:rsidRPr="00E8044A" w:rsidRDefault="005C3F5A" w:rsidP="007671B0">
      <w:pPr>
        <w:tabs>
          <w:tab w:val="num" w:pos="1080"/>
        </w:tabs>
        <w:spacing w:after="120"/>
        <w:ind w:left="1247"/>
        <w:rPr>
          <w:sz w:val="20"/>
        </w:rPr>
      </w:pPr>
      <w:r w:rsidRPr="00E8044A">
        <w:rPr>
          <w:sz w:val="20"/>
        </w:rPr>
        <w:t xml:space="preserve">The annex to the present note includes the business plans for the </w:t>
      </w:r>
      <w:r>
        <w:rPr>
          <w:sz w:val="20"/>
        </w:rPr>
        <w:t>eight</w:t>
      </w:r>
      <w:r w:rsidRPr="00E8044A">
        <w:rPr>
          <w:sz w:val="20"/>
        </w:rPr>
        <w:t xml:space="preserve"> existing partnership areas: mercury releases from coal combustion; mercury cell chlor alkali production; mercury in products; mercury transport and fate research; mercury in artisanal and small</w:t>
      </w:r>
      <w:r w:rsidRPr="00E8044A">
        <w:rPr>
          <w:sz w:val="20"/>
        </w:rPr>
        <w:noBreakHyphen/>
        <w:t>scale gold mining; mercury waste management</w:t>
      </w:r>
      <w:r>
        <w:rPr>
          <w:sz w:val="20"/>
        </w:rPr>
        <w:t>, mercury releases from cement industry</w:t>
      </w:r>
      <w:r w:rsidRPr="00E8044A">
        <w:rPr>
          <w:sz w:val="20"/>
        </w:rPr>
        <w:t xml:space="preserve"> and mercury supply and storage.   Also annexed to the present note is a list of current partnership area members.</w:t>
      </w:r>
    </w:p>
    <w:p w:rsidR="005C3F5A" w:rsidRPr="00E8044A" w:rsidRDefault="005C3F5A" w:rsidP="00E8044A">
      <w:pPr>
        <w:tabs>
          <w:tab w:val="num" w:pos="1080"/>
        </w:tabs>
        <w:spacing w:after="120"/>
        <w:ind w:left="1247"/>
        <w:rPr>
          <w:sz w:val="20"/>
        </w:rPr>
      </w:pPr>
    </w:p>
    <w:p w:rsidR="005C3F5A" w:rsidRPr="00E8044A" w:rsidRDefault="005C3F5A" w:rsidP="00E8044A">
      <w:pPr>
        <w:tabs>
          <w:tab w:val="num" w:pos="1080"/>
        </w:tabs>
        <w:spacing w:after="120"/>
        <w:ind w:left="1247"/>
        <w:rPr>
          <w:sz w:val="20"/>
        </w:rPr>
      </w:pPr>
      <w:r w:rsidRPr="00E8044A">
        <w:rPr>
          <w:sz w:val="20"/>
        </w:rPr>
        <w:t>The Partnership Advisory Group may wish to review the business plans to:</w:t>
      </w:r>
    </w:p>
    <w:p w:rsidR="005C3F5A" w:rsidRPr="00E8044A" w:rsidRDefault="005C3F5A" w:rsidP="00E8044A">
      <w:pPr>
        <w:numPr>
          <w:ilvl w:val="0"/>
          <w:numId w:val="9"/>
        </w:numPr>
        <w:spacing w:after="120"/>
        <w:rPr>
          <w:sz w:val="20"/>
        </w:rPr>
      </w:pPr>
      <w:r w:rsidRPr="00E8044A">
        <w:rPr>
          <w:sz w:val="20"/>
        </w:rPr>
        <w:t>Encourage the work of the partnership areas.</w:t>
      </w:r>
    </w:p>
    <w:p w:rsidR="005C3F5A" w:rsidRPr="00E8044A" w:rsidRDefault="005C3F5A" w:rsidP="00E8044A">
      <w:pPr>
        <w:numPr>
          <w:ilvl w:val="0"/>
          <w:numId w:val="9"/>
        </w:numPr>
        <w:spacing w:after="120"/>
        <w:rPr>
          <w:sz w:val="20"/>
        </w:rPr>
      </w:pPr>
      <w:r>
        <w:rPr>
          <w:sz w:val="20"/>
        </w:rPr>
        <w:t>Advise</w:t>
      </w:r>
      <w:r w:rsidRPr="00E8044A">
        <w:rPr>
          <w:sz w:val="20"/>
        </w:rPr>
        <w:t xml:space="preserve"> partnership areas on the consistency of their business plans with the overall goal</w:t>
      </w:r>
      <w:r>
        <w:rPr>
          <w:sz w:val="20"/>
        </w:rPr>
        <w:t>s</w:t>
      </w:r>
      <w:r w:rsidRPr="00E8044A">
        <w:rPr>
          <w:sz w:val="20"/>
        </w:rPr>
        <w:t xml:space="preserve"> </w:t>
      </w:r>
      <w:r>
        <w:rPr>
          <w:sz w:val="20"/>
        </w:rPr>
        <w:t>and</w:t>
      </w:r>
      <w:r w:rsidRPr="00E8044A">
        <w:rPr>
          <w:sz w:val="20"/>
        </w:rPr>
        <w:t xml:space="preserve"> operational guidelines of the UNEP Global Mercury Partnership.</w:t>
      </w:r>
    </w:p>
    <w:p w:rsidR="005C3F5A" w:rsidRPr="00E8044A" w:rsidRDefault="005C3F5A" w:rsidP="00E8044A">
      <w:pPr>
        <w:numPr>
          <w:ilvl w:val="0"/>
          <w:numId w:val="9"/>
        </w:numPr>
        <w:spacing w:after="120"/>
        <w:rPr>
          <w:sz w:val="20"/>
        </w:rPr>
      </w:pPr>
      <w:r w:rsidRPr="00E8044A">
        <w:rPr>
          <w:sz w:val="20"/>
        </w:rPr>
        <w:t>Identify overarching issues and lessons learned.</w:t>
      </w:r>
    </w:p>
    <w:p w:rsidR="005C3F5A" w:rsidRPr="00E8044A" w:rsidRDefault="005C3F5A" w:rsidP="00E8044A">
      <w:pPr>
        <w:numPr>
          <w:ilvl w:val="0"/>
          <w:numId w:val="9"/>
        </w:numPr>
        <w:spacing w:after="120"/>
        <w:rPr>
          <w:sz w:val="20"/>
        </w:rPr>
      </w:pPr>
      <w:r w:rsidRPr="00E8044A">
        <w:rPr>
          <w:sz w:val="20"/>
        </w:rPr>
        <w:t>Promote synergy and collaboration across partnership areas.</w:t>
      </w:r>
    </w:p>
    <w:p w:rsidR="005C3F5A" w:rsidRDefault="005C3F5A" w:rsidP="00E8044A">
      <w:pPr>
        <w:numPr>
          <w:ilvl w:val="0"/>
          <w:numId w:val="9"/>
        </w:numPr>
        <w:spacing w:after="120"/>
        <w:rPr>
          <w:sz w:val="20"/>
        </w:rPr>
      </w:pPr>
      <w:r w:rsidRPr="00E8044A">
        <w:rPr>
          <w:sz w:val="20"/>
        </w:rPr>
        <w:t>Promote synergy and collaboration within the UNEP Mercury Programme and with other international agreements and processes.</w:t>
      </w:r>
    </w:p>
    <w:p w:rsidR="005C3F5A" w:rsidRDefault="005C3F5A" w:rsidP="00463C20">
      <w:pPr>
        <w:spacing w:after="120"/>
        <w:rPr>
          <w:sz w:val="20"/>
        </w:rPr>
      </w:pPr>
    </w:p>
    <w:p w:rsidR="005C3F5A" w:rsidRDefault="005C3F5A" w:rsidP="00463C20">
      <w:pPr>
        <w:spacing w:after="120"/>
        <w:rPr>
          <w:sz w:val="20"/>
        </w:rPr>
      </w:pPr>
    </w:p>
    <w:p w:rsidR="005C3F5A" w:rsidRDefault="005C3F5A" w:rsidP="00463C20">
      <w:pPr>
        <w:spacing w:after="240"/>
        <w:ind w:left="624"/>
        <w:rPr>
          <w:b/>
          <w:bCs/>
          <w:szCs w:val="28"/>
        </w:rPr>
      </w:pPr>
    </w:p>
    <w:p w:rsidR="005C3F5A" w:rsidRPr="00463C20" w:rsidRDefault="005C3F5A" w:rsidP="00463C20">
      <w:pPr>
        <w:spacing w:after="240"/>
        <w:ind w:left="624"/>
        <w:rPr>
          <w:b/>
          <w:szCs w:val="28"/>
        </w:rPr>
      </w:pPr>
      <w:r w:rsidRPr="00463C20">
        <w:rPr>
          <w:b/>
          <w:bCs/>
          <w:szCs w:val="28"/>
        </w:rPr>
        <w:t>Annex</w:t>
      </w:r>
      <w:r w:rsidRPr="00463C20">
        <w:rPr>
          <w:b/>
          <w:szCs w:val="28"/>
        </w:rPr>
        <w:t xml:space="preserve">: </w:t>
      </w:r>
      <w:r>
        <w:rPr>
          <w:b/>
          <w:szCs w:val="28"/>
        </w:rPr>
        <w:t xml:space="preserve">   </w:t>
      </w:r>
      <w:r w:rsidRPr="00463C20">
        <w:rPr>
          <w:b/>
          <w:szCs w:val="28"/>
        </w:rPr>
        <w:t>Business Plans of the UNEP Global Mercury Partnership</w:t>
      </w:r>
    </w:p>
    <w:p w:rsidR="005C3F5A" w:rsidRDefault="005C3F5A" w:rsidP="00463C20">
      <w:pPr>
        <w:spacing w:after="240"/>
        <w:ind w:left="624"/>
        <w:rPr>
          <w:b/>
          <w:sz w:val="28"/>
          <w:szCs w:val="28"/>
        </w:rPr>
      </w:pPr>
    </w:p>
    <w:p w:rsidR="005C3F5A" w:rsidRPr="00463C20" w:rsidRDefault="005C3F5A" w:rsidP="00463C20">
      <w:pPr>
        <w:tabs>
          <w:tab w:val="num" w:pos="1080"/>
        </w:tabs>
        <w:spacing w:after="120"/>
        <w:ind w:left="1247"/>
        <w:rPr>
          <w:sz w:val="20"/>
        </w:rPr>
      </w:pPr>
      <w:r w:rsidRPr="00463C20">
        <w:rPr>
          <w:sz w:val="20"/>
        </w:rPr>
        <w:t>Part i)</w:t>
      </w:r>
      <w:r w:rsidRPr="00463C20">
        <w:rPr>
          <w:sz w:val="20"/>
        </w:rPr>
        <w:tab/>
      </w:r>
      <w:r w:rsidRPr="00463C20">
        <w:rPr>
          <w:sz w:val="20"/>
        </w:rPr>
        <w:tab/>
        <w:t>Mercury releases fro</w:t>
      </w:r>
      <w:r>
        <w:rPr>
          <w:sz w:val="20"/>
        </w:rPr>
        <w:t>m coal combustion……………………</w:t>
      </w:r>
      <w:r>
        <w:rPr>
          <w:sz w:val="20"/>
        </w:rPr>
        <w:tab/>
        <w:t>Page 3</w:t>
      </w:r>
    </w:p>
    <w:p w:rsidR="005C3F5A" w:rsidRPr="00463C20" w:rsidRDefault="005C3F5A" w:rsidP="00463C20">
      <w:pPr>
        <w:tabs>
          <w:tab w:val="num" w:pos="1080"/>
        </w:tabs>
        <w:spacing w:after="120"/>
        <w:ind w:left="1247"/>
        <w:rPr>
          <w:sz w:val="20"/>
        </w:rPr>
      </w:pPr>
      <w:r w:rsidRPr="00463C20">
        <w:rPr>
          <w:sz w:val="20"/>
        </w:rPr>
        <w:t>Part ii)</w:t>
      </w:r>
      <w:r w:rsidRPr="00463C20">
        <w:rPr>
          <w:sz w:val="20"/>
        </w:rPr>
        <w:tab/>
      </w:r>
      <w:r w:rsidRPr="00463C20">
        <w:rPr>
          <w:sz w:val="20"/>
        </w:rPr>
        <w:tab/>
        <w:t>Mercury cell chlor alk</w:t>
      </w:r>
      <w:r>
        <w:rPr>
          <w:sz w:val="20"/>
        </w:rPr>
        <w:t>ali production……………………..…</w:t>
      </w:r>
      <w:r>
        <w:rPr>
          <w:sz w:val="20"/>
        </w:rPr>
        <w:tab/>
        <w:t>Page 7</w:t>
      </w:r>
    </w:p>
    <w:p w:rsidR="005C3F5A" w:rsidRPr="00463C20" w:rsidRDefault="005C3F5A" w:rsidP="00463C20">
      <w:pPr>
        <w:tabs>
          <w:tab w:val="num" w:pos="1080"/>
        </w:tabs>
        <w:spacing w:after="120"/>
        <w:ind w:left="1247"/>
        <w:rPr>
          <w:sz w:val="20"/>
        </w:rPr>
      </w:pPr>
      <w:r w:rsidRPr="00463C20">
        <w:rPr>
          <w:sz w:val="20"/>
        </w:rPr>
        <w:t>Part iii)</w:t>
      </w:r>
      <w:r w:rsidRPr="00463C20">
        <w:rPr>
          <w:sz w:val="20"/>
        </w:rPr>
        <w:tab/>
      </w:r>
      <w:r w:rsidRPr="00463C20">
        <w:rPr>
          <w:sz w:val="20"/>
        </w:rPr>
        <w:tab/>
        <w:t>Mercury in pr</w:t>
      </w:r>
      <w:r>
        <w:rPr>
          <w:sz w:val="20"/>
        </w:rPr>
        <w:t>oducts………………………………………...</w:t>
      </w:r>
      <w:r>
        <w:rPr>
          <w:sz w:val="20"/>
        </w:rPr>
        <w:tab/>
        <w:t>Page 12</w:t>
      </w:r>
    </w:p>
    <w:p w:rsidR="005C3F5A" w:rsidRPr="00463C20" w:rsidRDefault="005C3F5A" w:rsidP="00463C20">
      <w:pPr>
        <w:tabs>
          <w:tab w:val="num" w:pos="1080"/>
        </w:tabs>
        <w:spacing w:after="120"/>
        <w:ind w:left="1247"/>
        <w:rPr>
          <w:sz w:val="20"/>
        </w:rPr>
      </w:pPr>
      <w:r w:rsidRPr="00463C20">
        <w:rPr>
          <w:sz w:val="20"/>
        </w:rPr>
        <w:t>Part iv)</w:t>
      </w:r>
      <w:r w:rsidRPr="00463C20">
        <w:rPr>
          <w:sz w:val="20"/>
        </w:rPr>
        <w:tab/>
      </w:r>
      <w:r w:rsidRPr="00463C20">
        <w:rPr>
          <w:sz w:val="20"/>
        </w:rPr>
        <w:tab/>
        <w:t xml:space="preserve">Mercury transport and fate </w:t>
      </w:r>
      <w:r>
        <w:rPr>
          <w:sz w:val="20"/>
        </w:rPr>
        <w:t>research………………………..</w:t>
      </w:r>
      <w:r>
        <w:rPr>
          <w:sz w:val="20"/>
        </w:rPr>
        <w:tab/>
        <w:t>Page 17</w:t>
      </w:r>
    </w:p>
    <w:p w:rsidR="005C3F5A" w:rsidRPr="00463C20" w:rsidRDefault="005C3F5A" w:rsidP="00463C20">
      <w:pPr>
        <w:tabs>
          <w:tab w:val="num" w:pos="1080"/>
        </w:tabs>
        <w:spacing w:after="120"/>
        <w:ind w:left="1247"/>
        <w:rPr>
          <w:sz w:val="20"/>
          <w:lang w:val="fr-FR"/>
        </w:rPr>
      </w:pPr>
      <w:r w:rsidRPr="00463C20">
        <w:rPr>
          <w:sz w:val="20"/>
        </w:rPr>
        <w:t>Part v)</w:t>
      </w:r>
      <w:r w:rsidRPr="00463C20">
        <w:rPr>
          <w:sz w:val="20"/>
        </w:rPr>
        <w:tab/>
      </w:r>
      <w:r w:rsidRPr="00463C20">
        <w:rPr>
          <w:sz w:val="20"/>
        </w:rPr>
        <w:tab/>
        <w:t>Mercury in artisanal and small</w:t>
      </w:r>
      <w:r w:rsidRPr="00463C20">
        <w:rPr>
          <w:sz w:val="20"/>
        </w:rPr>
        <w:noBreakHyphen/>
        <w:t>scale gold mining…………</w:t>
      </w:r>
      <w:r w:rsidRPr="00463C20">
        <w:rPr>
          <w:sz w:val="20"/>
        </w:rPr>
        <w:tab/>
      </w:r>
      <w:r>
        <w:rPr>
          <w:sz w:val="20"/>
          <w:lang w:val="fr-FR"/>
        </w:rPr>
        <w:t>Page 23</w:t>
      </w:r>
    </w:p>
    <w:p w:rsidR="005C3F5A" w:rsidRPr="00A378EC" w:rsidRDefault="005C3F5A" w:rsidP="00463C20">
      <w:pPr>
        <w:tabs>
          <w:tab w:val="num" w:pos="1080"/>
        </w:tabs>
        <w:spacing w:after="120"/>
        <w:ind w:left="1247"/>
        <w:rPr>
          <w:sz w:val="20"/>
        </w:rPr>
      </w:pPr>
      <w:r>
        <w:rPr>
          <w:sz w:val="20"/>
          <w:lang w:val="fr-FR"/>
        </w:rPr>
        <w:t xml:space="preserve">Part vi) </w:t>
      </w:r>
      <w:r>
        <w:rPr>
          <w:sz w:val="20"/>
          <w:lang w:val="fr-FR"/>
        </w:rPr>
        <w:tab/>
      </w:r>
      <w:r>
        <w:rPr>
          <w:sz w:val="20"/>
          <w:lang w:val="fr-FR"/>
        </w:rPr>
        <w:tab/>
        <w:t>Mercury W</w:t>
      </w:r>
      <w:r w:rsidRPr="00463C20">
        <w:rPr>
          <w:sz w:val="20"/>
          <w:lang w:val="fr-FR"/>
        </w:rPr>
        <w:t>aste</w:t>
      </w:r>
      <w:r>
        <w:rPr>
          <w:sz w:val="20"/>
          <w:lang w:val="fr-FR"/>
        </w:rPr>
        <w:t xml:space="preserve"> management……………………………….</w:t>
      </w:r>
      <w:r>
        <w:rPr>
          <w:sz w:val="20"/>
          <w:lang w:val="fr-FR"/>
        </w:rPr>
        <w:tab/>
      </w:r>
      <w:r w:rsidRPr="00A378EC">
        <w:rPr>
          <w:sz w:val="20"/>
        </w:rPr>
        <w:t>Page 33</w:t>
      </w:r>
    </w:p>
    <w:p w:rsidR="005C3F5A" w:rsidRDefault="005C3F5A" w:rsidP="00463C20">
      <w:pPr>
        <w:tabs>
          <w:tab w:val="num" w:pos="1080"/>
        </w:tabs>
        <w:spacing w:after="120"/>
        <w:ind w:left="1247"/>
        <w:rPr>
          <w:sz w:val="20"/>
        </w:rPr>
      </w:pPr>
      <w:r w:rsidRPr="00463C20">
        <w:rPr>
          <w:sz w:val="20"/>
        </w:rPr>
        <w:t>Part vii)</w:t>
      </w:r>
      <w:r w:rsidRPr="00463C20">
        <w:rPr>
          <w:sz w:val="20"/>
        </w:rPr>
        <w:tab/>
      </w:r>
      <w:r w:rsidRPr="00463C20">
        <w:rPr>
          <w:sz w:val="20"/>
        </w:rPr>
        <w:tab/>
        <w:t xml:space="preserve">Mercury supply </w:t>
      </w:r>
      <w:r>
        <w:rPr>
          <w:sz w:val="20"/>
        </w:rPr>
        <w:t>and storage……………………………….</w:t>
      </w:r>
      <w:r>
        <w:rPr>
          <w:sz w:val="20"/>
        </w:rPr>
        <w:tab/>
        <w:t>Page 39</w:t>
      </w:r>
    </w:p>
    <w:p w:rsidR="005C3F5A" w:rsidRPr="00463C20" w:rsidRDefault="005C3F5A" w:rsidP="00702C5A">
      <w:pPr>
        <w:tabs>
          <w:tab w:val="num" w:pos="1080"/>
        </w:tabs>
        <w:spacing w:after="120"/>
        <w:ind w:left="1247"/>
        <w:rPr>
          <w:sz w:val="20"/>
        </w:rPr>
      </w:pPr>
      <w:r w:rsidRPr="00463C20">
        <w:rPr>
          <w:sz w:val="20"/>
        </w:rPr>
        <w:t>Part vii</w:t>
      </w:r>
      <w:r>
        <w:rPr>
          <w:sz w:val="20"/>
        </w:rPr>
        <w:t>i</w:t>
      </w:r>
      <w:r w:rsidRPr="00463C20">
        <w:rPr>
          <w:sz w:val="20"/>
        </w:rPr>
        <w:t>)</w:t>
      </w:r>
      <w:r w:rsidRPr="00463C20">
        <w:rPr>
          <w:sz w:val="20"/>
        </w:rPr>
        <w:tab/>
      </w:r>
      <w:r w:rsidRPr="00463C20">
        <w:rPr>
          <w:sz w:val="20"/>
        </w:rPr>
        <w:tab/>
        <w:t xml:space="preserve">Mercury </w:t>
      </w:r>
      <w:r>
        <w:rPr>
          <w:sz w:val="20"/>
        </w:rPr>
        <w:t>releases from cement industry……..…………….</w:t>
      </w:r>
      <w:r>
        <w:rPr>
          <w:sz w:val="20"/>
        </w:rPr>
        <w:tab/>
        <w:t>Page 45</w:t>
      </w:r>
    </w:p>
    <w:p w:rsidR="005C3F5A" w:rsidRDefault="005C3F5A" w:rsidP="00463C20">
      <w:pPr>
        <w:tabs>
          <w:tab w:val="num" w:pos="1080"/>
        </w:tabs>
        <w:spacing w:after="120"/>
        <w:ind w:left="1247"/>
        <w:rPr>
          <w:sz w:val="20"/>
        </w:rPr>
      </w:pPr>
      <w:r>
        <w:rPr>
          <w:sz w:val="20"/>
        </w:rPr>
        <w:t xml:space="preserve">Part </w:t>
      </w:r>
      <w:r w:rsidRPr="00463C20">
        <w:rPr>
          <w:sz w:val="20"/>
        </w:rPr>
        <w:t>i</w:t>
      </w:r>
      <w:r>
        <w:rPr>
          <w:sz w:val="20"/>
        </w:rPr>
        <w:t>x</w:t>
      </w:r>
      <w:r w:rsidRPr="00463C20">
        <w:rPr>
          <w:sz w:val="20"/>
        </w:rPr>
        <w:t>)</w:t>
      </w:r>
      <w:r w:rsidRPr="00463C20">
        <w:rPr>
          <w:sz w:val="20"/>
        </w:rPr>
        <w:tab/>
      </w:r>
      <w:r w:rsidRPr="00463C20">
        <w:rPr>
          <w:sz w:val="20"/>
        </w:rPr>
        <w:tab/>
        <w:t>Current partner membership li</w:t>
      </w:r>
      <w:r>
        <w:rPr>
          <w:sz w:val="20"/>
        </w:rPr>
        <w:t>st.………………………….</w:t>
      </w:r>
      <w:r>
        <w:rPr>
          <w:sz w:val="20"/>
        </w:rPr>
        <w:tab/>
        <w:t>Page 50</w:t>
      </w:r>
      <w:r w:rsidRPr="00463C20">
        <w:rPr>
          <w:sz w:val="20"/>
        </w:rPr>
        <w:t xml:space="preserve"> </w:t>
      </w:r>
    </w:p>
    <w:p w:rsidR="005C3F5A" w:rsidRDefault="005C3F5A" w:rsidP="00463C20">
      <w:pPr>
        <w:tabs>
          <w:tab w:val="num" w:pos="1080"/>
        </w:tabs>
        <w:spacing w:after="120"/>
        <w:ind w:left="1247"/>
        <w:rPr>
          <w:sz w:val="20"/>
        </w:rPr>
      </w:pPr>
    </w:p>
    <w:p w:rsidR="005C3F5A" w:rsidRDefault="005C3F5A" w:rsidP="00463C20">
      <w:pPr>
        <w:tabs>
          <w:tab w:val="num" w:pos="1080"/>
        </w:tabs>
        <w:spacing w:after="120"/>
        <w:ind w:left="1247"/>
        <w:rPr>
          <w:sz w:val="20"/>
        </w:rPr>
      </w:pPr>
    </w:p>
    <w:p w:rsidR="005C3F5A" w:rsidRDefault="005C3F5A" w:rsidP="00463C20">
      <w:pPr>
        <w:tabs>
          <w:tab w:val="num" w:pos="1080"/>
        </w:tabs>
        <w:spacing w:after="120"/>
        <w:ind w:left="1247"/>
        <w:rPr>
          <w:sz w:val="20"/>
        </w:rPr>
      </w:pPr>
    </w:p>
    <w:p w:rsidR="005C3F5A" w:rsidRDefault="005C3F5A" w:rsidP="00463C20">
      <w:pPr>
        <w:tabs>
          <w:tab w:val="num" w:pos="1080"/>
        </w:tabs>
        <w:spacing w:after="120"/>
        <w:ind w:left="1247"/>
        <w:rPr>
          <w:sz w:val="20"/>
        </w:rPr>
      </w:pPr>
    </w:p>
    <w:p w:rsidR="005C3F5A" w:rsidRDefault="005C3F5A" w:rsidP="00463C20">
      <w:pPr>
        <w:tabs>
          <w:tab w:val="num" w:pos="1080"/>
        </w:tabs>
        <w:spacing w:after="120"/>
        <w:ind w:left="1247"/>
        <w:rPr>
          <w:sz w:val="20"/>
        </w:rPr>
      </w:pPr>
    </w:p>
    <w:p w:rsidR="005C3F5A" w:rsidRDefault="005C3F5A" w:rsidP="00463C20">
      <w:pPr>
        <w:tabs>
          <w:tab w:val="num" w:pos="1080"/>
        </w:tabs>
        <w:spacing w:after="120"/>
        <w:ind w:left="1247"/>
        <w:rPr>
          <w:sz w:val="20"/>
        </w:rPr>
      </w:pPr>
    </w:p>
    <w:p w:rsidR="005C3F5A" w:rsidRDefault="005C3F5A" w:rsidP="00463C20">
      <w:pPr>
        <w:tabs>
          <w:tab w:val="num" w:pos="1080"/>
        </w:tabs>
        <w:spacing w:after="120"/>
        <w:ind w:left="1247"/>
        <w:rPr>
          <w:sz w:val="20"/>
        </w:rPr>
      </w:pPr>
    </w:p>
    <w:p w:rsidR="005C3F5A" w:rsidRDefault="005C3F5A" w:rsidP="00463C20">
      <w:pPr>
        <w:tabs>
          <w:tab w:val="num" w:pos="1080"/>
        </w:tabs>
        <w:spacing w:after="120"/>
        <w:ind w:left="1247"/>
        <w:rPr>
          <w:sz w:val="20"/>
        </w:rPr>
      </w:pPr>
    </w:p>
    <w:p w:rsidR="005C3F5A" w:rsidRDefault="005C3F5A" w:rsidP="00463C20">
      <w:pPr>
        <w:tabs>
          <w:tab w:val="num" w:pos="1080"/>
        </w:tabs>
        <w:spacing w:after="120"/>
        <w:ind w:left="1247"/>
        <w:rPr>
          <w:sz w:val="20"/>
        </w:rPr>
      </w:pPr>
    </w:p>
    <w:p w:rsidR="005C3F5A" w:rsidRDefault="005C3F5A" w:rsidP="00463C20">
      <w:pPr>
        <w:tabs>
          <w:tab w:val="num" w:pos="1080"/>
        </w:tabs>
        <w:spacing w:after="120"/>
        <w:ind w:left="1247"/>
        <w:rPr>
          <w:sz w:val="20"/>
        </w:rPr>
      </w:pPr>
    </w:p>
    <w:p w:rsidR="005C3F5A" w:rsidRDefault="005C3F5A" w:rsidP="00463C20">
      <w:pPr>
        <w:tabs>
          <w:tab w:val="num" w:pos="1080"/>
        </w:tabs>
        <w:spacing w:after="120"/>
        <w:ind w:left="1247"/>
        <w:rPr>
          <w:sz w:val="20"/>
        </w:rPr>
      </w:pPr>
    </w:p>
    <w:p w:rsidR="005C3F5A" w:rsidRDefault="005C3F5A" w:rsidP="00463C20">
      <w:pPr>
        <w:tabs>
          <w:tab w:val="num" w:pos="1080"/>
        </w:tabs>
        <w:spacing w:after="120"/>
        <w:ind w:left="1247"/>
        <w:rPr>
          <w:sz w:val="20"/>
        </w:rPr>
      </w:pPr>
    </w:p>
    <w:p w:rsidR="005C3F5A" w:rsidRDefault="005C3F5A" w:rsidP="00463C20">
      <w:pPr>
        <w:tabs>
          <w:tab w:val="num" w:pos="1080"/>
        </w:tabs>
        <w:spacing w:after="120"/>
        <w:ind w:left="1247"/>
        <w:rPr>
          <w:sz w:val="20"/>
        </w:rPr>
      </w:pPr>
    </w:p>
    <w:p w:rsidR="005C3F5A" w:rsidRDefault="005C3F5A" w:rsidP="00463C20">
      <w:pPr>
        <w:tabs>
          <w:tab w:val="num" w:pos="1080"/>
        </w:tabs>
        <w:spacing w:after="120"/>
        <w:ind w:left="1247"/>
        <w:rPr>
          <w:sz w:val="20"/>
        </w:rPr>
      </w:pPr>
    </w:p>
    <w:p w:rsidR="005C3F5A" w:rsidRDefault="005C3F5A" w:rsidP="00463C20">
      <w:pPr>
        <w:tabs>
          <w:tab w:val="num" w:pos="1080"/>
        </w:tabs>
        <w:spacing w:after="120"/>
        <w:ind w:left="1247"/>
        <w:rPr>
          <w:sz w:val="20"/>
        </w:rPr>
      </w:pPr>
    </w:p>
    <w:p w:rsidR="005C3F5A" w:rsidRDefault="005C3F5A" w:rsidP="00463C20">
      <w:pPr>
        <w:tabs>
          <w:tab w:val="num" w:pos="1080"/>
        </w:tabs>
        <w:spacing w:after="120"/>
        <w:ind w:left="1247"/>
        <w:rPr>
          <w:sz w:val="20"/>
        </w:rPr>
      </w:pPr>
    </w:p>
    <w:p w:rsidR="005C3F5A" w:rsidRDefault="005C3F5A" w:rsidP="00463C20">
      <w:pPr>
        <w:tabs>
          <w:tab w:val="num" w:pos="1080"/>
        </w:tabs>
        <w:spacing w:after="120"/>
        <w:ind w:left="1247"/>
        <w:rPr>
          <w:sz w:val="20"/>
        </w:rPr>
      </w:pPr>
    </w:p>
    <w:p w:rsidR="005C3F5A" w:rsidRDefault="005C3F5A" w:rsidP="00463C20">
      <w:pPr>
        <w:tabs>
          <w:tab w:val="num" w:pos="1080"/>
        </w:tabs>
        <w:spacing w:after="120"/>
        <w:ind w:left="1247"/>
        <w:rPr>
          <w:sz w:val="20"/>
        </w:rPr>
      </w:pPr>
    </w:p>
    <w:p w:rsidR="005C3F5A" w:rsidRDefault="005C3F5A" w:rsidP="00463C20">
      <w:pPr>
        <w:tabs>
          <w:tab w:val="num" w:pos="1080"/>
        </w:tabs>
        <w:spacing w:after="120"/>
        <w:ind w:left="1247"/>
        <w:rPr>
          <w:sz w:val="20"/>
        </w:rPr>
      </w:pPr>
    </w:p>
    <w:p w:rsidR="005C3F5A" w:rsidRDefault="005C3F5A" w:rsidP="00463C20">
      <w:pPr>
        <w:tabs>
          <w:tab w:val="num" w:pos="1080"/>
        </w:tabs>
        <w:spacing w:after="120"/>
        <w:ind w:left="1247"/>
        <w:rPr>
          <w:sz w:val="20"/>
        </w:rPr>
      </w:pPr>
    </w:p>
    <w:p w:rsidR="005C3F5A" w:rsidRDefault="005C3F5A" w:rsidP="00463C20">
      <w:pPr>
        <w:tabs>
          <w:tab w:val="num" w:pos="1080"/>
        </w:tabs>
        <w:spacing w:after="120"/>
        <w:ind w:left="1247"/>
        <w:rPr>
          <w:sz w:val="20"/>
        </w:rPr>
      </w:pPr>
    </w:p>
    <w:p w:rsidR="005C3F5A" w:rsidRDefault="005C3F5A" w:rsidP="00463C20">
      <w:pPr>
        <w:tabs>
          <w:tab w:val="num" w:pos="1080"/>
        </w:tabs>
        <w:spacing w:after="120"/>
        <w:ind w:left="1247"/>
        <w:rPr>
          <w:sz w:val="20"/>
        </w:rPr>
      </w:pPr>
    </w:p>
    <w:p w:rsidR="005C3F5A" w:rsidRDefault="005C3F5A" w:rsidP="00463C20">
      <w:pPr>
        <w:tabs>
          <w:tab w:val="num" w:pos="1080"/>
        </w:tabs>
        <w:spacing w:after="120"/>
        <w:ind w:left="1247"/>
        <w:rPr>
          <w:sz w:val="20"/>
        </w:rPr>
      </w:pPr>
    </w:p>
    <w:p w:rsidR="005C3F5A" w:rsidRDefault="005C3F5A" w:rsidP="00463C20">
      <w:pPr>
        <w:tabs>
          <w:tab w:val="num" w:pos="1080"/>
        </w:tabs>
        <w:spacing w:after="120"/>
        <w:ind w:left="1247"/>
        <w:rPr>
          <w:sz w:val="20"/>
        </w:rPr>
      </w:pPr>
    </w:p>
    <w:p w:rsidR="005C3F5A" w:rsidRDefault="005C3F5A" w:rsidP="00463C20">
      <w:pPr>
        <w:tabs>
          <w:tab w:val="num" w:pos="1080"/>
        </w:tabs>
        <w:spacing w:after="120"/>
        <w:ind w:left="1247"/>
        <w:rPr>
          <w:sz w:val="20"/>
        </w:rPr>
      </w:pPr>
    </w:p>
    <w:p w:rsidR="005C3F5A" w:rsidRDefault="005C3F5A" w:rsidP="00E66572">
      <w:pPr>
        <w:tabs>
          <w:tab w:val="num" w:pos="1080"/>
        </w:tabs>
        <w:spacing w:after="120"/>
        <w:rPr>
          <w:sz w:val="20"/>
        </w:rPr>
      </w:pPr>
      <w:r w:rsidRPr="00E66572">
        <w:rPr>
          <w:b/>
        </w:rPr>
        <w:t>Part i)</w:t>
      </w:r>
    </w:p>
    <w:p w:rsidR="005C3F5A" w:rsidRDefault="005C3F5A" w:rsidP="00E66572">
      <w:pPr>
        <w:tabs>
          <w:tab w:val="num" w:pos="1080"/>
        </w:tabs>
        <w:spacing w:after="120"/>
        <w:rPr>
          <w:b/>
        </w:rPr>
      </w:pPr>
      <w:r w:rsidRPr="00E66572">
        <w:rPr>
          <w:b/>
        </w:rPr>
        <w:t>Business Plan of the Mercury releases from coal combustion partnership area</w:t>
      </w:r>
    </w:p>
    <w:p w:rsidR="005C3F5A" w:rsidRPr="00677884" w:rsidRDefault="005C3F5A" w:rsidP="009C1BED">
      <w:pPr>
        <w:rPr>
          <w:sz w:val="20"/>
          <w:szCs w:val="22"/>
          <w:lang w:eastAsia="it-IT"/>
        </w:rPr>
      </w:pPr>
      <w:r>
        <w:rPr>
          <w:sz w:val="20"/>
          <w:szCs w:val="22"/>
          <w:lang w:eastAsia="it-IT"/>
        </w:rPr>
        <w:t>This b</w:t>
      </w:r>
      <w:r w:rsidRPr="00677884">
        <w:rPr>
          <w:sz w:val="20"/>
          <w:szCs w:val="22"/>
          <w:lang w:eastAsia="it-IT"/>
        </w:rPr>
        <w:t xml:space="preserve">usiness </w:t>
      </w:r>
      <w:r>
        <w:rPr>
          <w:sz w:val="20"/>
          <w:szCs w:val="22"/>
          <w:lang w:eastAsia="it-IT"/>
        </w:rPr>
        <w:t xml:space="preserve">p   </w:t>
      </w:r>
      <w:r w:rsidRPr="00677884">
        <w:rPr>
          <w:sz w:val="20"/>
          <w:szCs w:val="22"/>
          <w:lang w:eastAsia="it-IT"/>
        </w:rPr>
        <w:t>lan describes the activities of the Reduction of Mercury Releases from Coal Combustion</w:t>
      </w:r>
      <w:r w:rsidRPr="00677884">
        <w:rPr>
          <w:bCs/>
          <w:i/>
          <w:sz w:val="20"/>
          <w:szCs w:val="22"/>
        </w:rPr>
        <w:t xml:space="preserve"> </w:t>
      </w:r>
      <w:r w:rsidRPr="00677884">
        <w:rPr>
          <w:sz w:val="20"/>
          <w:szCs w:val="22"/>
          <w:lang w:eastAsia="it-IT"/>
        </w:rPr>
        <w:t xml:space="preserve">partnership area of the United Nations Environmental Programme (UNEP) Global Mercury Partnership.   It serves as a planning and communication vehicle both for Partners and others. </w:t>
      </w:r>
    </w:p>
    <w:p w:rsidR="005C3F5A" w:rsidRPr="00677884" w:rsidRDefault="005C3F5A" w:rsidP="00E66572">
      <w:pPr>
        <w:rPr>
          <w:b/>
          <w:color w:val="000000"/>
          <w:sz w:val="20"/>
          <w:szCs w:val="22"/>
          <w:u w:val="single"/>
        </w:rPr>
      </w:pPr>
      <w:r w:rsidRPr="00677884">
        <w:rPr>
          <w:sz w:val="20"/>
          <w:szCs w:val="22"/>
          <w:lang w:eastAsia="it-IT"/>
        </w:rPr>
        <w:t xml:space="preserve">  </w:t>
      </w:r>
    </w:p>
    <w:p w:rsidR="005C3F5A" w:rsidRPr="00677884" w:rsidRDefault="005C3F5A" w:rsidP="00E66572">
      <w:pPr>
        <w:rPr>
          <w:color w:val="000000"/>
          <w:sz w:val="20"/>
          <w:szCs w:val="22"/>
        </w:rPr>
      </w:pPr>
      <w:r w:rsidRPr="00677884">
        <w:rPr>
          <w:color w:val="000000"/>
          <w:sz w:val="20"/>
          <w:szCs w:val="22"/>
        </w:rPr>
        <w:t xml:space="preserve">The purpose of the business plan is to provide a framework for developing and implementing projects.  The business plan is to serve as a resource for providing a common, cohesive structure for implementing the UNEP Global Mercury Partnership.  </w:t>
      </w:r>
    </w:p>
    <w:p w:rsidR="005C3F5A" w:rsidRPr="00677884" w:rsidRDefault="005C3F5A" w:rsidP="00E66572">
      <w:pPr>
        <w:rPr>
          <w:color w:val="000000"/>
          <w:sz w:val="20"/>
          <w:szCs w:val="22"/>
        </w:rPr>
      </w:pPr>
    </w:p>
    <w:p w:rsidR="005C3F5A" w:rsidRPr="00677884" w:rsidRDefault="005C3F5A" w:rsidP="00E66572">
      <w:pPr>
        <w:rPr>
          <w:color w:val="000000"/>
          <w:sz w:val="20"/>
          <w:szCs w:val="22"/>
        </w:rPr>
      </w:pPr>
      <w:r w:rsidRPr="00677884">
        <w:rPr>
          <w:color w:val="000000"/>
          <w:sz w:val="20"/>
          <w:szCs w:val="22"/>
        </w:rPr>
        <w:t xml:space="preserve">The partnership is open for government and stakeholder participation.  In UNEP Governing Council Decision 24/3 part IV paragraph 27, UNEP is tasked with working in consultation with Governments and stakeholders to strengthen the UNEP Global Mercury Partnerships.  New activities and partners are encouraged within the UNEP Global Mercury Partnership.  </w:t>
      </w:r>
    </w:p>
    <w:p w:rsidR="005C3F5A" w:rsidRPr="00677884" w:rsidRDefault="005C3F5A" w:rsidP="00E66572">
      <w:pPr>
        <w:rPr>
          <w:color w:val="000000"/>
          <w:sz w:val="20"/>
          <w:szCs w:val="22"/>
        </w:rPr>
      </w:pPr>
    </w:p>
    <w:p w:rsidR="005C3F5A" w:rsidRPr="00677884" w:rsidRDefault="005C3F5A" w:rsidP="00E66572">
      <w:pPr>
        <w:tabs>
          <w:tab w:val="left" w:pos="11160"/>
        </w:tabs>
        <w:outlineLvl w:val="0"/>
        <w:rPr>
          <w:rFonts w:eastAsia="SimSun"/>
          <w:color w:val="000000"/>
          <w:sz w:val="20"/>
          <w:szCs w:val="22"/>
          <w:lang w:eastAsia="zh-CN"/>
        </w:rPr>
      </w:pPr>
      <w:r w:rsidRPr="00677884">
        <w:rPr>
          <w:rFonts w:eastAsia="SimSun"/>
          <w:color w:val="000000"/>
          <w:sz w:val="20"/>
          <w:szCs w:val="22"/>
          <w:lang w:eastAsia="zh-CN"/>
        </w:rPr>
        <w:t>Current partnership area lead:</w:t>
      </w:r>
    </w:p>
    <w:p w:rsidR="005C3F5A" w:rsidRPr="00677884" w:rsidRDefault="005C3F5A" w:rsidP="00E66572">
      <w:pPr>
        <w:tabs>
          <w:tab w:val="left" w:pos="11160"/>
        </w:tabs>
        <w:outlineLvl w:val="0"/>
        <w:rPr>
          <w:rFonts w:eastAsia="SimSun"/>
          <w:color w:val="000000"/>
          <w:sz w:val="20"/>
          <w:szCs w:val="22"/>
          <w:lang w:eastAsia="zh-CN"/>
        </w:rPr>
      </w:pPr>
    </w:p>
    <w:p w:rsidR="005C3F5A" w:rsidRPr="00A378EC" w:rsidRDefault="005C3F5A" w:rsidP="00E66572">
      <w:pPr>
        <w:tabs>
          <w:tab w:val="left" w:pos="11160"/>
        </w:tabs>
        <w:ind w:left="720"/>
        <w:outlineLvl w:val="0"/>
        <w:rPr>
          <w:rFonts w:eastAsia="SimSun"/>
          <w:color w:val="000000"/>
          <w:sz w:val="20"/>
          <w:szCs w:val="22"/>
          <w:lang w:eastAsia="zh-CN"/>
        </w:rPr>
      </w:pPr>
      <w:r w:rsidRPr="00A378EC">
        <w:rPr>
          <w:rFonts w:eastAsia="SimSun"/>
          <w:color w:val="000000"/>
          <w:sz w:val="20"/>
          <w:szCs w:val="22"/>
          <w:lang w:eastAsia="zh-CN"/>
        </w:rPr>
        <w:t>Ms Lesley Sloss</w:t>
      </w:r>
      <w:r w:rsidRPr="00A378EC">
        <w:rPr>
          <w:rFonts w:eastAsia="SimSun"/>
          <w:color w:val="000000"/>
          <w:sz w:val="20"/>
          <w:szCs w:val="22"/>
          <w:lang w:eastAsia="zh-CN"/>
        </w:rPr>
        <w:br/>
        <w:t>Principal Environmental Consultant</w:t>
      </w:r>
      <w:r w:rsidRPr="00A378EC">
        <w:rPr>
          <w:rFonts w:eastAsia="SimSun"/>
          <w:color w:val="000000"/>
          <w:sz w:val="20"/>
          <w:szCs w:val="22"/>
          <w:lang w:eastAsia="zh-CN"/>
        </w:rPr>
        <w:br/>
        <w:t>IEA Clean Coal Centre</w:t>
      </w:r>
    </w:p>
    <w:p w:rsidR="005C3F5A" w:rsidRPr="00677884" w:rsidRDefault="005C3F5A" w:rsidP="00E66572">
      <w:pPr>
        <w:tabs>
          <w:tab w:val="num" w:pos="1080"/>
        </w:tabs>
        <w:spacing w:after="120"/>
        <w:rPr>
          <w:sz w:val="20"/>
        </w:rPr>
      </w:pPr>
      <w:r w:rsidRPr="00A378EC">
        <w:rPr>
          <w:rFonts w:eastAsia="SimSun"/>
          <w:color w:val="000000"/>
          <w:sz w:val="20"/>
          <w:szCs w:val="22"/>
          <w:lang w:eastAsia="zh-CN"/>
        </w:rPr>
        <w:t xml:space="preserve">              www.iea-coal.org.uk</w:t>
      </w:r>
      <w:r w:rsidRPr="00A378EC">
        <w:rPr>
          <w:rFonts w:eastAsia="SimSun"/>
          <w:color w:val="000000"/>
          <w:sz w:val="20"/>
          <w:szCs w:val="22"/>
          <w:lang w:eastAsia="zh-CN"/>
        </w:rPr>
        <w:br/>
        <w:t xml:space="preserve">              </w:t>
      </w:r>
      <w:hyperlink r:id="rId8" w:history="1">
        <w:r w:rsidRPr="00A378EC">
          <w:rPr>
            <w:rStyle w:val="Hyperlink"/>
            <w:rFonts w:eastAsia="SimSun"/>
            <w:sz w:val="20"/>
            <w:szCs w:val="22"/>
            <w:lang w:eastAsia="zh-CN"/>
          </w:rPr>
          <w:t>lesleysloss@gmail.com</w:t>
        </w:r>
      </w:hyperlink>
    </w:p>
    <w:p w:rsidR="005C3F5A" w:rsidRPr="003B7F36" w:rsidRDefault="005C3F5A" w:rsidP="00291DA2">
      <w:pPr>
        <w:widowControl w:val="0"/>
        <w:numPr>
          <w:ilvl w:val="0"/>
          <w:numId w:val="13"/>
        </w:numPr>
        <w:tabs>
          <w:tab w:val="left" w:pos="11160"/>
        </w:tabs>
        <w:autoSpaceDE w:val="0"/>
        <w:autoSpaceDN w:val="0"/>
        <w:adjustRightInd w:val="0"/>
        <w:jc w:val="both"/>
        <w:outlineLvl w:val="0"/>
        <w:rPr>
          <w:b/>
          <w:sz w:val="28"/>
          <w:szCs w:val="28"/>
        </w:rPr>
      </w:pPr>
      <w:r w:rsidRPr="003B7F36">
        <w:rPr>
          <w:b/>
          <w:sz w:val="28"/>
          <w:szCs w:val="28"/>
        </w:rPr>
        <w:t xml:space="preserve">Summary of the Issue </w:t>
      </w:r>
    </w:p>
    <w:p w:rsidR="005C3F5A" w:rsidRPr="00677884" w:rsidRDefault="005C3F5A" w:rsidP="00D952E8">
      <w:pPr>
        <w:numPr>
          <w:ilvl w:val="0"/>
          <w:numId w:val="72"/>
        </w:numPr>
        <w:spacing w:before="120"/>
        <w:ind w:hanging="357"/>
        <w:rPr>
          <w:sz w:val="20"/>
          <w:szCs w:val="22"/>
        </w:rPr>
      </w:pPr>
      <w:r w:rsidRPr="00677884">
        <w:rPr>
          <w:sz w:val="20"/>
          <w:szCs w:val="22"/>
        </w:rPr>
        <w:t>Mercury is found in trace quantities in coal.  Mercury concentrations in coal vary significantly with geographical and crustal influences with significant differences being measured even between coals from the same coal-field. It is estimated that upwards of 60 % of mercury emitted from anthropogenic sources to the atmosphere comes from coal combustion.</w:t>
      </w:r>
    </w:p>
    <w:p w:rsidR="005C3F5A" w:rsidRPr="00677884" w:rsidRDefault="005C3F5A" w:rsidP="00D952E8">
      <w:pPr>
        <w:numPr>
          <w:ilvl w:val="0"/>
          <w:numId w:val="72"/>
        </w:numPr>
        <w:autoSpaceDE w:val="0"/>
        <w:autoSpaceDN w:val="0"/>
        <w:adjustRightInd w:val="0"/>
        <w:spacing w:before="120"/>
        <w:ind w:hanging="357"/>
        <w:rPr>
          <w:sz w:val="20"/>
          <w:szCs w:val="22"/>
        </w:rPr>
      </w:pPr>
      <w:r w:rsidRPr="00677884">
        <w:rPr>
          <w:sz w:val="20"/>
          <w:szCs w:val="22"/>
        </w:rPr>
        <w:t xml:space="preserve">The major pathway for mercury releases from coal combustion is via emissions to the atmosphere.  To a lesser extent some mercury may be released in wastes/residues or water (in the case of coal washing, for example) and soil, and can be problematic if not properly controlled.  </w:t>
      </w:r>
    </w:p>
    <w:p w:rsidR="005C3F5A" w:rsidRPr="00677884" w:rsidRDefault="005C3F5A" w:rsidP="00D952E8">
      <w:pPr>
        <w:numPr>
          <w:ilvl w:val="0"/>
          <w:numId w:val="72"/>
        </w:numPr>
        <w:spacing w:before="120"/>
        <w:ind w:hanging="357"/>
        <w:rPr>
          <w:sz w:val="20"/>
          <w:szCs w:val="22"/>
        </w:rPr>
      </w:pPr>
      <w:r w:rsidRPr="00677884">
        <w:rPr>
          <w:sz w:val="20"/>
          <w:szCs w:val="22"/>
        </w:rPr>
        <w:t xml:space="preserve">Rapid development in many parts of the world has led to an unprecedented rate of construction of large coal-fired units.  Consequently, they are increasingly considered the dominant source of global mercury emissions.  </w:t>
      </w:r>
    </w:p>
    <w:p w:rsidR="005C3F5A" w:rsidRPr="00677884" w:rsidRDefault="005C3F5A" w:rsidP="00D952E8">
      <w:pPr>
        <w:numPr>
          <w:ilvl w:val="0"/>
          <w:numId w:val="71"/>
        </w:numPr>
        <w:spacing w:before="120"/>
        <w:ind w:hanging="357"/>
        <w:rPr>
          <w:sz w:val="20"/>
          <w:szCs w:val="22"/>
        </w:rPr>
      </w:pPr>
      <w:r w:rsidRPr="00677884">
        <w:rPr>
          <w:sz w:val="20"/>
          <w:szCs w:val="22"/>
        </w:rPr>
        <w:t>Coal fired power emissions are a multi-pollutant challenge.  In most instances, decisions related to coal fired utilities have been driven by energy security, resource availability, emissions of a variety of air pollutants (such as NOx, SO2, PM, CO2), and other considerations.  Mercury emission reductions from coal combustion has occurred primarily as a result of priority efforts to address conventional air pollution impact for this sector or otherwise improve the efficiency of energy production. For example, flue gas cleaning technologies for particulates can reduce mercury emissions as a co-benefit of controlling other pollutants (often in the range of about 50-90%).  More recently, mercury-specific control technologies are being applied, including injection of activated carbon and beneficiation of coal.</w:t>
      </w:r>
    </w:p>
    <w:p w:rsidR="005C3F5A" w:rsidRPr="00677884" w:rsidRDefault="005C3F5A" w:rsidP="00D952E8">
      <w:pPr>
        <w:numPr>
          <w:ilvl w:val="0"/>
          <w:numId w:val="71"/>
        </w:numPr>
        <w:spacing w:before="120"/>
        <w:ind w:hanging="357"/>
        <w:rPr>
          <w:sz w:val="20"/>
          <w:szCs w:val="22"/>
        </w:rPr>
      </w:pPr>
      <w:r w:rsidRPr="00677884">
        <w:rPr>
          <w:sz w:val="20"/>
          <w:szCs w:val="22"/>
        </w:rPr>
        <w:t>Coal is used as a fuel in a variety of settings beyond large-scale power plants.  The nature of these settings may pose different challenges with respect to available response measures and proposed partnership activities:</w:t>
      </w:r>
    </w:p>
    <w:p w:rsidR="005C3F5A" w:rsidRPr="00677884" w:rsidRDefault="005C3F5A" w:rsidP="00D952E8">
      <w:pPr>
        <w:numPr>
          <w:ilvl w:val="1"/>
          <w:numId w:val="71"/>
        </w:numPr>
        <w:spacing w:before="120"/>
        <w:ind w:hanging="357"/>
        <w:rPr>
          <w:sz w:val="20"/>
          <w:szCs w:val="22"/>
        </w:rPr>
      </w:pPr>
      <w:r w:rsidRPr="00677884">
        <w:rPr>
          <w:sz w:val="20"/>
          <w:szCs w:val="22"/>
          <w:u w:val="single"/>
        </w:rPr>
        <w:t xml:space="preserve">Cement Production: </w:t>
      </w:r>
      <w:r w:rsidRPr="00677884">
        <w:rPr>
          <w:sz w:val="20"/>
          <w:szCs w:val="22"/>
        </w:rPr>
        <w:t xml:space="preserve"> The combustion of coal in cement production (and related release of mercury to the atmosphere) is believed to be a significant source of mercury releases to the environment from some raw materials.  In addition, the use of fly ash in cement and gypsum in wallboard manufacture could potentially lead to the later release of some mercury into the environment. </w:t>
      </w:r>
    </w:p>
    <w:p w:rsidR="005C3F5A" w:rsidRPr="00677884" w:rsidRDefault="005C3F5A" w:rsidP="00D952E8">
      <w:pPr>
        <w:numPr>
          <w:ilvl w:val="1"/>
          <w:numId w:val="71"/>
        </w:numPr>
        <w:autoSpaceDE w:val="0"/>
        <w:autoSpaceDN w:val="0"/>
        <w:adjustRightInd w:val="0"/>
        <w:spacing w:before="120"/>
        <w:ind w:hanging="357"/>
        <w:rPr>
          <w:sz w:val="20"/>
          <w:szCs w:val="22"/>
        </w:rPr>
      </w:pPr>
      <w:r w:rsidRPr="00677884">
        <w:rPr>
          <w:sz w:val="20"/>
          <w:szCs w:val="22"/>
          <w:u w:val="single"/>
        </w:rPr>
        <w:t>Home Uses:</w:t>
      </w:r>
      <w:r w:rsidRPr="00677884">
        <w:rPr>
          <w:sz w:val="20"/>
          <w:szCs w:val="22"/>
        </w:rPr>
        <w:t xml:space="preserve">  In some regions of the world, coal is used for home heating and cooking where the coal is burned in simple, sometimes unvented, household stoves, directly exposing people to emissions of mercury, and/or other toxic pollutants.  </w:t>
      </w:r>
    </w:p>
    <w:p w:rsidR="005C3F5A" w:rsidRPr="00677884" w:rsidRDefault="005C3F5A" w:rsidP="00D952E8">
      <w:pPr>
        <w:numPr>
          <w:ilvl w:val="1"/>
          <w:numId w:val="71"/>
        </w:numPr>
        <w:spacing w:before="120"/>
        <w:ind w:hanging="357"/>
        <w:rPr>
          <w:sz w:val="20"/>
          <w:szCs w:val="22"/>
        </w:rPr>
      </w:pPr>
      <w:r w:rsidRPr="00677884">
        <w:rPr>
          <w:sz w:val="20"/>
          <w:szCs w:val="22"/>
          <w:u w:val="single"/>
        </w:rPr>
        <w:t xml:space="preserve">Small-scale boilers:  </w:t>
      </w:r>
      <w:r w:rsidRPr="00677884">
        <w:rPr>
          <w:sz w:val="20"/>
          <w:szCs w:val="22"/>
        </w:rPr>
        <w:t xml:space="preserve">Many small scale industrial facilities use coal fired boilers.  The problems and needs associated with small-scale industrial facilities may require special consideration under the partnership. </w:t>
      </w:r>
    </w:p>
    <w:p w:rsidR="005C3F5A" w:rsidRPr="00677884" w:rsidRDefault="005C3F5A" w:rsidP="00291DA2">
      <w:pPr>
        <w:spacing w:before="120"/>
        <w:ind w:left="723"/>
        <w:rPr>
          <w:sz w:val="20"/>
          <w:szCs w:val="22"/>
        </w:rPr>
      </w:pPr>
    </w:p>
    <w:p w:rsidR="005C3F5A" w:rsidRPr="003B7F36" w:rsidRDefault="005C3F5A" w:rsidP="00291DA2">
      <w:pPr>
        <w:numPr>
          <w:ilvl w:val="0"/>
          <w:numId w:val="13"/>
        </w:numPr>
        <w:rPr>
          <w:b/>
          <w:bCs/>
          <w:sz w:val="28"/>
          <w:szCs w:val="28"/>
        </w:rPr>
      </w:pPr>
      <w:r>
        <w:rPr>
          <w:b/>
          <w:bCs/>
          <w:sz w:val="28"/>
          <w:szCs w:val="28"/>
        </w:rPr>
        <w:t>Objective of the P</w:t>
      </w:r>
      <w:r w:rsidRPr="003B7F36">
        <w:rPr>
          <w:b/>
          <w:bCs/>
          <w:sz w:val="28"/>
          <w:szCs w:val="28"/>
        </w:rPr>
        <w:t>artnership</w:t>
      </w:r>
    </w:p>
    <w:p w:rsidR="005C3F5A" w:rsidRPr="00677884" w:rsidRDefault="005C3F5A" w:rsidP="00291DA2">
      <w:pPr>
        <w:tabs>
          <w:tab w:val="left" w:pos="11160"/>
        </w:tabs>
        <w:spacing w:after="120"/>
        <w:jc w:val="both"/>
        <w:rPr>
          <w:sz w:val="20"/>
          <w:szCs w:val="22"/>
          <w:lang w:val="en-GB"/>
        </w:rPr>
      </w:pPr>
      <w:r w:rsidRPr="00677884">
        <w:rPr>
          <w:bCs/>
          <w:sz w:val="20"/>
          <w:szCs w:val="22"/>
          <w:lang w:val="en-GB"/>
        </w:rPr>
        <w:t xml:space="preserve">The objective of this partnership area is continued minimization and elimination of mercury </w:t>
      </w:r>
      <w:r w:rsidRPr="00677884">
        <w:rPr>
          <w:sz w:val="20"/>
          <w:szCs w:val="22"/>
          <w:lang w:val="en-GB"/>
        </w:rPr>
        <w:t xml:space="preserve">releases from coal combustion where possible.  </w:t>
      </w:r>
    </w:p>
    <w:p w:rsidR="005C3F5A" w:rsidRPr="00677884" w:rsidRDefault="005C3F5A" w:rsidP="00291DA2">
      <w:pPr>
        <w:tabs>
          <w:tab w:val="left" w:pos="11160"/>
        </w:tabs>
        <w:spacing w:after="120"/>
        <w:jc w:val="both"/>
        <w:rPr>
          <w:sz w:val="20"/>
          <w:szCs w:val="22"/>
          <w:lang w:val="en-GB"/>
        </w:rPr>
      </w:pPr>
      <w:r w:rsidRPr="00677884">
        <w:rPr>
          <w:sz w:val="20"/>
          <w:szCs w:val="22"/>
          <w:lang w:val="en-GB"/>
        </w:rPr>
        <w:t>The partnership area aims to supplement existing programs in key, strategically selected ways that ensure that reductions are globally significant as part of a multi-pollutant reduction approach.</w:t>
      </w:r>
      <w:r w:rsidRPr="00677884">
        <w:rPr>
          <w:sz w:val="20"/>
          <w:szCs w:val="22"/>
        </w:rPr>
        <w:t xml:space="preserve">  The partnership area aims to support such efforts while providing additional information on cost effective approaches for enhancing reductions of mercury emissions, particularly for developing nations and countries with economies in transition.</w:t>
      </w:r>
    </w:p>
    <w:p w:rsidR="005C3F5A" w:rsidRPr="00677884" w:rsidRDefault="005C3F5A" w:rsidP="00291DA2">
      <w:pPr>
        <w:ind w:left="14"/>
        <w:rPr>
          <w:sz w:val="20"/>
          <w:szCs w:val="22"/>
        </w:rPr>
      </w:pPr>
      <w:r w:rsidRPr="00677884">
        <w:rPr>
          <w:sz w:val="20"/>
          <w:szCs w:val="22"/>
        </w:rPr>
        <w:t>NOTE:  Setting numerical targets to achieve under the partnership area have been discussed and may be revisited.   Updated inventory information should enable the partnership to make a more advanced assessment of a baseline scenario and project a goal.</w:t>
      </w:r>
    </w:p>
    <w:p w:rsidR="005C3F5A" w:rsidRPr="003B7F36" w:rsidRDefault="005C3F5A" w:rsidP="00291DA2">
      <w:pPr>
        <w:ind w:left="14"/>
        <w:rPr>
          <w:sz w:val="22"/>
          <w:szCs w:val="22"/>
        </w:rPr>
      </w:pPr>
    </w:p>
    <w:p w:rsidR="005C3F5A" w:rsidRPr="00F47767" w:rsidRDefault="005C3F5A" w:rsidP="00F47767">
      <w:pPr>
        <w:numPr>
          <w:ilvl w:val="0"/>
          <w:numId w:val="13"/>
        </w:numPr>
        <w:rPr>
          <w:b/>
          <w:bCs/>
          <w:sz w:val="28"/>
          <w:szCs w:val="28"/>
        </w:rPr>
      </w:pPr>
      <w:r w:rsidRPr="00F47767">
        <w:rPr>
          <w:b/>
          <w:bCs/>
          <w:sz w:val="28"/>
          <w:szCs w:val="28"/>
        </w:rPr>
        <w:t>Priority Actions</w:t>
      </w:r>
    </w:p>
    <w:p w:rsidR="005C3F5A" w:rsidRPr="00677884" w:rsidRDefault="005C3F5A" w:rsidP="00291DA2">
      <w:pPr>
        <w:numPr>
          <w:ilvl w:val="0"/>
          <w:numId w:val="74"/>
        </w:numPr>
        <w:spacing w:after="120"/>
        <w:rPr>
          <w:sz w:val="20"/>
          <w:szCs w:val="22"/>
        </w:rPr>
      </w:pPr>
      <w:r w:rsidRPr="00677884">
        <w:rPr>
          <w:sz w:val="20"/>
          <w:szCs w:val="22"/>
        </w:rPr>
        <w:t>Encourage use of best available technology and best environmental practices to reduce or eliminate mercury releases into the environment:</w:t>
      </w:r>
    </w:p>
    <w:p w:rsidR="005C3F5A" w:rsidRPr="00677884" w:rsidRDefault="005C3F5A" w:rsidP="00291DA2">
      <w:pPr>
        <w:numPr>
          <w:ilvl w:val="1"/>
          <w:numId w:val="73"/>
        </w:numPr>
        <w:spacing w:after="120"/>
        <w:rPr>
          <w:sz w:val="20"/>
          <w:szCs w:val="22"/>
        </w:rPr>
      </w:pPr>
      <w:r w:rsidRPr="00677884">
        <w:rPr>
          <w:sz w:val="20"/>
          <w:szCs w:val="22"/>
        </w:rPr>
        <w:t>Prepare guidance document to guide countries.  In doing so, review available information on best available techniques (BATs) / Best Environmental Practices (BEPs) for new and existing sources. Amend and supplement this information, as appropriate, with consideration of how it applies to various country situations.</w:t>
      </w:r>
    </w:p>
    <w:p w:rsidR="005C3F5A" w:rsidRPr="00677884" w:rsidRDefault="005C3F5A" w:rsidP="00291DA2">
      <w:pPr>
        <w:numPr>
          <w:ilvl w:val="1"/>
          <w:numId w:val="73"/>
        </w:numPr>
        <w:spacing w:after="120"/>
        <w:rPr>
          <w:sz w:val="20"/>
          <w:szCs w:val="22"/>
        </w:rPr>
      </w:pPr>
      <w:r w:rsidRPr="00677884">
        <w:rPr>
          <w:sz w:val="20"/>
          <w:szCs w:val="22"/>
        </w:rPr>
        <w:t xml:space="preserve">Provide information and technical assistance on methods to optimize pollution control systems to improve mercury control as a co-benefit. This would also include Hg removal as a co-benefit during the improvement of coal combustion efficiency in power stations (supercritical conditions, oxy-combustion, fluidized bed combustion, etc </w:t>
      </w:r>
    </w:p>
    <w:p w:rsidR="005C3F5A" w:rsidRPr="00677884" w:rsidRDefault="005C3F5A" w:rsidP="00291DA2">
      <w:pPr>
        <w:numPr>
          <w:ilvl w:val="1"/>
          <w:numId w:val="73"/>
        </w:numPr>
        <w:spacing w:after="120"/>
        <w:rPr>
          <w:sz w:val="20"/>
          <w:szCs w:val="22"/>
        </w:rPr>
      </w:pPr>
      <w:r w:rsidRPr="00677884">
        <w:rPr>
          <w:sz w:val="20"/>
          <w:szCs w:val="22"/>
        </w:rPr>
        <w:t>Identify mercury specific technologies and facilitate exchange of information on emerging technologies, for existing and new facilities.</w:t>
      </w:r>
    </w:p>
    <w:p w:rsidR="005C3F5A" w:rsidRPr="00677884" w:rsidRDefault="005C3F5A" w:rsidP="00291DA2">
      <w:pPr>
        <w:numPr>
          <w:ilvl w:val="0"/>
          <w:numId w:val="74"/>
        </w:numPr>
        <w:autoSpaceDE w:val="0"/>
        <w:autoSpaceDN w:val="0"/>
        <w:adjustRightInd w:val="0"/>
        <w:rPr>
          <w:sz w:val="20"/>
          <w:szCs w:val="22"/>
        </w:rPr>
      </w:pPr>
      <w:r w:rsidRPr="00677884">
        <w:rPr>
          <w:sz w:val="20"/>
          <w:szCs w:val="22"/>
        </w:rPr>
        <w:t>Assist countries (including providing training) in evaluating the environmental impacts of coal combustion and evaluating the opportunities to achieve multi-pollutant emission reductions with associated benefits for reduction in both conventional air pollution (such as SO2, NOx, and PM) and mercury emissions, and to assist countries in assessing their situation, interests and needs. Assistance in evaluating the environmental, economic and societal (mainly human health) benefits from reduction of mercury emissions.</w:t>
      </w:r>
    </w:p>
    <w:p w:rsidR="005C3F5A" w:rsidRPr="00677884" w:rsidRDefault="005C3F5A" w:rsidP="00291DA2">
      <w:pPr>
        <w:ind w:left="360"/>
        <w:rPr>
          <w:sz w:val="20"/>
          <w:szCs w:val="22"/>
        </w:rPr>
      </w:pPr>
    </w:p>
    <w:p w:rsidR="005C3F5A" w:rsidRPr="00677884" w:rsidRDefault="005C3F5A" w:rsidP="00291DA2">
      <w:pPr>
        <w:numPr>
          <w:ilvl w:val="0"/>
          <w:numId w:val="74"/>
        </w:numPr>
        <w:autoSpaceDE w:val="0"/>
        <w:autoSpaceDN w:val="0"/>
        <w:adjustRightInd w:val="0"/>
        <w:rPr>
          <w:sz w:val="20"/>
          <w:szCs w:val="22"/>
        </w:rPr>
      </w:pPr>
      <w:r w:rsidRPr="00677884">
        <w:rPr>
          <w:sz w:val="20"/>
          <w:szCs w:val="22"/>
        </w:rPr>
        <w:t>Support the development and/or improvement of mercury emission inventories to evaluate both mercury emissions and the effectiveness of emission reduction approaches.</w:t>
      </w:r>
    </w:p>
    <w:p w:rsidR="005C3F5A" w:rsidRPr="00677884" w:rsidRDefault="005C3F5A" w:rsidP="00291DA2">
      <w:pPr>
        <w:ind w:left="360"/>
        <w:rPr>
          <w:sz w:val="20"/>
          <w:szCs w:val="22"/>
        </w:rPr>
      </w:pPr>
    </w:p>
    <w:p w:rsidR="005C3F5A" w:rsidRPr="00677884" w:rsidRDefault="005C3F5A" w:rsidP="00291DA2">
      <w:pPr>
        <w:numPr>
          <w:ilvl w:val="0"/>
          <w:numId w:val="74"/>
        </w:numPr>
        <w:autoSpaceDE w:val="0"/>
        <w:autoSpaceDN w:val="0"/>
        <w:adjustRightInd w:val="0"/>
        <w:rPr>
          <w:sz w:val="20"/>
          <w:szCs w:val="22"/>
        </w:rPr>
      </w:pPr>
      <w:r w:rsidRPr="00677884">
        <w:rPr>
          <w:sz w:val="20"/>
          <w:szCs w:val="22"/>
        </w:rPr>
        <w:t>Increase the awareness of mercury as a pollutant of concern through increased outreach efforts and collaboration with complementary programmes (such as at UNFCC level), including consideration of alternative energy sources and energy efficiency.</w:t>
      </w:r>
    </w:p>
    <w:p w:rsidR="005C3F5A" w:rsidRDefault="005C3F5A" w:rsidP="00677884">
      <w:pPr>
        <w:rPr>
          <w:sz w:val="20"/>
          <w:szCs w:val="22"/>
          <w:highlight w:val="yellow"/>
        </w:rPr>
      </w:pPr>
    </w:p>
    <w:p w:rsidR="005C3F5A" w:rsidRDefault="005C3F5A" w:rsidP="00677884">
      <w:pPr>
        <w:rPr>
          <w:sz w:val="20"/>
          <w:szCs w:val="22"/>
        </w:rPr>
      </w:pPr>
    </w:p>
    <w:p w:rsidR="005C3F5A" w:rsidRDefault="005C3F5A" w:rsidP="00677884">
      <w:pPr>
        <w:rPr>
          <w:sz w:val="20"/>
          <w:szCs w:val="22"/>
        </w:rPr>
      </w:pPr>
    </w:p>
    <w:p w:rsidR="005C3F5A" w:rsidRPr="003B7F36" w:rsidRDefault="005C3F5A" w:rsidP="00677884">
      <w:pPr>
        <w:rPr>
          <w:sz w:val="22"/>
          <w:szCs w:val="22"/>
        </w:rPr>
      </w:pPr>
    </w:p>
    <w:p w:rsidR="005C3F5A" w:rsidRPr="000654EC" w:rsidRDefault="005C3F5A" w:rsidP="000654EC">
      <w:pPr>
        <w:ind w:left="360"/>
        <w:rPr>
          <w:b/>
          <w:bCs/>
          <w:sz w:val="28"/>
          <w:szCs w:val="28"/>
        </w:rPr>
      </w:pPr>
      <w:r>
        <w:rPr>
          <w:b/>
          <w:bCs/>
          <w:sz w:val="28"/>
          <w:szCs w:val="28"/>
        </w:rPr>
        <w:t xml:space="preserve">IV.  </w:t>
      </w:r>
      <w:r w:rsidRPr="003B7F36">
        <w:rPr>
          <w:b/>
          <w:bCs/>
          <w:sz w:val="28"/>
          <w:szCs w:val="28"/>
        </w:rPr>
        <w:t>Partner</w:t>
      </w:r>
      <w:r>
        <w:rPr>
          <w:b/>
          <w:bCs/>
          <w:sz w:val="28"/>
          <w:szCs w:val="28"/>
        </w:rPr>
        <w:t>ship</w:t>
      </w:r>
      <w:r w:rsidRPr="003B7F36">
        <w:rPr>
          <w:b/>
          <w:bCs/>
          <w:sz w:val="28"/>
          <w:szCs w:val="28"/>
        </w:rPr>
        <w:t xml:space="preserve"> Efforts and Timelines</w:t>
      </w:r>
    </w:p>
    <w:p w:rsidR="005C3F5A" w:rsidRPr="00677884" w:rsidRDefault="005C3F5A" w:rsidP="00291DA2">
      <w:pPr>
        <w:spacing w:before="120" w:after="60"/>
        <w:ind w:left="363"/>
        <w:rPr>
          <w:rFonts w:eastAsia="SimSun"/>
          <w:sz w:val="20"/>
          <w:szCs w:val="22"/>
          <w:lang w:eastAsia="zh-CN"/>
        </w:rPr>
      </w:pPr>
      <w:r w:rsidRPr="00677884">
        <w:rPr>
          <w:sz w:val="20"/>
          <w:szCs w:val="22"/>
        </w:rPr>
        <w:t xml:space="preserve">“Reducing Mercury Emissions from Coal combustion in the energy sector” </w:t>
      </w:r>
    </w:p>
    <w:p w:rsidR="005C3F5A" w:rsidRPr="00677884" w:rsidRDefault="005C3F5A" w:rsidP="00291DA2">
      <w:pPr>
        <w:numPr>
          <w:ilvl w:val="0"/>
          <w:numId w:val="76"/>
        </w:numPr>
        <w:spacing w:before="120" w:after="60"/>
        <w:rPr>
          <w:rFonts w:eastAsia="SimSun"/>
          <w:sz w:val="20"/>
          <w:szCs w:val="22"/>
          <w:lang w:eastAsia="zh-CN"/>
        </w:rPr>
      </w:pPr>
      <w:r w:rsidRPr="00677884">
        <w:rPr>
          <w:sz w:val="20"/>
          <w:szCs w:val="22"/>
        </w:rPr>
        <w:t xml:space="preserve">This is a three-year project funded by the European Commission (1 million Euro), which started in 2009. The project has been extended in time to 2012. In-kind assistance has been provided by the US Environmental Protection Agency (US EPA) with respect to the use and promotion of the mercury measurement tool-kit during mercury measurement campaigns in South Africa and Russia and by the US Geological Survey (US GS) with respect to characterization of samples from Russia and South Africa. </w:t>
      </w:r>
      <w:r w:rsidRPr="00677884">
        <w:rPr>
          <w:rFonts w:eastAsia="SimSun"/>
          <w:sz w:val="20"/>
          <w:szCs w:val="22"/>
          <w:lang w:eastAsia="zh-CN"/>
        </w:rPr>
        <w:t>Specifically the project aims to:</w:t>
      </w:r>
    </w:p>
    <w:p w:rsidR="005C3F5A" w:rsidRPr="00677884" w:rsidRDefault="005C3F5A" w:rsidP="00291DA2">
      <w:pPr>
        <w:numPr>
          <w:ilvl w:val="0"/>
          <w:numId w:val="77"/>
        </w:numPr>
        <w:spacing w:before="100" w:beforeAutospacing="1" w:after="100" w:afterAutospacing="1"/>
        <w:rPr>
          <w:rFonts w:eastAsia="SimSun"/>
          <w:sz w:val="20"/>
          <w:szCs w:val="22"/>
          <w:lang w:eastAsia="zh-CN"/>
        </w:rPr>
      </w:pPr>
      <w:r w:rsidRPr="00677884">
        <w:rPr>
          <w:rFonts w:eastAsia="SimSun"/>
          <w:sz w:val="20"/>
          <w:szCs w:val="22"/>
          <w:lang w:eastAsia="zh-CN"/>
        </w:rPr>
        <w:t xml:space="preserve">Develop guidance material on how to minimize mercury releases by optimizing multi-pollutant control techniques, including improved energy efficiency to reduce mercury-emissions; </w:t>
      </w:r>
    </w:p>
    <w:p w:rsidR="005C3F5A" w:rsidRPr="00677884" w:rsidRDefault="005C3F5A" w:rsidP="00291DA2">
      <w:pPr>
        <w:numPr>
          <w:ilvl w:val="0"/>
          <w:numId w:val="77"/>
        </w:numPr>
        <w:spacing w:before="100" w:beforeAutospacing="1" w:after="100" w:afterAutospacing="1"/>
        <w:rPr>
          <w:rFonts w:eastAsia="SimSun"/>
          <w:sz w:val="20"/>
          <w:szCs w:val="22"/>
          <w:lang w:eastAsia="zh-CN"/>
        </w:rPr>
      </w:pPr>
      <w:r w:rsidRPr="00677884">
        <w:rPr>
          <w:rFonts w:eastAsia="SimSun"/>
          <w:sz w:val="20"/>
          <w:szCs w:val="22"/>
          <w:lang w:eastAsia="zh-CN"/>
        </w:rPr>
        <w:t xml:space="preserve">Collect information to improve accuracy of future emissions inventories for the sector, including technical information on power plants and control technologies used, analysis of mercury concentrations in coals used by power plants and measurements of mercury in stack flue gases; </w:t>
      </w:r>
    </w:p>
    <w:p w:rsidR="005C3F5A" w:rsidRPr="00677884" w:rsidRDefault="005C3F5A" w:rsidP="00291DA2">
      <w:pPr>
        <w:numPr>
          <w:ilvl w:val="0"/>
          <w:numId w:val="77"/>
        </w:numPr>
        <w:spacing w:before="100" w:beforeAutospacing="1" w:after="100" w:afterAutospacing="1"/>
        <w:rPr>
          <w:rFonts w:eastAsia="SimSun"/>
          <w:sz w:val="20"/>
          <w:szCs w:val="22"/>
          <w:lang w:eastAsia="zh-CN"/>
        </w:rPr>
      </w:pPr>
      <w:r w:rsidRPr="00677884">
        <w:rPr>
          <w:rFonts w:eastAsia="SimSun"/>
          <w:sz w:val="20"/>
          <w:szCs w:val="22"/>
          <w:lang w:eastAsia="zh-CN"/>
        </w:rPr>
        <w:t xml:space="preserve">Implement pilot studies to demonstrate the efficiency of multi-pollutant co-benefit techniques and by building local/national capacity on these issues, also with the aim of transferring information and lessons learnt to facilities and governments in other countries. </w:t>
      </w:r>
    </w:p>
    <w:p w:rsidR="005C3F5A" w:rsidRPr="00677884" w:rsidRDefault="005C3F5A" w:rsidP="00291DA2">
      <w:pPr>
        <w:numPr>
          <w:ilvl w:val="0"/>
          <w:numId w:val="79"/>
        </w:numPr>
        <w:spacing w:before="120" w:after="99"/>
        <w:rPr>
          <w:sz w:val="20"/>
          <w:szCs w:val="22"/>
        </w:rPr>
      </w:pPr>
      <w:r w:rsidRPr="00677884">
        <w:rPr>
          <w:rFonts w:eastAsia="SimSun"/>
          <w:sz w:val="20"/>
          <w:szCs w:val="22"/>
          <w:lang w:eastAsia="zh-CN"/>
        </w:rPr>
        <w:t>The actions are focused on China, India, Russia and South Africa, but the results will be of interest to all countries with coal combustion power plants</w:t>
      </w:r>
      <w:r w:rsidRPr="00677884">
        <w:rPr>
          <w:sz w:val="20"/>
          <w:szCs w:val="22"/>
        </w:rPr>
        <w:t xml:space="preserve"> (duplicated below)</w:t>
      </w:r>
    </w:p>
    <w:p w:rsidR="005C3F5A" w:rsidRPr="00677884" w:rsidRDefault="005C3F5A" w:rsidP="00291DA2">
      <w:pPr>
        <w:numPr>
          <w:ilvl w:val="0"/>
          <w:numId w:val="79"/>
        </w:numPr>
        <w:spacing w:before="120" w:after="60"/>
        <w:rPr>
          <w:sz w:val="20"/>
          <w:szCs w:val="22"/>
        </w:rPr>
      </w:pPr>
      <w:r w:rsidRPr="00677884">
        <w:rPr>
          <w:sz w:val="20"/>
          <w:szCs w:val="22"/>
        </w:rPr>
        <w:t>As part of the project above, the partnership is developing Guidance for mercury emissions from coal combustion, building on existing information known as the Process Optimisation Guidance - POG.  This work was completed by end of 2010.  It is available at the following web-link:</w:t>
      </w:r>
    </w:p>
    <w:p w:rsidR="005C3F5A" w:rsidRPr="00677884" w:rsidRDefault="005C3F5A" w:rsidP="00291DA2">
      <w:pPr>
        <w:numPr>
          <w:ilvl w:val="0"/>
          <w:numId w:val="78"/>
        </w:numPr>
        <w:spacing w:before="120" w:after="60"/>
        <w:rPr>
          <w:sz w:val="20"/>
          <w:szCs w:val="22"/>
        </w:rPr>
      </w:pPr>
      <w:hyperlink r:id="rId9" w:history="1">
        <w:r w:rsidRPr="00677884">
          <w:rPr>
            <w:rStyle w:val="Hyperlink"/>
            <w:sz w:val="20"/>
          </w:rPr>
          <w:t>http://hqweb.unep.org/hazardoussubstances/Mercury/PrioritiesforAction/Coalcombustion/ProcessOptimizationGuidanceDocument/tabid/4873/language/en-US/Default.aspx</w:t>
        </w:r>
      </w:hyperlink>
      <w:r w:rsidRPr="00677884">
        <w:rPr>
          <w:sz w:val="20"/>
          <w:szCs w:val="22"/>
        </w:rPr>
        <w:t xml:space="preserve">  </w:t>
      </w:r>
    </w:p>
    <w:p w:rsidR="005C3F5A" w:rsidRDefault="005C3F5A" w:rsidP="0034610F">
      <w:pPr>
        <w:spacing w:before="120" w:after="60"/>
        <w:ind w:left="717"/>
        <w:rPr>
          <w:sz w:val="20"/>
          <w:szCs w:val="22"/>
        </w:rPr>
      </w:pPr>
      <w:r w:rsidRPr="00677884">
        <w:rPr>
          <w:sz w:val="20"/>
          <w:szCs w:val="22"/>
        </w:rPr>
        <w:t xml:space="preserve">As a further development of this work, and with additional funding from Environment Canada, the information in the POG document is being combined with statistical data from coal-fired plants to produce the iPOG – an interactive modeling tool which will allow users to input plant-specific data and ascertain which mercury control options may be most appropriate for their specific situation. The tool is also flexible enough for non-experts to use it to provide an overview of the effectiveness of different control options and co-benefit effects for reducing mercury at full-scale coal-fired facilities. </w:t>
      </w:r>
    </w:p>
    <w:p w:rsidR="005C3F5A" w:rsidRPr="00677884" w:rsidRDefault="005C3F5A" w:rsidP="0034610F">
      <w:pPr>
        <w:spacing w:before="120" w:after="60"/>
        <w:ind w:left="717"/>
        <w:rPr>
          <w:sz w:val="20"/>
          <w:szCs w:val="22"/>
        </w:rPr>
      </w:pPr>
      <w:r w:rsidRPr="00677884">
        <w:rPr>
          <w:rStyle w:val="apple-style-span"/>
          <w:sz w:val="20"/>
          <w:szCs w:val="22"/>
          <w:shd w:val="clear" w:color="auto" w:fill="FFFFFF"/>
        </w:rPr>
        <w:t>The Coal combustion partnership has received additional funding from the US Department of State to execute further activities in India and Indonesia. This new study will focus on both mercury and black carbon emissions and control within the region. .</w:t>
      </w:r>
    </w:p>
    <w:p w:rsidR="005C3F5A" w:rsidRPr="00677884" w:rsidRDefault="005C3F5A" w:rsidP="00291DA2">
      <w:pPr>
        <w:spacing w:before="120" w:after="60"/>
        <w:jc w:val="both"/>
        <w:rPr>
          <w:sz w:val="20"/>
          <w:szCs w:val="22"/>
          <w:lang w:val="sv-SE"/>
        </w:rPr>
      </w:pPr>
      <w:r w:rsidRPr="00677884">
        <w:rPr>
          <w:sz w:val="20"/>
          <w:szCs w:val="22"/>
          <w:lang w:val="sv-SE"/>
        </w:rPr>
        <w:t xml:space="preserve">Contact:  Gunnar Futsaeter, UNEP Chemicals Branch, DTIE, </w:t>
      </w:r>
      <w:hyperlink r:id="rId10" w:history="1">
        <w:r w:rsidRPr="00677884">
          <w:rPr>
            <w:rStyle w:val="Hyperlink"/>
            <w:sz w:val="20"/>
            <w:lang w:val="sv-SE"/>
          </w:rPr>
          <w:t>gunnar.futsaeter@unep.org</w:t>
        </w:r>
      </w:hyperlink>
    </w:p>
    <w:p w:rsidR="005C3F5A" w:rsidRPr="003B7F36" w:rsidRDefault="005C3F5A" w:rsidP="00291DA2">
      <w:pPr>
        <w:spacing w:before="120" w:after="99"/>
        <w:ind w:left="357"/>
        <w:rPr>
          <w:sz w:val="22"/>
          <w:szCs w:val="22"/>
        </w:rPr>
      </w:pPr>
    </w:p>
    <w:p w:rsidR="005C3F5A" w:rsidRPr="009D0A61" w:rsidRDefault="005C3F5A" w:rsidP="00291DA2">
      <w:pPr>
        <w:ind w:left="360"/>
        <w:rPr>
          <w:b/>
          <w:bCs/>
          <w:sz w:val="28"/>
          <w:szCs w:val="28"/>
        </w:rPr>
      </w:pPr>
      <w:r w:rsidRPr="009D0A61">
        <w:rPr>
          <w:b/>
          <w:bCs/>
          <w:sz w:val="28"/>
          <w:szCs w:val="28"/>
        </w:rPr>
        <w:t xml:space="preserve">V. Opportunities </w:t>
      </w:r>
    </w:p>
    <w:p w:rsidR="005C3F5A" w:rsidRPr="00677884" w:rsidRDefault="005C3F5A" w:rsidP="00291DA2">
      <w:pPr>
        <w:spacing w:before="60" w:after="60"/>
        <w:rPr>
          <w:sz w:val="20"/>
          <w:szCs w:val="22"/>
        </w:rPr>
      </w:pPr>
      <w:r w:rsidRPr="00677884">
        <w:rPr>
          <w:sz w:val="20"/>
          <w:szCs w:val="22"/>
        </w:rPr>
        <w:t>Opportunities for enhancing information/knowledge which donors may consider funding:</w:t>
      </w:r>
    </w:p>
    <w:p w:rsidR="005C3F5A" w:rsidRPr="00677884" w:rsidRDefault="005C3F5A" w:rsidP="00291DA2">
      <w:pPr>
        <w:numPr>
          <w:ilvl w:val="0"/>
          <w:numId w:val="80"/>
        </w:numPr>
        <w:rPr>
          <w:sz w:val="20"/>
          <w:szCs w:val="22"/>
        </w:rPr>
      </w:pPr>
      <w:r w:rsidRPr="00677884">
        <w:rPr>
          <w:sz w:val="20"/>
          <w:szCs w:val="22"/>
        </w:rPr>
        <w:t>For Emissions Inventories: specialist assistance could be provided to allow the production of up to date emission inventories in target regions. This would include, where necessary, help with mercury measurement in both coals and stack gas emissions. Guidance could also be given on how to include current and impending emission legislation and control technology application in future emission estimates.</w:t>
      </w:r>
    </w:p>
    <w:p w:rsidR="005C3F5A" w:rsidRPr="00677884" w:rsidRDefault="005C3F5A" w:rsidP="00291DA2">
      <w:pPr>
        <w:ind w:left="1036"/>
        <w:rPr>
          <w:sz w:val="20"/>
          <w:szCs w:val="22"/>
        </w:rPr>
      </w:pPr>
    </w:p>
    <w:p w:rsidR="005C3F5A" w:rsidRPr="00677884" w:rsidRDefault="005C3F5A" w:rsidP="00291DA2">
      <w:pPr>
        <w:numPr>
          <w:ilvl w:val="0"/>
          <w:numId w:val="80"/>
        </w:numPr>
        <w:rPr>
          <w:sz w:val="20"/>
          <w:szCs w:val="22"/>
        </w:rPr>
      </w:pPr>
      <w:r w:rsidRPr="00677884">
        <w:rPr>
          <w:sz w:val="20"/>
          <w:szCs w:val="22"/>
        </w:rPr>
        <w:t>Further complementary and specific projects including bilateral projects. These could include the application of any of the approaches outlined in the POG. Members of the coal partnership could be made available at national workshops in target countries to work with local authorities, utilities, researchers and interested parties to facilitate the exchange of knowledge and information on mercury control options, from coal switching and cleaning to more complex plant modifications.</w:t>
      </w:r>
    </w:p>
    <w:p w:rsidR="005C3F5A" w:rsidRPr="00677884" w:rsidRDefault="005C3F5A" w:rsidP="00677884">
      <w:pPr>
        <w:ind w:left="180"/>
        <w:rPr>
          <w:sz w:val="20"/>
          <w:szCs w:val="22"/>
          <w:highlight w:val="yellow"/>
        </w:rPr>
      </w:pPr>
      <w:r w:rsidRPr="00677884">
        <w:rPr>
          <w:sz w:val="20"/>
          <w:szCs w:val="22"/>
          <w:highlight w:val="yellow"/>
        </w:rPr>
        <w:t xml:space="preserve">  </w:t>
      </w:r>
    </w:p>
    <w:p w:rsidR="005C3F5A" w:rsidRPr="009D0A61" w:rsidRDefault="005C3F5A" w:rsidP="009D0A61">
      <w:pPr>
        <w:ind w:left="360"/>
        <w:rPr>
          <w:b/>
          <w:bCs/>
          <w:sz w:val="28"/>
          <w:szCs w:val="28"/>
        </w:rPr>
      </w:pPr>
      <w:r w:rsidRPr="009D0A61">
        <w:rPr>
          <w:b/>
          <w:bCs/>
          <w:sz w:val="28"/>
          <w:szCs w:val="28"/>
        </w:rPr>
        <w:t xml:space="preserve">VI.  Evaluation </w:t>
      </w:r>
    </w:p>
    <w:p w:rsidR="005C3F5A" w:rsidRPr="00677884" w:rsidRDefault="005C3F5A" w:rsidP="0034610F">
      <w:pPr>
        <w:tabs>
          <w:tab w:val="num" w:pos="900"/>
        </w:tabs>
        <w:rPr>
          <w:sz w:val="20"/>
          <w:szCs w:val="22"/>
        </w:rPr>
      </w:pPr>
      <w:r w:rsidRPr="00677884">
        <w:rPr>
          <w:sz w:val="20"/>
          <w:szCs w:val="22"/>
        </w:rPr>
        <w:t>The partnership areas will report biennially to UNEP in accordance with the UNEP reporting format.  Reporting will include m</w:t>
      </w:r>
      <w:r w:rsidRPr="00677884">
        <w:rPr>
          <w:bCs/>
          <w:sz w:val="20"/>
          <w:szCs w:val="22"/>
        </w:rPr>
        <w:t>onitoring</w:t>
      </w:r>
      <w:r w:rsidRPr="00677884">
        <w:rPr>
          <w:sz w:val="20"/>
          <w:szCs w:val="22"/>
        </w:rPr>
        <w:t xml:space="preserve"> performance (tracking partnership activities and partner contributions) as well as a</w:t>
      </w:r>
      <w:r w:rsidRPr="00677884">
        <w:rPr>
          <w:bCs/>
          <w:sz w:val="20"/>
          <w:szCs w:val="22"/>
        </w:rPr>
        <w:t xml:space="preserve">ssessing effectiveness </w:t>
      </w:r>
      <w:r w:rsidRPr="00677884">
        <w:rPr>
          <w:sz w:val="20"/>
          <w:szCs w:val="22"/>
        </w:rPr>
        <w:t xml:space="preserve">(measuring the impact of partnership activities on target beneficiaries). </w:t>
      </w:r>
    </w:p>
    <w:p w:rsidR="005C3F5A" w:rsidRPr="00677884" w:rsidRDefault="005C3F5A" w:rsidP="00291DA2">
      <w:pPr>
        <w:tabs>
          <w:tab w:val="num" w:pos="900"/>
        </w:tabs>
        <w:rPr>
          <w:sz w:val="20"/>
          <w:szCs w:val="22"/>
        </w:rPr>
      </w:pPr>
    </w:p>
    <w:p w:rsidR="005C3F5A" w:rsidRPr="00677884" w:rsidRDefault="005C3F5A" w:rsidP="00291DA2">
      <w:pPr>
        <w:tabs>
          <w:tab w:val="num" w:pos="900"/>
        </w:tabs>
        <w:rPr>
          <w:sz w:val="20"/>
          <w:szCs w:val="22"/>
          <w:lang w:val="en-GB"/>
        </w:rPr>
      </w:pPr>
      <w:r w:rsidRPr="00677884">
        <w:rPr>
          <w:sz w:val="20"/>
          <w:szCs w:val="22"/>
          <w:lang w:val="en-GB"/>
        </w:rPr>
        <w:t>Amongst other means, results will be characterized in terms of:</w:t>
      </w:r>
    </w:p>
    <w:p w:rsidR="005C3F5A" w:rsidRPr="00677884" w:rsidRDefault="005C3F5A" w:rsidP="00D952E8">
      <w:pPr>
        <w:numPr>
          <w:ilvl w:val="0"/>
          <w:numId w:val="75"/>
        </w:numPr>
        <w:tabs>
          <w:tab w:val="clear" w:pos="1080"/>
          <w:tab w:val="num" w:pos="360"/>
        </w:tabs>
        <w:ind w:left="360"/>
        <w:rPr>
          <w:sz w:val="20"/>
          <w:szCs w:val="22"/>
          <w:lang w:val="en-GB"/>
        </w:rPr>
      </w:pPr>
      <w:r w:rsidRPr="00677884">
        <w:rPr>
          <w:sz w:val="20"/>
          <w:szCs w:val="22"/>
          <w:lang w:val="en-GB"/>
        </w:rPr>
        <w:t>Availability of guidance tools to assist countries in achieving emission reductions.</w:t>
      </w:r>
    </w:p>
    <w:p w:rsidR="005C3F5A" w:rsidRPr="00677884" w:rsidRDefault="005C3F5A" w:rsidP="00D952E8">
      <w:pPr>
        <w:numPr>
          <w:ilvl w:val="0"/>
          <w:numId w:val="75"/>
        </w:numPr>
        <w:tabs>
          <w:tab w:val="clear" w:pos="1080"/>
          <w:tab w:val="num" w:pos="360"/>
        </w:tabs>
        <w:ind w:left="360"/>
        <w:rPr>
          <w:sz w:val="20"/>
          <w:szCs w:val="22"/>
          <w:lang w:val="en-GB"/>
        </w:rPr>
      </w:pPr>
      <w:r w:rsidRPr="00677884">
        <w:rPr>
          <w:sz w:val="20"/>
          <w:szCs w:val="22"/>
          <w:lang w:val="en-GB"/>
        </w:rPr>
        <w:t xml:space="preserve">Emission reductions achieved. </w:t>
      </w:r>
    </w:p>
    <w:p w:rsidR="005C3F5A" w:rsidRPr="003B7F36" w:rsidRDefault="005C3F5A" w:rsidP="00677884">
      <w:pPr>
        <w:keepNext/>
        <w:keepLines/>
        <w:rPr>
          <w:b/>
          <w:sz w:val="22"/>
          <w:szCs w:val="22"/>
          <w:highlight w:val="yellow"/>
          <w:lang w:val="en-GB"/>
        </w:rPr>
      </w:pPr>
    </w:p>
    <w:p w:rsidR="005C3F5A" w:rsidRPr="009D0A61" w:rsidRDefault="005C3F5A" w:rsidP="009D0A61">
      <w:pPr>
        <w:ind w:left="360"/>
        <w:rPr>
          <w:b/>
          <w:bCs/>
          <w:sz w:val="28"/>
          <w:szCs w:val="28"/>
        </w:rPr>
      </w:pPr>
      <w:r w:rsidRPr="009D0A61">
        <w:rPr>
          <w:b/>
          <w:bCs/>
          <w:sz w:val="28"/>
          <w:szCs w:val="28"/>
        </w:rPr>
        <w:t>VII. Resource Mobilization</w:t>
      </w:r>
    </w:p>
    <w:p w:rsidR="005C3F5A" w:rsidRPr="00677884" w:rsidRDefault="005C3F5A" w:rsidP="00291DA2">
      <w:pPr>
        <w:keepNext/>
        <w:keepLines/>
        <w:rPr>
          <w:sz w:val="20"/>
          <w:szCs w:val="22"/>
        </w:rPr>
      </w:pPr>
      <w:r w:rsidRPr="00677884">
        <w:rPr>
          <w:sz w:val="20"/>
          <w:szCs w:val="22"/>
        </w:rPr>
        <w:t xml:space="preserve">Partnerships and the associated business plans are a way of mobilizing funding in a systematic, focused and harmonized way.  The Partnerships’ objectives and business plans should provide clarity for potential donors and finance institutions.  The business plans should encourage and facilitate donors to support activities and provide a tool to leverage funds.  </w:t>
      </w:r>
    </w:p>
    <w:p w:rsidR="005C3F5A" w:rsidRPr="00677884" w:rsidRDefault="005C3F5A" w:rsidP="00291DA2">
      <w:pPr>
        <w:jc w:val="both"/>
        <w:rPr>
          <w:sz w:val="20"/>
          <w:szCs w:val="22"/>
        </w:rPr>
      </w:pPr>
    </w:p>
    <w:p w:rsidR="005C3F5A" w:rsidRPr="00677884" w:rsidRDefault="005C3F5A" w:rsidP="00291DA2">
      <w:pPr>
        <w:jc w:val="both"/>
        <w:rPr>
          <w:sz w:val="20"/>
          <w:szCs w:val="22"/>
        </w:rPr>
      </w:pPr>
      <w:r w:rsidRPr="00677884">
        <w:rPr>
          <w:sz w:val="20"/>
          <w:szCs w:val="22"/>
        </w:rPr>
        <w:t>The partnership has been able to generate significant and targeted actions with the funding from the European Commission from 2009-2011. The grant has been extended in time to 2012.</w:t>
      </w:r>
    </w:p>
    <w:p w:rsidR="005C3F5A" w:rsidRPr="00677884" w:rsidRDefault="005C3F5A" w:rsidP="00291DA2">
      <w:pPr>
        <w:jc w:val="both"/>
        <w:rPr>
          <w:b/>
          <w:i/>
          <w:sz w:val="20"/>
          <w:szCs w:val="22"/>
        </w:rPr>
      </w:pPr>
    </w:p>
    <w:p w:rsidR="005C3F5A" w:rsidRPr="00677884" w:rsidRDefault="005C3F5A" w:rsidP="00291DA2">
      <w:pPr>
        <w:jc w:val="both"/>
        <w:rPr>
          <w:b/>
          <w:sz w:val="20"/>
          <w:szCs w:val="22"/>
        </w:rPr>
      </w:pPr>
      <w:r w:rsidRPr="00677884">
        <w:rPr>
          <w:b/>
          <w:sz w:val="20"/>
          <w:szCs w:val="22"/>
        </w:rPr>
        <w:t>Funding for Partnership Activities:</w:t>
      </w:r>
    </w:p>
    <w:p w:rsidR="005C3F5A" w:rsidRPr="00677884" w:rsidRDefault="005C3F5A" w:rsidP="00291DA2">
      <w:pPr>
        <w:rPr>
          <w:sz w:val="20"/>
          <w:szCs w:val="22"/>
        </w:rPr>
      </w:pPr>
      <w:r w:rsidRPr="00677884">
        <w:rPr>
          <w:sz w:val="20"/>
          <w:szCs w:val="22"/>
        </w:rPr>
        <w:t xml:space="preserve">Partners can develop specific initiatives, work with non-partners, or pursue projects consistent with partnership objectives. </w:t>
      </w:r>
    </w:p>
    <w:p w:rsidR="005C3F5A" w:rsidRPr="00677884" w:rsidRDefault="005C3F5A" w:rsidP="00291DA2">
      <w:pPr>
        <w:rPr>
          <w:sz w:val="20"/>
          <w:szCs w:val="22"/>
        </w:rPr>
      </w:pPr>
    </w:p>
    <w:p w:rsidR="005C3F5A" w:rsidRPr="00677884" w:rsidRDefault="005C3F5A" w:rsidP="00291DA2">
      <w:pPr>
        <w:rPr>
          <w:sz w:val="20"/>
          <w:szCs w:val="22"/>
        </w:rPr>
      </w:pPr>
      <w:r w:rsidRPr="00677884">
        <w:rPr>
          <w:sz w:val="20"/>
          <w:szCs w:val="22"/>
        </w:rPr>
        <w:t>It is hoped that the Partnership will serve as a mechanism to consolidate and leverage funding for large, strategic projects.</w:t>
      </w:r>
    </w:p>
    <w:p w:rsidR="005C3F5A" w:rsidRPr="00677884" w:rsidRDefault="005C3F5A" w:rsidP="00291DA2">
      <w:pPr>
        <w:rPr>
          <w:sz w:val="20"/>
          <w:szCs w:val="22"/>
        </w:rPr>
      </w:pPr>
    </w:p>
    <w:p w:rsidR="005C3F5A" w:rsidRPr="00677884" w:rsidRDefault="005C3F5A" w:rsidP="00291DA2">
      <w:pPr>
        <w:rPr>
          <w:sz w:val="20"/>
          <w:szCs w:val="22"/>
        </w:rPr>
      </w:pPr>
      <w:r w:rsidRPr="00677884">
        <w:rPr>
          <w:sz w:val="20"/>
          <w:szCs w:val="22"/>
        </w:rPr>
        <w:t>An important opportunity to leverage resources lies in the significant partnership efforts currently underway to address conventional pollution (eg, SOx, NOx, CO2) from this sector. These efforts alone, or built upon with relatively little additional resources, can lead to increased awareness of mercury as a pollutant of concern and significant reductions in mercury emissions.</w:t>
      </w:r>
    </w:p>
    <w:p w:rsidR="005C3F5A" w:rsidRPr="00677884" w:rsidRDefault="005C3F5A" w:rsidP="00291DA2">
      <w:pPr>
        <w:rPr>
          <w:sz w:val="20"/>
          <w:szCs w:val="22"/>
        </w:rPr>
      </w:pPr>
    </w:p>
    <w:p w:rsidR="005C3F5A" w:rsidRPr="00677884" w:rsidRDefault="005C3F5A" w:rsidP="00291DA2">
      <w:pPr>
        <w:rPr>
          <w:sz w:val="20"/>
          <w:szCs w:val="22"/>
        </w:rPr>
      </w:pPr>
      <w:r w:rsidRPr="00677884">
        <w:rPr>
          <w:sz w:val="20"/>
          <w:szCs w:val="22"/>
        </w:rPr>
        <w:t xml:space="preserve">Partners are encouraged to contribute not only financially but also to offer in-kind assistance.  </w:t>
      </w:r>
    </w:p>
    <w:p w:rsidR="005C3F5A" w:rsidRPr="00677884" w:rsidRDefault="005C3F5A" w:rsidP="00291DA2">
      <w:pPr>
        <w:rPr>
          <w:sz w:val="20"/>
          <w:szCs w:val="22"/>
        </w:rPr>
      </w:pPr>
      <w:r w:rsidRPr="00677884">
        <w:rPr>
          <w:sz w:val="20"/>
          <w:szCs w:val="22"/>
        </w:rPr>
        <w:t>The financial plan should be updated regularly to reflect experience and reassess funding requirements to achieve the objective of the partnership under II.</w:t>
      </w:r>
    </w:p>
    <w:p w:rsidR="005C3F5A" w:rsidRPr="00677884" w:rsidRDefault="005C3F5A" w:rsidP="00291DA2">
      <w:pPr>
        <w:rPr>
          <w:sz w:val="20"/>
          <w:szCs w:val="22"/>
        </w:rPr>
      </w:pPr>
    </w:p>
    <w:p w:rsidR="005C3F5A" w:rsidRPr="00677884" w:rsidRDefault="005C3F5A" w:rsidP="00291DA2">
      <w:pPr>
        <w:rPr>
          <w:sz w:val="20"/>
          <w:szCs w:val="22"/>
        </w:rPr>
      </w:pPr>
      <w:r w:rsidRPr="00677884">
        <w:rPr>
          <w:sz w:val="20"/>
          <w:szCs w:val="22"/>
        </w:rPr>
        <w:t xml:space="preserve">Developing countries and countries with economies in transition can also submit requests for funding to UNEP under the UNEP Mercury Small Grants Programme.  </w:t>
      </w:r>
    </w:p>
    <w:p w:rsidR="005C3F5A" w:rsidRPr="00677884" w:rsidRDefault="005C3F5A" w:rsidP="00291DA2">
      <w:pPr>
        <w:rPr>
          <w:sz w:val="20"/>
          <w:szCs w:val="22"/>
        </w:rPr>
      </w:pPr>
    </w:p>
    <w:p w:rsidR="005C3F5A" w:rsidRPr="00677884" w:rsidRDefault="005C3F5A" w:rsidP="00291DA2">
      <w:pPr>
        <w:rPr>
          <w:sz w:val="20"/>
          <w:szCs w:val="22"/>
        </w:rPr>
      </w:pPr>
    </w:p>
    <w:p w:rsidR="005C3F5A" w:rsidRPr="003F003D" w:rsidRDefault="005C3F5A" w:rsidP="003F003D">
      <w:pPr>
        <w:ind w:left="360"/>
        <w:rPr>
          <w:b/>
          <w:bCs/>
          <w:sz w:val="28"/>
          <w:szCs w:val="28"/>
        </w:rPr>
      </w:pPr>
      <w:r w:rsidRPr="009D0A61">
        <w:rPr>
          <w:b/>
          <w:bCs/>
          <w:sz w:val="28"/>
          <w:szCs w:val="28"/>
        </w:rPr>
        <w:t>VIII.  Linkages</w:t>
      </w:r>
    </w:p>
    <w:p w:rsidR="005C3F5A" w:rsidRPr="00677884" w:rsidRDefault="005C3F5A" w:rsidP="00291DA2">
      <w:pPr>
        <w:widowControl w:val="0"/>
        <w:autoSpaceDE w:val="0"/>
        <w:autoSpaceDN w:val="0"/>
        <w:adjustRightInd w:val="0"/>
        <w:rPr>
          <w:sz w:val="20"/>
          <w:szCs w:val="22"/>
        </w:rPr>
      </w:pPr>
      <w:r w:rsidRPr="00677884">
        <w:rPr>
          <w:b/>
          <w:sz w:val="20"/>
          <w:szCs w:val="22"/>
          <w:u w:val="single"/>
        </w:rPr>
        <w:t>Asia Pacific Partnership</w:t>
      </w:r>
      <w:r w:rsidRPr="00677884">
        <w:rPr>
          <w:sz w:val="20"/>
          <w:szCs w:val="22"/>
        </w:rPr>
        <w:t xml:space="preserve"> (</w:t>
      </w:r>
      <w:r w:rsidRPr="00677884">
        <w:rPr>
          <w:rFonts w:cs="Arial"/>
          <w:sz w:val="20"/>
          <w:szCs w:val="22"/>
        </w:rPr>
        <w:t>Australia, Canada, China, India, Japan, Republic of Korea, United States).</w:t>
      </w:r>
      <w:r w:rsidRPr="00677884">
        <w:rPr>
          <w:sz w:val="20"/>
          <w:szCs w:val="22"/>
        </w:rPr>
        <w:t xml:space="preserve"> Under the Asia-Pacific Partnership (APP) on Clean Development and Climate, partner countries have agreed to cooperate on development and transfer of technology to address both greenhouse gas emissions and air pollution.   A major focus of the APP is the coal fired power sector with the objective of improving both its energy efficiency and environmental performance. Progress made under the APP will reduce greenhouse gas emissions and emission of conventional air pollutants and, as a significant co-benefit, also reduce mercury emissions.  Multiple projects are underway directed at SOx emission control, improved efficiency and demand reduction; these have significant mercury reduction co-benefits. Several projects are underway and planned including for the cement sector - efficiency improvements in existing facilities, use of alternate (non-coal) based fuels such as biofuels and waste materials. For more information see: </w:t>
      </w:r>
      <w:hyperlink r:id="rId11" w:history="1">
        <w:r w:rsidRPr="00677884">
          <w:rPr>
            <w:sz w:val="20"/>
            <w:szCs w:val="22"/>
            <w:u w:val="single"/>
          </w:rPr>
          <w:t>http://www.asiapacificpartnership.org/english/default.aspx</w:t>
        </w:r>
      </w:hyperlink>
    </w:p>
    <w:p w:rsidR="005C3F5A" w:rsidRPr="00677884" w:rsidRDefault="005C3F5A" w:rsidP="00291DA2">
      <w:pPr>
        <w:widowControl w:val="0"/>
        <w:autoSpaceDE w:val="0"/>
        <w:autoSpaceDN w:val="0"/>
        <w:adjustRightInd w:val="0"/>
        <w:rPr>
          <w:sz w:val="20"/>
          <w:szCs w:val="22"/>
        </w:rPr>
      </w:pPr>
    </w:p>
    <w:p w:rsidR="005C3F5A" w:rsidRPr="00677884" w:rsidRDefault="005C3F5A" w:rsidP="00291DA2">
      <w:pPr>
        <w:autoSpaceDE w:val="0"/>
        <w:autoSpaceDN w:val="0"/>
        <w:adjustRightInd w:val="0"/>
        <w:rPr>
          <w:sz w:val="20"/>
          <w:szCs w:val="22"/>
        </w:rPr>
      </w:pPr>
      <w:r w:rsidRPr="00677884">
        <w:rPr>
          <w:b/>
          <w:sz w:val="20"/>
          <w:szCs w:val="22"/>
          <w:u w:val="single"/>
        </w:rPr>
        <w:t>Development of Emission Inventories</w:t>
      </w:r>
      <w:r w:rsidRPr="00677884">
        <w:rPr>
          <w:sz w:val="20"/>
          <w:szCs w:val="22"/>
        </w:rPr>
        <w:t xml:space="preserve"> – UNEP with support from the Government of Denmark recently updated the ‘Toolkit for Identification and Quantification of Mercury Releases’ based on initial experiences in using the toolkit.  The toolkit is a key information gathering tool available to countries in assessing their national situation.</w:t>
      </w:r>
    </w:p>
    <w:p w:rsidR="005C3F5A" w:rsidRPr="00677884" w:rsidRDefault="005C3F5A" w:rsidP="00291DA2">
      <w:pPr>
        <w:autoSpaceDE w:val="0"/>
        <w:autoSpaceDN w:val="0"/>
        <w:adjustRightInd w:val="0"/>
        <w:rPr>
          <w:sz w:val="20"/>
          <w:szCs w:val="22"/>
        </w:rPr>
      </w:pPr>
      <w:r w:rsidRPr="00677884">
        <w:rPr>
          <w:sz w:val="20"/>
          <w:szCs w:val="22"/>
        </w:rPr>
        <w:t>Contact person:  Gunnar Futsaeter, UNEP Chemicals Branch, DTIE.</w:t>
      </w:r>
    </w:p>
    <w:p w:rsidR="005C3F5A" w:rsidRPr="00677884" w:rsidRDefault="005C3F5A" w:rsidP="00291DA2">
      <w:pPr>
        <w:autoSpaceDE w:val="0"/>
        <w:autoSpaceDN w:val="0"/>
        <w:adjustRightInd w:val="0"/>
        <w:rPr>
          <w:sz w:val="20"/>
          <w:szCs w:val="22"/>
        </w:rPr>
      </w:pPr>
    </w:p>
    <w:p w:rsidR="005C3F5A" w:rsidRPr="00677884" w:rsidRDefault="005C3F5A" w:rsidP="00291DA2">
      <w:pPr>
        <w:autoSpaceDE w:val="0"/>
        <w:autoSpaceDN w:val="0"/>
        <w:adjustRightInd w:val="0"/>
        <w:rPr>
          <w:sz w:val="20"/>
          <w:szCs w:val="22"/>
        </w:rPr>
      </w:pPr>
      <w:r w:rsidRPr="00677884">
        <w:rPr>
          <w:b/>
          <w:sz w:val="20"/>
          <w:szCs w:val="22"/>
          <w:u w:val="single"/>
        </w:rPr>
        <w:t>Mercury Fate and Transport Partnership –</w:t>
      </w:r>
      <w:r w:rsidRPr="00677884">
        <w:rPr>
          <w:sz w:val="20"/>
          <w:szCs w:val="22"/>
        </w:rPr>
        <w:t xml:space="preserve"> The partnership has a strong interest in improving emissions monitoring, data collection and reporting of mercury emissions; including contributing to published data dissemination to support modeling efforts assessing extent of problem, and against which to demonstrate progress.  The coal partnership will link closely with the fate and transport partnership.  </w:t>
      </w:r>
    </w:p>
    <w:p w:rsidR="005C3F5A" w:rsidRPr="00677884" w:rsidRDefault="005C3F5A" w:rsidP="00E66572">
      <w:pPr>
        <w:tabs>
          <w:tab w:val="num" w:pos="1080"/>
        </w:tabs>
        <w:spacing w:after="120"/>
        <w:rPr>
          <w:b/>
          <w:sz w:val="20"/>
        </w:rPr>
      </w:pPr>
    </w:p>
    <w:p w:rsidR="005C3F5A" w:rsidRPr="00743AB5" w:rsidRDefault="005C3F5A" w:rsidP="00E66572">
      <w:pPr>
        <w:tabs>
          <w:tab w:val="num" w:pos="1080"/>
        </w:tabs>
        <w:spacing w:after="120"/>
        <w:rPr>
          <w:b/>
        </w:rPr>
      </w:pPr>
      <w:r w:rsidRPr="00E66572">
        <w:rPr>
          <w:b/>
        </w:rPr>
        <w:t>Part i</w:t>
      </w:r>
      <w:r>
        <w:rPr>
          <w:b/>
        </w:rPr>
        <w:t>i</w:t>
      </w:r>
      <w:r w:rsidRPr="00E66572">
        <w:rPr>
          <w:b/>
        </w:rPr>
        <w:t>)</w:t>
      </w:r>
    </w:p>
    <w:p w:rsidR="005C3F5A" w:rsidRDefault="005C3F5A" w:rsidP="00E66572">
      <w:pPr>
        <w:tabs>
          <w:tab w:val="num" w:pos="1080"/>
        </w:tabs>
        <w:spacing w:after="120"/>
        <w:rPr>
          <w:b/>
        </w:rPr>
      </w:pPr>
      <w:r>
        <w:rPr>
          <w:b/>
        </w:rPr>
        <w:t>Business p</w:t>
      </w:r>
      <w:r w:rsidRPr="00E66572">
        <w:rPr>
          <w:b/>
        </w:rPr>
        <w:t xml:space="preserve">lan of the </w:t>
      </w:r>
      <w:r>
        <w:rPr>
          <w:b/>
        </w:rPr>
        <w:t>mercury cell chlor-</w:t>
      </w:r>
      <w:r w:rsidRPr="00743AB5">
        <w:rPr>
          <w:b/>
        </w:rPr>
        <w:t>alkali production</w:t>
      </w:r>
      <w:r w:rsidRPr="00E66572">
        <w:rPr>
          <w:b/>
        </w:rPr>
        <w:t xml:space="preserve"> partnership area</w:t>
      </w:r>
    </w:p>
    <w:p w:rsidR="005C3F5A" w:rsidRPr="00966453" w:rsidRDefault="005C3F5A" w:rsidP="0034610F">
      <w:pPr>
        <w:rPr>
          <w:rFonts w:eastAsia="SimSun"/>
          <w:color w:val="000000"/>
          <w:sz w:val="20"/>
          <w:szCs w:val="22"/>
          <w:lang w:eastAsia="zh-CN"/>
        </w:rPr>
      </w:pPr>
      <w:r w:rsidRPr="00966453">
        <w:rPr>
          <w:rFonts w:eastAsia="SimSun"/>
          <w:color w:val="000000"/>
          <w:sz w:val="20"/>
          <w:szCs w:val="22"/>
          <w:lang w:eastAsia="zh-CN"/>
        </w:rPr>
        <w:t xml:space="preserve">This Business </w:t>
      </w:r>
      <w:r>
        <w:rPr>
          <w:rFonts w:eastAsia="SimSun"/>
          <w:color w:val="000000"/>
          <w:sz w:val="20"/>
          <w:szCs w:val="22"/>
          <w:lang w:eastAsia="zh-CN"/>
        </w:rPr>
        <w:t>p</w:t>
      </w:r>
      <w:r w:rsidRPr="00966453">
        <w:rPr>
          <w:rFonts w:eastAsia="SimSun"/>
          <w:color w:val="000000"/>
          <w:sz w:val="20"/>
          <w:szCs w:val="22"/>
          <w:lang w:eastAsia="zh-CN"/>
        </w:rPr>
        <w:t>lan d</w:t>
      </w:r>
      <w:r>
        <w:rPr>
          <w:rFonts w:eastAsia="SimSun"/>
          <w:color w:val="000000"/>
          <w:sz w:val="20"/>
          <w:szCs w:val="22"/>
          <w:lang w:eastAsia="zh-CN"/>
        </w:rPr>
        <w:t>escribes the activities of the m</w:t>
      </w:r>
      <w:r w:rsidRPr="00966453">
        <w:rPr>
          <w:rFonts w:eastAsia="SimSun"/>
          <w:color w:val="000000"/>
          <w:sz w:val="20"/>
          <w:szCs w:val="22"/>
          <w:lang w:eastAsia="zh-CN"/>
        </w:rPr>
        <w:t xml:space="preserve">ercury </w:t>
      </w:r>
      <w:r>
        <w:rPr>
          <w:rFonts w:eastAsia="SimSun"/>
          <w:color w:val="000000"/>
          <w:sz w:val="20"/>
          <w:szCs w:val="22"/>
          <w:lang w:eastAsia="zh-CN"/>
        </w:rPr>
        <w:t>r</w:t>
      </w:r>
      <w:r w:rsidRPr="00966453">
        <w:rPr>
          <w:rFonts w:eastAsia="SimSun"/>
          <w:color w:val="000000"/>
          <w:sz w:val="20"/>
          <w:szCs w:val="22"/>
          <w:lang w:eastAsia="zh-CN"/>
        </w:rPr>
        <w:t>eduction of mercury emissions and use from the Chlor Alkali sector partnership area of the United Nations Environmental Programme (UNEP</w:t>
      </w:r>
      <w:r>
        <w:rPr>
          <w:rFonts w:eastAsia="SimSun"/>
          <w:color w:val="000000"/>
          <w:sz w:val="20"/>
          <w:szCs w:val="22"/>
          <w:lang w:eastAsia="zh-CN"/>
        </w:rPr>
        <w:t xml:space="preserve">) Global Mercury Partnership. </w:t>
      </w:r>
      <w:r w:rsidRPr="00966453">
        <w:rPr>
          <w:rFonts w:eastAsia="SimSun"/>
          <w:color w:val="000000"/>
          <w:sz w:val="20"/>
          <w:szCs w:val="22"/>
          <w:lang w:eastAsia="zh-CN"/>
        </w:rPr>
        <w:t xml:space="preserve">It serves as a planning and communication vehicle both for Partners and others. </w:t>
      </w:r>
    </w:p>
    <w:p w:rsidR="005C3F5A" w:rsidRPr="00966453" w:rsidRDefault="005C3F5A" w:rsidP="00966453">
      <w:pPr>
        <w:rPr>
          <w:rFonts w:eastAsia="SimSun"/>
          <w:color w:val="000000"/>
          <w:sz w:val="20"/>
          <w:szCs w:val="22"/>
          <w:lang w:eastAsia="zh-CN"/>
        </w:rPr>
      </w:pPr>
      <w:r w:rsidRPr="00966453">
        <w:rPr>
          <w:rFonts w:eastAsia="SimSun"/>
          <w:color w:val="000000"/>
          <w:sz w:val="20"/>
          <w:szCs w:val="22"/>
          <w:lang w:eastAsia="zh-CN"/>
        </w:rPr>
        <w:t xml:space="preserve">  </w:t>
      </w:r>
    </w:p>
    <w:p w:rsidR="005C3F5A" w:rsidRPr="00966453" w:rsidRDefault="005C3F5A" w:rsidP="00966453">
      <w:pPr>
        <w:rPr>
          <w:rFonts w:eastAsia="SimSun"/>
          <w:color w:val="000000"/>
          <w:sz w:val="20"/>
          <w:szCs w:val="22"/>
          <w:lang w:eastAsia="zh-CN"/>
        </w:rPr>
      </w:pPr>
      <w:r w:rsidRPr="00966453">
        <w:rPr>
          <w:rFonts w:eastAsia="SimSun"/>
          <w:color w:val="000000"/>
          <w:sz w:val="20"/>
          <w:szCs w:val="22"/>
          <w:lang w:eastAsia="zh-CN"/>
        </w:rPr>
        <w:t xml:space="preserve">The purpose of the business plan is to provide a framework for developing and implementing projects.  The business plan is to serve as a resource for providing a common, cohesive structure for implementing the UNEP Global Mercury Partnership.  </w:t>
      </w:r>
    </w:p>
    <w:p w:rsidR="005C3F5A" w:rsidRPr="00966453" w:rsidRDefault="005C3F5A" w:rsidP="00966453">
      <w:pPr>
        <w:rPr>
          <w:rFonts w:eastAsia="SimSun"/>
          <w:color w:val="000000"/>
          <w:sz w:val="20"/>
          <w:szCs w:val="22"/>
          <w:lang w:eastAsia="zh-CN"/>
        </w:rPr>
      </w:pPr>
    </w:p>
    <w:p w:rsidR="005C3F5A" w:rsidRPr="00966453" w:rsidRDefault="005C3F5A" w:rsidP="00966453">
      <w:pPr>
        <w:rPr>
          <w:rFonts w:eastAsia="SimSun"/>
          <w:color w:val="000000"/>
          <w:sz w:val="20"/>
          <w:szCs w:val="22"/>
          <w:lang w:eastAsia="zh-CN"/>
        </w:rPr>
      </w:pPr>
      <w:r w:rsidRPr="00966453">
        <w:rPr>
          <w:rFonts w:eastAsia="SimSun"/>
          <w:color w:val="000000"/>
          <w:sz w:val="20"/>
          <w:szCs w:val="22"/>
          <w:lang w:eastAsia="zh-CN"/>
        </w:rPr>
        <w:t xml:space="preserve">The partnership is open for government and stakeholder participation.  In the UNEP Governing Council Decision 24/3 part IV paragraph 27, UNEP is tasked with working in consultation with Governments and stakeholders to strengthen the UNEP Global Mercury Partnerships, to include new activities and partners.  </w:t>
      </w:r>
    </w:p>
    <w:p w:rsidR="005C3F5A" w:rsidRPr="00966453" w:rsidRDefault="005C3F5A" w:rsidP="00C12E5A">
      <w:pPr>
        <w:rPr>
          <w:rFonts w:eastAsia="SimSun"/>
          <w:color w:val="000000"/>
          <w:sz w:val="20"/>
          <w:szCs w:val="22"/>
          <w:lang w:eastAsia="zh-CN"/>
        </w:rPr>
      </w:pPr>
    </w:p>
    <w:p w:rsidR="005C3F5A" w:rsidRDefault="005C3F5A" w:rsidP="00966453">
      <w:pPr>
        <w:tabs>
          <w:tab w:val="left" w:pos="11160"/>
        </w:tabs>
        <w:outlineLvl w:val="0"/>
        <w:rPr>
          <w:rFonts w:eastAsia="SimSun"/>
          <w:color w:val="000000"/>
          <w:sz w:val="20"/>
          <w:szCs w:val="22"/>
          <w:lang w:eastAsia="zh-CN"/>
        </w:rPr>
      </w:pPr>
      <w:bookmarkStart w:id="0" w:name="OLE_LINK2"/>
      <w:bookmarkStart w:id="1" w:name="OLE_LINK5"/>
      <w:r w:rsidRPr="00966453">
        <w:rPr>
          <w:rFonts w:eastAsia="SimSun"/>
          <w:color w:val="000000"/>
          <w:sz w:val="20"/>
          <w:szCs w:val="22"/>
          <w:lang w:eastAsia="zh-CN"/>
        </w:rPr>
        <w:t>Current partnership area lead:</w:t>
      </w:r>
    </w:p>
    <w:p w:rsidR="005C3F5A" w:rsidRDefault="005C3F5A" w:rsidP="00AA1763">
      <w:pPr>
        <w:widowControl w:val="0"/>
        <w:autoSpaceDE w:val="0"/>
        <w:autoSpaceDN w:val="0"/>
        <w:adjustRightInd w:val="0"/>
        <w:rPr>
          <w:rFonts w:eastAsia="SimSun"/>
          <w:color w:val="000000"/>
          <w:sz w:val="20"/>
          <w:szCs w:val="22"/>
          <w:lang w:eastAsia="zh-CN"/>
        </w:rPr>
      </w:pPr>
    </w:p>
    <w:p w:rsidR="005C3F5A" w:rsidRDefault="005C3F5A" w:rsidP="00AA1763">
      <w:pPr>
        <w:widowControl w:val="0"/>
        <w:autoSpaceDE w:val="0"/>
        <w:autoSpaceDN w:val="0"/>
        <w:adjustRightInd w:val="0"/>
        <w:ind w:firstLine="720"/>
        <w:rPr>
          <w:rFonts w:eastAsia="SimSun"/>
          <w:color w:val="000000"/>
          <w:sz w:val="20"/>
          <w:szCs w:val="22"/>
          <w:lang w:eastAsia="zh-CN"/>
        </w:rPr>
      </w:pPr>
      <w:r>
        <w:rPr>
          <w:rFonts w:eastAsia="SimSun"/>
          <w:color w:val="000000"/>
          <w:sz w:val="20"/>
          <w:szCs w:val="22"/>
          <w:lang w:eastAsia="zh-CN"/>
        </w:rPr>
        <w:t>Mr. Kenneth Davis</w:t>
      </w:r>
    </w:p>
    <w:p w:rsidR="005C3F5A" w:rsidRPr="00AA1763" w:rsidRDefault="005C3F5A" w:rsidP="00AA1763">
      <w:pPr>
        <w:widowControl w:val="0"/>
        <w:autoSpaceDE w:val="0"/>
        <w:autoSpaceDN w:val="0"/>
        <w:adjustRightInd w:val="0"/>
        <w:ind w:firstLine="720"/>
        <w:rPr>
          <w:rFonts w:eastAsia="SimSun"/>
          <w:color w:val="000000"/>
          <w:sz w:val="20"/>
          <w:szCs w:val="22"/>
          <w:lang w:eastAsia="zh-CN"/>
        </w:rPr>
      </w:pPr>
      <w:r w:rsidRPr="00AA1763">
        <w:rPr>
          <w:rFonts w:eastAsia="SimSun"/>
          <w:color w:val="000000"/>
          <w:sz w:val="20"/>
          <w:szCs w:val="22"/>
          <w:lang w:eastAsia="zh-CN"/>
        </w:rPr>
        <w:t>Office of International and Tribal Affairs</w:t>
      </w:r>
    </w:p>
    <w:p w:rsidR="005C3F5A" w:rsidRPr="00AA1763" w:rsidRDefault="005C3F5A" w:rsidP="00AA1763">
      <w:pPr>
        <w:widowControl w:val="0"/>
        <w:autoSpaceDE w:val="0"/>
        <w:autoSpaceDN w:val="0"/>
        <w:adjustRightInd w:val="0"/>
        <w:ind w:firstLine="720"/>
        <w:rPr>
          <w:rFonts w:eastAsia="SimSun"/>
          <w:color w:val="000000"/>
          <w:sz w:val="20"/>
          <w:szCs w:val="22"/>
          <w:lang w:eastAsia="zh-CN"/>
        </w:rPr>
      </w:pPr>
      <w:r w:rsidRPr="00AA1763">
        <w:rPr>
          <w:rFonts w:eastAsia="SimSun"/>
          <w:color w:val="000000"/>
          <w:sz w:val="20"/>
          <w:szCs w:val="22"/>
          <w:lang w:eastAsia="zh-CN"/>
        </w:rPr>
        <w:t>U.S. Environmental Protection Agency</w:t>
      </w:r>
    </w:p>
    <w:p w:rsidR="005C3F5A" w:rsidRPr="00AA1763" w:rsidRDefault="005C3F5A" w:rsidP="00AA1763">
      <w:pPr>
        <w:widowControl w:val="0"/>
        <w:autoSpaceDE w:val="0"/>
        <w:autoSpaceDN w:val="0"/>
        <w:adjustRightInd w:val="0"/>
        <w:ind w:firstLine="720"/>
        <w:rPr>
          <w:rFonts w:eastAsia="SimSun"/>
          <w:color w:val="000000"/>
          <w:sz w:val="20"/>
          <w:szCs w:val="22"/>
          <w:lang w:eastAsia="zh-CN"/>
        </w:rPr>
      </w:pPr>
      <w:r w:rsidRPr="00AA1763">
        <w:rPr>
          <w:rFonts w:eastAsia="SimSun"/>
          <w:color w:val="000000"/>
          <w:sz w:val="20"/>
          <w:szCs w:val="22"/>
          <w:lang w:eastAsia="zh-CN"/>
        </w:rPr>
        <w:t>davis.kennethj@epa.gov</w:t>
      </w:r>
    </w:p>
    <w:p w:rsidR="005C3F5A" w:rsidRDefault="005C3F5A" w:rsidP="00AA1763">
      <w:pPr>
        <w:widowControl w:val="0"/>
        <w:autoSpaceDE w:val="0"/>
        <w:autoSpaceDN w:val="0"/>
        <w:adjustRightInd w:val="0"/>
        <w:ind w:firstLine="720"/>
        <w:rPr>
          <w:rFonts w:eastAsia="SimSun"/>
          <w:color w:val="000000"/>
          <w:sz w:val="20"/>
          <w:szCs w:val="22"/>
          <w:lang w:eastAsia="zh-CN"/>
        </w:rPr>
      </w:pPr>
      <w:r w:rsidRPr="00AA1763">
        <w:rPr>
          <w:rFonts w:eastAsia="SimSun"/>
          <w:color w:val="000000"/>
          <w:sz w:val="20"/>
          <w:szCs w:val="22"/>
          <w:lang w:eastAsia="zh-CN"/>
        </w:rPr>
        <w:t>202.564.6462</w:t>
      </w:r>
    </w:p>
    <w:p w:rsidR="005C3F5A" w:rsidRPr="00AA1763" w:rsidRDefault="005C3F5A" w:rsidP="00AA1763">
      <w:pPr>
        <w:widowControl w:val="0"/>
        <w:autoSpaceDE w:val="0"/>
        <w:autoSpaceDN w:val="0"/>
        <w:adjustRightInd w:val="0"/>
        <w:ind w:firstLine="720"/>
        <w:rPr>
          <w:rFonts w:eastAsia="SimSun"/>
          <w:color w:val="000000"/>
          <w:sz w:val="20"/>
          <w:szCs w:val="22"/>
          <w:lang w:eastAsia="zh-CN"/>
        </w:rPr>
      </w:pPr>
    </w:p>
    <w:p w:rsidR="005C3F5A" w:rsidRPr="00491D68" w:rsidRDefault="005C3F5A" w:rsidP="00491D68">
      <w:pPr>
        <w:ind w:left="360"/>
        <w:rPr>
          <w:b/>
          <w:bCs/>
          <w:sz w:val="28"/>
          <w:szCs w:val="28"/>
        </w:rPr>
      </w:pPr>
      <w:r w:rsidRPr="00491D68">
        <w:rPr>
          <w:b/>
          <w:bCs/>
          <w:sz w:val="28"/>
          <w:szCs w:val="28"/>
        </w:rPr>
        <w:t>I.  Summary of the Issue</w:t>
      </w:r>
    </w:p>
    <w:p w:rsidR="005C3F5A" w:rsidRPr="005953BC" w:rsidRDefault="005C3F5A" w:rsidP="0027000A">
      <w:pPr>
        <w:spacing w:after="120"/>
        <w:rPr>
          <w:sz w:val="20"/>
          <w:szCs w:val="22"/>
        </w:rPr>
      </w:pPr>
      <w:r w:rsidRPr="005953BC">
        <w:rPr>
          <w:sz w:val="20"/>
          <w:szCs w:val="22"/>
        </w:rPr>
        <w:t>The mercury-cell process is one of three manufacturing processes used by the chlor-alkali sector to produce chlorine and caustic soda.  This technology currently represents approximately 20% of global chlor-alkali production.  Mercury cell chlor-alkali production (MCCAP) remains a significant user of mercury (at about 18% of global mercury consumption) and is a significant source of mercury releases to the environment.  Mercury cell facilities, which close or convert to non-mercury cell technologies, also have significant amounts of surplus mercury, which require environmentally sound, long-term management.  In general, the number of MCCAP facilities is on the decline, consistent with the end of the economic life of these facilities.</w:t>
      </w:r>
    </w:p>
    <w:p w:rsidR="005C3F5A" w:rsidRPr="005953BC" w:rsidRDefault="005C3F5A" w:rsidP="0027000A">
      <w:pPr>
        <w:spacing w:after="120"/>
        <w:rPr>
          <w:sz w:val="20"/>
          <w:szCs w:val="22"/>
        </w:rPr>
      </w:pPr>
      <w:r w:rsidRPr="005953BC">
        <w:rPr>
          <w:sz w:val="20"/>
          <w:szCs w:val="22"/>
        </w:rPr>
        <w:t>The greatest concentration of mercury cell chlor-alkali production remains in Europe.  The European chlor-alkali industry intends to phase out all mercury cell chlor-alkali units by 2020, consistent with the life cycle of such facilities.</w:t>
      </w:r>
    </w:p>
    <w:p w:rsidR="005C3F5A" w:rsidRPr="005953BC" w:rsidRDefault="005C3F5A" w:rsidP="0027000A">
      <w:pPr>
        <w:spacing w:after="120"/>
        <w:rPr>
          <w:b/>
          <w:sz w:val="20"/>
          <w:szCs w:val="22"/>
          <w:u w:val="single"/>
        </w:rPr>
      </w:pPr>
      <w:r w:rsidRPr="005953BC">
        <w:rPr>
          <w:sz w:val="20"/>
          <w:szCs w:val="22"/>
        </w:rPr>
        <w:t xml:space="preserve">There is an active government-supported voluntary agreement with industry to close all the mercury cell facilities in India by 2012. </w:t>
      </w:r>
    </w:p>
    <w:p w:rsidR="005C3F5A" w:rsidRPr="005953BC" w:rsidRDefault="005C3F5A" w:rsidP="0027000A">
      <w:pPr>
        <w:spacing w:after="120"/>
        <w:rPr>
          <w:sz w:val="20"/>
          <w:szCs w:val="22"/>
        </w:rPr>
      </w:pPr>
      <w:r w:rsidRPr="005953BC">
        <w:rPr>
          <w:sz w:val="20"/>
          <w:szCs w:val="22"/>
          <w:lang w:val="en-GB"/>
        </w:rPr>
        <w:t xml:space="preserve">In some cases, the membrane process is less expensive to operate, for example in terms of energy consumption.  However, this varies greatly by location and facility.  Potential cost-savings need to be critically assessed based on local factors to include </w:t>
      </w:r>
      <w:r w:rsidRPr="005953BC">
        <w:rPr>
          <w:sz w:val="20"/>
          <w:szCs w:val="22"/>
        </w:rPr>
        <w:t>electricity costs, energy sources, capital costs, and market demand.</w:t>
      </w:r>
      <w:r w:rsidRPr="005953BC" w:rsidDel="00F529AC">
        <w:rPr>
          <w:sz w:val="20"/>
          <w:szCs w:val="22"/>
        </w:rPr>
        <w:t xml:space="preserve"> </w:t>
      </w:r>
      <w:r w:rsidRPr="005953BC">
        <w:rPr>
          <w:sz w:val="20"/>
          <w:szCs w:val="22"/>
        </w:rPr>
        <w:t xml:space="preserve">Nevertheless, in most cases the final decision remains an industry decision.  </w:t>
      </w:r>
    </w:p>
    <w:p w:rsidR="005C3F5A" w:rsidRPr="005953BC" w:rsidRDefault="005C3F5A" w:rsidP="0027000A">
      <w:pPr>
        <w:rPr>
          <w:sz w:val="20"/>
          <w:szCs w:val="22"/>
        </w:rPr>
      </w:pPr>
    </w:p>
    <w:p w:rsidR="005C3F5A" w:rsidRPr="00441B7E" w:rsidRDefault="005C3F5A" w:rsidP="00441B7E">
      <w:pPr>
        <w:ind w:left="360"/>
        <w:rPr>
          <w:b/>
          <w:bCs/>
          <w:sz w:val="28"/>
          <w:szCs w:val="28"/>
        </w:rPr>
      </w:pPr>
      <w:r w:rsidRPr="00441B7E">
        <w:rPr>
          <w:b/>
          <w:bCs/>
          <w:sz w:val="28"/>
          <w:szCs w:val="28"/>
        </w:rPr>
        <w:t xml:space="preserve">II.  </w:t>
      </w:r>
      <w:r>
        <w:rPr>
          <w:b/>
          <w:bCs/>
          <w:sz w:val="28"/>
          <w:szCs w:val="28"/>
        </w:rPr>
        <w:t>Objective of the P</w:t>
      </w:r>
      <w:r w:rsidRPr="003B7F36">
        <w:rPr>
          <w:b/>
          <w:bCs/>
          <w:sz w:val="28"/>
          <w:szCs w:val="28"/>
        </w:rPr>
        <w:t>artnership</w:t>
      </w:r>
    </w:p>
    <w:p w:rsidR="005C3F5A" w:rsidRPr="005953BC" w:rsidRDefault="005C3F5A" w:rsidP="0027000A">
      <w:pPr>
        <w:rPr>
          <w:sz w:val="20"/>
          <w:szCs w:val="22"/>
        </w:rPr>
      </w:pPr>
      <w:r w:rsidRPr="005953BC">
        <w:rPr>
          <w:sz w:val="20"/>
          <w:szCs w:val="22"/>
        </w:rPr>
        <w:t xml:space="preserve">Consistent with the overall goal of the UNEP Global Mercury Partnership, the objective of this partnership area is to significantly minimize and where feasible eliminate global mercury releases to air, water, and land that may occur from chlor-alkali production facilities.  The sub-objectives of this partnership area are to:  </w:t>
      </w:r>
    </w:p>
    <w:p w:rsidR="005C3F5A" w:rsidRPr="005953BC" w:rsidRDefault="005C3F5A" w:rsidP="00D952E8">
      <w:pPr>
        <w:widowControl w:val="0"/>
        <w:numPr>
          <w:ilvl w:val="0"/>
          <w:numId w:val="84"/>
        </w:numPr>
        <w:tabs>
          <w:tab w:val="clear" w:pos="776"/>
          <w:tab w:val="num" w:pos="1080"/>
        </w:tabs>
        <w:autoSpaceDE w:val="0"/>
        <w:autoSpaceDN w:val="0"/>
        <w:adjustRightInd w:val="0"/>
        <w:ind w:left="1080" w:hanging="180"/>
        <w:rPr>
          <w:sz w:val="20"/>
          <w:szCs w:val="22"/>
        </w:rPr>
      </w:pPr>
      <w:r w:rsidRPr="005953BC">
        <w:rPr>
          <w:sz w:val="20"/>
          <w:szCs w:val="22"/>
        </w:rPr>
        <w:t>Prevent the construction of new mercury-cell chlor-alkali production facilities</w:t>
      </w:r>
    </w:p>
    <w:p w:rsidR="005C3F5A" w:rsidRPr="005953BC" w:rsidRDefault="005C3F5A" w:rsidP="00D952E8">
      <w:pPr>
        <w:widowControl w:val="0"/>
        <w:numPr>
          <w:ilvl w:val="0"/>
          <w:numId w:val="84"/>
        </w:numPr>
        <w:tabs>
          <w:tab w:val="clear" w:pos="776"/>
          <w:tab w:val="num" w:pos="1080"/>
        </w:tabs>
        <w:autoSpaceDE w:val="0"/>
        <w:autoSpaceDN w:val="0"/>
        <w:adjustRightInd w:val="0"/>
        <w:ind w:left="1080" w:hanging="180"/>
        <w:rPr>
          <w:sz w:val="20"/>
          <w:szCs w:val="22"/>
        </w:rPr>
      </w:pPr>
      <w:r w:rsidRPr="005953BC">
        <w:rPr>
          <w:sz w:val="20"/>
          <w:szCs w:val="22"/>
        </w:rPr>
        <w:t>Reduce mercury emissions and use from existing mercury-cell facilities</w:t>
      </w:r>
    </w:p>
    <w:p w:rsidR="005C3F5A" w:rsidRPr="005953BC" w:rsidRDefault="005C3F5A" w:rsidP="00D952E8">
      <w:pPr>
        <w:widowControl w:val="0"/>
        <w:numPr>
          <w:ilvl w:val="0"/>
          <w:numId w:val="84"/>
        </w:numPr>
        <w:tabs>
          <w:tab w:val="clear" w:pos="776"/>
          <w:tab w:val="num" w:pos="1080"/>
        </w:tabs>
        <w:autoSpaceDE w:val="0"/>
        <w:autoSpaceDN w:val="0"/>
        <w:adjustRightInd w:val="0"/>
        <w:ind w:left="1080" w:hanging="180"/>
        <w:rPr>
          <w:sz w:val="20"/>
          <w:szCs w:val="22"/>
        </w:rPr>
      </w:pPr>
      <w:r w:rsidRPr="005953BC">
        <w:rPr>
          <w:sz w:val="20"/>
          <w:szCs w:val="22"/>
        </w:rPr>
        <w:t>Encourage conversion to non-mercury processes</w:t>
      </w:r>
    </w:p>
    <w:p w:rsidR="005C3F5A" w:rsidRPr="005953BC" w:rsidRDefault="005C3F5A" w:rsidP="00D952E8">
      <w:pPr>
        <w:widowControl w:val="0"/>
        <w:numPr>
          <w:ilvl w:val="0"/>
          <w:numId w:val="84"/>
        </w:numPr>
        <w:tabs>
          <w:tab w:val="clear" w:pos="776"/>
          <w:tab w:val="num" w:pos="1080"/>
        </w:tabs>
        <w:autoSpaceDE w:val="0"/>
        <w:autoSpaceDN w:val="0"/>
        <w:adjustRightInd w:val="0"/>
        <w:ind w:left="1080" w:hanging="180"/>
        <w:rPr>
          <w:sz w:val="20"/>
          <w:szCs w:val="22"/>
        </w:rPr>
      </w:pPr>
      <w:r w:rsidRPr="005953BC">
        <w:rPr>
          <w:sz w:val="20"/>
          <w:szCs w:val="22"/>
        </w:rPr>
        <w:t>Reduce or eliminate mercury releases from waste generated by chlor-alkali production facilities including waste from conversion to non-mercury processes</w:t>
      </w:r>
    </w:p>
    <w:p w:rsidR="005C3F5A" w:rsidRPr="005953BC" w:rsidRDefault="005C3F5A" w:rsidP="00D952E8">
      <w:pPr>
        <w:widowControl w:val="0"/>
        <w:numPr>
          <w:ilvl w:val="0"/>
          <w:numId w:val="84"/>
        </w:numPr>
        <w:tabs>
          <w:tab w:val="clear" w:pos="776"/>
          <w:tab w:val="num" w:pos="1080"/>
        </w:tabs>
        <w:autoSpaceDE w:val="0"/>
        <w:autoSpaceDN w:val="0"/>
        <w:adjustRightInd w:val="0"/>
        <w:ind w:left="1080" w:hanging="180"/>
        <w:rPr>
          <w:sz w:val="20"/>
          <w:szCs w:val="22"/>
        </w:rPr>
      </w:pPr>
      <w:r w:rsidRPr="005953BC">
        <w:rPr>
          <w:sz w:val="20"/>
          <w:szCs w:val="22"/>
        </w:rPr>
        <w:t>Promote environmentally sound options for storage of surplus mercury to limit downstream releases from surplus mercury generated by the conversion, phase-out, or closure of mercury-cell chlor-alkali facilities.</w:t>
      </w:r>
    </w:p>
    <w:p w:rsidR="005C3F5A" w:rsidRPr="005953BC" w:rsidRDefault="005C3F5A" w:rsidP="0027000A">
      <w:pPr>
        <w:rPr>
          <w:sz w:val="20"/>
          <w:szCs w:val="22"/>
        </w:rPr>
      </w:pPr>
    </w:p>
    <w:p w:rsidR="005C3F5A" w:rsidRPr="005953BC" w:rsidRDefault="005C3F5A" w:rsidP="0027000A">
      <w:pPr>
        <w:autoSpaceDE w:val="0"/>
        <w:autoSpaceDN w:val="0"/>
        <w:adjustRightInd w:val="0"/>
        <w:spacing w:before="240"/>
        <w:rPr>
          <w:b/>
          <w:sz w:val="20"/>
          <w:szCs w:val="22"/>
        </w:rPr>
      </w:pPr>
      <w:r w:rsidRPr="005953BC">
        <w:rPr>
          <w:b/>
          <w:sz w:val="20"/>
          <w:szCs w:val="22"/>
          <w:u w:val="single"/>
        </w:rPr>
        <w:t>Target:</w:t>
      </w:r>
      <w:r w:rsidRPr="005953BC">
        <w:rPr>
          <w:b/>
          <w:sz w:val="20"/>
          <w:szCs w:val="22"/>
        </w:rPr>
        <w:t xml:space="preserve">  </w:t>
      </w:r>
      <w:r w:rsidRPr="005953BC">
        <w:rPr>
          <w:sz w:val="20"/>
          <w:szCs w:val="22"/>
        </w:rPr>
        <w:t xml:space="preserve"> The chlor-alkali partnership area promotes </w:t>
      </w:r>
      <w:r w:rsidRPr="005953BC">
        <w:rPr>
          <w:color w:val="000000"/>
          <w:sz w:val="20"/>
          <w:szCs w:val="22"/>
        </w:rPr>
        <w:t>a reduction in mercury demand to 250 tonnes by 2015 (a reduction of 29% from the current projections)</w:t>
      </w:r>
      <w:r w:rsidRPr="005953BC">
        <w:rPr>
          <w:b/>
          <w:sz w:val="20"/>
          <w:szCs w:val="22"/>
        </w:rPr>
        <w:t xml:space="preserve">.  </w:t>
      </w:r>
      <w:r w:rsidRPr="005953BC">
        <w:rPr>
          <w:color w:val="000000"/>
          <w:sz w:val="20"/>
          <w:szCs w:val="22"/>
        </w:rPr>
        <w:t>In 2005, demand of mercury in the chlor alkali sector was roughly 450-550 tonnes. Projected demand for mercury demand from chlor alkali production in 2015 is 350 tonnes.</w:t>
      </w:r>
      <w:r w:rsidRPr="005953BC">
        <w:rPr>
          <w:rFonts w:ascii="Microsoft Sans Serif" w:hAnsi="Microsoft Sans Serif" w:cs="Microsoft Sans Serif"/>
          <w:color w:val="000000"/>
          <w:sz w:val="20"/>
          <w:szCs w:val="22"/>
        </w:rPr>
        <w:t xml:space="preserve"> </w:t>
      </w:r>
      <w:r w:rsidRPr="005953BC" w:rsidDel="00491EDF">
        <w:rPr>
          <w:b/>
          <w:sz w:val="20"/>
          <w:szCs w:val="22"/>
        </w:rPr>
        <w:t xml:space="preserve"> </w:t>
      </w:r>
      <w:r w:rsidRPr="005953BC">
        <w:rPr>
          <w:sz w:val="20"/>
          <w:szCs w:val="22"/>
        </w:rPr>
        <w:t>This target represents a 50% reduction in mercury demand by 2015 based on a 2005 baseline of 500 tonnes</w:t>
      </w:r>
      <w:r w:rsidRPr="005953BC">
        <w:rPr>
          <w:b/>
          <w:sz w:val="20"/>
          <w:szCs w:val="22"/>
        </w:rPr>
        <w:t xml:space="preserve">.  </w:t>
      </w:r>
      <w:r w:rsidRPr="005953BC">
        <w:rPr>
          <w:sz w:val="20"/>
          <w:szCs w:val="22"/>
        </w:rPr>
        <w:t>The Partnership aims to achieve this target through the above-stated objectives.</w:t>
      </w:r>
      <w:r w:rsidRPr="005953BC">
        <w:rPr>
          <w:b/>
          <w:sz w:val="20"/>
          <w:szCs w:val="22"/>
        </w:rPr>
        <w:t xml:space="preserve"> </w:t>
      </w:r>
    </w:p>
    <w:p w:rsidR="005C3F5A" w:rsidRPr="005953BC" w:rsidRDefault="005C3F5A" w:rsidP="0027000A">
      <w:pPr>
        <w:rPr>
          <w:sz w:val="20"/>
          <w:szCs w:val="22"/>
        </w:rPr>
      </w:pPr>
    </w:p>
    <w:p w:rsidR="005C3F5A" w:rsidRPr="005953BC" w:rsidRDefault="005C3F5A" w:rsidP="0027000A">
      <w:pPr>
        <w:rPr>
          <w:sz w:val="20"/>
          <w:szCs w:val="22"/>
        </w:rPr>
      </w:pPr>
      <w:r w:rsidRPr="005953BC">
        <w:rPr>
          <w:sz w:val="20"/>
          <w:szCs w:val="22"/>
        </w:rPr>
        <w:t>The partnership area will meet its objectives by promoting environmentally sound management of mercury in the MCCA Production sector, including when facilities are converted, closed or otherwise phased out by providing economic, technical, and educational benefits to chlor-alkali production facility partners; and by promoting commercially competitive and environmentally responsible solutions for minimizing the mercury emissions and use in chlor-alkali production.</w:t>
      </w:r>
    </w:p>
    <w:p w:rsidR="005C3F5A" w:rsidRPr="001F2A66" w:rsidRDefault="005C3F5A" w:rsidP="0027000A">
      <w:pPr>
        <w:rPr>
          <w:sz w:val="22"/>
          <w:szCs w:val="22"/>
        </w:rPr>
      </w:pPr>
    </w:p>
    <w:p w:rsidR="005C3F5A" w:rsidRPr="00441B7E" w:rsidRDefault="005C3F5A" w:rsidP="00441B7E">
      <w:pPr>
        <w:ind w:left="360"/>
        <w:rPr>
          <w:b/>
          <w:bCs/>
          <w:sz w:val="28"/>
          <w:szCs w:val="28"/>
        </w:rPr>
      </w:pPr>
      <w:r w:rsidRPr="00441B7E">
        <w:rPr>
          <w:b/>
          <w:bCs/>
          <w:sz w:val="28"/>
          <w:szCs w:val="28"/>
        </w:rPr>
        <w:t xml:space="preserve">III.  </w:t>
      </w:r>
      <w:r>
        <w:rPr>
          <w:b/>
          <w:bCs/>
          <w:sz w:val="28"/>
          <w:szCs w:val="28"/>
        </w:rPr>
        <w:t>Priority A</w:t>
      </w:r>
      <w:r w:rsidRPr="003B7F36">
        <w:rPr>
          <w:b/>
          <w:bCs/>
          <w:sz w:val="28"/>
          <w:szCs w:val="28"/>
        </w:rPr>
        <w:t>ctions</w:t>
      </w:r>
    </w:p>
    <w:p w:rsidR="005C3F5A" w:rsidRPr="005953BC" w:rsidRDefault="005C3F5A" w:rsidP="0027000A">
      <w:pPr>
        <w:pStyle w:val="Level1"/>
        <w:numPr>
          <w:ilvl w:val="0"/>
          <w:numId w:val="81"/>
        </w:numPr>
        <w:tabs>
          <w:tab w:val="left" w:pos="-1440"/>
        </w:tabs>
        <w:rPr>
          <w:sz w:val="20"/>
          <w:szCs w:val="22"/>
        </w:rPr>
      </w:pPr>
      <w:r w:rsidRPr="005953BC">
        <w:rPr>
          <w:sz w:val="20"/>
          <w:szCs w:val="22"/>
        </w:rPr>
        <w:t xml:space="preserve">Encourage and implement use of Best Available Techniques (BAT) / Best Environmental Practices (BEP) in existing mercury-cell facilities. </w:t>
      </w:r>
    </w:p>
    <w:p w:rsidR="005C3F5A" w:rsidRPr="005953BC" w:rsidRDefault="005C3F5A" w:rsidP="0027000A">
      <w:pPr>
        <w:pStyle w:val="Level1"/>
        <w:numPr>
          <w:ilvl w:val="0"/>
          <w:numId w:val="81"/>
        </w:numPr>
        <w:tabs>
          <w:tab w:val="left" w:pos="-1440"/>
        </w:tabs>
        <w:rPr>
          <w:sz w:val="20"/>
          <w:szCs w:val="22"/>
        </w:rPr>
      </w:pPr>
      <w:r w:rsidRPr="005953BC">
        <w:rPr>
          <w:sz w:val="20"/>
          <w:szCs w:val="22"/>
        </w:rPr>
        <w:t>Improve awareness and information exchange on non-mercury technologies in chlor-alkali production.</w:t>
      </w:r>
    </w:p>
    <w:p w:rsidR="005C3F5A" w:rsidRPr="005953BC" w:rsidRDefault="005C3F5A" w:rsidP="0027000A">
      <w:pPr>
        <w:pStyle w:val="Level1"/>
        <w:numPr>
          <w:ilvl w:val="0"/>
          <w:numId w:val="81"/>
        </w:numPr>
        <w:tabs>
          <w:tab w:val="left" w:pos="-1440"/>
        </w:tabs>
        <w:rPr>
          <w:sz w:val="20"/>
          <w:szCs w:val="22"/>
        </w:rPr>
      </w:pPr>
      <w:r w:rsidRPr="005953BC">
        <w:rPr>
          <w:sz w:val="20"/>
          <w:szCs w:val="22"/>
        </w:rPr>
        <w:t>Share information on, and encourage, appropriate procedures and methods to convert to non-mercury processes using environmentally sound methods, and best practices, including proper waste management, to minimize releases of mercury during the conversion process.</w:t>
      </w:r>
    </w:p>
    <w:p w:rsidR="005C3F5A" w:rsidRPr="005953BC" w:rsidRDefault="005C3F5A" w:rsidP="0027000A">
      <w:pPr>
        <w:pStyle w:val="Level1"/>
        <w:numPr>
          <w:ilvl w:val="0"/>
          <w:numId w:val="81"/>
        </w:numPr>
        <w:tabs>
          <w:tab w:val="left" w:pos="-1440"/>
        </w:tabs>
        <w:rPr>
          <w:sz w:val="20"/>
          <w:szCs w:val="22"/>
        </w:rPr>
      </w:pPr>
      <w:r w:rsidRPr="005953BC">
        <w:rPr>
          <w:sz w:val="20"/>
          <w:szCs w:val="22"/>
        </w:rPr>
        <w:t xml:space="preserve">Work with partner governments to establish effective regulatory and/or voluntary approaches to minimize and where feasible eliminate mercury use and releases from the chlor-alkali sector and to prevent new mercury cell facility construction or expansion, including consideration of national action plans for conversion. </w:t>
      </w:r>
    </w:p>
    <w:p w:rsidR="005C3F5A" w:rsidRPr="005953BC" w:rsidRDefault="005C3F5A" w:rsidP="0027000A">
      <w:pPr>
        <w:widowControl w:val="0"/>
        <w:numPr>
          <w:ilvl w:val="0"/>
          <w:numId w:val="81"/>
        </w:numPr>
        <w:autoSpaceDE w:val="0"/>
        <w:autoSpaceDN w:val="0"/>
        <w:adjustRightInd w:val="0"/>
        <w:rPr>
          <w:sz w:val="20"/>
          <w:szCs w:val="22"/>
        </w:rPr>
      </w:pPr>
      <w:r w:rsidRPr="005953BC">
        <w:rPr>
          <w:sz w:val="20"/>
          <w:szCs w:val="22"/>
        </w:rPr>
        <w:t>Develop and share information/best practices for managing surplus mercury generated by conversion, phase-out, and closure of mercury-cell chlor-alkali production facilities.</w:t>
      </w:r>
    </w:p>
    <w:p w:rsidR="005C3F5A" w:rsidRPr="005953BC" w:rsidRDefault="005C3F5A" w:rsidP="00476974">
      <w:pPr>
        <w:widowControl w:val="0"/>
        <w:numPr>
          <w:ilvl w:val="0"/>
          <w:numId w:val="81"/>
        </w:numPr>
        <w:autoSpaceDE w:val="0"/>
        <w:autoSpaceDN w:val="0"/>
        <w:adjustRightInd w:val="0"/>
        <w:rPr>
          <w:sz w:val="20"/>
          <w:szCs w:val="22"/>
        </w:rPr>
      </w:pPr>
      <w:r w:rsidRPr="005953BC">
        <w:rPr>
          <w:sz w:val="20"/>
          <w:szCs w:val="22"/>
        </w:rPr>
        <w:t>Develop and share information on best practices for management of mercury-containing waste generated by chlor-alkali production facilities or generated by conversion, phase-out, and closure of mercury cell chlor-alkali production facilities</w:t>
      </w:r>
    </w:p>
    <w:p w:rsidR="005C3F5A" w:rsidRPr="004F1B45" w:rsidRDefault="005C3F5A" w:rsidP="0027000A">
      <w:pPr>
        <w:ind w:left="120"/>
        <w:rPr>
          <w:sz w:val="22"/>
          <w:szCs w:val="22"/>
        </w:rPr>
      </w:pPr>
    </w:p>
    <w:p w:rsidR="005C3F5A" w:rsidRDefault="005C3F5A" w:rsidP="003F003D">
      <w:pPr>
        <w:ind w:left="360"/>
        <w:rPr>
          <w:b/>
          <w:bCs/>
          <w:sz w:val="28"/>
          <w:szCs w:val="28"/>
        </w:rPr>
      </w:pPr>
    </w:p>
    <w:p w:rsidR="005C3F5A" w:rsidRPr="003F003D" w:rsidRDefault="005C3F5A" w:rsidP="003F003D">
      <w:pPr>
        <w:ind w:left="360"/>
        <w:rPr>
          <w:b/>
          <w:bCs/>
          <w:sz w:val="28"/>
          <w:szCs w:val="28"/>
        </w:rPr>
      </w:pPr>
      <w:r>
        <w:rPr>
          <w:b/>
          <w:bCs/>
          <w:sz w:val="28"/>
          <w:szCs w:val="28"/>
        </w:rPr>
        <w:t xml:space="preserve">IV. </w:t>
      </w:r>
      <w:r w:rsidRPr="003B7F36">
        <w:rPr>
          <w:b/>
          <w:bCs/>
          <w:sz w:val="28"/>
          <w:szCs w:val="28"/>
        </w:rPr>
        <w:t>Partner</w:t>
      </w:r>
      <w:r>
        <w:rPr>
          <w:b/>
          <w:bCs/>
          <w:sz w:val="28"/>
          <w:szCs w:val="28"/>
        </w:rPr>
        <w:t>ship</w:t>
      </w:r>
      <w:r w:rsidRPr="003B7F36">
        <w:rPr>
          <w:b/>
          <w:bCs/>
          <w:sz w:val="28"/>
          <w:szCs w:val="28"/>
        </w:rPr>
        <w:t xml:space="preserve"> Efforts and Timelines</w:t>
      </w:r>
    </w:p>
    <w:p w:rsidR="005C3F5A" w:rsidRPr="005953BC" w:rsidRDefault="005C3F5A" w:rsidP="0027000A">
      <w:pPr>
        <w:pStyle w:val="Level1"/>
        <w:ind w:left="0" w:firstLine="0"/>
        <w:rPr>
          <w:b/>
          <w:sz w:val="20"/>
          <w:szCs w:val="22"/>
        </w:rPr>
      </w:pPr>
      <w:r w:rsidRPr="005953BC">
        <w:rPr>
          <w:b/>
          <w:i/>
          <w:sz w:val="20"/>
          <w:szCs w:val="22"/>
        </w:rPr>
        <w:t>Mercury Cell Chlor Alkali Facility - Emissions and Use Reporting</w:t>
      </w:r>
    </w:p>
    <w:p w:rsidR="005C3F5A" w:rsidRPr="005953BC" w:rsidRDefault="005C3F5A" w:rsidP="0027000A">
      <w:pPr>
        <w:pStyle w:val="Level1"/>
        <w:ind w:left="0" w:firstLine="0"/>
        <w:rPr>
          <w:sz w:val="20"/>
          <w:szCs w:val="22"/>
        </w:rPr>
      </w:pPr>
      <w:r w:rsidRPr="005953BC">
        <w:rPr>
          <w:sz w:val="20"/>
          <w:szCs w:val="22"/>
        </w:rPr>
        <w:t>(i) The World Chlorine Council reports annually to UNEP on mercury emissions and consumption in the chlor-alkali industry on a country/regional basis for the following countries/regions:  Europe (EU + Norway + Switzerland), India, Russia, South America, USA and Canada. This data covers to the best of World Chlorine Council knowledge about 85% of the world chlorine production capacity based on mercury.</w:t>
      </w:r>
    </w:p>
    <w:p w:rsidR="005C3F5A" w:rsidRPr="005953BC" w:rsidRDefault="005C3F5A" w:rsidP="0027000A">
      <w:pPr>
        <w:pStyle w:val="Level1"/>
        <w:ind w:left="0" w:firstLine="0"/>
        <w:rPr>
          <w:i/>
          <w:sz w:val="20"/>
          <w:szCs w:val="22"/>
          <w:lang w:val="da-DK"/>
        </w:rPr>
      </w:pPr>
      <w:r w:rsidRPr="005953BC">
        <w:rPr>
          <w:sz w:val="20"/>
          <w:szCs w:val="22"/>
          <w:lang w:val="da-DK"/>
        </w:rPr>
        <w:t xml:space="preserve">Data posted at:  </w:t>
      </w:r>
    </w:p>
    <w:p w:rsidR="005C3F5A" w:rsidRPr="005953BC" w:rsidRDefault="005C3F5A" w:rsidP="0027000A">
      <w:pPr>
        <w:pStyle w:val="Level1"/>
        <w:ind w:left="0" w:firstLine="0"/>
        <w:rPr>
          <w:sz w:val="20"/>
          <w:szCs w:val="22"/>
          <w:lang w:val="da-DK"/>
        </w:rPr>
      </w:pPr>
      <w:hyperlink r:id="rId12" w:history="1">
        <w:r w:rsidRPr="005953BC">
          <w:rPr>
            <w:rStyle w:val="Hyperlink"/>
            <w:rFonts w:eastAsia="MS Mincho"/>
            <w:sz w:val="20"/>
            <w:lang w:val="da-DK"/>
          </w:rPr>
          <w:t>http://www.unep.org/hazardoussubstances/Mercury/PrioritiesforAction/ChloralkaliSector/Reports/tabid/4495/language/en-US/Default.aspx</w:t>
        </w:r>
      </w:hyperlink>
    </w:p>
    <w:p w:rsidR="005C3F5A" w:rsidRPr="005953BC" w:rsidRDefault="005C3F5A" w:rsidP="0027000A">
      <w:pPr>
        <w:pStyle w:val="Level1"/>
        <w:ind w:left="0" w:firstLine="0"/>
        <w:rPr>
          <w:sz w:val="20"/>
          <w:szCs w:val="22"/>
        </w:rPr>
      </w:pPr>
      <w:r w:rsidRPr="005953BC">
        <w:rPr>
          <w:sz w:val="20"/>
          <w:szCs w:val="22"/>
        </w:rPr>
        <w:t>Partners:  World Chlorine Council (WCC) and member industries and organizations</w:t>
      </w:r>
    </w:p>
    <w:p w:rsidR="005C3F5A" w:rsidRPr="005953BC" w:rsidRDefault="005C3F5A" w:rsidP="0027000A">
      <w:pPr>
        <w:pStyle w:val="Level1"/>
        <w:ind w:left="0" w:firstLine="0"/>
        <w:rPr>
          <w:i/>
          <w:sz w:val="20"/>
          <w:szCs w:val="22"/>
        </w:rPr>
      </w:pPr>
      <w:r w:rsidRPr="005953BC">
        <w:rPr>
          <w:i/>
          <w:sz w:val="20"/>
          <w:szCs w:val="22"/>
        </w:rPr>
        <w:t xml:space="preserve">Contact:  Dolf van Wijk, WCC, </w:t>
      </w:r>
      <w:hyperlink r:id="rId13" w:history="1">
        <w:r w:rsidRPr="005953BC">
          <w:rPr>
            <w:rStyle w:val="Hyperlink"/>
            <w:rFonts w:eastAsia="MS Mincho"/>
            <w:i/>
            <w:sz w:val="20"/>
          </w:rPr>
          <w:t>dvw@cefic.be</w:t>
        </w:r>
      </w:hyperlink>
      <w:r w:rsidRPr="005953BC">
        <w:rPr>
          <w:sz w:val="20"/>
        </w:rPr>
        <w:t xml:space="preserve"> </w:t>
      </w:r>
    </w:p>
    <w:p w:rsidR="005C3F5A" w:rsidRPr="005953BC" w:rsidRDefault="005C3F5A" w:rsidP="0027000A">
      <w:pPr>
        <w:pStyle w:val="Level1"/>
        <w:ind w:left="0" w:firstLine="0"/>
        <w:rPr>
          <w:i/>
          <w:sz w:val="20"/>
          <w:szCs w:val="22"/>
        </w:rPr>
      </w:pPr>
    </w:p>
    <w:p w:rsidR="005C3F5A" w:rsidRPr="005953BC" w:rsidRDefault="005C3F5A" w:rsidP="0027000A">
      <w:pPr>
        <w:pStyle w:val="Level1"/>
        <w:ind w:left="0" w:firstLine="0"/>
        <w:rPr>
          <w:iCs/>
          <w:sz w:val="20"/>
          <w:szCs w:val="22"/>
        </w:rPr>
      </w:pPr>
      <w:r w:rsidRPr="005953BC">
        <w:rPr>
          <w:iCs/>
          <w:sz w:val="20"/>
          <w:szCs w:val="22"/>
        </w:rPr>
        <w:t xml:space="preserve">(ii) The partnership initiated the development of a global inventory of mercury cell chlor alkali facilities in 2010 with assistance from the World Chlorine Council.  This inventory is provides information on chlorine capacity, locations, and any plans for conversion or closure for mercury-cell facilities around the world. The Intergovernmental Negotiating Committee requested a legally binding instrument on Mercury. The inventory will be updated in 2011 with new information on closures and conversion. </w:t>
      </w:r>
    </w:p>
    <w:p w:rsidR="005C3F5A" w:rsidRPr="005953BC" w:rsidRDefault="005C3F5A" w:rsidP="0027000A">
      <w:pPr>
        <w:pStyle w:val="Level1"/>
        <w:ind w:left="0" w:firstLine="0"/>
        <w:rPr>
          <w:i/>
          <w:sz w:val="20"/>
          <w:szCs w:val="22"/>
        </w:rPr>
      </w:pPr>
      <w:r w:rsidRPr="005953BC">
        <w:rPr>
          <w:i/>
          <w:sz w:val="20"/>
          <w:szCs w:val="22"/>
        </w:rPr>
        <w:t xml:space="preserve">Contact:  Partnership area lead US EPA.  </w:t>
      </w:r>
      <w:hyperlink r:id="rId14" w:history="1">
        <w:r w:rsidRPr="005953BC">
          <w:rPr>
            <w:rStyle w:val="Hyperlink"/>
            <w:rFonts w:eastAsia="MS Mincho"/>
            <w:i/>
            <w:sz w:val="20"/>
          </w:rPr>
          <w:t>Marianne.bailey@epa.gov</w:t>
        </w:r>
      </w:hyperlink>
    </w:p>
    <w:p w:rsidR="005C3F5A" w:rsidRPr="005953BC" w:rsidRDefault="005C3F5A" w:rsidP="0027000A">
      <w:pPr>
        <w:pStyle w:val="Level1"/>
        <w:ind w:left="0" w:firstLine="0"/>
        <w:rPr>
          <w:i/>
          <w:sz w:val="20"/>
          <w:szCs w:val="22"/>
        </w:rPr>
      </w:pPr>
    </w:p>
    <w:p w:rsidR="005C3F5A" w:rsidRPr="005953BC" w:rsidRDefault="005C3F5A" w:rsidP="0027000A">
      <w:pPr>
        <w:pStyle w:val="Level1"/>
        <w:ind w:left="0" w:firstLine="0"/>
        <w:rPr>
          <w:b/>
          <w:i/>
          <w:sz w:val="20"/>
          <w:szCs w:val="22"/>
        </w:rPr>
      </w:pPr>
      <w:r w:rsidRPr="005953BC">
        <w:rPr>
          <w:b/>
          <w:i/>
          <w:sz w:val="20"/>
          <w:szCs w:val="22"/>
        </w:rPr>
        <w:t xml:space="preserve">Paper on the Economics of Conversion: </w:t>
      </w:r>
    </w:p>
    <w:p w:rsidR="005C3F5A" w:rsidRPr="005953BC" w:rsidRDefault="005C3F5A" w:rsidP="0027000A">
      <w:pPr>
        <w:pStyle w:val="Level1"/>
        <w:ind w:left="0" w:firstLine="0"/>
        <w:rPr>
          <w:b/>
          <w:i/>
          <w:sz w:val="20"/>
          <w:szCs w:val="22"/>
        </w:rPr>
      </w:pPr>
    </w:p>
    <w:p w:rsidR="005C3F5A" w:rsidRPr="005953BC" w:rsidRDefault="005C3F5A" w:rsidP="0027000A">
      <w:pPr>
        <w:pStyle w:val="Level1"/>
        <w:ind w:left="0" w:firstLine="0"/>
        <w:rPr>
          <w:sz w:val="20"/>
          <w:szCs w:val="22"/>
        </w:rPr>
      </w:pPr>
      <w:r w:rsidRPr="005953BC">
        <w:rPr>
          <w:sz w:val="20"/>
          <w:szCs w:val="22"/>
        </w:rPr>
        <w:t xml:space="preserve">The partnership is in the process of preparing a paper on the economics of converting mercury-cell chlor-alkali facilities to non-mercury production technology. The paper will present the costs and savings of performing conversions and outline the various factors, which can influence the economic viability of a conversion. This paper will help stakeholders better understand the financial drivers influencing the decision to convert a mercury-cell facility. </w:t>
      </w:r>
    </w:p>
    <w:p w:rsidR="005C3F5A" w:rsidRPr="005953BC" w:rsidRDefault="005C3F5A" w:rsidP="0027000A">
      <w:pPr>
        <w:pStyle w:val="Level1"/>
        <w:ind w:left="0" w:firstLine="0"/>
        <w:rPr>
          <w:i/>
          <w:sz w:val="20"/>
          <w:szCs w:val="22"/>
        </w:rPr>
      </w:pPr>
      <w:r w:rsidRPr="005953BC">
        <w:rPr>
          <w:i/>
          <w:sz w:val="20"/>
          <w:szCs w:val="22"/>
        </w:rPr>
        <w:t xml:space="preserve">Contact:  Partnership area lead US EPA.  </w:t>
      </w:r>
      <w:hyperlink r:id="rId15" w:history="1">
        <w:r w:rsidRPr="005953BC">
          <w:rPr>
            <w:rStyle w:val="Hyperlink"/>
            <w:rFonts w:eastAsia="MS Mincho"/>
            <w:i/>
            <w:sz w:val="20"/>
          </w:rPr>
          <w:t>Marianne.bailey@epa.gov</w:t>
        </w:r>
      </w:hyperlink>
    </w:p>
    <w:p w:rsidR="005C3F5A" w:rsidRPr="005953BC" w:rsidRDefault="005C3F5A" w:rsidP="0027000A">
      <w:pPr>
        <w:pStyle w:val="Level1"/>
        <w:ind w:left="0" w:firstLine="0"/>
        <w:rPr>
          <w:i/>
          <w:sz w:val="20"/>
          <w:szCs w:val="22"/>
        </w:rPr>
      </w:pPr>
    </w:p>
    <w:p w:rsidR="005C3F5A" w:rsidRPr="005953BC" w:rsidRDefault="005C3F5A" w:rsidP="0027000A">
      <w:pPr>
        <w:autoSpaceDE w:val="0"/>
        <w:autoSpaceDN w:val="0"/>
        <w:adjustRightInd w:val="0"/>
        <w:rPr>
          <w:b/>
          <w:i/>
          <w:sz w:val="20"/>
          <w:szCs w:val="22"/>
        </w:rPr>
      </w:pPr>
      <w:r w:rsidRPr="005953BC">
        <w:rPr>
          <w:b/>
          <w:i/>
          <w:sz w:val="20"/>
          <w:szCs w:val="22"/>
        </w:rPr>
        <w:t>Activities in Russia</w:t>
      </w:r>
    </w:p>
    <w:p w:rsidR="005C3F5A" w:rsidRPr="005953BC" w:rsidRDefault="005C3F5A" w:rsidP="0027000A">
      <w:pPr>
        <w:autoSpaceDE w:val="0"/>
        <w:autoSpaceDN w:val="0"/>
        <w:adjustRightInd w:val="0"/>
        <w:rPr>
          <w:color w:val="000000"/>
          <w:sz w:val="20"/>
          <w:szCs w:val="22"/>
          <w:lang w:eastAsia="zh-CN"/>
        </w:rPr>
      </w:pPr>
      <w:r w:rsidRPr="005953BC">
        <w:rPr>
          <w:color w:val="000000"/>
          <w:sz w:val="20"/>
          <w:szCs w:val="22"/>
          <w:lang w:eastAsia="zh-CN"/>
        </w:rPr>
        <w:t>The Russia chlor-alkali project ended in November 2010 with a wrap-up conference in Russia to discuss the overall results of the project. The main results were as follows:</w:t>
      </w:r>
    </w:p>
    <w:p w:rsidR="005C3F5A" w:rsidRPr="005953BC" w:rsidRDefault="005C3F5A" w:rsidP="0027000A">
      <w:pPr>
        <w:autoSpaceDE w:val="0"/>
        <w:autoSpaceDN w:val="0"/>
        <w:adjustRightInd w:val="0"/>
        <w:rPr>
          <w:bCs/>
          <w:i/>
          <w:sz w:val="20"/>
          <w:szCs w:val="22"/>
        </w:rPr>
      </w:pPr>
    </w:p>
    <w:p w:rsidR="005C3F5A" w:rsidRPr="005953BC" w:rsidRDefault="005C3F5A" w:rsidP="0027000A">
      <w:pPr>
        <w:autoSpaceDE w:val="0"/>
        <w:autoSpaceDN w:val="0"/>
        <w:adjustRightInd w:val="0"/>
        <w:rPr>
          <w:bCs/>
          <w:sz w:val="20"/>
          <w:szCs w:val="22"/>
        </w:rPr>
      </w:pPr>
      <w:r w:rsidRPr="005953BC">
        <w:rPr>
          <w:bCs/>
          <w:i/>
          <w:sz w:val="20"/>
          <w:szCs w:val="22"/>
        </w:rPr>
        <w:t xml:space="preserve">(i) Reduction of Mercury Release and Consumption in Russia:   </w:t>
      </w:r>
      <w:r w:rsidRPr="005953BC">
        <w:rPr>
          <w:bCs/>
          <w:sz w:val="20"/>
          <w:szCs w:val="22"/>
        </w:rPr>
        <w:t>Completed mercury audits at all three chlor-alklali facilities in Russia.  Based on these audits, conducted a technical workshop in Volgograd, Russia, with the participation of international experts and experts from all three Russian chlor-alkali facilities to share experiences and best practices. Completed Cleaner Production Training and conducted two technical exchange visits of Russian experts to chlor-alkali facilities in Europe.  As a result of these technical visits, each facility developed an “Action Plan” to reduce mercury consumption and releases.  Currently all three Russian chlor-alkali facilities continue developing and implementing mercury reduction projects, as identified in their “Action Plans”.  This project has achieved 2.5 tons per year of reductions of mercury releases to date.</w:t>
      </w:r>
      <w:r w:rsidRPr="005953BC">
        <w:rPr>
          <w:bCs/>
          <w:color w:val="FF00FF"/>
          <w:sz w:val="20"/>
          <w:szCs w:val="22"/>
        </w:rPr>
        <w:t xml:space="preserve">  </w:t>
      </w:r>
    </w:p>
    <w:p w:rsidR="005C3F5A" w:rsidRPr="005953BC" w:rsidRDefault="005C3F5A" w:rsidP="0027000A">
      <w:pPr>
        <w:pStyle w:val="Level1"/>
        <w:ind w:left="0" w:firstLine="0"/>
        <w:rPr>
          <w:bCs/>
          <w:sz w:val="20"/>
          <w:szCs w:val="22"/>
        </w:rPr>
      </w:pPr>
      <w:r w:rsidRPr="005953BC">
        <w:rPr>
          <w:bCs/>
          <w:sz w:val="20"/>
          <w:szCs w:val="22"/>
        </w:rPr>
        <w:t>Partners:   Canada, Norway, the United States, RusChlor, EuroChlor, Volgograd “Caustic” Facility, the Volgograd Regional Environmental Authority (Rostechnadzor), UNEP Chemicals, Arctic Council and World Chlorine Council (WCC).</w:t>
      </w:r>
    </w:p>
    <w:p w:rsidR="005C3F5A" w:rsidRPr="00A378EC" w:rsidRDefault="005C3F5A" w:rsidP="0027000A">
      <w:pPr>
        <w:pStyle w:val="Level1"/>
        <w:ind w:left="0" w:firstLine="0"/>
        <w:rPr>
          <w:bCs/>
          <w:i/>
          <w:sz w:val="20"/>
          <w:szCs w:val="22"/>
        </w:rPr>
      </w:pPr>
      <w:r w:rsidRPr="00A378EC">
        <w:rPr>
          <w:bCs/>
          <w:i/>
          <w:sz w:val="20"/>
          <w:szCs w:val="22"/>
        </w:rPr>
        <w:t xml:space="preserve">Contact:  Eleonora Barnes, USEPA, </w:t>
      </w:r>
      <w:hyperlink r:id="rId16" w:history="1">
        <w:r w:rsidRPr="00A378EC">
          <w:rPr>
            <w:rStyle w:val="Hyperlink"/>
            <w:rFonts w:eastAsia="MS Mincho"/>
            <w:i/>
            <w:sz w:val="20"/>
          </w:rPr>
          <w:t>barnes.eleonora@epa.gov</w:t>
        </w:r>
      </w:hyperlink>
      <w:r w:rsidRPr="00A378EC">
        <w:rPr>
          <w:bCs/>
          <w:i/>
          <w:sz w:val="20"/>
          <w:szCs w:val="22"/>
        </w:rPr>
        <w:t>, 202-564-6473</w:t>
      </w:r>
    </w:p>
    <w:p w:rsidR="005C3F5A" w:rsidRPr="00A378EC" w:rsidRDefault="005C3F5A" w:rsidP="0027000A">
      <w:pPr>
        <w:pStyle w:val="Level1"/>
        <w:ind w:left="0" w:firstLine="0"/>
        <w:rPr>
          <w:bCs/>
          <w:sz w:val="20"/>
          <w:szCs w:val="22"/>
        </w:rPr>
      </w:pPr>
    </w:p>
    <w:p w:rsidR="005C3F5A" w:rsidRPr="005953BC" w:rsidRDefault="005C3F5A" w:rsidP="0027000A">
      <w:pPr>
        <w:autoSpaceDE w:val="0"/>
        <w:autoSpaceDN w:val="0"/>
        <w:adjustRightInd w:val="0"/>
        <w:rPr>
          <w:color w:val="000000"/>
          <w:sz w:val="20"/>
          <w:szCs w:val="22"/>
        </w:rPr>
      </w:pPr>
      <w:r w:rsidRPr="005953BC">
        <w:rPr>
          <w:bCs/>
          <w:i/>
          <w:color w:val="000000"/>
          <w:sz w:val="20"/>
          <w:szCs w:val="22"/>
        </w:rPr>
        <w:t xml:space="preserve">(ii) Management of Mercury-containing Wastes in Chlorine and BX-monomer Production in Russia:  </w:t>
      </w:r>
      <w:r w:rsidRPr="005953BC">
        <w:rPr>
          <w:bCs/>
          <w:color w:val="000000"/>
          <w:sz w:val="20"/>
          <w:szCs w:val="22"/>
        </w:rPr>
        <w:t>RusChlor is developing a project on management of mercury-containing wastes in production of chlorine and production of BX-monomer. The work will include consolidation of the Russian regulatory documents regarding classification of mercury-containing wastes, methodology and its analysis, storage and other issues; monitoring of conditions of management of mercury-containing waste; sound management of mercury surplus accumulated as a result of conversion to membrane technology; consolidation of international experience of</w:t>
      </w:r>
      <w:r w:rsidRPr="005953BC">
        <w:rPr>
          <w:color w:val="000000"/>
          <w:sz w:val="20"/>
          <w:szCs w:val="22"/>
        </w:rPr>
        <w:t xml:space="preserve"> management of mercury-containing waste; and development of corrective measures in management of mercury-containing wastes and conditions of storage if such measures are required.</w:t>
      </w:r>
    </w:p>
    <w:p w:rsidR="005C3F5A" w:rsidRPr="00A378EC" w:rsidRDefault="005C3F5A" w:rsidP="0027000A">
      <w:pPr>
        <w:pStyle w:val="Level1"/>
        <w:ind w:left="0" w:firstLine="0"/>
        <w:rPr>
          <w:i/>
          <w:sz w:val="20"/>
          <w:szCs w:val="22"/>
        </w:rPr>
      </w:pPr>
      <w:r w:rsidRPr="00A378EC">
        <w:rPr>
          <w:i/>
          <w:sz w:val="20"/>
          <w:szCs w:val="22"/>
        </w:rPr>
        <w:t xml:space="preserve">Contact:  Eleonora Barnes, USEPA, </w:t>
      </w:r>
      <w:hyperlink r:id="rId17" w:history="1">
        <w:r w:rsidRPr="00A378EC">
          <w:rPr>
            <w:rStyle w:val="Hyperlink"/>
            <w:rFonts w:eastAsia="MS Mincho"/>
            <w:i/>
            <w:sz w:val="20"/>
          </w:rPr>
          <w:t>barnes.eleonora@epa.gov</w:t>
        </w:r>
      </w:hyperlink>
      <w:r w:rsidRPr="00A378EC">
        <w:rPr>
          <w:i/>
          <w:sz w:val="20"/>
          <w:szCs w:val="22"/>
        </w:rPr>
        <w:t>, 202-564-6473</w:t>
      </w:r>
    </w:p>
    <w:p w:rsidR="005C3F5A" w:rsidRPr="00A378EC" w:rsidRDefault="005C3F5A" w:rsidP="0027000A">
      <w:pPr>
        <w:pStyle w:val="Level1"/>
        <w:ind w:left="0" w:firstLine="0"/>
        <w:rPr>
          <w:sz w:val="20"/>
          <w:szCs w:val="22"/>
        </w:rPr>
      </w:pPr>
    </w:p>
    <w:p w:rsidR="005C3F5A" w:rsidRPr="005953BC" w:rsidRDefault="005C3F5A" w:rsidP="0027000A">
      <w:pPr>
        <w:pStyle w:val="Level1"/>
        <w:ind w:left="0" w:firstLine="0"/>
        <w:rPr>
          <w:sz w:val="20"/>
          <w:szCs w:val="22"/>
        </w:rPr>
      </w:pPr>
      <w:r w:rsidRPr="005953BC">
        <w:rPr>
          <w:b/>
          <w:i/>
          <w:sz w:val="20"/>
          <w:szCs w:val="22"/>
        </w:rPr>
        <w:t>Mexico Mercury Stewardship Workshop and Follow-up:</w:t>
      </w:r>
      <w:r w:rsidRPr="005953BC">
        <w:rPr>
          <w:sz w:val="20"/>
          <w:szCs w:val="22"/>
        </w:rPr>
        <w:t xml:space="preserve"> </w:t>
      </w:r>
    </w:p>
    <w:p w:rsidR="005C3F5A" w:rsidRPr="005953BC" w:rsidRDefault="005C3F5A" w:rsidP="0027000A">
      <w:pPr>
        <w:pStyle w:val="Level1"/>
        <w:ind w:left="0" w:firstLine="0"/>
        <w:rPr>
          <w:sz w:val="20"/>
          <w:szCs w:val="22"/>
        </w:rPr>
      </w:pPr>
      <w:r w:rsidRPr="005953BC">
        <w:rPr>
          <w:sz w:val="20"/>
          <w:szCs w:val="22"/>
        </w:rPr>
        <w:t>Conducted an international mercury stewardship workshop in Veracruz, Mexico to share methods and guidelines for calculating mercury releases and consumption, share best practices for reducing releases, and encourage adoption of best management practices to facilitate reductions in consumption. Following the workshop, WCC provided the Mexican facilities with a technology mentor for six months to help identify process improvements. The facilities are now considering how to implement best practices at their facilities.  Additionally, several Mexican industry representatives traveled to Brazil to tour a state-of-the-art mercury cell facility and to discuss possible future improvements in Mexican facilities.</w:t>
      </w:r>
    </w:p>
    <w:p w:rsidR="005C3F5A" w:rsidRPr="005953BC" w:rsidRDefault="005C3F5A" w:rsidP="0027000A">
      <w:pPr>
        <w:pStyle w:val="Level1"/>
        <w:ind w:left="0" w:firstLine="0"/>
        <w:rPr>
          <w:sz w:val="20"/>
          <w:szCs w:val="22"/>
        </w:rPr>
      </w:pPr>
      <w:r w:rsidRPr="005953BC">
        <w:rPr>
          <w:sz w:val="20"/>
          <w:szCs w:val="22"/>
        </w:rPr>
        <w:t xml:space="preserve">Partners:    Mexico, United States, UNEP, ANIQ, </w:t>
      </w:r>
      <w:r w:rsidRPr="005953BC">
        <w:rPr>
          <w:bCs/>
          <w:sz w:val="20"/>
          <w:szCs w:val="22"/>
        </w:rPr>
        <w:t xml:space="preserve">Chlorine Institute, Clorosur, EuroChlor, Mexichem, </w:t>
      </w:r>
      <w:r w:rsidRPr="005953BC">
        <w:rPr>
          <w:sz w:val="20"/>
          <w:szCs w:val="22"/>
        </w:rPr>
        <w:t>and WCC</w:t>
      </w:r>
    </w:p>
    <w:p w:rsidR="005C3F5A" w:rsidRPr="005953BC" w:rsidRDefault="005C3F5A" w:rsidP="0027000A">
      <w:pPr>
        <w:pStyle w:val="Level1"/>
        <w:ind w:left="0" w:firstLine="0"/>
        <w:rPr>
          <w:sz w:val="20"/>
          <w:szCs w:val="22"/>
        </w:rPr>
      </w:pPr>
    </w:p>
    <w:p w:rsidR="005C3F5A" w:rsidRPr="005953BC" w:rsidRDefault="005C3F5A" w:rsidP="0027000A">
      <w:pPr>
        <w:autoSpaceDE w:val="0"/>
        <w:autoSpaceDN w:val="0"/>
        <w:adjustRightInd w:val="0"/>
        <w:rPr>
          <w:color w:val="000000"/>
          <w:sz w:val="20"/>
          <w:szCs w:val="22"/>
        </w:rPr>
      </w:pPr>
      <w:r w:rsidRPr="005953BC">
        <w:rPr>
          <w:b/>
          <w:i/>
          <w:color w:val="000000"/>
          <w:sz w:val="20"/>
          <w:szCs w:val="22"/>
        </w:rPr>
        <w:t xml:space="preserve">India Voluntary Program:  </w:t>
      </w:r>
      <w:r w:rsidRPr="005953BC">
        <w:rPr>
          <w:color w:val="000000"/>
          <w:sz w:val="20"/>
          <w:szCs w:val="22"/>
        </w:rPr>
        <w:t xml:space="preserve">A comprehensive plan for control of mercury emissions from chlor-alkali sector was developed through a Government-Industry partnership - Corporate Responsibility on Environmental Protection (CREP).  The Government of India constituted a Task Force for chlor-alkali sector, which is overseeing the implementation program under CREP.  The Task Force is taking periodical review, including site visits for on-the-spot assessments to ensure compliance of the Action Plan.  This includes conversion of mercury-cell plants to membrane cell process by 2012.   As of 2007, mercury-cell chloralkali capacity was reduced to 12% of total capacity. Activities have also included cleaner production measures.   The program has resulted in reduction of mercury use from 110.50 g/t in 2001-02 to 36.37 g/t in the year 2006-07 and reduction of mercury emissions from 28.15 g/t in 2001-02 to 1.12 g/t in the year 2006-07. </w:t>
      </w:r>
    </w:p>
    <w:p w:rsidR="005C3F5A" w:rsidRPr="005953BC" w:rsidRDefault="005C3F5A" w:rsidP="0027000A">
      <w:pPr>
        <w:autoSpaceDE w:val="0"/>
        <w:autoSpaceDN w:val="0"/>
        <w:adjustRightInd w:val="0"/>
        <w:rPr>
          <w:i/>
          <w:color w:val="000000"/>
          <w:sz w:val="20"/>
          <w:szCs w:val="22"/>
        </w:rPr>
      </w:pPr>
      <w:r w:rsidRPr="005953BC">
        <w:rPr>
          <w:i/>
          <w:color w:val="000000"/>
          <w:sz w:val="20"/>
          <w:szCs w:val="22"/>
        </w:rPr>
        <w:t>Contact:   G.K. Pandey, Ministry of Environment and Forests, India, pandey@menf.delhi.nic.in</w:t>
      </w:r>
    </w:p>
    <w:p w:rsidR="005C3F5A" w:rsidRPr="005953BC" w:rsidRDefault="005C3F5A" w:rsidP="0027000A">
      <w:pPr>
        <w:ind w:left="120"/>
        <w:rPr>
          <w:i/>
          <w:sz w:val="20"/>
          <w:szCs w:val="22"/>
        </w:rPr>
      </w:pPr>
    </w:p>
    <w:p w:rsidR="005C3F5A" w:rsidRPr="005953BC" w:rsidRDefault="005C3F5A" w:rsidP="0027000A">
      <w:pPr>
        <w:rPr>
          <w:sz w:val="20"/>
          <w:szCs w:val="22"/>
          <w:lang w:val="en-GB"/>
        </w:rPr>
      </w:pPr>
      <w:r w:rsidRPr="005953BC">
        <w:rPr>
          <w:b/>
          <w:i/>
          <w:sz w:val="20"/>
          <w:szCs w:val="22"/>
        </w:rPr>
        <w:t xml:space="preserve">Storage Projects:  </w:t>
      </w:r>
      <w:r w:rsidRPr="005953BC">
        <w:rPr>
          <w:sz w:val="20"/>
          <w:szCs w:val="22"/>
        </w:rPr>
        <w:t xml:space="preserve">UNEP has initiated mercury storage projects with partners in South America and Asia to assist in </w:t>
      </w:r>
      <w:r w:rsidRPr="005953BC">
        <w:rPr>
          <w:sz w:val="20"/>
          <w:szCs w:val="22"/>
          <w:lang w:val="en-GB"/>
        </w:rPr>
        <w:t xml:space="preserve">preparing the region for retirement of large quantities of mercury (including from chlor alkali facilities).  </w:t>
      </w:r>
    </w:p>
    <w:p w:rsidR="005C3F5A" w:rsidRPr="005953BC" w:rsidRDefault="005C3F5A" w:rsidP="0027000A">
      <w:pPr>
        <w:rPr>
          <w:sz w:val="20"/>
          <w:szCs w:val="22"/>
          <w:lang w:val="en-GB"/>
        </w:rPr>
      </w:pPr>
      <w:r w:rsidRPr="005953BC">
        <w:rPr>
          <w:sz w:val="20"/>
          <w:szCs w:val="22"/>
          <w:lang w:val="en-GB"/>
        </w:rPr>
        <w:t xml:space="preserve">A detailed work-plan and timetable for the project is available on the UNEP mercury web site.  </w:t>
      </w:r>
    </w:p>
    <w:p w:rsidR="005C3F5A" w:rsidRPr="005953BC" w:rsidRDefault="005C3F5A" w:rsidP="0027000A">
      <w:pPr>
        <w:rPr>
          <w:i/>
          <w:sz w:val="20"/>
          <w:szCs w:val="22"/>
        </w:rPr>
      </w:pPr>
    </w:p>
    <w:p w:rsidR="005C3F5A" w:rsidRPr="005953BC" w:rsidRDefault="005C3F5A" w:rsidP="001068CD">
      <w:pPr>
        <w:rPr>
          <w:i/>
          <w:sz w:val="20"/>
          <w:szCs w:val="22"/>
        </w:rPr>
      </w:pPr>
      <w:r w:rsidRPr="005953BC">
        <w:rPr>
          <w:i/>
          <w:sz w:val="20"/>
          <w:szCs w:val="22"/>
        </w:rPr>
        <w:t>Contact:  Desiree Narvaez, UNEP Chemicals, +41 22 917 88 65, dnarvaez@chemicals.unep.ch</w:t>
      </w:r>
    </w:p>
    <w:p w:rsidR="005C3F5A" w:rsidRPr="00065339" w:rsidRDefault="005C3F5A" w:rsidP="0027000A">
      <w:pPr>
        <w:ind w:left="120"/>
        <w:rPr>
          <w:sz w:val="22"/>
          <w:szCs w:val="22"/>
        </w:rPr>
      </w:pPr>
    </w:p>
    <w:p w:rsidR="005C3F5A" w:rsidRPr="00065339" w:rsidRDefault="005C3F5A" w:rsidP="007E78FE">
      <w:pPr>
        <w:ind w:left="360"/>
        <w:rPr>
          <w:b/>
          <w:bCs/>
          <w:sz w:val="28"/>
          <w:szCs w:val="28"/>
        </w:rPr>
      </w:pPr>
      <w:r w:rsidRPr="007E78FE">
        <w:rPr>
          <w:b/>
          <w:bCs/>
          <w:sz w:val="28"/>
          <w:szCs w:val="28"/>
        </w:rPr>
        <w:t>V. Opportunities</w:t>
      </w:r>
    </w:p>
    <w:p w:rsidR="005C3F5A" w:rsidRPr="005953BC" w:rsidRDefault="005C3F5A" w:rsidP="0027000A">
      <w:pPr>
        <w:spacing w:after="120"/>
        <w:rPr>
          <w:sz w:val="20"/>
          <w:szCs w:val="22"/>
        </w:rPr>
      </w:pPr>
      <w:r w:rsidRPr="005953BC">
        <w:rPr>
          <w:sz w:val="20"/>
          <w:szCs w:val="22"/>
        </w:rPr>
        <w:t>In addition to current and already-planned activities, the following ideas represent opportunities for developing a more robust set of Partnership approaches:</w:t>
      </w:r>
    </w:p>
    <w:p w:rsidR="005C3F5A" w:rsidRPr="005953BC" w:rsidRDefault="005C3F5A" w:rsidP="0027000A">
      <w:pPr>
        <w:numPr>
          <w:ilvl w:val="0"/>
          <w:numId w:val="85"/>
        </w:numPr>
        <w:spacing w:after="120"/>
        <w:rPr>
          <w:sz w:val="20"/>
          <w:szCs w:val="22"/>
        </w:rPr>
      </w:pPr>
      <w:r w:rsidRPr="005953BC">
        <w:rPr>
          <w:sz w:val="20"/>
          <w:szCs w:val="22"/>
        </w:rPr>
        <w:t>Mexico is encouraging a private company (IQUISA-CYDSA) to pursue their interest to get funds to switch to membrane cells at their two plants in Mexico, and has encouraged the company to attend the international mercury meetings in the recent years to meet contacts and organizations useful to their purpose. They have also provided UNEP and the United States of America with a summary of what their needs are, seeking orientation on the options for them to consider.  Partners will seek to meet with relevant financing organizations to explore possibilities for and obstacles to financing of conversions;</w:t>
      </w:r>
    </w:p>
    <w:p w:rsidR="005C3F5A" w:rsidRPr="005953BC" w:rsidRDefault="005C3F5A" w:rsidP="0027000A">
      <w:pPr>
        <w:pStyle w:val="Level1"/>
        <w:numPr>
          <w:ilvl w:val="0"/>
          <w:numId w:val="82"/>
        </w:numPr>
        <w:tabs>
          <w:tab w:val="left" w:pos="-1440"/>
        </w:tabs>
        <w:rPr>
          <w:sz w:val="20"/>
          <w:szCs w:val="22"/>
        </w:rPr>
      </w:pPr>
      <w:r w:rsidRPr="005953BC">
        <w:rPr>
          <w:sz w:val="20"/>
          <w:szCs w:val="22"/>
        </w:rPr>
        <w:t>Consider additional strategies to address technical, economic, or regulatory impediments to achieving mercury reductions goals.</w:t>
      </w:r>
    </w:p>
    <w:p w:rsidR="005C3F5A" w:rsidRPr="00065339" w:rsidRDefault="005C3F5A" w:rsidP="0027000A">
      <w:pPr>
        <w:pStyle w:val="Level1"/>
        <w:tabs>
          <w:tab w:val="left" w:pos="-1440"/>
        </w:tabs>
        <w:ind w:left="0" w:firstLine="0"/>
        <w:rPr>
          <w:b/>
          <w:sz w:val="28"/>
          <w:szCs w:val="28"/>
        </w:rPr>
      </w:pPr>
    </w:p>
    <w:p w:rsidR="005C3F5A" w:rsidRPr="00A46195" w:rsidRDefault="005C3F5A" w:rsidP="00A46195">
      <w:pPr>
        <w:ind w:left="360"/>
        <w:rPr>
          <w:b/>
          <w:bCs/>
          <w:sz w:val="28"/>
          <w:szCs w:val="28"/>
        </w:rPr>
      </w:pPr>
      <w:r w:rsidRPr="00A46195">
        <w:rPr>
          <w:b/>
          <w:bCs/>
          <w:sz w:val="28"/>
          <w:szCs w:val="28"/>
        </w:rPr>
        <w:t>VI. Evaluation</w:t>
      </w:r>
    </w:p>
    <w:p w:rsidR="005C3F5A" w:rsidRPr="005953BC" w:rsidRDefault="005C3F5A" w:rsidP="0027000A">
      <w:pPr>
        <w:pStyle w:val="Level1"/>
        <w:tabs>
          <w:tab w:val="left" w:pos="-1440"/>
        </w:tabs>
        <w:ind w:left="0"/>
        <w:rPr>
          <w:sz w:val="20"/>
          <w:szCs w:val="22"/>
        </w:rPr>
      </w:pPr>
      <w:r w:rsidRPr="00065339">
        <w:rPr>
          <w:sz w:val="22"/>
          <w:szCs w:val="22"/>
        </w:rPr>
        <w:tab/>
      </w:r>
      <w:r w:rsidRPr="005953BC">
        <w:rPr>
          <w:sz w:val="20"/>
          <w:szCs w:val="22"/>
        </w:rPr>
        <w:t xml:space="preserve">The Partnership will report biennially to UNEP in accordance with the UNEP reporting format.  Reporting will include tracking partnership activities and partner contributions as well as assessing effectiveness, and measuring the impact of partnership activities on the achievement of the overall goal.  </w:t>
      </w:r>
    </w:p>
    <w:p w:rsidR="005C3F5A" w:rsidRPr="005953BC" w:rsidRDefault="005C3F5A" w:rsidP="0027000A">
      <w:pPr>
        <w:pStyle w:val="Level1"/>
        <w:tabs>
          <w:tab w:val="left" w:pos="-1440"/>
        </w:tabs>
        <w:ind w:left="0"/>
        <w:rPr>
          <w:sz w:val="20"/>
          <w:szCs w:val="22"/>
        </w:rPr>
      </w:pPr>
    </w:p>
    <w:p w:rsidR="005C3F5A" w:rsidRPr="005953BC" w:rsidRDefault="005C3F5A" w:rsidP="0027000A">
      <w:pPr>
        <w:rPr>
          <w:i/>
          <w:sz w:val="20"/>
          <w:szCs w:val="22"/>
        </w:rPr>
      </w:pPr>
      <w:r w:rsidRPr="005953BC">
        <w:rPr>
          <w:i/>
          <w:sz w:val="20"/>
          <w:szCs w:val="22"/>
        </w:rPr>
        <w:t>The partnership’s progress will be evaluated on the following, using 2002 as a baseline:</w:t>
      </w:r>
    </w:p>
    <w:p w:rsidR="005C3F5A" w:rsidRPr="005953BC" w:rsidRDefault="005C3F5A" w:rsidP="0027000A">
      <w:pPr>
        <w:rPr>
          <w:i/>
          <w:sz w:val="20"/>
          <w:szCs w:val="22"/>
        </w:rPr>
      </w:pPr>
    </w:p>
    <w:p w:rsidR="005C3F5A" w:rsidRPr="005953BC" w:rsidRDefault="005C3F5A" w:rsidP="0027000A">
      <w:pPr>
        <w:numPr>
          <w:ilvl w:val="0"/>
          <w:numId w:val="83"/>
        </w:numPr>
        <w:rPr>
          <w:i/>
          <w:sz w:val="20"/>
          <w:szCs w:val="22"/>
        </w:rPr>
      </w:pPr>
      <w:r w:rsidRPr="005953BC">
        <w:rPr>
          <w:i/>
          <w:sz w:val="20"/>
          <w:szCs w:val="22"/>
        </w:rPr>
        <w:t>Percent reduction in mercury use per metric ton of chlorine production.</w:t>
      </w:r>
    </w:p>
    <w:p w:rsidR="005C3F5A" w:rsidRPr="005953BC" w:rsidRDefault="005C3F5A" w:rsidP="0027000A">
      <w:pPr>
        <w:numPr>
          <w:ilvl w:val="0"/>
          <w:numId w:val="83"/>
        </w:numPr>
        <w:rPr>
          <w:i/>
          <w:sz w:val="20"/>
          <w:szCs w:val="22"/>
        </w:rPr>
      </w:pPr>
      <w:r w:rsidRPr="005953BC">
        <w:rPr>
          <w:i/>
          <w:sz w:val="20"/>
          <w:szCs w:val="22"/>
        </w:rPr>
        <w:t>Percent reduction in mercury emissions and use per metric ton of chlorine production.</w:t>
      </w:r>
    </w:p>
    <w:p w:rsidR="005C3F5A" w:rsidRPr="005953BC" w:rsidRDefault="005C3F5A" w:rsidP="0027000A">
      <w:pPr>
        <w:numPr>
          <w:ilvl w:val="0"/>
          <w:numId w:val="83"/>
        </w:numPr>
        <w:rPr>
          <w:i/>
          <w:sz w:val="20"/>
          <w:szCs w:val="22"/>
        </w:rPr>
      </w:pPr>
      <w:r w:rsidRPr="005953BC">
        <w:rPr>
          <w:i/>
          <w:sz w:val="20"/>
          <w:szCs w:val="22"/>
        </w:rPr>
        <w:t>Percent reduction in mercury use by the chlor-alkali industry.</w:t>
      </w:r>
    </w:p>
    <w:p w:rsidR="005C3F5A" w:rsidRPr="005953BC" w:rsidRDefault="005C3F5A" w:rsidP="0027000A">
      <w:pPr>
        <w:numPr>
          <w:ilvl w:val="0"/>
          <w:numId w:val="83"/>
        </w:numPr>
        <w:rPr>
          <w:i/>
          <w:sz w:val="20"/>
          <w:szCs w:val="22"/>
        </w:rPr>
      </w:pPr>
      <w:r w:rsidRPr="005953BC">
        <w:rPr>
          <w:i/>
          <w:sz w:val="20"/>
          <w:szCs w:val="22"/>
        </w:rPr>
        <w:t>Percent reduction in mercury mercury emissions and use from the chlor-alkali industry.</w:t>
      </w:r>
    </w:p>
    <w:p w:rsidR="005C3F5A" w:rsidRPr="005953BC" w:rsidRDefault="005C3F5A" w:rsidP="0027000A">
      <w:pPr>
        <w:numPr>
          <w:ilvl w:val="0"/>
          <w:numId w:val="83"/>
        </w:numPr>
        <w:rPr>
          <w:i/>
          <w:sz w:val="20"/>
          <w:szCs w:val="22"/>
        </w:rPr>
      </w:pPr>
      <w:r w:rsidRPr="005953BC">
        <w:rPr>
          <w:i/>
          <w:sz w:val="20"/>
          <w:szCs w:val="22"/>
        </w:rPr>
        <w:t>[Progress towards a projected reduction of XX% in mercury use by 2015]</w:t>
      </w:r>
    </w:p>
    <w:p w:rsidR="005C3F5A" w:rsidRPr="005953BC" w:rsidRDefault="005C3F5A" w:rsidP="005953BC">
      <w:pPr>
        <w:numPr>
          <w:ilvl w:val="0"/>
          <w:numId w:val="83"/>
        </w:numPr>
        <w:rPr>
          <w:i/>
          <w:sz w:val="20"/>
          <w:szCs w:val="22"/>
        </w:rPr>
      </w:pPr>
      <w:r w:rsidRPr="005953BC">
        <w:rPr>
          <w:i/>
          <w:sz w:val="20"/>
          <w:szCs w:val="22"/>
        </w:rPr>
        <w:t>Number of chlor-alkali units with mercury cell technology decommissioned.</w:t>
      </w:r>
    </w:p>
    <w:p w:rsidR="005C3F5A" w:rsidRPr="005953BC" w:rsidRDefault="005C3F5A" w:rsidP="0027000A">
      <w:pPr>
        <w:pStyle w:val="Level1"/>
        <w:tabs>
          <w:tab w:val="left" w:pos="-1440"/>
        </w:tabs>
        <w:ind w:left="0" w:firstLine="0"/>
        <w:rPr>
          <w:sz w:val="20"/>
          <w:szCs w:val="22"/>
        </w:rPr>
      </w:pPr>
    </w:p>
    <w:p w:rsidR="005C3F5A" w:rsidRPr="00A46195" w:rsidRDefault="005C3F5A" w:rsidP="00A46195">
      <w:pPr>
        <w:ind w:left="360"/>
        <w:rPr>
          <w:b/>
          <w:bCs/>
          <w:sz w:val="28"/>
          <w:szCs w:val="28"/>
        </w:rPr>
      </w:pPr>
      <w:r w:rsidRPr="00A46195">
        <w:rPr>
          <w:b/>
          <w:bCs/>
          <w:sz w:val="28"/>
          <w:szCs w:val="28"/>
        </w:rPr>
        <w:t>VII. Resource Mobilization</w:t>
      </w:r>
    </w:p>
    <w:p w:rsidR="005C3F5A" w:rsidRPr="005953BC" w:rsidRDefault="005C3F5A" w:rsidP="0027000A">
      <w:pPr>
        <w:spacing w:after="120"/>
        <w:rPr>
          <w:sz w:val="20"/>
          <w:szCs w:val="22"/>
        </w:rPr>
      </w:pPr>
      <w:r w:rsidRPr="005953BC">
        <w:rPr>
          <w:sz w:val="20"/>
          <w:szCs w:val="22"/>
        </w:rPr>
        <w:t xml:space="preserve">The UNEP Global Mercury Partnership and the associated partnership area business plans are a way of mobilizing resources in a systematic, focused and harmonized way.  The partnership objectives and business plans should provide clarity for potential donors and finance institutions.  </w:t>
      </w:r>
    </w:p>
    <w:p w:rsidR="005C3F5A" w:rsidRPr="005953BC" w:rsidRDefault="005C3F5A" w:rsidP="0027000A">
      <w:pPr>
        <w:spacing w:after="120"/>
        <w:rPr>
          <w:sz w:val="20"/>
          <w:szCs w:val="22"/>
        </w:rPr>
      </w:pPr>
      <w:r w:rsidRPr="005953BC">
        <w:rPr>
          <w:sz w:val="20"/>
          <w:szCs w:val="22"/>
        </w:rPr>
        <w:t>The partners are encouraged to contribute financially and also to offer in-kind assistance.</w:t>
      </w:r>
    </w:p>
    <w:p w:rsidR="005C3F5A" w:rsidRPr="005953BC" w:rsidRDefault="005C3F5A" w:rsidP="0027000A">
      <w:pPr>
        <w:spacing w:before="120"/>
        <w:rPr>
          <w:sz w:val="20"/>
          <w:szCs w:val="22"/>
        </w:rPr>
      </w:pPr>
      <w:r w:rsidRPr="005953BC">
        <w:rPr>
          <w:sz w:val="20"/>
          <w:szCs w:val="22"/>
        </w:rPr>
        <w:t xml:space="preserve">Partners can develop specific initiatives, work with non-partners, or pursue projects consistent with Partnership objectives.  It is hoped that the UNEP Global Mercury Partnership will serve as a mechanism to consolidate and leverage funding for large, strategic projects.  </w:t>
      </w:r>
    </w:p>
    <w:p w:rsidR="005C3F5A" w:rsidRPr="005953BC" w:rsidRDefault="005C3F5A" w:rsidP="0027000A">
      <w:pPr>
        <w:spacing w:before="120"/>
        <w:rPr>
          <w:sz w:val="20"/>
          <w:szCs w:val="22"/>
        </w:rPr>
      </w:pPr>
      <w:r w:rsidRPr="005953BC">
        <w:rPr>
          <w:sz w:val="20"/>
          <w:szCs w:val="22"/>
        </w:rPr>
        <w:t xml:space="preserve">Partners are encouraged to apply for funding to relevant funders and regional organizations. </w:t>
      </w:r>
    </w:p>
    <w:p w:rsidR="005C3F5A" w:rsidRPr="005953BC" w:rsidRDefault="005C3F5A" w:rsidP="0027000A">
      <w:pPr>
        <w:rPr>
          <w:color w:val="000000"/>
          <w:sz w:val="20"/>
          <w:szCs w:val="22"/>
        </w:rPr>
      </w:pPr>
      <w:r w:rsidRPr="005953BC">
        <w:rPr>
          <w:sz w:val="20"/>
          <w:szCs w:val="22"/>
        </w:rPr>
        <w:t xml:space="preserve">Developing countries and countries with economies in transition can submit requests for funding to UNEP under the UNEP Mercury Small Grants Program (see </w:t>
      </w:r>
      <w:hyperlink r:id="rId18" w:history="1">
        <w:r w:rsidRPr="005953BC">
          <w:rPr>
            <w:rStyle w:val="Hyperlink"/>
            <w:sz w:val="20"/>
          </w:rPr>
          <w:t>www.chem.unep.ch/mercury/Overview-&amp;-priorities.htm</w:t>
        </w:r>
      </w:hyperlink>
      <w:r w:rsidRPr="005953BC">
        <w:rPr>
          <w:sz w:val="20"/>
          <w:szCs w:val="22"/>
        </w:rPr>
        <w:t xml:space="preserve">).  UNEP and other partner implementing agencies stand ready to assist countries to develop proposals addressing mercury issues under the SAICM Quick Start Programme (see www.chem.unep.ch/saicm/qsp.htm). </w:t>
      </w:r>
    </w:p>
    <w:p w:rsidR="005C3F5A" w:rsidRPr="005953BC" w:rsidRDefault="005C3F5A" w:rsidP="0027000A">
      <w:pPr>
        <w:rPr>
          <w:color w:val="000000"/>
          <w:sz w:val="20"/>
          <w:szCs w:val="22"/>
        </w:rPr>
      </w:pPr>
    </w:p>
    <w:p w:rsidR="005C3F5A" w:rsidRPr="005953BC" w:rsidRDefault="005C3F5A" w:rsidP="0027000A">
      <w:pPr>
        <w:rPr>
          <w:color w:val="000000"/>
          <w:sz w:val="20"/>
          <w:szCs w:val="22"/>
        </w:rPr>
      </w:pPr>
      <w:r w:rsidRPr="005953BC">
        <w:rPr>
          <w:color w:val="000000"/>
          <w:sz w:val="20"/>
          <w:szCs w:val="22"/>
        </w:rPr>
        <w:t xml:space="preserve">Partners can outline possible fiscal or other incentives systems for conversion from mercury cell to membrane or other non-mercury technology, as one possible means to increase or accelerate the extent and rates of conversion, to include: dedicated funding sources (such as the system employed to reduce Ozone Depleting Substances under the Montreal Protocol), soft loans, accelerated depreciation accounting, or possible carbon credits from improved energy efficiency.  </w:t>
      </w:r>
    </w:p>
    <w:p w:rsidR="005C3F5A" w:rsidRPr="005953BC" w:rsidRDefault="005C3F5A" w:rsidP="0027000A">
      <w:pPr>
        <w:rPr>
          <w:color w:val="000000"/>
          <w:sz w:val="20"/>
          <w:szCs w:val="22"/>
        </w:rPr>
      </w:pPr>
    </w:p>
    <w:p w:rsidR="005C3F5A" w:rsidRPr="005953BC" w:rsidRDefault="005C3F5A" w:rsidP="0027000A">
      <w:pPr>
        <w:rPr>
          <w:color w:val="000000"/>
          <w:sz w:val="20"/>
          <w:szCs w:val="22"/>
        </w:rPr>
      </w:pPr>
      <w:r w:rsidRPr="005953BC">
        <w:rPr>
          <w:color w:val="000000"/>
          <w:sz w:val="20"/>
          <w:szCs w:val="22"/>
        </w:rPr>
        <w:t>Such analysis would benefit from better information on the range of conversion options and their costs, reduction in energy consumption possible, mercury release reductions, and other associated costs and benefits of conversion.  Note: Issues such as the prevailing energy costs within a particular locality can be an important determinant in the cost analysis for conversion.</w:t>
      </w:r>
    </w:p>
    <w:p w:rsidR="005C3F5A" w:rsidRPr="00065339" w:rsidRDefault="005C3F5A" w:rsidP="0027000A">
      <w:pPr>
        <w:rPr>
          <w:b/>
          <w:sz w:val="28"/>
          <w:szCs w:val="28"/>
        </w:rPr>
      </w:pPr>
    </w:p>
    <w:p w:rsidR="005C3F5A" w:rsidRPr="00A46195" w:rsidRDefault="005C3F5A" w:rsidP="00A46195">
      <w:pPr>
        <w:ind w:left="360"/>
        <w:rPr>
          <w:b/>
          <w:bCs/>
          <w:sz w:val="28"/>
          <w:szCs w:val="28"/>
        </w:rPr>
      </w:pPr>
      <w:r w:rsidRPr="00A46195">
        <w:rPr>
          <w:b/>
          <w:bCs/>
          <w:sz w:val="28"/>
          <w:szCs w:val="28"/>
        </w:rPr>
        <w:t>VIII. Linkages</w:t>
      </w:r>
    </w:p>
    <w:p w:rsidR="005C3F5A" w:rsidRPr="005953BC" w:rsidRDefault="005C3F5A" w:rsidP="0027000A">
      <w:pPr>
        <w:rPr>
          <w:sz w:val="20"/>
          <w:szCs w:val="22"/>
        </w:rPr>
      </w:pPr>
      <w:r w:rsidRPr="005953BC">
        <w:rPr>
          <w:sz w:val="20"/>
          <w:szCs w:val="22"/>
        </w:rPr>
        <w:t xml:space="preserve">Given the crosscutting work that will, by definition, occur under the UNEP Global Mercury Partnership, this section is intended to list the key related activities.  These activities should include crosscutting activities that are both internal and external to the UNEP Global Mercury Partnership efforts.  </w:t>
      </w:r>
    </w:p>
    <w:p w:rsidR="005C3F5A" w:rsidRPr="005953BC" w:rsidRDefault="005C3F5A" w:rsidP="0027000A">
      <w:pPr>
        <w:numPr>
          <w:ilvl w:val="0"/>
          <w:numId w:val="53"/>
        </w:numPr>
        <w:spacing w:before="60" w:after="60"/>
        <w:rPr>
          <w:sz w:val="20"/>
          <w:szCs w:val="22"/>
        </w:rPr>
      </w:pPr>
      <w:r w:rsidRPr="005953BC">
        <w:rPr>
          <w:sz w:val="20"/>
          <w:szCs w:val="22"/>
        </w:rPr>
        <w:t>Mercury supply and mercury storage</w:t>
      </w:r>
    </w:p>
    <w:p w:rsidR="005C3F5A" w:rsidRPr="005953BC" w:rsidRDefault="005C3F5A" w:rsidP="0027000A">
      <w:pPr>
        <w:numPr>
          <w:ilvl w:val="0"/>
          <w:numId w:val="53"/>
        </w:numPr>
        <w:spacing w:before="60" w:after="60"/>
        <w:rPr>
          <w:sz w:val="20"/>
          <w:szCs w:val="22"/>
          <w:lang w:val="en-GB"/>
        </w:rPr>
      </w:pPr>
      <w:r w:rsidRPr="005953BC">
        <w:rPr>
          <w:sz w:val="20"/>
          <w:szCs w:val="22"/>
        </w:rPr>
        <w:t>Mercury waste partnership area and Secretariat of Basel Convention mercury waste guidelines development</w:t>
      </w:r>
    </w:p>
    <w:p w:rsidR="005C3F5A" w:rsidRPr="005953BC" w:rsidRDefault="005C3F5A" w:rsidP="0027000A">
      <w:pPr>
        <w:numPr>
          <w:ilvl w:val="0"/>
          <w:numId w:val="53"/>
        </w:numPr>
        <w:spacing w:before="60" w:after="60"/>
        <w:rPr>
          <w:b/>
          <w:sz w:val="20"/>
          <w:szCs w:val="22"/>
        </w:rPr>
      </w:pPr>
      <w:r w:rsidRPr="005953BC">
        <w:rPr>
          <w:sz w:val="20"/>
          <w:szCs w:val="22"/>
        </w:rPr>
        <w:t>UN Cleaner Production Centers</w:t>
      </w:r>
    </w:p>
    <w:p w:rsidR="005C3F5A" w:rsidRPr="005953BC" w:rsidRDefault="005C3F5A" w:rsidP="0027000A">
      <w:pPr>
        <w:numPr>
          <w:ilvl w:val="0"/>
          <w:numId w:val="53"/>
        </w:numPr>
        <w:spacing w:before="60" w:after="60"/>
        <w:rPr>
          <w:sz w:val="20"/>
          <w:szCs w:val="22"/>
        </w:rPr>
      </w:pPr>
      <w:r w:rsidRPr="005953BC">
        <w:rPr>
          <w:sz w:val="20"/>
          <w:szCs w:val="22"/>
        </w:rPr>
        <w:t>Vinyl Chloride Monomer production</w:t>
      </w:r>
    </w:p>
    <w:p w:rsidR="005C3F5A" w:rsidRPr="005953BC" w:rsidRDefault="005C3F5A" w:rsidP="0027000A">
      <w:pPr>
        <w:numPr>
          <w:ilvl w:val="0"/>
          <w:numId w:val="53"/>
        </w:numPr>
        <w:spacing w:before="60" w:after="60"/>
        <w:rPr>
          <w:b/>
          <w:sz w:val="20"/>
          <w:szCs w:val="22"/>
        </w:rPr>
      </w:pPr>
      <w:r w:rsidRPr="005953BC">
        <w:rPr>
          <w:sz w:val="20"/>
          <w:szCs w:val="22"/>
        </w:rPr>
        <w:t>Energy Efficiency</w:t>
      </w:r>
    </w:p>
    <w:p w:rsidR="005C3F5A" w:rsidRPr="005953BC" w:rsidRDefault="005C3F5A" w:rsidP="0027000A">
      <w:pPr>
        <w:spacing w:before="60" w:after="60"/>
        <w:rPr>
          <w:sz w:val="20"/>
          <w:szCs w:val="22"/>
        </w:rPr>
      </w:pPr>
    </w:p>
    <w:p w:rsidR="005C3F5A" w:rsidRPr="005953BC" w:rsidRDefault="005C3F5A" w:rsidP="0027000A">
      <w:pPr>
        <w:spacing w:before="60" w:after="60"/>
        <w:rPr>
          <w:sz w:val="20"/>
          <w:szCs w:val="22"/>
        </w:rPr>
      </w:pPr>
      <w:r w:rsidRPr="005953BC">
        <w:rPr>
          <w:sz w:val="20"/>
          <w:szCs w:val="22"/>
        </w:rPr>
        <w:t>Mercury containing wastes in the chlor-alkali sector is potentially a significant source of mercury releases to the environment if not properly handled.</w:t>
      </w:r>
    </w:p>
    <w:p w:rsidR="005C3F5A" w:rsidRPr="005953BC" w:rsidRDefault="005C3F5A" w:rsidP="0027000A">
      <w:pPr>
        <w:spacing w:before="60" w:after="60"/>
        <w:rPr>
          <w:sz w:val="20"/>
          <w:szCs w:val="22"/>
        </w:rPr>
      </w:pPr>
    </w:p>
    <w:p w:rsidR="005C3F5A" w:rsidRPr="005953BC" w:rsidRDefault="005C3F5A" w:rsidP="0027000A">
      <w:pPr>
        <w:spacing w:before="60" w:after="60"/>
        <w:rPr>
          <w:sz w:val="20"/>
          <w:szCs w:val="22"/>
        </w:rPr>
      </w:pPr>
      <w:r w:rsidRPr="005953BC">
        <w:rPr>
          <w:sz w:val="20"/>
          <w:szCs w:val="22"/>
        </w:rPr>
        <w:t xml:space="preserve">Due to the large quantities of surplus mercury that will be generated as chlor-alkali units are decommissioned between now and 2020, the European Commission has proposed legislation to ban mercury exports and require long-term storage of surplus mercury.  Incentives for long-term storage of mercury following phase out of such large-scale uses may be necessary to prevent sale of mercury into the market.  </w:t>
      </w:r>
    </w:p>
    <w:p w:rsidR="005C3F5A" w:rsidRPr="00966453" w:rsidRDefault="005C3F5A" w:rsidP="00AA1763">
      <w:pPr>
        <w:tabs>
          <w:tab w:val="left" w:pos="11160"/>
        </w:tabs>
        <w:outlineLvl w:val="0"/>
        <w:rPr>
          <w:rFonts w:eastAsia="SimSun"/>
          <w:color w:val="000000"/>
          <w:sz w:val="20"/>
          <w:szCs w:val="22"/>
          <w:lang w:eastAsia="zh-CN"/>
        </w:rPr>
      </w:pPr>
      <w:r>
        <w:rPr>
          <w:rFonts w:eastAsia="SimSun"/>
          <w:color w:val="000000"/>
          <w:sz w:val="20"/>
          <w:szCs w:val="22"/>
          <w:lang w:eastAsia="zh-CN"/>
        </w:rPr>
        <w:tab/>
      </w:r>
      <w:r w:rsidRPr="00AA1763">
        <w:rPr>
          <w:rFonts w:eastAsia="SimSun"/>
          <w:color w:val="000000"/>
          <w:sz w:val="20"/>
          <w:szCs w:val="22"/>
          <w:lang w:eastAsia="zh-CN"/>
        </w:rPr>
        <w:t>www.epa.gov/international</w:t>
      </w:r>
    </w:p>
    <w:bookmarkEnd w:id="0"/>
    <w:bookmarkEnd w:id="1"/>
    <w:p w:rsidR="005C3F5A" w:rsidRPr="00743AB5" w:rsidRDefault="005C3F5A" w:rsidP="00E66572">
      <w:pPr>
        <w:tabs>
          <w:tab w:val="num" w:pos="1080"/>
        </w:tabs>
        <w:spacing w:after="120"/>
        <w:rPr>
          <w:b/>
        </w:rPr>
      </w:pPr>
      <w:r w:rsidRPr="00E66572">
        <w:rPr>
          <w:b/>
        </w:rPr>
        <w:t>Part i</w:t>
      </w:r>
      <w:r>
        <w:rPr>
          <w:b/>
        </w:rPr>
        <w:t>ii</w:t>
      </w:r>
      <w:r w:rsidRPr="00E66572">
        <w:rPr>
          <w:b/>
        </w:rPr>
        <w:t>)</w:t>
      </w:r>
    </w:p>
    <w:p w:rsidR="005C3F5A" w:rsidRDefault="005C3F5A" w:rsidP="00E66572">
      <w:pPr>
        <w:tabs>
          <w:tab w:val="num" w:pos="1080"/>
        </w:tabs>
        <w:spacing w:after="120"/>
        <w:rPr>
          <w:b/>
        </w:rPr>
      </w:pPr>
      <w:r w:rsidRPr="00E66572">
        <w:rPr>
          <w:b/>
        </w:rPr>
        <w:t xml:space="preserve">Business Plan of the </w:t>
      </w:r>
      <w:r w:rsidRPr="00743AB5">
        <w:rPr>
          <w:b/>
        </w:rPr>
        <w:t>Mercury in products partnership area</w:t>
      </w:r>
    </w:p>
    <w:p w:rsidR="005C3F5A" w:rsidRPr="005953BC" w:rsidRDefault="005C3F5A" w:rsidP="00385A6A">
      <w:pPr>
        <w:rPr>
          <w:rFonts w:eastAsia="SimSun"/>
          <w:color w:val="000000"/>
          <w:sz w:val="20"/>
          <w:szCs w:val="22"/>
          <w:lang w:eastAsia="zh-CN"/>
        </w:rPr>
      </w:pPr>
      <w:r w:rsidRPr="005953BC">
        <w:rPr>
          <w:rFonts w:eastAsia="SimSun"/>
          <w:color w:val="000000"/>
          <w:sz w:val="20"/>
          <w:szCs w:val="22"/>
          <w:lang w:eastAsia="zh-CN"/>
        </w:rPr>
        <w:t>This Business Plan describes the activities of the mercury in products partnership area of the United Nations Environmental Programme (UNEP) Global Mercury Partnership. It serves as a planning and communication vehicle both for Partners and others.</w:t>
      </w:r>
    </w:p>
    <w:p w:rsidR="005C3F5A" w:rsidRPr="005953BC" w:rsidRDefault="005C3F5A" w:rsidP="00385A6A">
      <w:pPr>
        <w:rPr>
          <w:rFonts w:eastAsia="SimSun"/>
          <w:color w:val="000000"/>
          <w:sz w:val="20"/>
          <w:szCs w:val="22"/>
          <w:lang w:eastAsia="zh-CN"/>
        </w:rPr>
      </w:pPr>
    </w:p>
    <w:p w:rsidR="005C3F5A" w:rsidRPr="005953BC" w:rsidRDefault="005C3F5A" w:rsidP="00385A6A">
      <w:pPr>
        <w:rPr>
          <w:rFonts w:eastAsia="SimSun"/>
          <w:color w:val="000000"/>
          <w:sz w:val="20"/>
          <w:szCs w:val="22"/>
          <w:lang w:eastAsia="zh-CN"/>
        </w:rPr>
      </w:pPr>
      <w:r w:rsidRPr="005953BC">
        <w:rPr>
          <w:rFonts w:eastAsia="SimSun"/>
          <w:color w:val="000000"/>
          <w:sz w:val="20"/>
          <w:szCs w:val="22"/>
          <w:lang w:eastAsia="zh-CN"/>
        </w:rPr>
        <w:t>The purpose of the business plan is to provide a framework for developing and implementing projects. The business plan is to serve as a resource for providing a common, cohesive structure for implementing the UNEP Global Mercury Partnership.</w:t>
      </w:r>
    </w:p>
    <w:p w:rsidR="005C3F5A" w:rsidRPr="005953BC" w:rsidRDefault="005C3F5A" w:rsidP="00385A6A">
      <w:pPr>
        <w:rPr>
          <w:rFonts w:eastAsia="SimSun"/>
          <w:color w:val="000000"/>
          <w:sz w:val="20"/>
          <w:szCs w:val="22"/>
          <w:lang w:eastAsia="zh-CN"/>
        </w:rPr>
      </w:pPr>
    </w:p>
    <w:p w:rsidR="005C3F5A" w:rsidRPr="005953BC" w:rsidRDefault="005C3F5A" w:rsidP="00385A6A">
      <w:pPr>
        <w:rPr>
          <w:rFonts w:eastAsia="SimSun"/>
          <w:color w:val="000000"/>
          <w:sz w:val="20"/>
          <w:szCs w:val="22"/>
          <w:lang w:eastAsia="zh-CN"/>
        </w:rPr>
      </w:pPr>
      <w:r w:rsidRPr="005953BC">
        <w:rPr>
          <w:rFonts w:eastAsia="SimSun"/>
          <w:color w:val="000000"/>
          <w:sz w:val="20"/>
          <w:szCs w:val="22"/>
          <w:lang w:eastAsia="zh-CN"/>
        </w:rPr>
        <w:t>The partnership is open for government and stakeholder participation. In UNEP Governing Council Decision 24/3 part IV paragraph 27, UNEP is tasked with working in consultation with Governments and stakeholders to strengthen the UNEP Global Mercury Partnerships. New activities and partners are encouraged within the UNEP Global Mercury Partnership.</w:t>
      </w:r>
    </w:p>
    <w:p w:rsidR="005C3F5A" w:rsidRPr="005953BC" w:rsidRDefault="005C3F5A" w:rsidP="00385A6A">
      <w:pPr>
        <w:jc w:val="both"/>
        <w:rPr>
          <w:rFonts w:eastAsia="SimSun"/>
          <w:color w:val="000000"/>
          <w:sz w:val="20"/>
          <w:szCs w:val="22"/>
          <w:lang w:eastAsia="zh-CN"/>
        </w:rPr>
      </w:pPr>
    </w:p>
    <w:p w:rsidR="005C3F5A" w:rsidRPr="005953BC" w:rsidRDefault="005C3F5A" w:rsidP="00385A6A">
      <w:pPr>
        <w:tabs>
          <w:tab w:val="left" w:pos="11160"/>
        </w:tabs>
        <w:outlineLvl w:val="0"/>
        <w:rPr>
          <w:rFonts w:eastAsia="SimSun"/>
          <w:color w:val="000000"/>
          <w:sz w:val="20"/>
          <w:szCs w:val="22"/>
          <w:lang w:eastAsia="zh-CN"/>
        </w:rPr>
      </w:pPr>
      <w:r w:rsidRPr="005953BC">
        <w:rPr>
          <w:rFonts w:eastAsia="SimSun"/>
          <w:color w:val="000000"/>
          <w:sz w:val="20"/>
          <w:szCs w:val="22"/>
          <w:lang w:eastAsia="zh-CN"/>
        </w:rPr>
        <w:t>Current partnership area lead:</w:t>
      </w:r>
    </w:p>
    <w:p w:rsidR="005C3F5A" w:rsidRPr="005953BC" w:rsidRDefault="005C3F5A" w:rsidP="00022571">
      <w:pPr>
        <w:widowControl w:val="0"/>
        <w:autoSpaceDE w:val="0"/>
        <w:autoSpaceDN w:val="0"/>
        <w:adjustRightInd w:val="0"/>
        <w:rPr>
          <w:rFonts w:eastAsia="SimSun"/>
          <w:color w:val="000000"/>
          <w:sz w:val="20"/>
          <w:szCs w:val="22"/>
          <w:lang w:eastAsia="zh-CN"/>
        </w:rPr>
      </w:pPr>
    </w:p>
    <w:p w:rsidR="005C3F5A" w:rsidRPr="005953BC" w:rsidRDefault="005C3F5A" w:rsidP="00022571">
      <w:pPr>
        <w:widowControl w:val="0"/>
        <w:autoSpaceDE w:val="0"/>
        <w:autoSpaceDN w:val="0"/>
        <w:adjustRightInd w:val="0"/>
        <w:ind w:firstLine="720"/>
        <w:rPr>
          <w:rFonts w:eastAsia="SimSun"/>
          <w:color w:val="000000"/>
          <w:sz w:val="20"/>
          <w:szCs w:val="22"/>
          <w:lang w:eastAsia="zh-CN"/>
        </w:rPr>
      </w:pPr>
      <w:r w:rsidRPr="005953BC">
        <w:rPr>
          <w:rFonts w:eastAsia="SimSun"/>
          <w:color w:val="000000"/>
          <w:sz w:val="20"/>
          <w:szCs w:val="22"/>
          <w:lang w:eastAsia="zh-CN"/>
        </w:rPr>
        <w:t>Thomas M. Groeneveld</w:t>
      </w:r>
    </w:p>
    <w:p w:rsidR="005C3F5A" w:rsidRPr="005953BC" w:rsidRDefault="005C3F5A" w:rsidP="00022571">
      <w:pPr>
        <w:widowControl w:val="0"/>
        <w:autoSpaceDE w:val="0"/>
        <w:autoSpaceDN w:val="0"/>
        <w:adjustRightInd w:val="0"/>
        <w:ind w:firstLine="720"/>
        <w:rPr>
          <w:rFonts w:eastAsia="SimSun"/>
          <w:color w:val="000000"/>
          <w:sz w:val="20"/>
          <w:szCs w:val="22"/>
          <w:lang w:eastAsia="zh-CN"/>
        </w:rPr>
      </w:pPr>
      <w:r w:rsidRPr="005953BC">
        <w:rPr>
          <w:rFonts w:eastAsia="SimSun"/>
          <w:color w:val="000000"/>
          <w:sz w:val="20"/>
          <w:szCs w:val="22"/>
          <w:lang w:eastAsia="zh-CN"/>
        </w:rPr>
        <w:t>U.S. Environmental Protection Agency</w:t>
      </w:r>
    </w:p>
    <w:p w:rsidR="005C3F5A" w:rsidRPr="005953BC" w:rsidRDefault="005C3F5A" w:rsidP="00022571">
      <w:pPr>
        <w:widowControl w:val="0"/>
        <w:autoSpaceDE w:val="0"/>
        <w:autoSpaceDN w:val="0"/>
        <w:adjustRightInd w:val="0"/>
        <w:ind w:firstLine="720"/>
        <w:rPr>
          <w:rFonts w:eastAsia="SimSun"/>
          <w:color w:val="000000"/>
          <w:sz w:val="20"/>
          <w:szCs w:val="22"/>
          <w:lang w:eastAsia="zh-CN"/>
        </w:rPr>
      </w:pPr>
      <w:r w:rsidRPr="005953BC">
        <w:rPr>
          <w:rFonts w:eastAsia="SimSun"/>
          <w:color w:val="000000"/>
          <w:sz w:val="20"/>
          <w:szCs w:val="22"/>
          <w:lang w:eastAsia="zh-CN"/>
        </w:rPr>
        <w:t>(202) 566-1188</w:t>
      </w:r>
    </w:p>
    <w:p w:rsidR="005C3F5A" w:rsidRPr="005953BC" w:rsidRDefault="005C3F5A" w:rsidP="00022571">
      <w:pPr>
        <w:tabs>
          <w:tab w:val="left" w:pos="11160"/>
        </w:tabs>
        <w:outlineLvl w:val="0"/>
        <w:rPr>
          <w:rFonts w:eastAsia="SimSun"/>
          <w:color w:val="000000"/>
          <w:sz w:val="20"/>
          <w:szCs w:val="22"/>
          <w:lang w:eastAsia="zh-CN"/>
        </w:rPr>
      </w:pPr>
      <w:r w:rsidRPr="005953BC">
        <w:rPr>
          <w:rFonts w:eastAsia="SimSun"/>
          <w:color w:val="000000"/>
          <w:sz w:val="20"/>
          <w:szCs w:val="22"/>
          <w:lang w:eastAsia="zh-CN"/>
        </w:rPr>
        <w:t xml:space="preserve">              </w:t>
      </w:r>
      <w:hyperlink r:id="rId19" w:history="1">
        <w:r w:rsidRPr="005953BC">
          <w:rPr>
            <w:rStyle w:val="Hyperlink"/>
            <w:rFonts w:eastAsia="SimSun"/>
            <w:sz w:val="20"/>
            <w:szCs w:val="22"/>
            <w:lang w:eastAsia="zh-CN"/>
          </w:rPr>
          <w:t>groeneveld.thomas@epa.gov</w:t>
        </w:r>
      </w:hyperlink>
    </w:p>
    <w:p w:rsidR="005C3F5A" w:rsidRPr="005953BC" w:rsidRDefault="005C3F5A" w:rsidP="004D1B1F">
      <w:pPr>
        <w:rPr>
          <w:b/>
          <w:color w:val="000000"/>
          <w:sz w:val="20"/>
        </w:rPr>
      </w:pPr>
    </w:p>
    <w:p w:rsidR="005C3F5A" w:rsidRPr="00CF2915" w:rsidRDefault="005C3F5A" w:rsidP="00CF2915">
      <w:pPr>
        <w:ind w:left="360"/>
        <w:rPr>
          <w:b/>
          <w:bCs/>
          <w:sz w:val="28"/>
          <w:szCs w:val="28"/>
        </w:rPr>
      </w:pPr>
      <w:r w:rsidRPr="00CF2915">
        <w:rPr>
          <w:b/>
          <w:bCs/>
          <w:sz w:val="28"/>
          <w:szCs w:val="28"/>
        </w:rPr>
        <w:t>I. Summary of the Issue</w:t>
      </w:r>
    </w:p>
    <w:p w:rsidR="005C3F5A" w:rsidRPr="004D1B1F" w:rsidRDefault="005C3F5A" w:rsidP="004D1B1F">
      <w:pPr>
        <w:rPr>
          <w:rFonts w:eastAsia="SimSun"/>
          <w:color w:val="000000"/>
          <w:sz w:val="20"/>
          <w:szCs w:val="22"/>
          <w:lang w:eastAsia="zh-CN"/>
        </w:rPr>
      </w:pPr>
      <w:r w:rsidRPr="004D1B1F">
        <w:rPr>
          <w:rFonts w:eastAsia="SimSun"/>
          <w:color w:val="000000"/>
          <w:sz w:val="20"/>
          <w:szCs w:val="22"/>
          <w:lang w:eastAsia="zh-CN"/>
        </w:rPr>
        <w:t>Large amounts of mercury are used globally in the manufacture and use of numerous products and manufacturing processes at such a level that it represents almost one-third the global demand.  Yet, for most products, there are effective alternatives available.  The most widely known exception is in mercury containing energy efficient lamps where mercury-free alternatives are still limited or quite expensive.  Eliminating mercury in products is important because reducing the use of mercury ultimately reduces releases of mercury to the air, land or water and reduces the potential for direct human exposure.  Addressing mercury use in products will reduce the global demand for mercury and help to ultimately break the cycle of mercury being transferred from one environmental medium to another. The table below illustrates that for 2005, mercury in products (e.g., lighting, measuring and control devices, dental amalgam, batteries, electrical and electronic devices, and pharmaceuticals and vaccines) and manufacturing comprised more than one-third of the global demand for mercury.  The 2015 “status quo” scenario is the projected demand for mercury use in products and processes, assuming that only a few measures will be introduced in the next ten years. This is considered the baseline on which the products partnership has based its 2015 “focused reduction scenario” medium term objectives.</w:t>
      </w:r>
    </w:p>
    <w:p w:rsidR="005C3F5A" w:rsidRPr="00385A6A" w:rsidRDefault="005C3F5A" w:rsidP="00022571">
      <w:pPr>
        <w:tabs>
          <w:tab w:val="left" w:pos="11160"/>
        </w:tabs>
        <w:outlineLvl w:val="0"/>
        <w:rPr>
          <w:rFonts w:eastAsia="SimSun"/>
          <w:color w:val="000000"/>
          <w:sz w:val="20"/>
          <w:szCs w:val="22"/>
          <w:lang w:eastAsia="zh-CN"/>
        </w:rPr>
      </w:pPr>
    </w:p>
    <w:p w:rsidR="005C3F5A" w:rsidRDefault="005C3F5A" w:rsidP="003F003D">
      <w:pPr>
        <w:ind w:left="360"/>
        <w:rPr>
          <w:b/>
          <w:color w:val="000000"/>
        </w:rPr>
      </w:pPr>
      <w:r w:rsidRPr="000A57B6">
        <w:rPr>
          <w:b/>
          <w:bCs/>
          <w:sz w:val="28"/>
          <w:szCs w:val="28"/>
        </w:rPr>
        <w:t xml:space="preserve">II.  </w:t>
      </w:r>
      <w:r>
        <w:rPr>
          <w:b/>
          <w:bCs/>
          <w:sz w:val="28"/>
          <w:szCs w:val="28"/>
        </w:rPr>
        <w:t>Objective of the P</w:t>
      </w:r>
      <w:r w:rsidRPr="003B7F36">
        <w:rPr>
          <w:b/>
          <w:bCs/>
          <w:sz w:val="28"/>
          <w:szCs w:val="28"/>
        </w:rPr>
        <w:t>artnership</w:t>
      </w:r>
      <w:r w:rsidRPr="00EA02D5">
        <w:rPr>
          <w:b/>
          <w:color w:val="000000"/>
        </w:rPr>
        <w:tab/>
      </w:r>
    </w:p>
    <w:p w:rsidR="005C3F5A" w:rsidRPr="007E2DA4" w:rsidRDefault="005C3F5A" w:rsidP="004D1B1F">
      <w:pPr>
        <w:rPr>
          <w:rFonts w:eastAsia="SimSun"/>
          <w:color w:val="000000"/>
          <w:sz w:val="20"/>
          <w:szCs w:val="22"/>
          <w:lang w:eastAsia="zh-CN"/>
        </w:rPr>
      </w:pPr>
      <w:r w:rsidRPr="007E2DA4">
        <w:rPr>
          <w:rFonts w:eastAsia="SimSun"/>
          <w:color w:val="000000"/>
          <w:sz w:val="20"/>
          <w:szCs w:val="22"/>
          <w:lang w:eastAsia="zh-CN"/>
        </w:rPr>
        <w:t>The overall goal of the UNEP Global Mercury Partnership is to protect human health and the global environment from the release of mercury and its compounds by minimizing and, where feasible, ultimately eliminating global, anthropogenic mercury releases to air, water, and land.</w:t>
      </w:r>
    </w:p>
    <w:p w:rsidR="005C3F5A" w:rsidRPr="007E2DA4" w:rsidRDefault="005C3F5A" w:rsidP="004D1B1F">
      <w:pPr>
        <w:rPr>
          <w:rFonts w:eastAsia="SimSun"/>
          <w:color w:val="000000"/>
          <w:sz w:val="20"/>
          <w:szCs w:val="22"/>
          <w:lang w:eastAsia="zh-CN"/>
        </w:rPr>
      </w:pPr>
    </w:p>
    <w:p w:rsidR="005C3F5A" w:rsidRPr="007E2DA4" w:rsidRDefault="005C3F5A" w:rsidP="004D1B1F">
      <w:pPr>
        <w:rPr>
          <w:rFonts w:eastAsia="SimSun"/>
          <w:color w:val="000000"/>
          <w:sz w:val="20"/>
          <w:szCs w:val="22"/>
          <w:lang w:eastAsia="zh-CN"/>
        </w:rPr>
      </w:pPr>
      <w:r w:rsidRPr="007E2DA4">
        <w:rPr>
          <w:rFonts w:eastAsia="SimSun"/>
          <w:color w:val="000000"/>
          <w:sz w:val="20"/>
          <w:szCs w:val="22"/>
          <w:lang w:eastAsia="zh-CN"/>
        </w:rPr>
        <w:t>A. In order to contribute to the overall goal of the UNEP Global Mercury Partnership, the goal of the Mercury-Containing Products Partnership Area (Partnership Area) is to phase out and eventually eliminate mercury in products and to eliminate releases during manufacturing and other industrial processes via environmentally sound production, transportation, storage, and disposal procedures.</w:t>
      </w:r>
    </w:p>
    <w:p w:rsidR="005C3F5A" w:rsidRPr="007E2DA4" w:rsidRDefault="005C3F5A" w:rsidP="004D1B1F">
      <w:pPr>
        <w:rPr>
          <w:rFonts w:eastAsia="SimSun"/>
          <w:color w:val="000000"/>
          <w:sz w:val="20"/>
          <w:szCs w:val="22"/>
          <w:lang w:eastAsia="zh-CN"/>
        </w:rPr>
      </w:pPr>
      <w:r w:rsidRPr="007E2DA4">
        <w:rPr>
          <w:rFonts w:eastAsia="SimSun"/>
          <w:color w:val="000000"/>
          <w:sz w:val="20"/>
          <w:szCs w:val="22"/>
          <w:lang w:eastAsia="zh-CN"/>
        </w:rPr>
        <w:t xml:space="preserve">        </w:t>
      </w:r>
    </w:p>
    <w:p w:rsidR="005C3F5A" w:rsidRPr="007E2DA4" w:rsidRDefault="005C3F5A" w:rsidP="004D1B1F">
      <w:pPr>
        <w:rPr>
          <w:rFonts w:eastAsia="SimSun"/>
          <w:color w:val="000000"/>
          <w:sz w:val="20"/>
          <w:szCs w:val="22"/>
          <w:lang w:eastAsia="zh-CN"/>
        </w:rPr>
      </w:pPr>
      <w:r w:rsidRPr="007E2DA4">
        <w:rPr>
          <w:rFonts w:eastAsia="SimSun"/>
          <w:color w:val="000000"/>
          <w:sz w:val="20"/>
          <w:szCs w:val="22"/>
          <w:lang w:eastAsia="zh-CN"/>
        </w:rPr>
        <w:t>B. Medium Term (5 to 10 years) Objectives</w:t>
      </w:r>
    </w:p>
    <w:p w:rsidR="005C3F5A" w:rsidRPr="007E2DA4" w:rsidRDefault="005C3F5A" w:rsidP="004D1B1F">
      <w:pPr>
        <w:rPr>
          <w:rFonts w:eastAsia="SimSun"/>
          <w:color w:val="000000"/>
          <w:sz w:val="20"/>
          <w:szCs w:val="22"/>
          <w:lang w:eastAsia="zh-CN"/>
        </w:rPr>
      </w:pPr>
    </w:p>
    <w:p w:rsidR="005C3F5A" w:rsidRPr="007E2DA4" w:rsidRDefault="005C3F5A" w:rsidP="004D1B1F">
      <w:pPr>
        <w:rPr>
          <w:rFonts w:eastAsia="SimSun"/>
          <w:color w:val="000000"/>
          <w:sz w:val="20"/>
          <w:szCs w:val="22"/>
          <w:lang w:eastAsia="zh-CN"/>
        </w:rPr>
      </w:pPr>
      <w:r w:rsidRPr="007E2DA4">
        <w:rPr>
          <w:rFonts w:eastAsia="SimSun"/>
          <w:color w:val="000000"/>
          <w:sz w:val="20"/>
          <w:szCs w:val="22"/>
          <w:lang w:eastAsia="zh-CN"/>
        </w:rPr>
        <w:t>The following objectives represent projected reductions in mercury based on the “Focused Hg Reduction Scenario” in UNEP’s November 2006 “Summary of Supply, Trade, and Demand Information on Mercury” and July 2008 “Report on Current Supply of and Demand for Mercury, including Projections Considering the Phase</w:t>
      </w:r>
      <w:r w:rsidRPr="007E2DA4">
        <w:rPr>
          <w:rFonts w:eastAsia="SimSun"/>
          <w:color w:val="000000"/>
          <w:sz w:val="20"/>
          <w:szCs w:val="22"/>
          <w:lang w:eastAsia="zh-CN"/>
        </w:rPr>
        <w:noBreakHyphen/>
        <w:t xml:space="preserve">out of Primary Mercury Mining.”   </w:t>
      </w:r>
    </w:p>
    <w:p w:rsidR="005C3F5A" w:rsidRPr="007E2DA4" w:rsidRDefault="005C3F5A" w:rsidP="004D1B1F">
      <w:pPr>
        <w:rPr>
          <w:rFonts w:eastAsia="SimSun"/>
          <w:color w:val="000000"/>
          <w:sz w:val="20"/>
          <w:szCs w:val="22"/>
          <w:lang w:eastAsia="zh-CN"/>
        </w:rPr>
      </w:pPr>
    </w:p>
    <w:p w:rsidR="005C3F5A" w:rsidRPr="007E2DA4" w:rsidRDefault="005C3F5A" w:rsidP="00A378EC">
      <w:pPr>
        <w:pStyle w:val="ListParagraph"/>
        <w:tabs>
          <w:tab w:val="left" w:pos="11160"/>
        </w:tabs>
        <w:ind w:left="360"/>
        <w:outlineLvl w:val="0"/>
        <w:rPr>
          <w:rFonts w:eastAsia="SimSun"/>
          <w:color w:val="000000"/>
          <w:sz w:val="20"/>
          <w:szCs w:val="22"/>
          <w:lang w:eastAsia="zh-CN"/>
        </w:rPr>
      </w:pPr>
      <w:r>
        <w:rPr>
          <w:rFonts w:eastAsia="SimSun"/>
          <w:color w:val="000000"/>
          <w:sz w:val="20"/>
          <w:szCs w:val="22"/>
          <w:lang w:eastAsia="zh-CN"/>
        </w:rPr>
        <w:t xml:space="preserve">1. In </w:t>
      </w:r>
      <w:r w:rsidRPr="007E2DA4">
        <w:rPr>
          <w:rFonts w:eastAsia="SimSun"/>
          <w:color w:val="000000"/>
          <w:sz w:val="20"/>
          <w:szCs w:val="22"/>
          <w:lang w:eastAsia="zh-CN"/>
        </w:rPr>
        <w:t>2005, demand of mercury in batteries was roughly 260-450 tonnes. Based on a status quo scenario, demand is estimated to be around 130-178 tonnes in 2015.  To track the effectiveness of the partnership, our objective is to go beyond the status quo scenario and reduce the demand for mercury in batteries (e.g., phasing out the production of mercury-containing button cell batteries) to less than 65 tonnes or a 75 percent reduction from status quo by 2015.</w:t>
      </w:r>
    </w:p>
    <w:p w:rsidR="005C3F5A" w:rsidRPr="007E2DA4" w:rsidRDefault="005C3F5A" w:rsidP="00A378EC">
      <w:pPr>
        <w:pStyle w:val="ListParagraph"/>
        <w:ind w:left="360"/>
        <w:rPr>
          <w:rFonts w:eastAsia="SimSun"/>
          <w:color w:val="000000"/>
          <w:sz w:val="20"/>
          <w:szCs w:val="22"/>
          <w:lang w:eastAsia="zh-CN"/>
        </w:rPr>
      </w:pPr>
      <w:r w:rsidRPr="007E2DA4">
        <w:rPr>
          <w:rFonts w:eastAsia="SimSun"/>
          <w:color w:val="000000"/>
          <w:sz w:val="20"/>
          <w:szCs w:val="22"/>
          <w:lang w:eastAsia="zh-CN"/>
        </w:rPr>
        <w:t>2. In 2005, demand of mercury in measuring and control devices was roughly 300-350 tonnes. Based on a status quo scenario, demand in 2015 is estimated to be around 165-193 tonnes.  To track the effectiveness of the partnership, our objective is to go beyond the status quo scenario and reduce the demand for mercury in measuring and control devices to less than 120 tonnes or a 60 percent reduction from status quo by 2015.</w:t>
      </w:r>
    </w:p>
    <w:p w:rsidR="005C3F5A" w:rsidRPr="007E2DA4" w:rsidRDefault="005C3F5A" w:rsidP="00A378EC">
      <w:pPr>
        <w:pStyle w:val="ListParagraph"/>
        <w:ind w:left="360"/>
        <w:rPr>
          <w:rFonts w:eastAsia="SimSun"/>
          <w:color w:val="000000"/>
          <w:sz w:val="20"/>
          <w:szCs w:val="22"/>
          <w:lang w:eastAsia="zh-CN"/>
        </w:rPr>
      </w:pPr>
      <w:r w:rsidRPr="007E2DA4">
        <w:rPr>
          <w:rFonts w:eastAsia="SimSun"/>
          <w:color w:val="000000"/>
          <w:sz w:val="20"/>
          <w:szCs w:val="22"/>
          <w:lang w:eastAsia="zh-CN"/>
        </w:rPr>
        <w:t xml:space="preserve">3. In 2005, demand of mercury in electrical and electronic devices was roughly 150-350 tonnes. Based on a status quo scenario, demand in 2015 is estimated to be around 110 tonnes.  To track the effectiveness of the partnership, our objective is to go beyond the status quo scenario and reduce the demand for mercury in electrical and electronic devices to less than 50 tonnes or a 55% reduction from status quo by 2015.  </w:t>
      </w:r>
    </w:p>
    <w:p w:rsidR="005C3F5A" w:rsidRPr="007E2DA4" w:rsidRDefault="005C3F5A" w:rsidP="00A378EC">
      <w:pPr>
        <w:pStyle w:val="ListParagraph"/>
        <w:ind w:left="360"/>
        <w:rPr>
          <w:rFonts w:eastAsia="SimSun"/>
          <w:color w:val="000000"/>
          <w:sz w:val="20"/>
          <w:szCs w:val="22"/>
          <w:lang w:eastAsia="zh-CN"/>
        </w:rPr>
      </w:pPr>
      <w:r>
        <w:rPr>
          <w:rFonts w:eastAsia="SimSun"/>
          <w:color w:val="000000"/>
          <w:sz w:val="20"/>
          <w:szCs w:val="22"/>
          <w:lang w:eastAsia="zh-CN"/>
        </w:rPr>
        <w:t xml:space="preserve">4. </w:t>
      </w:r>
      <w:r w:rsidRPr="007E2DA4">
        <w:rPr>
          <w:rFonts w:eastAsia="SimSun"/>
          <w:color w:val="000000"/>
          <w:sz w:val="20"/>
          <w:szCs w:val="22"/>
          <w:lang w:eastAsia="zh-CN"/>
        </w:rPr>
        <w:t>In 2005, demand of mercury in lighting and lamps was roughly 120-150 tonnes. Based on a status quo scenario, demand in 2015 is estimated to be around 108-135 tonnes.  To track the effectiveness of the partnership, our objective is to go beyond the status quo scenario and reduce the demand for mercury in lighting and lamps to less than 96 tonnes or a 20 percent reduction from status quo in 2015.</w:t>
      </w:r>
    </w:p>
    <w:p w:rsidR="005C3F5A" w:rsidRPr="007E2DA4" w:rsidRDefault="005C3F5A" w:rsidP="00A378EC">
      <w:pPr>
        <w:pStyle w:val="ListParagraph"/>
        <w:ind w:left="360"/>
        <w:rPr>
          <w:rFonts w:eastAsia="SimSun"/>
          <w:color w:val="000000"/>
          <w:sz w:val="20"/>
          <w:szCs w:val="22"/>
          <w:lang w:eastAsia="zh-CN"/>
        </w:rPr>
      </w:pPr>
      <w:r>
        <w:rPr>
          <w:rFonts w:eastAsia="SimSun"/>
          <w:color w:val="000000"/>
          <w:sz w:val="20"/>
          <w:szCs w:val="22"/>
          <w:lang w:eastAsia="zh-CN"/>
        </w:rPr>
        <w:t xml:space="preserve">5. </w:t>
      </w:r>
      <w:r w:rsidRPr="007E2DA4">
        <w:rPr>
          <w:rFonts w:eastAsia="SimSun"/>
          <w:color w:val="000000"/>
          <w:sz w:val="20"/>
          <w:szCs w:val="22"/>
          <w:lang w:eastAsia="zh-CN"/>
        </w:rPr>
        <w:t>In 2005, demand from dental uses was roughly 300-400 tonnes.  Based on a status quo scenario, demand in 2015 is estimated to be around 270-360 tonnes.  To track the effectiveness of the partnership, our objective is to go beyond the status quo scenario and reduce the demand for mercury in dental amalgam to less than 255 tonnes, or a 15 percent reduction from status quo in 2015.</w:t>
      </w:r>
    </w:p>
    <w:p w:rsidR="005C3F5A" w:rsidRPr="007E2DA4" w:rsidRDefault="005C3F5A" w:rsidP="00A378EC">
      <w:pPr>
        <w:pStyle w:val="ListParagraph"/>
        <w:ind w:left="360"/>
        <w:rPr>
          <w:rFonts w:eastAsia="SimSun"/>
          <w:color w:val="000000"/>
          <w:sz w:val="20"/>
          <w:szCs w:val="22"/>
          <w:lang w:eastAsia="zh-CN"/>
        </w:rPr>
      </w:pPr>
      <w:r>
        <w:rPr>
          <w:rFonts w:eastAsia="SimSun"/>
          <w:color w:val="000000"/>
          <w:sz w:val="20"/>
          <w:szCs w:val="22"/>
          <w:lang w:eastAsia="zh-CN"/>
        </w:rPr>
        <w:t>6. I</w:t>
      </w:r>
      <w:r w:rsidRPr="007E2DA4">
        <w:rPr>
          <w:rFonts w:eastAsia="SimSun"/>
          <w:color w:val="000000"/>
          <w:sz w:val="20"/>
          <w:szCs w:val="22"/>
          <w:lang w:eastAsia="zh-CN"/>
        </w:rPr>
        <w:t>n 2005, demand of mercury in other uses such as paints, laboratory, and pharmaceutical, cultural/traditional uses was roughly 200-420 tonnes.  Based on a status quo scenario, demand in 2015 is</w:t>
      </w:r>
      <w:r>
        <w:rPr>
          <w:rFonts w:eastAsia="SimSun"/>
          <w:color w:val="000000"/>
          <w:sz w:val="20"/>
          <w:szCs w:val="22"/>
          <w:lang w:eastAsia="zh-CN"/>
        </w:rPr>
        <w:t xml:space="preserve"> estimated to be around 170-357</w:t>
      </w:r>
      <w:r w:rsidRPr="007E2DA4">
        <w:rPr>
          <w:rFonts w:eastAsia="SimSun"/>
          <w:color w:val="000000"/>
          <w:sz w:val="20"/>
          <w:szCs w:val="22"/>
          <w:lang w:eastAsia="zh-CN"/>
        </w:rPr>
        <w:t xml:space="preserve"> tonnes.  To track the effectiveness of the partnership, our objective is to go beyond the status quo scenario and reduce the demand for mercury in other uses to less than 150 tonnes or a 25 percent reduction from status quo in 2015.</w:t>
      </w:r>
    </w:p>
    <w:p w:rsidR="005C3F5A" w:rsidRPr="007E2DA4" w:rsidRDefault="005C3F5A" w:rsidP="00A378EC">
      <w:pPr>
        <w:pStyle w:val="ListParagraph"/>
        <w:ind w:left="360"/>
        <w:rPr>
          <w:rFonts w:eastAsia="SimSun"/>
          <w:color w:val="000000"/>
          <w:sz w:val="20"/>
          <w:szCs w:val="22"/>
          <w:lang w:eastAsia="zh-CN"/>
        </w:rPr>
      </w:pPr>
      <w:r>
        <w:rPr>
          <w:rFonts w:eastAsia="SimSun"/>
          <w:color w:val="000000"/>
          <w:sz w:val="20"/>
          <w:szCs w:val="22"/>
          <w:lang w:eastAsia="zh-CN"/>
        </w:rPr>
        <w:t>7. `</w:t>
      </w:r>
      <w:r w:rsidRPr="007E2DA4">
        <w:rPr>
          <w:rFonts w:eastAsia="SimSun"/>
          <w:color w:val="000000"/>
          <w:sz w:val="20"/>
          <w:szCs w:val="22"/>
          <w:lang w:eastAsia="zh-CN"/>
        </w:rPr>
        <w:t>To encourage and support countries to promulgate laws, standards, and regulations that would prohibit or restrict importation of mercury-containing products.</w:t>
      </w:r>
    </w:p>
    <w:p w:rsidR="005C3F5A" w:rsidRDefault="005C3F5A" w:rsidP="004D1B1F">
      <w:pPr>
        <w:rPr>
          <w:b/>
          <w:bCs/>
          <w:color w:val="000000"/>
        </w:rPr>
      </w:pPr>
    </w:p>
    <w:p w:rsidR="005C3F5A" w:rsidRPr="000A57B6" w:rsidRDefault="005C3F5A" w:rsidP="000A57B6">
      <w:pPr>
        <w:ind w:left="360"/>
        <w:rPr>
          <w:b/>
          <w:bCs/>
          <w:sz w:val="28"/>
          <w:szCs w:val="28"/>
        </w:rPr>
      </w:pPr>
      <w:r w:rsidRPr="000A57B6">
        <w:rPr>
          <w:b/>
          <w:bCs/>
          <w:sz w:val="28"/>
          <w:szCs w:val="28"/>
        </w:rPr>
        <w:t xml:space="preserve">III.  </w:t>
      </w:r>
      <w:r>
        <w:rPr>
          <w:b/>
          <w:bCs/>
          <w:sz w:val="28"/>
          <w:szCs w:val="28"/>
        </w:rPr>
        <w:t>Priority A</w:t>
      </w:r>
      <w:r w:rsidRPr="003B7F36">
        <w:rPr>
          <w:b/>
          <w:bCs/>
          <w:sz w:val="28"/>
          <w:szCs w:val="28"/>
        </w:rPr>
        <w:t>ctions</w:t>
      </w:r>
      <w:r w:rsidRPr="000A57B6">
        <w:rPr>
          <w:b/>
          <w:bCs/>
          <w:sz w:val="28"/>
          <w:szCs w:val="28"/>
        </w:rPr>
        <w:t xml:space="preserve"> </w:t>
      </w:r>
    </w:p>
    <w:p w:rsidR="005C3F5A" w:rsidRPr="005953BC" w:rsidRDefault="005C3F5A" w:rsidP="00A15BB6">
      <w:pPr>
        <w:rPr>
          <w:rFonts w:eastAsia="SimSun"/>
          <w:color w:val="000000"/>
          <w:sz w:val="20"/>
          <w:szCs w:val="22"/>
          <w:lang w:eastAsia="zh-CN"/>
        </w:rPr>
      </w:pPr>
      <w:r w:rsidRPr="005953BC">
        <w:rPr>
          <w:color w:val="000000"/>
          <w:sz w:val="20"/>
        </w:rPr>
        <w:t>1.</w:t>
      </w:r>
      <w:r w:rsidRPr="005953BC">
        <w:rPr>
          <w:rFonts w:eastAsia="SimSun"/>
          <w:color w:val="000000"/>
          <w:sz w:val="20"/>
          <w:szCs w:val="22"/>
          <w:lang w:eastAsia="zh-CN"/>
        </w:rPr>
        <w:t xml:space="preserve"> Reduce global mercury demand related to use in products and production processes.</w:t>
      </w:r>
    </w:p>
    <w:p w:rsidR="005C3F5A" w:rsidRPr="005953BC" w:rsidRDefault="005C3F5A" w:rsidP="00A15BB6">
      <w:pPr>
        <w:rPr>
          <w:rFonts w:eastAsia="SimSun"/>
          <w:color w:val="000000"/>
          <w:sz w:val="20"/>
          <w:szCs w:val="22"/>
          <w:lang w:eastAsia="zh-CN"/>
        </w:rPr>
      </w:pPr>
    </w:p>
    <w:p w:rsidR="005C3F5A" w:rsidRPr="005953BC" w:rsidRDefault="005C3F5A" w:rsidP="00A15BB6">
      <w:pPr>
        <w:rPr>
          <w:rFonts w:eastAsia="SimSun"/>
          <w:color w:val="000000"/>
          <w:sz w:val="20"/>
          <w:szCs w:val="22"/>
          <w:lang w:eastAsia="zh-CN"/>
        </w:rPr>
      </w:pPr>
      <w:r w:rsidRPr="005953BC">
        <w:rPr>
          <w:rFonts w:eastAsia="SimSun"/>
          <w:color w:val="000000"/>
          <w:sz w:val="20"/>
          <w:szCs w:val="22"/>
          <w:lang w:eastAsia="zh-CN"/>
        </w:rPr>
        <w:t>2. Encourage and implement use of best available technique (BAT) and best environmental practices (BEP)</w:t>
      </w:r>
      <w:r w:rsidRPr="005953BC" w:rsidDel="00050F22">
        <w:rPr>
          <w:rFonts w:eastAsia="SimSun"/>
          <w:color w:val="000000"/>
          <w:sz w:val="20"/>
          <w:szCs w:val="22"/>
          <w:lang w:eastAsia="zh-CN"/>
        </w:rPr>
        <w:t xml:space="preserve"> </w:t>
      </w:r>
      <w:r w:rsidRPr="005953BC">
        <w:rPr>
          <w:rFonts w:eastAsia="SimSun"/>
          <w:color w:val="000000"/>
          <w:sz w:val="20"/>
          <w:szCs w:val="22"/>
          <w:lang w:eastAsia="zh-CN"/>
        </w:rPr>
        <w:t>to reduce or eliminate mercury consumption and releases into the environment.</w:t>
      </w:r>
    </w:p>
    <w:p w:rsidR="005C3F5A" w:rsidRPr="005953BC" w:rsidRDefault="005C3F5A" w:rsidP="00A15BB6">
      <w:pPr>
        <w:rPr>
          <w:rFonts w:eastAsia="SimSun"/>
          <w:color w:val="000000"/>
          <w:sz w:val="20"/>
          <w:szCs w:val="22"/>
          <w:lang w:eastAsia="zh-CN"/>
        </w:rPr>
      </w:pPr>
    </w:p>
    <w:p w:rsidR="005C3F5A" w:rsidRPr="005953BC" w:rsidRDefault="005C3F5A" w:rsidP="00A15BB6">
      <w:pPr>
        <w:rPr>
          <w:rFonts w:eastAsia="SimSun"/>
          <w:color w:val="000000"/>
          <w:sz w:val="20"/>
          <w:szCs w:val="22"/>
          <w:lang w:eastAsia="zh-CN"/>
        </w:rPr>
      </w:pPr>
      <w:r w:rsidRPr="005953BC">
        <w:rPr>
          <w:rFonts w:eastAsia="SimSun"/>
          <w:color w:val="000000"/>
          <w:sz w:val="20"/>
          <w:szCs w:val="22"/>
          <w:lang w:eastAsia="zh-CN"/>
        </w:rPr>
        <w:t>3. Promote substitution and support conversion to mercury free products and production processes.</w:t>
      </w:r>
      <w:r w:rsidRPr="005953BC" w:rsidDel="003C1323">
        <w:rPr>
          <w:rFonts w:eastAsia="SimSun"/>
          <w:color w:val="000000"/>
          <w:sz w:val="20"/>
          <w:szCs w:val="22"/>
          <w:lang w:eastAsia="zh-CN"/>
        </w:rPr>
        <w:t xml:space="preserve"> </w:t>
      </w:r>
    </w:p>
    <w:p w:rsidR="005C3F5A" w:rsidRPr="005953BC" w:rsidRDefault="005C3F5A" w:rsidP="00A15BB6">
      <w:pPr>
        <w:rPr>
          <w:rFonts w:eastAsia="SimSun"/>
          <w:color w:val="000000"/>
          <w:sz w:val="20"/>
          <w:szCs w:val="22"/>
          <w:lang w:eastAsia="zh-CN"/>
        </w:rPr>
      </w:pPr>
    </w:p>
    <w:p w:rsidR="005C3F5A" w:rsidRPr="005953BC" w:rsidRDefault="005C3F5A" w:rsidP="00A15BB6">
      <w:pPr>
        <w:rPr>
          <w:rFonts w:eastAsia="SimSun"/>
          <w:color w:val="000000"/>
          <w:sz w:val="20"/>
          <w:szCs w:val="22"/>
          <w:lang w:eastAsia="zh-CN"/>
        </w:rPr>
      </w:pPr>
      <w:r w:rsidRPr="005953BC">
        <w:rPr>
          <w:rFonts w:eastAsia="SimSun"/>
          <w:color w:val="000000"/>
          <w:sz w:val="20"/>
          <w:szCs w:val="22"/>
          <w:lang w:eastAsia="zh-CN"/>
        </w:rPr>
        <w:t>4. Develop suitable alternatives to mercury-containing products where none currently are available and promote non-mercury technologies where feasible.</w:t>
      </w:r>
    </w:p>
    <w:p w:rsidR="005C3F5A" w:rsidRPr="005953BC" w:rsidRDefault="005C3F5A" w:rsidP="00A15BB6">
      <w:pPr>
        <w:rPr>
          <w:rFonts w:eastAsia="SimSun"/>
          <w:color w:val="000000"/>
          <w:sz w:val="20"/>
          <w:szCs w:val="22"/>
          <w:lang w:eastAsia="zh-CN"/>
        </w:rPr>
      </w:pPr>
    </w:p>
    <w:p w:rsidR="005C3F5A" w:rsidRPr="005953BC" w:rsidRDefault="005C3F5A" w:rsidP="00A15BB6">
      <w:pPr>
        <w:rPr>
          <w:rFonts w:eastAsia="SimSun"/>
          <w:color w:val="000000"/>
          <w:sz w:val="20"/>
          <w:szCs w:val="22"/>
          <w:lang w:eastAsia="zh-CN"/>
        </w:rPr>
      </w:pPr>
      <w:r w:rsidRPr="005953BC">
        <w:rPr>
          <w:rFonts w:eastAsia="SimSun"/>
          <w:color w:val="000000"/>
          <w:sz w:val="20"/>
          <w:szCs w:val="22"/>
          <w:lang w:eastAsia="zh-CN"/>
        </w:rPr>
        <w:t>5. Encourage and implement environmentally sound management of mercury waste, by following a lifecycle management approach.</w:t>
      </w:r>
    </w:p>
    <w:p w:rsidR="005C3F5A" w:rsidRPr="005953BC" w:rsidRDefault="005C3F5A" w:rsidP="00A15BB6">
      <w:pPr>
        <w:rPr>
          <w:rFonts w:eastAsia="SimSun"/>
          <w:color w:val="000000"/>
          <w:sz w:val="20"/>
          <w:szCs w:val="22"/>
          <w:lang w:eastAsia="zh-CN"/>
        </w:rPr>
      </w:pPr>
    </w:p>
    <w:p w:rsidR="005C3F5A" w:rsidRPr="005953BC" w:rsidRDefault="005C3F5A" w:rsidP="00A15BB6">
      <w:pPr>
        <w:rPr>
          <w:rFonts w:eastAsia="SimSun"/>
          <w:color w:val="000000"/>
          <w:sz w:val="20"/>
          <w:szCs w:val="22"/>
          <w:lang w:eastAsia="zh-CN"/>
        </w:rPr>
      </w:pPr>
      <w:r w:rsidRPr="005953BC">
        <w:rPr>
          <w:rFonts w:eastAsia="SimSun"/>
          <w:color w:val="000000"/>
          <w:sz w:val="20"/>
          <w:szCs w:val="22"/>
          <w:lang w:eastAsia="zh-CN"/>
        </w:rPr>
        <w:t>6. Increase knowledge on mercury inventories, human and environmental exposure to mercury, mercury environmental monitoring, and socio-economic impacts of mercury.</w:t>
      </w:r>
    </w:p>
    <w:p w:rsidR="005C3F5A" w:rsidRPr="005953BC" w:rsidRDefault="005C3F5A" w:rsidP="00A15BB6">
      <w:pPr>
        <w:rPr>
          <w:rFonts w:eastAsia="SimSun"/>
          <w:color w:val="000000"/>
          <w:sz w:val="20"/>
          <w:szCs w:val="22"/>
          <w:lang w:eastAsia="zh-CN"/>
        </w:rPr>
      </w:pPr>
    </w:p>
    <w:p w:rsidR="005C3F5A" w:rsidRPr="005953BC" w:rsidRDefault="005C3F5A" w:rsidP="00A15BB6">
      <w:pPr>
        <w:rPr>
          <w:rFonts w:eastAsia="SimSun"/>
          <w:color w:val="000000"/>
          <w:sz w:val="20"/>
          <w:szCs w:val="22"/>
          <w:lang w:eastAsia="zh-CN"/>
        </w:rPr>
      </w:pPr>
      <w:r w:rsidRPr="005953BC">
        <w:rPr>
          <w:rFonts w:eastAsia="SimSun"/>
          <w:color w:val="000000"/>
          <w:sz w:val="20"/>
          <w:szCs w:val="22"/>
          <w:lang w:eastAsia="zh-CN"/>
        </w:rPr>
        <w:t>7. Improve global awareness on mercury exposure, use, production, trade, disposal, and release through exchange and dissemination of information.</w:t>
      </w:r>
    </w:p>
    <w:p w:rsidR="005C3F5A" w:rsidRPr="005953BC" w:rsidRDefault="005C3F5A" w:rsidP="00A15BB6">
      <w:pPr>
        <w:rPr>
          <w:rFonts w:eastAsia="SimSun"/>
          <w:color w:val="000000"/>
          <w:sz w:val="20"/>
          <w:szCs w:val="22"/>
          <w:lang w:eastAsia="zh-CN"/>
        </w:rPr>
      </w:pPr>
    </w:p>
    <w:p w:rsidR="005C3F5A" w:rsidRPr="005953BC" w:rsidRDefault="005C3F5A" w:rsidP="00A15BB6">
      <w:pPr>
        <w:rPr>
          <w:rFonts w:eastAsia="SimSun"/>
          <w:color w:val="000000"/>
          <w:sz w:val="20"/>
          <w:szCs w:val="22"/>
          <w:lang w:eastAsia="zh-CN"/>
        </w:rPr>
      </w:pPr>
      <w:r w:rsidRPr="005953BC">
        <w:rPr>
          <w:rFonts w:eastAsia="SimSun"/>
          <w:color w:val="000000"/>
          <w:sz w:val="20"/>
          <w:szCs w:val="22"/>
          <w:lang w:eastAsia="zh-CN"/>
        </w:rPr>
        <w:t>8. Provide technical support to developing countries in making mercury-free products available at reasonable costs.</w:t>
      </w:r>
    </w:p>
    <w:p w:rsidR="005C3F5A" w:rsidRPr="005953BC" w:rsidRDefault="005C3F5A" w:rsidP="00A15BB6">
      <w:pPr>
        <w:rPr>
          <w:rFonts w:eastAsia="SimSun"/>
          <w:color w:val="000000"/>
          <w:sz w:val="20"/>
          <w:szCs w:val="22"/>
          <w:lang w:eastAsia="zh-CN"/>
        </w:rPr>
      </w:pPr>
    </w:p>
    <w:p w:rsidR="005C3F5A" w:rsidRPr="005953BC" w:rsidRDefault="005C3F5A" w:rsidP="004D1B1F">
      <w:pPr>
        <w:rPr>
          <w:rFonts w:eastAsia="SimSun"/>
          <w:color w:val="000000"/>
          <w:sz w:val="20"/>
          <w:szCs w:val="22"/>
          <w:lang w:eastAsia="zh-CN"/>
        </w:rPr>
      </w:pPr>
      <w:r w:rsidRPr="005953BC">
        <w:rPr>
          <w:rFonts w:eastAsia="SimSun"/>
          <w:color w:val="000000"/>
          <w:sz w:val="20"/>
          <w:szCs w:val="22"/>
          <w:lang w:eastAsia="zh-CN"/>
        </w:rPr>
        <w:t>The Mercury-Containing Products Partnership Area will achieve its goal and objectives through structured reduction in global use and demand for mercury-containing products.  It will promote substitution where feasible and promote development of alternatives where none currently are available.  It also will seek to identify, reduce, and eliminate global mercury releases to air, water, or land that are associated with the manufacture and use of mercury containing products. The Partnership Area is designed to provide economic and educational benefits to partners and the general public by promoting commercially competitive and environmentally sound solutions for reducing the use of mercury-added products.  It will identify where mercury is used in products and manufacturing sectors and implement effective strategies for promoting the use of feasible alternatives to mercury-added products, and tracking reductions in mercury use.</w:t>
      </w:r>
    </w:p>
    <w:p w:rsidR="005C3F5A" w:rsidRPr="005953BC" w:rsidRDefault="005C3F5A" w:rsidP="004D1B1F">
      <w:pPr>
        <w:rPr>
          <w:rFonts w:eastAsia="SimSun"/>
          <w:color w:val="000000"/>
          <w:sz w:val="20"/>
          <w:szCs w:val="22"/>
          <w:lang w:eastAsia="zh-CN"/>
        </w:rPr>
      </w:pPr>
    </w:p>
    <w:p w:rsidR="005C3F5A" w:rsidRPr="005953BC" w:rsidRDefault="005C3F5A" w:rsidP="004D1B1F">
      <w:pPr>
        <w:rPr>
          <w:rFonts w:eastAsia="SimSun"/>
          <w:color w:val="000000"/>
          <w:sz w:val="20"/>
          <w:szCs w:val="22"/>
          <w:lang w:eastAsia="zh-CN"/>
        </w:rPr>
      </w:pPr>
      <w:r w:rsidRPr="005953BC">
        <w:rPr>
          <w:rFonts w:eastAsia="SimSun"/>
          <w:color w:val="000000"/>
          <w:sz w:val="20"/>
          <w:szCs w:val="22"/>
          <w:lang w:eastAsia="zh-CN"/>
        </w:rPr>
        <w:t>In addition, the Partnership Area seeks to identify, reduce, and eliminate multimedia global mercury releases associated with mercury-containing industrial processes and the environmentally sound collection, recycling, or disposal of mercury-added products and wastes.  While other partnership areas, including the Mercury Waste Management Partnership Area, will address such topics it is important to apply a lifecycle and crosscutting approach to the effects of mercury in the production, use, and disposal of mercury-added products.</w:t>
      </w:r>
    </w:p>
    <w:p w:rsidR="005C3F5A" w:rsidRPr="005953BC" w:rsidRDefault="005C3F5A" w:rsidP="004D1B1F">
      <w:pPr>
        <w:rPr>
          <w:b/>
          <w:bCs/>
          <w:color w:val="000000"/>
          <w:sz w:val="20"/>
        </w:rPr>
      </w:pPr>
    </w:p>
    <w:p w:rsidR="005C3F5A" w:rsidRPr="000A57B6" w:rsidRDefault="005C3F5A" w:rsidP="000A57B6">
      <w:pPr>
        <w:ind w:left="360"/>
        <w:rPr>
          <w:b/>
          <w:bCs/>
          <w:sz w:val="28"/>
          <w:szCs w:val="28"/>
        </w:rPr>
      </w:pPr>
      <w:r w:rsidRPr="000A57B6">
        <w:rPr>
          <w:b/>
          <w:bCs/>
          <w:sz w:val="28"/>
          <w:szCs w:val="28"/>
        </w:rPr>
        <w:t xml:space="preserve">IV.  </w:t>
      </w:r>
      <w:r w:rsidRPr="003B7F36">
        <w:rPr>
          <w:b/>
          <w:bCs/>
          <w:sz w:val="28"/>
          <w:szCs w:val="28"/>
        </w:rPr>
        <w:t>Partner</w:t>
      </w:r>
      <w:r>
        <w:rPr>
          <w:b/>
          <w:bCs/>
          <w:sz w:val="28"/>
          <w:szCs w:val="28"/>
        </w:rPr>
        <w:t>ship</w:t>
      </w:r>
      <w:r w:rsidRPr="003B7F36">
        <w:rPr>
          <w:b/>
          <w:bCs/>
          <w:sz w:val="28"/>
          <w:szCs w:val="28"/>
        </w:rPr>
        <w:t xml:space="preserve"> Efforts and Timelines</w:t>
      </w:r>
    </w:p>
    <w:p w:rsidR="005C3F5A" w:rsidRPr="005953BC" w:rsidRDefault="005C3F5A" w:rsidP="004D1B1F">
      <w:pPr>
        <w:rPr>
          <w:b/>
          <w:bCs/>
          <w:color w:val="000000"/>
          <w:sz w:val="20"/>
        </w:rPr>
      </w:pPr>
      <w:r w:rsidRPr="005152DA">
        <w:rPr>
          <w:b/>
          <w:bCs/>
          <w:color w:val="000000"/>
        </w:rPr>
        <w:t xml:space="preserve"> </w:t>
      </w:r>
      <w:r w:rsidRPr="005953BC">
        <w:rPr>
          <w:rFonts w:eastAsia="SimSun"/>
          <w:color w:val="000000"/>
          <w:sz w:val="20"/>
          <w:szCs w:val="22"/>
          <w:lang w:eastAsia="zh-CN"/>
        </w:rPr>
        <w:t xml:space="preserve">The following is a list of projects that are underway or have been completed by the Partnership Area.  Partnership Area objective(s) and priority action(s) are addressed through each project identified below. Also identified is the stage of each specific project and a contact person from whom to get further information. </w:t>
      </w:r>
    </w:p>
    <w:p w:rsidR="005C3F5A" w:rsidRPr="005953BC" w:rsidRDefault="005C3F5A" w:rsidP="007E2DA4">
      <w:pPr>
        <w:rPr>
          <w:b/>
          <w:color w:val="000000"/>
          <w:sz w:val="20"/>
        </w:rPr>
      </w:pPr>
    </w:p>
    <w:p w:rsidR="005C3F5A" w:rsidRPr="0096170D" w:rsidRDefault="005C3F5A" w:rsidP="0096170D">
      <w:pPr>
        <w:ind w:left="360"/>
        <w:rPr>
          <w:b/>
          <w:bCs/>
          <w:sz w:val="28"/>
          <w:szCs w:val="28"/>
        </w:rPr>
      </w:pPr>
      <w:r w:rsidRPr="0096170D">
        <w:rPr>
          <w:b/>
          <w:bCs/>
          <w:sz w:val="28"/>
          <w:szCs w:val="28"/>
        </w:rPr>
        <w:t>V. Opportunities</w:t>
      </w:r>
    </w:p>
    <w:p w:rsidR="005C3F5A" w:rsidRPr="005953BC" w:rsidRDefault="005C3F5A" w:rsidP="007E2DA4">
      <w:pPr>
        <w:spacing w:before="60" w:after="60"/>
        <w:rPr>
          <w:rFonts w:eastAsia="SimSun"/>
          <w:color w:val="000000"/>
          <w:sz w:val="20"/>
          <w:szCs w:val="22"/>
          <w:lang w:eastAsia="zh-CN"/>
        </w:rPr>
      </w:pPr>
      <w:r w:rsidRPr="005953BC">
        <w:rPr>
          <w:rFonts w:eastAsia="SimSun"/>
          <w:color w:val="000000"/>
          <w:sz w:val="20"/>
          <w:szCs w:val="22"/>
          <w:lang w:eastAsia="zh-CN"/>
        </w:rPr>
        <w:t xml:space="preserve">Projects (including bilateral projects) targeted towards meeting business plan objectives are encouraged, and could include the following topic areas: (1) developing sector-related product substitution strategies – Priority Action 3; (2) researching alternatives to mercury use for energy efficient lighting – Priority Actions 2, 3, 4; (3) pursuing international standards for accurate, mercury-free, high-quality medical devices and other health care products, including certain vaccinations – Priority Actions 2, 3, 4; (4) developing, implementing, and replicating model policies at municipal, state/provincial, and national levels to eliminate mercury use in products and assure its safe storage and disposal (including procurement policies) – Priority Actions 1, 2, 5, 7; (5) maintain and make available listings of project reports and other relevant guidelines, codes of practice – Priority Actions 6, 7; (6) develop technical and capacity building projects including implementation of projects identified by countries in country action plans, and results of mercury inventories – Priority Actions: 2, 6.  </w:t>
      </w:r>
    </w:p>
    <w:p w:rsidR="005C3F5A" w:rsidRPr="005953BC" w:rsidRDefault="005C3F5A" w:rsidP="007E2DA4">
      <w:pPr>
        <w:spacing w:before="60" w:after="60"/>
        <w:rPr>
          <w:rFonts w:eastAsia="SimSun"/>
          <w:color w:val="000000"/>
          <w:sz w:val="20"/>
          <w:szCs w:val="22"/>
          <w:lang w:eastAsia="zh-CN"/>
        </w:rPr>
      </w:pPr>
      <w:r w:rsidRPr="005953BC">
        <w:rPr>
          <w:rFonts w:eastAsia="SimSun"/>
          <w:color w:val="000000"/>
          <w:sz w:val="20"/>
          <w:szCs w:val="22"/>
          <w:lang w:eastAsia="zh-CN"/>
        </w:rPr>
        <w:t xml:space="preserve"> </w:t>
      </w:r>
    </w:p>
    <w:p w:rsidR="005C3F5A" w:rsidRPr="005953BC" w:rsidRDefault="005C3F5A" w:rsidP="007E2DA4">
      <w:pPr>
        <w:rPr>
          <w:rFonts w:eastAsia="SimSun"/>
          <w:color w:val="000000"/>
          <w:sz w:val="20"/>
          <w:szCs w:val="22"/>
          <w:lang w:eastAsia="zh-CN"/>
        </w:rPr>
      </w:pPr>
      <w:r w:rsidRPr="005953BC">
        <w:rPr>
          <w:rFonts w:eastAsia="SimSun"/>
          <w:color w:val="000000"/>
          <w:sz w:val="20"/>
          <w:szCs w:val="22"/>
          <w:lang w:eastAsia="zh-CN"/>
        </w:rPr>
        <w:t>UNEP also has presented the following ideas for the consideration of the Partnership Area:</w:t>
      </w:r>
    </w:p>
    <w:p w:rsidR="005C3F5A" w:rsidRPr="005953BC" w:rsidRDefault="005C3F5A" w:rsidP="007E2DA4">
      <w:pPr>
        <w:numPr>
          <w:ilvl w:val="0"/>
          <w:numId w:val="19"/>
        </w:numPr>
        <w:spacing w:before="60" w:after="120"/>
        <w:rPr>
          <w:rFonts w:eastAsia="SimSun"/>
          <w:color w:val="000000"/>
          <w:sz w:val="20"/>
          <w:szCs w:val="22"/>
          <w:lang w:eastAsia="zh-CN"/>
        </w:rPr>
      </w:pPr>
      <w:r w:rsidRPr="005953BC">
        <w:rPr>
          <w:rFonts w:eastAsia="SimSun"/>
          <w:color w:val="000000"/>
          <w:sz w:val="20"/>
          <w:szCs w:val="22"/>
          <w:lang w:eastAsia="zh-CN"/>
        </w:rPr>
        <w:t xml:space="preserve">Broader representation on the partnership, both in terms of number and scope of partners, including increased collaboration with other key international organizations such as the World Health Organization; build upon industry engagement such as the World Business Council for Sustainable Development, and encourage additional governments and stakeholders to partner.  </w:t>
      </w:r>
    </w:p>
    <w:p w:rsidR="005C3F5A" w:rsidRPr="005953BC" w:rsidRDefault="005C3F5A" w:rsidP="007E2DA4">
      <w:pPr>
        <w:numPr>
          <w:ilvl w:val="0"/>
          <w:numId w:val="19"/>
        </w:numPr>
        <w:spacing w:before="60" w:after="120"/>
        <w:rPr>
          <w:rFonts w:eastAsia="SimSun"/>
          <w:color w:val="000000"/>
          <w:sz w:val="20"/>
          <w:szCs w:val="22"/>
          <w:lang w:eastAsia="zh-CN"/>
        </w:rPr>
      </w:pPr>
      <w:r w:rsidRPr="005953BC">
        <w:rPr>
          <w:rFonts w:eastAsia="SimSun"/>
          <w:color w:val="000000"/>
          <w:sz w:val="20"/>
          <w:szCs w:val="22"/>
          <w:lang w:eastAsia="zh-CN"/>
        </w:rPr>
        <w:t>Consideration of sub-categories within the products sector may help focus the business planning process  (consumer product and health care sectors)</w:t>
      </w:r>
    </w:p>
    <w:p w:rsidR="005C3F5A" w:rsidRPr="005953BC" w:rsidRDefault="005C3F5A" w:rsidP="007E2DA4">
      <w:pPr>
        <w:numPr>
          <w:ilvl w:val="0"/>
          <w:numId w:val="19"/>
        </w:numPr>
        <w:spacing w:before="60" w:after="120"/>
        <w:rPr>
          <w:rFonts w:eastAsia="SimSun"/>
          <w:color w:val="000000"/>
          <w:sz w:val="20"/>
          <w:szCs w:val="22"/>
          <w:lang w:eastAsia="zh-CN"/>
        </w:rPr>
      </w:pPr>
      <w:r w:rsidRPr="005953BC">
        <w:rPr>
          <w:rFonts w:eastAsia="SimSun"/>
          <w:color w:val="000000"/>
          <w:sz w:val="20"/>
          <w:szCs w:val="22"/>
          <w:lang w:eastAsia="zh-CN"/>
        </w:rPr>
        <w:t xml:space="preserve">Review existing BAT/BEP guidance for new and existing sources.  Amend and supplement as appropriate to provide mercury guidance and expand outreach to developing countries in sharing and implementing such guidance.  </w:t>
      </w:r>
    </w:p>
    <w:p w:rsidR="005C3F5A" w:rsidRPr="005953BC" w:rsidRDefault="005C3F5A" w:rsidP="007E2DA4">
      <w:pPr>
        <w:numPr>
          <w:ilvl w:val="0"/>
          <w:numId w:val="19"/>
        </w:numPr>
        <w:spacing w:before="60" w:after="60"/>
        <w:rPr>
          <w:rFonts w:eastAsia="SimSun"/>
          <w:color w:val="000000"/>
          <w:sz w:val="20"/>
          <w:szCs w:val="22"/>
          <w:lang w:eastAsia="zh-CN"/>
        </w:rPr>
      </w:pPr>
      <w:r w:rsidRPr="005953BC">
        <w:rPr>
          <w:rFonts w:eastAsia="SimSun"/>
          <w:color w:val="000000"/>
          <w:sz w:val="20"/>
          <w:szCs w:val="22"/>
          <w:lang w:eastAsia="zh-CN"/>
        </w:rPr>
        <w:t xml:space="preserve">Promote bilateral and multilateral aid and investment to foster the industrial transition to global production of affordable, high quality non-mercury products.  </w:t>
      </w:r>
    </w:p>
    <w:p w:rsidR="005C3F5A" w:rsidRPr="005953BC" w:rsidRDefault="005C3F5A" w:rsidP="007E2DA4">
      <w:pPr>
        <w:widowControl w:val="0"/>
        <w:numPr>
          <w:ilvl w:val="0"/>
          <w:numId w:val="19"/>
        </w:numPr>
        <w:autoSpaceDE w:val="0"/>
        <w:autoSpaceDN w:val="0"/>
        <w:adjustRightInd w:val="0"/>
        <w:spacing w:after="120"/>
        <w:rPr>
          <w:rFonts w:eastAsia="SimSun"/>
          <w:color w:val="000000"/>
          <w:sz w:val="20"/>
          <w:szCs w:val="22"/>
          <w:lang w:eastAsia="zh-CN"/>
        </w:rPr>
      </w:pPr>
      <w:r w:rsidRPr="005953BC">
        <w:rPr>
          <w:rFonts w:eastAsia="SimSun"/>
          <w:color w:val="000000"/>
          <w:sz w:val="20"/>
          <w:szCs w:val="22"/>
          <w:lang w:eastAsia="zh-CN"/>
        </w:rPr>
        <w:t>Explore possibilities for economic and financial incentives as well as loans for technology conversion/change over.</w:t>
      </w:r>
    </w:p>
    <w:p w:rsidR="005C3F5A" w:rsidRPr="005953BC" w:rsidRDefault="005C3F5A" w:rsidP="007E2DA4">
      <w:pPr>
        <w:numPr>
          <w:ilvl w:val="0"/>
          <w:numId w:val="19"/>
        </w:numPr>
        <w:spacing w:before="60" w:after="60"/>
        <w:rPr>
          <w:rFonts w:eastAsia="SimSun"/>
          <w:color w:val="000000"/>
          <w:sz w:val="20"/>
          <w:szCs w:val="22"/>
          <w:lang w:eastAsia="zh-CN"/>
        </w:rPr>
      </w:pPr>
      <w:r w:rsidRPr="005953BC">
        <w:rPr>
          <w:rFonts w:eastAsia="SimSun"/>
          <w:color w:val="000000"/>
          <w:sz w:val="20"/>
          <w:szCs w:val="22"/>
          <w:lang w:eastAsia="zh-CN"/>
        </w:rPr>
        <w:t>Pursue international standards for mercury content in compact fluorescent lamps.</w:t>
      </w:r>
    </w:p>
    <w:p w:rsidR="005C3F5A" w:rsidRPr="005953BC" w:rsidRDefault="005C3F5A" w:rsidP="007E2DA4">
      <w:pPr>
        <w:numPr>
          <w:ilvl w:val="0"/>
          <w:numId w:val="19"/>
        </w:numPr>
        <w:spacing w:before="60" w:after="60"/>
        <w:rPr>
          <w:rFonts w:eastAsia="SimSun"/>
          <w:color w:val="000000"/>
          <w:sz w:val="20"/>
          <w:szCs w:val="22"/>
          <w:lang w:eastAsia="zh-CN"/>
        </w:rPr>
      </w:pPr>
      <w:r w:rsidRPr="005953BC">
        <w:rPr>
          <w:rFonts w:eastAsia="SimSun"/>
          <w:color w:val="000000"/>
          <w:sz w:val="20"/>
          <w:szCs w:val="22"/>
          <w:lang w:eastAsia="zh-CN"/>
        </w:rPr>
        <w:t>Identify major manufacturers of mercury-containing products, set standards for mercury content, and share BAT/BEP on the reduction of mercury content.</w:t>
      </w:r>
    </w:p>
    <w:p w:rsidR="005C3F5A" w:rsidRPr="005953BC" w:rsidRDefault="005C3F5A" w:rsidP="007E2DA4">
      <w:pPr>
        <w:numPr>
          <w:ilvl w:val="0"/>
          <w:numId w:val="19"/>
        </w:numPr>
        <w:spacing w:before="60" w:after="60"/>
        <w:rPr>
          <w:rFonts w:eastAsia="SimSun"/>
          <w:color w:val="000000"/>
          <w:sz w:val="20"/>
          <w:szCs w:val="22"/>
          <w:lang w:eastAsia="zh-CN"/>
        </w:rPr>
      </w:pPr>
      <w:r w:rsidRPr="005953BC">
        <w:rPr>
          <w:rFonts w:eastAsia="SimSun"/>
          <w:color w:val="000000"/>
          <w:sz w:val="20"/>
          <w:szCs w:val="22"/>
          <w:lang w:eastAsia="zh-CN"/>
        </w:rPr>
        <w:t>Encourage governments with positive or successful experience on mercury substitution and technology changeover to share experiences such as legislative/regulatory measures, financial incentives, capacity building, and raising awareness.</w:t>
      </w:r>
    </w:p>
    <w:p w:rsidR="005C3F5A" w:rsidRPr="005953BC" w:rsidRDefault="005C3F5A" w:rsidP="00C4673D">
      <w:pPr>
        <w:rPr>
          <w:rFonts w:eastAsia="SimSun"/>
          <w:color w:val="000000"/>
          <w:sz w:val="20"/>
          <w:szCs w:val="22"/>
          <w:lang w:eastAsia="zh-CN"/>
        </w:rPr>
      </w:pPr>
      <w:r w:rsidRPr="005953BC">
        <w:rPr>
          <w:rFonts w:eastAsia="SimSun"/>
          <w:color w:val="000000"/>
          <w:sz w:val="20"/>
          <w:szCs w:val="20"/>
          <w:lang w:eastAsia="zh-CN"/>
        </w:rPr>
        <w:sym w:font="Symbol" w:char="F0B7"/>
      </w:r>
      <w:r w:rsidRPr="005953BC">
        <w:rPr>
          <w:rFonts w:eastAsia="SimSun"/>
          <w:color w:val="000000"/>
          <w:sz w:val="20"/>
          <w:szCs w:val="22"/>
          <w:lang w:eastAsia="zh-CN"/>
        </w:rPr>
        <w:t xml:space="preserve">      Strengthen the scope of global efforts to address and reduce the use of mercury dental amalgam.</w:t>
      </w:r>
    </w:p>
    <w:p w:rsidR="005C3F5A" w:rsidRPr="005953BC" w:rsidRDefault="005C3F5A" w:rsidP="00410B16">
      <w:pPr>
        <w:spacing w:after="120"/>
        <w:rPr>
          <w:b/>
          <w:sz w:val="20"/>
        </w:rPr>
      </w:pPr>
    </w:p>
    <w:p w:rsidR="005C3F5A" w:rsidRPr="0096170D" w:rsidRDefault="005C3F5A" w:rsidP="0096170D">
      <w:pPr>
        <w:ind w:left="360"/>
        <w:rPr>
          <w:b/>
          <w:bCs/>
          <w:sz w:val="28"/>
          <w:szCs w:val="28"/>
        </w:rPr>
      </w:pPr>
      <w:r w:rsidRPr="0096170D">
        <w:rPr>
          <w:b/>
          <w:bCs/>
          <w:sz w:val="28"/>
          <w:szCs w:val="28"/>
        </w:rPr>
        <w:t xml:space="preserve">VI.  Evaluation </w:t>
      </w:r>
    </w:p>
    <w:p w:rsidR="005C3F5A" w:rsidRPr="005953BC" w:rsidRDefault="005C3F5A" w:rsidP="00AF1CA0">
      <w:pPr>
        <w:spacing w:after="120"/>
        <w:rPr>
          <w:b/>
          <w:sz w:val="20"/>
        </w:rPr>
      </w:pPr>
      <w:r w:rsidRPr="005953BC">
        <w:rPr>
          <w:rFonts w:eastAsia="SimSun"/>
          <w:color w:val="000000"/>
          <w:sz w:val="20"/>
          <w:szCs w:val="22"/>
          <w:lang w:eastAsia="zh-CN"/>
        </w:rPr>
        <w:t>The partnership areas will report biennially to UNEP in accordance with the UNEP reporting format. Reporting will include tracking partnership activities and partner contributions as well as assessing effectiveness, and measuring the impact of partnership activities on the achievement of the overall goal.  In this section, the partnership areas shall:</w:t>
      </w:r>
    </w:p>
    <w:p w:rsidR="005C3F5A" w:rsidRPr="005953BC" w:rsidRDefault="005C3F5A" w:rsidP="00410B16">
      <w:pPr>
        <w:tabs>
          <w:tab w:val="left" w:pos="624"/>
          <w:tab w:val="left" w:pos="1247"/>
          <w:tab w:val="left" w:pos="1871"/>
          <w:tab w:val="left" w:pos="2495"/>
        </w:tabs>
        <w:rPr>
          <w:rFonts w:eastAsia="SimSun"/>
          <w:color w:val="000000"/>
          <w:sz w:val="20"/>
          <w:szCs w:val="22"/>
          <w:lang w:eastAsia="zh-CN"/>
        </w:rPr>
      </w:pPr>
    </w:p>
    <w:p w:rsidR="005C3F5A" w:rsidRPr="005953BC" w:rsidRDefault="005C3F5A" w:rsidP="00D952E8">
      <w:pPr>
        <w:numPr>
          <w:ilvl w:val="0"/>
          <w:numId w:val="22"/>
        </w:numPr>
        <w:tabs>
          <w:tab w:val="clear" w:pos="96"/>
          <w:tab w:val="left" w:pos="360"/>
          <w:tab w:val="left" w:pos="1247"/>
          <w:tab w:val="left" w:pos="1871"/>
          <w:tab w:val="left" w:pos="2495"/>
        </w:tabs>
        <w:ind w:left="360"/>
        <w:rPr>
          <w:rFonts w:eastAsia="SimSun"/>
          <w:color w:val="000000"/>
          <w:sz w:val="20"/>
          <w:szCs w:val="22"/>
          <w:lang w:eastAsia="zh-CN"/>
        </w:rPr>
      </w:pPr>
      <w:r w:rsidRPr="005953BC">
        <w:rPr>
          <w:rFonts w:eastAsia="SimSun"/>
          <w:color w:val="000000"/>
          <w:sz w:val="20"/>
          <w:szCs w:val="22"/>
          <w:lang w:eastAsia="zh-CN"/>
        </w:rPr>
        <w:t xml:space="preserve">Outline the indicators of progress in meeting the partnership area objective(s). </w:t>
      </w:r>
    </w:p>
    <w:p w:rsidR="005C3F5A" w:rsidRPr="005953BC" w:rsidRDefault="005C3F5A" w:rsidP="00D952E8">
      <w:pPr>
        <w:numPr>
          <w:ilvl w:val="0"/>
          <w:numId w:val="22"/>
        </w:numPr>
        <w:tabs>
          <w:tab w:val="clear" w:pos="96"/>
          <w:tab w:val="num" w:pos="360"/>
          <w:tab w:val="left" w:pos="624"/>
          <w:tab w:val="left" w:pos="1247"/>
          <w:tab w:val="left" w:pos="1871"/>
          <w:tab w:val="left" w:pos="2495"/>
        </w:tabs>
        <w:ind w:left="360"/>
        <w:rPr>
          <w:rFonts w:eastAsia="SimSun"/>
          <w:color w:val="000000"/>
          <w:sz w:val="20"/>
          <w:szCs w:val="22"/>
          <w:lang w:eastAsia="zh-CN"/>
        </w:rPr>
      </w:pPr>
      <w:r w:rsidRPr="005953BC">
        <w:rPr>
          <w:rFonts w:eastAsia="SimSun"/>
          <w:color w:val="000000"/>
          <w:sz w:val="20"/>
          <w:szCs w:val="22"/>
          <w:lang w:eastAsia="zh-CN"/>
        </w:rPr>
        <w:t>Describe how the partnership area will undertake performance measurement and reporting.</w:t>
      </w:r>
    </w:p>
    <w:p w:rsidR="005C3F5A" w:rsidRPr="005953BC" w:rsidRDefault="005C3F5A" w:rsidP="00410B16">
      <w:pPr>
        <w:pStyle w:val="Level1"/>
        <w:tabs>
          <w:tab w:val="left" w:pos="-1440"/>
        </w:tabs>
        <w:ind w:left="0" w:firstLine="0"/>
        <w:rPr>
          <w:color w:val="000000"/>
          <w:sz w:val="20"/>
          <w:szCs w:val="22"/>
        </w:rPr>
      </w:pPr>
    </w:p>
    <w:p w:rsidR="005C3F5A" w:rsidRPr="00C7280A" w:rsidRDefault="005C3F5A" w:rsidP="00C7280A">
      <w:pPr>
        <w:ind w:left="360"/>
        <w:rPr>
          <w:b/>
          <w:bCs/>
          <w:sz w:val="28"/>
          <w:szCs w:val="28"/>
        </w:rPr>
      </w:pPr>
      <w:r>
        <w:rPr>
          <w:b/>
          <w:bCs/>
          <w:sz w:val="28"/>
          <w:szCs w:val="28"/>
        </w:rPr>
        <w:t xml:space="preserve">VII. </w:t>
      </w:r>
      <w:r w:rsidRPr="00C7280A">
        <w:rPr>
          <w:b/>
          <w:bCs/>
          <w:sz w:val="28"/>
          <w:szCs w:val="28"/>
        </w:rPr>
        <w:t xml:space="preserve">Resource Mobilization </w:t>
      </w:r>
    </w:p>
    <w:p w:rsidR="005C3F5A" w:rsidRPr="005953BC" w:rsidRDefault="005C3F5A" w:rsidP="00AF1CA0">
      <w:pPr>
        <w:spacing w:after="120"/>
        <w:rPr>
          <w:rFonts w:eastAsia="SimSun"/>
          <w:color w:val="000000"/>
          <w:sz w:val="20"/>
          <w:szCs w:val="22"/>
          <w:lang w:eastAsia="zh-CN"/>
        </w:rPr>
      </w:pPr>
      <w:r w:rsidRPr="00410B16">
        <w:rPr>
          <w:rFonts w:eastAsia="SimSun"/>
          <w:color w:val="000000"/>
          <w:sz w:val="20"/>
          <w:szCs w:val="22"/>
          <w:lang w:eastAsia="zh-CN"/>
        </w:rPr>
        <w:t xml:space="preserve">Partnership Areas and the associated business plans are a way of mobilizing funding in a systematic, </w:t>
      </w:r>
      <w:r w:rsidRPr="005953BC">
        <w:rPr>
          <w:rFonts w:eastAsia="SimSun"/>
          <w:color w:val="000000"/>
          <w:sz w:val="20"/>
          <w:szCs w:val="22"/>
          <w:lang w:eastAsia="zh-CN"/>
        </w:rPr>
        <w:t xml:space="preserve">focused and harmonized way.  The Partnership Areas’ objectives and business plans should provide clarity for potential donors and finance institutions.  The business plans should encourage and facilitate donors to support activities and provide a tool to leverage funds.  Working with UNEP, the overall Partnership Area lead would help to facilitate communication and provide administrative and management support to ensure that individual activities or projects are supported and connected to the larger, overall strategic goals of the Partnership Area. </w:t>
      </w:r>
    </w:p>
    <w:p w:rsidR="005C3F5A" w:rsidRPr="005953BC" w:rsidRDefault="005C3F5A" w:rsidP="00410B16">
      <w:pPr>
        <w:rPr>
          <w:b/>
          <w:i/>
          <w:sz w:val="20"/>
          <w:szCs w:val="22"/>
        </w:rPr>
      </w:pPr>
      <w:r w:rsidRPr="005953BC">
        <w:rPr>
          <w:b/>
          <w:i/>
          <w:sz w:val="20"/>
          <w:szCs w:val="22"/>
        </w:rPr>
        <w:t>Funding for Partnership Activities:</w:t>
      </w:r>
    </w:p>
    <w:p w:rsidR="005C3F5A" w:rsidRPr="005953BC" w:rsidRDefault="005C3F5A" w:rsidP="00410B16">
      <w:pPr>
        <w:rPr>
          <w:sz w:val="20"/>
          <w:szCs w:val="22"/>
        </w:rPr>
      </w:pPr>
    </w:p>
    <w:p w:rsidR="005C3F5A" w:rsidRPr="005953BC" w:rsidRDefault="005C3F5A" w:rsidP="00410B16">
      <w:pPr>
        <w:rPr>
          <w:rFonts w:eastAsia="SimSun"/>
          <w:color w:val="000000"/>
          <w:sz w:val="20"/>
          <w:szCs w:val="22"/>
          <w:lang w:eastAsia="zh-CN"/>
        </w:rPr>
      </w:pPr>
      <w:r w:rsidRPr="005953BC">
        <w:rPr>
          <w:rFonts w:eastAsia="SimSun"/>
          <w:color w:val="000000"/>
          <w:sz w:val="20"/>
          <w:szCs w:val="22"/>
          <w:lang w:eastAsia="zh-CN"/>
        </w:rPr>
        <w:t xml:space="preserve">Partners can develop specific initiatives, work with non-partners, or pursue projects consistent with partnership objectives. It is hoped that the Partnership Area will serve as a mechanism to consolidate and leverage funding for large, strategic projects.  If partners wish to leverage funding for particular projects, details should be outlined within this section.  </w:t>
      </w:r>
    </w:p>
    <w:p w:rsidR="005C3F5A" w:rsidRPr="005953BC" w:rsidRDefault="005C3F5A" w:rsidP="00410B16">
      <w:pPr>
        <w:rPr>
          <w:rFonts w:eastAsia="SimSun"/>
          <w:color w:val="000000"/>
          <w:sz w:val="20"/>
          <w:szCs w:val="22"/>
          <w:lang w:eastAsia="zh-CN"/>
        </w:rPr>
      </w:pPr>
    </w:p>
    <w:p w:rsidR="005C3F5A" w:rsidRPr="005953BC" w:rsidRDefault="005C3F5A" w:rsidP="00410B16">
      <w:pPr>
        <w:rPr>
          <w:rFonts w:eastAsia="SimSun"/>
          <w:color w:val="000000"/>
          <w:sz w:val="20"/>
          <w:szCs w:val="22"/>
          <w:lang w:eastAsia="zh-CN"/>
        </w:rPr>
      </w:pPr>
      <w:r w:rsidRPr="005953BC">
        <w:rPr>
          <w:rFonts w:eastAsia="SimSun"/>
          <w:color w:val="000000"/>
          <w:sz w:val="20"/>
          <w:szCs w:val="22"/>
          <w:lang w:eastAsia="zh-CN"/>
        </w:rPr>
        <w:t xml:space="preserve">Partners are encouraged to contribute not only financially but also to offer in-kind assistance.  For example, the current UNITAR-UNEP-EPA partnership project on “Pilot Projects on Strengthening Capacities for Mercury Inventory Development and Risk Management Decision-Making” has staff time from Governments (Chile, Ecuador, and Panama) as their counterpart and contribution. In addition, the QSC’s State Resource Network provides technical experience and expertise amongst State environmental officials throughout the United States.  Other examples include engagement of an industry that has expressed interest to act as a resource in a workshop on mercury recycling in lamps and batteries, or a manufacturer’s active promotion of CFLs with reduced mercury content. </w:t>
      </w:r>
    </w:p>
    <w:p w:rsidR="005C3F5A" w:rsidRPr="005953BC" w:rsidRDefault="005C3F5A" w:rsidP="00410B16">
      <w:pPr>
        <w:rPr>
          <w:rFonts w:eastAsia="SimSun"/>
          <w:color w:val="000000"/>
          <w:sz w:val="20"/>
          <w:szCs w:val="22"/>
          <w:lang w:eastAsia="zh-CN"/>
        </w:rPr>
      </w:pPr>
    </w:p>
    <w:p w:rsidR="005C3F5A" w:rsidRPr="005953BC" w:rsidRDefault="005C3F5A" w:rsidP="00410B16">
      <w:pPr>
        <w:rPr>
          <w:rFonts w:eastAsia="SimSun"/>
          <w:color w:val="000000"/>
          <w:sz w:val="20"/>
          <w:szCs w:val="22"/>
          <w:lang w:eastAsia="zh-CN"/>
        </w:rPr>
      </w:pPr>
      <w:r w:rsidRPr="005953BC">
        <w:rPr>
          <w:rFonts w:eastAsia="SimSun"/>
          <w:color w:val="000000"/>
          <w:sz w:val="20"/>
          <w:szCs w:val="22"/>
          <w:lang w:eastAsia="zh-CN"/>
        </w:rPr>
        <w:t xml:space="preserve">Partners are encouraged to apply for funding to relevant funders and regional organizations (seeking to collaborate regionally). Developing countries and countries with economies in transition can also submit requests for funding to UNEP under the UNEP Mercury Small Grants Program (see </w:t>
      </w:r>
      <w:hyperlink r:id="rId20" w:history="1">
        <w:r w:rsidRPr="005953BC">
          <w:rPr>
            <w:rFonts w:eastAsia="SimSun"/>
            <w:color w:val="000000"/>
            <w:sz w:val="20"/>
            <w:szCs w:val="22"/>
            <w:lang w:eastAsia="zh-CN"/>
          </w:rPr>
          <w:t>www.chem.unep.ch/mercury/Overview-&amp;-priorities.htm</w:t>
        </w:r>
      </w:hyperlink>
      <w:r w:rsidRPr="005953BC">
        <w:rPr>
          <w:rFonts w:eastAsia="SimSun"/>
          <w:color w:val="000000"/>
          <w:sz w:val="20"/>
          <w:szCs w:val="22"/>
          <w:lang w:eastAsia="zh-CN"/>
        </w:rPr>
        <w:t xml:space="preserve">).  UNEP and UNITAR stand ready to assist countries to develop proposals addressing mercury issues under the SAICM Quick Start Programme (see </w:t>
      </w:r>
      <w:hyperlink r:id="rId21" w:history="1">
        <w:r w:rsidRPr="005953BC">
          <w:rPr>
            <w:rFonts w:eastAsia="SimSun"/>
            <w:color w:val="000000"/>
            <w:sz w:val="20"/>
            <w:lang w:eastAsia="zh-CN"/>
          </w:rPr>
          <w:t>www.chem.unep.ch/saicm/qsp.htm</w:t>
        </w:r>
      </w:hyperlink>
      <w:r w:rsidRPr="005953BC">
        <w:rPr>
          <w:rFonts w:eastAsia="SimSun"/>
          <w:color w:val="000000"/>
          <w:sz w:val="20"/>
          <w:szCs w:val="22"/>
          <w:lang w:eastAsia="zh-CN"/>
        </w:rPr>
        <w:t>).</w:t>
      </w:r>
    </w:p>
    <w:p w:rsidR="005C3F5A" w:rsidRPr="005953BC" w:rsidRDefault="005C3F5A" w:rsidP="00410B16">
      <w:pPr>
        <w:rPr>
          <w:rFonts w:eastAsia="SimSun"/>
          <w:color w:val="000000"/>
          <w:sz w:val="20"/>
          <w:szCs w:val="22"/>
          <w:lang w:eastAsia="zh-CN"/>
        </w:rPr>
      </w:pPr>
    </w:p>
    <w:p w:rsidR="005C3F5A" w:rsidRPr="005953BC" w:rsidRDefault="005C3F5A" w:rsidP="00410B16">
      <w:pPr>
        <w:rPr>
          <w:rFonts w:eastAsia="SimSun"/>
          <w:color w:val="000000"/>
          <w:sz w:val="20"/>
          <w:szCs w:val="22"/>
          <w:lang w:eastAsia="zh-CN"/>
        </w:rPr>
      </w:pPr>
    </w:p>
    <w:p w:rsidR="005C3F5A" w:rsidRPr="005953BC" w:rsidRDefault="005C3F5A" w:rsidP="00410B16">
      <w:pPr>
        <w:rPr>
          <w:rFonts w:eastAsia="SimSun"/>
          <w:color w:val="000000"/>
          <w:sz w:val="20"/>
          <w:szCs w:val="22"/>
          <w:lang w:eastAsia="zh-CN"/>
        </w:rPr>
      </w:pPr>
    </w:p>
    <w:p w:rsidR="005C3F5A" w:rsidRPr="005953BC" w:rsidRDefault="005C3F5A" w:rsidP="00410B16">
      <w:pPr>
        <w:rPr>
          <w:rFonts w:eastAsia="SimSun"/>
          <w:color w:val="000000"/>
          <w:sz w:val="20"/>
          <w:szCs w:val="22"/>
          <w:lang w:eastAsia="zh-CN"/>
        </w:rPr>
      </w:pPr>
    </w:p>
    <w:p w:rsidR="005C3F5A" w:rsidRPr="005953BC" w:rsidRDefault="005C3F5A" w:rsidP="00410B16">
      <w:pPr>
        <w:rPr>
          <w:rFonts w:eastAsia="SimSun"/>
          <w:color w:val="000000"/>
          <w:sz w:val="20"/>
          <w:szCs w:val="22"/>
          <w:lang w:eastAsia="zh-CN"/>
        </w:rPr>
      </w:pPr>
    </w:p>
    <w:p w:rsidR="005C3F5A" w:rsidRPr="005953BC" w:rsidRDefault="005C3F5A" w:rsidP="00410B16">
      <w:pPr>
        <w:rPr>
          <w:rFonts w:eastAsia="SimSun"/>
          <w:color w:val="000000"/>
          <w:sz w:val="20"/>
          <w:szCs w:val="22"/>
          <w:lang w:eastAsia="zh-CN"/>
        </w:rPr>
      </w:pPr>
    </w:p>
    <w:p w:rsidR="005C3F5A" w:rsidRPr="005953BC" w:rsidRDefault="005C3F5A" w:rsidP="00410B16">
      <w:pPr>
        <w:rPr>
          <w:rFonts w:eastAsia="SimSun"/>
          <w:color w:val="000000"/>
          <w:sz w:val="20"/>
          <w:szCs w:val="22"/>
          <w:lang w:eastAsia="zh-CN"/>
        </w:rPr>
      </w:pPr>
    </w:p>
    <w:tbl>
      <w:tblPr>
        <w:tblpPr w:leftFromText="180" w:rightFromText="180" w:vertAnchor="text" w:horzAnchor="page" w:tblpX="1549" w:tblpY="-88"/>
        <w:tblW w:w="104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014"/>
        <w:gridCol w:w="3661"/>
        <w:gridCol w:w="1831"/>
        <w:gridCol w:w="2929"/>
      </w:tblGrid>
      <w:tr w:rsidR="005C3F5A" w:rsidRPr="005953BC">
        <w:trPr>
          <w:trHeight w:val="69"/>
        </w:trPr>
        <w:tc>
          <w:tcPr>
            <w:tcW w:w="5675" w:type="dxa"/>
            <w:gridSpan w:val="2"/>
            <w:shd w:val="clear" w:color="auto" w:fill="E0E0E0"/>
          </w:tcPr>
          <w:p w:rsidR="005C3F5A" w:rsidRPr="005953BC" w:rsidRDefault="005C3F5A" w:rsidP="00417296">
            <w:pPr>
              <w:jc w:val="both"/>
              <w:rPr>
                <w:b/>
                <w:sz w:val="20"/>
                <w:lang w:val="en-GB"/>
              </w:rPr>
            </w:pPr>
            <w:r w:rsidRPr="005953BC">
              <w:rPr>
                <w:b/>
                <w:sz w:val="20"/>
                <w:szCs w:val="22"/>
                <w:lang w:val="en-GB"/>
              </w:rPr>
              <w:t>Table 2: Administrative and Management Support</w:t>
            </w:r>
          </w:p>
          <w:p w:rsidR="005C3F5A" w:rsidRPr="005953BC" w:rsidRDefault="005C3F5A" w:rsidP="00417296">
            <w:pPr>
              <w:jc w:val="both"/>
              <w:rPr>
                <w:b/>
                <w:sz w:val="20"/>
                <w:lang w:val="en-GB"/>
              </w:rPr>
            </w:pPr>
            <w:r w:rsidRPr="005953BC">
              <w:rPr>
                <w:sz w:val="20"/>
                <w:szCs w:val="22"/>
                <w:lang w:val="en-GB"/>
              </w:rPr>
              <w:t>(will vary across the Partnerships)</w:t>
            </w:r>
          </w:p>
        </w:tc>
        <w:tc>
          <w:tcPr>
            <w:tcW w:w="1831" w:type="dxa"/>
            <w:shd w:val="clear" w:color="auto" w:fill="E0E0E0"/>
          </w:tcPr>
          <w:p w:rsidR="005C3F5A" w:rsidRPr="005953BC" w:rsidRDefault="005C3F5A" w:rsidP="00417296">
            <w:pPr>
              <w:jc w:val="both"/>
              <w:rPr>
                <w:b/>
                <w:sz w:val="20"/>
                <w:lang w:val="en-GB"/>
              </w:rPr>
            </w:pPr>
            <w:r w:rsidRPr="005953BC">
              <w:rPr>
                <w:b/>
                <w:sz w:val="20"/>
                <w:szCs w:val="22"/>
                <w:lang w:val="en-GB"/>
              </w:rPr>
              <w:t>Value</w:t>
            </w:r>
          </w:p>
        </w:tc>
        <w:tc>
          <w:tcPr>
            <w:tcW w:w="2929" w:type="dxa"/>
            <w:shd w:val="clear" w:color="auto" w:fill="E0E0E0"/>
          </w:tcPr>
          <w:p w:rsidR="005C3F5A" w:rsidRPr="005953BC" w:rsidRDefault="005C3F5A" w:rsidP="00417296">
            <w:pPr>
              <w:rPr>
                <w:b/>
                <w:sz w:val="20"/>
                <w:lang w:val="en-GB"/>
              </w:rPr>
            </w:pPr>
            <w:r w:rsidRPr="005953BC">
              <w:rPr>
                <w:b/>
                <w:sz w:val="20"/>
                <w:szCs w:val="22"/>
                <w:lang w:val="en-GB"/>
              </w:rPr>
              <w:t>Source of Support</w:t>
            </w:r>
          </w:p>
        </w:tc>
      </w:tr>
      <w:tr w:rsidR="005C3F5A" w:rsidRPr="005953BC">
        <w:trPr>
          <w:trHeight w:val="105"/>
        </w:trPr>
        <w:tc>
          <w:tcPr>
            <w:tcW w:w="2014" w:type="dxa"/>
          </w:tcPr>
          <w:p w:rsidR="005C3F5A" w:rsidRPr="005953BC" w:rsidRDefault="005C3F5A" w:rsidP="00417296">
            <w:pPr>
              <w:rPr>
                <w:sz w:val="20"/>
                <w:lang w:val="en-GB"/>
              </w:rPr>
            </w:pPr>
            <w:r w:rsidRPr="005953BC">
              <w:rPr>
                <w:sz w:val="20"/>
                <w:szCs w:val="22"/>
                <w:lang w:val="en-GB"/>
              </w:rPr>
              <w:t>Partnership Lead</w:t>
            </w:r>
          </w:p>
          <w:p w:rsidR="005C3F5A" w:rsidRPr="005953BC" w:rsidRDefault="005C3F5A" w:rsidP="00417296">
            <w:pPr>
              <w:rPr>
                <w:sz w:val="20"/>
                <w:lang w:val="en-GB"/>
              </w:rPr>
            </w:pPr>
          </w:p>
        </w:tc>
        <w:tc>
          <w:tcPr>
            <w:tcW w:w="3661" w:type="dxa"/>
          </w:tcPr>
          <w:p w:rsidR="005C3F5A" w:rsidRPr="005953BC" w:rsidRDefault="005C3F5A" w:rsidP="00417296">
            <w:pPr>
              <w:numPr>
                <w:ilvl w:val="0"/>
                <w:numId w:val="21"/>
              </w:numPr>
              <w:rPr>
                <w:sz w:val="20"/>
                <w:lang w:val="en-GB"/>
              </w:rPr>
            </w:pPr>
            <w:r w:rsidRPr="005953BC">
              <w:rPr>
                <w:sz w:val="20"/>
                <w:szCs w:val="22"/>
                <w:lang w:val="en-GB"/>
              </w:rPr>
              <w:t>Facilitation and support of the partnership.</w:t>
            </w:r>
          </w:p>
          <w:p w:rsidR="005C3F5A" w:rsidRPr="005953BC" w:rsidRDefault="005C3F5A" w:rsidP="00417296">
            <w:pPr>
              <w:rPr>
                <w:sz w:val="20"/>
                <w:lang w:val="en-GB"/>
              </w:rPr>
            </w:pPr>
          </w:p>
        </w:tc>
        <w:tc>
          <w:tcPr>
            <w:tcW w:w="1831" w:type="dxa"/>
            <w:vMerge w:val="restart"/>
          </w:tcPr>
          <w:p w:rsidR="005C3F5A" w:rsidRPr="005953BC" w:rsidRDefault="005C3F5A" w:rsidP="00417296">
            <w:pPr>
              <w:rPr>
                <w:sz w:val="20"/>
                <w:lang w:val="en-GB"/>
              </w:rPr>
            </w:pPr>
          </w:p>
          <w:p w:rsidR="005C3F5A" w:rsidRPr="005953BC" w:rsidRDefault="005C3F5A" w:rsidP="00417296">
            <w:pPr>
              <w:rPr>
                <w:sz w:val="20"/>
                <w:lang w:val="en-GB"/>
              </w:rPr>
            </w:pPr>
          </w:p>
          <w:p w:rsidR="005C3F5A" w:rsidRPr="005953BC" w:rsidRDefault="005C3F5A" w:rsidP="00417296">
            <w:pPr>
              <w:rPr>
                <w:sz w:val="20"/>
                <w:lang w:val="en-GB"/>
              </w:rPr>
            </w:pPr>
          </w:p>
          <w:p w:rsidR="005C3F5A" w:rsidRPr="005953BC" w:rsidRDefault="005C3F5A" w:rsidP="00417296">
            <w:pPr>
              <w:rPr>
                <w:sz w:val="20"/>
                <w:lang w:val="en-GB"/>
              </w:rPr>
            </w:pPr>
            <w:r w:rsidRPr="005953BC">
              <w:rPr>
                <w:sz w:val="20"/>
                <w:szCs w:val="22"/>
                <w:lang w:val="en-GB"/>
              </w:rPr>
              <w:t>¼ person year</w:t>
            </w:r>
          </w:p>
        </w:tc>
        <w:tc>
          <w:tcPr>
            <w:tcW w:w="2929" w:type="dxa"/>
          </w:tcPr>
          <w:p w:rsidR="005C3F5A" w:rsidRPr="005953BC" w:rsidRDefault="005C3F5A" w:rsidP="00417296">
            <w:pPr>
              <w:rPr>
                <w:sz w:val="20"/>
                <w:lang w:val="en-GB"/>
              </w:rPr>
            </w:pPr>
            <w:r w:rsidRPr="005953BC">
              <w:rPr>
                <w:sz w:val="20"/>
                <w:szCs w:val="22"/>
                <w:lang w:val="en-GB"/>
              </w:rPr>
              <w:t>In-kind support from USA</w:t>
            </w:r>
          </w:p>
        </w:tc>
      </w:tr>
      <w:tr w:rsidR="005C3F5A" w:rsidRPr="005953BC">
        <w:trPr>
          <w:trHeight w:val="279"/>
        </w:trPr>
        <w:tc>
          <w:tcPr>
            <w:tcW w:w="2014" w:type="dxa"/>
          </w:tcPr>
          <w:p w:rsidR="005C3F5A" w:rsidRPr="005953BC" w:rsidRDefault="005C3F5A" w:rsidP="00417296">
            <w:pPr>
              <w:rPr>
                <w:sz w:val="20"/>
                <w:lang w:val="en-GB"/>
              </w:rPr>
            </w:pPr>
            <w:r w:rsidRPr="005953BC">
              <w:rPr>
                <w:sz w:val="20"/>
                <w:szCs w:val="22"/>
                <w:lang w:val="en-GB"/>
              </w:rPr>
              <w:t>Organization Point of Contact</w:t>
            </w:r>
          </w:p>
          <w:p w:rsidR="005C3F5A" w:rsidRPr="005953BC" w:rsidRDefault="005C3F5A" w:rsidP="00417296">
            <w:pPr>
              <w:ind w:left="180"/>
              <w:rPr>
                <w:sz w:val="20"/>
                <w:lang w:val="en-GB"/>
              </w:rPr>
            </w:pPr>
          </w:p>
        </w:tc>
        <w:tc>
          <w:tcPr>
            <w:tcW w:w="3661" w:type="dxa"/>
          </w:tcPr>
          <w:p w:rsidR="005C3F5A" w:rsidRPr="005953BC" w:rsidRDefault="005C3F5A" w:rsidP="00D952E8">
            <w:pPr>
              <w:numPr>
                <w:ilvl w:val="0"/>
                <w:numId w:val="20"/>
              </w:numPr>
              <w:ind w:left="540"/>
              <w:rPr>
                <w:sz w:val="20"/>
                <w:lang w:val="en-GB"/>
              </w:rPr>
            </w:pPr>
            <w:r w:rsidRPr="005953BC">
              <w:rPr>
                <w:sz w:val="20"/>
                <w:szCs w:val="22"/>
                <w:lang w:val="en-GB"/>
              </w:rPr>
              <w:t>Preparing Business Plan.</w:t>
            </w:r>
          </w:p>
          <w:p w:rsidR="005C3F5A" w:rsidRPr="005953BC" w:rsidRDefault="005C3F5A" w:rsidP="00D952E8">
            <w:pPr>
              <w:numPr>
                <w:ilvl w:val="0"/>
                <w:numId w:val="20"/>
              </w:numPr>
              <w:ind w:left="540"/>
              <w:rPr>
                <w:sz w:val="20"/>
                <w:lang w:val="en-GB"/>
              </w:rPr>
            </w:pPr>
            <w:r w:rsidRPr="005953BC">
              <w:rPr>
                <w:sz w:val="20"/>
                <w:szCs w:val="22"/>
                <w:lang w:val="en-GB"/>
              </w:rPr>
              <w:t>Preparing for meetings.</w:t>
            </w:r>
          </w:p>
          <w:p w:rsidR="005C3F5A" w:rsidRPr="005953BC" w:rsidRDefault="005C3F5A" w:rsidP="00D952E8">
            <w:pPr>
              <w:numPr>
                <w:ilvl w:val="0"/>
                <w:numId w:val="20"/>
              </w:numPr>
              <w:ind w:hanging="180"/>
              <w:rPr>
                <w:sz w:val="20"/>
                <w:lang w:val="en-GB"/>
              </w:rPr>
            </w:pPr>
            <w:r w:rsidRPr="005953BC">
              <w:rPr>
                <w:sz w:val="20"/>
                <w:szCs w:val="22"/>
                <w:lang w:val="en-GB"/>
              </w:rPr>
              <w:t xml:space="preserve">Logging meeting notes, tracking action items. </w:t>
            </w:r>
          </w:p>
          <w:p w:rsidR="005C3F5A" w:rsidRPr="005953BC" w:rsidRDefault="005C3F5A" w:rsidP="00D952E8">
            <w:pPr>
              <w:numPr>
                <w:ilvl w:val="0"/>
                <w:numId w:val="20"/>
              </w:numPr>
              <w:ind w:hanging="180"/>
              <w:rPr>
                <w:sz w:val="20"/>
                <w:lang w:val="en-GB"/>
              </w:rPr>
            </w:pPr>
            <w:r w:rsidRPr="005953BC">
              <w:rPr>
                <w:sz w:val="20"/>
                <w:szCs w:val="22"/>
                <w:lang w:val="en-GB"/>
              </w:rPr>
              <w:t xml:space="preserve">Collaborating with partners to strategically link to overall partnership goals and objectives.  </w:t>
            </w:r>
          </w:p>
          <w:p w:rsidR="005C3F5A" w:rsidRPr="005953BC" w:rsidRDefault="005C3F5A" w:rsidP="00417296">
            <w:pPr>
              <w:rPr>
                <w:sz w:val="20"/>
                <w:lang w:val="en-GB"/>
              </w:rPr>
            </w:pPr>
          </w:p>
        </w:tc>
        <w:tc>
          <w:tcPr>
            <w:tcW w:w="1831" w:type="dxa"/>
            <w:vMerge/>
          </w:tcPr>
          <w:p w:rsidR="005C3F5A" w:rsidRPr="005953BC" w:rsidRDefault="005C3F5A" w:rsidP="00417296">
            <w:pPr>
              <w:jc w:val="both"/>
              <w:rPr>
                <w:sz w:val="20"/>
                <w:lang w:val="en-GB"/>
              </w:rPr>
            </w:pPr>
          </w:p>
        </w:tc>
        <w:tc>
          <w:tcPr>
            <w:tcW w:w="2929" w:type="dxa"/>
          </w:tcPr>
          <w:p w:rsidR="005C3F5A" w:rsidRPr="005953BC" w:rsidRDefault="005C3F5A" w:rsidP="00417296">
            <w:pPr>
              <w:rPr>
                <w:sz w:val="20"/>
                <w:lang w:val="en-GB"/>
              </w:rPr>
            </w:pPr>
            <w:r w:rsidRPr="005953BC">
              <w:rPr>
                <w:sz w:val="20"/>
                <w:szCs w:val="22"/>
                <w:lang w:val="en-GB"/>
              </w:rPr>
              <w:t>In-kind support from USA</w:t>
            </w:r>
          </w:p>
        </w:tc>
      </w:tr>
      <w:tr w:rsidR="005C3F5A" w:rsidRPr="005953BC">
        <w:trPr>
          <w:trHeight w:val="316"/>
        </w:trPr>
        <w:tc>
          <w:tcPr>
            <w:tcW w:w="2014" w:type="dxa"/>
          </w:tcPr>
          <w:p w:rsidR="005C3F5A" w:rsidRPr="005953BC" w:rsidRDefault="005C3F5A" w:rsidP="00417296">
            <w:pPr>
              <w:rPr>
                <w:sz w:val="20"/>
                <w:lang w:val="en-GB"/>
              </w:rPr>
            </w:pPr>
            <w:r w:rsidRPr="005953BC">
              <w:rPr>
                <w:sz w:val="20"/>
                <w:szCs w:val="22"/>
                <w:lang w:val="en-GB"/>
              </w:rPr>
              <w:t>UNEP Secretariat Support</w:t>
            </w:r>
          </w:p>
          <w:p w:rsidR="005C3F5A" w:rsidRPr="005953BC" w:rsidRDefault="005C3F5A" w:rsidP="00417296">
            <w:pPr>
              <w:rPr>
                <w:sz w:val="20"/>
                <w:lang w:val="en-GB"/>
              </w:rPr>
            </w:pPr>
          </w:p>
        </w:tc>
        <w:tc>
          <w:tcPr>
            <w:tcW w:w="3661" w:type="dxa"/>
          </w:tcPr>
          <w:p w:rsidR="005C3F5A" w:rsidRPr="005953BC" w:rsidRDefault="005C3F5A" w:rsidP="00417296">
            <w:pPr>
              <w:numPr>
                <w:ilvl w:val="0"/>
                <w:numId w:val="20"/>
              </w:numPr>
              <w:rPr>
                <w:sz w:val="20"/>
                <w:lang w:val="en-GB"/>
              </w:rPr>
            </w:pPr>
            <w:r w:rsidRPr="005953BC">
              <w:rPr>
                <w:sz w:val="20"/>
                <w:szCs w:val="22"/>
                <w:lang w:val="en-GB"/>
              </w:rPr>
              <w:t>Managing the clearinghouse/website.</w:t>
            </w:r>
          </w:p>
          <w:p w:rsidR="005C3F5A" w:rsidRPr="005953BC" w:rsidRDefault="005C3F5A" w:rsidP="00417296">
            <w:pPr>
              <w:numPr>
                <w:ilvl w:val="0"/>
                <w:numId w:val="20"/>
              </w:numPr>
              <w:rPr>
                <w:sz w:val="20"/>
                <w:lang w:val="en-GB"/>
              </w:rPr>
            </w:pPr>
            <w:r w:rsidRPr="005953BC">
              <w:rPr>
                <w:sz w:val="20"/>
                <w:szCs w:val="22"/>
                <w:lang w:val="en-GB"/>
              </w:rPr>
              <w:t>Taking in funding from multiple sources to fund projects.</w:t>
            </w:r>
          </w:p>
          <w:p w:rsidR="005C3F5A" w:rsidRPr="005953BC" w:rsidRDefault="005C3F5A" w:rsidP="00417296">
            <w:pPr>
              <w:numPr>
                <w:ilvl w:val="0"/>
                <w:numId w:val="20"/>
              </w:numPr>
              <w:rPr>
                <w:sz w:val="20"/>
                <w:lang w:val="en-GB"/>
              </w:rPr>
            </w:pPr>
            <w:r w:rsidRPr="005953BC">
              <w:rPr>
                <w:sz w:val="20"/>
                <w:szCs w:val="22"/>
                <w:lang w:val="en-GB"/>
              </w:rPr>
              <w:t>Developing activity proposals in collaboration with partners.</w:t>
            </w:r>
          </w:p>
          <w:p w:rsidR="005C3F5A" w:rsidRPr="005953BC" w:rsidRDefault="005C3F5A" w:rsidP="00417296">
            <w:pPr>
              <w:numPr>
                <w:ilvl w:val="0"/>
                <w:numId w:val="20"/>
              </w:numPr>
              <w:rPr>
                <w:sz w:val="20"/>
                <w:lang w:val="en-GB"/>
              </w:rPr>
            </w:pPr>
            <w:r w:rsidRPr="005953BC">
              <w:rPr>
                <w:sz w:val="20"/>
                <w:szCs w:val="22"/>
                <w:lang w:val="en-GB"/>
              </w:rPr>
              <w:t>Assisting the lead in following up activities by partners.</w:t>
            </w:r>
          </w:p>
          <w:p w:rsidR="005C3F5A" w:rsidRPr="005953BC" w:rsidRDefault="005C3F5A" w:rsidP="00417296">
            <w:pPr>
              <w:numPr>
                <w:ilvl w:val="0"/>
                <w:numId w:val="20"/>
              </w:numPr>
              <w:rPr>
                <w:sz w:val="20"/>
                <w:lang w:val="en-GB"/>
              </w:rPr>
            </w:pPr>
            <w:r w:rsidRPr="005953BC">
              <w:rPr>
                <w:sz w:val="20"/>
                <w:szCs w:val="22"/>
                <w:lang w:val="en-GB"/>
              </w:rPr>
              <w:t>Other tasks as requested.</w:t>
            </w:r>
          </w:p>
          <w:p w:rsidR="005C3F5A" w:rsidRPr="005953BC" w:rsidRDefault="005C3F5A" w:rsidP="00417296">
            <w:pPr>
              <w:rPr>
                <w:sz w:val="20"/>
                <w:lang w:val="en-GB"/>
              </w:rPr>
            </w:pPr>
          </w:p>
        </w:tc>
        <w:tc>
          <w:tcPr>
            <w:tcW w:w="1831" w:type="dxa"/>
          </w:tcPr>
          <w:p w:rsidR="005C3F5A" w:rsidRPr="005953BC" w:rsidRDefault="005C3F5A" w:rsidP="00417296">
            <w:pPr>
              <w:rPr>
                <w:sz w:val="20"/>
                <w:lang w:val="en-GB"/>
              </w:rPr>
            </w:pPr>
          </w:p>
          <w:p w:rsidR="005C3F5A" w:rsidRPr="005953BC" w:rsidRDefault="005C3F5A" w:rsidP="00417296">
            <w:pPr>
              <w:rPr>
                <w:sz w:val="20"/>
                <w:lang w:val="en-GB"/>
              </w:rPr>
            </w:pPr>
          </w:p>
          <w:p w:rsidR="005C3F5A" w:rsidRPr="005953BC" w:rsidRDefault="005C3F5A" w:rsidP="00417296">
            <w:pPr>
              <w:rPr>
                <w:sz w:val="20"/>
                <w:lang w:val="en-GB"/>
              </w:rPr>
            </w:pPr>
            <w:r w:rsidRPr="005953BC">
              <w:rPr>
                <w:sz w:val="20"/>
                <w:szCs w:val="22"/>
                <w:lang w:val="en-GB"/>
              </w:rPr>
              <w:t>¼ person year</w:t>
            </w:r>
          </w:p>
        </w:tc>
        <w:tc>
          <w:tcPr>
            <w:tcW w:w="2929" w:type="dxa"/>
          </w:tcPr>
          <w:p w:rsidR="005C3F5A" w:rsidRPr="005953BC" w:rsidRDefault="005C3F5A" w:rsidP="00417296">
            <w:pPr>
              <w:rPr>
                <w:sz w:val="20"/>
                <w:lang w:val="en-GB"/>
              </w:rPr>
            </w:pPr>
            <w:r w:rsidRPr="005953BC">
              <w:rPr>
                <w:sz w:val="20"/>
                <w:szCs w:val="22"/>
                <w:lang w:val="en-GB"/>
              </w:rPr>
              <w:t>In-kind support from UNEP</w:t>
            </w:r>
          </w:p>
          <w:p w:rsidR="005C3F5A" w:rsidRPr="005953BC" w:rsidRDefault="005C3F5A" w:rsidP="00417296">
            <w:pPr>
              <w:rPr>
                <w:sz w:val="20"/>
                <w:lang w:val="en-GB"/>
              </w:rPr>
            </w:pPr>
          </w:p>
          <w:p w:rsidR="005C3F5A" w:rsidRPr="005953BC" w:rsidRDefault="005C3F5A" w:rsidP="00417296">
            <w:pPr>
              <w:rPr>
                <w:sz w:val="20"/>
                <w:lang w:val="en-GB"/>
              </w:rPr>
            </w:pPr>
            <w:r w:rsidRPr="005953BC">
              <w:rPr>
                <w:sz w:val="20"/>
                <w:szCs w:val="22"/>
                <w:lang w:val="en-GB"/>
              </w:rPr>
              <w:t>(efficiencies of UNEP time will be gained when pulling some of these tasks out into the overarching activity of the partnership)</w:t>
            </w:r>
          </w:p>
        </w:tc>
      </w:tr>
      <w:tr w:rsidR="005C3F5A" w:rsidRPr="005953BC">
        <w:trPr>
          <w:trHeight w:val="103"/>
        </w:trPr>
        <w:tc>
          <w:tcPr>
            <w:tcW w:w="2014" w:type="dxa"/>
          </w:tcPr>
          <w:p w:rsidR="005C3F5A" w:rsidRPr="005953BC" w:rsidRDefault="005C3F5A" w:rsidP="00417296">
            <w:pPr>
              <w:rPr>
                <w:sz w:val="20"/>
                <w:lang w:val="en-GB"/>
              </w:rPr>
            </w:pPr>
            <w:r w:rsidRPr="005953BC">
              <w:rPr>
                <w:sz w:val="20"/>
                <w:szCs w:val="22"/>
                <w:lang w:val="en-GB"/>
              </w:rPr>
              <w:t xml:space="preserve">Face to face meetings </w:t>
            </w:r>
          </w:p>
          <w:p w:rsidR="005C3F5A" w:rsidRPr="005953BC" w:rsidRDefault="005C3F5A" w:rsidP="00417296">
            <w:pPr>
              <w:rPr>
                <w:sz w:val="20"/>
                <w:lang w:val="en-GB"/>
              </w:rPr>
            </w:pPr>
          </w:p>
          <w:p w:rsidR="005C3F5A" w:rsidRPr="005953BC" w:rsidRDefault="005C3F5A" w:rsidP="00417296">
            <w:pPr>
              <w:rPr>
                <w:sz w:val="20"/>
                <w:lang w:val="en-GB"/>
              </w:rPr>
            </w:pPr>
          </w:p>
        </w:tc>
        <w:tc>
          <w:tcPr>
            <w:tcW w:w="3661" w:type="dxa"/>
          </w:tcPr>
          <w:p w:rsidR="005C3F5A" w:rsidRPr="005953BC" w:rsidRDefault="005C3F5A" w:rsidP="00417296">
            <w:pPr>
              <w:rPr>
                <w:sz w:val="20"/>
                <w:lang w:val="en-GB"/>
              </w:rPr>
            </w:pPr>
            <w:r w:rsidRPr="005953BC">
              <w:rPr>
                <w:sz w:val="20"/>
                <w:szCs w:val="22"/>
                <w:lang w:val="en-GB"/>
              </w:rPr>
              <w:t>Estimated one per year.</w:t>
            </w:r>
          </w:p>
          <w:p w:rsidR="005C3F5A" w:rsidRPr="005953BC" w:rsidRDefault="005C3F5A" w:rsidP="00417296">
            <w:pPr>
              <w:rPr>
                <w:sz w:val="20"/>
                <w:lang w:val="en-GB"/>
              </w:rPr>
            </w:pPr>
          </w:p>
          <w:p w:rsidR="005C3F5A" w:rsidRPr="005953BC" w:rsidRDefault="005C3F5A" w:rsidP="00417296">
            <w:pPr>
              <w:rPr>
                <w:sz w:val="20"/>
                <w:lang w:val="en-GB"/>
              </w:rPr>
            </w:pPr>
          </w:p>
          <w:p w:rsidR="005C3F5A" w:rsidRPr="005953BC" w:rsidRDefault="005C3F5A" w:rsidP="00417296">
            <w:pPr>
              <w:rPr>
                <w:sz w:val="20"/>
                <w:lang w:val="en-GB"/>
              </w:rPr>
            </w:pPr>
            <w:r w:rsidRPr="005953BC">
              <w:rPr>
                <w:sz w:val="20"/>
                <w:szCs w:val="22"/>
              </w:rPr>
              <w:t>All attempts will be made to host face to face meetings of the partnerships in the most cost effective way (e.g. back-to-back with other related meetings and have the ability to call in).</w:t>
            </w:r>
          </w:p>
        </w:tc>
        <w:tc>
          <w:tcPr>
            <w:tcW w:w="1831" w:type="dxa"/>
          </w:tcPr>
          <w:p w:rsidR="005C3F5A" w:rsidRPr="005953BC" w:rsidRDefault="005C3F5A" w:rsidP="00417296">
            <w:pPr>
              <w:rPr>
                <w:sz w:val="20"/>
                <w:lang w:val="en-GB"/>
              </w:rPr>
            </w:pPr>
            <w:r w:rsidRPr="005953BC">
              <w:rPr>
                <w:sz w:val="20"/>
                <w:szCs w:val="22"/>
                <w:lang w:val="en-GB"/>
              </w:rPr>
              <w:t>Teleconference lines</w:t>
            </w:r>
          </w:p>
          <w:p w:rsidR="005C3F5A" w:rsidRPr="005953BC" w:rsidRDefault="005C3F5A" w:rsidP="00417296">
            <w:pPr>
              <w:rPr>
                <w:sz w:val="20"/>
                <w:lang w:val="en-GB"/>
              </w:rPr>
            </w:pPr>
          </w:p>
          <w:p w:rsidR="005C3F5A" w:rsidRPr="005953BC" w:rsidRDefault="005C3F5A" w:rsidP="00417296">
            <w:pPr>
              <w:rPr>
                <w:sz w:val="20"/>
                <w:lang w:val="en-GB"/>
              </w:rPr>
            </w:pPr>
            <w:r w:rsidRPr="005953BC">
              <w:rPr>
                <w:sz w:val="20"/>
                <w:szCs w:val="22"/>
                <w:lang w:val="en-GB"/>
              </w:rPr>
              <w:t>Travel support</w:t>
            </w:r>
          </w:p>
          <w:p w:rsidR="005C3F5A" w:rsidRPr="005953BC" w:rsidRDefault="005C3F5A" w:rsidP="00417296">
            <w:pPr>
              <w:rPr>
                <w:sz w:val="20"/>
                <w:lang w:val="en-GB"/>
              </w:rPr>
            </w:pPr>
          </w:p>
        </w:tc>
        <w:tc>
          <w:tcPr>
            <w:tcW w:w="2929" w:type="dxa"/>
          </w:tcPr>
          <w:p w:rsidR="005C3F5A" w:rsidRPr="005953BC" w:rsidRDefault="005C3F5A" w:rsidP="00417296">
            <w:pPr>
              <w:rPr>
                <w:sz w:val="20"/>
                <w:lang w:val="en-GB"/>
              </w:rPr>
            </w:pPr>
            <w:r w:rsidRPr="005953BC">
              <w:rPr>
                <w:sz w:val="20"/>
                <w:szCs w:val="22"/>
                <w:lang w:val="en-GB"/>
              </w:rPr>
              <w:t xml:space="preserve">In-kind support from USA </w:t>
            </w:r>
          </w:p>
          <w:p w:rsidR="005C3F5A" w:rsidRPr="005953BC" w:rsidRDefault="005C3F5A" w:rsidP="00417296">
            <w:pPr>
              <w:rPr>
                <w:sz w:val="20"/>
                <w:lang w:val="en-GB"/>
              </w:rPr>
            </w:pPr>
          </w:p>
          <w:p w:rsidR="005C3F5A" w:rsidRPr="005953BC" w:rsidRDefault="005C3F5A" w:rsidP="00417296">
            <w:pPr>
              <w:rPr>
                <w:sz w:val="20"/>
                <w:lang w:val="en-GB"/>
              </w:rPr>
            </w:pPr>
          </w:p>
          <w:p w:rsidR="005C3F5A" w:rsidRPr="005953BC" w:rsidRDefault="005C3F5A" w:rsidP="00417296">
            <w:pPr>
              <w:rPr>
                <w:sz w:val="20"/>
                <w:lang w:val="en-GB"/>
              </w:rPr>
            </w:pPr>
            <w:r w:rsidRPr="005953BC">
              <w:rPr>
                <w:sz w:val="20"/>
                <w:szCs w:val="22"/>
                <w:lang w:val="en-GB"/>
              </w:rPr>
              <w:t>UNEP will support some limited travel of developing countries/NGOs in face to face meetings, rest is in-kind support from partners for their own travel.</w:t>
            </w:r>
          </w:p>
        </w:tc>
      </w:tr>
      <w:tr w:rsidR="005C3F5A" w:rsidRPr="005953BC">
        <w:trPr>
          <w:trHeight w:val="69"/>
        </w:trPr>
        <w:tc>
          <w:tcPr>
            <w:tcW w:w="2014" w:type="dxa"/>
          </w:tcPr>
          <w:p w:rsidR="005C3F5A" w:rsidRPr="005953BC" w:rsidRDefault="005C3F5A" w:rsidP="00417296">
            <w:pPr>
              <w:rPr>
                <w:sz w:val="20"/>
                <w:lang w:val="en-GB"/>
              </w:rPr>
            </w:pPr>
            <w:r w:rsidRPr="005953BC">
              <w:rPr>
                <w:sz w:val="20"/>
                <w:szCs w:val="22"/>
                <w:lang w:val="en-GB"/>
              </w:rPr>
              <w:t xml:space="preserve">Teleconferences </w:t>
            </w:r>
          </w:p>
        </w:tc>
        <w:tc>
          <w:tcPr>
            <w:tcW w:w="3661" w:type="dxa"/>
          </w:tcPr>
          <w:p w:rsidR="005C3F5A" w:rsidRPr="005953BC" w:rsidRDefault="005C3F5A" w:rsidP="00417296">
            <w:pPr>
              <w:jc w:val="both"/>
              <w:rPr>
                <w:sz w:val="20"/>
                <w:lang w:val="en-GB"/>
              </w:rPr>
            </w:pPr>
            <w:r w:rsidRPr="005953BC">
              <w:rPr>
                <w:sz w:val="20"/>
                <w:szCs w:val="22"/>
                <w:lang w:val="en-GB"/>
              </w:rPr>
              <w:t>Estimated 3 per year</w:t>
            </w:r>
          </w:p>
        </w:tc>
        <w:tc>
          <w:tcPr>
            <w:tcW w:w="1831" w:type="dxa"/>
          </w:tcPr>
          <w:p w:rsidR="005C3F5A" w:rsidRPr="005953BC" w:rsidRDefault="005C3F5A" w:rsidP="00417296">
            <w:pPr>
              <w:jc w:val="both"/>
              <w:rPr>
                <w:sz w:val="20"/>
                <w:lang w:val="en-GB"/>
              </w:rPr>
            </w:pPr>
            <w:r w:rsidRPr="005953BC">
              <w:rPr>
                <w:sz w:val="20"/>
                <w:szCs w:val="22"/>
                <w:lang w:val="en-GB"/>
              </w:rPr>
              <w:t>Teleconference lines</w:t>
            </w:r>
          </w:p>
        </w:tc>
        <w:tc>
          <w:tcPr>
            <w:tcW w:w="2929" w:type="dxa"/>
          </w:tcPr>
          <w:p w:rsidR="005C3F5A" w:rsidRPr="005953BC" w:rsidRDefault="005C3F5A" w:rsidP="00417296">
            <w:pPr>
              <w:jc w:val="both"/>
              <w:rPr>
                <w:sz w:val="20"/>
                <w:lang w:val="en-GB"/>
              </w:rPr>
            </w:pPr>
            <w:r w:rsidRPr="005953BC">
              <w:rPr>
                <w:sz w:val="20"/>
                <w:szCs w:val="22"/>
                <w:lang w:val="en-GB"/>
              </w:rPr>
              <w:t>In-kind support from USA</w:t>
            </w:r>
          </w:p>
        </w:tc>
      </w:tr>
      <w:tr w:rsidR="005C3F5A" w:rsidRPr="005953BC">
        <w:trPr>
          <w:trHeight w:val="34"/>
        </w:trPr>
        <w:tc>
          <w:tcPr>
            <w:tcW w:w="2014" w:type="dxa"/>
          </w:tcPr>
          <w:p w:rsidR="005C3F5A" w:rsidRPr="005953BC" w:rsidRDefault="005C3F5A" w:rsidP="00417296">
            <w:pPr>
              <w:rPr>
                <w:sz w:val="20"/>
                <w:lang w:val="en-GB"/>
              </w:rPr>
            </w:pPr>
            <w:r w:rsidRPr="005953BC">
              <w:rPr>
                <w:sz w:val="20"/>
                <w:szCs w:val="22"/>
                <w:lang w:val="en-GB"/>
              </w:rPr>
              <w:t>Other</w:t>
            </w:r>
          </w:p>
        </w:tc>
        <w:tc>
          <w:tcPr>
            <w:tcW w:w="3661" w:type="dxa"/>
          </w:tcPr>
          <w:p w:rsidR="005C3F5A" w:rsidRPr="005953BC" w:rsidRDefault="005C3F5A" w:rsidP="00417296">
            <w:pPr>
              <w:rPr>
                <w:sz w:val="20"/>
                <w:lang w:val="en-GB"/>
              </w:rPr>
            </w:pPr>
            <w:r w:rsidRPr="005953BC">
              <w:rPr>
                <w:sz w:val="20"/>
                <w:szCs w:val="22"/>
                <w:lang w:val="en-GB"/>
              </w:rPr>
              <w:t>Supplies, communication materials</w:t>
            </w:r>
          </w:p>
        </w:tc>
        <w:tc>
          <w:tcPr>
            <w:tcW w:w="1831" w:type="dxa"/>
          </w:tcPr>
          <w:p w:rsidR="005C3F5A" w:rsidRPr="005953BC" w:rsidRDefault="005C3F5A" w:rsidP="00417296">
            <w:pPr>
              <w:rPr>
                <w:sz w:val="20"/>
                <w:lang w:val="en-GB"/>
              </w:rPr>
            </w:pPr>
          </w:p>
        </w:tc>
        <w:tc>
          <w:tcPr>
            <w:tcW w:w="2929" w:type="dxa"/>
          </w:tcPr>
          <w:p w:rsidR="005C3F5A" w:rsidRPr="005953BC" w:rsidRDefault="005C3F5A" w:rsidP="00417296">
            <w:pPr>
              <w:rPr>
                <w:sz w:val="20"/>
                <w:lang w:val="en-GB"/>
              </w:rPr>
            </w:pPr>
            <w:r w:rsidRPr="005953BC">
              <w:rPr>
                <w:sz w:val="20"/>
                <w:szCs w:val="22"/>
                <w:lang w:val="en-GB"/>
              </w:rPr>
              <w:t>In-kind support from Partners.</w:t>
            </w:r>
          </w:p>
        </w:tc>
      </w:tr>
    </w:tbl>
    <w:p w:rsidR="005C3F5A" w:rsidRPr="005953BC" w:rsidRDefault="005C3F5A" w:rsidP="00410B16">
      <w:pPr>
        <w:rPr>
          <w:rFonts w:eastAsia="SimSun"/>
          <w:color w:val="000000"/>
          <w:sz w:val="20"/>
          <w:szCs w:val="22"/>
          <w:lang w:eastAsia="zh-CN"/>
        </w:rPr>
      </w:pPr>
    </w:p>
    <w:p w:rsidR="005C3F5A" w:rsidRDefault="005C3F5A" w:rsidP="00410B16">
      <w:pPr>
        <w:rPr>
          <w:szCs w:val="22"/>
        </w:rPr>
      </w:pPr>
    </w:p>
    <w:p w:rsidR="005C3F5A" w:rsidRPr="002C7953" w:rsidRDefault="005C3F5A" w:rsidP="00410B16">
      <w:pPr>
        <w:jc w:val="both"/>
        <w:rPr>
          <w:color w:val="000000"/>
          <w:szCs w:val="22"/>
        </w:rPr>
      </w:pPr>
    </w:p>
    <w:p w:rsidR="005C3F5A" w:rsidRPr="003627C4" w:rsidRDefault="005C3F5A" w:rsidP="003627C4">
      <w:pPr>
        <w:ind w:left="360"/>
        <w:rPr>
          <w:b/>
          <w:bCs/>
          <w:sz w:val="28"/>
          <w:szCs w:val="28"/>
        </w:rPr>
      </w:pPr>
      <w:r w:rsidRPr="00101434">
        <w:rPr>
          <w:b/>
          <w:bCs/>
          <w:sz w:val="28"/>
          <w:szCs w:val="28"/>
        </w:rPr>
        <w:t xml:space="preserve">VIII.  </w:t>
      </w:r>
      <w:r w:rsidRPr="00101434">
        <w:rPr>
          <w:b/>
          <w:bCs/>
          <w:sz w:val="28"/>
          <w:szCs w:val="28"/>
        </w:rPr>
        <w:tab/>
        <w:t xml:space="preserve">Linkages </w:t>
      </w:r>
    </w:p>
    <w:p w:rsidR="005C3F5A" w:rsidRPr="005953BC" w:rsidRDefault="005C3F5A" w:rsidP="003627C4">
      <w:pPr>
        <w:jc w:val="both"/>
        <w:rPr>
          <w:rFonts w:eastAsia="SimSun"/>
          <w:color w:val="000000"/>
          <w:sz w:val="20"/>
          <w:szCs w:val="22"/>
          <w:lang w:eastAsia="zh-CN"/>
        </w:rPr>
      </w:pPr>
      <w:r w:rsidRPr="005953BC">
        <w:rPr>
          <w:rFonts w:eastAsia="SimSun"/>
          <w:color w:val="000000"/>
          <w:sz w:val="20"/>
          <w:szCs w:val="22"/>
          <w:lang w:eastAsia="zh-CN"/>
        </w:rPr>
        <w:t>As a starting point, suggested linkages within the Mercury-Containing Products Partnership Area currently include issues concerning the proper procurement, storage, and oversight of mercury waste (e.g., pursuant to the Basel Convention), innovative strategies pertaining to assessing and monitoring issues of mercury supply and storage, and possible collaboration with the North American Commission for Environmental Cooperation, Artic Council Action Plan, United Nations Cleaner Production Centers and the World Health Organization (e.g., development of mercury-related health care policies).</w:t>
      </w:r>
    </w:p>
    <w:p w:rsidR="005C3F5A" w:rsidRDefault="005C3F5A" w:rsidP="00E66572">
      <w:pPr>
        <w:tabs>
          <w:tab w:val="num" w:pos="1080"/>
        </w:tabs>
        <w:spacing w:after="120"/>
        <w:rPr>
          <w:b/>
        </w:rPr>
      </w:pPr>
    </w:p>
    <w:p w:rsidR="005C3F5A" w:rsidRDefault="005C3F5A" w:rsidP="00E66572">
      <w:pPr>
        <w:tabs>
          <w:tab w:val="num" w:pos="1080"/>
        </w:tabs>
        <w:spacing w:after="120"/>
        <w:rPr>
          <w:b/>
        </w:rPr>
      </w:pPr>
    </w:p>
    <w:p w:rsidR="005C3F5A" w:rsidRPr="00743AB5" w:rsidRDefault="005C3F5A" w:rsidP="00E66572">
      <w:pPr>
        <w:tabs>
          <w:tab w:val="num" w:pos="1080"/>
        </w:tabs>
        <w:spacing w:after="120"/>
        <w:rPr>
          <w:b/>
        </w:rPr>
      </w:pPr>
      <w:r w:rsidRPr="00E66572">
        <w:rPr>
          <w:b/>
        </w:rPr>
        <w:t>Part i</w:t>
      </w:r>
      <w:r>
        <w:rPr>
          <w:b/>
        </w:rPr>
        <w:t>v</w:t>
      </w:r>
      <w:r w:rsidRPr="00E66572">
        <w:rPr>
          <w:b/>
        </w:rPr>
        <w:t>)</w:t>
      </w:r>
    </w:p>
    <w:p w:rsidR="005C3F5A" w:rsidRDefault="005C3F5A" w:rsidP="00E66572">
      <w:pPr>
        <w:tabs>
          <w:tab w:val="num" w:pos="1080"/>
        </w:tabs>
        <w:spacing w:after="120"/>
        <w:rPr>
          <w:b/>
        </w:rPr>
      </w:pPr>
      <w:r w:rsidRPr="00E66572">
        <w:rPr>
          <w:b/>
        </w:rPr>
        <w:t xml:space="preserve">Business Plan of the </w:t>
      </w:r>
      <w:r w:rsidRPr="00743AB5">
        <w:rPr>
          <w:b/>
        </w:rPr>
        <w:t>Mercury Air Transport and Fate Research partnership area</w:t>
      </w:r>
    </w:p>
    <w:p w:rsidR="005C3F5A" w:rsidRPr="002C5986" w:rsidRDefault="005C3F5A" w:rsidP="002C5986">
      <w:pPr>
        <w:rPr>
          <w:rFonts w:eastAsia="SimSun"/>
          <w:color w:val="000000"/>
          <w:sz w:val="20"/>
          <w:szCs w:val="22"/>
          <w:lang w:eastAsia="zh-CN"/>
        </w:rPr>
      </w:pPr>
      <w:r w:rsidRPr="002C5986">
        <w:rPr>
          <w:rFonts w:eastAsia="SimSun"/>
          <w:color w:val="000000"/>
          <w:sz w:val="20"/>
          <w:szCs w:val="22"/>
          <w:lang w:eastAsia="zh-CN"/>
        </w:rPr>
        <w:t xml:space="preserve">This Business Plan describes the activities of the United Nations Environmental Programme (UNEP) Global Partnership for Air Transport and Fate Research (F&amp;T) and serves as a communication vehicle both for Partners and others. </w:t>
      </w:r>
    </w:p>
    <w:p w:rsidR="005C3F5A" w:rsidRPr="002C5986" w:rsidRDefault="005C3F5A" w:rsidP="002C5986">
      <w:pPr>
        <w:rPr>
          <w:rFonts w:eastAsia="SimSun"/>
          <w:color w:val="000000"/>
          <w:sz w:val="20"/>
          <w:szCs w:val="22"/>
          <w:lang w:eastAsia="zh-CN"/>
        </w:rPr>
      </w:pPr>
    </w:p>
    <w:p w:rsidR="005C3F5A" w:rsidRPr="002C5986" w:rsidRDefault="005C3F5A" w:rsidP="002C5986">
      <w:pPr>
        <w:rPr>
          <w:rFonts w:eastAsia="SimSun"/>
          <w:color w:val="000000"/>
          <w:sz w:val="20"/>
          <w:szCs w:val="22"/>
          <w:lang w:eastAsia="zh-CN"/>
        </w:rPr>
      </w:pPr>
      <w:r w:rsidRPr="002C5986">
        <w:rPr>
          <w:rFonts w:eastAsia="SimSun"/>
          <w:color w:val="000000"/>
          <w:sz w:val="20"/>
          <w:szCs w:val="22"/>
          <w:lang w:eastAsia="zh-CN"/>
        </w:rPr>
        <w:t xml:space="preserve">The purpose of the business plan is to provide a framework for developing and implementing projects.  The business plan is to serve as a resource for providing a common, cohesive structure for implementing the UNEP Global Mercury Partnership.  </w:t>
      </w:r>
    </w:p>
    <w:p w:rsidR="005C3F5A" w:rsidRPr="002C5986" w:rsidRDefault="005C3F5A" w:rsidP="002C5986">
      <w:pPr>
        <w:rPr>
          <w:rFonts w:eastAsia="SimSun"/>
          <w:color w:val="000000"/>
          <w:sz w:val="20"/>
          <w:szCs w:val="22"/>
          <w:lang w:eastAsia="zh-CN"/>
        </w:rPr>
      </w:pPr>
    </w:p>
    <w:p w:rsidR="005C3F5A" w:rsidRPr="002C5986" w:rsidRDefault="005C3F5A" w:rsidP="0040119C">
      <w:pPr>
        <w:rPr>
          <w:rFonts w:eastAsia="SimSun"/>
          <w:color w:val="000000"/>
          <w:sz w:val="20"/>
          <w:szCs w:val="22"/>
          <w:lang w:eastAsia="zh-CN"/>
        </w:rPr>
      </w:pPr>
      <w:r w:rsidRPr="002C5986">
        <w:rPr>
          <w:rFonts w:eastAsia="SimSun"/>
          <w:color w:val="000000"/>
          <w:sz w:val="20"/>
          <w:szCs w:val="22"/>
          <w:lang w:eastAsia="zh-CN"/>
        </w:rPr>
        <w:t xml:space="preserve">The partnership is open for government and stakeholder participation.  In UNEP Governing Council Decision 24/3 part IV paragraph 27, UNEP is tasked with working in consultation with Governments and stakeholders to strengthen the UNEP Global Mercury Partnerships.  New activities and partners are encouraged within the UNEP Global Mercury Partnership.  </w:t>
      </w:r>
    </w:p>
    <w:p w:rsidR="005C3F5A" w:rsidRPr="002C5986" w:rsidRDefault="005C3F5A" w:rsidP="002C5986">
      <w:pPr>
        <w:jc w:val="both"/>
        <w:rPr>
          <w:rFonts w:eastAsia="SimSun"/>
          <w:color w:val="000000"/>
          <w:sz w:val="20"/>
          <w:szCs w:val="22"/>
          <w:lang w:eastAsia="zh-CN"/>
        </w:rPr>
      </w:pPr>
    </w:p>
    <w:p w:rsidR="005C3F5A" w:rsidRPr="002C5986" w:rsidRDefault="005C3F5A" w:rsidP="002C5986">
      <w:pPr>
        <w:ind w:left="360" w:hanging="360"/>
        <w:rPr>
          <w:rFonts w:eastAsia="SimSun"/>
          <w:color w:val="000000"/>
          <w:sz w:val="20"/>
          <w:szCs w:val="22"/>
          <w:lang w:eastAsia="zh-CN"/>
        </w:rPr>
      </w:pPr>
      <w:r w:rsidRPr="002C5986">
        <w:rPr>
          <w:rFonts w:eastAsia="SimSun"/>
          <w:color w:val="000000"/>
          <w:sz w:val="20"/>
          <w:szCs w:val="22"/>
          <w:lang w:eastAsia="zh-CN"/>
        </w:rPr>
        <w:t>Current partnership area lead:</w:t>
      </w:r>
    </w:p>
    <w:p w:rsidR="005C3F5A" w:rsidRPr="002C5986" w:rsidRDefault="005C3F5A" w:rsidP="002C5986">
      <w:pPr>
        <w:ind w:left="360" w:hanging="360"/>
        <w:rPr>
          <w:rFonts w:eastAsia="SimSun"/>
          <w:color w:val="000000"/>
          <w:sz w:val="20"/>
          <w:szCs w:val="22"/>
          <w:lang w:eastAsia="zh-CN"/>
        </w:rPr>
      </w:pPr>
    </w:p>
    <w:p w:rsidR="005C3F5A" w:rsidRPr="00D37DB9" w:rsidRDefault="005C3F5A" w:rsidP="00D37DB9">
      <w:pPr>
        <w:ind w:left="360"/>
        <w:rPr>
          <w:rFonts w:eastAsia="SimSun"/>
          <w:color w:val="000000"/>
          <w:sz w:val="20"/>
          <w:szCs w:val="22"/>
          <w:lang w:eastAsia="zh-CN"/>
        </w:rPr>
      </w:pPr>
      <w:r w:rsidRPr="00D37DB9">
        <w:rPr>
          <w:rFonts w:eastAsia="SimSun"/>
          <w:color w:val="000000"/>
          <w:sz w:val="20"/>
          <w:szCs w:val="22"/>
          <w:lang w:eastAsia="zh-CN"/>
        </w:rPr>
        <w:t>Prof. Nicola Pirrone</w:t>
      </w:r>
    </w:p>
    <w:p w:rsidR="005C3F5A" w:rsidRPr="00D37DB9" w:rsidRDefault="005C3F5A" w:rsidP="00D37DB9">
      <w:pPr>
        <w:ind w:left="360"/>
        <w:rPr>
          <w:rFonts w:eastAsia="SimSun"/>
          <w:color w:val="000000"/>
          <w:sz w:val="20"/>
          <w:szCs w:val="22"/>
          <w:lang w:eastAsia="zh-CN"/>
        </w:rPr>
      </w:pPr>
      <w:r w:rsidRPr="00D37DB9">
        <w:rPr>
          <w:rFonts w:eastAsia="SimSun"/>
          <w:color w:val="000000"/>
          <w:sz w:val="20"/>
          <w:szCs w:val="22"/>
          <w:lang w:eastAsia="zh-CN"/>
        </w:rPr>
        <w:t>Director</w:t>
      </w:r>
    </w:p>
    <w:p w:rsidR="005C3F5A" w:rsidRPr="00D37DB9" w:rsidRDefault="005C3F5A" w:rsidP="00D37DB9">
      <w:pPr>
        <w:ind w:left="360"/>
        <w:rPr>
          <w:rFonts w:eastAsia="SimSun"/>
          <w:color w:val="000000"/>
          <w:sz w:val="20"/>
          <w:szCs w:val="22"/>
          <w:lang w:eastAsia="zh-CN"/>
        </w:rPr>
      </w:pPr>
      <w:r w:rsidRPr="00D37DB9">
        <w:rPr>
          <w:rFonts w:eastAsia="SimSun"/>
          <w:color w:val="000000"/>
          <w:sz w:val="20"/>
          <w:szCs w:val="22"/>
          <w:lang w:eastAsia="zh-CN"/>
        </w:rPr>
        <w:t>CNR- Institute of Atmospheric Pollution Research</w:t>
      </w:r>
    </w:p>
    <w:p w:rsidR="005C3F5A" w:rsidRPr="00A378EC" w:rsidRDefault="005C3F5A" w:rsidP="00D37DB9">
      <w:pPr>
        <w:ind w:left="360"/>
        <w:rPr>
          <w:rFonts w:eastAsia="SimSun"/>
          <w:color w:val="000000"/>
          <w:sz w:val="20"/>
          <w:szCs w:val="22"/>
          <w:lang w:val="it-IT" w:eastAsia="zh-CN"/>
        </w:rPr>
      </w:pPr>
      <w:r w:rsidRPr="00A378EC">
        <w:rPr>
          <w:rFonts w:eastAsia="SimSun"/>
          <w:color w:val="000000"/>
          <w:sz w:val="20"/>
          <w:szCs w:val="22"/>
          <w:lang w:val="it-IT" w:eastAsia="zh-CN"/>
        </w:rPr>
        <w:t>Rome, Italy</w:t>
      </w:r>
    </w:p>
    <w:p w:rsidR="005C3F5A" w:rsidRPr="00A378EC" w:rsidRDefault="005C3F5A" w:rsidP="00D37DB9">
      <w:pPr>
        <w:ind w:firstLine="360"/>
        <w:rPr>
          <w:rFonts w:eastAsia="SimSun"/>
          <w:color w:val="000000"/>
          <w:sz w:val="20"/>
          <w:szCs w:val="22"/>
          <w:lang w:val="it-IT" w:eastAsia="zh-CN"/>
        </w:rPr>
      </w:pPr>
      <w:hyperlink r:id="rId22" w:history="1">
        <w:r w:rsidRPr="00A378EC">
          <w:rPr>
            <w:rFonts w:eastAsia="SimSun"/>
            <w:color w:val="000000"/>
            <w:sz w:val="20"/>
            <w:lang w:val="it-IT" w:eastAsia="zh-CN"/>
          </w:rPr>
          <w:t>pirrone@iia.cnr.it</w:t>
        </w:r>
      </w:hyperlink>
      <w:r w:rsidRPr="00A378EC">
        <w:rPr>
          <w:rFonts w:eastAsia="SimSun"/>
          <w:color w:val="000000"/>
          <w:sz w:val="20"/>
          <w:szCs w:val="22"/>
          <w:lang w:val="it-IT" w:eastAsia="zh-CN"/>
        </w:rPr>
        <w:t xml:space="preserve"> </w:t>
      </w:r>
    </w:p>
    <w:p w:rsidR="005C3F5A" w:rsidRPr="00A378EC" w:rsidRDefault="005C3F5A" w:rsidP="00D37DB9">
      <w:pPr>
        <w:ind w:firstLine="360"/>
        <w:rPr>
          <w:rFonts w:eastAsia="SimSun"/>
          <w:color w:val="000000"/>
          <w:sz w:val="20"/>
          <w:szCs w:val="22"/>
          <w:lang w:val="it-IT" w:eastAsia="zh-CN"/>
        </w:rPr>
      </w:pPr>
    </w:p>
    <w:p w:rsidR="005C3F5A" w:rsidRPr="00101434" w:rsidRDefault="005C3F5A" w:rsidP="00101434">
      <w:pPr>
        <w:ind w:left="360"/>
        <w:rPr>
          <w:b/>
          <w:bCs/>
          <w:sz w:val="28"/>
          <w:szCs w:val="28"/>
        </w:rPr>
      </w:pPr>
      <w:r w:rsidRPr="00101434">
        <w:rPr>
          <w:b/>
          <w:bCs/>
          <w:sz w:val="28"/>
          <w:szCs w:val="28"/>
        </w:rPr>
        <w:t>I. Summary of the Issue</w:t>
      </w:r>
    </w:p>
    <w:p w:rsidR="005C3F5A" w:rsidRPr="005953BC" w:rsidRDefault="005C3F5A" w:rsidP="00422EE4">
      <w:pPr>
        <w:jc w:val="both"/>
        <w:rPr>
          <w:rFonts w:cs="Arial"/>
          <w:sz w:val="20"/>
          <w:szCs w:val="32"/>
        </w:rPr>
      </w:pPr>
      <w:r w:rsidRPr="005953BC">
        <w:rPr>
          <w:rFonts w:cs="Arial"/>
          <w:sz w:val="20"/>
          <w:szCs w:val="32"/>
        </w:rPr>
        <w:t xml:space="preserve">An improved understanding of mercury emission sources, fate and transport is important in: </w:t>
      </w:r>
    </w:p>
    <w:p w:rsidR="005C3F5A" w:rsidRPr="005953BC" w:rsidRDefault="005C3F5A" w:rsidP="00422EE4">
      <w:pPr>
        <w:numPr>
          <w:ilvl w:val="0"/>
          <w:numId w:val="26"/>
        </w:numPr>
        <w:rPr>
          <w:rFonts w:cs="Arial"/>
          <w:sz w:val="20"/>
          <w:szCs w:val="32"/>
        </w:rPr>
      </w:pPr>
      <w:r w:rsidRPr="005953BC">
        <w:rPr>
          <w:rFonts w:cs="Arial"/>
          <w:sz w:val="20"/>
          <w:szCs w:val="32"/>
        </w:rPr>
        <w:t xml:space="preserve">Setting priorities at the national, regional and global levels, </w:t>
      </w:r>
    </w:p>
    <w:p w:rsidR="005C3F5A" w:rsidRPr="005953BC" w:rsidRDefault="005C3F5A" w:rsidP="00422EE4">
      <w:pPr>
        <w:numPr>
          <w:ilvl w:val="0"/>
          <w:numId w:val="26"/>
        </w:numPr>
        <w:rPr>
          <w:rFonts w:cs="Arial"/>
          <w:sz w:val="20"/>
          <w:szCs w:val="32"/>
        </w:rPr>
      </w:pPr>
      <w:r w:rsidRPr="005953BC">
        <w:rPr>
          <w:rFonts w:cs="Arial"/>
          <w:sz w:val="20"/>
          <w:szCs w:val="32"/>
        </w:rPr>
        <w:t xml:space="preserve">Developing and implementing policies and strategies, and </w:t>
      </w:r>
    </w:p>
    <w:p w:rsidR="005C3F5A" w:rsidRPr="005953BC" w:rsidRDefault="005C3F5A" w:rsidP="00422EE4">
      <w:pPr>
        <w:numPr>
          <w:ilvl w:val="0"/>
          <w:numId w:val="26"/>
        </w:numPr>
        <w:rPr>
          <w:rFonts w:cs="Arial"/>
          <w:sz w:val="20"/>
          <w:szCs w:val="32"/>
        </w:rPr>
      </w:pPr>
      <w:r w:rsidRPr="005953BC">
        <w:rPr>
          <w:rFonts w:cs="Arial"/>
          <w:sz w:val="20"/>
          <w:szCs w:val="32"/>
        </w:rPr>
        <w:t xml:space="preserve">Establishing baselines to monitor and assess progress on mercury reductions. </w:t>
      </w:r>
    </w:p>
    <w:p w:rsidR="005C3F5A" w:rsidRPr="005953BC" w:rsidRDefault="005C3F5A" w:rsidP="00422EE4">
      <w:pPr>
        <w:jc w:val="both"/>
        <w:rPr>
          <w:rFonts w:cs="Arial"/>
          <w:sz w:val="20"/>
          <w:szCs w:val="32"/>
        </w:rPr>
      </w:pPr>
    </w:p>
    <w:p w:rsidR="005C3F5A" w:rsidRPr="005953BC" w:rsidRDefault="005C3F5A" w:rsidP="00422EE4">
      <w:pPr>
        <w:jc w:val="both"/>
        <w:rPr>
          <w:rFonts w:cs="Arial"/>
          <w:sz w:val="20"/>
          <w:szCs w:val="32"/>
        </w:rPr>
      </w:pPr>
      <w:r w:rsidRPr="005953BC">
        <w:rPr>
          <w:rFonts w:cs="Arial"/>
          <w:sz w:val="20"/>
          <w:szCs w:val="32"/>
        </w:rPr>
        <w:t xml:space="preserve">Integrated global assessments, based on valid data and information from regional and national levels, are essential for global understanding and for predicting trends. However, there is a lack of global coverage and coordination in research efforts.  </w:t>
      </w:r>
    </w:p>
    <w:p w:rsidR="005C3F5A" w:rsidRPr="005953BC" w:rsidRDefault="005C3F5A" w:rsidP="00422EE4">
      <w:pPr>
        <w:jc w:val="both"/>
        <w:rPr>
          <w:rFonts w:cs="Arial"/>
          <w:sz w:val="20"/>
          <w:szCs w:val="32"/>
        </w:rPr>
      </w:pPr>
    </w:p>
    <w:p w:rsidR="005C3F5A" w:rsidRPr="005953BC" w:rsidRDefault="005C3F5A" w:rsidP="00CF0CF1">
      <w:pPr>
        <w:jc w:val="both"/>
        <w:rPr>
          <w:rFonts w:cs="Arial"/>
          <w:sz w:val="20"/>
          <w:szCs w:val="32"/>
        </w:rPr>
      </w:pPr>
      <w:r w:rsidRPr="005953BC">
        <w:rPr>
          <w:rFonts w:cs="Arial"/>
          <w:sz w:val="20"/>
          <w:szCs w:val="32"/>
        </w:rPr>
        <w:t xml:space="preserve">With competing resources and priorities at the national, regional and global levels, integrating the partners, countries and stakeholders in the field of atmospheric and ecosystem mercury research, aiming to achieve the objectives below would help a greater understanding of mercury uses and releases, and in achieving cost-effective reductions in mercury contamination.  </w:t>
      </w:r>
    </w:p>
    <w:p w:rsidR="005C3F5A" w:rsidRPr="005953BC" w:rsidRDefault="005C3F5A" w:rsidP="00422EE4">
      <w:pPr>
        <w:rPr>
          <w:rFonts w:ascii="Arial Narrow" w:hAnsi="Arial Narrow" w:cs="Arial"/>
          <w:b/>
          <w:sz w:val="20"/>
          <w:lang w:eastAsia="it-IT"/>
        </w:rPr>
      </w:pPr>
    </w:p>
    <w:p w:rsidR="005C3F5A" w:rsidRPr="003329F7" w:rsidRDefault="005C3F5A" w:rsidP="003329F7">
      <w:pPr>
        <w:ind w:left="360"/>
        <w:rPr>
          <w:b/>
          <w:bCs/>
          <w:sz w:val="28"/>
          <w:szCs w:val="28"/>
        </w:rPr>
      </w:pPr>
      <w:r w:rsidRPr="003329F7">
        <w:rPr>
          <w:b/>
          <w:bCs/>
          <w:sz w:val="28"/>
          <w:szCs w:val="28"/>
        </w:rPr>
        <w:t xml:space="preserve">II. </w:t>
      </w:r>
      <w:r>
        <w:rPr>
          <w:b/>
          <w:bCs/>
          <w:sz w:val="28"/>
          <w:szCs w:val="28"/>
        </w:rPr>
        <w:t>Objective of the P</w:t>
      </w:r>
      <w:r w:rsidRPr="003B7F36">
        <w:rPr>
          <w:b/>
          <w:bCs/>
          <w:sz w:val="28"/>
          <w:szCs w:val="28"/>
        </w:rPr>
        <w:t>artnership</w:t>
      </w:r>
      <w:r w:rsidRPr="003329F7">
        <w:rPr>
          <w:b/>
          <w:bCs/>
          <w:sz w:val="28"/>
          <w:szCs w:val="28"/>
        </w:rPr>
        <w:t xml:space="preserve"> </w:t>
      </w:r>
    </w:p>
    <w:p w:rsidR="005C3F5A" w:rsidRPr="005953BC" w:rsidRDefault="005C3F5A" w:rsidP="00AF1CA0">
      <w:pPr>
        <w:rPr>
          <w:b/>
          <w:color w:val="000000"/>
          <w:sz w:val="20"/>
        </w:rPr>
      </w:pPr>
      <w:r w:rsidRPr="005953BC">
        <w:rPr>
          <w:rFonts w:cs="Arial"/>
          <w:sz w:val="20"/>
          <w:szCs w:val="32"/>
        </w:rPr>
        <w:t>F&amp;T aims to increase global understanding of international mercury emissions sources, fate and transport by: Accelerating the development of sound scientific information to address uncertainties and data gaps in global mercury cycling and its patterns (e.g., air concentrations and deposition rates, source-receptor relationships, hemispheric-global air transport/transformation emission sources, transboundary movement through hydrological and atmospheric pathways, air/water exchange, aquatic mercury cycle and exposure in biota, particularly fish); Enhancing compilation and sharing of such information among scientists, between scientists and policymakers and with various global stakeholders and other interested parties;</w:t>
      </w:r>
    </w:p>
    <w:p w:rsidR="005C3F5A" w:rsidRPr="005953BC" w:rsidRDefault="005C3F5A" w:rsidP="00422EE4">
      <w:pPr>
        <w:jc w:val="both"/>
        <w:rPr>
          <w:rFonts w:cs="Arial"/>
          <w:sz w:val="20"/>
          <w:szCs w:val="32"/>
        </w:rPr>
      </w:pPr>
      <w:r w:rsidRPr="005953BC">
        <w:rPr>
          <w:rFonts w:cs="Arial"/>
          <w:sz w:val="20"/>
          <w:szCs w:val="32"/>
        </w:rPr>
        <w:t>Providing technical assistance and training, where possible, to support the development of critical information; Enhancing the development of a globally-coordinated mercury observation system to monitor the concentrations of mercury species into the air and water ecosystems in cooperation with the GEO Task HE-09-02d “Global Observation Network for Mercury” as part of GEOSS 2012-2015 work plan.</w:t>
      </w:r>
    </w:p>
    <w:p w:rsidR="005C3F5A" w:rsidRPr="005953BC" w:rsidRDefault="005C3F5A" w:rsidP="00422EE4">
      <w:pPr>
        <w:jc w:val="both"/>
        <w:rPr>
          <w:rFonts w:cs="Arial"/>
          <w:sz w:val="20"/>
          <w:szCs w:val="32"/>
        </w:rPr>
      </w:pPr>
      <w:r w:rsidRPr="005953BC">
        <w:rPr>
          <w:rFonts w:cs="Arial"/>
          <w:sz w:val="20"/>
          <w:szCs w:val="32"/>
        </w:rPr>
        <w:t>Enhancing the exchange of information and cooperation with the Task Force on Hemispheric Transport of Air Pollutants (TF HTAP) of the UNECE-LRTAP Convention.</w:t>
      </w:r>
    </w:p>
    <w:p w:rsidR="005C3F5A" w:rsidRPr="005953BC" w:rsidRDefault="005C3F5A" w:rsidP="00422EE4">
      <w:pPr>
        <w:jc w:val="both"/>
        <w:rPr>
          <w:rFonts w:cs="Arial"/>
          <w:sz w:val="20"/>
          <w:szCs w:val="32"/>
        </w:rPr>
      </w:pPr>
    </w:p>
    <w:p w:rsidR="005C3F5A" w:rsidRPr="005953BC" w:rsidRDefault="005C3F5A" w:rsidP="00422EE4">
      <w:pPr>
        <w:jc w:val="both"/>
        <w:rPr>
          <w:rFonts w:cs="Arial"/>
          <w:sz w:val="20"/>
          <w:szCs w:val="32"/>
        </w:rPr>
      </w:pPr>
      <w:r w:rsidRPr="005953BC">
        <w:rPr>
          <w:rFonts w:cs="Arial"/>
          <w:sz w:val="20"/>
          <w:szCs w:val="32"/>
        </w:rPr>
        <w:t xml:space="preserve">At present, considering the importance of an integrated evaluation of mercury impacts on the whole environment, the scope of the Partnership’s research activities is being extended to include aquatic transport and fate of methylmercury to biota as well as human exposure. </w:t>
      </w:r>
    </w:p>
    <w:p w:rsidR="005C3F5A" w:rsidRPr="005953BC" w:rsidRDefault="005C3F5A" w:rsidP="00422EE4">
      <w:pPr>
        <w:jc w:val="both"/>
        <w:rPr>
          <w:rFonts w:cs="Arial"/>
          <w:sz w:val="20"/>
          <w:szCs w:val="32"/>
        </w:rPr>
      </w:pPr>
    </w:p>
    <w:p w:rsidR="005C3F5A" w:rsidRPr="005953BC" w:rsidRDefault="005C3F5A" w:rsidP="00422EE4">
      <w:pPr>
        <w:jc w:val="both"/>
        <w:rPr>
          <w:rFonts w:cs="Arial"/>
          <w:sz w:val="20"/>
          <w:szCs w:val="32"/>
        </w:rPr>
      </w:pPr>
      <w:r w:rsidRPr="005953BC">
        <w:rPr>
          <w:rFonts w:cs="Arial"/>
          <w:sz w:val="20"/>
          <w:szCs w:val="32"/>
        </w:rPr>
        <w:t>The F&amp;T will continue not only to act as an integrator of scientific information among the partnerships but will continue to support the overarching goals of the UNEP Mercury Programme, including contributing to, coordination and liaison with various organizations and programs (such as United Nations Economic Commission for Europe, Arctic Monitoring and Assessment Programme, UNEP Regional Seas, Task Force on Hemispheric Transport on Air Pollutants of the UNECE-LRTAP convention, and the International Union for Conservation of Nature - IUCN).</w:t>
      </w:r>
    </w:p>
    <w:p w:rsidR="005C3F5A" w:rsidRPr="005953BC" w:rsidRDefault="005C3F5A" w:rsidP="00422EE4">
      <w:pPr>
        <w:jc w:val="both"/>
        <w:rPr>
          <w:rFonts w:ascii="Arial Narrow" w:hAnsi="Arial Narrow" w:cs="Arial"/>
          <w:sz w:val="20"/>
          <w:szCs w:val="32"/>
        </w:rPr>
      </w:pPr>
    </w:p>
    <w:p w:rsidR="005C3F5A" w:rsidRPr="003329F7" w:rsidRDefault="005C3F5A" w:rsidP="003329F7">
      <w:pPr>
        <w:ind w:left="360"/>
        <w:rPr>
          <w:b/>
          <w:bCs/>
          <w:sz w:val="28"/>
          <w:szCs w:val="28"/>
        </w:rPr>
      </w:pPr>
      <w:r w:rsidRPr="003329F7">
        <w:rPr>
          <w:b/>
          <w:bCs/>
          <w:sz w:val="28"/>
          <w:szCs w:val="28"/>
        </w:rPr>
        <w:t xml:space="preserve">III. </w:t>
      </w:r>
      <w:r>
        <w:rPr>
          <w:b/>
          <w:bCs/>
          <w:sz w:val="28"/>
          <w:szCs w:val="28"/>
        </w:rPr>
        <w:t>Priority A</w:t>
      </w:r>
      <w:r w:rsidRPr="003B7F36">
        <w:rPr>
          <w:b/>
          <w:bCs/>
          <w:sz w:val="28"/>
          <w:szCs w:val="28"/>
        </w:rPr>
        <w:t>ctions</w:t>
      </w:r>
      <w:r w:rsidRPr="003329F7">
        <w:rPr>
          <w:b/>
          <w:bCs/>
          <w:sz w:val="28"/>
          <w:szCs w:val="28"/>
        </w:rPr>
        <w:t xml:space="preserve"> </w:t>
      </w:r>
    </w:p>
    <w:p w:rsidR="005C3F5A" w:rsidRPr="005953BC" w:rsidRDefault="005C3F5A" w:rsidP="00422EE4">
      <w:pPr>
        <w:jc w:val="both"/>
        <w:rPr>
          <w:rFonts w:cs="Arial"/>
          <w:sz w:val="20"/>
        </w:rPr>
      </w:pPr>
      <w:r w:rsidRPr="005953BC">
        <w:rPr>
          <w:rFonts w:cs="Arial"/>
          <w:sz w:val="20"/>
          <w:szCs w:val="32"/>
        </w:rPr>
        <w:t>T</w:t>
      </w:r>
      <w:r w:rsidRPr="005953BC">
        <w:rPr>
          <w:rFonts w:cs="Arial"/>
          <w:sz w:val="20"/>
        </w:rPr>
        <w:t>he following table identifies long-term priority actions and then links them with various current partnership efforts (further described in Paragraph IV) and timelines.</w:t>
      </w:r>
    </w:p>
    <w:p w:rsidR="005C3F5A" w:rsidRPr="005953BC" w:rsidRDefault="005C3F5A" w:rsidP="00422EE4">
      <w:pPr>
        <w:jc w:val="both"/>
        <w:rPr>
          <w:rFonts w:ascii="Arial Narrow" w:hAnsi="Arial Narrow" w:cs="Arial"/>
          <w:sz w:val="20"/>
        </w:rPr>
      </w:pPr>
    </w:p>
    <w:tbl>
      <w:tblPr>
        <w:tblW w:w="473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129"/>
        <w:gridCol w:w="3450"/>
        <w:gridCol w:w="2811"/>
      </w:tblGrid>
      <w:tr w:rsidR="005C3F5A" w:rsidRPr="005953BC">
        <w:trPr>
          <w:jc w:val="center"/>
        </w:trPr>
        <w:tc>
          <w:tcPr>
            <w:tcW w:w="1269" w:type="pct"/>
          </w:tcPr>
          <w:p w:rsidR="005C3F5A" w:rsidRPr="005953BC" w:rsidRDefault="005C3F5A" w:rsidP="00422EE4">
            <w:pPr>
              <w:jc w:val="center"/>
              <w:rPr>
                <w:rFonts w:eastAsia="SimSun"/>
                <w:color w:val="000000"/>
                <w:sz w:val="20"/>
                <w:lang w:eastAsia="zh-CN"/>
              </w:rPr>
            </w:pPr>
            <w:r w:rsidRPr="005953BC">
              <w:rPr>
                <w:rFonts w:eastAsia="SimSun"/>
                <w:color w:val="000000"/>
                <w:sz w:val="20"/>
                <w:szCs w:val="22"/>
                <w:lang w:eastAsia="zh-CN"/>
              </w:rPr>
              <w:t>Long-Term Priority Actions</w:t>
            </w:r>
          </w:p>
        </w:tc>
        <w:tc>
          <w:tcPr>
            <w:tcW w:w="2056" w:type="pct"/>
          </w:tcPr>
          <w:p w:rsidR="005C3F5A" w:rsidRPr="005953BC" w:rsidRDefault="005C3F5A" w:rsidP="00422EE4">
            <w:pPr>
              <w:ind w:left="13" w:hanging="13"/>
              <w:jc w:val="center"/>
              <w:rPr>
                <w:rFonts w:ascii="Arial Narrow" w:hAnsi="Arial Narrow" w:cs="Arial"/>
                <w:b/>
                <w:sz w:val="20"/>
              </w:rPr>
            </w:pPr>
            <w:r w:rsidRPr="005953BC">
              <w:rPr>
                <w:rFonts w:ascii="Arial Narrow" w:hAnsi="Arial Narrow" w:cs="Arial"/>
                <w:b/>
                <w:sz w:val="20"/>
              </w:rPr>
              <w:t>Current Partnership Efforts and Timelines</w:t>
            </w:r>
          </w:p>
        </w:tc>
        <w:tc>
          <w:tcPr>
            <w:tcW w:w="1675" w:type="pct"/>
          </w:tcPr>
          <w:p w:rsidR="005C3F5A" w:rsidRPr="005953BC" w:rsidRDefault="005C3F5A" w:rsidP="00422EE4">
            <w:pPr>
              <w:jc w:val="center"/>
              <w:rPr>
                <w:rFonts w:ascii="Arial Narrow" w:hAnsi="Arial Narrow" w:cs="Arial"/>
                <w:b/>
                <w:sz w:val="20"/>
              </w:rPr>
            </w:pPr>
            <w:r w:rsidRPr="005953BC">
              <w:rPr>
                <w:rFonts w:ascii="Arial Narrow" w:hAnsi="Arial Narrow" w:cs="Arial"/>
                <w:b/>
                <w:sz w:val="20"/>
              </w:rPr>
              <w:t>Future Strategic Initiatives to be considered to fill the gaps</w:t>
            </w:r>
          </w:p>
        </w:tc>
      </w:tr>
      <w:tr w:rsidR="005C3F5A" w:rsidRPr="005953BC">
        <w:trPr>
          <w:jc w:val="center"/>
        </w:trPr>
        <w:tc>
          <w:tcPr>
            <w:tcW w:w="1269" w:type="pct"/>
          </w:tcPr>
          <w:p w:rsidR="005C3F5A" w:rsidRPr="005953BC" w:rsidRDefault="005C3F5A" w:rsidP="00D952E8">
            <w:pPr>
              <w:numPr>
                <w:ilvl w:val="0"/>
                <w:numId w:val="23"/>
              </w:numPr>
              <w:tabs>
                <w:tab w:val="clear" w:pos="720"/>
              </w:tabs>
              <w:ind w:left="180" w:hanging="180"/>
              <w:rPr>
                <w:rFonts w:eastAsia="SimSun"/>
                <w:color w:val="000000"/>
                <w:sz w:val="20"/>
                <w:lang w:eastAsia="zh-CN"/>
              </w:rPr>
            </w:pPr>
            <w:r w:rsidRPr="005953BC">
              <w:rPr>
                <w:rFonts w:eastAsia="SimSun"/>
                <w:color w:val="000000"/>
                <w:sz w:val="20"/>
                <w:szCs w:val="22"/>
                <w:lang w:eastAsia="zh-CN"/>
              </w:rPr>
              <w:t>Update UNEP Report: Global Atmospheric Mercury Assessment: Sources, Emissions and Transport, 2008.</w:t>
            </w:r>
          </w:p>
        </w:tc>
        <w:tc>
          <w:tcPr>
            <w:tcW w:w="2056" w:type="pct"/>
          </w:tcPr>
          <w:p w:rsidR="005C3F5A" w:rsidRPr="005953BC" w:rsidRDefault="005C3F5A" w:rsidP="00D952E8">
            <w:pPr>
              <w:numPr>
                <w:ilvl w:val="0"/>
                <w:numId w:val="23"/>
              </w:numPr>
              <w:tabs>
                <w:tab w:val="clear" w:pos="720"/>
              </w:tabs>
              <w:ind w:left="239" w:hanging="239"/>
              <w:rPr>
                <w:rFonts w:eastAsia="SimSun"/>
                <w:color w:val="000000"/>
                <w:sz w:val="20"/>
                <w:lang w:eastAsia="zh-CN"/>
              </w:rPr>
            </w:pPr>
            <w:r w:rsidRPr="005953BC">
              <w:rPr>
                <w:rFonts w:eastAsia="SimSun"/>
                <w:color w:val="000000"/>
                <w:sz w:val="20"/>
                <w:szCs w:val="22"/>
                <w:lang w:eastAsia="zh-CN"/>
              </w:rPr>
              <w:t>To contribute to this work requested to UNEP by the UNEP Governing Council in its twenty-six session (2009) in consultation with Governments, for consideration by the Governing Council/Global Ministerial Environment Forum at its twenty-seventh session” in 2013.</w:t>
            </w:r>
          </w:p>
        </w:tc>
        <w:tc>
          <w:tcPr>
            <w:tcW w:w="1675" w:type="pct"/>
          </w:tcPr>
          <w:p w:rsidR="005C3F5A" w:rsidRPr="005953BC" w:rsidRDefault="005C3F5A" w:rsidP="00D952E8">
            <w:pPr>
              <w:numPr>
                <w:ilvl w:val="1"/>
                <w:numId w:val="27"/>
              </w:numPr>
              <w:tabs>
                <w:tab w:val="clear" w:pos="1440"/>
              </w:tabs>
              <w:ind w:left="252" w:hanging="180"/>
              <w:rPr>
                <w:rFonts w:eastAsia="SimSun"/>
                <w:color w:val="000000"/>
                <w:sz w:val="20"/>
                <w:lang w:eastAsia="zh-CN"/>
              </w:rPr>
            </w:pPr>
            <w:r w:rsidRPr="005953BC">
              <w:rPr>
                <w:rFonts w:eastAsia="SimSun"/>
                <w:color w:val="000000"/>
                <w:sz w:val="20"/>
                <w:szCs w:val="22"/>
                <w:lang w:eastAsia="zh-CN"/>
              </w:rPr>
              <w:t>The F&amp;T partnership will contribute specifically to summarize state of the art knowledge on emissions, transformation and transport processes of mercury in the atmospheric and aquatic ecosystems and highlight current gaps.</w:t>
            </w:r>
          </w:p>
        </w:tc>
      </w:tr>
      <w:tr w:rsidR="005C3F5A" w:rsidRPr="005953BC">
        <w:trPr>
          <w:jc w:val="center"/>
        </w:trPr>
        <w:tc>
          <w:tcPr>
            <w:tcW w:w="1269" w:type="pct"/>
          </w:tcPr>
          <w:p w:rsidR="005C3F5A" w:rsidRPr="005953BC" w:rsidRDefault="005C3F5A" w:rsidP="00D952E8">
            <w:pPr>
              <w:numPr>
                <w:ilvl w:val="0"/>
                <w:numId w:val="23"/>
              </w:numPr>
              <w:tabs>
                <w:tab w:val="clear" w:pos="720"/>
              </w:tabs>
              <w:ind w:left="180" w:hanging="180"/>
              <w:rPr>
                <w:rFonts w:eastAsia="SimSun"/>
                <w:color w:val="000000"/>
                <w:sz w:val="20"/>
                <w:lang w:eastAsia="zh-CN"/>
              </w:rPr>
            </w:pPr>
            <w:r w:rsidRPr="005953BC">
              <w:rPr>
                <w:rFonts w:eastAsia="SimSun"/>
                <w:color w:val="000000"/>
                <w:sz w:val="20"/>
                <w:szCs w:val="22"/>
                <w:lang w:eastAsia="zh-CN"/>
              </w:rPr>
              <w:t>Coordination in conducting research projects related to partnership objectives and scope on national/regional/global scales on cross-cutting issues of the mercury cycle.</w:t>
            </w:r>
          </w:p>
        </w:tc>
        <w:tc>
          <w:tcPr>
            <w:tcW w:w="2056" w:type="pct"/>
          </w:tcPr>
          <w:p w:rsidR="005C3F5A" w:rsidRPr="005953BC" w:rsidRDefault="005C3F5A" w:rsidP="00D952E8">
            <w:pPr>
              <w:numPr>
                <w:ilvl w:val="0"/>
                <w:numId w:val="23"/>
              </w:numPr>
              <w:tabs>
                <w:tab w:val="clear" w:pos="720"/>
              </w:tabs>
              <w:ind w:left="239" w:hanging="239"/>
              <w:rPr>
                <w:rFonts w:eastAsia="SimSun"/>
                <w:color w:val="000000"/>
                <w:sz w:val="20"/>
                <w:lang w:eastAsia="zh-CN"/>
              </w:rPr>
            </w:pPr>
            <w:r w:rsidRPr="005953BC">
              <w:rPr>
                <w:rFonts w:eastAsia="SimSun"/>
                <w:color w:val="000000"/>
                <w:sz w:val="20"/>
                <w:szCs w:val="22"/>
                <w:lang w:eastAsia="zh-CN"/>
              </w:rPr>
              <w:t>The leader of the F&amp;T in cooperation with partners and other research and university institutions in the world is coordinating a 5-yr project “Global Mercury Observation System (GMOS)” funded by the EC as part of the FP7 which is aimed to build a global observing system of mercury contamination. GMOS started in November 2010 and will end in 2015. GMOS has established a strong cooperation with on-going regional programs in US, Canada, Japan and China as well as with international programs i.e., UNEP, UNECE-TF HTAP, GEO/GEOSS.</w:t>
            </w:r>
          </w:p>
          <w:p w:rsidR="005C3F5A" w:rsidRPr="005953BC" w:rsidRDefault="005C3F5A" w:rsidP="00422EE4">
            <w:pPr>
              <w:ind w:left="239"/>
              <w:rPr>
                <w:rFonts w:eastAsia="SimSun"/>
                <w:color w:val="000000"/>
                <w:sz w:val="20"/>
                <w:lang w:eastAsia="zh-CN"/>
              </w:rPr>
            </w:pPr>
          </w:p>
        </w:tc>
        <w:tc>
          <w:tcPr>
            <w:tcW w:w="1675" w:type="pct"/>
          </w:tcPr>
          <w:p w:rsidR="005C3F5A" w:rsidRPr="005953BC" w:rsidRDefault="005C3F5A" w:rsidP="00D952E8">
            <w:pPr>
              <w:numPr>
                <w:ilvl w:val="1"/>
                <w:numId w:val="27"/>
              </w:numPr>
              <w:tabs>
                <w:tab w:val="clear" w:pos="1440"/>
              </w:tabs>
              <w:ind w:left="252" w:hanging="180"/>
              <w:rPr>
                <w:rFonts w:eastAsia="SimSun"/>
                <w:color w:val="000000"/>
                <w:sz w:val="20"/>
                <w:lang w:eastAsia="zh-CN"/>
              </w:rPr>
            </w:pPr>
            <w:r w:rsidRPr="005953BC">
              <w:rPr>
                <w:rFonts w:eastAsia="SimSun"/>
                <w:color w:val="000000"/>
                <w:sz w:val="20"/>
                <w:szCs w:val="22"/>
                <w:lang w:eastAsia="zh-CN"/>
              </w:rPr>
              <w:t xml:space="preserve">GMOS will support major international programs and conventions aiming to evaluate the effectiveness of control measures that will be adopted in the future to reduce the impact of mercury pollution related to anthropogenic activities on human health and ecosystems (more details at: </w:t>
            </w:r>
            <w:hyperlink r:id="rId23" w:history="1">
              <w:r w:rsidRPr="005953BC">
                <w:rPr>
                  <w:rFonts w:eastAsia="SimSun"/>
                  <w:color w:val="000000"/>
                  <w:sz w:val="20"/>
                  <w:szCs w:val="22"/>
                  <w:lang w:eastAsia="zh-CN"/>
                </w:rPr>
                <w:t>www.gmos.eu</w:t>
              </w:r>
            </w:hyperlink>
            <w:r w:rsidRPr="005953BC">
              <w:rPr>
                <w:rFonts w:eastAsia="SimSun"/>
                <w:color w:val="000000"/>
                <w:sz w:val="20"/>
                <w:szCs w:val="22"/>
                <w:lang w:eastAsia="zh-CN"/>
              </w:rPr>
              <w:t>). Specifically GMOS will contribute to the preparation of the UNEP report (see above) for consideration by Governing Council/Global Ministerial Environment Forum at its twenty-seventh session” in 2013.</w:t>
            </w:r>
          </w:p>
          <w:p w:rsidR="005C3F5A" w:rsidRPr="005953BC" w:rsidRDefault="005C3F5A" w:rsidP="00422EE4">
            <w:pPr>
              <w:ind w:left="72"/>
              <w:rPr>
                <w:rFonts w:eastAsia="SimSun"/>
                <w:color w:val="000000"/>
                <w:sz w:val="20"/>
                <w:lang w:eastAsia="zh-CN"/>
              </w:rPr>
            </w:pPr>
          </w:p>
        </w:tc>
      </w:tr>
      <w:tr w:rsidR="005C3F5A" w:rsidRPr="005953BC">
        <w:trPr>
          <w:jc w:val="center"/>
        </w:trPr>
        <w:tc>
          <w:tcPr>
            <w:tcW w:w="1269" w:type="pct"/>
          </w:tcPr>
          <w:p w:rsidR="005C3F5A" w:rsidRPr="005953BC" w:rsidRDefault="005C3F5A" w:rsidP="00D952E8">
            <w:pPr>
              <w:numPr>
                <w:ilvl w:val="0"/>
                <w:numId w:val="24"/>
              </w:numPr>
              <w:tabs>
                <w:tab w:val="clear" w:pos="720"/>
              </w:tabs>
              <w:ind w:left="180" w:hanging="180"/>
              <w:rPr>
                <w:rFonts w:eastAsia="SimSun"/>
                <w:color w:val="000000"/>
                <w:sz w:val="20"/>
                <w:lang w:eastAsia="zh-CN"/>
              </w:rPr>
            </w:pPr>
            <w:r w:rsidRPr="005953BC">
              <w:rPr>
                <w:rFonts w:eastAsia="SimSun"/>
                <w:color w:val="000000"/>
                <w:sz w:val="20"/>
                <w:szCs w:val="22"/>
                <w:lang w:eastAsia="zh-CN"/>
              </w:rPr>
              <w:t>Develop global, coordinated network of measurements for assessing levels of mercury and its species in the atmosphere and water – improving the comparability among measurements and observations</w:t>
            </w:r>
          </w:p>
        </w:tc>
        <w:tc>
          <w:tcPr>
            <w:tcW w:w="2056" w:type="pct"/>
          </w:tcPr>
          <w:p w:rsidR="005C3F5A" w:rsidRPr="005953BC" w:rsidRDefault="005C3F5A" w:rsidP="00D952E8">
            <w:pPr>
              <w:numPr>
                <w:ilvl w:val="0"/>
                <w:numId w:val="24"/>
              </w:numPr>
              <w:tabs>
                <w:tab w:val="clear" w:pos="720"/>
              </w:tabs>
              <w:ind w:left="239" w:hanging="239"/>
              <w:rPr>
                <w:rFonts w:eastAsia="SimSun"/>
                <w:color w:val="000000"/>
                <w:sz w:val="20"/>
                <w:lang w:eastAsia="zh-CN"/>
              </w:rPr>
            </w:pPr>
            <w:r w:rsidRPr="005953BC">
              <w:rPr>
                <w:rFonts w:eastAsia="SimSun"/>
                <w:color w:val="000000"/>
                <w:sz w:val="20"/>
                <w:szCs w:val="22"/>
                <w:lang w:eastAsia="zh-CN"/>
              </w:rPr>
              <w:t>Conduct atmospheric monitoring and make summary data available (Canada, South Africa)</w:t>
            </w:r>
          </w:p>
          <w:p w:rsidR="005C3F5A" w:rsidRPr="005953BC" w:rsidRDefault="005C3F5A" w:rsidP="00D952E8">
            <w:pPr>
              <w:numPr>
                <w:ilvl w:val="0"/>
                <w:numId w:val="24"/>
              </w:numPr>
              <w:tabs>
                <w:tab w:val="clear" w:pos="720"/>
              </w:tabs>
              <w:ind w:left="239" w:hanging="239"/>
              <w:rPr>
                <w:rFonts w:eastAsia="SimSun"/>
                <w:color w:val="000000"/>
                <w:sz w:val="20"/>
                <w:lang w:eastAsia="zh-CN"/>
              </w:rPr>
            </w:pPr>
            <w:r w:rsidRPr="005953BC">
              <w:rPr>
                <w:rFonts w:eastAsia="SimSun"/>
                <w:color w:val="000000"/>
                <w:sz w:val="20"/>
                <w:szCs w:val="22"/>
                <w:lang w:eastAsia="zh-CN"/>
              </w:rPr>
              <w:t>Share sampling and monitoring methodologies (U.S.).</w:t>
            </w:r>
          </w:p>
          <w:p w:rsidR="005C3F5A" w:rsidRPr="005953BC" w:rsidRDefault="005C3F5A" w:rsidP="00D952E8">
            <w:pPr>
              <w:numPr>
                <w:ilvl w:val="0"/>
                <w:numId w:val="24"/>
              </w:numPr>
              <w:tabs>
                <w:tab w:val="clear" w:pos="720"/>
              </w:tabs>
              <w:ind w:left="239" w:hanging="239"/>
              <w:rPr>
                <w:rFonts w:eastAsia="SimSun"/>
                <w:color w:val="000000"/>
                <w:sz w:val="20"/>
                <w:lang w:eastAsia="zh-CN"/>
              </w:rPr>
            </w:pPr>
            <w:r w:rsidRPr="005953BC">
              <w:rPr>
                <w:rFonts w:eastAsia="SimSun"/>
                <w:color w:val="000000"/>
                <w:sz w:val="20"/>
                <w:szCs w:val="22"/>
                <w:lang w:eastAsia="zh-CN"/>
              </w:rPr>
              <w:t>Measure mercury in precipitation and make summary data available (Canada, South Africa)</w:t>
            </w:r>
          </w:p>
          <w:p w:rsidR="005C3F5A" w:rsidRPr="005953BC" w:rsidRDefault="005C3F5A" w:rsidP="00D952E8">
            <w:pPr>
              <w:numPr>
                <w:ilvl w:val="0"/>
                <w:numId w:val="24"/>
              </w:numPr>
              <w:tabs>
                <w:tab w:val="clear" w:pos="720"/>
              </w:tabs>
              <w:ind w:left="239" w:hanging="239"/>
              <w:rPr>
                <w:rFonts w:eastAsia="SimSun"/>
                <w:color w:val="000000"/>
                <w:sz w:val="20"/>
                <w:lang w:eastAsia="zh-CN"/>
              </w:rPr>
            </w:pPr>
            <w:r w:rsidRPr="005953BC">
              <w:rPr>
                <w:rFonts w:eastAsia="SimSun"/>
                <w:color w:val="000000"/>
                <w:sz w:val="20"/>
                <w:szCs w:val="22"/>
                <w:lang w:eastAsia="zh-CN"/>
              </w:rPr>
              <w:t>Develop circumpolar network of TGM measurements (Canada)</w:t>
            </w:r>
          </w:p>
          <w:p w:rsidR="005C3F5A" w:rsidRPr="005953BC" w:rsidRDefault="005C3F5A" w:rsidP="00D952E8">
            <w:pPr>
              <w:numPr>
                <w:ilvl w:val="0"/>
                <w:numId w:val="24"/>
              </w:numPr>
              <w:tabs>
                <w:tab w:val="clear" w:pos="720"/>
              </w:tabs>
              <w:ind w:left="239" w:hanging="239"/>
              <w:rPr>
                <w:rFonts w:eastAsia="SimSun"/>
                <w:color w:val="000000"/>
                <w:sz w:val="20"/>
                <w:lang w:eastAsia="zh-CN"/>
              </w:rPr>
            </w:pPr>
            <w:r w:rsidRPr="005953BC">
              <w:rPr>
                <w:rFonts w:eastAsia="SimSun"/>
                <w:color w:val="000000"/>
                <w:sz w:val="20"/>
                <w:szCs w:val="22"/>
                <w:lang w:eastAsia="zh-CN"/>
              </w:rPr>
              <w:t>Expand mercury measurements to include speciation (RGM, Hg(p)) (Canada, South Africa)</w:t>
            </w:r>
          </w:p>
          <w:p w:rsidR="005C3F5A" w:rsidRPr="005953BC" w:rsidRDefault="005C3F5A" w:rsidP="00D952E8">
            <w:pPr>
              <w:numPr>
                <w:ilvl w:val="0"/>
                <w:numId w:val="24"/>
              </w:numPr>
              <w:tabs>
                <w:tab w:val="clear" w:pos="720"/>
              </w:tabs>
              <w:ind w:left="239" w:hanging="239"/>
              <w:rPr>
                <w:rFonts w:eastAsia="SimSun"/>
                <w:color w:val="000000"/>
                <w:sz w:val="20"/>
                <w:lang w:eastAsia="zh-CN"/>
              </w:rPr>
            </w:pPr>
            <w:r w:rsidRPr="005953BC">
              <w:rPr>
                <w:rFonts w:eastAsia="SimSun"/>
                <w:color w:val="000000"/>
                <w:sz w:val="20"/>
                <w:szCs w:val="22"/>
                <w:lang w:eastAsia="zh-CN"/>
              </w:rPr>
              <w:t>Develop common protocols for the measurement and estimation of Hg dry deposition (Canada),</w:t>
            </w:r>
          </w:p>
        </w:tc>
        <w:tc>
          <w:tcPr>
            <w:tcW w:w="1675" w:type="pct"/>
          </w:tcPr>
          <w:p w:rsidR="005C3F5A" w:rsidRPr="005953BC" w:rsidRDefault="005C3F5A" w:rsidP="00D952E8">
            <w:pPr>
              <w:numPr>
                <w:ilvl w:val="1"/>
                <w:numId w:val="27"/>
              </w:numPr>
              <w:tabs>
                <w:tab w:val="clear" w:pos="1440"/>
              </w:tabs>
              <w:ind w:left="252" w:hanging="240"/>
              <w:rPr>
                <w:rFonts w:eastAsia="SimSun"/>
                <w:color w:val="000000"/>
                <w:sz w:val="20"/>
                <w:lang w:eastAsia="zh-CN"/>
              </w:rPr>
            </w:pPr>
            <w:r w:rsidRPr="005953BC">
              <w:rPr>
                <w:rFonts w:eastAsia="SimSun"/>
                <w:color w:val="000000"/>
                <w:sz w:val="20"/>
                <w:szCs w:val="22"/>
                <w:lang w:eastAsia="zh-CN"/>
              </w:rPr>
              <w:t xml:space="preserve">Encourage joint initiatives to promote training on mercury measurements in ambient air and flue gases. (Italy, Slovenia). </w:t>
            </w:r>
          </w:p>
          <w:p w:rsidR="005C3F5A" w:rsidRPr="005953BC" w:rsidRDefault="005C3F5A" w:rsidP="00D952E8">
            <w:pPr>
              <w:numPr>
                <w:ilvl w:val="1"/>
                <w:numId w:val="27"/>
              </w:numPr>
              <w:tabs>
                <w:tab w:val="clear" w:pos="1440"/>
              </w:tabs>
              <w:ind w:left="252" w:hanging="240"/>
              <w:rPr>
                <w:rFonts w:eastAsia="SimSun"/>
                <w:color w:val="000000"/>
                <w:sz w:val="20"/>
                <w:lang w:eastAsia="zh-CN"/>
              </w:rPr>
            </w:pPr>
            <w:r w:rsidRPr="005953BC">
              <w:rPr>
                <w:rFonts w:eastAsia="SimSun"/>
                <w:color w:val="000000"/>
                <w:sz w:val="20"/>
                <w:szCs w:val="22"/>
                <w:lang w:eastAsia="zh-CN"/>
              </w:rPr>
              <w:t>Support international programs and initiatives (IGBP-IGAC, UNEP). (Italy) aiming to understand the dynamic of pollutants such as Hg between ecosystems and to elaborate policy options.</w:t>
            </w:r>
          </w:p>
          <w:p w:rsidR="005C3F5A" w:rsidRPr="005953BC" w:rsidRDefault="005C3F5A" w:rsidP="00D952E8">
            <w:pPr>
              <w:numPr>
                <w:ilvl w:val="1"/>
                <w:numId w:val="27"/>
              </w:numPr>
              <w:tabs>
                <w:tab w:val="clear" w:pos="1440"/>
              </w:tabs>
              <w:ind w:left="252" w:hanging="240"/>
              <w:rPr>
                <w:rFonts w:eastAsia="SimSun"/>
                <w:color w:val="000000"/>
                <w:sz w:val="20"/>
                <w:lang w:eastAsia="zh-CN"/>
              </w:rPr>
            </w:pPr>
            <w:r w:rsidRPr="005953BC">
              <w:rPr>
                <w:rFonts w:eastAsia="SimSun"/>
                <w:color w:val="000000"/>
                <w:sz w:val="20"/>
                <w:szCs w:val="22"/>
                <w:lang w:eastAsia="zh-CN"/>
              </w:rPr>
              <w:t>Continue to support UNECE-LRTAP convention for shaping future international mechanisms aimed to reduce the mercury emissions to the atmosphere and its impact on ecosystems and human health (Italy, U.S.)</w:t>
            </w:r>
          </w:p>
          <w:p w:rsidR="005C3F5A" w:rsidRPr="005953BC" w:rsidRDefault="005C3F5A" w:rsidP="00422EE4">
            <w:pPr>
              <w:tabs>
                <w:tab w:val="center" w:pos="4320"/>
                <w:tab w:val="right" w:pos="8640"/>
              </w:tabs>
              <w:rPr>
                <w:rFonts w:eastAsia="SimSun"/>
                <w:color w:val="000000"/>
                <w:sz w:val="20"/>
                <w:lang w:eastAsia="zh-CN"/>
              </w:rPr>
            </w:pPr>
          </w:p>
        </w:tc>
      </w:tr>
      <w:tr w:rsidR="005C3F5A" w:rsidRPr="005953BC">
        <w:trPr>
          <w:trHeight w:val="930"/>
          <w:jc w:val="center"/>
        </w:trPr>
        <w:tc>
          <w:tcPr>
            <w:tcW w:w="1269" w:type="pct"/>
          </w:tcPr>
          <w:p w:rsidR="005C3F5A" w:rsidRPr="005953BC" w:rsidRDefault="005C3F5A" w:rsidP="00D952E8">
            <w:pPr>
              <w:numPr>
                <w:ilvl w:val="0"/>
                <w:numId w:val="24"/>
              </w:numPr>
              <w:tabs>
                <w:tab w:val="clear" w:pos="720"/>
              </w:tabs>
              <w:ind w:left="180" w:hanging="180"/>
              <w:rPr>
                <w:rFonts w:eastAsia="SimSun"/>
                <w:color w:val="000000"/>
                <w:sz w:val="20"/>
                <w:lang w:eastAsia="zh-CN"/>
              </w:rPr>
            </w:pPr>
            <w:r w:rsidRPr="005953BC">
              <w:rPr>
                <w:rFonts w:eastAsia="SimSun"/>
                <w:color w:val="000000"/>
                <w:sz w:val="20"/>
                <w:szCs w:val="22"/>
                <w:lang w:eastAsia="zh-CN"/>
              </w:rPr>
              <w:t xml:space="preserve">Develop global, coordinated network for research on source-receptor relationships effort that would allow for the creation of modeling framework for understanding global fate of mercury </w:t>
            </w:r>
          </w:p>
        </w:tc>
        <w:tc>
          <w:tcPr>
            <w:tcW w:w="2056" w:type="pct"/>
          </w:tcPr>
          <w:p w:rsidR="005C3F5A" w:rsidRPr="005953BC" w:rsidRDefault="005C3F5A" w:rsidP="00D952E8">
            <w:pPr>
              <w:numPr>
                <w:ilvl w:val="0"/>
                <w:numId w:val="24"/>
              </w:numPr>
              <w:tabs>
                <w:tab w:val="clear" w:pos="720"/>
              </w:tabs>
              <w:ind w:left="239" w:hanging="239"/>
              <w:rPr>
                <w:rFonts w:eastAsia="SimSun"/>
                <w:color w:val="000000"/>
                <w:sz w:val="20"/>
                <w:lang w:eastAsia="zh-CN"/>
              </w:rPr>
            </w:pPr>
            <w:r w:rsidRPr="005953BC">
              <w:rPr>
                <w:rFonts w:eastAsia="SimSun"/>
                <w:color w:val="000000"/>
                <w:sz w:val="20"/>
                <w:szCs w:val="22"/>
                <w:lang w:eastAsia="zh-CN"/>
              </w:rPr>
              <w:t>IPY projects on mercury transport, cycling and deposition of mercury to the Polar environment (Canada)</w:t>
            </w:r>
          </w:p>
          <w:p w:rsidR="005C3F5A" w:rsidRPr="005953BC" w:rsidRDefault="005C3F5A" w:rsidP="00D952E8">
            <w:pPr>
              <w:numPr>
                <w:ilvl w:val="0"/>
                <w:numId w:val="24"/>
              </w:numPr>
              <w:tabs>
                <w:tab w:val="clear" w:pos="720"/>
              </w:tabs>
              <w:ind w:left="239" w:hanging="239"/>
              <w:rPr>
                <w:rFonts w:eastAsia="SimSun"/>
                <w:color w:val="000000"/>
                <w:sz w:val="20"/>
                <w:lang w:eastAsia="zh-CN"/>
              </w:rPr>
            </w:pPr>
            <w:r w:rsidRPr="005953BC">
              <w:rPr>
                <w:rFonts w:eastAsia="SimSun"/>
                <w:color w:val="000000"/>
                <w:sz w:val="20"/>
                <w:szCs w:val="22"/>
                <w:lang w:eastAsia="zh-CN"/>
              </w:rPr>
              <w:t>Development of methodologies for the identification of mercury sensitive areas in the marine environment (Slovenia)</w:t>
            </w:r>
          </w:p>
          <w:p w:rsidR="005C3F5A" w:rsidRPr="005953BC" w:rsidRDefault="005C3F5A" w:rsidP="00D952E8">
            <w:pPr>
              <w:numPr>
                <w:ilvl w:val="0"/>
                <w:numId w:val="24"/>
              </w:numPr>
              <w:tabs>
                <w:tab w:val="clear" w:pos="720"/>
              </w:tabs>
              <w:ind w:left="239" w:hanging="239"/>
              <w:rPr>
                <w:rFonts w:eastAsia="SimSun"/>
                <w:color w:val="000000"/>
                <w:sz w:val="20"/>
                <w:lang w:eastAsia="zh-CN"/>
              </w:rPr>
            </w:pPr>
            <w:r w:rsidRPr="005953BC">
              <w:rPr>
                <w:rFonts w:eastAsia="SimSun"/>
                <w:color w:val="000000"/>
                <w:sz w:val="20"/>
                <w:szCs w:val="22"/>
                <w:lang w:eastAsia="zh-CN"/>
              </w:rPr>
              <w:t>BRI (US) is developing a global biotic Hg database with an emphasis on marine fish</w:t>
            </w:r>
          </w:p>
          <w:p w:rsidR="005C3F5A" w:rsidRPr="005953BC" w:rsidRDefault="005C3F5A" w:rsidP="00422EE4">
            <w:pPr>
              <w:rPr>
                <w:rFonts w:eastAsia="SimSun"/>
                <w:color w:val="000000"/>
                <w:sz w:val="20"/>
                <w:lang w:eastAsia="zh-CN"/>
              </w:rPr>
            </w:pPr>
          </w:p>
        </w:tc>
        <w:tc>
          <w:tcPr>
            <w:tcW w:w="1675" w:type="pct"/>
          </w:tcPr>
          <w:p w:rsidR="005C3F5A" w:rsidRPr="005953BC" w:rsidRDefault="005C3F5A" w:rsidP="00D952E8">
            <w:pPr>
              <w:pStyle w:val="Paragrafoelenco1"/>
              <w:numPr>
                <w:ilvl w:val="0"/>
                <w:numId w:val="28"/>
              </w:numPr>
              <w:ind w:left="252" w:hanging="240"/>
              <w:rPr>
                <w:rFonts w:eastAsia="SimSun"/>
                <w:color w:val="000000"/>
                <w:sz w:val="20"/>
                <w:lang w:eastAsia="zh-CN"/>
              </w:rPr>
            </w:pPr>
            <w:r w:rsidRPr="005953BC">
              <w:rPr>
                <w:rFonts w:eastAsia="SimSun"/>
                <w:color w:val="000000"/>
                <w:sz w:val="20"/>
                <w:szCs w:val="22"/>
                <w:lang w:eastAsia="zh-CN"/>
              </w:rPr>
              <w:t>To support the GESAMP initiative on mercury in the marine environment in the framework of initiatives carried out in F&amp;T.</w:t>
            </w:r>
          </w:p>
          <w:p w:rsidR="005C3F5A" w:rsidRPr="005953BC" w:rsidRDefault="005C3F5A" w:rsidP="00D952E8">
            <w:pPr>
              <w:pStyle w:val="Paragrafoelenco1"/>
              <w:numPr>
                <w:ilvl w:val="0"/>
                <w:numId w:val="28"/>
              </w:numPr>
              <w:ind w:left="252" w:hanging="240"/>
              <w:rPr>
                <w:rFonts w:eastAsia="SimSun"/>
                <w:color w:val="000000"/>
                <w:sz w:val="20"/>
                <w:lang w:eastAsia="zh-CN"/>
              </w:rPr>
            </w:pPr>
            <w:r w:rsidRPr="005953BC">
              <w:rPr>
                <w:rFonts w:eastAsia="SimSun"/>
                <w:color w:val="000000"/>
                <w:sz w:val="20"/>
                <w:szCs w:val="22"/>
                <w:lang w:eastAsia="zh-CN"/>
              </w:rPr>
              <w:t>Coordinate and develop a database, which will generate spatial layers depicting existence of Hg data in biota – particularly marine fish - by region and identify biological mercury hotspots for future linkage with atmospheric cycling data.</w:t>
            </w:r>
          </w:p>
        </w:tc>
      </w:tr>
      <w:tr w:rsidR="005C3F5A" w:rsidRPr="005953BC">
        <w:trPr>
          <w:trHeight w:val="350"/>
          <w:jc w:val="center"/>
        </w:trPr>
        <w:tc>
          <w:tcPr>
            <w:tcW w:w="1269" w:type="pct"/>
          </w:tcPr>
          <w:p w:rsidR="005C3F5A" w:rsidRPr="005953BC" w:rsidRDefault="005C3F5A" w:rsidP="00D952E8">
            <w:pPr>
              <w:numPr>
                <w:ilvl w:val="0"/>
                <w:numId w:val="24"/>
              </w:numPr>
              <w:tabs>
                <w:tab w:val="clear" w:pos="720"/>
              </w:tabs>
              <w:ind w:left="180" w:hanging="180"/>
              <w:rPr>
                <w:rFonts w:eastAsia="SimSun"/>
                <w:color w:val="000000"/>
                <w:sz w:val="20"/>
                <w:lang w:eastAsia="zh-CN"/>
              </w:rPr>
            </w:pPr>
            <w:r w:rsidRPr="005953BC">
              <w:rPr>
                <w:rFonts w:eastAsia="SimSun"/>
                <w:color w:val="000000"/>
                <w:sz w:val="20"/>
                <w:szCs w:val="22"/>
                <w:lang w:eastAsia="zh-CN"/>
              </w:rPr>
              <w:t>Develop a global, commonly accepted modeling framework for source-receptor relationships assessment at global and regional scales</w:t>
            </w:r>
          </w:p>
        </w:tc>
        <w:tc>
          <w:tcPr>
            <w:tcW w:w="2056" w:type="pct"/>
          </w:tcPr>
          <w:p w:rsidR="005C3F5A" w:rsidRPr="005953BC" w:rsidRDefault="005C3F5A" w:rsidP="00D952E8">
            <w:pPr>
              <w:numPr>
                <w:ilvl w:val="0"/>
                <w:numId w:val="24"/>
              </w:numPr>
              <w:tabs>
                <w:tab w:val="clear" w:pos="720"/>
              </w:tabs>
              <w:ind w:left="239" w:hanging="239"/>
              <w:rPr>
                <w:rFonts w:eastAsia="SimSun"/>
                <w:color w:val="000000"/>
                <w:sz w:val="20"/>
                <w:lang w:eastAsia="zh-CN"/>
              </w:rPr>
            </w:pPr>
            <w:r w:rsidRPr="005953BC">
              <w:rPr>
                <w:rFonts w:eastAsia="SimSun"/>
                <w:color w:val="000000"/>
                <w:sz w:val="20"/>
                <w:szCs w:val="22"/>
                <w:lang w:eastAsia="zh-CN"/>
              </w:rPr>
              <w:t>Canada has developed the global/regional atmospheric heavy metals model (GRAHM) for the distribution of atmospheric mercury</w:t>
            </w:r>
          </w:p>
          <w:p w:rsidR="005C3F5A" w:rsidRPr="005953BC" w:rsidRDefault="005C3F5A" w:rsidP="00D952E8">
            <w:pPr>
              <w:numPr>
                <w:ilvl w:val="0"/>
                <w:numId w:val="24"/>
              </w:numPr>
              <w:tabs>
                <w:tab w:val="clear" w:pos="720"/>
              </w:tabs>
              <w:ind w:left="239" w:hanging="239"/>
              <w:rPr>
                <w:rFonts w:eastAsia="SimSun"/>
                <w:color w:val="000000"/>
                <w:sz w:val="20"/>
                <w:lang w:eastAsia="zh-CN"/>
              </w:rPr>
            </w:pPr>
            <w:r w:rsidRPr="005953BC">
              <w:rPr>
                <w:rFonts w:eastAsia="SimSun"/>
                <w:color w:val="000000"/>
                <w:sz w:val="20"/>
                <w:szCs w:val="22"/>
                <w:lang w:eastAsia="zh-CN"/>
              </w:rPr>
              <w:t>GRAHM used to estimate intercontinental transport of mercury to various regions (Canada)</w:t>
            </w:r>
          </w:p>
          <w:p w:rsidR="005C3F5A" w:rsidRPr="005953BC" w:rsidRDefault="005C3F5A" w:rsidP="00D952E8">
            <w:pPr>
              <w:numPr>
                <w:ilvl w:val="0"/>
                <w:numId w:val="24"/>
              </w:numPr>
              <w:tabs>
                <w:tab w:val="clear" w:pos="720"/>
              </w:tabs>
              <w:ind w:left="239" w:hanging="239"/>
              <w:rPr>
                <w:rFonts w:eastAsia="SimSun"/>
                <w:color w:val="000000"/>
                <w:sz w:val="20"/>
                <w:lang w:eastAsia="zh-CN"/>
              </w:rPr>
            </w:pPr>
            <w:r w:rsidRPr="005953BC">
              <w:rPr>
                <w:rFonts w:eastAsia="SimSun"/>
                <w:color w:val="000000"/>
                <w:sz w:val="20"/>
                <w:szCs w:val="22"/>
                <w:lang w:eastAsia="zh-CN"/>
              </w:rPr>
              <w:t>South Africa is developing a MERIECO model (Bayesian Network) to determine the linkages between Hg from source to receptor.</w:t>
            </w:r>
          </w:p>
          <w:p w:rsidR="005C3F5A" w:rsidRPr="005953BC" w:rsidRDefault="005C3F5A" w:rsidP="00D952E8">
            <w:pPr>
              <w:numPr>
                <w:ilvl w:val="0"/>
                <w:numId w:val="24"/>
              </w:numPr>
              <w:tabs>
                <w:tab w:val="clear" w:pos="720"/>
              </w:tabs>
              <w:ind w:left="239" w:hanging="239"/>
              <w:rPr>
                <w:rFonts w:eastAsia="SimSun"/>
                <w:color w:val="000000"/>
                <w:sz w:val="20"/>
                <w:lang w:eastAsia="zh-CN"/>
              </w:rPr>
            </w:pPr>
            <w:r w:rsidRPr="005953BC">
              <w:rPr>
                <w:rFonts w:eastAsia="SimSun"/>
                <w:color w:val="000000"/>
                <w:sz w:val="20"/>
                <w:szCs w:val="22"/>
                <w:lang w:eastAsia="zh-CN"/>
              </w:rPr>
              <w:t>Share worldwide meteorological data through the READY web-based system (U.S.).</w:t>
            </w:r>
          </w:p>
          <w:p w:rsidR="005C3F5A" w:rsidRPr="005953BC" w:rsidRDefault="005C3F5A" w:rsidP="00D952E8">
            <w:pPr>
              <w:numPr>
                <w:ilvl w:val="0"/>
                <w:numId w:val="24"/>
              </w:numPr>
              <w:tabs>
                <w:tab w:val="clear" w:pos="720"/>
              </w:tabs>
              <w:ind w:left="239" w:hanging="239"/>
              <w:rPr>
                <w:rFonts w:eastAsia="SimSun"/>
                <w:color w:val="000000"/>
                <w:sz w:val="20"/>
                <w:lang w:eastAsia="zh-CN"/>
              </w:rPr>
            </w:pPr>
            <w:r w:rsidRPr="005953BC">
              <w:rPr>
                <w:rFonts w:eastAsia="SimSun"/>
                <w:color w:val="000000"/>
                <w:sz w:val="20"/>
                <w:szCs w:val="22"/>
                <w:lang w:eastAsia="zh-CN"/>
              </w:rPr>
              <w:t>Share various transport and air dispersion models (U.S.)</w:t>
            </w:r>
          </w:p>
        </w:tc>
        <w:tc>
          <w:tcPr>
            <w:tcW w:w="1675" w:type="pct"/>
          </w:tcPr>
          <w:p w:rsidR="005C3F5A" w:rsidRPr="005953BC" w:rsidRDefault="005C3F5A" w:rsidP="00D952E8">
            <w:pPr>
              <w:pStyle w:val="Paragrafoelenco1"/>
              <w:numPr>
                <w:ilvl w:val="0"/>
                <w:numId w:val="24"/>
              </w:numPr>
              <w:tabs>
                <w:tab w:val="clear" w:pos="720"/>
              </w:tabs>
              <w:ind w:left="252" w:hanging="252"/>
              <w:rPr>
                <w:rFonts w:eastAsia="SimSun"/>
                <w:color w:val="000000"/>
                <w:sz w:val="20"/>
                <w:lang w:eastAsia="zh-CN"/>
              </w:rPr>
            </w:pPr>
            <w:r w:rsidRPr="005953BC">
              <w:rPr>
                <w:rFonts w:eastAsia="SimSun"/>
                <w:color w:val="000000"/>
                <w:sz w:val="20"/>
                <w:szCs w:val="22"/>
                <w:lang w:eastAsia="zh-CN"/>
              </w:rPr>
              <w:t>C-MERC (Coastal and Marine Mercury Ecosystem Research Collaborative) to coordinate collection of biotic mercury data.</w:t>
            </w:r>
          </w:p>
          <w:p w:rsidR="005C3F5A" w:rsidRPr="005953BC" w:rsidRDefault="005C3F5A" w:rsidP="00D952E8">
            <w:pPr>
              <w:pStyle w:val="Paragrafoelenco1"/>
              <w:numPr>
                <w:ilvl w:val="0"/>
                <w:numId w:val="24"/>
              </w:numPr>
              <w:tabs>
                <w:tab w:val="clear" w:pos="720"/>
              </w:tabs>
              <w:ind w:left="252" w:hanging="252"/>
              <w:rPr>
                <w:rFonts w:eastAsia="SimSun"/>
                <w:color w:val="000000"/>
                <w:sz w:val="20"/>
                <w:lang w:eastAsia="zh-CN"/>
              </w:rPr>
            </w:pPr>
            <w:r w:rsidRPr="005953BC">
              <w:rPr>
                <w:rFonts w:eastAsia="SimSun"/>
                <w:color w:val="000000"/>
                <w:sz w:val="20"/>
                <w:szCs w:val="22"/>
                <w:lang w:eastAsia="zh-CN"/>
              </w:rPr>
              <w:t>Great Lakes Mercury Workshops and related regional North American coordinated efforts to collect existing abiotic and biotic mercury data.  Template for regional workshops could be used globally.</w:t>
            </w:r>
          </w:p>
        </w:tc>
      </w:tr>
      <w:tr w:rsidR="005C3F5A" w:rsidRPr="005953BC">
        <w:trPr>
          <w:jc w:val="center"/>
        </w:trPr>
        <w:tc>
          <w:tcPr>
            <w:tcW w:w="1269" w:type="pct"/>
          </w:tcPr>
          <w:p w:rsidR="005C3F5A" w:rsidRPr="005953BC" w:rsidRDefault="005C3F5A" w:rsidP="00D952E8">
            <w:pPr>
              <w:numPr>
                <w:ilvl w:val="0"/>
                <w:numId w:val="24"/>
              </w:numPr>
              <w:tabs>
                <w:tab w:val="clear" w:pos="720"/>
              </w:tabs>
              <w:ind w:left="180" w:hanging="180"/>
              <w:rPr>
                <w:rFonts w:eastAsia="SimSun"/>
                <w:color w:val="000000"/>
                <w:sz w:val="20"/>
                <w:lang w:eastAsia="zh-CN"/>
              </w:rPr>
            </w:pPr>
            <w:r w:rsidRPr="005953BC">
              <w:rPr>
                <w:rFonts w:eastAsia="SimSun"/>
                <w:color w:val="000000"/>
                <w:sz w:val="20"/>
                <w:szCs w:val="22"/>
                <w:lang w:eastAsia="zh-CN"/>
              </w:rPr>
              <w:t>Develop global emissions inventories, e.g., by filling current gaps in geographic and source coverage which includes information on regions not yet accounted for and on sources not yet accounted for in currently used databases, e.g. biomass burning, artisanal gold mining, coal-bed fires and natural sources</w:t>
            </w:r>
          </w:p>
        </w:tc>
        <w:tc>
          <w:tcPr>
            <w:tcW w:w="2056" w:type="pct"/>
          </w:tcPr>
          <w:p w:rsidR="005C3F5A" w:rsidRPr="005953BC" w:rsidRDefault="005C3F5A" w:rsidP="00D952E8">
            <w:pPr>
              <w:numPr>
                <w:ilvl w:val="0"/>
                <w:numId w:val="24"/>
              </w:numPr>
              <w:tabs>
                <w:tab w:val="clear" w:pos="720"/>
              </w:tabs>
              <w:ind w:left="239" w:hanging="239"/>
              <w:rPr>
                <w:rFonts w:eastAsia="SimSun"/>
                <w:color w:val="000000"/>
                <w:sz w:val="20"/>
                <w:lang w:eastAsia="zh-CN"/>
              </w:rPr>
            </w:pPr>
            <w:r w:rsidRPr="005953BC">
              <w:rPr>
                <w:rFonts w:eastAsia="SimSun"/>
                <w:color w:val="000000"/>
                <w:sz w:val="20"/>
                <w:szCs w:val="22"/>
                <w:lang w:eastAsia="zh-CN"/>
              </w:rPr>
              <w:t xml:space="preserve">Maintain and make available national mercury emissions information (Canada, United States) (ongoing; annual reports) </w:t>
            </w:r>
          </w:p>
          <w:p w:rsidR="005C3F5A" w:rsidRPr="005953BC" w:rsidRDefault="005C3F5A" w:rsidP="00D952E8">
            <w:pPr>
              <w:numPr>
                <w:ilvl w:val="0"/>
                <w:numId w:val="24"/>
              </w:numPr>
              <w:tabs>
                <w:tab w:val="clear" w:pos="720"/>
              </w:tabs>
              <w:ind w:left="239" w:hanging="239"/>
              <w:rPr>
                <w:rFonts w:eastAsia="SimSun"/>
                <w:color w:val="000000"/>
                <w:sz w:val="20"/>
                <w:lang w:eastAsia="zh-CN"/>
              </w:rPr>
            </w:pPr>
            <w:r w:rsidRPr="005953BC">
              <w:rPr>
                <w:rFonts w:eastAsia="SimSun"/>
                <w:color w:val="000000"/>
                <w:sz w:val="20"/>
                <w:szCs w:val="22"/>
                <w:lang w:eastAsia="zh-CN"/>
              </w:rPr>
              <w:t>Develop and implement a program to quantify bi-directional mercury flux from oceans, lakes, soils and vegetation (Canada, U.S.).</w:t>
            </w:r>
          </w:p>
          <w:p w:rsidR="005C3F5A" w:rsidRPr="005953BC" w:rsidRDefault="005C3F5A" w:rsidP="00D952E8">
            <w:pPr>
              <w:numPr>
                <w:ilvl w:val="0"/>
                <w:numId w:val="24"/>
              </w:numPr>
              <w:tabs>
                <w:tab w:val="clear" w:pos="720"/>
              </w:tabs>
              <w:ind w:left="239" w:hanging="239"/>
              <w:rPr>
                <w:rFonts w:eastAsia="SimSun"/>
                <w:color w:val="000000"/>
                <w:sz w:val="20"/>
                <w:lang w:eastAsia="zh-CN"/>
              </w:rPr>
            </w:pPr>
            <w:r w:rsidRPr="005953BC">
              <w:rPr>
                <w:rFonts w:eastAsia="SimSun"/>
                <w:color w:val="000000"/>
                <w:sz w:val="20"/>
                <w:szCs w:val="22"/>
                <w:lang w:eastAsia="zh-CN"/>
              </w:rPr>
              <w:t>South Africa is currently completing an Hg inventory for the country.</w:t>
            </w:r>
          </w:p>
          <w:p w:rsidR="005C3F5A" w:rsidRPr="005953BC" w:rsidRDefault="005C3F5A" w:rsidP="00D952E8">
            <w:pPr>
              <w:numPr>
                <w:ilvl w:val="0"/>
                <w:numId w:val="24"/>
              </w:numPr>
              <w:tabs>
                <w:tab w:val="clear" w:pos="720"/>
              </w:tabs>
              <w:ind w:left="239" w:hanging="239"/>
              <w:rPr>
                <w:rFonts w:eastAsia="SimSun"/>
                <w:color w:val="000000"/>
                <w:sz w:val="20"/>
                <w:lang w:eastAsia="zh-CN"/>
              </w:rPr>
            </w:pPr>
            <w:r w:rsidRPr="005953BC">
              <w:rPr>
                <w:rFonts w:eastAsia="SimSun"/>
                <w:color w:val="000000"/>
                <w:sz w:val="20"/>
                <w:szCs w:val="22"/>
                <w:lang w:eastAsia="zh-CN"/>
              </w:rPr>
              <w:t>South Africa and Norway are working together on developing Hg scenarios for the country.</w:t>
            </w:r>
          </w:p>
          <w:p w:rsidR="005C3F5A" w:rsidRPr="005953BC" w:rsidRDefault="005C3F5A" w:rsidP="00D952E8">
            <w:pPr>
              <w:numPr>
                <w:ilvl w:val="0"/>
                <w:numId w:val="24"/>
              </w:numPr>
              <w:tabs>
                <w:tab w:val="clear" w:pos="720"/>
              </w:tabs>
              <w:ind w:left="239" w:hanging="239"/>
              <w:rPr>
                <w:rFonts w:eastAsia="SimSun"/>
                <w:color w:val="000000"/>
                <w:sz w:val="20"/>
                <w:lang w:eastAsia="zh-CN"/>
              </w:rPr>
            </w:pPr>
            <w:r w:rsidRPr="005953BC">
              <w:rPr>
                <w:rFonts w:eastAsia="SimSun"/>
                <w:color w:val="000000"/>
                <w:sz w:val="20"/>
                <w:szCs w:val="22"/>
                <w:lang w:eastAsia="zh-CN"/>
              </w:rPr>
              <w:t>Share worldwide coal inventory (</w:t>
            </w:r>
            <w:hyperlink r:id="rId24" w:history="1">
              <w:r w:rsidRPr="005953BC">
                <w:rPr>
                  <w:rFonts w:eastAsia="SimSun"/>
                  <w:color w:val="000000"/>
                  <w:sz w:val="20"/>
                  <w:szCs w:val="22"/>
                  <w:lang w:eastAsia="zh-CN"/>
                </w:rPr>
                <w:t>http://energy.er.usgs.gov/coalquality/wocq/collaborators.html</w:t>
              </w:r>
            </w:hyperlink>
            <w:r w:rsidRPr="005953BC">
              <w:rPr>
                <w:rFonts w:eastAsia="SimSun"/>
                <w:color w:val="000000"/>
                <w:sz w:val="20"/>
                <w:szCs w:val="22"/>
                <w:lang w:eastAsia="zh-CN"/>
              </w:rPr>
              <w:t>) (U.S.)</w:t>
            </w:r>
          </w:p>
        </w:tc>
        <w:tc>
          <w:tcPr>
            <w:tcW w:w="1675" w:type="pct"/>
          </w:tcPr>
          <w:p w:rsidR="005C3F5A" w:rsidRPr="005953BC" w:rsidRDefault="005C3F5A" w:rsidP="00422EE4">
            <w:pPr>
              <w:rPr>
                <w:rFonts w:eastAsia="SimSun"/>
                <w:color w:val="000000"/>
                <w:sz w:val="20"/>
                <w:lang w:eastAsia="zh-CN"/>
              </w:rPr>
            </w:pPr>
          </w:p>
        </w:tc>
      </w:tr>
      <w:tr w:rsidR="005C3F5A" w:rsidRPr="005953BC">
        <w:trPr>
          <w:jc w:val="center"/>
        </w:trPr>
        <w:tc>
          <w:tcPr>
            <w:tcW w:w="1269" w:type="pct"/>
          </w:tcPr>
          <w:p w:rsidR="005C3F5A" w:rsidRPr="005953BC" w:rsidRDefault="005C3F5A" w:rsidP="00D952E8">
            <w:pPr>
              <w:numPr>
                <w:ilvl w:val="0"/>
                <w:numId w:val="24"/>
              </w:numPr>
              <w:tabs>
                <w:tab w:val="clear" w:pos="720"/>
              </w:tabs>
              <w:ind w:left="180" w:hanging="180"/>
              <w:rPr>
                <w:rFonts w:eastAsia="SimSun"/>
                <w:color w:val="000000"/>
                <w:sz w:val="20"/>
                <w:lang w:eastAsia="zh-CN"/>
              </w:rPr>
            </w:pPr>
            <w:r w:rsidRPr="005953BC">
              <w:rPr>
                <w:rFonts w:eastAsia="SimSun"/>
                <w:color w:val="000000"/>
                <w:sz w:val="20"/>
                <w:szCs w:val="22"/>
                <w:lang w:eastAsia="zh-CN"/>
              </w:rPr>
              <w:t>Build capacity, including through the provision of training programs, related to partnership objectives and scope monitoring, modeling and other tools in countries where necessary</w:t>
            </w:r>
          </w:p>
        </w:tc>
        <w:tc>
          <w:tcPr>
            <w:tcW w:w="2056" w:type="pct"/>
          </w:tcPr>
          <w:p w:rsidR="005C3F5A" w:rsidRPr="005953BC" w:rsidRDefault="005C3F5A" w:rsidP="00D952E8">
            <w:pPr>
              <w:numPr>
                <w:ilvl w:val="0"/>
                <w:numId w:val="24"/>
              </w:numPr>
              <w:tabs>
                <w:tab w:val="clear" w:pos="720"/>
              </w:tabs>
              <w:ind w:left="239" w:hanging="239"/>
              <w:rPr>
                <w:rFonts w:eastAsia="SimSun"/>
                <w:color w:val="000000"/>
                <w:sz w:val="20"/>
                <w:lang w:eastAsia="zh-CN"/>
              </w:rPr>
            </w:pPr>
            <w:r w:rsidRPr="005953BC">
              <w:rPr>
                <w:rFonts w:eastAsia="SimSun"/>
                <w:color w:val="000000"/>
                <w:sz w:val="20"/>
                <w:szCs w:val="22"/>
                <w:lang w:eastAsia="zh-CN"/>
              </w:rPr>
              <w:t xml:space="preserve">South Africa held a Hg analytical training programme in conjunction with international Hg experts </w:t>
            </w:r>
          </w:p>
          <w:p w:rsidR="005C3F5A" w:rsidRPr="005953BC" w:rsidRDefault="005C3F5A" w:rsidP="00D952E8">
            <w:pPr>
              <w:numPr>
                <w:ilvl w:val="0"/>
                <w:numId w:val="24"/>
              </w:numPr>
              <w:tabs>
                <w:tab w:val="clear" w:pos="720"/>
              </w:tabs>
              <w:ind w:left="239" w:hanging="239"/>
              <w:rPr>
                <w:rFonts w:eastAsia="SimSun"/>
                <w:color w:val="000000"/>
                <w:sz w:val="20"/>
                <w:lang w:eastAsia="zh-CN"/>
              </w:rPr>
            </w:pPr>
            <w:r w:rsidRPr="005953BC">
              <w:rPr>
                <w:rFonts w:eastAsia="SimSun"/>
                <w:color w:val="000000"/>
                <w:sz w:val="20"/>
                <w:szCs w:val="22"/>
                <w:lang w:eastAsia="zh-CN"/>
              </w:rPr>
              <w:t>Training in mercury analysis and speciation in environmental matrices (Slovenia)</w:t>
            </w:r>
          </w:p>
          <w:p w:rsidR="005C3F5A" w:rsidRPr="005953BC" w:rsidRDefault="005C3F5A" w:rsidP="00D952E8">
            <w:pPr>
              <w:numPr>
                <w:ilvl w:val="0"/>
                <w:numId w:val="24"/>
              </w:numPr>
              <w:tabs>
                <w:tab w:val="clear" w:pos="720"/>
              </w:tabs>
              <w:ind w:left="239" w:hanging="239"/>
              <w:rPr>
                <w:rFonts w:eastAsia="SimSun"/>
                <w:color w:val="000000"/>
                <w:sz w:val="20"/>
                <w:lang w:eastAsia="zh-CN"/>
              </w:rPr>
            </w:pPr>
            <w:r w:rsidRPr="005953BC">
              <w:rPr>
                <w:rFonts w:eastAsia="SimSun"/>
                <w:color w:val="000000"/>
                <w:sz w:val="20"/>
                <w:szCs w:val="22"/>
                <w:lang w:eastAsia="zh-CN"/>
              </w:rPr>
              <w:t>Training in analytical methodology, analysis, QA &amp; QC (DLCS Scotland)</w:t>
            </w:r>
          </w:p>
          <w:p w:rsidR="005C3F5A" w:rsidRPr="005953BC" w:rsidRDefault="005C3F5A" w:rsidP="00D952E8">
            <w:pPr>
              <w:numPr>
                <w:ilvl w:val="0"/>
                <w:numId w:val="24"/>
              </w:numPr>
              <w:tabs>
                <w:tab w:val="clear" w:pos="720"/>
              </w:tabs>
              <w:ind w:left="239" w:hanging="239"/>
              <w:rPr>
                <w:rFonts w:eastAsia="SimSun"/>
                <w:color w:val="000000"/>
                <w:sz w:val="20"/>
                <w:lang w:eastAsia="zh-CN"/>
              </w:rPr>
            </w:pPr>
            <w:r w:rsidRPr="005953BC">
              <w:rPr>
                <w:rFonts w:eastAsia="SimSun"/>
                <w:color w:val="000000"/>
                <w:sz w:val="20"/>
                <w:szCs w:val="22"/>
                <w:lang w:eastAsia="zh-CN"/>
              </w:rPr>
              <w:t>BRI (US) organized multiple training sessions for biologists from Central and South American countries to measure Hg levels in biota (aquatic and terrestrial biota)</w:t>
            </w:r>
          </w:p>
          <w:p w:rsidR="005C3F5A" w:rsidRPr="005953BC" w:rsidRDefault="005C3F5A" w:rsidP="00422EE4">
            <w:pPr>
              <w:ind w:left="239"/>
              <w:rPr>
                <w:rFonts w:eastAsia="SimSun"/>
                <w:color w:val="000000"/>
                <w:sz w:val="20"/>
                <w:lang w:eastAsia="zh-CN"/>
              </w:rPr>
            </w:pPr>
          </w:p>
        </w:tc>
        <w:tc>
          <w:tcPr>
            <w:tcW w:w="1675" w:type="pct"/>
          </w:tcPr>
          <w:p w:rsidR="005C3F5A" w:rsidRPr="005953BC" w:rsidRDefault="005C3F5A" w:rsidP="00D952E8">
            <w:pPr>
              <w:pStyle w:val="Paragrafoelenco1"/>
              <w:numPr>
                <w:ilvl w:val="0"/>
                <w:numId w:val="24"/>
              </w:numPr>
              <w:tabs>
                <w:tab w:val="clear" w:pos="720"/>
              </w:tabs>
              <w:ind w:left="252" w:hanging="240"/>
              <w:rPr>
                <w:rFonts w:eastAsia="SimSun"/>
                <w:color w:val="000000"/>
                <w:sz w:val="20"/>
                <w:lang w:eastAsia="zh-CN"/>
              </w:rPr>
            </w:pPr>
            <w:r w:rsidRPr="005953BC">
              <w:rPr>
                <w:rFonts w:eastAsia="SimSun"/>
                <w:color w:val="000000"/>
                <w:sz w:val="20"/>
                <w:szCs w:val="22"/>
                <w:lang w:eastAsia="zh-CN"/>
              </w:rPr>
              <w:t>Organization of the international workshop in May 2011 to address methodological issues</w:t>
            </w:r>
          </w:p>
          <w:p w:rsidR="005C3F5A" w:rsidRPr="005953BC" w:rsidRDefault="005C3F5A" w:rsidP="00D952E8">
            <w:pPr>
              <w:pStyle w:val="Paragrafoelenco1"/>
              <w:numPr>
                <w:ilvl w:val="0"/>
                <w:numId w:val="24"/>
              </w:numPr>
              <w:tabs>
                <w:tab w:val="clear" w:pos="720"/>
              </w:tabs>
              <w:ind w:left="252" w:hanging="240"/>
              <w:rPr>
                <w:rFonts w:eastAsia="SimSun"/>
                <w:color w:val="000000"/>
                <w:sz w:val="20"/>
                <w:lang w:eastAsia="zh-CN"/>
              </w:rPr>
            </w:pPr>
            <w:r w:rsidRPr="005953BC">
              <w:rPr>
                <w:rFonts w:eastAsia="SimSun"/>
                <w:color w:val="000000"/>
                <w:sz w:val="20"/>
                <w:szCs w:val="22"/>
                <w:lang w:eastAsia="zh-CN"/>
              </w:rPr>
              <w:t>Establish a global paired sampling program with local NGOs to link and understand fish with associated human hair Hg concentrations</w:t>
            </w:r>
          </w:p>
        </w:tc>
      </w:tr>
      <w:tr w:rsidR="005C3F5A" w:rsidRPr="005953BC">
        <w:trPr>
          <w:jc w:val="center"/>
        </w:trPr>
        <w:tc>
          <w:tcPr>
            <w:tcW w:w="1269" w:type="pct"/>
          </w:tcPr>
          <w:p w:rsidR="005C3F5A" w:rsidRPr="005953BC" w:rsidRDefault="005C3F5A" w:rsidP="00D952E8">
            <w:pPr>
              <w:numPr>
                <w:ilvl w:val="0"/>
                <w:numId w:val="24"/>
              </w:numPr>
              <w:tabs>
                <w:tab w:val="clear" w:pos="720"/>
              </w:tabs>
              <w:ind w:left="180" w:hanging="180"/>
              <w:rPr>
                <w:rFonts w:eastAsia="SimSun"/>
                <w:color w:val="000000"/>
                <w:sz w:val="20"/>
                <w:lang w:eastAsia="zh-CN"/>
              </w:rPr>
            </w:pPr>
            <w:r w:rsidRPr="005953BC">
              <w:rPr>
                <w:rFonts w:eastAsia="SimSun"/>
                <w:color w:val="000000"/>
                <w:sz w:val="20"/>
                <w:szCs w:val="22"/>
                <w:lang w:eastAsia="zh-CN"/>
              </w:rPr>
              <w:t>Build on existing international activities work already underway internationally, e.g., GEOSS, Arctic Council, UNECE-HTAP, WMO, AMAP</w:t>
            </w:r>
          </w:p>
        </w:tc>
        <w:tc>
          <w:tcPr>
            <w:tcW w:w="2056" w:type="pct"/>
          </w:tcPr>
          <w:p w:rsidR="005C3F5A" w:rsidRPr="005953BC" w:rsidRDefault="005C3F5A" w:rsidP="00D952E8">
            <w:pPr>
              <w:numPr>
                <w:ilvl w:val="0"/>
                <w:numId w:val="24"/>
              </w:numPr>
              <w:tabs>
                <w:tab w:val="clear" w:pos="720"/>
              </w:tabs>
              <w:ind w:left="239" w:hanging="239"/>
              <w:rPr>
                <w:rFonts w:eastAsia="SimSun"/>
                <w:color w:val="000000"/>
                <w:sz w:val="20"/>
                <w:lang w:eastAsia="zh-CN"/>
              </w:rPr>
            </w:pPr>
            <w:r w:rsidRPr="005953BC">
              <w:rPr>
                <w:rFonts w:eastAsia="SimSun"/>
                <w:color w:val="000000"/>
                <w:sz w:val="20"/>
                <w:szCs w:val="22"/>
                <w:lang w:eastAsia="zh-CN"/>
              </w:rPr>
              <w:t>Canada and Denmark co-authored the latest AMAP mercury assessment (2011).</w:t>
            </w:r>
          </w:p>
          <w:p w:rsidR="005C3F5A" w:rsidRPr="005953BC" w:rsidRDefault="005C3F5A" w:rsidP="00D952E8">
            <w:pPr>
              <w:numPr>
                <w:ilvl w:val="0"/>
                <w:numId w:val="24"/>
              </w:numPr>
              <w:tabs>
                <w:tab w:val="clear" w:pos="720"/>
              </w:tabs>
              <w:ind w:left="239" w:hanging="239"/>
              <w:rPr>
                <w:rFonts w:eastAsia="SimSun"/>
                <w:color w:val="000000"/>
                <w:sz w:val="20"/>
                <w:lang w:eastAsia="zh-CN"/>
              </w:rPr>
            </w:pPr>
            <w:r w:rsidRPr="005953BC">
              <w:rPr>
                <w:rFonts w:eastAsia="SimSun"/>
                <w:color w:val="000000"/>
                <w:sz w:val="20"/>
                <w:szCs w:val="22"/>
                <w:lang w:eastAsia="zh-CN"/>
              </w:rPr>
              <w:t>Canada participated in two model intercomparison studies (led by EMEP and EPA) and contributed to UNECE-HTAP interim and final assessment reports on the evidence for intercontinental transport.</w:t>
            </w:r>
          </w:p>
          <w:p w:rsidR="005C3F5A" w:rsidRPr="005953BC" w:rsidRDefault="005C3F5A" w:rsidP="00D952E8">
            <w:pPr>
              <w:numPr>
                <w:ilvl w:val="0"/>
                <w:numId w:val="24"/>
              </w:numPr>
              <w:tabs>
                <w:tab w:val="clear" w:pos="720"/>
              </w:tabs>
              <w:ind w:left="239" w:hanging="239"/>
              <w:rPr>
                <w:rFonts w:eastAsia="SimSun"/>
                <w:color w:val="000000"/>
                <w:sz w:val="20"/>
                <w:lang w:eastAsia="zh-CN"/>
              </w:rPr>
            </w:pPr>
            <w:r w:rsidRPr="005953BC">
              <w:rPr>
                <w:rFonts w:eastAsia="SimSun"/>
                <w:color w:val="000000"/>
                <w:sz w:val="20"/>
                <w:szCs w:val="22"/>
                <w:lang w:eastAsia="zh-CN"/>
              </w:rPr>
              <w:t>Through the CEC Canada and US are assisting Mexico to seek funding to continue and expand programs for mercury monitoring.</w:t>
            </w:r>
          </w:p>
          <w:p w:rsidR="005C3F5A" w:rsidRPr="005953BC" w:rsidRDefault="005C3F5A" w:rsidP="00422EE4">
            <w:pPr>
              <w:ind w:left="239"/>
              <w:rPr>
                <w:rFonts w:eastAsia="SimSun"/>
                <w:color w:val="000000"/>
                <w:sz w:val="20"/>
                <w:lang w:eastAsia="zh-CN"/>
              </w:rPr>
            </w:pPr>
          </w:p>
        </w:tc>
        <w:tc>
          <w:tcPr>
            <w:tcW w:w="1675" w:type="pct"/>
          </w:tcPr>
          <w:p w:rsidR="005C3F5A" w:rsidRPr="005953BC" w:rsidRDefault="005C3F5A" w:rsidP="00422EE4">
            <w:pPr>
              <w:rPr>
                <w:rFonts w:eastAsia="SimSun"/>
                <w:color w:val="000000"/>
                <w:sz w:val="20"/>
                <w:lang w:eastAsia="zh-CN"/>
              </w:rPr>
            </w:pPr>
          </w:p>
        </w:tc>
      </w:tr>
      <w:tr w:rsidR="005C3F5A" w:rsidRPr="005953BC">
        <w:trPr>
          <w:jc w:val="center"/>
        </w:trPr>
        <w:tc>
          <w:tcPr>
            <w:tcW w:w="1269" w:type="pct"/>
          </w:tcPr>
          <w:p w:rsidR="005C3F5A" w:rsidRPr="005953BC" w:rsidRDefault="005C3F5A" w:rsidP="00D952E8">
            <w:pPr>
              <w:numPr>
                <w:ilvl w:val="0"/>
                <w:numId w:val="24"/>
              </w:numPr>
              <w:tabs>
                <w:tab w:val="clear" w:pos="720"/>
              </w:tabs>
              <w:ind w:left="180" w:hanging="180"/>
              <w:rPr>
                <w:rFonts w:eastAsia="SimSun"/>
                <w:color w:val="000000"/>
                <w:sz w:val="20"/>
                <w:lang w:eastAsia="zh-CN"/>
              </w:rPr>
            </w:pPr>
            <w:r w:rsidRPr="005953BC">
              <w:rPr>
                <w:rFonts w:eastAsia="SimSun"/>
                <w:color w:val="000000"/>
                <w:sz w:val="20"/>
                <w:szCs w:val="22"/>
                <w:lang w:eastAsia="zh-CN"/>
              </w:rPr>
              <w:t>Assessment and fate of mercury in marine, freshwater, and terrestrial ecosystems from various sources including atmospheric</w:t>
            </w:r>
          </w:p>
        </w:tc>
        <w:tc>
          <w:tcPr>
            <w:tcW w:w="2056" w:type="pct"/>
          </w:tcPr>
          <w:p w:rsidR="005C3F5A" w:rsidRPr="005953BC" w:rsidRDefault="005C3F5A" w:rsidP="00D952E8">
            <w:pPr>
              <w:numPr>
                <w:ilvl w:val="0"/>
                <w:numId w:val="24"/>
              </w:numPr>
              <w:tabs>
                <w:tab w:val="clear" w:pos="720"/>
              </w:tabs>
              <w:ind w:left="239" w:hanging="239"/>
              <w:rPr>
                <w:rFonts w:eastAsia="SimSun"/>
                <w:color w:val="000000"/>
                <w:sz w:val="20"/>
                <w:lang w:eastAsia="zh-CN"/>
              </w:rPr>
            </w:pPr>
            <w:r w:rsidRPr="005953BC">
              <w:rPr>
                <w:rFonts w:eastAsia="SimSun"/>
                <w:color w:val="000000"/>
                <w:sz w:val="20"/>
                <w:szCs w:val="22"/>
                <w:lang w:eastAsia="zh-CN"/>
              </w:rPr>
              <w:t>C-Merc (on which BRI serves on the steering committee) is convening a team of scientists and stakeholders to work together over a two-year period to gather and analyze data to publish papers which will elucidate key processes related to the inputs, cycling and uptake of mercury in marine ecosystems. http://www.dartmouth.edu/~toxmetal/outreach/cmerc.html</w:t>
            </w:r>
          </w:p>
          <w:p w:rsidR="005C3F5A" w:rsidRPr="005953BC" w:rsidRDefault="005C3F5A" w:rsidP="00D952E8">
            <w:pPr>
              <w:numPr>
                <w:ilvl w:val="0"/>
                <w:numId w:val="24"/>
              </w:numPr>
              <w:tabs>
                <w:tab w:val="clear" w:pos="720"/>
              </w:tabs>
              <w:ind w:left="239" w:hanging="239"/>
              <w:rPr>
                <w:rFonts w:eastAsia="SimSun"/>
                <w:color w:val="000000"/>
                <w:sz w:val="20"/>
                <w:lang w:eastAsia="zh-CN"/>
              </w:rPr>
            </w:pPr>
            <w:r w:rsidRPr="005953BC">
              <w:rPr>
                <w:rFonts w:eastAsia="SimSun"/>
                <w:color w:val="000000"/>
                <w:sz w:val="20"/>
                <w:szCs w:val="22"/>
                <w:lang w:eastAsia="zh-CN"/>
              </w:rPr>
              <w:t xml:space="preserve">BRI (US) coordinates with several academic and governmental institutions across North America to maintain the TERRA mercury network </w:t>
            </w:r>
            <w:hyperlink r:id="rId25" w:history="1">
              <w:r w:rsidRPr="005953BC">
                <w:rPr>
                  <w:rFonts w:eastAsia="SimSun"/>
                  <w:color w:val="000000"/>
                  <w:sz w:val="20"/>
                  <w:szCs w:val="22"/>
                  <w:lang w:eastAsia="zh-CN"/>
                </w:rPr>
                <w:t>http://www.briloon.org/science-and-conservation/programs/TERRA.php</w:t>
              </w:r>
            </w:hyperlink>
            <w:r w:rsidRPr="005953BC">
              <w:rPr>
                <w:rFonts w:eastAsia="SimSun"/>
                <w:color w:val="000000"/>
                <w:sz w:val="20"/>
                <w:szCs w:val="22"/>
                <w:lang w:eastAsia="zh-CN"/>
              </w:rPr>
              <w:t>.  They are expanding this network into Central and South America.</w:t>
            </w:r>
          </w:p>
          <w:p w:rsidR="005C3F5A" w:rsidRPr="005953BC" w:rsidRDefault="005C3F5A" w:rsidP="00D952E8">
            <w:pPr>
              <w:numPr>
                <w:ilvl w:val="0"/>
                <w:numId w:val="24"/>
              </w:numPr>
              <w:tabs>
                <w:tab w:val="clear" w:pos="720"/>
              </w:tabs>
              <w:ind w:left="239" w:hanging="239"/>
              <w:rPr>
                <w:rFonts w:eastAsia="SimSun"/>
                <w:color w:val="000000"/>
                <w:sz w:val="20"/>
                <w:lang w:eastAsia="zh-CN"/>
              </w:rPr>
            </w:pPr>
            <w:r w:rsidRPr="005953BC">
              <w:rPr>
                <w:rFonts w:eastAsia="SimSun"/>
                <w:color w:val="000000"/>
                <w:sz w:val="20"/>
                <w:szCs w:val="22"/>
                <w:lang w:eastAsia="zh-CN"/>
              </w:rPr>
              <w:t xml:space="preserve">BRI, USEPA and the National Atmospheric Deposition Program and collaborators (US) continue to develop and expand MercNet – the National Mercury Monitoring Network.  Online mercury metadata inventory is live and online at </w:t>
            </w:r>
            <w:hyperlink r:id="rId26" w:history="1">
              <w:r w:rsidRPr="005953BC">
                <w:rPr>
                  <w:rFonts w:eastAsia="SimSun"/>
                  <w:color w:val="000000"/>
                  <w:sz w:val="20"/>
                  <w:szCs w:val="22"/>
                  <w:lang w:eastAsia="zh-CN"/>
                </w:rPr>
                <w:t>http://www.briloon.org/about/staff/MercNetTheNationalMercuryMonitoringProgram.php</w:t>
              </w:r>
            </w:hyperlink>
            <w:r w:rsidRPr="005953BC">
              <w:rPr>
                <w:rFonts w:eastAsia="SimSun"/>
                <w:color w:val="000000"/>
                <w:sz w:val="20"/>
                <w:szCs w:val="22"/>
                <w:lang w:eastAsia="zh-CN"/>
              </w:rPr>
              <w:t xml:space="preserve">. </w:t>
            </w:r>
          </w:p>
          <w:p w:rsidR="005C3F5A" w:rsidRPr="005953BC" w:rsidRDefault="005C3F5A" w:rsidP="00D952E8">
            <w:pPr>
              <w:numPr>
                <w:ilvl w:val="0"/>
                <w:numId w:val="24"/>
              </w:numPr>
              <w:tabs>
                <w:tab w:val="clear" w:pos="720"/>
              </w:tabs>
              <w:ind w:left="239" w:hanging="239"/>
              <w:rPr>
                <w:rFonts w:eastAsia="SimSun"/>
                <w:color w:val="000000"/>
                <w:sz w:val="20"/>
                <w:lang w:eastAsia="zh-CN"/>
              </w:rPr>
            </w:pPr>
            <w:r w:rsidRPr="005953BC">
              <w:rPr>
                <w:rFonts w:eastAsia="SimSun"/>
                <w:color w:val="000000"/>
                <w:sz w:val="20"/>
                <w:szCs w:val="22"/>
                <w:lang w:eastAsia="zh-CN"/>
              </w:rPr>
              <w:t>GESAMP through the DLCS will produce a synthesis of known literature to date including compilation of known models and EQS values used worldwide</w:t>
            </w:r>
          </w:p>
          <w:p w:rsidR="005C3F5A" w:rsidRPr="005953BC" w:rsidRDefault="005C3F5A" w:rsidP="00D952E8">
            <w:pPr>
              <w:numPr>
                <w:ilvl w:val="0"/>
                <w:numId w:val="24"/>
              </w:numPr>
              <w:tabs>
                <w:tab w:val="clear" w:pos="720"/>
              </w:tabs>
              <w:ind w:left="239" w:hanging="239"/>
              <w:rPr>
                <w:rFonts w:eastAsia="SimSun"/>
                <w:color w:val="000000"/>
                <w:sz w:val="20"/>
                <w:lang w:eastAsia="zh-CN"/>
              </w:rPr>
            </w:pPr>
            <w:r w:rsidRPr="005953BC">
              <w:rPr>
                <w:rFonts w:eastAsia="SimSun"/>
                <w:color w:val="000000"/>
                <w:sz w:val="20"/>
                <w:szCs w:val="22"/>
                <w:lang w:eastAsia="zh-CN"/>
              </w:rPr>
              <w:t>Development of protocols for mercury analysis and speciation in water (Slovenia)</w:t>
            </w:r>
          </w:p>
          <w:p w:rsidR="005C3F5A" w:rsidRPr="005953BC" w:rsidRDefault="005C3F5A" w:rsidP="00D952E8">
            <w:pPr>
              <w:numPr>
                <w:ilvl w:val="0"/>
                <w:numId w:val="24"/>
              </w:numPr>
              <w:tabs>
                <w:tab w:val="clear" w:pos="720"/>
              </w:tabs>
              <w:ind w:left="239" w:hanging="239"/>
              <w:rPr>
                <w:rFonts w:eastAsia="SimSun"/>
                <w:color w:val="000000"/>
                <w:sz w:val="20"/>
                <w:lang w:eastAsia="zh-CN"/>
              </w:rPr>
            </w:pPr>
            <w:r w:rsidRPr="005953BC">
              <w:rPr>
                <w:rFonts w:eastAsia="SimSun"/>
                <w:color w:val="000000"/>
                <w:sz w:val="20"/>
                <w:szCs w:val="22"/>
                <w:lang w:eastAsia="zh-CN"/>
              </w:rPr>
              <w:t>Developing metrology support in mercury analysis and contribute to worldwide comparability of the results (Slovenia)</w:t>
            </w:r>
          </w:p>
          <w:p w:rsidR="005C3F5A" w:rsidRPr="005953BC" w:rsidRDefault="005C3F5A" w:rsidP="00D952E8">
            <w:pPr>
              <w:numPr>
                <w:ilvl w:val="0"/>
                <w:numId w:val="24"/>
              </w:numPr>
              <w:tabs>
                <w:tab w:val="clear" w:pos="720"/>
              </w:tabs>
              <w:ind w:left="239" w:hanging="239"/>
              <w:rPr>
                <w:rFonts w:eastAsia="SimSun"/>
                <w:color w:val="000000"/>
                <w:sz w:val="20"/>
                <w:lang w:eastAsia="zh-CN"/>
              </w:rPr>
            </w:pPr>
            <w:r w:rsidRPr="005953BC">
              <w:rPr>
                <w:rFonts w:eastAsia="SimSun"/>
                <w:color w:val="000000"/>
                <w:sz w:val="20"/>
                <w:szCs w:val="22"/>
                <w:lang w:eastAsia="zh-CN"/>
              </w:rPr>
              <w:t>Develop global protocols for monitoring water, sediment &amp; biota.</w:t>
            </w:r>
          </w:p>
        </w:tc>
        <w:tc>
          <w:tcPr>
            <w:tcW w:w="1675" w:type="pct"/>
          </w:tcPr>
          <w:p w:rsidR="005C3F5A" w:rsidRPr="005953BC" w:rsidRDefault="005C3F5A" w:rsidP="00D952E8">
            <w:pPr>
              <w:pStyle w:val="Paragrafoelenco1"/>
              <w:numPr>
                <w:ilvl w:val="0"/>
                <w:numId w:val="24"/>
              </w:numPr>
              <w:tabs>
                <w:tab w:val="clear" w:pos="720"/>
              </w:tabs>
              <w:ind w:left="252" w:hanging="252"/>
              <w:rPr>
                <w:rFonts w:eastAsia="SimSun"/>
                <w:color w:val="000000"/>
                <w:sz w:val="20"/>
                <w:lang w:eastAsia="zh-CN"/>
              </w:rPr>
            </w:pPr>
            <w:r w:rsidRPr="005953BC">
              <w:rPr>
                <w:rFonts w:eastAsia="SimSun"/>
                <w:color w:val="000000"/>
                <w:sz w:val="20"/>
                <w:szCs w:val="22"/>
                <w:lang w:eastAsia="zh-CN"/>
              </w:rPr>
              <w:t>Build on the European Metrology Research Fund (EMRP) to develop primary mercury standards for calibration of instruments and therefore establish metrologically valid traceability chain.</w:t>
            </w:r>
          </w:p>
        </w:tc>
      </w:tr>
      <w:tr w:rsidR="005C3F5A" w:rsidRPr="005953BC">
        <w:trPr>
          <w:jc w:val="center"/>
        </w:trPr>
        <w:tc>
          <w:tcPr>
            <w:tcW w:w="1269" w:type="pct"/>
          </w:tcPr>
          <w:p w:rsidR="005C3F5A" w:rsidRPr="005953BC" w:rsidRDefault="005C3F5A" w:rsidP="00D952E8">
            <w:pPr>
              <w:numPr>
                <w:ilvl w:val="0"/>
                <w:numId w:val="24"/>
              </w:numPr>
              <w:tabs>
                <w:tab w:val="clear" w:pos="720"/>
              </w:tabs>
              <w:ind w:left="180" w:hanging="180"/>
              <w:rPr>
                <w:rFonts w:eastAsia="SimSun"/>
                <w:color w:val="000000"/>
                <w:sz w:val="20"/>
                <w:lang w:eastAsia="zh-CN"/>
              </w:rPr>
            </w:pPr>
            <w:r w:rsidRPr="005953BC">
              <w:rPr>
                <w:rFonts w:eastAsia="SimSun"/>
                <w:color w:val="000000"/>
                <w:sz w:val="20"/>
                <w:szCs w:val="22"/>
                <w:lang w:eastAsia="zh-CN"/>
              </w:rPr>
              <w:t>Contribution of contaminated sites to the global mercury cycle</w:t>
            </w:r>
          </w:p>
        </w:tc>
        <w:tc>
          <w:tcPr>
            <w:tcW w:w="2056" w:type="pct"/>
          </w:tcPr>
          <w:p w:rsidR="005C3F5A" w:rsidRPr="005953BC" w:rsidRDefault="005C3F5A" w:rsidP="00D952E8">
            <w:pPr>
              <w:numPr>
                <w:ilvl w:val="0"/>
                <w:numId w:val="24"/>
              </w:numPr>
              <w:tabs>
                <w:tab w:val="clear" w:pos="720"/>
              </w:tabs>
              <w:ind w:left="239" w:hanging="239"/>
              <w:rPr>
                <w:rFonts w:eastAsia="SimSun"/>
                <w:color w:val="000000"/>
                <w:sz w:val="20"/>
                <w:lang w:eastAsia="zh-CN"/>
              </w:rPr>
            </w:pPr>
            <w:r w:rsidRPr="005953BC">
              <w:rPr>
                <w:rFonts w:eastAsia="SimSun"/>
                <w:color w:val="000000"/>
                <w:sz w:val="20"/>
                <w:szCs w:val="22"/>
                <w:lang w:eastAsia="zh-CN"/>
              </w:rPr>
              <w:t>An assessment of the contribution of contaminated sites to the global mercury budget  (Slovenia)</w:t>
            </w:r>
          </w:p>
          <w:p w:rsidR="005C3F5A" w:rsidRPr="005953BC" w:rsidRDefault="005C3F5A" w:rsidP="00D952E8">
            <w:pPr>
              <w:numPr>
                <w:ilvl w:val="0"/>
                <w:numId w:val="24"/>
              </w:numPr>
              <w:tabs>
                <w:tab w:val="clear" w:pos="720"/>
              </w:tabs>
              <w:ind w:left="239" w:hanging="239"/>
              <w:rPr>
                <w:rFonts w:eastAsia="SimSun"/>
                <w:color w:val="000000"/>
                <w:sz w:val="20"/>
                <w:lang w:eastAsia="zh-CN"/>
              </w:rPr>
            </w:pPr>
            <w:r w:rsidRPr="005953BC">
              <w:rPr>
                <w:rFonts w:eastAsia="SimSun"/>
                <w:color w:val="000000"/>
                <w:sz w:val="20"/>
                <w:szCs w:val="22"/>
                <w:lang w:eastAsia="zh-CN"/>
              </w:rPr>
              <w:t>Position papers for characterization and identification of contaminated sites; modeling approaches, remediation and health surveillance will be compiled (Slovenia, Japan)</w:t>
            </w:r>
          </w:p>
        </w:tc>
        <w:tc>
          <w:tcPr>
            <w:tcW w:w="1675" w:type="pct"/>
          </w:tcPr>
          <w:p w:rsidR="005C3F5A" w:rsidRPr="005953BC" w:rsidRDefault="005C3F5A" w:rsidP="00422EE4">
            <w:pPr>
              <w:rPr>
                <w:rFonts w:eastAsia="SimSun"/>
                <w:color w:val="000000"/>
                <w:sz w:val="20"/>
                <w:lang w:eastAsia="zh-CN"/>
              </w:rPr>
            </w:pPr>
          </w:p>
        </w:tc>
      </w:tr>
    </w:tbl>
    <w:p w:rsidR="005C3F5A" w:rsidRPr="00F4293C" w:rsidRDefault="005C3F5A" w:rsidP="00422EE4">
      <w:pPr>
        <w:rPr>
          <w:rFonts w:ascii="Arial Narrow" w:hAnsi="Arial Narrow" w:cs="Arial"/>
        </w:rPr>
      </w:pPr>
    </w:p>
    <w:p w:rsidR="005C3F5A" w:rsidRPr="003329F7" w:rsidRDefault="005C3F5A" w:rsidP="003329F7">
      <w:pPr>
        <w:ind w:left="360"/>
        <w:rPr>
          <w:b/>
          <w:bCs/>
          <w:sz w:val="28"/>
          <w:szCs w:val="28"/>
        </w:rPr>
      </w:pPr>
      <w:r w:rsidRPr="003329F7">
        <w:rPr>
          <w:b/>
          <w:bCs/>
          <w:sz w:val="28"/>
          <w:szCs w:val="28"/>
        </w:rPr>
        <w:t xml:space="preserve">IV.  </w:t>
      </w:r>
      <w:r w:rsidRPr="003B7F36">
        <w:rPr>
          <w:b/>
          <w:bCs/>
          <w:sz w:val="28"/>
          <w:szCs w:val="28"/>
        </w:rPr>
        <w:t>Partner</w:t>
      </w:r>
      <w:r>
        <w:rPr>
          <w:b/>
          <w:bCs/>
          <w:sz w:val="28"/>
          <w:szCs w:val="28"/>
        </w:rPr>
        <w:t>ship</w:t>
      </w:r>
      <w:r w:rsidRPr="003B7F36">
        <w:rPr>
          <w:b/>
          <w:bCs/>
          <w:sz w:val="28"/>
          <w:szCs w:val="28"/>
        </w:rPr>
        <w:t xml:space="preserve"> Efforts and Timelines</w:t>
      </w:r>
    </w:p>
    <w:p w:rsidR="005C3F5A" w:rsidRPr="005953BC" w:rsidRDefault="005C3F5A" w:rsidP="00422EE4">
      <w:pPr>
        <w:jc w:val="both"/>
        <w:rPr>
          <w:rFonts w:eastAsia="SimSun"/>
          <w:color w:val="000000"/>
          <w:sz w:val="20"/>
          <w:szCs w:val="22"/>
          <w:lang w:eastAsia="zh-CN"/>
        </w:rPr>
      </w:pPr>
      <w:r w:rsidRPr="005953BC">
        <w:rPr>
          <w:rFonts w:eastAsia="SimSun"/>
          <w:color w:val="000000"/>
          <w:sz w:val="20"/>
          <w:szCs w:val="22"/>
          <w:lang w:eastAsia="zh-CN"/>
        </w:rPr>
        <w:t xml:space="preserve">Each country and organization’s contribution are provided in Appendix B of this document. The following is a summary of contributions. </w:t>
      </w:r>
    </w:p>
    <w:p w:rsidR="005C3F5A" w:rsidRPr="005953BC" w:rsidRDefault="005C3F5A" w:rsidP="00422EE4">
      <w:pPr>
        <w:jc w:val="both"/>
        <w:rPr>
          <w:rFonts w:eastAsia="SimSun"/>
          <w:color w:val="000000"/>
          <w:sz w:val="20"/>
          <w:szCs w:val="22"/>
          <w:lang w:eastAsia="zh-CN"/>
        </w:rPr>
      </w:pPr>
    </w:p>
    <w:p w:rsidR="005C3F5A" w:rsidRPr="005953BC" w:rsidRDefault="005C3F5A" w:rsidP="00422EE4">
      <w:pPr>
        <w:jc w:val="both"/>
        <w:rPr>
          <w:rFonts w:eastAsia="SimSun"/>
          <w:color w:val="000000"/>
          <w:sz w:val="20"/>
          <w:szCs w:val="22"/>
          <w:lang w:eastAsia="zh-CN"/>
        </w:rPr>
      </w:pPr>
      <w:r w:rsidRPr="005953BC">
        <w:rPr>
          <w:rFonts w:eastAsia="SimSun"/>
          <w:color w:val="000000"/>
          <w:sz w:val="20"/>
          <w:szCs w:val="22"/>
          <w:lang w:eastAsia="zh-CN"/>
        </w:rPr>
        <w:t xml:space="preserve">To contribute to update the UNEP 2008 report entitled “Global Atmospheric Mercury Assessment: Sources, Emissions and Transport”. The update of the report was requested to UNEP by the UNEP Governing Council in its twenty-six session (2009) in consultation with Governments, for consideration by the Governing Council/Global Ministerial Environment Forum at its twenty-seventh session” in 2013. </w:t>
      </w:r>
    </w:p>
    <w:p w:rsidR="005C3F5A" w:rsidRPr="005953BC" w:rsidRDefault="005C3F5A" w:rsidP="00422EE4">
      <w:pPr>
        <w:jc w:val="both"/>
        <w:rPr>
          <w:rFonts w:eastAsia="SimSun"/>
          <w:color w:val="000000"/>
          <w:sz w:val="20"/>
          <w:szCs w:val="22"/>
          <w:lang w:eastAsia="zh-CN"/>
        </w:rPr>
      </w:pPr>
      <w:r w:rsidRPr="005953BC">
        <w:rPr>
          <w:rFonts w:eastAsia="SimSun"/>
          <w:color w:val="000000"/>
          <w:sz w:val="20"/>
          <w:szCs w:val="22"/>
          <w:lang w:eastAsia="zh-CN"/>
        </w:rPr>
        <w:t>Expansion of F&amp;T scope to include oceanic transport, methylation, bioaccumulation and exposure, as decided in its 11/25/09 teleconference. This expanded role of the partnership in integration of the science linking global emissions and exposure will benefit UNEP and the individual partners;</w:t>
      </w:r>
    </w:p>
    <w:p w:rsidR="005C3F5A" w:rsidRPr="005953BC" w:rsidRDefault="005C3F5A" w:rsidP="00422EE4">
      <w:pPr>
        <w:jc w:val="both"/>
        <w:rPr>
          <w:rFonts w:eastAsia="SimSun"/>
          <w:color w:val="000000"/>
          <w:sz w:val="20"/>
          <w:szCs w:val="22"/>
          <w:lang w:eastAsia="zh-CN"/>
        </w:rPr>
      </w:pPr>
      <w:r w:rsidRPr="005953BC">
        <w:rPr>
          <w:rFonts w:eastAsia="SimSun"/>
          <w:color w:val="000000"/>
          <w:sz w:val="20"/>
          <w:szCs w:val="22"/>
          <w:lang w:eastAsia="zh-CN"/>
        </w:rPr>
        <w:t>In the framework of GMOS activities SOPs for atmospheric and oceanic measurements will be prepared and made available to a broader community of scientists and policy makers.</w:t>
      </w:r>
    </w:p>
    <w:p w:rsidR="005C3F5A" w:rsidRPr="005953BC" w:rsidRDefault="005C3F5A" w:rsidP="00422EE4">
      <w:pPr>
        <w:jc w:val="both"/>
        <w:rPr>
          <w:rFonts w:eastAsia="SimSun"/>
          <w:color w:val="000000"/>
          <w:sz w:val="20"/>
          <w:szCs w:val="22"/>
          <w:lang w:eastAsia="zh-CN"/>
        </w:rPr>
      </w:pPr>
      <w:r w:rsidRPr="005953BC">
        <w:rPr>
          <w:rFonts w:eastAsia="SimSun"/>
          <w:color w:val="000000"/>
          <w:sz w:val="20"/>
          <w:szCs w:val="22"/>
          <w:lang w:eastAsia="zh-CN"/>
        </w:rPr>
        <w:t xml:space="preserve">A revision of atmospheric emissions from major anthropogenic and natural sources will be published within GMOS in cooperation with other GMOS partners including NILU (WP Leader on emissions within GMOS) and partners of F&amp;T. Maps of spatial and temporal distribution patterns of mercury species will be prepared with state-of-the-art atmospheric mercury modeling systems. Relevant outcomes will be made available on the F&amp;T web portal for scientists, policy makers and stakeholders. </w:t>
      </w:r>
    </w:p>
    <w:p w:rsidR="005C3F5A" w:rsidRPr="005953BC" w:rsidRDefault="005C3F5A" w:rsidP="00422EE4">
      <w:pPr>
        <w:jc w:val="both"/>
        <w:rPr>
          <w:rFonts w:eastAsia="SimSun"/>
          <w:color w:val="000000"/>
          <w:sz w:val="20"/>
          <w:szCs w:val="22"/>
          <w:lang w:eastAsia="zh-CN"/>
        </w:rPr>
      </w:pPr>
    </w:p>
    <w:p w:rsidR="005C3F5A" w:rsidRPr="005953BC" w:rsidRDefault="005C3F5A" w:rsidP="00422EE4">
      <w:pPr>
        <w:jc w:val="both"/>
        <w:rPr>
          <w:rFonts w:eastAsia="SimSun"/>
          <w:color w:val="000000"/>
          <w:sz w:val="20"/>
          <w:szCs w:val="22"/>
          <w:lang w:eastAsia="zh-CN"/>
        </w:rPr>
      </w:pPr>
      <w:r w:rsidRPr="005953BC">
        <w:rPr>
          <w:rFonts w:eastAsia="SimSun"/>
          <w:color w:val="000000"/>
          <w:sz w:val="20"/>
          <w:szCs w:val="22"/>
          <w:lang w:eastAsia="zh-CN"/>
        </w:rPr>
        <w:t>During the period January 2009 - July 2012 the Partnership has met three times. A first face-to-face meeting was held in Glasgow, UK on June 17, 2010, in a combined meeting of MEC7 Workshop (Mercury Emission from Coal), UNEP Coal Partnership and UNEP Fate and Transport Partnership. The workshop was co-chaired by Nicola Pirrone and Lesley Sloss. In September 2010 F&amp;T took part to the second PAG (Partnership Advisory Group) meeting organized by UNEP in Geneva (Switzerland) on September 21st – 22nd. In 2011 the F&amp;T hold a face-to-face meeting during the 10th ICMGP (International Conference on Mercury as a Global Pollutant) held in Halifax, Nova Scotia (Canada).  During the period 2009 - 2012, the Partnership has had several teleconferences in order to assure an efficient exchange of information among partners And, in the same period, has taken part to many meetings and workshop and, amongst other, to: the UNEP meeting on mercury held in Geneva on July 20th – 22nd 2010; the International Workshop “Mercury Contaminated Sites: Characterization, impacts and remediation” held in Piran (Slovenia) on October 10th  – 14th 2010 organized by the Jožef Stefan Institute; the PAG meeting organized by UNEP in 2011 held in Nairobi (Kenya); the INC3 held in Nairobi (Kenya) on October 29th – November 4th 2011 where UNEP and F&amp;T have organized an exhibition space on F&amp;T partnership activities. The F&amp;T has also taken part to INC4 exhibition space held in Punta del Este, Uruguay, from 27 June to 2 July 2012, organized by UNEP.</w:t>
      </w:r>
    </w:p>
    <w:p w:rsidR="005C3F5A" w:rsidRPr="005953BC" w:rsidRDefault="005C3F5A" w:rsidP="00422EE4">
      <w:pPr>
        <w:jc w:val="both"/>
        <w:rPr>
          <w:rFonts w:ascii="Arial Narrow" w:hAnsi="Arial Narrow" w:cs="Arial"/>
          <w:b/>
          <w:sz w:val="20"/>
        </w:rPr>
      </w:pPr>
    </w:p>
    <w:p w:rsidR="005C3F5A" w:rsidRPr="003329F7" w:rsidRDefault="005C3F5A" w:rsidP="003627C4">
      <w:pPr>
        <w:ind w:left="360"/>
        <w:rPr>
          <w:b/>
          <w:bCs/>
          <w:sz w:val="28"/>
          <w:szCs w:val="28"/>
        </w:rPr>
      </w:pPr>
      <w:r>
        <w:rPr>
          <w:b/>
          <w:bCs/>
          <w:sz w:val="28"/>
          <w:szCs w:val="28"/>
        </w:rPr>
        <w:t xml:space="preserve">V. </w:t>
      </w:r>
      <w:r w:rsidRPr="00E05909">
        <w:rPr>
          <w:b/>
          <w:bCs/>
          <w:sz w:val="28"/>
          <w:szCs w:val="28"/>
        </w:rPr>
        <w:t>Opportunities</w:t>
      </w:r>
    </w:p>
    <w:p w:rsidR="005C3F5A" w:rsidRPr="005953BC" w:rsidRDefault="005C3F5A" w:rsidP="00422EE4">
      <w:pPr>
        <w:jc w:val="both"/>
        <w:rPr>
          <w:rFonts w:eastAsia="SimSun"/>
          <w:color w:val="000000"/>
          <w:sz w:val="20"/>
          <w:szCs w:val="22"/>
          <w:lang w:eastAsia="zh-CN"/>
        </w:rPr>
      </w:pPr>
      <w:r w:rsidRPr="005953BC">
        <w:rPr>
          <w:rFonts w:eastAsia="SimSun"/>
          <w:color w:val="000000"/>
          <w:sz w:val="20"/>
          <w:szCs w:val="22"/>
          <w:lang w:eastAsia="zh-CN"/>
        </w:rPr>
        <w:t>Areas identified within the F&amp;T Partnership for further investigation include:</w:t>
      </w:r>
    </w:p>
    <w:p w:rsidR="005C3F5A" w:rsidRPr="005953BC" w:rsidRDefault="005C3F5A" w:rsidP="00422EE4">
      <w:pPr>
        <w:jc w:val="both"/>
        <w:rPr>
          <w:rFonts w:eastAsia="SimSun"/>
          <w:color w:val="000000"/>
          <w:sz w:val="20"/>
          <w:szCs w:val="22"/>
          <w:lang w:eastAsia="zh-CN"/>
        </w:rPr>
      </w:pPr>
    </w:p>
    <w:p w:rsidR="005C3F5A" w:rsidRPr="005953BC" w:rsidRDefault="005C3F5A" w:rsidP="00D952E8">
      <w:pPr>
        <w:numPr>
          <w:ilvl w:val="0"/>
          <w:numId w:val="25"/>
        </w:numPr>
        <w:tabs>
          <w:tab w:val="clear" w:pos="720"/>
        </w:tabs>
        <w:ind w:left="538" w:hanging="357"/>
        <w:jc w:val="both"/>
        <w:rPr>
          <w:rFonts w:eastAsia="SimSun"/>
          <w:color w:val="000000"/>
          <w:sz w:val="20"/>
          <w:szCs w:val="22"/>
          <w:lang w:eastAsia="zh-CN"/>
        </w:rPr>
      </w:pPr>
      <w:r w:rsidRPr="005953BC">
        <w:rPr>
          <w:rFonts w:eastAsia="SimSun"/>
          <w:color w:val="000000"/>
          <w:sz w:val="20"/>
          <w:szCs w:val="22"/>
          <w:lang w:eastAsia="zh-CN"/>
        </w:rPr>
        <w:t>Harmonization of mercury emission inventories;</w:t>
      </w:r>
    </w:p>
    <w:p w:rsidR="005C3F5A" w:rsidRPr="005953BC" w:rsidRDefault="005C3F5A" w:rsidP="00D952E8">
      <w:pPr>
        <w:numPr>
          <w:ilvl w:val="0"/>
          <w:numId w:val="25"/>
        </w:numPr>
        <w:tabs>
          <w:tab w:val="clear" w:pos="720"/>
        </w:tabs>
        <w:ind w:left="538" w:hanging="357"/>
        <w:jc w:val="both"/>
        <w:rPr>
          <w:rFonts w:eastAsia="SimSun"/>
          <w:color w:val="000000"/>
          <w:sz w:val="20"/>
          <w:szCs w:val="22"/>
          <w:lang w:eastAsia="zh-CN"/>
        </w:rPr>
      </w:pPr>
      <w:r w:rsidRPr="005953BC">
        <w:rPr>
          <w:rFonts w:eastAsia="SimSun"/>
          <w:color w:val="000000"/>
          <w:sz w:val="20"/>
          <w:szCs w:val="22"/>
          <w:lang w:eastAsia="zh-CN"/>
        </w:rPr>
        <w:t>In the framework of GMOS, to develop a global observing system to monitor and model mercury contamination at regional and global scale. GMOS is aimed, among other objectives, to support the implementation of future legally binding instrument aiming to reduce the impact of mercury emissions on human health and ecosystems that are under preparation (INC process) in the framework of the UNEP Mercury Program and last GC meeting's decisions.</w:t>
      </w:r>
    </w:p>
    <w:p w:rsidR="005C3F5A" w:rsidRPr="005953BC" w:rsidRDefault="005C3F5A" w:rsidP="00D952E8">
      <w:pPr>
        <w:numPr>
          <w:ilvl w:val="0"/>
          <w:numId w:val="25"/>
        </w:numPr>
        <w:tabs>
          <w:tab w:val="clear" w:pos="720"/>
        </w:tabs>
        <w:ind w:left="538" w:hanging="357"/>
        <w:jc w:val="both"/>
        <w:rPr>
          <w:rFonts w:eastAsia="SimSun"/>
          <w:color w:val="000000"/>
          <w:sz w:val="20"/>
          <w:szCs w:val="22"/>
          <w:lang w:eastAsia="zh-CN"/>
        </w:rPr>
      </w:pPr>
      <w:r w:rsidRPr="005953BC">
        <w:rPr>
          <w:rFonts w:eastAsia="SimSun"/>
          <w:color w:val="000000"/>
          <w:sz w:val="20"/>
          <w:szCs w:val="22"/>
          <w:lang w:eastAsia="zh-CN"/>
        </w:rPr>
        <w:t>Close coordination with the Group on Earth Observations (GEO), the organization working to built GEOSS (the Global Earth Observation System of Systems), to include mercury in GEOSS work plans;</w:t>
      </w:r>
    </w:p>
    <w:p w:rsidR="005C3F5A" w:rsidRPr="005953BC" w:rsidRDefault="005C3F5A" w:rsidP="00D952E8">
      <w:pPr>
        <w:numPr>
          <w:ilvl w:val="0"/>
          <w:numId w:val="25"/>
        </w:numPr>
        <w:tabs>
          <w:tab w:val="clear" w:pos="720"/>
        </w:tabs>
        <w:ind w:left="538" w:hanging="357"/>
        <w:jc w:val="both"/>
        <w:rPr>
          <w:rFonts w:eastAsia="SimSun"/>
          <w:color w:val="000000"/>
          <w:sz w:val="20"/>
          <w:szCs w:val="22"/>
          <w:lang w:eastAsia="zh-CN"/>
        </w:rPr>
      </w:pPr>
      <w:r w:rsidRPr="005953BC">
        <w:rPr>
          <w:rFonts w:eastAsia="SimSun"/>
          <w:color w:val="000000"/>
          <w:sz w:val="20"/>
          <w:szCs w:val="22"/>
          <w:lang w:eastAsia="zh-CN"/>
        </w:rPr>
        <w:t>Further involvement of the F&amp;T partners in several International Conference such as the International Conference on Heavy Metals to be held in Rome in 23-27 September 2012 and the 11th International Conference on Mercury as a Global Pollutant to be held in Edinburg, UK in 2013;</w:t>
      </w:r>
    </w:p>
    <w:p w:rsidR="005C3F5A" w:rsidRPr="005953BC" w:rsidRDefault="005C3F5A" w:rsidP="00D952E8">
      <w:pPr>
        <w:numPr>
          <w:ilvl w:val="0"/>
          <w:numId w:val="25"/>
        </w:numPr>
        <w:tabs>
          <w:tab w:val="clear" w:pos="720"/>
        </w:tabs>
        <w:ind w:left="538" w:hanging="357"/>
        <w:jc w:val="both"/>
        <w:rPr>
          <w:rFonts w:eastAsia="SimSun"/>
          <w:color w:val="000000"/>
          <w:sz w:val="20"/>
          <w:szCs w:val="22"/>
          <w:lang w:eastAsia="zh-CN"/>
        </w:rPr>
      </w:pPr>
      <w:r w:rsidRPr="005953BC">
        <w:rPr>
          <w:rFonts w:eastAsia="SimSun"/>
          <w:color w:val="000000"/>
          <w:sz w:val="20"/>
          <w:szCs w:val="22"/>
          <w:lang w:eastAsia="zh-CN"/>
        </w:rPr>
        <w:t xml:space="preserve">Further coordination and liaison with various organizations and programs (such as United Nations Economic Commission for Europe, Arctic Monitoring and Assessment Programme, UNEP Regional Seas);  </w:t>
      </w:r>
    </w:p>
    <w:p w:rsidR="005C3F5A" w:rsidRPr="005953BC" w:rsidRDefault="005C3F5A" w:rsidP="00D952E8">
      <w:pPr>
        <w:numPr>
          <w:ilvl w:val="0"/>
          <w:numId w:val="25"/>
        </w:numPr>
        <w:tabs>
          <w:tab w:val="clear" w:pos="720"/>
        </w:tabs>
        <w:ind w:left="538" w:hanging="357"/>
        <w:jc w:val="both"/>
        <w:rPr>
          <w:rFonts w:eastAsia="SimSun"/>
          <w:color w:val="000000"/>
          <w:sz w:val="20"/>
          <w:szCs w:val="22"/>
          <w:lang w:eastAsia="zh-CN"/>
        </w:rPr>
      </w:pPr>
      <w:r w:rsidRPr="005953BC">
        <w:rPr>
          <w:rFonts w:eastAsia="SimSun"/>
          <w:color w:val="000000"/>
          <w:sz w:val="20"/>
          <w:szCs w:val="22"/>
          <w:lang w:eastAsia="zh-CN"/>
        </w:rPr>
        <w:t>Develop a global biotic Hg database with an emphasis on marine fish and other food items important to monitor for human health purposes;</w:t>
      </w:r>
    </w:p>
    <w:p w:rsidR="005C3F5A" w:rsidRPr="005953BC" w:rsidRDefault="005C3F5A" w:rsidP="00D952E8">
      <w:pPr>
        <w:numPr>
          <w:ilvl w:val="0"/>
          <w:numId w:val="25"/>
        </w:numPr>
        <w:tabs>
          <w:tab w:val="clear" w:pos="720"/>
        </w:tabs>
        <w:ind w:left="538" w:hanging="357"/>
        <w:jc w:val="both"/>
        <w:rPr>
          <w:rFonts w:eastAsia="SimSun"/>
          <w:color w:val="000000"/>
          <w:sz w:val="20"/>
          <w:szCs w:val="22"/>
          <w:lang w:eastAsia="zh-CN"/>
        </w:rPr>
      </w:pPr>
      <w:r w:rsidRPr="005953BC">
        <w:rPr>
          <w:rFonts w:eastAsia="SimSun"/>
          <w:color w:val="000000"/>
          <w:sz w:val="20"/>
          <w:szCs w:val="22"/>
          <w:lang w:eastAsia="zh-CN"/>
        </w:rPr>
        <w:t>Explore opportunities to integrate current or proposed Hg monitoring programs for biota in the western hemisphere that can be used for global monitoring purposes and linked with air deposition measurements;</w:t>
      </w:r>
    </w:p>
    <w:p w:rsidR="005C3F5A" w:rsidRPr="005953BC" w:rsidRDefault="005C3F5A" w:rsidP="00D952E8">
      <w:pPr>
        <w:numPr>
          <w:ilvl w:val="0"/>
          <w:numId w:val="25"/>
        </w:numPr>
        <w:tabs>
          <w:tab w:val="clear" w:pos="720"/>
        </w:tabs>
        <w:ind w:left="538" w:hanging="357"/>
        <w:jc w:val="both"/>
        <w:rPr>
          <w:rFonts w:eastAsia="SimSun"/>
          <w:color w:val="000000"/>
          <w:sz w:val="20"/>
          <w:szCs w:val="22"/>
          <w:lang w:eastAsia="zh-CN"/>
        </w:rPr>
      </w:pPr>
      <w:r w:rsidRPr="005953BC">
        <w:rPr>
          <w:rFonts w:eastAsia="SimSun"/>
          <w:color w:val="000000"/>
          <w:sz w:val="20"/>
          <w:szCs w:val="22"/>
          <w:lang w:eastAsia="zh-CN"/>
        </w:rPr>
        <w:t>To expand the scope to include dispersed sources of mercury to the global mercury budget, such as re-emission of mercury from contaminated sites (including emissions to the atmosphere and water cycle)</w:t>
      </w:r>
    </w:p>
    <w:p w:rsidR="005C3F5A" w:rsidRPr="005953BC" w:rsidRDefault="005C3F5A" w:rsidP="00D952E8">
      <w:pPr>
        <w:numPr>
          <w:ilvl w:val="0"/>
          <w:numId w:val="25"/>
        </w:numPr>
        <w:tabs>
          <w:tab w:val="clear" w:pos="720"/>
        </w:tabs>
        <w:ind w:left="538" w:hanging="357"/>
        <w:jc w:val="both"/>
        <w:rPr>
          <w:rFonts w:eastAsia="SimSun"/>
          <w:color w:val="000000"/>
          <w:sz w:val="20"/>
          <w:szCs w:val="22"/>
          <w:lang w:eastAsia="zh-CN"/>
        </w:rPr>
      </w:pPr>
      <w:r w:rsidRPr="005953BC">
        <w:rPr>
          <w:rFonts w:eastAsia="SimSun"/>
          <w:color w:val="000000"/>
          <w:sz w:val="20"/>
          <w:szCs w:val="22"/>
          <w:lang w:eastAsia="zh-CN"/>
        </w:rPr>
        <w:t>To expand the scope by including ecosystems which are sensitive to the mercury load (indicators are still to be developed).</w:t>
      </w:r>
    </w:p>
    <w:p w:rsidR="005C3F5A" w:rsidRPr="005953BC" w:rsidRDefault="005C3F5A" w:rsidP="00D952E8">
      <w:pPr>
        <w:numPr>
          <w:ilvl w:val="0"/>
          <w:numId w:val="25"/>
        </w:numPr>
        <w:tabs>
          <w:tab w:val="clear" w:pos="720"/>
        </w:tabs>
        <w:ind w:left="538" w:hanging="357"/>
        <w:jc w:val="both"/>
        <w:rPr>
          <w:rFonts w:eastAsia="SimSun"/>
          <w:color w:val="000000"/>
          <w:sz w:val="20"/>
          <w:szCs w:val="22"/>
          <w:lang w:eastAsia="zh-CN"/>
        </w:rPr>
      </w:pPr>
      <w:r w:rsidRPr="005953BC">
        <w:rPr>
          <w:rFonts w:eastAsia="SimSun"/>
          <w:color w:val="000000"/>
          <w:sz w:val="20"/>
          <w:szCs w:val="22"/>
          <w:lang w:eastAsia="zh-CN"/>
        </w:rPr>
        <w:t xml:space="preserve">To liaise with support activities already provided through regional metrology institutions to enhance and strengthen the quality of measurement results and secure worldwide comparability (stronger collaboration with the WMO is suggested). Such a process can assure a sustainability of efforts and coordination globally. </w:t>
      </w:r>
    </w:p>
    <w:p w:rsidR="005C3F5A" w:rsidRPr="005953BC" w:rsidRDefault="005C3F5A" w:rsidP="00D952E8">
      <w:pPr>
        <w:numPr>
          <w:ilvl w:val="0"/>
          <w:numId w:val="25"/>
        </w:numPr>
        <w:tabs>
          <w:tab w:val="clear" w:pos="720"/>
        </w:tabs>
        <w:ind w:left="538" w:hanging="357"/>
        <w:jc w:val="both"/>
        <w:rPr>
          <w:rFonts w:eastAsia="SimSun"/>
          <w:color w:val="000000"/>
          <w:sz w:val="20"/>
          <w:szCs w:val="22"/>
          <w:lang w:eastAsia="zh-CN"/>
        </w:rPr>
      </w:pPr>
      <w:r w:rsidRPr="005953BC">
        <w:rPr>
          <w:rFonts w:eastAsia="SimSun"/>
          <w:color w:val="000000"/>
          <w:sz w:val="20"/>
          <w:szCs w:val="22"/>
          <w:lang w:eastAsia="zh-CN"/>
        </w:rPr>
        <w:t>To develop global protocols for monitoring of waters, sediments &amp; biota to assist in model development</w:t>
      </w:r>
      <w:bookmarkStart w:id="2" w:name="_Toc282984834"/>
      <w:bookmarkStart w:id="3" w:name="_Toc331455875"/>
    </w:p>
    <w:p w:rsidR="005C3F5A" w:rsidRPr="005953BC" w:rsidRDefault="005C3F5A" w:rsidP="00C625BC">
      <w:pPr>
        <w:jc w:val="both"/>
        <w:rPr>
          <w:b/>
          <w:color w:val="000000"/>
          <w:sz w:val="20"/>
          <w:szCs w:val="22"/>
        </w:rPr>
      </w:pPr>
    </w:p>
    <w:p w:rsidR="005C3F5A" w:rsidRPr="005953BC" w:rsidRDefault="005C3F5A" w:rsidP="00C625BC">
      <w:pPr>
        <w:jc w:val="both"/>
        <w:rPr>
          <w:b/>
          <w:color w:val="000000"/>
          <w:sz w:val="20"/>
          <w:szCs w:val="22"/>
        </w:rPr>
      </w:pPr>
    </w:p>
    <w:p w:rsidR="005C3F5A" w:rsidRDefault="005C3F5A" w:rsidP="00E05909">
      <w:pPr>
        <w:ind w:left="360"/>
        <w:rPr>
          <w:b/>
          <w:bCs/>
          <w:sz w:val="28"/>
          <w:szCs w:val="28"/>
        </w:rPr>
      </w:pPr>
    </w:p>
    <w:p w:rsidR="005C3F5A" w:rsidRDefault="005C3F5A" w:rsidP="00E05909">
      <w:pPr>
        <w:ind w:left="360"/>
        <w:rPr>
          <w:b/>
          <w:bCs/>
          <w:sz w:val="28"/>
          <w:szCs w:val="28"/>
        </w:rPr>
      </w:pPr>
    </w:p>
    <w:p w:rsidR="005C3F5A" w:rsidRPr="00E05909" w:rsidRDefault="005C3F5A" w:rsidP="00E05909">
      <w:pPr>
        <w:ind w:left="360"/>
        <w:rPr>
          <w:b/>
          <w:bCs/>
          <w:sz w:val="28"/>
          <w:szCs w:val="28"/>
        </w:rPr>
      </w:pPr>
      <w:r>
        <w:rPr>
          <w:b/>
          <w:bCs/>
          <w:sz w:val="28"/>
          <w:szCs w:val="28"/>
        </w:rPr>
        <w:t xml:space="preserve">VI.  </w:t>
      </w:r>
      <w:r w:rsidRPr="00E05909">
        <w:rPr>
          <w:b/>
          <w:bCs/>
          <w:sz w:val="28"/>
          <w:szCs w:val="28"/>
        </w:rPr>
        <w:t xml:space="preserve">Evaluation </w:t>
      </w:r>
      <w:bookmarkEnd w:id="2"/>
      <w:bookmarkEnd w:id="3"/>
    </w:p>
    <w:p w:rsidR="005C3F5A" w:rsidRPr="005953BC" w:rsidRDefault="005C3F5A" w:rsidP="00422EE4">
      <w:pPr>
        <w:jc w:val="both"/>
        <w:rPr>
          <w:rFonts w:eastAsia="SimSun"/>
          <w:color w:val="000000"/>
          <w:sz w:val="20"/>
          <w:szCs w:val="22"/>
          <w:lang w:eastAsia="zh-CN"/>
        </w:rPr>
      </w:pPr>
      <w:r w:rsidRPr="005953BC">
        <w:rPr>
          <w:rFonts w:eastAsia="SimSun"/>
          <w:color w:val="000000"/>
          <w:sz w:val="20"/>
          <w:szCs w:val="22"/>
          <w:lang w:eastAsia="zh-CN"/>
        </w:rPr>
        <w:t>The partnership areas will report biennially to UNEP in accordance with the UNEP reporting format</w:t>
      </w:r>
      <w:r w:rsidRPr="005953BC">
        <w:rPr>
          <w:rFonts w:eastAsia="SimSun"/>
          <w:color w:val="000000"/>
          <w:sz w:val="20"/>
          <w:szCs w:val="22"/>
          <w:lang w:eastAsia="zh-CN"/>
        </w:rPr>
        <w:footnoteReference w:id="1"/>
      </w:r>
      <w:r w:rsidRPr="005953BC">
        <w:rPr>
          <w:rFonts w:eastAsia="SimSun"/>
          <w:color w:val="000000"/>
          <w:sz w:val="20"/>
          <w:szCs w:val="22"/>
          <w:lang w:eastAsia="zh-CN"/>
        </w:rPr>
        <w:t xml:space="preserve">. Reporting will include monitoring performance (tracking partnership activities and partner contributions) as well as assessing effectiveness (measuring the impact of partnership activities on target beneficiaries). </w:t>
      </w:r>
    </w:p>
    <w:p w:rsidR="005C3F5A" w:rsidRPr="005953BC" w:rsidRDefault="005C3F5A" w:rsidP="00422EE4">
      <w:pPr>
        <w:jc w:val="both"/>
        <w:rPr>
          <w:rFonts w:eastAsia="SimSun"/>
          <w:color w:val="000000"/>
          <w:sz w:val="20"/>
          <w:szCs w:val="22"/>
          <w:lang w:eastAsia="zh-CN"/>
        </w:rPr>
      </w:pPr>
    </w:p>
    <w:p w:rsidR="005C3F5A" w:rsidRPr="005953BC" w:rsidRDefault="005C3F5A" w:rsidP="00422EE4">
      <w:pPr>
        <w:jc w:val="both"/>
        <w:rPr>
          <w:rFonts w:eastAsia="SimSun"/>
          <w:color w:val="000000"/>
          <w:sz w:val="20"/>
          <w:szCs w:val="22"/>
          <w:lang w:eastAsia="zh-CN"/>
        </w:rPr>
      </w:pPr>
      <w:r w:rsidRPr="005953BC">
        <w:rPr>
          <w:rFonts w:eastAsia="SimSun"/>
          <w:color w:val="000000"/>
          <w:sz w:val="20"/>
          <w:szCs w:val="22"/>
          <w:lang w:eastAsia="zh-CN"/>
        </w:rPr>
        <w:t xml:space="preserve">Partners will also provide periodic reports to UNEP upon completion of priority activities.  </w:t>
      </w:r>
    </w:p>
    <w:p w:rsidR="005C3F5A" w:rsidRPr="005953BC" w:rsidRDefault="005C3F5A" w:rsidP="00422EE4">
      <w:pPr>
        <w:jc w:val="both"/>
        <w:rPr>
          <w:rFonts w:ascii="Arial Narrow" w:hAnsi="Arial Narrow" w:cs="Arial"/>
          <w:b/>
          <w:sz w:val="20"/>
        </w:rPr>
      </w:pPr>
    </w:p>
    <w:p w:rsidR="005C3F5A" w:rsidRPr="00E05909" w:rsidRDefault="005C3F5A" w:rsidP="00E05909">
      <w:pPr>
        <w:ind w:left="360"/>
        <w:rPr>
          <w:b/>
          <w:bCs/>
          <w:sz w:val="28"/>
          <w:szCs w:val="28"/>
        </w:rPr>
      </w:pPr>
      <w:bookmarkStart w:id="4" w:name="_Toc282984835"/>
      <w:bookmarkStart w:id="5" w:name="_Toc331455876"/>
      <w:r w:rsidRPr="00E05909">
        <w:rPr>
          <w:b/>
          <w:bCs/>
          <w:sz w:val="28"/>
          <w:szCs w:val="28"/>
        </w:rPr>
        <w:t xml:space="preserve">VII. Resource Mobilization </w:t>
      </w:r>
      <w:bookmarkEnd w:id="4"/>
      <w:bookmarkEnd w:id="5"/>
    </w:p>
    <w:p w:rsidR="005C3F5A" w:rsidRPr="005953BC" w:rsidRDefault="005C3F5A" w:rsidP="00422EE4">
      <w:pPr>
        <w:jc w:val="both"/>
        <w:rPr>
          <w:rFonts w:eastAsia="SimSun"/>
          <w:color w:val="000000"/>
          <w:sz w:val="20"/>
          <w:szCs w:val="22"/>
          <w:lang w:eastAsia="zh-CN"/>
        </w:rPr>
      </w:pPr>
      <w:r w:rsidRPr="005953BC">
        <w:rPr>
          <w:rFonts w:eastAsia="SimSun"/>
          <w:color w:val="000000"/>
          <w:sz w:val="20"/>
          <w:szCs w:val="22"/>
          <w:lang w:eastAsia="zh-CN"/>
        </w:rPr>
        <w:t xml:space="preserve">Partnerships and the associated business plans are a way of mobilizing funding in a systematic, focused and harmonized way.  The Partnerships’ objectives and business plans should provide clarity for potential donors and finance institutions.  The business plans should encourage and facilitate donors to support activities and provide a tool to leverage funds.  </w:t>
      </w:r>
    </w:p>
    <w:p w:rsidR="005C3F5A" w:rsidRPr="005953BC" w:rsidRDefault="005C3F5A" w:rsidP="00422EE4">
      <w:pPr>
        <w:jc w:val="both"/>
        <w:rPr>
          <w:rFonts w:eastAsia="SimSun"/>
          <w:color w:val="000000"/>
          <w:sz w:val="20"/>
          <w:szCs w:val="22"/>
          <w:lang w:eastAsia="zh-CN"/>
        </w:rPr>
      </w:pPr>
    </w:p>
    <w:p w:rsidR="005C3F5A" w:rsidRPr="005953BC" w:rsidRDefault="005C3F5A" w:rsidP="00422EE4">
      <w:pPr>
        <w:jc w:val="both"/>
        <w:rPr>
          <w:rFonts w:eastAsia="SimSun"/>
          <w:color w:val="000000"/>
          <w:sz w:val="20"/>
          <w:szCs w:val="22"/>
          <w:lang w:eastAsia="zh-CN"/>
        </w:rPr>
      </w:pPr>
      <w:r w:rsidRPr="005953BC">
        <w:rPr>
          <w:rFonts w:eastAsia="SimSun"/>
          <w:color w:val="000000"/>
          <w:sz w:val="20"/>
          <w:szCs w:val="22"/>
          <w:lang w:eastAsia="zh-CN"/>
        </w:rPr>
        <w:t>Funding for Partnership Activities:</w:t>
      </w:r>
    </w:p>
    <w:p w:rsidR="005C3F5A" w:rsidRPr="005953BC" w:rsidRDefault="005C3F5A" w:rsidP="00422EE4">
      <w:pPr>
        <w:jc w:val="both"/>
        <w:rPr>
          <w:rFonts w:eastAsia="SimSun"/>
          <w:color w:val="000000"/>
          <w:sz w:val="20"/>
          <w:szCs w:val="22"/>
          <w:lang w:eastAsia="zh-CN"/>
        </w:rPr>
      </w:pPr>
      <w:r w:rsidRPr="005953BC">
        <w:rPr>
          <w:rFonts w:eastAsia="SimSun"/>
          <w:color w:val="000000"/>
          <w:sz w:val="20"/>
          <w:szCs w:val="22"/>
          <w:lang w:eastAsia="zh-CN"/>
        </w:rPr>
        <w:t xml:space="preserve">Partners can develop specific initiatives, work with non-partners, or pursue projects consistent with partnership objectives. </w:t>
      </w:r>
    </w:p>
    <w:p w:rsidR="005C3F5A" w:rsidRPr="005953BC" w:rsidRDefault="005C3F5A" w:rsidP="00422EE4">
      <w:pPr>
        <w:jc w:val="both"/>
        <w:rPr>
          <w:rFonts w:eastAsia="SimSun"/>
          <w:color w:val="000000"/>
          <w:sz w:val="20"/>
          <w:szCs w:val="22"/>
          <w:lang w:eastAsia="zh-CN"/>
        </w:rPr>
      </w:pPr>
    </w:p>
    <w:p w:rsidR="005C3F5A" w:rsidRPr="005953BC" w:rsidRDefault="005C3F5A" w:rsidP="00422EE4">
      <w:pPr>
        <w:jc w:val="both"/>
        <w:rPr>
          <w:rFonts w:eastAsia="SimSun"/>
          <w:color w:val="000000"/>
          <w:sz w:val="20"/>
          <w:szCs w:val="22"/>
          <w:lang w:eastAsia="zh-CN"/>
        </w:rPr>
      </w:pPr>
      <w:r w:rsidRPr="005953BC">
        <w:rPr>
          <w:rFonts w:eastAsia="SimSun"/>
          <w:color w:val="000000"/>
          <w:sz w:val="20"/>
          <w:szCs w:val="22"/>
          <w:lang w:eastAsia="zh-CN"/>
        </w:rPr>
        <w:t xml:space="preserve">It is hoped that the Partnership will serve as a mechanism to consolidate and leverage funding for large, strategic projects.  If partners wish to leverage funding for particular projects, details should be outlined within this section.  </w:t>
      </w:r>
    </w:p>
    <w:p w:rsidR="005C3F5A" w:rsidRPr="005953BC" w:rsidRDefault="005C3F5A" w:rsidP="00422EE4">
      <w:pPr>
        <w:jc w:val="both"/>
        <w:rPr>
          <w:rFonts w:eastAsia="SimSun"/>
          <w:color w:val="000000"/>
          <w:sz w:val="20"/>
          <w:szCs w:val="22"/>
          <w:lang w:eastAsia="zh-CN"/>
        </w:rPr>
      </w:pPr>
    </w:p>
    <w:p w:rsidR="005C3F5A" w:rsidRPr="005953BC" w:rsidRDefault="005C3F5A" w:rsidP="00422EE4">
      <w:pPr>
        <w:jc w:val="both"/>
        <w:rPr>
          <w:rFonts w:eastAsia="SimSun"/>
          <w:color w:val="000000"/>
          <w:sz w:val="20"/>
          <w:szCs w:val="22"/>
          <w:lang w:eastAsia="zh-CN"/>
        </w:rPr>
      </w:pPr>
      <w:r w:rsidRPr="005953BC">
        <w:rPr>
          <w:rFonts w:eastAsia="SimSun"/>
          <w:color w:val="000000"/>
          <w:sz w:val="20"/>
          <w:szCs w:val="22"/>
          <w:lang w:eastAsia="zh-CN"/>
        </w:rPr>
        <w:t>Partners are encouraged to contribute not only financially but also to offer in-kind assistance.  Developing countries and countries with economies in transition can also submit requests for funding to UNEP under the UNEP Mercury Small Grants Programme. UNEP could consult with the partnership area for expert advice when such proposals are developed.</w:t>
      </w:r>
    </w:p>
    <w:p w:rsidR="005C3F5A" w:rsidRPr="005953BC" w:rsidRDefault="005C3F5A" w:rsidP="00422EE4">
      <w:pPr>
        <w:jc w:val="both"/>
        <w:rPr>
          <w:rFonts w:eastAsia="SimSun"/>
          <w:color w:val="000000"/>
          <w:sz w:val="20"/>
          <w:szCs w:val="22"/>
          <w:lang w:eastAsia="zh-CN"/>
        </w:rPr>
      </w:pPr>
    </w:p>
    <w:p w:rsidR="005C3F5A" w:rsidRPr="005953BC" w:rsidRDefault="005C3F5A" w:rsidP="00422EE4">
      <w:pPr>
        <w:jc w:val="both"/>
        <w:rPr>
          <w:rFonts w:eastAsia="SimSun"/>
          <w:color w:val="000000"/>
          <w:sz w:val="20"/>
          <w:szCs w:val="22"/>
          <w:lang w:eastAsia="zh-CN"/>
        </w:rPr>
      </w:pPr>
      <w:r w:rsidRPr="005953BC">
        <w:rPr>
          <w:rFonts w:eastAsia="SimSun"/>
          <w:color w:val="000000"/>
          <w:sz w:val="20"/>
          <w:szCs w:val="22"/>
          <w:lang w:eastAsia="zh-CN"/>
        </w:rPr>
        <w:t>The partnership area has proposed possible ways to engage international donor agencies and make them aware of Partnership activities and needs, such as:</w:t>
      </w:r>
    </w:p>
    <w:p w:rsidR="005C3F5A" w:rsidRPr="005953BC" w:rsidRDefault="005C3F5A" w:rsidP="00422EE4">
      <w:pPr>
        <w:jc w:val="both"/>
        <w:rPr>
          <w:rFonts w:eastAsia="SimSun"/>
          <w:color w:val="000000"/>
          <w:sz w:val="20"/>
          <w:szCs w:val="22"/>
          <w:lang w:eastAsia="zh-CN"/>
        </w:rPr>
      </w:pPr>
    </w:p>
    <w:p w:rsidR="005C3F5A" w:rsidRPr="005953BC" w:rsidRDefault="005C3F5A" w:rsidP="00422EE4">
      <w:pPr>
        <w:jc w:val="both"/>
        <w:rPr>
          <w:rFonts w:eastAsia="SimSun"/>
          <w:color w:val="000000"/>
          <w:sz w:val="20"/>
          <w:szCs w:val="22"/>
          <w:lang w:eastAsia="zh-CN"/>
        </w:rPr>
      </w:pPr>
      <w:r w:rsidRPr="005953BC">
        <w:rPr>
          <w:rFonts w:eastAsia="SimSun"/>
          <w:color w:val="000000"/>
          <w:sz w:val="20"/>
          <w:szCs w:val="22"/>
          <w:lang w:eastAsia="zh-CN"/>
        </w:rPr>
        <w:t>Informing other countries of opportunities to pursue possible financial support from different agencies, such as the Asian Development Bank, World Bank, other regional funding institutions, and that it is desirable that these agencies be involved in the beginning of the process, and</w:t>
      </w:r>
    </w:p>
    <w:p w:rsidR="005C3F5A" w:rsidRPr="005953BC" w:rsidRDefault="005C3F5A" w:rsidP="00422EE4">
      <w:pPr>
        <w:jc w:val="both"/>
        <w:rPr>
          <w:rFonts w:eastAsia="SimSun"/>
          <w:color w:val="000000"/>
          <w:sz w:val="20"/>
          <w:szCs w:val="22"/>
          <w:lang w:eastAsia="zh-CN"/>
        </w:rPr>
      </w:pPr>
    </w:p>
    <w:p w:rsidR="005C3F5A" w:rsidRPr="005953BC" w:rsidRDefault="005C3F5A" w:rsidP="00422EE4">
      <w:pPr>
        <w:jc w:val="both"/>
        <w:rPr>
          <w:rFonts w:eastAsia="SimSun"/>
          <w:color w:val="000000"/>
          <w:sz w:val="20"/>
          <w:szCs w:val="22"/>
          <w:lang w:eastAsia="zh-CN"/>
        </w:rPr>
      </w:pPr>
      <w:r w:rsidRPr="005953BC">
        <w:rPr>
          <w:rFonts w:eastAsia="SimSun"/>
          <w:color w:val="000000"/>
          <w:sz w:val="20"/>
          <w:szCs w:val="22"/>
          <w:lang w:eastAsia="zh-CN"/>
        </w:rPr>
        <w:t>Considering ways to market the significance of mercury studies to major funding organizations so that the study of mercury pollution is included in their selection criteria as an issue with significant socio-economic implications, such as linking the change of mercury methylation and availability with changes in climate patterns.</w:t>
      </w:r>
    </w:p>
    <w:p w:rsidR="005C3F5A" w:rsidRPr="005953BC" w:rsidRDefault="005C3F5A" w:rsidP="00422EE4">
      <w:pPr>
        <w:jc w:val="both"/>
        <w:rPr>
          <w:rFonts w:eastAsia="SimSun"/>
          <w:color w:val="000000"/>
          <w:sz w:val="20"/>
          <w:szCs w:val="22"/>
          <w:lang w:eastAsia="zh-CN"/>
        </w:rPr>
      </w:pPr>
    </w:p>
    <w:p w:rsidR="005C3F5A" w:rsidRPr="00E05909" w:rsidRDefault="005C3F5A" w:rsidP="00E05909">
      <w:pPr>
        <w:ind w:left="360"/>
        <w:rPr>
          <w:b/>
          <w:bCs/>
          <w:sz w:val="28"/>
          <w:szCs w:val="28"/>
        </w:rPr>
      </w:pPr>
      <w:bookmarkStart w:id="6" w:name="_Toc282984837"/>
      <w:bookmarkStart w:id="7" w:name="_Toc331455878"/>
      <w:r w:rsidRPr="00E05909">
        <w:rPr>
          <w:b/>
          <w:bCs/>
          <w:sz w:val="28"/>
          <w:szCs w:val="28"/>
        </w:rPr>
        <w:t>VIII. Linkages</w:t>
      </w:r>
      <w:bookmarkEnd w:id="6"/>
      <w:bookmarkEnd w:id="7"/>
    </w:p>
    <w:p w:rsidR="005C3F5A" w:rsidRPr="005953BC" w:rsidRDefault="005C3F5A" w:rsidP="00422EE4">
      <w:pPr>
        <w:jc w:val="both"/>
        <w:rPr>
          <w:rFonts w:eastAsia="SimSun"/>
          <w:color w:val="000000"/>
          <w:sz w:val="20"/>
          <w:szCs w:val="22"/>
          <w:lang w:eastAsia="zh-CN"/>
        </w:rPr>
      </w:pPr>
      <w:r w:rsidRPr="005953BC">
        <w:rPr>
          <w:rFonts w:eastAsia="SimSun"/>
          <w:color w:val="000000"/>
          <w:sz w:val="20"/>
          <w:szCs w:val="22"/>
          <w:lang w:eastAsia="zh-CN"/>
        </w:rPr>
        <w:t>The F&amp;T Partnership serves to integrate and enhance the work of the other Partnerships and other programs by providing information within the scope of its objectives.</w:t>
      </w:r>
    </w:p>
    <w:p w:rsidR="005C3F5A" w:rsidRPr="005953BC" w:rsidRDefault="005C3F5A" w:rsidP="00422EE4">
      <w:pPr>
        <w:jc w:val="both"/>
        <w:rPr>
          <w:rFonts w:eastAsia="SimSun"/>
          <w:color w:val="000000"/>
          <w:sz w:val="20"/>
          <w:szCs w:val="22"/>
          <w:lang w:eastAsia="zh-CN"/>
        </w:rPr>
      </w:pPr>
      <w:r w:rsidRPr="005953BC">
        <w:rPr>
          <w:rFonts w:eastAsia="SimSun"/>
          <w:color w:val="000000"/>
          <w:sz w:val="20"/>
          <w:szCs w:val="22"/>
          <w:lang w:eastAsia="zh-CN"/>
        </w:rPr>
        <w:t>Possible linkages with other air-emission-related partnership areas and further planning on various joint projects would be explored and improved in the next years.</w:t>
      </w:r>
    </w:p>
    <w:p w:rsidR="005C3F5A" w:rsidRDefault="005C3F5A" w:rsidP="00E66572">
      <w:pPr>
        <w:tabs>
          <w:tab w:val="num" w:pos="1080"/>
        </w:tabs>
        <w:spacing w:after="120"/>
        <w:rPr>
          <w:rFonts w:eastAsia="SimSun"/>
          <w:color w:val="000000"/>
          <w:sz w:val="20"/>
          <w:szCs w:val="22"/>
          <w:lang w:eastAsia="zh-CN"/>
        </w:rPr>
      </w:pPr>
    </w:p>
    <w:p w:rsidR="005C3F5A" w:rsidRDefault="005C3F5A" w:rsidP="00E66572">
      <w:pPr>
        <w:tabs>
          <w:tab w:val="num" w:pos="1080"/>
        </w:tabs>
        <w:spacing w:after="120"/>
        <w:rPr>
          <w:rFonts w:eastAsia="SimSun"/>
          <w:color w:val="000000"/>
          <w:sz w:val="20"/>
          <w:szCs w:val="22"/>
          <w:lang w:eastAsia="zh-CN"/>
        </w:rPr>
      </w:pPr>
    </w:p>
    <w:p w:rsidR="005C3F5A" w:rsidRDefault="005C3F5A" w:rsidP="00E66572">
      <w:pPr>
        <w:tabs>
          <w:tab w:val="num" w:pos="1080"/>
        </w:tabs>
        <w:spacing w:after="120"/>
        <w:rPr>
          <w:rFonts w:eastAsia="SimSun"/>
          <w:color w:val="000000"/>
          <w:sz w:val="20"/>
          <w:szCs w:val="22"/>
          <w:lang w:eastAsia="zh-CN"/>
        </w:rPr>
      </w:pPr>
    </w:p>
    <w:p w:rsidR="005C3F5A" w:rsidRPr="00A85ACE" w:rsidRDefault="005C3F5A" w:rsidP="00E66572">
      <w:pPr>
        <w:tabs>
          <w:tab w:val="num" w:pos="1080"/>
        </w:tabs>
        <w:spacing w:after="120"/>
        <w:rPr>
          <w:rFonts w:eastAsia="SimSun"/>
          <w:color w:val="000000"/>
          <w:sz w:val="20"/>
          <w:szCs w:val="22"/>
          <w:lang w:eastAsia="zh-CN"/>
        </w:rPr>
      </w:pPr>
    </w:p>
    <w:p w:rsidR="005C3F5A" w:rsidRPr="00743AB5" w:rsidRDefault="005C3F5A" w:rsidP="00E66572">
      <w:pPr>
        <w:tabs>
          <w:tab w:val="num" w:pos="1080"/>
        </w:tabs>
        <w:spacing w:after="120"/>
        <w:rPr>
          <w:b/>
        </w:rPr>
      </w:pPr>
      <w:r>
        <w:rPr>
          <w:b/>
        </w:rPr>
        <w:t>Part v</w:t>
      </w:r>
      <w:r w:rsidRPr="00E66572">
        <w:rPr>
          <w:b/>
        </w:rPr>
        <w:t>)</w:t>
      </w:r>
    </w:p>
    <w:p w:rsidR="005C3F5A" w:rsidRDefault="005C3F5A" w:rsidP="00E66572">
      <w:pPr>
        <w:tabs>
          <w:tab w:val="num" w:pos="1080"/>
        </w:tabs>
        <w:spacing w:after="120"/>
        <w:rPr>
          <w:b/>
        </w:rPr>
      </w:pPr>
      <w:r w:rsidRPr="00E66572">
        <w:rPr>
          <w:b/>
        </w:rPr>
        <w:t xml:space="preserve">Business Plan of the </w:t>
      </w:r>
      <w:r>
        <w:rPr>
          <w:b/>
        </w:rPr>
        <w:t>Mercury in artisanal &amp;</w:t>
      </w:r>
      <w:r w:rsidRPr="00743AB5">
        <w:rPr>
          <w:b/>
        </w:rPr>
        <w:t xml:space="preserve"> small</w:t>
      </w:r>
      <w:r w:rsidRPr="00743AB5">
        <w:rPr>
          <w:b/>
        </w:rPr>
        <w:noBreakHyphen/>
        <w:t>scale gold mining partnership area</w:t>
      </w:r>
    </w:p>
    <w:p w:rsidR="005C3F5A" w:rsidRPr="005953BC" w:rsidRDefault="005C3F5A" w:rsidP="000E05E9">
      <w:pPr>
        <w:jc w:val="both"/>
        <w:rPr>
          <w:rFonts w:eastAsia="SimSun"/>
          <w:color w:val="000000"/>
          <w:sz w:val="20"/>
          <w:szCs w:val="22"/>
          <w:lang w:eastAsia="zh-CN"/>
        </w:rPr>
      </w:pPr>
      <w:r w:rsidRPr="005953BC">
        <w:rPr>
          <w:rFonts w:eastAsia="SimSun"/>
          <w:color w:val="000000"/>
          <w:sz w:val="20"/>
          <w:szCs w:val="22"/>
          <w:lang w:eastAsia="zh-CN"/>
        </w:rPr>
        <w:t>This Business Plan describes the activities of the Artisanal and Small Scale Gold Mining (ASGM) partnership area of the United Nations Environmental Programme (UNEP) Global Mercury Partnership. It serves as a planning and communication vehicle both for Partners and others.</w:t>
      </w:r>
    </w:p>
    <w:p w:rsidR="005C3F5A" w:rsidRPr="005953BC" w:rsidRDefault="005C3F5A" w:rsidP="000E05E9">
      <w:pPr>
        <w:jc w:val="both"/>
        <w:rPr>
          <w:rFonts w:eastAsia="SimSun"/>
          <w:color w:val="000000"/>
          <w:sz w:val="20"/>
          <w:szCs w:val="22"/>
          <w:lang w:eastAsia="zh-CN"/>
        </w:rPr>
      </w:pPr>
    </w:p>
    <w:p w:rsidR="005C3F5A" w:rsidRPr="005953BC" w:rsidRDefault="005C3F5A" w:rsidP="000E05E9">
      <w:pPr>
        <w:jc w:val="both"/>
        <w:rPr>
          <w:rFonts w:eastAsia="SimSun"/>
          <w:color w:val="000000"/>
          <w:sz w:val="20"/>
          <w:szCs w:val="22"/>
          <w:lang w:eastAsia="zh-CN"/>
        </w:rPr>
      </w:pPr>
      <w:r w:rsidRPr="005953BC">
        <w:rPr>
          <w:rFonts w:eastAsia="SimSun"/>
          <w:color w:val="000000"/>
          <w:sz w:val="20"/>
          <w:szCs w:val="22"/>
          <w:lang w:eastAsia="zh-CN"/>
        </w:rPr>
        <w:t>The purpose of the business plan is to provide a framework for developing and implementing projects. The business plan is to serve as a resource for providing a common, cohesive structure for implementing the UNEP Global Mercury Partnership.</w:t>
      </w:r>
    </w:p>
    <w:p w:rsidR="005C3F5A" w:rsidRPr="005953BC" w:rsidRDefault="005C3F5A" w:rsidP="000E05E9">
      <w:pPr>
        <w:jc w:val="both"/>
        <w:rPr>
          <w:rFonts w:eastAsia="SimSun"/>
          <w:color w:val="000000"/>
          <w:sz w:val="20"/>
          <w:szCs w:val="22"/>
          <w:lang w:eastAsia="zh-CN"/>
        </w:rPr>
      </w:pPr>
    </w:p>
    <w:p w:rsidR="005C3F5A" w:rsidRPr="005953BC" w:rsidRDefault="005C3F5A" w:rsidP="000E05E9">
      <w:pPr>
        <w:jc w:val="both"/>
        <w:rPr>
          <w:rFonts w:eastAsia="SimSun"/>
          <w:color w:val="000000"/>
          <w:sz w:val="20"/>
          <w:szCs w:val="22"/>
          <w:lang w:eastAsia="zh-CN"/>
        </w:rPr>
      </w:pPr>
      <w:r w:rsidRPr="005953BC">
        <w:rPr>
          <w:rFonts w:eastAsia="SimSun"/>
          <w:color w:val="000000"/>
          <w:sz w:val="20"/>
          <w:szCs w:val="22"/>
          <w:lang w:eastAsia="zh-CN"/>
        </w:rPr>
        <w:t>The partnership is open for government and stakeholder participation. In UNEP Governing Council Decision 24/3 part IV paragraph 27, UNEP is tasked with working in consultation with Governments and stakeholders to strengthen the UNEP Global Mercury Partnerships. New activities and partners are encouraged within the UNEP Global Mercury Partnership.</w:t>
      </w:r>
    </w:p>
    <w:p w:rsidR="005C3F5A" w:rsidRPr="005953BC" w:rsidRDefault="005C3F5A" w:rsidP="000E05E9">
      <w:pPr>
        <w:tabs>
          <w:tab w:val="left" w:pos="11160"/>
        </w:tabs>
        <w:outlineLvl w:val="0"/>
        <w:rPr>
          <w:rFonts w:eastAsia="SimSun"/>
          <w:color w:val="000000"/>
          <w:sz w:val="20"/>
          <w:szCs w:val="22"/>
          <w:lang w:eastAsia="zh-CN"/>
        </w:rPr>
      </w:pPr>
    </w:p>
    <w:p w:rsidR="005C3F5A" w:rsidRPr="005953BC" w:rsidRDefault="005C3F5A" w:rsidP="000E05E9">
      <w:pPr>
        <w:tabs>
          <w:tab w:val="left" w:pos="11160"/>
        </w:tabs>
        <w:outlineLvl w:val="0"/>
        <w:rPr>
          <w:rFonts w:eastAsia="SimSun"/>
          <w:color w:val="000000"/>
          <w:sz w:val="20"/>
          <w:szCs w:val="22"/>
          <w:lang w:eastAsia="zh-CN"/>
        </w:rPr>
      </w:pPr>
      <w:r w:rsidRPr="005953BC">
        <w:rPr>
          <w:rFonts w:eastAsia="SimSun"/>
          <w:color w:val="000000"/>
          <w:sz w:val="20"/>
          <w:szCs w:val="22"/>
          <w:lang w:eastAsia="zh-CN"/>
        </w:rPr>
        <w:t xml:space="preserve">Current partnership area </w:t>
      </w:r>
      <w:r>
        <w:rPr>
          <w:rFonts w:eastAsia="SimSun"/>
          <w:color w:val="000000"/>
          <w:sz w:val="20"/>
          <w:szCs w:val="22"/>
          <w:lang w:eastAsia="zh-CN"/>
        </w:rPr>
        <w:t>co-</w:t>
      </w:r>
      <w:r w:rsidRPr="005953BC">
        <w:rPr>
          <w:rFonts w:eastAsia="SimSun"/>
          <w:color w:val="000000"/>
          <w:sz w:val="20"/>
          <w:szCs w:val="22"/>
          <w:lang w:eastAsia="zh-CN"/>
        </w:rPr>
        <w:t>leads:</w:t>
      </w:r>
    </w:p>
    <w:p w:rsidR="005C3F5A" w:rsidRPr="005953BC" w:rsidRDefault="005C3F5A" w:rsidP="000E05E9">
      <w:pPr>
        <w:rPr>
          <w:rFonts w:eastAsia="SimSun"/>
          <w:color w:val="000000"/>
          <w:sz w:val="20"/>
          <w:szCs w:val="22"/>
          <w:lang w:eastAsia="zh-CN"/>
        </w:rPr>
      </w:pPr>
    </w:p>
    <w:p w:rsidR="005C3F5A" w:rsidRPr="005953BC" w:rsidRDefault="005C3F5A" w:rsidP="000E05E9">
      <w:pPr>
        <w:ind w:left="1440"/>
        <w:rPr>
          <w:rFonts w:eastAsia="SimSun"/>
          <w:color w:val="000000"/>
          <w:sz w:val="20"/>
          <w:szCs w:val="22"/>
          <w:lang w:eastAsia="zh-CN"/>
        </w:rPr>
      </w:pPr>
      <w:r w:rsidRPr="005953BC">
        <w:rPr>
          <w:rFonts w:eastAsia="SimSun"/>
          <w:color w:val="000000"/>
          <w:sz w:val="20"/>
          <w:szCs w:val="22"/>
          <w:lang w:eastAsia="zh-CN"/>
        </w:rPr>
        <w:t xml:space="preserve">Mr. Ludovic Bernaudat </w:t>
      </w:r>
    </w:p>
    <w:p w:rsidR="005C3F5A" w:rsidRPr="005953BC" w:rsidRDefault="005C3F5A" w:rsidP="000E05E9">
      <w:pPr>
        <w:ind w:left="1440"/>
        <w:rPr>
          <w:rFonts w:eastAsia="SimSun"/>
          <w:color w:val="000000"/>
          <w:sz w:val="20"/>
          <w:szCs w:val="22"/>
          <w:lang w:eastAsia="zh-CN"/>
        </w:rPr>
      </w:pPr>
      <w:r w:rsidRPr="005953BC">
        <w:rPr>
          <w:rFonts w:eastAsia="SimSun"/>
          <w:color w:val="000000"/>
          <w:sz w:val="20"/>
          <w:szCs w:val="22"/>
          <w:lang w:eastAsia="zh-CN"/>
        </w:rPr>
        <w:t>Environmental Management Branch</w:t>
      </w:r>
      <w:r w:rsidRPr="005953BC">
        <w:rPr>
          <w:rFonts w:eastAsia="SimSun"/>
          <w:color w:val="000000"/>
          <w:sz w:val="20"/>
          <w:szCs w:val="22"/>
          <w:lang w:eastAsia="zh-CN"/>
        </w:rPr>
        <w:br/>
        <w:t xml:space="preserve">United Nations Industrial Development Organisation </w:t>
      </w:r>
    </w:p>
    <w:p w:rsidR="005C3F5A" w:rsidRPr="005953BC" w:rsidRDefault="005C3F5A" w:rsidP="000E05E9">
      <w:pPr>
        <w:ind w:left="1440"/>
        <w:rPr>
          <w:rFonts w:eastAsia="SimSun"/>
          <w:color w:val="000000"/>
          <w:sz w:val="20"/>
          <w:szCs w:val="22"/>
          <w:lang w:eastAsia="zh-CN"/>
        </w:rPr>
      </w:pPr>
      <w:r w:rsidRPr="005953BC">
        <w:rPr>
          <w:rFonts w:eastAsia="SimSun"/>
          <w:color w:val="000000"/>
          <w:sz w:val="20"/>
          <w:szCs w:val="22"/>
          <w:lang w:eastAsia="zh-CN"/>
        </w:rPr>
        <w:t xml:space="preserve">VIENNA, AUSTRIA </w:t>
      </w:r>
    </w:p>
    <w:p w:rsidR="005C3F5A" w:rsidRPr="005953BC" w:rsidRDefault="005C3F5A" w:rsidP="000E05E9">
      <w:pPr>
        <w:ind w:left="1440"/>
        <w:rPr>
          <w:rFonts w:eastAsia="SimSun"/>
          <w:color w:val="000000"/>
          <w:sz w:val="20"/>
          <w:szCs w:val="22"/>
          <w:lang w:eastAsia="zh-CN"/>
        </w:rPr>
      </w:pPr>
      <w:r w:rsidRPr="005953BC">
        <w:rPr>
          <w:rFonts w:eastAsia="SimSun"/>
          <w:color w:val="000000"/>
          <w:sz w:val="20"/>
          <w:szCs w:val="22"/>
          <w:lang w:eastAsia="zh-CN"/>
        </w:rPr>
        <w:t>+ 43 1 26026 3648</w:t>
      </w:r>
    </w:p>
    <w:p w:rsidR="005C3F5A" w:rsidRPr="005953BC" w:rsidRDefault="005C3F5A" w:rsidP="00F93317">
      <w:pPr>
        <w:ind w:left="1440"/>
        <w:rPr>
          <w:rFonts w:eastAsia="SimSun"/>
          <w:color w:val="000000"/>
          <w:sz w:val="20"/>
          <w:szCs w:val="22"/>
          <w:lang w:eastAsia="zh-CN"/>
        </w:rPr>
      </w:pPr>
      <w:hyperlink r:id="rId27" w:history="1">
        <w:r w:rsidRPr="005953BC">
          <w:rPr>
            <w:rStyle w:val="Hyperlink"/>
            <w:rFonts w:eastAsia="SimSun"/>
            <w:sz w:val="20"/>
            <w:szCs w:val="22"/>
            <w:lang w:eastAsia="zh-CN"/>
          </w:rPr>
          <w:t>L.Bernaudat@unido.org</w:t>
        </w:r>
      </w:hyperlink>
    </w:p>
    <w:p w:rsidR="005C3F5A" w:rsidRDefault="005C3F5A" w:rsidP="00F93317">
      <w:pPr>
        <w:ind w:left="1440"/>
        <w:rPr>
          <w:rFonts w:eastAsia="SimSun"/>
          <w:color w:val="000000"/>
          <w:sz w:val="20"/>
          <w:szCs w:val="22"/>
          <w:lang w:eastAsia="zh-CN"/>
        </w:rPr>
      </w:pPr>
    </w:p>
    <w:p w:rsidR="005C3F5A" w:rsidRDefault="005C3F5A" w:rsidP="00F93317">
      <w:pPr>
        <w:ind w:left="1440"/>
        <w:rPr>
          <w:rFonts w:eastAsia="SimSun"/>
          <w:color w:val="000000"/>
          <w:sz w:val="20"/>
          <w:szCs w:val="22"/>
          <w:lang w:eastAsia="zh-CN"/>
        </w:rPr>
      </w:pPr>
      <w:r>
        <w:rPr>
          <w:rFonts w:eastAsia="SimSun"/>
          <w:color w:val="000000"/>
          <w:sz w:val="20"/>
          <w:szCs w:val="22"/>
          <w:lang w:eastAsia="zh-CN"/>
        </w:rPr>
        <w:t xml:space="preserve">And </w:t>
      </w:r>
    </w:p>
    <w:p w:rsidR="005C3F5A" w:rsidRDefault="005C3F5A" w:rsidP="00F93317">
      <w:pPr>
        <w:ind w:left="1440"/>
        <w:rPr>
          <w:rFonts w:eastAsia="SimSun"/>
          <w:color w:val="000000"/>
          <w:sz w:val="20"/>
          <w:szCs w:val="22"/>
          <w:lang w:eastAsia="zh-CN"/>
        </w:rPr>
      </w:pPr>
    </w:p>
    <w:p w:rsidR="005C3F5A" w:rsidRPr="0008771D" w:rsidRDefault="005C3F5A" w:rsidP="00D220FC">
      <w:pPr>
        <w:autoSpaceDE w:val="0"/>
        <w:autoSpaceDN w:val="0"/>
        <w:adjustRightInd w:val="0"/>
        <w:ind w:left="1440"/>
        <w:rPr>
          <w:color w:val="000000"/>
          <w:sz w:val="20"/>
          <w:szCs w:val="20"/>
        </w:rPr>
      </w:pPr>
      <w:r w:rsidRPr="0008771D">
        <w:rPr>
          <w:color w:val="000000"/>
          <w:sz w:val="20"/>
          <w:szCs w:val="20"/>
        </w:rPr>
        <w:t>Ms. Susan Egan Keane</w:t>
      </w:r>
    </w:p>
    <w:p w:rsidR="005C3F5A" w:rsidRPr="0008771D" w:rsidRDefault="005C3F5A" w:rsidP="00D220FC">
      <w:pPr>
        <w:autoSpaceDE w:val="0"/>
        <w:autoSpaceDN w:val="0"/>
        <w:adjustRightInd w:val="0"/>
        <w:ind w:left="1440"/>
        <w:rPr>
          <w:color w:val="000000"/>
          <w:sz w:val="20"/>
          <w:szCs w:val="20"/>
        </w:rPr>
      </w:pPr>
      <w:r w:rsidRPr="0008771D">
        <w:rPr>
          <w:color w:val="000000"/>
          <w:sz w:val="20"/>
          <w:szCs w:val="20"/>
        </w:rPr>
        <w:t>Senior Scientist</w:t>
      </w:r>
    </w:p>
    <w:p w:rsidR="005C3F5A" w:rsidRPr="0008771D" w:rsidRDefault="005C3F5A" w:rsidP="00D220FC">
      <w:pPr>
        <w:autoSpaceDE w:val="0"/>
        <w:autoSpaceDN w:val="0"/>
        <w:adjustRightInd w:val="0"/>
        <w:ind w:left="1440"/>
        <w:rPr>
          <w:color w:val="000000"/>
          <w:sz w:val="20"/>
          <w:szCs w:val="20"/>
        </w:rPr>
      </w:pPr>
      <w:r w:rsidRPr="0008771D">
        <w:rPr>
          <w:color w:val="000000"/>
          <w:sz w:val="20"/>
          <w:szCs w:val="20"/>
        </w:rPr>
        <w:t>Health and Environment Programme</w:t>
      </w:r>
    </w:p>
    <w:p w:rsidR="005C3F5A" w:rsidRPr="0008771D" w:rsidRDefault="005C3F5A" w:rsidP="00D220FC">
      <w:pPr>
        <w:autoSpaceDE w:val="0"/>
        <w:autoSpaceDN w:val="0"/>
        <w:adjustRightInd w:val="0"/>
        <w:ind w:left="1440"/>
        <w:rPr>
          <w:color w:val="000000"/>
          <w:sz w:val="20"/>
          <w:szCs w:val="20"/>
        </w:rPr>
      </w:pPr>
      <w:r w:rsidRPr="0008771D">
        <w:rPr>
          <w:color w:val="000000"/>
          <w:sz w:val="20"/>
          <w:szCs w:val="20"/>
        </w:rPr>
        <w:t>Natural Resources Defense Council</w:t>
      </w:r>
    </w:p>
    <w:p w:rsidR="005C3F5A" w:rsidRPr="0008771D" w:rsidRDefault="005C3F5A" w:rsidP="00D220FC">
      <w:pPr>
        <w:autoSpaceDE w:val="0"/>
        <w:autoSpaceDN w:val="0"/>
        <w:adjustRightInd w:val="0"/>
        <w:ind w:left="1440"/>
        <w:rPr>
          <w:color w:val="000000"/>
          <w:sz w:val="20"/>
          <w:szCs w:val="20"/>
        </w:rPr>
      </w:pPr>
      <w:r w:rsidRPr="0008771D">
        <w:rPr>
          <w:color w:val="000000"/>
          <w:sz w:val="20"/>
          <w:szCs w:val="20"/>
        </w:rPr>
        <w:t>1200 New York Avenue, NW Suite 400</w:t>
      </w:r>
    </w:p>
    <w:p w:rsidR="005C3F5A" w:rsidRPr="0008771D" w:rsidRDefault="005C3F5A" w:rsidP="00D220FC">
      <w:pPr>
        <w:autoSpaceDE w:val="0"/>
        <w:autoSpaceDN w:val="0"/>
        <w:adjustRightInd w:val="0"/>
        <w:ind w:left="1440"/>
        <w:rPr>
          <w:color w:val="000000"/>
          <w:sz w:val="20"/>
          <w:szCs w:val="20"/>
        </w:rPr>
      </w:pPr>
      <w:r w:rsidRPr="0008771D">
        <w:rPr>
          <w:color w:val="000000"/>
          <w:sz w:val="20"/>
          <w:szCs w:val="20"/>
        </w:rPr>
        <w:t>Washington 20005</w:t>
      </w:r>
    </w:p>
    <w:p w:rsidR="005C3F5A" w:rsidRPr="0008771D" w:rsidRDefault="005C3F5A" w:rsidP="00D220FC">
      <w:pPr>
        <w:autoSpaceDE w:val="0"/>
        <w:autoSpaceDN w:val="0"/>
        <w:adjustRightInd w:val="0"/>
        <w:ind w:left="1440"/>
        <w:rPr>
          <w:color w:val="000000"/>
          <w:sz w:val="20"/>
          <w:szCs w:val="20"/>
        </w:rPr>
      </w:pPr>
      <w:r w:rsidRPr="0008771D">
        <w:rPr>
          <w:color w:val="000000"/>
          <w:sz w:val="20"/>
          <w:szCs w:val="20"/>
        </w:rPr>
        <w:t>United States of America</w:t>
      </w:r>
    </w:p>
    <w:p w:rsidR="005C3F5A" w:rsidRPr="0008771D" w:rsidRDefault="005C3F5A" w:rsidP="00D220FC">
      <w:pPr>
        <w:autoSpaceDE w:val="0"/>
        <w:autoSpaceDN w:val="0"/>
        <w:adjustRightInd w:val="0"/>
        <w:ind w:left="1440"/>
        <w:rPr>
          <w:color w:val="000000"/>
          <w:sz w:val="20"/>
          <w:szCs w:val="20"/>
        </w:rPr>
      </w:pPr>
      <w:r w:rsidRPr="0008771D">
        <w:rPr>
          <w:color w:val="000000"/>
          <w:sz w:val="20"/>
          <w:szCs w:val="20"/>
        </w:rPr>
        <w:t>Tel: +1 202 289 2389</w:t>
      </w:r>
    </w:p>
    <w:p w:rsidR="005C3F5A" w:rsidRPr="0008771D" w:rsidRDefault="005C3F5A" w:rsidP="00D220FC">
      <w:pPr>
        <w:autoSpaceDE w:val="0"/>
        <w:autoSpaceDN w:val="0"/>
        <w:adjustRightInd w:val="0"/>
        <w:ind w:left="1440"/>
        <w:rPr>
          <w:color w:val="000000"/>
          <w:sz w:val="20"/>
          <w:szCs w:val="20"/>
        </w:rPr>
      </w:pPr>
      <w:r w:rsidRPr="0008771D">
        <w:rPr>
          <w:color w:val="000000"/>
          <w:sz w:val="20"/>
          <w:szCs w:val="20"/>
        </w:rPr>
        <w:t>Fax: +1 202 289 1060</w:t>
      </w:r>
    </w:p>
    <w:p w:rsidR="005C3F5A" w:rsidRPr="0008771D" w:rsidRDefault="005C3F5A" w:rsidP="00D220FC">
      <w:pPr>
        <w:autoSpaceDE w:val="0"/>
        <w:autoSpaceDN w:val="0"/>
        <w:adjustRightInd w:val="0"/>
        <w:ind w:left="1440"/>
        <w:rPr>
          <w:color w:val="000000"/>
          <w:sz w:val="20"/>
          <w:szCs w:val="20"/>
        </w:rPr>
      </w:pPr>
      <w:r w:rsidRPr="0008771D">
        <w:rPr>
          <w:color w:val="000000"/>
          <w:sz w:val="20"/>
          <w:szCs w:val="20"/>
        </w:rPr>
        <w:t>Email: skeane@nrdc.org</w:t>
      </w:r>
    </w:p>
    <w:p w:rsidR="005C3F5A" w:rsidRPr="005953BC" w:rsidRDefault="005C3F5A" w:rsidP="00F93317">
      <w:pPr>
        <w:ind w:left="1440"/>
        <w:rPr>
          <w:rFonts w:eastAsia="SimSun"/>
          <w:color w:val="000000"/>
          <w:sz w:val="20"/>
          <w:szCs w:val="22"/>
          <w:lang w:eastAsia="zh-CN"/>
        </w:rPr>
      </w:pPr>
    </w:p>
    <w:p w:rsidR="005C3F5A" w:rsidRPr="00E05909" w:rsidRDefault="005C3F5A" w:rsidP="00E05909">
      <w:pPr>
        <w:ind w:left="360"/>
        <w:rPr>
          <w:b/>
          <w:bCs/>
          <w:sz w:val="28"/>
          <w:szCs w:val="28"/>
        </w:rPr>
      </w:pPr>
      <w:r w:rsidRPr="00E05909">
        <w:rPr>
          <w:b/>
          <w:bCs/>
          <w:sz w:val="28"/>
          <w:szCs w:val="28"/>
        </w:rPr>
        <w:t>I. Summary of the Issue</w:t>
      </w:r>
    </w:p>
    <w:p w:rsidR="005C3F5A" w:rsidRPr="005953BC" w:rsidRDefault="005C3F5A" w:rsidP="00D952E8">
      <w:pPr>
        <w:numPr>
          <w:ilvl w:val="0"/>
          <w:numId w:val="29"/>
        </w:numPr>
        <w:tabs>
          <w:tab w:val="clear" w:pos="720"/>
          <w:tab w:val="num" w:pos="360"/>
          <w:tab w:val="left" w:pos="11160"/>
        </w:tabs>
        <w:spacing w:after="120"/>
        <w:ind w:left="357" w:hanging="357"/>
        <w:jc w:val="both"/>
        <w:rPr>
          <w:color w:val="333333"/>
          <w:sz w:val="20"/>
          <w:szCs w:val="22"/>
          <w:lang w:val="en-GB"/>
        </w:rPr>
      </w:pPr>
      <w:r w:rsidRPr="005953BC">
        <w:rPr>
          <w:sz w:val="20"/>
          <w:szCs w:val="22"/>
          <w:lang w:val="en-GB"/>
        </w:rPr>
        <w:t xml:space="preserve">The artisanal and small-scale gold mining (ASGM) sector remains the largest global demand sector for mercury (estimates put ASGM mercury use in the range of 877-1940 tonne/year in 2011; see </w:t>
      </w:r>
      <w:hyperlink r:id="rId28" w:history="1">
        <w:r w:rsidRPr="005953BC">
          <w:rPr>
            <w:rStyle w:val="Hyperlink"/>
            <w:sz w:val="20"/>
            <w:szCs w:val="22"/>
            <w:lang w:val="en-GB"/>
          </w:rPr>
          <w:t>http://www.mercurywatch.org/default.aspx?panename=globalDatabase</w:t>
        </w:r>
      </w:hyperlink>
      <w:r w:rsidRPr="005953BC">
        <w:rPr>
          <w:sz w:val="20"/>
          <w:szCs w:val="22"/>
          <w:lang w:val="en-GB"/>
        </w:rPr>
        <w:t>). Under typical practices, virtually all of the mercury used is released to the environment.</w:t>
      </w:r>
    </w:p>
    <w:p w:rsidR="005C3F5A" w:rsidRPr="005953BC" w:rsidRDefault="005C3F5A" w:rsidP="00D952E8">
      <w:pPr>
        <w:numPr>
          <w:ilvl w:val="0"/>
          <w:numId w:val="29"/>
        </w:numPr>
        <w:tabs>
          <w:tab w:val="clear" w:pos="720"/>
          <w:tab w:val="num" w:pos="360"/>
          <w:tab w:val="left" w:pos="11160"/>
        </w:tabs>
        <w:spacing w:after="120"/>
        <w:ind w:left="357" w:hanging="357"/>
        <w:jc w:val="both"/>
        <w:rPr>
          <w:sz w:val="20"/>
          <w:szCs w:val="22"/>
          <w:lang w:val="en-GB"/>
        </w:rPr>
      </w:pPr>
      <w:r w:rsidRPr="005953BC">
        <w:rPr>
          <w:sz w:val="20"/>
          <w:szCs w:val="22"/>
          <w:lang w:val="en-GB"/>
        </w:rPr>
        <w:t xml:space="preserve">This sector produces </w:t>
      </w:r>
      <w:r w:rsidRPr="005953BC">
        <w:rPr>
          <w:color w:val="000000"/>
          <w:sz w:val="20"/>
          <w:szCs w:val="22"/>
          <w:lang w:val="en-GB"/>
        </w:rPr>
        <w:t>about 12-15% of the world’s gold and</w:t>
      </w:r>
      <w:r w:rsidRPr="005953BC">
        <w:rPr>
          <w:sz w:val="20"/>
          <w:szCs w:val="22"/>
          <w:lang w:val="en-GB"/>
        </w:rPr>
        <w:t xml:space="preserve"> </w:t>
      </w:r>
      <w:r w:rsidRPr="005953BC">
        <w:rPr>
          <w:color w:val="000000"/>
          <w:sz w:val="20"/>
          <w:szCs w:val="22"/>
          <w:lang w:val="en-GB"/>
        </w:rPr>
        <w:t xml:space="preserve">involves at least an estimated 10-15 million miners, including 4-5 million women and 1 million children. </w:t>
      </w:r>
      <w:r w:rsidRPr="005953BC">
        <w:rPr>
          <w:color w:val="000000"/>
          <w:sz w:val="20"/>
          <w:lang w:val="en-GB"/>
        </w:rPr>
        <w:t>ASGM is the largest employer in the gold extractive sector (estimated at 90% of employment in the sector)</w:t>
      </w:r>
      <w:r w:rsidRPr="005953BC">
        <w:rPr>
          <w:color w:val="000000"/>
          <w:sz w:val="20"/>
          <w:szCs w:val="22"/>
          <w:lang w:val="en-GB"/>
        </w:rPr>
        <w:t xml:space="preserve">. Further, </w:t>
      </w:r>
      <w:r w:rsidRPr="005953BC">
        <w:rPr>
          <w:color w:val="000000"/>
          <w:sz w:val="20"/>
          <w:lang w:val="en-GB"/>
        </w:rPr>
        <w:t xml:space="preserve">another 50 to 60 million people are indirectly dependent on ASGM.  </w:t>
      </w:r>
      <w:r w:rsidRPr="005953BC">
        <w:rPr>
          <w:color w:val="000000"/>
          <w:sz w:val="20"/>
          <w:szCs w:val="22"/>
          <w:lang w:val="en-GB"/>
        </w:rPr>
        <w:t>With the price of gold rising to over $1800 per oz as of August 2011, a gold rush involving additional poverty-driven miners is currently underway in many countries and the number of miners using mercury is likely increasing.</w:t>
      </w:r>
    </w:p>
    <w:p w:rsidR="005C3F5A" w:rsidRPr="005953BC" w:rsidRDefault="005C3F5A" w:rsidP="00D952E8">
      <w:pPr>
        <w:numPr>
          <w:ilvl w:val="0"/>
          <w:numId w:val="29"/>
        </w:numPr>
        <w:tabs>
          <w:tab w:val="clear" w:pos="720"/>
          <w:tab w:val="num" w:pos="360"/>
          <w:tab w:val="left" w:pos="11160"/>
        </w:tabs>
        <w:spacing w:after="120"/>
        <w:ind w:left="357" w:hanging="357"/>
        <w:jc w:val="both"/>
        <w:rPr>
          <w:sz w:val="20"/>
          <w:szCs w:val="22"/>
          <w:lang w:val="en-GB"/>
        </w:rPr>
      </w:pPr>
      <w:r w:rsidRPr="005953BC">
        <w:rPr>
          <w:color w:val="000000"/>
          <w:sz w:val="20"/>
          <w:szCs w:val="22"/>
          <w:lang w:val="en-GB"/>
        </w:rPr>
        <w:t xml:space="preserve">Serious long-term environmental health hazards exist for populations associated with or downstream/downwind from mining and gold processing operations, often including indigenous peoples. </w:t>
      </w:r>
    </w:p>
    <w:p w:rsidR="005C3F5A" w:rsidRPr="005953BC" w:rsidRDefault="005C3F5A" w:rsidP="00D952E8">
      <w:pPr>
        <w:numPr>
          <w:ilvl w:val="0"/>
          <w:numId w:val="29"/>
        </w:numPr>
        <w:tabs>
          <w:tab w:val="clear" w:pos="720"/>
          <w:tab w:val="num" w:pos="360"/>
          <w:tab w:val="left" w:pos="11160"/>
        </w:tabs>
        <w:spacing w:after="120"/>
        <w:ind w:left="357" w:hanging="357"/>
        <w:jc w:val="both"/>
        <w:rPr>
          <w:sz w:val="20"/>
          <w:szCs w:val="22"/>
          <w:lang w:val="en-GB"/>
        </w:rPr>
      </w:pPr>
      <w:r w:rsidRPr="005953BC">
        <w:rPr>
          <w:color w:val="000000"/>
          <w:sz w:val="20"/>
          <w:szCs w:val="22"/>
          <w:lang w:val="en-GB"/>
        </w:rPr>
        <w:t xml:space="preserve">ASGM sites are usually remote and scattered. The practice is typically informal and in some countries illegal. Reaching out to individual miners is challenging. </w:t>
      </w:r>
      <w:r w:rsidRPr="005953BC">
        <w:rPr>
          <w:sz w:val="20"/>
          <w:szCs w:val="22"/>
          <w:lang w:val="en-GB"/>
        </w:rPr>
        <w:t>Encouraging sustained behaviour change of miners and the gold supply chain infrastructure requires understanding and overcoming social and cultural barriers as well as political commitment.</w:t>
      </w:r>
    </w:p>
    <w:p w:rsidR="005C3F5A" w:rsidRPr="005953BC" w:rsidRDefault="005C3F5A" w:rsidP="00D952E8">
      <w:pPr>
        <w:numPr>
          <w:ilvl w:val="0"/>
          <w:numId w:val="29"/>
        </w:numPr>
        <w:tabs>
          <w:tab w:val="clear" w:pos="720"/>
          <w:tab w:val="num" w:pos="360"/>
          <w:tab w:val="left" w:pos="11160"/>
        </w:tabs>
        <w:spacing w:after="120"/>
        <w:ind w:left="357" w:hanging="357"/>
        <w:jc w:val="both"/>
        <w:rPr>
          <w:sz w:val="20"/>
          <w:szCs w:val="22"/>
          <w:lang w:val="en-GB"/>
        </w:rPr>
      </w:pPr>
      <w:r w:rsidRPr="005953BC">
        <w:rPr>
          <w:color w:val="000000"/>
          <w:sz w:val="20"/>
          <w:szCs w:val="22"/>
          <w:lang w:val="en-GB"/>
        </w:rPr>
        <w:t xml:space="preserve">Mercury amalgamation is currently the most commonly used method to extract gold in artisanal and small-scale gold mining due to its ease of use, low cost, and abundant supply. Whole ore amalgamation dramatically increases the potential for mercury to be released to the environment.  In some cases, this excess mercury approaches 90% of the total in use. </w:t>
      </w:r>
      <w:r w:rsidRPr="005953BC">
        <w:rPr>
          <w:sz w:val="20"/>
          <w:szCs w:val="22"/>
          <w:lang w:val="en-GB"/>
        </w:rPr>
        <w:t xml:space="preserve"> Alternative techniques include many options for concentrating the ore prior to amalgamation, greatly reducing the amounts of mercury used </w:t>
      </w:r>
      <w:r w:rsidRPr="005953BC">
        <w:rPr>
          <w:sz w:val="20"/>
          <w:lang w:val="en-GB"/>
        </w:rPr>
        <w:t>and thus released to the environment</w:t>
      </w:r>
      <w:r w:rsidRPr="005953BC">
        <w:rPr>
          <w:sz w:val="20"/>
          <w:szCs w:val="22"/>
          <w:lang w:val="en-GB"/>
        </w:rPr>
        <w:t>.</w:t>
      </w:r>
    </w:p>
    <w:p w:rsidR="005C3F5A" w:rsidRPr="005953BC" w:rsidRDefault="005C3F5A" w:rsidP="00D952E8">
      <w:pPr>
        <w:numPr>
          <w:ilvl w:val="0"/>
          <w:numId w:val="29"/>
        </w:numPr>
        <w:tabs>
          <w:tab w:val="clear" w:pos="720"/>
          <w:tab w:val="num" w:pos="360"/>
          <w:tab w:val="left" w:pos="11160"/>
        </w:tabs>
        <w:spacing w:after="120"/>
        <w:ind w:left="357" w:hanging="357"/>
        <w:jc w:val="both"/>
        <w:rPr>
          <w:sz w:val="20"/>
          <w:szCs w:val="22"/>
          <w:lang w:val="en-GB"/>
        </w:rPr>
      </w:pPr>
      <w:r w:rsidRPr="005953BC">
        <w:rPr>
          <w:color w:val="000000"/>
          <w:sz w:val="20"/>
          <w:szCs w:val="22"/>
          <w:lang w:val="en-GB"/>
        </w:rPr>
        <w:t>Alternatives to mercury use in artisanal gold mining exist, but at present most are not widely known in artisanal and small-scale mining communities, and alternatives are generally ore-specific in their applicability. Cyanide chemical extraction, the only other widely practiced method, also presents risks to human health and the environment, and its use can create additional problems. When cyanide is used with or after mercury the production of methylmercury can be enhanced. Widespread adoption of alternatives to mercury-based artisanal and small-scale gold mining requires capacity building, which is currently lacking.</w:t>
      </w:r>
    </w:p>
    <w:p w:rsidR="005C3F5A" w:rsidRPr="005953BC" w:rsidRDefault="005C3F5A" w:rsidP="00D952E8">
      <w:pPr>
        <w:numPr>
          <w:ilvl w:val="0"/>
          <w:numId w:val="29"/>
        </w:numPr>
        <w:tabs>
          <w:tab w:val="clear" w:pos="720"/>
          <w:tab w:val="num" w:pos="360"/>
          <w:tab w:val="left" w:pos="11160"/>
        </w:tabs>
        <w:spacing w:after="120"/>
        <w:ind w:left="357" w:hanging="357"/>
        <w:jc w:val="both"/>
        <w:rPr>
          <w:color w:val="000000"/>
          <w:sz w:val="20"/>
          <w:szCs w:val="22"/>
          <w:lang w:val="en-GB"/>
        </w:rPr>
      </w:pPr>
      <w:r w:rsidRPr="005953BC">
        <w:rPr>
          <w:sz w:val="20"/>
          <w:szCs w:val="22"/>
          <w:lang w:val="en-GB"/>
        </w:rPr>
        <w:t>Higher mercury prices (</w:t>
      </w:r>
      <w:r w:rsidRPr="005953BC">
        <w:rPr>
          <w:rFonts w:eastAsia="Times New Roman"/>
          <w:sz w:val="20"/>
          <w:lang w:val="en-GB"/>
        </w:rPr>
        <w:t>mercury rose ⅓ in the first 7 months of 2011 to $1900 per flask</w:t>
      </w:r>
      <w:r w:rsidRPr="005953BC">
        <w:rPr>
          <w:sz w:val="20"/>
          <w:lang w:val="en-GB"/>
        </w:rPr>
        <w:t xml:space="preserve">) </w:t>
      </w:r>
      <w:r w:rsidRPr="005953BC">
        <w:rPr>
          <w:sz w:val="20"/>
          <w:szCs w:val="22"/>
          <w:lang w:val="en-GB"/>
        </w:rPr>
        <w:t>can act as an economic incentive for miners to reduce mercury releases and can create demand for alternative technologies.</w:t>
      </w:r>
    </w:p>
    <w:p w:rsidR="005C3F5A" w:rsidRPr="005953BC" w:rsidRDefault="005C3F5A" w:rsidP="00D952E8">
      <w:pPr>
        <w:numPr>
          <w:ilvl w:val="0"/>
          <w:numId w:val="29"/>
        </w:numPr>
        <w:tabs>
          <w:tab w:val="clear" w:pos="720"/>
          <w:tab w:val="num" w:pos="360"/>
          <w:tab w:val="left" w:pos="11160"/>
        </w:tabs>
        <w:spacing w:after="120"/>
        <w:ind w:left="357" w:hanging="357"/>
        <w:jc w:val="both"/>
        <w:rPr>
          <w:sz w:val="20"/>
          <w:szCs w:val="22"/>
          <w:lang w:val="en-GB"/>
        </w:rPr>
      </w:pPr>
      <w:r w:rsidRPr="005953BC">
        <w:rPr>
          <w:color w:val="000000"/>
          <w:sz w:val="20"/>
          <w:szCs w:val="22"/>
          <w:lang w:val="en-GB"/>
        </w:rPr>
        <w:t xml:space="preserve">A market for fair trade artisanally mined gold is emerging. Associated with this market is the opportunity to generally raise awareness on this issue and promote cleaner ASGM practices. Supply of fair trade gold to the market is currently limited. </w:t>
      </w:r>
      <w:r w:rsidRPr="005953BC">
        <w:rPr>
          <w:sz w:val="20"/>
          <w:szCs w:val="22"/>
        </w:rPr>
        <w:t>However, there is now a Fair trade and Fair-mined standard for gold from artisanal and small-scale gold mining, established by ARM/FLO.  Having these kinds of clear standards may encourage the supply chain infrastructure and more artisanal/small-scale miners to produce gold for this market.</w:t>
      </w:r>
    </w:p>
    <w:p w:rsidR="005C3F5A" w:rsidRPr="00E05909" w:rsidRDefault="005C3F5A" w:rsidP="00E05909">
      <w:pPr>
        <w:ind w:left="360"/>
        <w:rPr>
          <w:b/>
          <w:bCs/>
          <w:sz w:val="28"/>
          <w:szCs w:val="28"/>
        </w:rPr>
      </w:pPr>
      <w:r w:rsidRPr="00E05909">
        <w:rPr>
          <w:b/>
          <w:bCs/>
          <w:sz w:val="28"/>
          <w:szCs w:val="28"/>
        </w:rPr>
        <w:t>II. Objective of the Partnership</w:t>
      </w:r>
    </w:p>
    <w:p w:rsidR="005C3F5A" w:rsidRPr="00A5186D" w:rsidRDefault="005C3F5A" w:rsidP="00D274CD">
      <w:pPr>
        <w:autoSpaceDE w:val="0"/>
        <w:autoSpaceDN w:val="0"/>
        <w:adjustRightInd w:val="0"/>
        <w:rPr>
          <w:sz w:val="20"/>
          <w:szCs w:val="22"/>
        </w:rPr>
      </w:pPr>
      <w:r w:rsidRPr="00A5186D">
        <w:rPr>
          <w:bCs/>
          <w:sz w:val="20"/>
          <w:szCs w:val="22"/>
          <w:lang w:val="en-GB"/>
        </w:rPr>
        <w:t>The objective of this partnership is continued minimization and elimination,</w:t>
      </w:r>
      <w:r w:rsidRPr="00A5186D">
        <w:rPr>
          <w:sz w:val="20"/>
          <w:lang w:val="en-GB"/>
        </w:rPr>
        <w:t xml:space="preserve"> where feasible, </w:t>
      </w:r>
      <w:r w:rsidRPr="00A5186D">
        <w:rPr>
          <w:bCs/>
          <w:sz w:val="20"/>
          <w:szCs w:val="22"/>
          <w:lang w:val="en-GB"/>
        </w:rPr>
        <w:t xml:space="preserve">of mercury </w:t>
      </w:r>
      <w:r w:rsidRPr="00A5186D">
        <w:rPr>
          <w:sz w:val="20"/>
          <w:szCs w:val="22"/>
          <w:lang w:val="en-GB"/>
        </w:rPr>
        <w:t xml:space="preserve">uses and releases in artisanal and small-scale gold mining. The Partnership aims to complement and supplement existing programmes in strategically selected ways to ensure that mercury reductions on the ground are globally significant.  Consistent with the </w:t>
      </w:r>
      <w:r w:rsidRPr="00A5186D">
        <w:rPr>
          <w:sz w:val="20"/>
          <w:szCs w:val="22"/>
        </w:rPr>
        <w:t>United Nations Declaration on the Rights of Indigenous Peoples, the partnership area will meet its objectives by supporting activities that:</w:t>
      </w:r>
    </w:p>
    <w:p w:rsidR="005C3F5A" w:rsidRPr="00A5186D" w:rsidRDefault="005C3F5A" w:rsidP="00D952E8">
      <w:pPr>
        <w:widowControl w:val="0"/>
        <w:numPr>
          <w:ilvl w:val="0"/>
          <w:numId w:val="30"/>
        </w:numPr>
        <w:tabs>
          <w:tab w:val="clear" w:pos="768"/>
          <w:tab w:val="num" w:pos="360"/>
          <w:tab w:val="left" w:pos="11160"/>
        </w:tabs>
        <w:autoSpaceDE w:val="0"/>
        <w:autoSpaceDN w:val="0"/>
        <w:adjustRightInd w:val="0"/>
        <w:ind w:left="357" w:hanging="357"/>
        <w:rPr>
          <w:sz w:val="20"/>
          <w:szCs w:val="22"/>
        </w:rPr>
      </w:pPr>
      <w:r w:rsidRPr="00A5186D">
        <w:rPr>
          <w:sz w:val="20"/>
          <w:szCs w:val="22"/>
        </w:rPr>
        <w:t>Provide assistance to developing countries and countries with economies in transition to formalize / regulate the ASGM sector, and work</w:t>
      </w:r>
      <w:r w:rsidRPr="00A5186D">
        <w:rPr>
          <w:sz w:val="20"/>
          <w:szCs w:val="22"/>
          <w:lang w:val="en-GB"/>
        </w:rPr>
        <w:t xml:space="preserve"> with governments, NGOs and other stakeholders to develop financial, policy and regulatory options that improve the ability of mining communities to achieve significant reduction of mercury use and emissions.</w:t>
      </w:r>
    </w:p>
    <w:p w:rsidR="005C3F5A" w:rsidRPr="00A5186D" w:rsidRDefault="005C3F5A" w:rsidP="00D952E8">
      <w:pPr>
        <w:widowControl w:val="0"/>
        <w:numPr>
          <w:ilvl w:val="0"/>
          <w:numId w:val="30"/>
        </w:numPr>
        <w:tabs>
          <w:tab w:val="clear" w:pos="768"/>
          <w:tab w:val="num" w:pos="360"/>
          <w:tab w:val="left" w:pos="11160"/>
        </w:tabs>
        <w:autoSpaceDE w:val="0"/>
        <w:autoSpaceDN w:val="0"/>
        <w:adjustRightInd w:val="0"/>
        <w:ind w:left="357" w:hanging="357"/>
        <w:rPr>
          <w:sz w:val="20"/>
          <w:szCs w:val="22"/>
          <w:lang w:val="en-GB"/>
        </w:rPr>
      </w:pPr>
      <w:r w:rsidRPr="00A5186D">
        <w:rPr>
          <w:sz w:val="20"/>
          <w:szCs w:val="22"/>
        </w:rPr>
        <w:t>Provide economic, technical, and educational information / guidance and capacity building to miners and mining communities.</w:t>
      </w:r>
    </w:p>
    <w:p w:rsidR="005C3F5A" w:rsidRPr="00A5186D" w:rsidRDefault="005C3F5A" w:rsidP="00D952E8">
      <w:pPr>
        <w:widowControl w:val="0"/>
        <w:numPr>
          <w:ilvl w:val="0"/>
          <w:numId w:val="30"/>
        </w:numPr>
        <w:tabs>
          <w:tab w:val="clear" w:pos="768"/>
          <w:tab w:val="num" w:pos="360"/>
          <w:tab w:val="left" w:pos="11160"/>
        </w:tabs>
        <w:autoSpaceDE w:val="0"/>
        <w:autoSpaceDN w:val="0"/>
        <w:adjustRightInd w:val="0"/>
        <w:spacing w:after="120"/>
        <w:ind w:left="360"/>
        <w:rPr>
          <w:sz w:val="20"/>
          <w:szCs w:val="22"/>
        </w:rPr>
      </w:pPr>
      <w:r w:rsidRPr="00A5186D">
        <w:rPr>
          <w:sz w:val="20"/>
          <w:szCs w:val="22"/>
        </w:rPr>
        <w:t xml:space="preserve">Work within supply chains and use other market approaches to promote </w:t>
      </w:r>
      <w:r w:rsidRPr="00A5186D">
        <w:rPr>
          <w:sz w:val="20"/>
        </w:rPr>
        <w:t xml:space="preserve">socially and </w:t>
      </w:r>
      <w:r w:rsidRPr="00A5186D">
        <w:rPr>
          <w:sz w:val="20"/>
          <w:szCs w:val="22"/>
        </w:rPr>
        <w:t>environmentally sound gold products.</w:t>
      </w:r>
    </w:p>
    <w:p w:rsidR="005C3F5A" w:rsidRPr="00A5186D" w:rsidRDefault="005C3F5A" w:rsidP="00D274CD">
      <w:pPr>
        <w:widowControl w:val="0"/>
        <w:tabs>
          <w:tab w:val="left" w:pos="11160"/>
        </w:tabs>
        <w:autoSpaceDE w:val="0"/>
        <w:autoSpaceDN w:val="0"/>
        <w:adjustRightInd w:val="0"/>
        <w:spacing w:after="120"/>
        <w:rPr>
          <w:sz w:val="20"/>
          <w:szCs w:val="22"/>
        </w:rPr>
      </w:pPr>
      <w:r w:rsidRPr="00A5186D">
        <w:rPr>
          <w:sz w:val="20"/>
          <w:szCs w:val="22"/>
        </w:rPr>
        <w:t>Where feasible, the Partnership will identify sources of, and facilitate access to, financial resources, and facilitate the leveraging of existing resources already available to Partners.</w:t>
      </w:r>
    </w:p>
    <w:p w:rsidR="005C3F5A" w:rsidRPr="00A5186D" w:rsidRDefault="005C3F5A" w:rsidP="00E407CA">
      <w:pPr>
        <w:tabs>
          <w:tab w:val="left" w:pos="11160"/>
        </w:tabs>
        <w:spacing w:after="120"/>
        <w:rPr>
          <w:sz w:val="20"/>
        </w:rPr>
      </w:pPr>
      <w:r w:rsidRPr="00A5186D">
        <w:rPr>
          <w:b/>
          <w:sz w:val="20"/>
          <w:szCs w:val="22"/>
          <w:u w:val="single"/>
        </w:rPr>
        <w:t>Target:</w:t>
      </w:r>
      <w:r w:rsidRPr="00A5186D">
        <w:rPr>
          <w:sz w:val="20"/>
          <w:szCs w:val="22"/>
        </w:rPr>
        <w:t xml:space="preserve"> As an aspirational goal, the Partnership promotes a target of a 50 percent reduction in mercury demand in ASGM (based on an estimated 2007 baseline of approximately 1000 tons) by the year 2017. As a key means to achieve this target, the Partnership seeks to eliminate three worst practices in ASGM: whole ore amalgamation; open burning of amalgam; and the use of mercury with cyanide. The Partnership will work to promote alternative practices, including changes in ASGM mining and processing techniques that enhance gold recovery and reduce the need to use mercury, thus achieving measurable reductions in mercury releases. </w:t>
      </w:r>
      <w:r w:rsidRPr="00A5186D">
        <w:rPr>
          <w:sz w:val="20"/>
        </w:rPr>
        <w:t>This work will require promoting the formalization/legalization of the sector, which is a necessary condition to any sustainable mercury reduction program.</w:t>
      </w:r>
    </w:p>
    <w:p w:rsidR="005C3F5A" w:rsidRPr="00040E17" w:rsidRDefault="005C3F5A" w:rsidP="00040E17">
      <w:pPr>
        <w:ind w:left="360"/>
        <w:rPr>
          <w:b/>
          <w:bCs/>
          <w:sz w:val="28"/>
          <w:szCs w:val="28"/>
        </w:rPr>
      </w:pPr>
      <w:r w:rsidRPr="00040E17">
        <w:rPr>
          <w:b/>
          <w:bCs/>
          <w:sz w:val="28"/>
          <w:szCs w:val="28"/>
        </w:rPr>
        <w:t xml:space="preserve">III. </w:t>
      </w:r>
      <w:r>
        <w:rPr>
          <w:b/>
          <w:bCs/>
          <w:sz w:val="28"/>
          <w:szCs w:val="28"/>
        </w:rPr>
        <w:t>Priority A</w:t>
      </w:r>
      <w:r w:rsidRPr="003B7F36">
        <w:rPr>
          <w:b/>
          <w:bCs/>
          <w:sz w:val="28"/>
          <w:szCs w:val="28"/>
        </w:rPr>
        <w:t>ctions</w:t>
      </w:r>
    </w:p>
    <w:p w:rsidR="005C3F5A" w:rsidRPr="00A5186D" w:rsidRDefault="005C3F5A" w:rsidP="00D274CD">
      <w:pPr>
        <w:pStyle w:val="BodyText2"/>
        <w:spacing w:after="240"/>
        <w:rPr>
          <w:sz w:val="20"/>
          <w:szCs w:val="22"/>
        </w:rPr>
      </w:pPr>
      <w:r w:rsidRPr="00A5186D">
        <w:rPr>
          <w:sz w:val="20"/>
          <w:szCs w:val="22"/>
        </w:rPr>
        <w:t>The Partnership will focus on three priority action areas:</w:t>
      </w:r>
    </w:p>
    <w:p w:rsidR="005C3F5A" w:rsidRPr="00A5186D" w:rsidRDefault="005C3F5A" w:rsidP="00D952E8">
      <w:pPr>
        <w:widowControl w:val="0"/>
        <w:numPr>
          <w:ilvl w:val="0"/>
          <w:numId w:val="31"/>
        </w:numPr>
        <w:tabs>
          <w:tab w:val="clear" w:pos="720"/>
          <w:tab w:val="num" w:pos="360"/>
        </w:tabs>
        <w:autoSpaceDE w:val="0"/>
        <w:autoSpaceDN w:val="0"/>
        <w:adjustRightInd w:val="0"/>
        <w:ind w:left="360" w:hanging="240"/>
        <w:rPr>
          <w:sz w:val="20"/>
          <w:szCs w:val="22"/>
          <w:lang w:val="en-GB"/>
        </w:rPr>
      </w:pPr>
      <w:r w:rsidRPr="00A5186D">
        <w:rPr>
          <w:sz w:val="20"/>
          <w:szCs w:val="22"/>
          <w:lang w:val="en-GB"/>
        </w:rPr>
        <w:t>Support government efforts in setting national objectives/reduction targets for ASGM, which may include:</w:t>
      </w:r>
    </w:p>
    <w:p w:rsidR="005C3F5A" w:rsidRPr="00A5186D" w:rsidRDefault="005C3F5A" w:rsidP="00D952E8">
      <w:pPr>
        <w:pStyle w:val="BodyTextIndent"/>
        <w:numPr>
          <w:ilvl w:val="0"/>
          <w:numId w:val="32"/>
        </w:numPr>
        <w:tabs>
          <w:tab w:val="clear" w:pos="630"/>
          <w:tab w:val="num" w:pos="720"/>
        </w:tabs>
        <w:spacing w:after="0"/>
        <w:ind w:left="720"/>
        <w:rPr>
          <w:sz w:val="20"/>
          <w:szCs w:val="22"/>
          <w:lang w:val="en-GB"/>
        </w:rPr>
      </w:pPr>
      <w:r w:rsidRPr="00A5186D">
        <w:rPr>
          <w:sz w:val="20"/>
          <w:szCs w:val="22"/>
          <w:lang w:val="en-GB"/>
        </w:rPr>
        <w:t>Facilitate the development of ‘Strategic Country Plans’ using a multi-stakeholder process, including NGOs and miners.</w:t>
      </w:r>
    </w:p>
    <w:p w:rsidR="005C3F5A" w:rsidRPr="00A5186D" w:rsidRDefault="005C3F5A" w:rsidP="00D952E8">
      <w:pPr>
        <w:pStyle w:val="BodyTextIndent"/>
        <w:numPr>
          <w:ilvl w:val="0"/>
          <w:numId w:val="32"/>
        </w:numPr>
        <w:tabs>
          <w:tab w:val="clear" w:pos="630"/>
          <w:tab w:val="num" w:pos="720"/>
        </w:tabs>
        <w:spacing w:after="0"/>
        <w:ind w:left="720"/>
        <w:rPr>
          <w:sz w:val="20"/>
          <w:szCs w:val="22"/>
          <w:lang w:val="en-GB"/>
        </w:rPr>
      </w:pPr>
      <w:r w:rsidRPr="00A5186D">
        <w:rPr>
          <w:sz w:val="20"/>
          <w:szCs w:val="22"/>
          <w:lang w:val="en-GB"/>
        </w:rPr>
        <w:t>Provide tools to assist in understanding and addressing policy aspects of the ASGM issue, including establishing good communication with and formalizing the ASGM sector.</w:t>
      </w:r>
    </w:p>
    <w:p w:rsidR="005C3F5A" w:rsidRPr="00A5186D" w:rsidRDefault="005C3F5A" w:rsidP="00D952E8">
      <w:pPr>
        <w:pStyle w:val="BodyTextIndent"/>
        <w:numPr>
          <w:ilvl w:val="0"/>
          <w:numId w:val="32"/>
        </w:numPr>
        <w:tabs>
          <w:tab w:val="clear" w:pos="630"/>
          <w:tab w:val="num" w:pos="720"/>
        </w:tabs>
        <w:ind w:left="720"/>
        <w:rPr>
          <w:sz w:val="20"/>
          <w:szCs w:val="22"/>
          <w:lang w:val="en-GB"/>
        </w:rPr>
      </w:pPr>
      <w:r w:rsidRPr="00A5186D">
        <w:rPr>
          <w:sz w:val="20"/>
          <w:szCs w:val="22"/>
          <w:lang w:val="en-GB"/>
        </w:rPr>
        <w:t>Help with methods to characterize the extent of mercury consumption and emissions, building on existing information where possible.</w:t>
      </w:r>
    </w:p>
    <w:p w:rsidR="005C3F5A" w:rsidRPr="00A5186D" w:rsidRDefault="005C3F5A" w:rsidP="00D274CD">
      <w:pPr>
        <w:pStyle w:val="BodyTextIndent"/>
        <w:numPr>
          <w:ilvl w:val="0"/>
          <w:numId w:val="0"/>
        </w:numPr>
        <w:ind w:left="284"/>
        <w:rPr>
          <w:sz w:val="20"/>
          <w:szCs w:val="22"/>
          <w:lang w:val="en-GB"/>
        </w:rPr>
      </w:pPr>
      <w:r w:rsidRPr="00A5186D">
        <w:rPr>
          <w:sz w:val="20"/>
          <w:szCs w:val="22"/>
          <w:lang w:val="en-GB"/>
        </w:rPr>
        <w:t xml:space="preserve">Any government of a country where ASGM is practiced, and who are members of the Partnership, can request assistance of the Partnership in the form of tools and examples (generally available from the Partnership website) and in the form of identifying potential sources of funding for these activities.  </w:t>
      </w:r>
    </w:p>
    <w:p w:rsidR="005C3F5A" w:rsidRPr="00A5186D" w:rsidRDefault="005C3F5A" w:rsidP="00D952E8">
      <w:pPr>
        <w:widowControl w:val="0"/>
        <w:numPr>
          <w:ilvl w:val="0"/>
          <w:numId w:val="31"/>
        </w:numPr>
        <w:tabs>
          <w:tab w:val="clear" w:pos="720"/>
          <w:tab w:val="num" w:pos="360"/>
        </w:tabs>
        <w:autoSpaceDE w:val="0"/>
        <w:autoSpaceDN w:val="0"/>
        <w:adjustRightInd w:val="0"/>
        <w:ind w:left="360" w:hanging="240"/>
        <w:rPr>
          <w:sz w:val="20"/>
          <w:szCs w:val="22"/>
          <w:lang w:val="en-GB"/>
        </w:rPr>
      </w:pPr>
      <w:r w:rsidRPr="00A5186D">
        <w:rPr>
          <w:sz w:val="20"/>
          <w:szCs w:val="22"/>
          <w:lang w:val="en-GB"/>
        </w:rPr>
        <w:t xml:space="preserve">Eliminate the worst practices in ASGM (whole-ore mercury amalgamation; open burning without mercury capture; and use of cyanide with mercury or after mercury use) and promote awareness and adoption of clean ASGM practices and technologies among governments, NGOs, miners, cyanide manufacturers, gold shops owners and workers, gold financier and gold processing service providers/suppliers and other stakeholders.  </w:t>
      </w:r>
    </w:p>
    <w:p w:rsidR="005C3F5A" w:rsidRPr="00A5186D" w:rsidRDefault="005C3F5A" w:rsidP="00D274CD">
      <w:pPr>
        <w:widowControl w:val="0"/>
        <w:autoSpaceDE w:val="0"/>
        <w:autoSpaceDN w:val="0"/>
        <w:adjustRightInd w:val="0"/>
        <w:ind w:left="360"/>
        <w:rPr>
          <w:sz w:val="20"/>
          <w:szCs w:val="22"/>
          <w:lang w:val="en-GB"/>
        </w:rPr>
      </w:pPr>
    </w:p>
    <w:p w:rsidR="005C3F5A" w:rsidRPr="00A5186D" w:rsidRDefault="005C3F5A" w:rsidP="00D274CD">
      <w:pPr>
        <w:widowControl w:val="0"/>
        <w:numPr>
          <w:ilvl w:val="0"/>
          <w:numId w:val="35"/>
        </w:numPr>
        <w:autoSpaceDE w:val="0"/>
        <w:autoSpaceDN w:val="0"/>
        <w:adjustRightInd w:val="0"/>
        <w:rPr>
          <w:sz w:val="20"/>
          <w:szCs w:val="22"/>
          <w:lang w:val="en-GB"/>
        </w:rPr>
      </w:pPr>
      <w:r w:rsidRPr="00A5186D">
        <w:rPr>
          <w:sz w:val="20"/>
          <w:szCs w:val="22"/>
          <w:lang w:val="en-GB"/>
        </w:rPr>
        <w:t>Eliminating worst practices could include activities that encourage and implement use of Best Available Technology (BAT) and Best Environmental Practices (BEP), to reduce or eliminate mercury consumption and releases into the environment. This would include stewardship on cyanide use and its incompatibility with amalgamation.   When possible, the BAT/BET also should cover the proper mining planning, operation, mining closure and post-mining activities. Ideally, the proven BAT/BET should be disseminated and replicated in member countries.</w:t>
      </w:r>
    </w:p>
    <w:p w:rsidR="005C3F5A" w:rsidRPr="00A5186D" w:rsidRDefault="005C3F5A" w:rsidP="00D274CD">
      <w:pPr>
        <w:widowControl w:val="0"/>
        <w:autoSpaceDE w:val="0"/>
        <w:autoSpaceDN w:val="0"/>
        <w:adjustRightInd w:val="0"/>
        <w:ind w:left="360"/>
        <w:rPr>
          <w:sz w:val="20"/>
          <w:szCs w:val="22"/>
          <w:lang w:val="en-GB"/>
        </w:rPr>
      </w:pPr>
    </w:p>
    <w:p w:rsidR="005C3F5A" w:rsidRPr="00A5186D" w:rsidRDefault="005C3F5A" w:rsidP="00D952E8">
      <w:pPr>
        <w:pStyle w:val="BodyTextIndent"/>
        <w:numPr>
          <w:ilvl w:val="0"/>
          <w:numId w:val="32"/>
        </w:numPr>
        <w:tabs>
          <w:tab w:val="clear" w:pos="630"/>
          <w:tab w:val="num" w:pos="720"/>
        </w:tabs>
        <w:spacing w:after="0"/>
        <w:ind w:left="720"/>
        <w:rPr>
          <w:sz w:val="20"/>
          <w:szCs w:val="22"/>
          <w:lang w:val="en-GB"/>
        </w:rPr>
      </w:pPr>
      <w:r w:rsidRPr="00A5186D">
        <w:rPr>
          <w:sz w:val="20"/>
          <w:szCs w:val="22"/>
          <w:lang w:val="en-GB"/>
        </w:rPr>
        <w:t>Promoting alternatives could also include supporting projects that:</w:t>
      </w:r>
    </w:p>
    <w:p w:rsidR="005C3F5A" w:rsidRPr="00A5186D" w:rsidRDefault="005C3F5A" w:rsidP="00D952E8">
      <w:pPr>
        <w:pStyle w:val="BodyTextIndent"/>
        <w:numPr>
          <w:ilvl w:val="3"/>
          <w:numId w:val="33"/>
        </w:numPr>
        <w:tabs>
          <w:tab w:val="clear" w:pos="2880"/>
          <w:tab w:val="num" w:pos="1080"/>
        </w:tabs>
        <w:spacing w:after="0"/>
        <w:ind w:left="1080"/>
        <w:rPr>
          <w:sz w:val="20"/>
          <w:szCs w:val="22"/>
          <w:lang w:val="en-GB"/>
        </w:rPr>
      </w:pPr>
      <w:r w:rsidRPr="00A5186D">
        <w:rPr>
          <w:sz w:val="20"/>
          <w:szCs w:val="22"/>
          <w:lang w:val="en-GB"/>
        </w:rPr>
        <w:t>Create opportunities to locally manufacture affordable ore concentrating equipment.</w:t>
      </w:r>
    </w:p>
    <w:p w:rsidR="005C3F5A" w:rsidRPr="00A5186D" w:rsidRDefault="005C3F5A" w:rsidP="00D952E8">
      <w:pPr>
        <w:pStyle w:val="BodyTextIndent"/>
        <w:numPr>
          <w:ilvl w:val="3"/>
          <w:numId w:val="33"/>
        </w:numPr>
        <w:tabs>
          <w:tab w:val="clear" w:pos="2880"/>
          <w:tab w:val="num" w:pos="1080"/>
        </w:tabs>
        <w:spacing w:after="0"/>
        <w:ind w:left="1080"/>
        <w:rPr>
          <w:sz w:val="20"/>
          <w:szCs w:val="22"/>
          <w:lang w:val="en-GB"/>
        </w:rPr>
      </w:pPr>
      <w:r w:rsidRPr="00A5186D">
        <w:rPr>
          <w:sz w:val="20"/>
          <w:szCs w:val="22"/>
          <w:lang w:val="en-GB"/>
        </w:rPr>
        <w:t>Expand the use of mercury vapour control technologies and retorting in small-scale gold processing, and establish chain of custody throughout amalgam processing from gold miner to end-user.</w:t>
      </w:r>
    </w:p>
    <w:p w:rsidR="005C3F5A" w:rsidRPr="00A5186D" w:rsidRDefault="005C3F5A" w:rsidP="00D952E8">
      <w:pPr>
        <w:pStyle w:val="BodyTextIndent"/>
        <w:numPr>
          <w:ilvl w:val="3"/>
          <w:numId w:val="33"/>
        </w:numPr>
        <w:tabs>
          <w:tab w:val="clear" w:pos="2880"/>
          <w:tab w:val="num" w:pos="1080"/>
        </w:tabs>
        <w:spacing w:after="0"/>
        <w:ind w:left="1080"/>
        <w:rPr>
          <w:sz w:val="20"/>
          <w:szCs w:val="22"/>
          <w:lang w:val="en-GB"/>
        </w:rPr>
      </w:pPr>
      <w:r w:rsidRPr="00A5186D">
        <w:rPr>
          <w:sz w:val="20"/>
          <w:szCs w:val="22"/>
          <w:lang w:val="en-GB"/>
        </w:rPr>
        <w:t>Document and make available, in a way that is helpful and convincing to miners, ways to increase gold yield from alternative practices compared to existing mercury-based practices.</w:t>
      </w:r>
    </w:p>
    <w:p w:rsidR="005C3F5A" w:rsidRPr="00A5186D" w:rsidRDefault="005C3F5A" w:rsidP="00D952E8">
      <w:pPr>
        <w:pStyle w:val="BodyTextIndent"/>
        <w:numPr>
          <w:ilvl w:val="3"/>
          <w:numId w:val="33"/>
        </w:numPr>
        <w:tabs>
          <w:tab w:val="clear" w:pos="2880"/>
          <w:tab w:val="num" w:pos="1080"/>
        </w:tabs>
        <w:spacing w:after="0"/>
        <w:ind w:left="1080"/>
        <w:rPr>
          <w:sz w:val="20"/>
          <w:szCs w:val="22"/>
          <w:lang w:val="en-GB"/>
        </w:rPr>
      </w:pPr>
      <w:r w:rsidRPr="00A5186D">
        <w:rPr>
          <w:sz w:val="20"/>
          <w:szCs w:val="22"/>
          <w:lang w:val="en-GB"/>
        </w:rPr>
        <w:t>Increase the availability and the dissemination of user-friendly information to communities and community-based groups regarding mercury risks and ways to reduce occupational/ environmental exposures and environmental contamination.</w:t>
      </w:r>
    </w:p>
    <w:p w:rsidR="005C3F5A" w:rsidRPr="00A5186D" w:rsidRDefault="005C3F5A" w:rsidP="00D952E8">
      <w:pPr>
        <w:pStyle w:val="BodyTextIndent"/>
        <w:numPr>
          <w:ilvl w:val="3"/>
          <w:numId w:val="33"/>
        </w:numPr>
        <w:tabs>
          <w:tab w:val="clear" w:pos="2880"/>
          <w:tab w:val="num" w:pos="1080"/>
        </w:tabs>
        <w:spacing w:after="0"/>
        <w:ind w:left="1080"/>
        <w:rPr>
          <w:sz w:val="20"/>
          <w:szCs w:val="22"/>
          <w:lang w:val="en-GB"/>
        </w:rPr>
      </w:pPr>
      <w:r w:rsidRPr="00A5186D">
        <w:rPr>
          <w:sz w:val="20"/>
          <w:szCs w:val="22"/>
          <w:lang w:val="en-GB"/>
        </w:rPr>
        <w:t>Increase cadres of trained local specialists to work in communities on a long-term basis to foster behaviour change among miners, through, for example, regional training centres.</w:t>
      </w:r>
    </w:p>
    <w:p w:rsidR="005C3F5A" w:rsidRPr="00A5186D" w:rsidRDefault="005C3F5A" w:rsidP="00D274CD">
      <w:pPr>
        <w:pStyle w:val="BodyTextIndent"/>
        <w:numPr>
          <w:ilvl w:val="0"/>
          <w:numId w:val="0"/>
        </w:numPr>
        <w:spacing w:after="0"/>
        <w:ind w:left="1080"/>
        <w:rPr>
          <w:sz w:val="20"/>
          <w:szCs w:val="22"/>
          <w:lang w:val="en-GB"/>
        </w:rPr>
      </w:pPr>
    </w:p>
    <w:p w:rsidR="005C3F5A" w:rsidRPr="00A5186D" w:rsidRDefault="005C3F5A" w:rsidP="00D274CD">
      <w:pPr>
        <w:widowControl w:val="0"/>
        <w:numPr>
          <w:ilvl w:val="0"/>
          <w:numId w:val="33"/>
        </w:numPr>
        <w:autoSpaceDE w:val="0"/>
        <w:autoSpaceDN w:val="0"/>
        <w:adjustRightInd w:val="0"/>
        <w:rPr>
          <w:sz w:val="20"/>
          <w:szCs w:val="22"/>
          <w:lang w:val="en-GB"/>
        </w:rPr>
      </w:pPr>
      <w:r w:rsidRPr="00A5186D">
        <w:rPr>
          <w:sz w:val="20"/>
          <w:szCs w:val="22"/>
          <w:lang w:val="en-GB"/>
        </w:rPr>
        <w:t xml:space="preserve">Where possible, all general awareness raising and other materials should be available in English, Spanish and French, and Partners should also translate materials from specific country activities into local languages to encourage wide understanding and acceptance.  </w:t>
      </w:r>
    </w:p>
    <w:p w:rsidR="005C3F5A" w:rsidRPr="00A5186D" w:rsidRDefault="005C3F5A" w:rsidP="00D274CD">
      <w:pPr>
        <w:pStyle w:val="BodyTextIndent"/>
        <w:numPr>
          <w:ilvl w:val="0"/>
          <w:numId w:val="0"/>
        </w:numPr>
        <w:spacing w:after="0"/>
        <w:ind w:left="644"/>
        <w:rPr>
          <w:sz w:val="20"/>
          <w:szCs w:val="22"/>
          <w:lang w:val="en-GB"/>
        </w:rPr>
      </w:pPr>
    </w:p>
    <w:p w:rsidR="005C3F5A" w:rsidRPr="00A5186D" w:rsidRDefault="005C3F5A" w:rsidP="00D274CD">
      <w:pPr>
        <w:pStyle w:val="BodyTextIndent"/>
        <w:numPr>
          <w:ilvl w:val="0"/>
          <w:numId w:val="0"/>
        </w:numPr>
        <w:spacing w:after="0"/>
        <w:ind w:left="284"/>
        <w:rPr>
          <w:sz w:val="20"/>
          <w:szCs w:val="22"/>
          <w:lang w:val="en-GB"/>
        </w:rPr>
      </w:pPr>
      <w:r w:rsidRPr="00A5186D">
        <w:rPr>
          <w:sz w:val="20"/>
          <w:lang w:val="en-GB"/>
        </w:rPr>
        <w:t xml:space="preserve">Capacity building is considered of essence to achieving the previous objectives. </w:t>
      </w:r>
      <w:r w:rsidRPr="00A5186D">
        <w:rPr>
          <w:sz w:val="20"/>
          <w:szCs w:val="22"/>
          <w:lang w:val="en-GB"/>
        </w:rPr>
        <w:t>NGOs, which often work on the ground in close collaboration with communities, should be included in capacity building and other activities where possible.</w:t>
      </w:r>
    </w:p>
    <w:p w:rsidR="005C3F5A" w:rsidRPr="00A5186D" w:rsidRDefault="005C3F5A" w:rsidP="00D274CD">
      <w:pPr>
        <w:pStyle w:val="BodyTextIndent"/>
        <w:numPr>
          <w:ilvl w:val="0"/>
          <w:numId w:val="0"/>
        </w:numPr>
        <w:spacing w:after="0"/>
        <w:ind w:left="720"/>
        <w:rPr>
          <w:sz w:val="20"/>
          <w:szCs w:val="22"/>
          <w:lang w:val="en-GB"/>
        </w:rPr>
      </w:pPr>
    </w:p>
    <w:p w:rsidR="005C3F5A" w:rsidRPr="00A5186D" w:rsidRDefault="005C3F5A" w:rsidP="00D952E8">
      <w:pPr>
        <w:numPr>
          <w:ilvl w:val="0"/>
          <w:numId w:val="31"/>
        </w:numPr>
        <w:tabs>
          <w:tab w:val="clear" w:pos="720"/>
          <w:tab w:val="num" w:pos="360"/>
          <w:tab w:val="left" w:pos="11160"/>
        </w:tabs>
        <w:ind w:left="360" w:hanging="270"/>
        <w:rPr>
          <w:sz w:val="20"/>
          <w:szCs w:val="22"/>
          <w:lang w:val="en-GB"/>
        </w:rPr>
      </w:pPr>
      <w:r w:rsidRPr="00A5186D">
        <w:rPr>
          <w:sz w:val="20"/>
          <w:szCs w:val="22"/>
          <w:lang w:val="en-GB"/>
        </w:rPr>
        <w:t>Explore innovative market-based approaches, including:</w:t>
      </w:r>
    </w:p>
    <w:p w:rsidR="005C3F5A" w:rsidRPr="00A5186D" w:rsidRDefault="005C3F5A" w:rsidP="00D952E8">
      <w:pPr>
        <w:numPr>
          <w:ilvl w:val="0"/>
          <w:numId w:val="34"/>
        </w:numPr>
        <w:tabs>
          <w:tab w:val="clear" w:pos="780"/>
          <w:tab w:val="num" w:pos="720"/>
          <w:tab w:val="left" w:pos="11160"/>
        </w:tabs>
        <w:ind w:left="720" w:hanging="418"/>
        <w:rPr>
          <w:sz w:val="20"/>
          <w:szCs w:val="22"/>
          <w:lang w:val="en-GB"/>
        </w:rPr>
      </w:pPr>
      <w:r w:rsidRPr="00A5186D">
        <w:rPr>
          <w:sz w:val="20"/>
          <w:szCs w:val="22"/>
          <w:lang w:val="en-GB"/>
        </w:rPr>
        <w:t xml:space="preserve">Support the development and implementation of fair trade/fair-mined standards while also clearly articulating the advantages and disadvantages of such </w:t>
      </w:r>
      <w:r w:rsidRPr="00A5186D">
        <w:rPr>
          <w:sz w:val="20"/>
          <w:szCs w:val="22"/>
        </w:rPr>
        <w:t>programs.</w:t>
      </w:r>
    </w:p>
    <w:p w:rsidR="005C3F5A" w:rsidRPr="00A5186D" w:rsidRDefault="005C3F5A" w:rsidP="00D952E8">
      <w:pPr>
        <w:numPr>
          <w:ilvl w:val="0"/>
          <w:numId w:val="34"/>
        </w:numPr>
        <w:tabs>
          <w:tab w:val="clear" w:pos="780"/>
          <w:tab w:val="num" w:pos="720"/>
          <w:tab w:val="left" w:pos="11160"/>
        </w:tabs>
        <w:ind w:left="720" w:hanging="418"/>
        <w:rPr>
          <w:sz w:val="20"/>
          <w:szCs w:val="22"/>
          <w:lang w:val="en-GB"/>
        </w:rPr>
      </w:pPr>
      <w:r w:rsidRPr="00A5186D">
        <w:rPr>
          <w:sz w:val="20"/>
          <w:szCs w:val="22"/>
          <w:lang w:val="en-GB"/>
        </w:rPr>
        <w:t>Build capacity among miners to meet mercury management components of fair trade programs.</w:t>
      </w:r>
    </w:p>
    <w:p w:rsidR="005C3F5A" w:rsidRPr="00A5186D" w:rsidRDefault="005C3F5A" w:rsidP="00D952E8">
      <w:pPr>
        <w:numPr>
          <w:ilvl w:val="0"/>
          <w:numId w:val="34"/>
        </w:numPr>
        <w:tabs>
          <w:tab w:val="clear" w:pos="780"/>
          <w:tab w:val="num" w:pos="720"/>
          <w:tab w:val="left" w:pos="11160"/>
        </w:tabs>
        <w:ind w:left="720" w:hanging="418"/>
        <w:rPr>
          <w:sz w:val="20"/>
          <w:szCs w:val="22"/>
          <w:lang w:val="en-GB"/>
        </w:rPr>
      </w:pPr>
      <w:r w:rsidRPr="00A5186D">
        <w:rPr>
          <w:sz w:val="20"/>
          <w:szCs w:val="22"/>
          <w:lang w:val="en-GB"/>
        </w:rPr>
        <w:t>Promote environmentally sound gold products locally, regionally and globally through, for example, raising awareness of gold buyers and consumers.</w:t>
      </w:r>
    </w:p>
    <w:p w:rsidR="005C3F5A" w:rsidRPr="00A5186D" w:rsidRDefault="005C3F5A" w:rsidP="007254CF">
      <w:pPr>
        <w:tabs>
          <w:tab w:val="left" w:pos="11160"/>
        </w:tabs>
        <w:rPr>
          <w:sz w:val="20"/>
          <w:szCs w:val="22"/>
          <w:lang w:val="en-GB"/>
        </w:rPr>
      </w:pPr>
    </w:p>
    <w:p w:rsidR="005C3F5A" w:rsidRPr="007254CF" w:rsidRDefault="005C3F5A" w:rsidP="00277675">
      <w:pPr>
        <w:ind w:left="360"/>
        <w:rPr>
          <w:b/>
          <w:bCs/>
          <w:sz w:val="28"/>
          <w:szCs w:val="28"/>
        </w:rPr>
      </w:pPr>
      <w:r w:rsidRPr="007254CF">
        <w:rPr>
          <w:b/>
          <w:bCs/>
          <w:sz w:val="28"/>
          <w:szCs w:val="28"/>
        </w:rPr>
        <w:t>IV. Partnership Efforts and Timelines</w:t>
      </w:r>
    </w:p>
    <w:p w:rsidR="005C3F5A" w:rsidRPr="00D7749B" w:rsidRDefault="005C3F5A" w:rsidP="007254CF">
      <w:pPr>
        <w:spacing w:after="120"/>
        <w:rPr>
          <w:rFonts w:eastAsia="Times New Roman"/>
          <w:sz w:val="20"/>
          <w:lang w:val="en-GB" w:eastAsia="en-US"/>
        </w:rPr>
      </w:pPr>
      <w:r w:rsidRPr="00D7749B">
        <w:rPr>
          <w:rFonts w:eastAsia="Times New Roman"/>
          <w:sz w:val="20"/>
          <w:lang w:val="en-GB" w:eastAsia="en-US"/>
        </w:rPr>
        <w:t>Below is a description of various projects and activities of a number of Partners. These projects are not directly funded by the Partnership, as the Partnership is not a funding entity. However, many of these have been facilitated through provision of information, references, models and advice from the Partnership. Others are examples of projects carried out independently by Partners that align with Partnership objectives and provide examples/models of successful interventions that can be built on by other Partners. Information, reports and results from many of these projects are available on the Partnership webpage, where such information is made available to the Partnership.</w:t>
      </w:r>
    </w:p>
    <w:p w:rsidR="005C3F5A" w:rsidRPr="00D7749B" w:rsidRDefault="005C3F5A" w:rsidP="007254CF">
      <w:pPr>
        <w:spacing w:after="120"/>
        <w:rPr>
          <w:rFonts w:eastAsia="Times New Roman"/>
          <w:sz w:val="20"/>
          <w:lang w:val="en-GB" w:eastAsia="en-US"/>
        </w:rPr>
      </w:pPr>
      <w:r w:rsidRPr="00D7749B">
        <w:rPr>
          <w:rFonts w:eastAsia="Times New Roman"/>
          <w:sz w:val="20"/>
          <w:lang w:val="en-GB" w:eastAsia="en-US"/>
        </w:rPr>
        <w:t>Priority Action 1: Support governments in setting national objectives/ targets</w:t>
      </w:r>
    </w:p>
    <w:p w:rsidR="005C3F5A" w:rsidRPr="00D7749B" w:rsidRDefault="005C3F5A" w:rsidP="007254CF">
      <w:pPr>
        <w:spacing w:after="120"/>
        <w:jc w:val="both"/>
        <w:rPr>
          <w:rFonts w:eastAsia="Times New Roman"/>
          <w:sz w:val="20"/>
          <w:lang w:val="en-GB" w:eastAsia="en-US"/>
        </w:rPr>
      </w:pPr>
      <w:r w:rsidRPr="00D7749B">
        <w:rPr>
          <w:rFonts w:eastAsia="Times New Roman"/>
          <w:sz w:val="20"/>
          <w:lang w:val="en-GB" w:eastAsia="en-US"/>
        </w:rPr>
        <w:t>Strategic Action Planning: Several Partner governments have begun the process of developing national strategic action plans that describe a specific timeline of activities for achieving specified mercury reductions in their countries. The Partnership has played a role in providing advice on the structure of these projects and in mobilizing resources from donors:</w:t>
      </w:r>
    </w:p>
    <w:p w:rsidR="005C3F5A" w:rsidRPr="00D7749B" w:rsidRDefault="005C3F5A" w:rsidP="007254CF">
      <w:pPr>
        <w:pStyle w:val="BodyTextIndent"/>
        <w:numPr>
          <w:ilvl w:val="0"/>
          <w:numId w:val="0"/>
        </w:numPr>
        <w:ind w:left="624"/>
        <w:jc w:val="both"/>
        <w:rPr>
          <w:sz w:val="20"/>
          <w:lang w:val="en-GB"/>
        </w:rPr>
      </w:pPr>
      <w:r w:rsidRPr="00D7749B">
        <w:rPr>
          <w:sz w:val="20"/>
          <w:lang w:val="en-GB"/>
        </w:rPr>
        <w:t>Regional Strategic Planning Project for Francophone West Africa. This project kicked off in December 2009.  The project was funded by UNIDO, US EPA (through UNEP) and Finland. Six countries participated: Burkina Faso, Mali, Senegal, Guinea, Cote d’Ivoire and Niger. The objective of the kick-off meeting was to collect data and raise awareness among stakeholders about the problems related ASGM in their countries. Countries were then provided funds to initiate national strategic action plans. Burkina Faso, Mali, Senegal, and Cote d’Ivoire have already provided draft plans. Due to local issues, Guinea and Niger are still in the process of producing drafts. As follow-on to these activities, Mali received funds from the SAICM Quick Start Program to create a more comprehensive national action plan. Also, a new regional project funded by the GEF and the French GEF for this region is being implemented. Additionally, a second SAICM project for Côte d’Ivoire has been approved and implementation should start soon.</w:t>
      </w:r>
    </w:p>
    <w:p w:rsidR="005C3F5A" w:rsidRPr="00D7749B" w:rsidRDefault="005C3F5A" w:rsidP="007254CF">
      <w:pPr>
        <w:spacing w:after="120"/>
        <w:ind w:left="624"/>
        <w:rPr>
          <w:rFonts w:eastAsia="Times New Roman"/>
          <w:sz w:val="20"/>
          <w:lang w:val="en-GB" w:eastAsia="en-US"/>
        </w:rPr>
      </w:pPr>
      <w:r w:rsidRPr="00D7749B">
        <w:rPr>
          <w:rFonts w:eastAsia="Times New Roman"/>
          <w:sz w:val="20"/>
          <w:lang w:val="en-GB" w:eastAsia="en-US"/>
        </w:rPr>
        <w:t xml:space="preserve">Latin American Regional Strategic Planning Project. With the SAICM Quick Start Program funding, the governments of Peru and Bolivia are participating in a regional strategic action-planning project. Both countries are preparing national plans as part of this process, which should be discussed at the project conclusion workshop will taken place in Peru during the last week of September or first week of October 2011. Colombia and Ecuador will be joining complementary efforts to this project. An eight-month project entitled “Contribution to the development of a strategic regional plan for the reduction of the use of mercury in the ASGM sector” started on 1 August 2011, an activity between UNEP and Ministry of Environment, Housing and Territorial Development in Colombia. </w:t>
      </w:r>
    </w:p>
    <w:p w:rsidR="005C3F5A" w:rsidRPr="00D7749B" w:rsidRDefault="005C3F5A" w:rsidP="007254CF">
      <w:pPr>
        <w:spacing w:after="120"/>
        <w:ind w:left="624"/>
        <w:rPr>
          <w:rFonts w:eastAsia="Times New Roman"/>
          <w:sz w:val="20"/>
          <w:lang w:val="en-GB" w:eastAsia="en-US"/>
        </w:rPr>
      </w:pPr>
      <w:r w:rsidRPr="00D7749B">
        <w:rPr>
          <w:rFonts w:eastAsia="Times New Roman"/>
          <w:sz w:val="20"/>
          <w:lang w:val="en-GB" w:eastAsia="en-US"/>
        </w:rPr>
        <w:t>In a related development, Peru’s Multisectorial Technical Commission has prepared a technical proposal document for the National Plan for the formalization of artisanal mining activity. This plan calls for the implementation of a management tool capable of linking organizational, technical, legal and environmental issues surrounding the value chain of artisanal mining and its stakeholders, as well as makes recommendations for facilitating this process. (</w:t>
      </w:r>
      <w:hyperlink r:id="rId29" w:history="1">
        <w:r w:rsidRPr="00D7749B">
          <w:rPr>
            <w:rFonts w:eastAsia="Times New Roman"/>
            <w:sz w:val="20"/>
            <w:lang w:val="en-GB" w:eastAsia="en-US"/>
          </w:rPr>
          <w:t>http://www.minam.gob.pe/index.php?option=com_content&amp;view=article&amp;id=1258:propuesta-plan-nacional-para-la-formalizacion-de-la-mineria-artesanal&amp;catid=124:populares&amp;Itemid=145</w:t>
        </w:r>
      </w:hyperlink>
      <w:r w:rsidRPr="00D7749B">
        <w:rPr>
          <w:rFonts w:eastAsia="Times New Roman"/>
          <w:sz w:val="20"/>
          <w:lang w:val="en-GB" w:eastAsia="en-US"/>
        </w:rPr>
        <w:t>)</w:t>
      </w:r>
    </w:p>
    <w:p w:rsidR="005C3F5A" w:rsidRPr="00D7749B" w:rsidRDefault="005C3F5A" w:rsidP="007254CF">
      <w:pPr>
        <w:spacing w:after="120"/>
        <w:ind w:left="624"/>
        <w:rPr>
          <w:rFonts w:eastAsia="Times New Roman"/>
          <w:sz w:val="20"/>
          <w:lang w:val="en-GB" w:eastAsia="en-US"/>
        </w:rPr>
      </w:pPr>
      <w:r w:rsidRPr="00D7749B">
        <w:rPr>
          <w:rFonts w:eastAsia="Times New Roman"/>
          <w:sz w:val="20"/>
          <w:lang w:val="en-GB" w:eastAsia="en-US"/>
        </w:rPr>
        <w:t xml:space="preserve">Indonesia Training and Technology Transfer on Mercury Use in Artisanal and Small Scale Gold Mining.  The project, funded by US EPA, will build on the success of the previous and existing project work of some partners in Indonesia.  The project will support two national workshops to raise awareness among policymakers of the problems of ASGM and encourage the development of a national action plan, as well as conduct fieldwork in selected regions to promote better ASGM practices (mercury-free methods, retorts, etc.) and educate mining communities about health risks. </w:t>
      </w:r>
    </w:p>
    <w:p w:rsidR="005C3F5A" w:rsidRPr="00D7749B" w:rsidRDefault="005C3F5A" w:rsidP="00D7749B">
      <w:pPr>
        <w:spacing w:after="120"/>
        <w:rPr>
          <w:rFonts w:eastAsia="Times New Roman"/>
          <w:sz w:val="20"/>
          <w:lang w:val="en-GB" w:eastAsia="en-US"/>
        </w:rPr>
      </w:pPr>
      <w:r w:rsidRPr="00D7749B">
        <w:rPr>
          <w:rFonts w:eastAsia="Times New Roman"/>
          <w:sz w:val="20"/>
          <w:lang w:val="en-GB" w:eastAsia="en-US"/>
        </w:rPr>
        <w:t>MercuryWatch. The Mercury Watch Database is a project of the Artisanal Gold Council (AGC), with support from UNEP. The project (</w:t>
      </w:r>
      <w:hyperlink r:id="rId30" w:history="1">
        <w:r w:rsidRPr="00D7749B">
          <w:rPr>
            <w:rFonts w:eastAsia="Times New Roman"/>
            <w:sz w:val="20"/>
            <w:lang w:val="en-GB" w:eastAsia="en-US"/>
          </w:rPr>
          <w:t>www.mercurywatch.org</w:t>
        </w:r>
      </w:hyperlink>
      <w:r w:rsidRPr="00D7749B">
        <w:rPr>
          <w:rFonts w:eastAsia="Times New Roman"/>
          <w:sz w:val="20"/>
          <w:lang w:val="en-GB" w:eastAsia="en-US"/>
        </w:rPr>
        <w:t>) is dedicated to collecting, analyzing, and publicly serving information needs about mercury use and emissions around the world, with a focus on artisanal and small scale gold mining (ASGM). This information is needed by governments and other stakeholders in order to prioritize actions on ASGM.</w:t>
      </w:r>
    </w:p>
    <w:p w:rsidR="005C3F5A" w:rsidRPr="00D7749B" w:rsidRDefault="005C3F5A" w:rsidP="00D7749B">
      <w:pPr>
        <w:spacing w:after="120"/>
        <w:rPr>
          <w:rFonts w:eastAsia="Times New Roman"/>
          <w:sz w:val="20"/>
          <w:lang w:val="en-GB" w:eastAsia="en-US"/>
        </w:rPr>
      </w:pPr>
      <w:r w:rsidRPr="00D7749B">
        <w:rPr>
          <w:rFonts w:eastAsia="Times New Roman"/>
          <w:sz w:val="20"/>
          <w:lang w:val="en-GB" w:eastAsia="en-US"/>
        </w:rPr>
        <w:t xml:space="preserve">Mercury Inventories. A project will be initiated, supported by the Government of Norway, to enhance local capacity in Africa and Latin America to implement ASGM mercury reduction activities and to use local experience to adapt and improve mercury inventory tools facilitating more effective support to the ASGM sector.  In this project, Existing tools for capacity building are adapted and tested for ASGM, in particular the mercury inventory toolkit. In addition, training partners will be identified to support local capacity building for ASGM and training capacity will be promoted.  </w:t>
      </w:r>
    </w:p>
    <w:p w:rsidR="005C3F5A" w:rsidRPr="00D7749B" w:rsidRDefault="005C3F5A" w:rsidP="007254CF">
      <w:pPr>
        <w:rPr>
          <w:rFonts w:eastAsia="Times New Roman"/>
          <w:sz w:val="20"/>
          <w:lang w:val="en-GB" w:eastAsia="en-US"/>
        </w:rPr>
      </w:pPr>
      <w:r w:rsidRPr="00D7749B">
        <w:rPr>
          <w:rFonts w:eastAsia="Times New Roman"/>
          <w:sz w:val="20"/>
          <w:lang w:val="en-GB" w:eastAsia="en-US"/>
        </w:rPr>
        <w:t>Regional Andean Meeting to support mercury reductions and regional planning.  A three-day Andean Regional meeting is scheduled for the second half of 2012 in Colombia with four countries in the region, followed by a one-day field visit.  This initiative is funded by the USA.</w:t>
      </w:r>
    </w:p>
    <w:p w:rsidR="005C3F5A" w:rsidRPr="00D7749B" w:rsidRDefault="005C3F5A" w:rsidP="007254CF">
      <w:pPr>
        <w:rPr>
          <w:rFonts w:eastAsia="Times New Roman"/>
          <w:sz w:val="20"/>
          <w:lang w:val="en-GB" w:eastAsia="en-US"/>
        </w:rPr>
      </w:pPr>
    </w:p>
    <w:p w:rsidR="005C3F5A" w:rsidRPr="00D7749B" w:rsidRDefault="005C3F5A" w:rsidP="007254CF">
      <w:pPr>
        <w:rPr>
          <w:rFonts w:eastAsia="Times New Roman"/>
          <w:sz w:val="20"/>
          <w:lang w:val="en-GB" w:eastAsia="en-US"/>
        </w:rPr>
      </w:pPr>
      <w:r w:rsidRPr="00D7749B">
        <w:rPr>
          <w:rFonts w:eastAsia="Times New Roman"/>
          <w:sz w:val="20"/>
          <w:lang w:val="en-GB" w:eastAsia="en-US"/>
        </w:rPr>
        <w:t>Second Global Forum on ASGM.  A three day Global Forum is anticipated to be hosted in Latin America in March 2013 that includes representatives from all major ASGM regions of the world, followed by a one day field visit.   The specific purpose of the Forum will be:  to review the challenges and opportunities surrounding the topic; to discuss technical and formalization guidance that could play a role in addressing artisanal and small-scale gold mining issues; to discuss national strategic planning approaches to reducing mercury use in the sector; to discuss success stories, including large-scale and small-scale models of working together; to provide an update on the intergovernmental negotiations on mercury with respect to ASGM; and to provide training on inventory development.</w:t>
      </w:r>
    </w:p>
    <w:p w:rsidR="005C3F5A" w:rsidRPr="00D7749B" w:rsidRDefault="005C3F5A" w:rsidP="007254CF">
      <w:pPr>
        <w:spacing w:after="120"/>
        <w:rPr>
          <w:rFonts w:eastAsia="Times New Roman"/>
          <w:sz w:val="20"/>
          <w:lang w:val="en-GB" w:eastAsia="en-US"/>
        </w:rPr>
      </w:pPr>
    </w:p>
    <w:p w:rsidR="005C3F5A" w:rsidRPr="00D7749B" w:rsidRDefault="005C3F5A" w:rsidP="007254CF">
      <w:pPr>
        <w:spacing w:after="120"/>
        <w:rPr>
          <w:rFonts w:eastAsia="Times New Roman"/>
          <w:sz w:val="20"/>
          <w:lang w:val="en-GB" w:eastAsia="en-US"/>
        </w:rPr>
      </w:pPr>
      <w:r w:rsidRPr="00D7749B">
        <w:rPr>
          <w:rFonts w:eastAsia="Times New Roman"/>
          <w:sz w:val="20"/>
          <w:lang w:val="en-GB" w:eastAsia="en-US"/>
        </w:rPr>
        <w:t>Priority Action 2: Eliminate worst practices and promote alternatives</w:t>
      </w:r>
    </w:p>
    <w:p w:rsidR="005C3F5A" w:rsidRPr="00D7749B" w:rsidRDefault="005C3F5A" w:rsidP="007254CF">
      <w:pPr>
        <w:spacing w:after="120"/>
        <w:rPr>
          <w:rFonts w:eastAsia="Times New Roman"/>
          <w:sz w:val="20"/>
          <w:lang w:val="en-GB" w:eastAsia="en-US"/>
        </w:rPr>
      </w:pPr>
      <w:r w:rsidRPr="00D7749B">
        <w:rPr>
          <w:rFonts w:eastAsia="Times New Roman"/>
          <w:sz w:val="20"/>
          <w:lang w:val="en-GB" w:eastAsia="en-US"/>
        </w:rPr>
        <w:t>Mercury Use in Colombia. UNIDO, with the University of British Columbia, is implementing a project in the Colombian province of Antioquia. The project, financed by the state of Antioquia, aims at raising awareness of the mining communities on the risks involved with the use of mercury amalgamation and at introducing mercury recycling and alternative methods. The expected results will be the replication to other regions. Initial successes of this project have led the Government of Antioquia to renew its support for the project and the Government of Choco has now provided funds for a similar action in its area of jurisdiction.</w:t>
      </w:r>
    </w:p>
    <w:p w:rsidR="005C3F5A" w:rsidRPr="00D7749B" w:rsidRDefault="005C3F5A" w:rsidP="007254CF">
      <w:pPr>
        <w:spacing w:after="120"/>
        <w:rPr>
          <w:rFonts w:eastAsia="Times New Roman"/>
          <w:sz w:val="20"/>
          <w:lang w:val="en-GB" w:eastAsia="en-US"/>
        </w:rPr>
      </w:pPr>
      <w:r w:rsidRPr="00D7749B">
        <w:rPr>
          <w:rFonts w:eastAsia="Times New Roman"/>
          <w:sz w:val="20"/>
          <w:lang w:val="en-GB" w:eastAsia="en-US"/>
        </w:rPr>
        <w:t>Mercury Emissions Control from Gold Shops. US EPA has demonstrated with measureable results a simple and an affordable ($450) mercury capture system for gold shops in Brazil and in Peru (see “Completed Efforts”), with at least 80% efficiency of mercury capture, and will now continue to provide information to enable other ASGM projects to incorporate the Mercury Capture System in their outreach and implementation efforts, including the UNEP regional projects. In a related effort, USEPA recently conducted speciated monitoring and assessment around gold shops in a variety of settings in Peru to provide comprehensive characterization of airborne mercury emissions from small-scale gold processing shops based on a longitudinal study of the mercury aerosol and vapor releases of gold shops, data on the ambient mercury concentrations in the study communities, and qualitative estimates of human health risk from the gold shops to adjacent populations. Training and outreach videos about the Mercury Capture System are available from US EPA.</w:t>
      </w:r>
    </w:p>
    <w:p w:rsidR="005C3F5A" w:rsidRPr="00D7749B" w:rsidRDefault="005C3F5A" w:rsidP="007254CF">
      <w:pPr>
        <w:spacing w:after="120"/>
        <w:rPr>
          <w:rFonts w:eastAsia="Times New Roman"/>
          <w:sz w:val="20"/>
          <w:lang w:val="en-GB" w:eastAsia="en-US"/>
        </w:rPr>
      </w:pPr>
      <w:r w:rsidRPr="00D7749B">
        <w:rPr>
          <w:rFonts w:eastAsia="Times New Roman"/>
          <w:sz w:val="20"/>
          <w:lang w:val="en-GB" w:eastAsia="en-US"/>
        </w:rPr>
        <w:t>Tanzania Mercury Emissions Reduction Project. Three Partners, the Artisanal Gold Council (AGC), European Environmental Bureau (EEB), and AGENDA, have commenced a project to reduce mercury emissions in two small-scale gold mining communities in Tanzania. Following an in-depth assessment exercise performed by AGENDA, the project aims to install mercury vapor condensers into gold shops. The condensers capture mercury vapor that would otherwise be released directly to the environment during the burning of amalgam.  The overall goal of the project is to encourage the spread of this technology by demonstrating its economic and health benefits.</w:t>
      </w:r>
    </w:p>
    <w:p w:rsidR="005C3F5A" w:rsidRPr="00D7749B" w:rsidRDefault="005C3F5A" w:rsidP="007254CF">
      <w:pPr>
        <w:pStyle w:val="NormalWeb"/>
        <w:spacing w:before="0" w:beforeAutospacing="0" w:after="120" w:afterAutospacing="0"/>
        <w:jc w:val="both"/>
        <w:rPr>
          <w:sz w:val="20"/>
          <w:lang w:val="en-GB"/>
        </w:rPr>
      </w:pPr>
      <w:r w:rsidRPr="00D7749B">
        <w:rPr>
          <w:sz w:val="20"/>
          <w:lang w:val="en-GB"/>
        </w:rPr>
        <w:t>Demonstration Projects. The US State Department is funding a project in Peru to (a) promote more efficient gold mining methods that help artisanal and small-scale gold miners recover more gold from the ores they process using less mercury, and (b) implement awareness campaigns to educate miners and mining communities about the hazards of mercury exposure. In Francophone West Africa, the State Department is funding a project to develop and implement an intervention model that self-replicates, to reduce and eventually eliminate mercury use in small scale gold mining operations, while improving health, environment and wealth of ASGM communities. Self-replication requires incentives and education. Measures of success for the intervention model will include: improvement of economic opportunities for miners and their communities, increased knowledge of health safety, and environment, and a measured reduction in mercury use. Both of these projects have contributed to the development of GEF Medium Size Project, one for Peru and Ecuador and one for Francophone Western Africa with the aim to introduce low/non mercury techniques and to promote the replication of the Fairtrade-Fairmined standard. The projects are being implemented by UNIDO in close collaboration with other partners. The inception workshop of the Francophone Africa project was held in May 2012 with active participation of the countries.</w:t>
      </w:r>
    </w:p>
    <w:p w:rsidR="005C3F5A" w:rsidRPr="00D7749B" w:rsidRDefault="005C3F5A" w:rsidP="007254CF">
      <w:pPr>
        <w:spacing w:after="120"/>
        <w:rPr>
          <w:rFonts w:eastAsia="Times New Roman"/>
          <w:sz w:val="20"/>
          <w:lang w:val="en-GB" w:eastAsia="en-US"/>
        </w:rPr>
      </w:pPr>
      <w:r w:rsidRPr="00D7749B">
        <w:rPr>
          <w:rFonts w:eastAsia="Times New Roman"/>
          <w:sz w:val="20"/>
          <w:lang w:val="en-GB" w:eastAsia="en-US"/>
        </w:rPr>
        <w:t>Ghana Direct Smelting Project. The Artisanal Gold Council (AGC) is working with University of Mines and Technology (UMaT) in Tarkwa, Ghana, to replace mercury amalgamation in gold shops by introducing direct smelting kits. The kit consists of an efficient furnace, a few common compounds, and some other tools, which enable gold concentrates to be directly smelted, thereby avoiding the mercury amalgamation step. In this project the direct smelting kits are being subsidized in order to introduce the approach to a wider audience, and to continue to test, adapt, and improve the technology. Education on the negative health impacts of mercury will be delivered along with training on the direct smelting technology.</w:t>
      </w:r>
    </w:p>
    <w:p w:rsidR="005C3F5A" w:rsidRPr="00D7749B" w:rsidRDefault="005C3F5A" w:rsidP="007254CF">
      <w:pPr>
        <w:spacing w:after="120"/>
        <w:rPr>
          <w:rFonts w:eastAsia="Times New Roman"/>
          <w:sz w:val="20"/>
          <w:lang w:val="en-GB" w:eastAsia="en-US"/>
        </w:rPr>
      </w:pPr>
      <w:r w:rsidRPr="00D7749B">
        <w:rPr>
          <w:rFonts w:eastAsia="Times New Roman"/>
          <w:sz w:val="20"/>
          <w:lang w:val="en-GB" w:eastAsia="en-US"/>
        </w:rPr>
        <w:t>Technical Guidance Document for ASGM. UNEP has commissioned the development of a Technical Document on Artisanal and Small-Scale Gold Mining (ASGM) through the Artisanal Gold Council (AGC). The development of the document was recommended to UNEP in the 2009 PAG meeting. The purpose of the document is to provide examples of existing technologies that can reduce mercury use and emissions in ASM communities. The document will cover various aspects of the mining process where operations could be improved to recover more gold and reduce the need for/use of mercury, including: gold liberation (crushing, grinding and milling); avoiding whole ore amalgamation and improving concentration (sluicing, panning, centrifuges, spiral concentrators, vortex, shaker tables, and flotation circuit); mercury retort /mercury capture systems;  cyanide use and mercury; direct smelting; and promising but unproven techniques for reducing or eliminating mercury, such as new leaching technologies. This document will assist governments with the development of mercury reduction programs but is also being designed to be an easy-to-access source of basic education regarding ASGM processing considerations. The document has been produced in English and is available on the web at the following link:</w:t>
      </w:r>
    </w:p>
    <w:p w:rsidR="005C3F5A" w:rsidRPr="00D7749B" w:rsidRDefault="005C3F5A" w:rsidP="007254CF">
      <w:pPr>
        <w:spacing w:after="120"/>
        <w:rPr>
          <w:rFonts w:eastAsia="Times New Roman"/>
          <w:sz w:val="20"/>
          <w:lang w:val="en-GB" w:eastAsia="en-US"/>
        </w:rPr>
      </w:pPr>
      <w:r w:rsidRPr="00D7749B">
        <w:rPr>
          <w:rFonts w:eastAsia="Times New Roman"/>
          <w:sz w:val="20"/>
          <w:lang w:val="en-GB" w:eastAsia="en-US"/>
        </w:rPr>
        <w:t>http://www.unep.org/hazardoussubstances/Mercury/PrioritiesforAction/ArtisanalandSmallScaleGoldMining/Reports/tabid/4489/language/en-US/Default.aspx</w:t>
      </w:r>
    </w:p>
    <w:p w:rsidR="005C3F5A" w:rsidRPr="00D7749B" w:rsidRDefault="005C3F5A" w:rsidP="007254CF">
      <w:pPr>
        <w:spacing w:after="120"/>
        <w:rPr>
          <w:rFonts w:eastAsia="Times New Roman"/>
          <w:sz w:val="20"/>
          <w:lang w:val="en-GB" w:eastAsia="en-US"/>
        </w:rPr>
      </w:pPr>
      <w:r w:rsidRPr="00D7749B">
        <w:rPr>
          <w:rFonts w:eastAsia="Times New Roman"/>
          <w:sz w:val="20"/>
          <w:lang w:val="en-GB" w:eastAsia="en-US"/>
        </w:rPr>
        <w:t>UNIDO has offered to translate and reproduce the document into French and Spanish.  The translated version should be available in early 2013.</w:t>
      </w:r>
    </w:p>
    <w:p w:rsidR="005C3F5A" w:rsidRPr="00D7749B" w:rsidRDefault="005C3F5A" w:rsidP="007254CF">
      <w:pPr>
        <w:spacing w:after="120"/>
        <w:rPr>
          <w:rFonts w:eastAsia="Times New Roman"/>
          <w:sz w:val="20"/>
          <w:lang w:val="en-GB" w:eastAsia="en-US"/>
        </w:rPr>
      </w:pPr>
      <w:r w:rsidRPr="00D7749B">
        <w:rPr>
          <w:rFonts w:eastAsia="Times New Roman"/>
          <w:sz w:val="20"/>
          <w:lang w:val="en-GB" w:eastAsia="en-US"/>
        </w:rPr>
        <w:t xml:space="preserve">Artminers, Institute for Sustainable Mining. Introduction of Cleangold, mercury free, mining products to ASM communities. Cleangold, a mercury-free technology for artisanal and small-scale gold miners, is now in 32 countries and new distributors in South and Central America have emerged.  More information can be found at </w:t>
      </w:r>
      <w:hyperlink r:id="rId31" w:history="1">
        <w:r w:rsidRPr="00D7749B">
          <w:rPr>
            <w:rFonts w:eastAsia="Times New Roman"/>
            <w:sz w:val="20"/>
            <w:lang w:val="en-GB" w:eastAsia="en-US"/>
          </w:rPr>
          <w:t>http://www.artminers.org</w:t>
        </w:r>
      </w:hyperlink>
      <w:r w:rsidRPr="00D7749B">
        <w:rPr>
          <w:rFonts w:eastAsia="Times New Roman"/>
          <w:sz w:val="20"/>
          <w:lang w:val="en-GB" w:eastAsia="en-US"/>
        </w:rPr>
        <w:t xml:space="preserve"> and </w:t>
      </w:r>
      <w:hyperlink r:id="rId32" w:history="1">
        <w:r w:rsidRPr="00D7749B">
          <w:rPr>
            <w:rFonts w:eastAsia="Times New Roman"/>
            <w:sz w:val="20"/>
            <w:lang w:val="en-GB" w:eastAsia="en-US"/>
          </w:rPr>
          <w:t>http://www.cleangold.com</w:t>
        </w:r>
      </w:hyperlink>
    </w:p>
    <w:p w:rsidR="005C3F5A" w:rsidRPr="00D7749B" w:rsidRDefault="005C3F5A" w:rsidP="007254CF">
      <w:pPr>
        <w:spacing w:after="120"/>
        <w:rPr>
          <w:rFonts w:eastAsia="Times New Roman"/>
          <w:sz w:val="20"/>
          <w:lang w:val="en-GB" w:eastAsia="en-US"/>
        </w:rPr>
      </w:pPr>
      <w:r w:rsidRPr="00D7749B">
        <w:rPr>
          <w:rFonts w:eastAsia="Times New Roman"/>
          <w:sz w:val="20"/>
          <w:lang w:val="en-GB" w:eastAsia="en-US"/>
        </w:rPr>
        <w:t>Demonstration of mercury-free extraction in the Philippines. On May 2011, Ban Toxics, Dialogos, the Geological Survey of Denmark and Greenland, the University of Copenhagen, and the Benguet Federation of Small-scale Gold Mining, Inc. launched a 3-year project called, "Reducing Mercury Emissions in the Artisanal and Small-scale Gold Mining Sector in the Philippines: 2011-2014".  The primary goal of the project is to convert 2,000 miners, in two project areas (Kalinga and Camarines Norte) that predominantly use mercury, to adopt mercury-free techniques that focuses on improved gold concentration utilizing indigenous techniques and borax at the refining stage.</w:t>
      </w:r>
    </w:p>
    <w:p w:rsidR="005C3F5A" w:rsidRPr="00D7749B" w:rsidRDefault="005C3F5A" w:rsidP="007254CF">
      <w:pPr>
        <w:rPr>
          <w:rFonts w:eastAsia="Times New Roman"/>
          <w:sz w:val="20"/>
          <w:lang w:val="en-GB" w:eastAsia="en-US"/>
        </w:rPr>
      </w:pPr>
      <w:r w:rsidRPr="00D7749B">
        <w:rPr>
          <w:rFonts w:eastAsia="Times New Roman"/>
          <w:sz w:val="20"/>
          <w:lang w:val="en-GB" w:eastAsia="en-US"/>
        </w:rPr>
        <w:t xml:space="preserve">To achieve the stated goal, the project proposes to utilize three approaches: </w:t>
      </w:r>
    </w:p>
    <w:p w:rsidR="005C3F5A" w:rsidRPr="00D7749B" w:rsidRDefault="005C3F5A" w:rsidP="007254CF">
      <w:pPr>
        <w:numPr>
          <w:ilvl w:val="0"/>
          <w:numId w:val="86"/>
        </w:numPr>
        <w:tabs>
          <w:tab w:val="left" w:pos="720"/>
        </w:tabs>
        <w:rPr>
          <w:rFonts w:eastAsia="Times New Roman"/>
          <w:sz w:val="20"/>
          <w:lang w:val="en-GB" w:eastAsia="en-US"/>
        </w:rPr>
      </w:pPr>
      <w:r w:rsidRPr="00D7749B">
        <w:rPr>
          <w:rFonts w:eastAsia="Times New Roman"/>
          <w:sz w:val="20"/>
          <w:lang w:val="en-GB" w:eastAsia="en-US"/>
        </w:rPr>
        <w:t>Miner-to-miner training.  Using local expertise on improved gold concentration, BT is bringing skilled miners to teach and communicate the advantages of the method to their fellow miners.</w:t>
      </w:r>
    </w:p>
    <w:p w:rsidR="005C3F5A" w:rsidRPr="00D7749B" w:rsidRDefault="005C3F5A" w:rsidP="007254CF">
      <w:pPr>
        <w:numPr>
          <w:ilvl w:val="0"/>
          <w:numId w:val="86"/>
        </w:numPr>
        <w:tabs>
          <w:tab w:val="left" w:pos="720"/>
        </w:tabs>
        <w:rPr>
          <w:rFonts w:eastAsia="Times New Roman"/>
          <w:sz w:val="20"/>
          <w:lang w:val="en-GB" w:eastAsia="en-US"/>
        </w:rPr>
      </w:pPr>
      <w:r w:rsidRPr="00D7749B">
        <w:rPr>
          <w:rFonts w:eastAsia="Times New Roman"/>
          <w:sz w:val="20"/>
          <w:lang w:val="en-GB" w:eastAsia="en-US"/>
        </w:rPr>
        <w:t>Training of rural healthcare workers in the proper diagnosis of mercury poisoning.</w:t>
      </w:r>
    </w:p>
    <w:p w:rsidR="005C3F5A" w:rsidRPr="00D7749B" w:rsidRDefault="005C3F5A" w:rsidP="007254CF">
      <w:pPr>
        <w:numPr>
          <w:ilvl w:val="0"/>
          <w:numId w:val="86"/>
        </w:numPr>
        <w:tabs>
          <w:tab w:val="left" w:pos="720"/>
        </w:tabs>
        <w:spacing w:after="120"/>
        <w:rPr>
          <w:rFonts w:eastAsia="Times New Roman"/>
          <w:sz w:val="20"/>
          <w:lang w:val="en-GB" w:eastAsia="en-US"/>
        </w:rPr>
      </w:pPr>
      <w:r w:rsidRPr="00D7749B">
        <w:rPr>
          <w:rFonts w:eastAsia="Times New Roman"/>
          <w:sz w:val="20"/>
          <w:lang w:val="en-GB" w:eastAsia="en-US"/>
        </w:rPr>
        <w:t>Increased education, information, and communication efforts in the project communities on the dangers of mercury and the presence of alternatives that are safer and mercury free.</w:t>
      </w:r>
    </w:p>
    <w:p w:rsidR="005C3F5A" w:rsidRPr="00D7749B" w:rsidRDefault="005C3F5A" w:rsidP="007254CF">
      <w:pPr>
        <w:spacing w:after="120"/>
        <w:rPr>
          <w:rFonts w:eastAsia="Times New Roman"/>
          <w:sz w:val="20"/>
          <w:lang w:val="en-GB" w:eastAsia="en-US"/>
        </w:rPr>
      </w:pPr>
      <w:r w:rsidRPr="00D7749B">
        <w:rPr>
          <w:rFonts w:eastAsia="Times New Roman"/>
          <w:sz w:val="20"/>
          <w:lang w:val="en-GB" w:eastAsia="en-US"/>
        </w:rPr>
        <w:t>So far, 500 miners have been taught and are beginning to use the mercury-free method.</w:t>
      </w:r>
    </w:p>
    <w:p w:rsidR="005C3F5A" w:rsidRPr="00D7749B" w:rsidRDefault="005C3F5A" w:rsidP="007254CF">
      <w:pPr>
        <w:spacing w:after="120"/>
        <w:rPr>
          <w:rFonts w:eastAsia="Times New Roman"/>
          <w:sz w:val="20"/>
          <w:lang w:val="en-GB" w:eastAsia="en-US"/>
        </w:rPr>
      </w:pPr>
      <w:r w:rsidRPr="00D7749B">
        <w:rPr>
          <w:rFonts w:eastAsia="Times New Roman"/>
          <w:sz w:val="20"/>
          <w:lang w:val="en-GB" w:eastAsia="en-US"/>
        </w:rPr>
        <w:t>The project was featured in a Philippine television show called "Reporter's Notebook". The show is an investigative/news magazine/documentary format and is aired in one of the biggest TV stations in the Philippines. The focus of the show was the use of mercury small-scale gold mining, why it is bad, and efforts to stop mercury use. Ban Toxics was tapped as a key resource in the show and provided the show data, images, and access to the project sites.</w:t>
      </w:r>
    </w:p>
    <w:p w:rsidR="005C3F5A" w:rsidRPr="00D7749B" w:rsidRDefault="005C3F5A" w:rsidP="007254CF">
      <w:pPr>
        <w:spacing w:after="120"/>
        <w:rPr>
          <w:rFonts w:eastAsia="Times New Roman"/>
          <w:sz w:val="20"/>
          <w:lang w:val="en-GB" w:eastAsia="en-US"/>
        </w:rPr>
      </w:pPr>
      <w:r w:rsidRPr="00D7749B">
        <w:rPr>
          <w:rFonts w:eastAsia="Times New Roman"/>
          <w:sz w:val="20"/>
          <w:lang w:val="en-GB" w:eastAsia="en-US"/>
        </w:rPr>
        <w:t>Following the success in the Philippines, the Danish Geological Survey and DANIDA are sponsoring replication of the direct smelting method with projects in development in Mozambique and Ethiopia.</w:t>
      </w:r>
    </w:p>
    <w:p w:rsidR="005C3F5A" w:rsidRPr="00D7749B" w:rsidRDefault="005C3F5A" w:rsidP="007254CF">
      <w:pPr>
        <w:spacing w:after="120"/>
        <w:rPr>
          <w:rFonts w:eastAsia="Times New Roman"/>
          <w:sz w:val="20"/>
          <w:lang w:val="en-GB" w:eastAsia="en-US"/>
        </w:rPr>
      </w:pPr>
    </w:p>
    <w:p w:rsidR="005C3F5A" w:rsidRPr="00D7749B" w:rsidRDefault="005C3F5A" w:rsidP="007254CF">
      <w:pPr>
        <w:spacing w:after="120"/>
        <w:rPr>
          <w:rFonts w:eastAsia="Times New Roman"/>
          <w:sz w:val="20"/>
          <w:lang w:val="en-GB" w:eastAsia="en-US"/>
        </w:rPr>
      </w:pPr>
      <w:r w:rsidRPr="00D7749B">
        <w:rPr>
          <w:rFonts w:eastAsia="Times New Roman"/>
          <w:sz w:val="20"/>
          <w:lang w:val="en-GB" w:eastAsia="en-US"/>
        </w:rPr>
        <w:t>Priority Area 3: Exploring innovative market-based approaches</w:t>
      </w:r>
    </w:p>
    <w:p w:rsidR="005C3F5A" w:rsidRPr="00D7749B" w:rsidRDefault="005C3F5A" w:rsidP="007254CF">
      <w:pPr>
        <w:spacing w:after="120"/>
        <w:rPr>
          <w:rFonts w:eastAsia="Times New Roman"/>
          <w:sz w:val="20"/>
          <w:lang w:val="en-GB" w:eastAsia="en-US"/>
        </w:rPr>
      </w:pPr>
      <w:r w:rsidRPr="00D7749B">
        <w:rPr>
          <w:rFonts w:eastAsia="Times New Roman"/>
          <w:sz w:val="20"/>
          <w:lang w:val="en-GB" w:eastAsia="en-US"/>
        </w:rPr>
        <w:t xml:space="preserve">Alliance for Responsible Mining/ FLO: The Alliance for Responsible Mining (ARM) and the Fairtrade Labeling Organization have developed a set of standards that cover social, economic, labor, environmental, and trading aspects of artisanal and small scale gold mining which includes strict mercury use criteria (pre-concentration required, retorting compulsory, contaminated tailings management) and even a chemicals free label — Fairtrade &amp; Fairmined Eco — rewarding the non-use of mercury nor cyanide and  stricter restoration criteria. Miners that adhere to the standards can be certified as Fair-trade and Fair-mined Certified gold. These standards underwent substantial public consultation, including input from several of the ASGM Partnership members. The Fairtrade &amp; Fairmined Gold was launched in February 2011in the UK and Canada. FLOCERT is the third party certifier for compliance with the standards. The standards are available at the ARM website </w:t>
      </w:r>
      <w:hyperlink r:id="rId33" w:history="1">
        <w:r w:rsidRPr="00D7749B">
          <w:rPr>
            <w:rFonts w:eastAsia="Times New Roman"/>
            <w:sz w:val="20"/>
            <w:lang w:val="en-GB" w:eastAsia="en-US"/>
          </w:rPr>
          <w:t>www.communitymining.org</w:t>
        </w:r>
      </w:hyperlink>
      <w:r w:rsidRPr="00D7749B">
        <w:rPr>
          <w:rFonts w:eastAsia="Times New Roman"/>
          <w:sz w:val="20"/>
          <w:lang w:val="en-GB" w:eastAsia="en-US"/>
        </w:rPr>
        <w:t xml:space="preserve"> and the FLO website </w:t>
      </w:r>
      <w:hyperlink r:id="rId34" w:history="1">
        <w:r w:rsidRPr="00D7749B">
          <w:rPr>
            <w:rFonts w:eastAsia="Times New Roman"/>
            <w:sz w:val="20"/>
            <w:lang w:val="en-GB" w:eastAsia="en-US"/>
          </w:rPr>
          <w:t>www.fairtrade.net</w:t>
        </w:r>
      </w:hyperlink>
      <w:r w:rsidRPr="00D7749B">
        <w:rPr>
          <w:rFonts w:eastAsia="Times New Roman"/>
          <w:sz w:val="20"/>
          <w:lang w:val="en-GB" w:eastAsia="en-US"/>
        </w:rPr>
        <w:t>. Any Artisanal and small-scale mining organization (ASMO) wanting to become certified under these standards, can now apply to FLO-CERT. The standard will be introduced in Francophone Western Africa in the framework of the above-mentioned GEF project and with financial support from the French GEF.</w:t>
      </w:r>
    </w:p>
    <w:p w:rsidR="005C3F5A" w:rsidRPr="00D7749B" w:rsidRDefault="005C3F5A" w:rsidP="00D7749B">
      <w:pPr>
        <w:spacing w:after="120"/>
        <w:rPr>
          <w:rFonts w:eastAsia="Times New Roman"/>
          <w:sz w:val="20"/>
          <w:lang w:val="en-GB" w:eastAsia="en-US"/>
        </w:rPr>
      </w:pPr>
      <w:r w:rsidRPr="00D7749B">
        <w:rPr>
          <w:rFonts w:eastAsia="Times New Roman"/>
          <w:sz w:val="20"/>
          <w:lang w:val="en-GB" w:eastAsia="en-US"/>
        </w:rPr>
        <w:t>Artisanal Gold Fund. The Artisanal Gold Council (AGC) has launched the Artisanal Gold Fund, a development fund dedicated to improving small-scale gold mining communities worldwide. The fund has been launched with a symbolic coin now available from the AGC (</w:t>
      </w:r>
      <w:hyperlink r:id="rId35" w:history="1">
        <w:r w:rsidRPr="00D7749B">
          <w:rPr>
            <w:rFonts w:eastAsia="Times New Roman"/>
            <w:sz w:val="20"/>
            <w:lang w:val="en-GB" w:eastAsia="en-US"/>
          </w:rPr>
          <w:t>www.artisanalgold.org/artisanal-gold-fund</w:t>
        </w:r>
      </w:hyperlink>
      <w:r w:rsidRPr="00D7749B">
        <w:rPr>
          <w:rFonts w:eastAsia="Times New Roman"/>
          <w:sz w:val="20"/>
          <w:lang w:val="en-GB" w:eastAsia="en-US"/>
        </w:rPr>
        <w:t>). The fund will be partly monetized through trade in gold that entered the global pool from artisanal mining over the last 150 years. Proceeds contribute directly to AGC projects on environmental stewardship, poverty alleviation and health improvement. Reduction in the use of mercury is a strong focus of these projects.</w:t>
      </w:r>
    </w:p>
    <w:p w:rsidR="005C3F5A" w:rsidRPr="00277675" w:rsidRDefault="005C3F5A" w:rsidP="00277675">
      <w:pPr>
        <w:ind w:left="360"/>
        <w:rPr>
          <w:b/>
          <w:bCs/>
          <w:sz w:val="28"/>
          <w:szCs w:val="28"/>
        </w:rPr>
      </w:pPr>
      <w:r w:rsidRPr="00277675">
        <w:rPr>
          <w:b/>
          <w:bCs/>
          <w:sz w:val="28"/>
          <w:szCs w:val="28"/>
        </w:rPr>
        <w:t>V. Opportunities</w:t>
      </w:r>
    </w:p>
    <w:p w:rsidR="005C3F5A" w:rsidRPr="00D7749B" w:rsidRDefault="005C3F5A" w:rsidP="007254CF">
      <w:pPr>
        <w:spacing w:after="120"/>
        <w:rPr>
          <w:rFonts w:eastAsia="SimSun"/>
          <w:sz w:val="20"/>
          <w:szCs w:val="22"/>
          <w:lang w:eastAsia="zh-CN"/>
        </w:rPr>
      </w:pPr>
      <w:r w:rsidRPr="00D7749B">
        <w:rPr>
          <w:rFonts w:eastAsia="SimSun"/>
          <w:sz w:val="20"/>
          <w:szCs w:val="22"/>
          <w:lang w:eastAsia="zh-CN"/>
        </w:rPr>
        <w:t>In the context of the 5th GEF replenishment, funds have been earmarked to address the issue of mercury. Early discussions by Partnership leads with the GEF secretariat indicated that a few Medium Size Projects could be developed for Artisanal and Small-Scale Gold Mining. The partnership is now identifying project concepts. The projects should address the priorities of the partnership business plan as well as provide input to the intergovernmental negotiations.  It should be noted that because GEF projects require an important co-financing component, Partners who are able to identify resources to complement the GEF proposed activities are more likely to be successful. To date, with the financial support of the GEF, the FFEM, SAICM, the US State Department and the USEPA, UNIDO, the Blacksmith Institute, ARM, AGC and UNEP have developed complementary projects to address the issue of mercury in ASGM in Francophone West Africa.</w:t>
      </w:r>
    </w:p>
    <w:p w:rsidR="005C3F5A" w:rsidRPr="00D7749B" w:rsidRDefault="005C3F5A" w:rsidP="007254CF">
      <w:pPr>
        <w:tabs>
          <w:tab w:val="left" w:pos="11160"/>
        </w:tabs>
        <w:ind w:left="720"/>
        <w:rPr>
          <w:sz w:val="20"/>
          <w:szCs w:val="22"/>
          <w:lang w:val="en-GB"/>
        </w:rPr>
      </w:pPr>
    </w:p>
    <w:p w:rsidR="005C3F5A" w:rsidRPr="00B45F68" w:rsidRDefault="005C3F5A" w:rsidP="00B45F68">
      <w:pPr>
        <w:ind w:left="360"/>
        <w:rPr>
          <w:b/>
          <w:bCs/>
          <w:sz w:val="28"/>
          <w:szCs w:val="28"/>
        </w:rPr>
      </w:pPr>
      <w:r w:rsidRPr="00B45F68">
        <w:rPr>
          <w:b/>
          <w:bCs/>
          <w:sz w:val="28"/>
          <w:szCs w:val="28"/>
        </w:rPr>
        <w:t>VI. Evaluation</w:t>
      </w:r>
    </w:p>
    <w:p w:rsidR="005C3F5A" w:rsidRPr="00D7749B" w:rsidRDefault="005C3F5A" w:rsidP="0099112F">
      <w:pPr>
        <w:pStyle w:val="Heading2"/>
        <w:spacing w:before="0" w:after="240"/>
        <w:rPr>
          <w:rFonts w:ascii="Times New Roman" w:eastAsia="MS Mincho" w:hAnsi="Times New Roman" w:cs="Times New Roman"/>
          <w:b w:val="0"/>
          <w:bCs w:val="0"/>
          <w:i w:val="0"/>
          <w:iCs w:val="0"/>
          <w:sz w:val="20"/>
          <w:szCs w:val="22"/>
          <w:lang w:val="en-GB" w:eastAsia="ja-JP"/>
        </w:rPr>
      </w:pPr>
      <w:r w:rsidRPr="00D7749B">
        <w:rPr>
          <w:rFonts w:ascii="Times New Roman" w:eastAsia="MS Mincho" w:hAnsi="Times New Roman" w:cs="Times New Roman"/>
          <w:b w:val="0"/>
          <w:bCs w:val="0"/>
          <w:i w:val="0"/>
          <w:iCs w:val="0"/>
          <w:sz w:val="20"/>
          <w:szCs w:val="22"/>
          <w:lang w:val="en-GB" w:eastAsia="ja-JP"/>
        </w:rPr>
        <w:t>The ASGM Partnership Area will report periodically to all Partners regarding ongoing efforts (at least twice per year, but more often as warranted by Partners’ news and activities) and will report biennially to the UNEP Governing Council through UNEP on progress under the Partnership. Partners should also provide periodic reports to UNEP upon completion of priority activities. To the extent possible, results will be reported in terms of measurable results related to the Partnership objectives, consistent with the targets and milestones identified in the Partnership efforts. The particular metrics used for reporting will differ depending on the type of activity undertaken.</w:t>
      </w:r>
    </w:p>
    <w:p w:rsidR="005C3F5A" w:rsidRPr="00D7749B" w:rsidRDefault="005C3F5A" w:rsidP="00C97918">
      <w:pPr>
        <w:pStyle w:val="Level1"/>
        <w:numPr>
          <w:ilvl w:val="0"/>
          <w:numId w:val="37"/>
        </w:numPr>
        <w:tabs>
          <w:tab w:val="left" w:pos="-1440"/>
        </w:tabs>
        <w:jc w:val="both"/>
        <w:rPr>
          <w:sz w:val="20"/>
          <w:szCs w:val="22"/>
          <w:lang w:val="en-GB"/>
        </w:rPr>
      </w:pPr>
      <w:r w:rsidRPr="00D7749B">
        <w:rPr>
          <w:sz w:val="20"/>
          <w:szCs w:val="22"/>
          <w:lang w:val="en-GB"/>
        </w:rPr>
        <w:t>On a field project level, the Partnership will encourage implementing Partners to report measureable field project results, such as:</w:t>
      </w:r>
    </w:p>
    <w:p w:rsidR="005C3F5A" w:rsidRPr="00D7749B" w:rsidRDefault="005C3F5A" w:rsidP="00D952E8">
      <w:pPr>
        <w:numPr>
          <w:ilvl w:val="0"/>
          <w:numId w:val="36"/>
        </w:numPr>
        <w:tabs>
          <w:tab w:val="clear" w:pos="1732"/>
          <w:tab w:val="num" w:pos="900"/>
        </w:tabs>
        <w:autoSpaceDE w:val="0"/>
        <w:autoSpaceDN w:val="0"/>
        <w:adjustRightInd w:val="0"/>
        <w:ind w:left="900"/>
        <w:jc w:val="both"/>
        <w:rPr>
          <w:sz w:val="20"/>
          <w:szCs w:val="22"/>
          <w:lang w:val="en-GB"/>
        </w:rPr>
      </w:pPr>
      <w:r w:rsidRPr="00D7749B">
        <w:rPr>
          <w:sz w:val="20"/>
          <w:szCs w:val="22"/>
          <w:lang w:val="en-GB"/>
        </w:rPr>
        <w:t xml:space="preserve">Number of miners (or other target recipients) trained. </w:t>
      </w:r>
    </w:p>
    <w:p w:rsidR="005C3F5A" w:rsidRPr="00D7749B" w:rsidRDefault="005C3F5A" w:rsidP="00D952E8">
      <w:pPr>
        <w:numPr>
          <w:ilvl w:val="0"/>
          <w:numId w:val="36"/>
        </w:numPr>
        <w:tabs>
          <w:tab w:val="clear" w:pos="1732"/>
          <w:tab w:val="num" w:pos="900"/>
        </w:tabs>
        <w:autoSpaceDE w:val="0"/>
        <w:autoSpaceDN w:val="0"/>
        <w:adjustRightInd w:val="0"/>
        <w:ind w:left="900"/>
        <w:jc w:val="both"/>
        <w:rPr>
          <w:sz w:val="20"/>
          <w:szCs w:val="22"/>
          <w:lang w:val="en-GB"/>
        </w:rPr>
      </w:pPr>
      <w:r w:rsidRPr="00D7749B">
        <w:rPr>
          <w:sz w:val="20"/>
          <w:szCs w:val="22"/>
          <w:lang w:val="en-GB"/>
        </w:rPr>
        <w:t>Production of awareness raising materials/ training materials.</w:t>
      </w:r>
    </w:p>
    <w:p w:rsidR="005C3F5A" w:rsidRPr="00D7749B" w:rsidRDefault="005C3F5A" w:rsidP="00D952E8">
      <w:pPr>
        <w:numPr>
          <w:ilvl w:val="0"/>
          <w:numId w:val="36"/>
        </w:numPr>
        <w:tabs>
          <w:tab w:val="clear" w:pos="1732"/>
          <w:tab w:val="num" w:pos="900"/>
        </w:tabs>
        <w:autoSpaceDE w:val="0"/>
        <w:autoSpaceDN w:val="0"/>
        <w:adjustRightInd w:val="0"/>
        <w:ind w:left="900"/>
        <w:jc w:val="both"/>
        <w:rPr>
          <w:sz w:val="20"/>
          <w:szCs w:val="22"/>
          <w:lang w:val="en-GB"/>
        </w:rPr>
      </w:pPr>
      <w:r w:rsidRPr="00D7749B">
        <w:rPr>
          <w:sz w:val="20"/>
          <w:szCs w:val="22"/>
          <w:lang w:val="en-GB"/>
        </w:rPr>
        <w:t>Successful completion of demonstration of alternative technology.</w:t>
      </w:r>
    </w:p>
    <w:p w:rsidR="005C3F5A" w:rsidRPr="00D7749B" w:rsidRDefault="005C3F5A" w:rsidP="00D952E8">
      <w:pPr>
        <w:numPr>
          <w:ilvl w:val="0"/>
          <w:numId w:val="36"/>
        </w:numPr>
        <w:tabs>
          <w:tab w:val="clear" w:pos="1732"/>
          <w:tab w:val="num" w:pos="900"/>
        </w:tabs>
        <w:autoSpaceDE w:val="0"/>
        <w:autoSpaceDN w:val="0"/>
        <w:adjustRightInd w:val="0"/>
        <w:ind w:left="900"/>
        <w:jc w:val="both"/>
        <w:rPr>
          <w:sz w:val="20"/>
          <w:szCs w:val="22"/>
          <w:lang w:val="en-GB"/>
        </w:rPr>
      </w:pPr>
      <w:r w:rsidRPr="00D7749B">
        <w:rPr>
          <w:sz w:val="20"/>
          <w:szCs w:val="22"/>
          <w:lang w:val="en-GB"/>
        </w:rPr>
        <w:t>Where possible, typical number of kilograms of gold produced by ASM for one kilogram of mercury used and/or typical emissions reductions achieved.</w:t>
      </w:r>
    </w:p>
    <w:p w:rsidR="005C3F5A" w:rsidRPr="00D7749B" w:rsidRDefault="005C3F5A" w:rsidP="00D952E8">
      <w:pPr>
        <w:numPr>
          <w:ilvl w:val="0"/>
          <w:numId w:val="36"/>
        </w:numPr>
        <w:tabs>
          <w:tab w:val="clear" w:pos="1732"/>
          <w:tab w:val="num" w:pos="900"/>
        </w:tabs>
        <w:autoSpaceDE w:val="0"/>
        <w:autoSpaceDN w:val="0"/>
        <w:adjustRightInd w:val="0"/>
        <w:ind w:left="900"/>
        <w:jc w:val="both"/>
        <w:rPr>
          <w:sz w:val="20"/>
          <w:szCs w:val="22"/>
          <w:lang w:val="en-GB"/>
        </w:rPr>
      </w:pPr>
      <w:r w:rsidRPr="00D7749B">
        <w:rPr>
          <w:sz w:val="20"/>
          <w:szCs w:val="22"/>
          <w:lang w:val="en-GB"/>
        </w:rPr>
        <w:t>Typical amount of mercury purchased, used and traded by ASG miners before and after intervention.</w:t>
      </w:r>
    </w:p>
    <w:p w:rsidR="005C3F5A" w:rsidRPr="00D7749B" w:rsidRDefault="005C3F5A" w:rsidP="00D952E8">
      <w:pPr>
        <w:numPr>
          <w:ilvl w:val="0"/>
          <w:numId w:val="36"/>
        </w:numPr>
        <w:tabs>
          <w:tab w:val="clear" w:pos="1732"/>
          <w:tab w:val="num" w:pos="900"/>
        </w:tabs>
        <w:autoSpaceDE w:val="0"/>
        <w:autoSpaceDN w:val="0"/>
        <w:adjustRightInd w:val="0"/>
        <w:spacing w:after="120"/>
        <w:ind w:left="900"/>
        <w:jc w:val="both"/>
        <w:rPr>
          <w:sz w:val="20"/>
          <w:szCs w:val="22"/>
        </w:rPr>
      </w:pPr>
      <w:r w:rsidRPr="00D7749B">
        <w:rPr>
          <w:sz w:val="20"/>
          <w:szCs w:val="22"/>
          <w:lang w:val="en-GB"/>
        </w:rPr>
        <w:t>Availability of environmental</w:t>
      </w:r>
      <w:r w:rsidRPr="00D7749B">
        <w:rPr>
          <w:sz w:val="20"/>
          <w:szCs w:val="22"/>
        </w:rPr>
        <w:t xml:space="preserve"> quality data in relevant areas.</w:t>
      </w:r>
    </w:p>
    <w:p w:rsidR="005C3F5A" w:rsidRPr="00D7749B" w:rsidRDefault="005C3F5A" w:rsidP="00C97918">
      <w:pPr>
        <w:numPr>
          <w:ilvl w:val="0"/>
          <w:numId w:val="37"/>
        </w:numPr>
        <w:tabs>
          <w:tab w:val="left" w:pos="-1440"/>
        </w:tabs>
        <w:autoSpaceDE w:val="0"/>
        <w:autoSpaceDN w:val="0"/>
        <w:adjustRightInd w:val="0"/>
        <w:jc w:val="both"/>
        <w:rPr>
          <w:sz w:val="20"/>
          <w:szCs w:val="22"/>
          <w:lang w:val="en-GB"/>
        </w:rPr>
      </w:pPr>
      <w:r w:rsidRPr="00D7749B">
        <w:rPr>
          <w:sz w:val="20"/>
          <w:szCs w:val="22"/>
          <w:lang w:val="en-GB"/>
        </w:rPr>
        <w:t>For broader policy-level activities, results indicators could include updates on:</w:t>
      </w:r>
    </w:p>
    <w:p w:rsidR="005C3F5A" w:rsidRPr="00D7749B" w:rsidRDefault="005C3F5A" w:rsidP="00D952E8">
      <w:pPr>
        <w:pStyle w:val="Level1"/>
        <w:numPr>
          <w:ilvl w:val="0"/>
          <w:numId w:val="38"/>
        </w:numPr>
        <w:tabs>
          <w:tab w:val="left" w:pos="-1440"/>
        </w:tabs>
        <w:ind w:left="907"/>
        <w:jc w:val="both"/>
        <w:rPr>
          <w:sz w:val="20"/>
          <w:szCs w:val="22"/>
          <w:lang w:val="id-ID"/>
        </w:rPr>
      </w:pPr>
      <w:r w:rsidRPr="00D7749B">
        <w:rPr>
          <w:sz w:val="20"/>
          <w:szCs w:val="22"/>
        </w:rPr>
        <w:t>N</w:t>
      </w:r>
      <w:r w:rsidRPr="00D7749B">
        <w:rPr>
          <w:sz w:val="20"/>
          <w:szCs w:val="22"/>
          <w:lang w:val="id-ID"/>
        </w:rPr>
        <w:t>umber of partners or member countries</w:t>
      </w:r>
      <w:r w:rsidRPr="00D7749B">
        <w:rPr>
          <w:sz w:val="20"/>
          <w:szCs w:val="22"/>
        </w:rPr>
        <w:t xml:space="preserve"> involved in the Partnership.</w:t>
      </w:r>
    </w:p>
    <w:p w:rsidR="005C3F5A" w:rsidRPr="00D7749B" w:rsidRDefault="005C3F5A" w:rsidP="00D952E8">
      <w:pPr>
        <w:pStyle w:val="Level1"/>
        <w:numPr>
          <w:ilvl w:val="0"/>
          <w:numId w:val="38"/>
        </w:numPr>
        <w:tabs>
          <w:tab w:val="left" w:pos="-1440"/>
        </w:tabs>
        <w:ind w:left="907"/>
        <w:jc w:val="both"/>
        <w:rPr>
          <w:sz w:val="20"/>
          <w:szCs w:val="22"/>
          <w:lang w:val="id-ID"/>
        </w:rPr>
      </w:pPr>
      <w:r w:rsidRPr="00D7749B">
        <w:rPr>
          <w:sz w:val="20"/>
          <w:szCs w:val="22"/>
        </w:rPr>
        <w:t>N</w:t>
      </w:r>
      <w:r w:rsidRPr="00D7749B">
        <w:rPr>
          <w:sz w:val="20"/>
          <w:szCs w:val="22"/>
          <w:lang w:val="id-ID"/>
        </w:rPr>
        <w:t xml:space="preserve">umbers of projects/studies conducted by the individual </w:t>
      </w:r>
      <w:r w:rsidRPr="00D7749B">
        <w:rPr>
          <w:sz w:val="20"/>
          <w:szCs w:val="22"/>
        </w:rPr>
        <w:t xml:space="preserve">partnership </w:t>
      </w:r>
      <w:r w:rsidRPr="00D7749B">
        <w:rPr>
          <w:sz w:val="20"/>
          <w:szCs w:val="22"/>
          <w:lang w:val="id-ID"/>
        </w:rPr>
        <w:t>members</w:t>
      </w:r>
      <w:r w:rsidRPr="00D7749B">
        <w:rPr>
          <w:sz w:val="20"/>
          <w:szCs w:val="22"/>
        </w:rPr>
        <w:t>,</w:t>
      </w:r>
      <w:r w:rsidRPr="00D7749B">
        <w:rPr>
          <w:sz w:val="20"/>
          <w:szCs w:val="22"/>
          <w:lang w:val="id-ID"/>
        </w:rPr>
        <w:t xml:space="preserve"> with clear </w:t>
      </w:r>
      <w:r w:rsidRPr="00D7749B">
        <w:rPr>
          <w:sz w:val="20"/>
          <w:szCs w:val="22"/>
        </w:rPr>
        <w:t>indications of how the Partnership supported or facilitated the work, or if the work is independent activity that aligns with Partnership goals.</w:t>
      </w:r>
    </w:p>
    <w:p w:rsidR="005C3F5A" w:rsidRPr="00D7749B" w:rsidRDefault="005C3F5A" w:rsidP="00C97918">
      <w:pPr>
        <w:numPr>
          <w:ilvl w:val="0"/>
          <w:numId w:val="38"/>
        </w:numPr>
        <w:rPr>
          <w:sz w:val="20"/>
          <w:szCs w:val="22"/>
        </w:rPr>
      </w:pPr>
      <w:r w:rsidRPr="00D7749B">
        <w:rPr>
          <w:sz w:val="20"/>
          <w:szCs w:val="22"/>
        </w:rPr>
        <w:t>Number of developing countries involved/assisted.</w:t>
      </w:r>
    </w:p>
    <w:p w:rsidR="005C3F5A" w:rsidRPr="00D7749B" w:rsidRDefault="005C3F5A" w:rsidP="00C97918">
      <w:pPr>
        <w:numPr>
          <w:ilvl w:val="0"/>
          <w:numId w:val="38"/>
        </w:numPr>
        <w:rPr>
          <w:sz w:val="20"/>
          <w:szCs w:val="22"/>
        </w:rPr>
      </w:pPr>
      <w:r w:rsidRPr="00D7749B">
        <w:rPr>
          <w:sz w:val="20"/>
          <w:szCs w:val="22"/>
        </w:rPr>
        <w:t>Status of data gathering in assisted countries.</w:t>
      </w:r>
    </w:p>
    <w:p w:rsidR="005C3F5A" w:rsidRPr="00D7749B" w:rsidRDefault="005C3F5A" w:rsidP="00C97918">
      <w:pPr>
        <w:numPr>
          <w:ilvl w:val="0"/>
          <w:numId w:val="38"/>
        </w:numPr>
        <w:autoSpaceDE w:val="0"/>
        <w:autoSpaceDN w:val="0"/>
        <w:adjustRightInd w:val="0"/>
        <w:jc w:val="both"/>
        <w:rPr>
          <w:sz w:val="20"/>
          <w:szCs w:val="22"/>
          <w:lang w:val="en-GB"/>
        </w:rPr>
      </w:pPr>
      <w:r w:rsidRPr="00D7749B">
        <w:rPr>
          <w:sz w:val="20"/>
          <w:szCs w:val="22"/>
          <w:lang w:val="en-GB"/>
        </w:rPr>
        <w:t>Delivery of tools and models on national strategies, formalization, technologies and other products that will assist governments and others to promote mercury reductions in ASGM.</w:t>
      </w:r>
    </w:p>
    <w:p w:rsidR="005C3F5A" w:rsidRPr="00D7749B" w:rsidRDefault="005C3F5A" w:rsidP="00C97918">
      <w:pPr>
        <w:numPr>
          <w:ilvl w:val="0"/>
          <w:numId w:val="38"/>
        </w:numPr>
        <w:autoSpaceDE w:val="0"/>
        <w:autoSpaceDN w:val="0"/>
        <w:adjustRightInd w:val="0"/>
        <w:jc w:val="both"/>
        <w:rPr>
          <w:sz w:val="20"/>
          <w:szCs w:val="22"/>
          <w:lang w:val="en-GB"/>
        </w:rPr>
      </w:pPr>
      <w:r w:rsidRPr="00D7749B">
        <w:rPr>
          <w:sz w:val="20"/>
          <w:szCs w:val="22"/>
          <w:lang w:val="en-GB"/>
        </w:rPr>
        <w:t xml:space="preserve">Successful use of these tools by the intended audience. </w:t>
      </w:r>
    </w:p>
    <w:p w:rsidR="005C3F5A" w:rsidRPr="00D7749B" w:rsidRDefault="005C3F5A" w:rsidP="00C97918">
      <w:pPr>
        <w:numPr>
          <w:ilvl w:val="0"/>
          <w:numId w:val="38"/>
        </w:numPr>
        <w:autoSpaceDE w:val="0"/>
        <w:autoSpaceDN w:val="0"/>
        <w:adjustRightInd w:val="0"/>
        <w:jc w:val="both"/>
        <w:rPr>
          <w:sz w:val="20"/>
          <w:szCs w:val="22"/>
          <w:lang w:val="en-GB"/>
        </w:rPr>
      </w:pPr>
      <w:r w:rsidRPr="00D7749B">
        <w:rPr>
          <w:sz w:val="20"/>
          <w:szCs w:val="22"/>
          <w:lang w:val="en-GB"/>
        </w:rPr>
        <w:t>New opportunities or initiatives</w:t>
      </w:r>
      <w:r w:rsidRPr="00D7749B">
        <w:rPr>
          <w:sz w:val="20"/>
          <w:szCs w:val="22"/>
          <w:lang w:val="id-ID"/>
        </w:rPr>
        <w:t xml:space="preserve"> </w:t>
      </w:r>
      <w:r w:rsidRPr="00D7749B">
        <w:rPr>
          <w:sz w:val="20"/>
          <w:szCs w:val="22"/>
        </w:rPr>
        <w:t>that could benefit from</w:t>
      </w:r>
      <w:r w:rsidRPr="00D7749B">
        <w:rPr>
          <w:sz w:val="20"/>
          <w:szCs w:val="22"/>
          <w:lang w:val="id-ID"/>
        </w:rPr>
        <w:t xml:space="preserve"> </w:t>
      </w:r>
      <w:r w:rsidRPr="00D7749B">
        <w:rPr>
          <w:sz w:val="20"/>
          <w:szCs w:val="22"/>
        </w:rPr>
        <w:t xml:space="preserve">Partnership </w:t>
      </w:r>
      <w:r w:rsidRPr="00D7749B">
        <w:rPr>
          <w:sz w:val="20"/>
          <w:szCs w:val="22"/>
          <w:lang w:val="id-ID"/>
        </w:rPr>
        <w:t>support</w:t>
      </w:r>
      <w:r w:rsidRPr="00D7749B">
        <w:rPr>
          <w:sz w:val="20"/>
          <w:szCs w:val="22"/>
          <w:lang w:val="en-GB"/>
        </w:rPr>
        <w:t>.</w:t>
      </w:r>
    </w:p>
    <w:p w:rsidR="005C3F5A" w:rsidRPr="00D7749B" w:rsidRDefault="005C3F5A" w:rsidP="00C97918">
      <w:pPr>
        <w:pStyle w:val="Level1"/>
        <w:tabs>
          <w:tab w:val="left" w:pos="-1440"/>
        </w:tabs>
        <w:spacing w:line="360" w:lineRule="auto"/>
        <w:ind w:left="0" w:firstLine="0"/>
        <w:jc w:val="both"/>
        <w:rPr>
          <w:sz w:val="20"/>
        </w:rPr>
      </w:pPr>
    </w:p>
    <w:p w:rsidR="005C3F5A" w:rsidRPr="00D7749B" w:rsidRDefault="005C3F5A" w:rsidP="00C97918">
      <w:pPr>
        <w:adjustRightInd w:val="0"/>
        <w:spacing w:after="120"/>
        <w:rPr>
          <w:sz w:val="20"/>
          <w:szCs w:val="22"/>
          <w:lang w:val="en-GB"/>
        </w:rPr>
      </w:pPr>
      <w:r w:rsidRPr="00D7749B">
        <w:rPr>
          <w:sz w:val="20"/>
          <w:szCs w:val="22"/>
          <w:lang w:val="en-GB"/>
        </w:rPr>
        <w:t>Measurement of the overall global reduction of mercury that results from Partnership activities will be difficult to track and measure, given the lack of reliable global trade and use data for this sector.  Where data are available to support the evaluation, the Partnership should reflect on how the Partnership activities are contributing to the overall mercury reduction goal of the Partnership.  For example, when tracking potential global reductions, the field level estimates of mercury used by ASGM in the target countries before and after interventions could be considered in light of the country-specific mercury inventory data for that target country (baseline is the 2005 data from the 2006 UNEP Trade Report).</w:t>
      </w:r>
    </w:p>
    <w:p w:rsidR="005C3F5A" w:rsidRPr="00D7749B" w:rsidRDefault="005C3F5A" w:rsidP="00C97918">
      <w:pPr>
        <w:rPr>
          <w:rFonts w:eastAsia="SimSun"/>
          <w:sz w:val="20"/>
          <w:szCs w:val="22"/>
          <w:lang w:eastAsia="zh-CN"/>
        </w:rPr>
      </w:pPr>
      <w:r w:rsidRPr="00D7749B">
        <w:rPr>
          <w:rFonts w:eastAsia="SimSun"/>
          <w:sz w:val="20"/>
          <w:szCs w:val="22"/>
          <w:lang w:eastAsia="zh-CN"/>
        </w:rPr>
        <w:t>In 2011, UNEP engaged David Murphy, an independent consultant with significant experience in partnership development and implementation, to undertake an independent strategic review of the work to date of the artisanal and small-scale gold mining (ASGM) partnership area of the Global Mercury Partnership (GMP). This review will be made available to the Global Mercury Partnership Advisory Group at its meeting in November 2011. The scope of the review is limited due to limited financing.  The review will focus on the following key elements with an aim to improve the partnership area effectiveness over time:</w:t>
      </w:r>
    </w:p>
    <w:p w:rsidR="005C3F5A" w:rsidRPr="00D7749B" w:rsidRDefault="005C3F5A" w:rsidP="00C97918">
      <w:pPr>
        <w:numPr>
          <w:ilvl w:val="0"/>
          <w:numId w:val="39"/>
        </w:numPr>
        <w:rPr>
          <w:rFonts w:eastAsia="SimSun"/>
          <w:sz w:val="20"/>
          <w:szCs w:val="22"/>
          <w:lang w:eastAsia="zh-CN"/>
        </w:rPr>
      </w:pPr>
      <w:r w:rsidRPr="00D7749B">
        <w:rPr>
          <w:rFonts w:eastAsia="SimSun"/>
          <w:sz w:val="20"/>
          <w:szCs w:val="22"/>
          <w:lang w:eastAsia="zh-CN"/>
        </w:rPr>
        <w:t>Identification of the main achievements, challenges, and lessons learned to date (including both partnership outcomes and the partnering process with a particular emphasis on communications and participation).</w:t>
      </w:r>
    </w:p>
    <w:p w:rsidR="005C3F5A" w:rsidRPr="00D7749B" w:rsidRDefault="005C3F5A" w:rsidP="00C97918">
      <w:pPr>
        <w:numPr>
          <w:ilvl w:val="0"/>
          <w:numId w:val="39"/>
        </w:numPr>
        <w:rPr>
          <w:rFonts w:eastAsia="SimSun"/>
          <w:sz w:val="20"/>
          <w:szCs w:val="22"/>
          <w:lang w:eastAsia="zh-CN"/>
        </w:rPr>
      </w:pPr>
      <w:r w:rsidRPr="00D7749B">
        <w:rPr>
          <w:rFonts w:eastAsia="SimSun"/>
          <w:sz w:val="20"/>
          <w:szCs w:val="22"/>
          <w:lang w:eastAsia="zh-CN"/>
        </w:rPr>
        <w:t xml:space="preserve">Guidance on improving communication between partners, and enhancing the participation and engagement of current and prospective partners (in particular the private sector). </w:t>
      </w:r>
    </w:p>
    <w:p w:rsidR="005C3F5A" w:rsidRPr="00D7749B" w:rsidRDefault="005C3F5A" w:rsidP="00D274CD">
      <w:pPr>
        <w:numPr>
          <w:ilvl w:val="0"/>
          <w:numId w:val="39"/>
        </w:numPr>
        <w:spacing w:after="120"/>
        <w:rPr>
          <w:rFonts w:eastAsia="SimSun"/>
          <w:sz w:val="20"/>
          <w:szCs w:val="22"/>
          <w:lang w:eastAsia="zh-CN"/>
        </w:rPr>
      </w:pPr>
      <w:r w:rsidRPr="00D7749B">
        <w:rPr>
          <w:rFonts w:eastAsia="SimSun"/>
          <w:sz w:val="20"/>
          <w:szCs w:val="22"/>
          <w:lang w:eastAsia="zh-CN"/>
        </w:rPr>
        <w:t>Scoping of the most promising opportunities for financing, other forms of resource mobilization and the scaling up of ASGM partnership activity.</w:t>
      </w:r>
    </w:p>
    <w:p w:rsidR="005C3F5A" w:rsidRPr="00D5305D" w:rsidRDefault="005C3F5A" w:rsidP="00D5305D">
      <w:pPr>
        <w:ind w:left="360"/>
        <w:rPr>
          <w:b/>
          <w:bCs/>
          <w:sz w:val="28"/>
          <w:szCs w:val="28"/>
        </w:rPr>
      </w:pPr>
      <w:r w:rsidRPr="00D5305D">
        <w:rPr>
          <w:b/>
          <w:bCs/>
          <w:sz w:val="28"/>
          <w:szCs w:val="28"/>
        </w:rPr>
        <w:t>VII. Resource Mobilization</w:t>
      </w:r>
    </w:p>
    <w:p w:rsidR="005C3F5A" w:rsidRPr="00D7749B" w:rsidRDefault="005C3F5A" w:rsidP="0099112F">
      <w:pPr>
        <w:pStyle w:val="PlainText"/>
        <w:spacing w:after="120"/>
        <w:rPr>
          <w:rFonts w:ascii="Times New Roman" w:eastAsia="SimSun" w:hAnsi="Times New Roman" w:cs="Times New Roman"/>
          <w:kern w:val="0"/>
          <w:sz w:val="20"/>
          <w:szCs w:val="22"/>
          <w:lang w:eastAsia="zh-CN"/>
        </w:rPr>
      </w:pPr>
      <w:r w:rsidRPr="00D7749B">
        <w:rPr>
          <w:rFonts w:ascii="Times New Roman" w:eastAsia="SimSun" w:hAnsi="Times New Roman" w:cs="Times New Roman"/>
          <w:kern w:val="0"/>
          <w:sz w:val="20"/>
          <w:szCs w:val="22"/>
          <w:lang w:eastAsia="zh-CN"/>
        </w:rPr>
        <w:t>The Partnership is a way of identifying and facilitating the mobilization of funding in a manner that is systematic, focused and harmonized. While the Partnership itself does not have resources to independently fund Partner projects, individual partners, having decided to work to advance the Partnership’s objectives and business plan, may fund specific activities. The Partnership’s objectives and business plan help provide clarity for potential donors and finance institutions that would like to share/pool their existing resources to work toward common goals.  The Partnership also provides networking opportunities for practitioners in the field who would like to identify partners for collaboration on existing and future activities. The Partnership encourages donors to support activities of the Partners and provide a tool to leverage funds. Working with UNEP, the Partnership helps facilitate communication to ensure that individual activities or projects are connected to the larger, overall strategic goals of the Partnership, and to ensure that experience can be shared and lessons learned from Partners’ activities in the sector.</w:t>
      </w:r>
    </w:p>
    <w:p w:rsidR="005C3F5A" w:rsidRPr="00D7749B" w:rsidRDefault="005C3F5A" w:rsidP="0099112F">
      <w:pPr>
        <w:spacing w:after="120"/>
        <w:jc w:val="both"/>
        <w:rPr>
          <w:rFonts w:eastAsia="SimSun"/>
          <w:sz w:val="20"/>
          <w:szCs w:val="22"/>
          <w:lang w:eastAsia="zh-CN"/>
        </w:rPr>
      </w:pPr>
      <w:r w:rsidRPr="00D7749B">
        <w:rPr>
          <w:rFonts w:eastAsia="SimSun"/>
          <w:sz w:val="20"/>
          <w:szCs w:val="22"/>
          <w:lang w:eastAsia="zh-CN"/>
        </w:rPr>
        <w:t>Funding for Partnership Activities:</w:t>
      </w:r>
    </w:p>
    <w:p w:rsidR="005C3F5A" w:rsidRPr="00D7749B" w:rsidRDefault="005C3F5A" w:rsidP="0099112F">
      <w:pPr>
        <w:spacing w:after="120"/>
        <w:jc w:val="both"/>
        <w:rPr>
          <w:rFonts w:eastAsia="SimSun"/>
          <w:sz w:val="20"/>
          <w:szCs w:val="22"/>
          <w:lang w:eastAsia="zh-CN"/>
        </w:rPr>
      </w:pPr>
      <w:r w:rsidRPr="00D7749B">
        <w:rPr>
          <w:rFonts w:eastAsia="SimSun"/>
          <w:sz w:val="20"/>
          <w:szCs w:val="22"/>
          <w:lang w:eastAsia="zh-CN"/>
        </w:rPr>
        <w:t xml:space="preserve">The Partnership does not serve as an independent funding mechanism for projects.  Rather, through the voluntary collaboration and information sharing of the Partners, the Partnership can help Partners develop specific initiatives, work with non-partners, or pursue projects consistent with Partnership objectives. It is hoped that the Partnership will serve as a mechanism to consolidate and leverage funding for large, strategic projects, with Partners working together to pursue such projects from donors. Partners are encouraged to discuss project ideas during Partnership discussions, include project ideas in updates to the Partnership business plan, and apply for funding to relevant funders and regional organizations (seeking to collaborate regionally). </w:t>
      </w:r>
    </w:p>
    <w:p w:rsidR="005C3F5A" w:rsidRPr="00D7749B" w:rsidRDefault="005C3F5A" w:rsidP="0099112F">
      <w:pPr>
        <w:spacing w:after="120"/>
        <w:jc w:val="both"/>
        <w:rPr>
          <w:rFonts w:eastAsia="SimSun"/>
          <w:sz w:val="20"/>
          <w:szCs w:val="22"/>
          <w:lang w:eastAsia="zh-CN"/>
        </w:rPr>
      </w:pPr>
      <w:r w:rsidRPr="00D7749B">
        <w:rPr>
          <w:rFonts w:eastAsia="SimSun"/>
          <w:sz w:val="20"/>
          <w:szCs w:val="22"/>
          <w:lang w:eastAsia="zh-CN"/>
        </w:rPr>
        <w:t xml:space="preserve">As one potential source of funding for activities, developing countries and countries with economies in transition can submit requests for funding to UNEP under the UNEP Mercury Small Grants Program (see </w:t>
      </w:r>
      <w:hyperlink r:id="rId36" w:history="1">
        <w:r w:rsidRPr="00D7749B">
          <w:rPr>
            <w:rFonts w:eastAsia="SimSun"/>
            <w:sz w:val="20"/>
            <w:lang w:eastAsia="zh-CN"/>
          </w:rPr>
          <w:t>www.chem.unep.ch/mercury/Overview-&amp;-priorities.htm</w:t>
        </w:r>
      </w:hyperlink>
      <w:r w:rsidRPr="00D7749B">
        <w:rPr>
          <w:rFonts w:eastAsia="SimSun"/>
          <w:sz w:val="20"/>
          <w:szCs w:val="22"/>
          <w:lang w:eastAsia="zh-CN"/>
        </w:rPr>
        <w:t>).</w:t>
      </w:r>
    </w:p>
    <w:p w:rsidR="005C3F5A" w:rsidRPr="00D7749B" w:rsidRDefault="005C3F5A" w:rsidP="0099112F">
      <w:pPr>
        <w:spacing w:after="120"/>
        <w:jc w:val="both"/>
        <w:rPr>
          <w:rFonts w:eastAsia="SimSun"/>
          <w:sz w:val="20"/>
          <w:szCs w:val="22"/>
          <w:lang w:eastAsia="zh-CN"/>
        </w:rPr>
      </w:pPr>
      <w:r w:rsidRPr="00D7749B">
        <w:rPr>
          <w:rFonts w:eastAsia="SimSun"/>
          <w:sz w:val="20"/>
          <w:szCs w:val="22"/>
          <w:lang w:eastAsia="zh-CN"/>
        </w:rPr>
        <w:t xml:space="preserve">UNEP also stands ready to assist countries to develop proposals addressing mercury issues under the SAICM Quick Start Programme (see </w:t>
      </w:r>
      <w:hyperlink r:id="rId37" w:history="1">
        <w:r w:rsidRPr="00D7749B">
          <w:rPr>
            <w:rFonts w:eastAsia="SimSun"/>
            <w:sz w:val="20"/>
            <w:lang w:eastAsia="zh-CN"/>
          </w:rPr>
          <w:t>www.chem.unep.ch/saicm/qsp.htm</w:t>
        </w:r>
      </w:hyperlink>
      <w:r w:rsidRPr="00D7749B">
        <w:rPr>
          <w:rFonts w:eastAsia="SimSun"/>
          <w:sz w:val="20"/>
          <w:szCs w:val="22"/>
          <w:lang w:eastAsia="zh-CN"/>
        </w:rPr>
        <w:t>).</w:t>
      </w:r>
    </w:p>
    <w:p w:rsidR="005C3F5A" w:rsidRPr="00D7749B" w:rsidRDefault="005C3F5A" w:rsidP="003627C4">
      <w:pPr>
        <w:spacing w:after="120"/>
        <w:jc w:val="both"/>
        <w:rPr>
          <w:rFonts w:eastAsia="SimSun"/>
          <w:sz w:val="20"/>
          <w:szCs w:val="22"/>
          <w:lang w:eastAsia="zh-CN"/>
        </w:rPr>
      </w:pPr>
      <w:r w:rsidRPr="00D7749B">
        <w:rPr>
          <w:rFonts w:eastAsia="SimSun"/>
          <w:sz w:val="20"/>
          <w:szCs w:val="22"/>
          <w:lang w:eastAsia="zh-CN"/>
        </w:rPr>
        <w:t>Currently the Partnership Leads contribute their time on a voluntary basis, and are assisted by the UNEP Secretariat in the administration of the Partnership.</w:t>
      </w:r>
    </w:p>
    <w:p w:rsidR="005C3F5A" w:rsidRPr="00D7749B" w:rsidRDefault="005C3F5A" w:rsidP="003627C4">
      <w:pPr>
        <w:spacing w:after="120"/>
        <w:jc w:val="both"/>
        <w:rPr>
          <w:rFonts w:eastAsia="SimSun"/>
          <w:sz w:val="20"/>
          <w:szCs w:val="22"/>
          <w:lang w:eastAsia="zh-CN"/>
        </w:rPr>
      </w:pPr>
    </w:p>
    <w:tbl>
      <w:tblPr>
        <w:tblW w:w="95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659"/>
        <w:gridCol w:w="3405"/>
        <w:gridCol w:w="1776"/>
        <w:gridCol w:w="2700"/>
      </w:tblGrid>
      <w:tr w:rsidR="005C3F5A" w:rsidRPr="00D7749B">
        <w:tc>
          <w:tcPr>
            <w:tcW w:w="5064" w:type="dxa"/>
            <w:gridSpan w:val="2"/>
            <w:shd w:val="clear" w:color="auto" w:fill="E0E0E0"/>
          </w:tcPr>
          <w:p w:rsidR="005C3F5A" w:rsidRPr="00D7749B" w:rsidRDefault="005C3F5A" w:rsidP="00882F2A">
            <w:pPr>
              <w:spacing w:before="60" w:after="60"/>
              <w:jc w:val="both"/>
              <w:rPr>
                <w:rFonts w:eastAsia="SimSun"/>
                <w:sz w:val="20"/>
                <w:lang w:eastAsia="zh-CN"/>
              </w:rPr>
            </w:pPr>
            <w:r w:rsidRPr="00D7749B">
              <w:rPr>
                <w:rFonts w:eastAsia="SimSun"/>
                <w:sz w:val="20"/>
                <w:szCs w:val="22"/>
                <w:lang w:eastAsia="zh-CN"/>
              </w:rPr>
              <w:t>Administration and Management Support</w:t>
            </w:r>
          </w:p>
        </w:tc>
        <w:tc>
          <w:tcPr>
            <w:tcW w:w="1776" w:type="dxa"/>
            <w:shd w:val="clear" w:color="auto" w:fill="E0E0E0"/>
          </w:tcPr>
          <w:p w:rsidR="005C3F5A" w:rsidRPr="00D7749B" w:rsidRDefault="005C3F5A">
            <w:pPr>
              <w:spacing w:before="60" w:after="60"/>
              <w:jc w:val="both"/>
              <w:rPr>
                <w:rFonts w:eastAsia="SimSun"/>
                <w:sz w:val="20"/>
                <w:lang w:eastAsia="zh-CN"/>
              </w:rPr>
            </w:pPr>
            <w:r w:rsidRPr="00D7749B">
              <w:rPr>
                <w:rFonts w:eastAsia="SimSun"/>
                <w:sz w:val="20"/>
                <w:szCs w:val="22"/>
                <w:lang w:eastAsia="zh-CN"/>
              </w:rPr>
              <w:t>Value</w:t>
            </w:r>
          </w:p>
        </w:tc>
        <w:tc>
          <w:tcPr>
            <w:tcW w:w="2700" w:type="dxa"/>
            <w:shd w:val="clear" w:color="auto" w:fill="E0E0E0"/>
          </w:tcPr>
          <w:p w:rsidR="005C3F5A" w:rsidRPr="00D7749B" w:rsidRDefault="005C3F5A">
            <w:pPr>
              <w:spacing w:before="60" w:after="60"/>
              <w:rPr>
                <w:rFonts w:eastAsia="SimSun"/>
                <w:sz w:val="20"/>
                <w:lang w:eastAsia="zh-CN"/>
              </w:rPr>
            </w:pPr>
            <w:r w:rsidRPr="00D7749B">
              <w:rPr>
                <w:rFonts w:eastAsia="SimSun"/>
                <w:sz w:val="20"/>
                <w:szCs w:val="22"/>
                <w:lang w:eastAsia="zh-CN"/>
              </w:rPr>
              <w:t>Source of Support</w:t>
            </w:r>
          </w:p>
        </w:tc>
      </w:tr>
      <w:tr w:rsidR="005C3F5A" w:rsidRPr="00D7749B">
        <w:tc>
          <w:tcPr>
            <w:tcW w:w="1659" w:type="dxa"/>
            <w:vAlign w:val="center"/>
          </w:tcPr>
          <w:p w:rsidR="005C3F5A" w:rsidRPr="00D7749B" w:rsidRDefault="005C3F5A" w:rsidP="0057100D">
            <w:pPr>
              <w:spacing w:before="60" w:after="60"/>
              <w:rPr>
                <w:rFonts w:eastAsia="SimSun"/>
                <w:sz w:val="20"/>
                <w:lang w:eastAsia="zh-CN"/>
              </w:rPr>
            </w:pPr>
            <w:r w:rsidRPr="00D7749B">
              <w:rPr>
                <w:rFonts w:eastAsia="SimSun"/>
                <w:sz w:val="20"/>
                <w:szCs w:val="22"/>
                <w:lang w:eastAsia="zh-CN"/>
              </w:rPr>
              <w:t>Partnership Lead</w:t>
            </w:r>
          </w:p>
        </w:tc>
        <w:tc>
          <w:tcPr>
            <w:tcW w:w="3405" w:type="dxa"/>
            <w:vAlign w:val="center"/>
          </w:tcPr>
          <w:p w:rsidR="005C3F5A" w:rsidRPr="00D7749B" w:rsidRDefault="005C3F5A">
            <w:pPr>
              <w:pStyle w:val="BodyTextIndent"/>
              <w:tabs>
                <w:tab w:val="clear" w:pos="644"/>
                <w:tab w:val="num" w:pos="274"/>
              </w:tabs>
              <w:spacing w:before="60" w:after="60"/>
              <w:ind w:left="274" w:hanging="274"/>
              <w:rPr>
                <w:rFonts w:eastAsia="SimSun"/>
                <w:sz w:val="20"/>
                <w:lang w:eastAsia="zh-CN"/>
              </w:rPr>
            </w:pPr>
            <w:r w:rsidRPr="00D7749B">
              <w:rPr>
                <w:rFonts w:eastAsia="SimSun"/>
                <w:sz w:val="20"/>
                <w:szCs w:val="22"/>
                <w:lang w:eastAsia="zh-CN"/>
              </w:rPr>
              <w:t>Facilitation and support of the partnership.</w:t>
            </w:r>
          </w:p>
        </w:tc>
        <w:tc>
          <w:tcPr>
            <w:tcW w:w="1776" w:type="dxa"/>
            <w:vAlign w:val="center"/>
          </w:tcPr>
          <w:p w:rsidR="005C3F5A" w:rsidRPr="00D7749B" w:rsidRDefault="005C3F5A">
            <w:pPr>
              <w:pStyle w:val="FootnoteText"/>
              <w:rPr>
                <w:rFonts w:eastAsia="SimSun"/>
                <w:szCs w:val="22"/>
                <w:lang w:eastAsia="zh-CN"/>
              </w:rPr>
            </w:pPr>
            <w:r w:rsidRPr="00D7749B">
              <w:rPr>
                <w:rFonts w:eastAsia="SimSun"/>
                <w:szCs w:val="22"/>
                <w:lang w:eastAsia="zh-CN"/>
              </w:rPr>
              <w:t>¼ person year</w:t>
            </w:r>
          </w:p>
        </w:tc>
        <w:tc>
          <w:tcPr>
            <w:tcW w:w="2700" w:type="dxa"/>
            <w:vAlign w:val="center"/>
          </w:tcPr>
          <w:p w:rsidR="005C3F5A" w:rsidRPr="00D7749B" w:rsidRDefault="005C3F5A" w:rsidP="00C31F87">
            <w:pPr>
              <w:spacing w:before="60" w:after="60"/>
              <w:rPr>
                <w:rFonts w:eastAsia="SimSun"/>
                <w:sz w:val="20"/>
                <w:lang w:eastAsia="zh-CN"/>
              </w:rPr>
            </w:pPr>
            <w:r w:rsidRPr="00D7749B">
              <w:rPr>
                <w:rFonts w:eastAsia="SimSun"/>
                <w:sz w:val="20"/>
                <w:szCs w:val="22"/>
                <w:lang w:eastAsia="zh-CN"/>
              </w:rPr>
              <w:t>UNIDO (self supported) and NRDC (self-supported)</w:t>
            </w:r>
          </w:p>
        </w:tc>
      </w:tr>
      <w:tr w:rsidR="005C3F5A" w:rsidRPr="00D7749B">
        <w:tc>
          <w:tcPr>
            <w:tcW w:w="1659" w:type="dxa"/>
            <w:vAlign w:val="center"/>
          </w:tcPr>
          <w:p w:rsidR="005C3F5A" w:rsidRPr="00D7749B" w:rsidRDefault="005C3F5A">
            <w:pPr>
              <w:pStyle w:val="FootnoteText"/>
              <w:rPr>
                <w:rFonts w:eastAsia="SimSun"/>
                <w:szCs w:val="22"/>
                <w:lang w:eastAsia="zh-CN"/>
              </w:rPr>
            </w:pPr>
            <w:r w:rsidRPr="00D7749B">
              <w:rPr>
                <w:rFonts w:eastAsia="SimSun"/>
                <w:szCs w:val="22"/>
                <w:lang w:eastAsia="zh-CN"/>
              </w:rPr>
              <w:t>Organization Point of Contact</w:t>
            </w:r>
          </w:p>
        </w:tc>
        <w:tc>
          <w:tcPr>
            <w:tcW w:w="3405" w:type="dxa"/>
            <w:vAlign w:val="center"/>
          </w:tcPr>
          <w:p w:rsidR="005C3F5A" w:rsidRPr="00D7749B" w:rsidRDefault="005C3F5A" w:rsidP="00D952E8">
            <w:pPr>
              <w:numPr>
                <w:ilvl w:val="0"/>
                <w:numId w:val="20"/>
              </w:numPr>
              <w:tabs>
                <w:tab w:val="clear" w:pos="360"/>
                <w:tab w:val="num" w:pos="274"/>
              </w:tabs>
              <w:spacing w:before="60"/>
              <w:ind w:left="272" w:hanging="238"/>
              <w:rPr>
                <w:rFonts w:eastAsia="SimSun"/>
                <w:sz w:val="20"/>
                <w:lang w:eastAsia="zh-CN"/>
              </w:rPr>
            </w:pPr>
            <w:r w:rsidRPr="00D7749B">
              <w:rPr>
                <w:rFonts w:eastAsia="SimSun"/>
                <w:sz w:val="20"/>
                <w:szCs w:val="22"/>
                <w:lang w:eastAsia="zh-CN"/>
              </w:rPr>
              <w:t>Preparing Business Plan.</w:t>
            </w:r>
          </w:p>
          <w:p w:rsidR="005C3F5A" w:rsidRPr="00D7749B" w:rsidRDefault="005C3F5A" w:rsidP="00D952E8">
            <w:pPr>
              <w:numPr>
                <w:ilvl w:val="0"/>
                <w:numId w:val="20"/>
              </w:numPr>
              <w:tabs>
                <w:tab w:val="clear" w:pos="360"/>
                <w:tab w:val="num" w:pos="274"/>
              </w:tabs>
              <w:ind w:left="274" w:hanging="240"/>
              <w:rPr>
                <w:rFonts w:eastAsia="SimSun"/>
                <w:sz w:val="20"/>
                <w:lang w:eastAsia="zh-CN"/>
              </w:rPr>
            </w:pPr>
            <w:r w:rsidRPr="00D7749B">
              <w:rPr>
                <w:rFonts w:eastAsia="SimSun"/>
                <w:sz w:val="20"/>
                <w:szCs w:val="22"/>
                <w:lang w:eastAsia="zh-CN"/>
              </w:rPr>
              <w:t>Preparing for meetings.</w:t>
            </w:r>
          </w:p>
          <w:p w:rsidR="005C3F5A" w:rsidRPr="00D7749B" w:rsidRDefault="005C3F5A" w:rsidP="00D952E8">
            <w:pPr>
              <w:numPr>
                <w:ilvl w:val="0"/>
                <w:numId w:val="20"/>
              </w:numPr>
              <w:tabs>
                <w:tab w:val="clear" w:pos="360"/>
                <w:tab w:val="num" w:pos="274"/>
              </w:tabs>
              <w:ind w:left="274" w:hanging="240"/>
              <w:rPr>
                <w:rFonts w:eastAsia="SimSun"/>
                <w:sz w:val="20"/>
                <w:lang w:eastAsia="zh-CN"/>
              </w:rPr>
            </w:pPr>
            <w:r w:rsidRPr="00D7749B">
              <w:rPr>
                <w:rFonts w:eastAsia="SimSun"/>
                <w:sz w:val="20"/>
                <w:szCs w:val="22"/>
                <w:lang w:eastAsia="zh-CN"/>
              </w:rPr>
              <w:t xml:space="preserve">Logging meeting notes, tracking action items. </w:t>
            </w:r>
          </w:p>
          <w:p w:rsidR="005C3F5A" w:rsidRPr="00D7749B" w:rsidRDefault="005C3F5A" w:rsidP="00D952E8">
            <w:pPr>
              <w:numPr>
                <w:ilvl w:val="0"/>
                <w:numId w:val="20"/>
              </w:numPr>
              <w:tabs>
                <w:tab w:val="clear" w:pos="360"/>
                <w:tab w:val="num" w:pos="274"/>
              </w:tabs>
              <w:spacing w:after="60"/>
              <w:ind w:left="272" w:hanging="238"/>
              <w:rPr>
                <w:rFonts w:eastAsia="SimSun"/>
                <w:sz w:val="20"/>
                <w:lang w:eastAsia="zh-CN"/>
              </w:rPr>
            </w:pPr>
            <w:r w:rsidRPr="00D7749B">
              <w:rPr>
                <w:rFonts w:eastAsia="SimSun"/>
                <w:sz w:val="20"/>
                <w:szCs w:val="22"/>
                <w:lang w:eastAsia="zh-CN"/>
              </w:rPr>
              <w:t>Collaborating with partners to strategically link to overall partnership goals and objectives.</w:t>
            </w:r>
          </w:p>
          <w:p w:rsidR="005C3F5A" w:rsidRPr="00D7749B" w:rsidRDefault="005C3F5A" w:rsidP="00C31F87">
            <w:pPr>
              <w:numPr>
                <w:ilvl w:val="0"/>
                <w:numId w:val="20"/>
              </w:numPr>
              <w:rPr>
                <w:rFonts w:eastAsia="SimSun"/>
                <w:sz w:val="20"/>
                <w:lang w:eastAsia="zh-CN"/>
              </w:rPr>
            </w:pPr>
            <w:r w:rsidRPr="00D7749B">
              <w:rPr>
                <w:rFonts w:eastAsia="SimSun"/>
                <w:sz w:val="20"/>
                <w:szCs w:val="22"/>
                <w:lang w:eastAsia="zh-CN"/>
              </w:rPr>
              <w:t>Developing activity proposals in collaboration with partners.</w:t>
            </w:r>
          </w:p>
          <w:p w:rsidR="005C3F5A" w:rsidRPr="00D7749B" w:rsidRDefault="005C3F5A" w:rsidP="00C31F87">
            <w:pPr>
              <w:spacing w:after="60"/>
              <w:rPr>
                <w:rFonts w:eastAsia="SimSun"/>
                <w:sz w:val="20"/>
                <w:lang w:eastAsia="zh-CN"/>
              </w:rPr>
            </w:pPr>
          </w:p>
        </w:tc>
        <w:tc>
          <w:tcPr>
            <w:tcW w:w="1776" w:type="dxa"/>
            <w:vAlign w:val="center"/>
          </w:tcPr>
          <w:p w:rsidR="005C3F5A" w:rsidRPr="00D7749B" w:rsidRDefault="005C3F5A">
            <w:pPr>
              <w:rPr>
                <w:rFonts w:eastAsia="SimSun"/>
                <w:sz w:val="20"/>
                <w:lang w:eastAsia="zh-CN"/>
              </w:rPr>
            </w:pPr>
            <w:r w:rsidRPr="00D7749B">
              <w:rPr>
                <w:rFonts w:eastAsia="SimSun"/>
                <w:sz w:val="20"/>
                <w:szCs w:val="22"/>
                <w:lang w:eastAsia="zh-CN"/>
              </w:rPr>
              <w:t>¼ person year</w:t>
            </w:r>
          </w:p>
        </w:tc>
        <w:tc>
          <w:tcPr>
            <w:tcW w:w="2700" w:type="dxa"/>
            <w:vAlign w:val="center"/>
          </w:tcPr>
          <w:p w:rsidR="005C3F5A" w:rsidRPr="00D7749B" w:rsidRDefault="005C3F5A" w:rsidP="00C31F87">
            <w:pPr>
              <w:pStyle w:val="FootnoteText"/>
              <w:rPr>
                <w:rFonts w:eastAsia="SimSun"/>
                <w:szCs w:val="22"/>
                <w:lang w:eastAsia="zh-CN"/>
              </w:rPr>
            </w:pPr>
            <w:r w:rsidRPr="00D7749B">
              <w:rPr>
                <w:rFonts w:eastAsia="SimSun"/>
                <w:szCs w:val="22"/>
                <w:lang w:eastAsia="zh-CN"/>
              </w:rPr>
              <w:t>UNIDO (self supported) and NRDC (self-supported)</w:t>
            </w:r>
          </w:p>
        </w:tc>
      </w:tr>
      <w:tr w:rsidR="005C3F5A" w:rsidRPr="00D7749B">
        <w:tc>
          <w:tcPr>
            <w:tcW w:w="1659" w:type="dxa"/>
            <w:vAlign w:val="center"/>
          </w:tcPr>
          <w:p w:rsidR="005C3F5A" w:rsidRPr="00D7749B" w:rsidRDefault="005C3F5A">
            <w:pPr>
              <w:pStyle w:val="BodyText"/>
              <w:rPr>
                <w:rFonts w:eastAsia="SimSun"/>
                <w:color w:val="auto"/>
                <w:sz w:val="20"/>
                <w:szCs w:val="22"/>
                <w:lang w:eastAsia="zh-CN"/>
              </w:rPr>
            </w:pPr>
            <w:r w:rsidRPr="00D7749B">
              <w:rPr>
                <w:rFonts w:eastAsia="SimSun"/>
                <w:color w:val="auto"/>
                <w:sz w:val="20"/>
                <w:szCs w:val="22"/>
                <w:lang w:eastAsia="zh-CN"/>
              </w:rPr>
              <w:t>UNEP Secretariat Support</w:t>
            </w:r>
          </w:p>
        </w:tc>
        <w:tc>
          <w:tcPr>
            <w:tcW w:w="3405" w:type="dxa"/>
            <w:vAlign w:val="center"/>
          </w:tcPr>
          <w:p w:rsidR="005C3F5A" w:rsidRPr="00D7749B" w:rsidRDefault="005C3F5A" w:rsidP="00D952E8">
            <w:pPr>
              <w:numPr>
                <w:ilvl w:val="0"/>
                <w:numId w:val="20"/>
              </w:numPr>
              <w:spacing w:before="60"/>
              <w:ind w:left="357" w:hanging="357"/>
              <w:rPr>
                <w:rFonts w:eastAsia="SimSun"/>
                <w:sz w:val="20"/>
                <w:lang w:eastAsia="zh-CN"/>
              </w:rPr>
            </w:pPr>
            <w:r w:rsidRPr="00D7749B">
              <w:rPr>
                <w:rFonts w:eastAsia="SimSun"/>
                <w:sz w:val="20"/>
                <w:szCs w:val="22"/>
                <w:lang w:eastAsia="zh-CN"/>
              </w:rPr>
              <w:t>Managing the website.</w:t>
            </w:r>
          </w:p>
          <w:p w:rsidR="005C3F5A" w:rsidRPr="00D7749B" w:rsidRDefault="005C3F5A" w:rsidP="00C31F87">
            <w:pPr>
              <w:numPr>
                <w:ilvl w:val="0"/>
                <w:numId w:val="20"/>
              </w:numPr>
              <w:rPr>
                <w:rFonts w:eastAsia="SimSun"/>
                <w:sz w:val="20"/>
                <w:lang w:eastAsia="zh-CN"/>
              </w:rPr>
            </w:pPr>
            <w:r w:rsidRPr="00D7749B">
              <w:rPr>
                <w:rFonts w:eastAsia="SimSun"/>
                <w:sz w:val="20"/>
                <w:szCs w:val="22"/>
                <w:lang w:eastAsia="zh-CN"/>
              </w:rPr>
              <w:t>Taking in funding from multiple sources to fund projects.</w:t>
            </w:r>
          </w:p>
          <w:p w:rsidR="005C3F5A" w:rsidRPr="00D7749B" w:rsidRDefault="005C3F5A" w:rsidP="00C31F87">
            <w:pPr>
              <w:numPr>
                <w:ilvl w:val="0"/>
                <w:numId w:val="20"/>
              </w:numPr>
              <w:rPr>
                <w:rFonts w:eastAsia="SimSun"/>
                <w:sz w:val="20"/>
                <w:lang w:eastAsia="zh-CN"/>
              </w:rPr>
            </w:pPr>
            <w:r w:rsidRPr="00D7749B">
              <w:rPr>
                <w:rFonts w:eastAsia="SimSun"/>
                <w:sz w:val="20"/>
                <w:szCs w:val="22"/>
                <w:lang w:eastAsia="zh-CN"/>
              </w:rPr>
              <w:t>Developing activity proposals in collaboration with partners.</w:t>
            </w:r>
          </w:p>
          <w:p w:rsidR="005C3F5A" w:rsidRPr="00D7749B" w:rsidRDefault="005C3F5A" w:rsidP="00C31F87">
            <w:pPr>
              <w:numPr>
                <w:ilvl w:val="0"/>
                <w:numId w:val="20"/>
              </w:numPr>
              <w:rPr>
                <w:rFonts w:eastAsia="SimSun"/>
                <w:sz w:val="20"/>
                <w:lang w:eastAsia="zh-CN"/>
              </w:rPr>
            </w:pPr>
            <w:r w:rsidRPr="00D7749B">
              <w:rPr>
                <w:rFonts w:eastAsia="SimSun"/>
                <w:sz w:val="20"/>
                <w:szCs w:val="22"/>
                <w:lang w:eastAsia="zh-CN"/>
              </w:rPr>
              <w:t>Assisting the lead in following up activities by partners.</w:t>
            </w:r>
          </w:p>
          <w:p w:rsidR="005C3F5A" w:rsidRPr="00D7749B" w:rsidRDefault="005C3F5A" w:rsidP="00D952E8">
            <w:pPr>
              <w:numPr>
                <w:ilvl w:val="0"/>
                <w:numId w:val="20"/>
              </w:numPr>
              <w:spacing w:after="60"/>
              <w:ind w:left="357" w:hanging="357"/>
              <w:rPr>
                <w:rFonts w:eastAsia="SimSun"/>
                <w:sz w:val="20"/>
                <w:lang w:eastAsia="zh-CN"/>
              </w:rPr>
            </w:pPr>
            <w:r w:rsidRPr="00D7749B">
              <w:rPr>
                <w:rFonts w:eastAsia="SimSun"/>
                <w:sz w:val="20"/>
                <w:szCs w:val="22"/>
                <w:lang w:eastAsia="zh-CN"/>
              </w:rPr>
              <w:t>Other tasks as requested.</w:t>
            </w:r>
          </w:p>
        </w:tc>
        <w:tc>
          <w:tcPr>
            <w:tcW w:w="1776" w:type="dxa"/>
            <w:vAlign w:val="center"/>
          </w:tcPr>
          <w:p w:rsidR="005C3F5A" w:rsidRPr="00D7749B" w:rsidRDefault="005C3F5A">
            <w:pPr>
              <w:rPr>
                <w:rFonts w:eastAsia="SimSun"/>
                <w:sz w:val="20"/>
                <w:lang w:eastAsia="zh-CN"/>
              </w:rPr>
            </w:pPr>
            <w:r w:rsidRPr="00D7749B">
              <w:rPr>
                <w:rFonts w:eastAsia="SimSun"/>
                <w:sz w:val="20"/>
                <w:szCs w:val="22"/>
                <w:lang w:eastAsia="zh-CN"/>
              </w:rPr>
              <w:t>¼ person year</w:t>
            </w:r>
          </w:p>
        </w:tc>
        <w:tc>
          <w:tcPr>
            <w:tcW w:w="2700" w:type="dxa"/>
            <w:vAlign w:val="center"/>
          </w:tcPr>
          <w:p w:rsidR="005C3F5A" w:rsidRPr="00D7749B" w:rsidRDefault="005C3F5A" w:rsidP="00C31F87">
            <w:pPr>
              <w:rPr>
                <w:rFonts w:eastAsia="SimSun"/>
                <w:sz w:val="20"/>
                <w:lang w:eastAsia="zh-CN"/>
              </w:rPr>
            </w:pPr>
            <w:r w:rsidRPr="00D7749B">
              <w:rPr>
                <w:rFonts w:eastAsia="SimSun"/>
                <w:sz w:val="20"/>
                <w:szCs w:val="22"/>
                <w:lang w:eastAsia="zh-CN"/>
              </w:rPr>
              <w:t xml:space="preserve">In-kind support from UNEP </w:t>
            </w:r>
          </w:p>
        </w:tc>
      </w:tr>
      <w:tr w:rsidR="005C3F5A" w:rsidRPr="00D7749B">
        <w:tc>
          <w:tcPr>
            <w:tcW w:w="1659" w:type="dxa"/>
            <w:vAlign w:val="center"/>
          </w:tcPr>
          <w:p w:rsidR="005C3F5A" w:rsidRPr="00D7749B" w:rsidRDefault="005C3F5A">
            <w:pPr>
              <w:rPr>
                <w:rFonts w:eastAsia="SimSun"/>
                <w:sz w:val="20"/>
                <w:lang w:eastAsia="zh-CN"/>
              </w:rPr>
            </w:pPr>
            <w:r w:rsidRPr="00D7749B">
              <w:rPr>
                <w:rFonts w:eastAsia="SimSun"/>
                <w:sz w:val="20"/>
                <w:szCs w:val="22"/>
                <w:lang w:eastAsia="zh-CN"/>
              </w:rPr>
              <w:t>Other</w:t>
            </w:r>
          </w:p>
        </w:tc>
        <w:tc>
          <w:tcPr>
            <w:tcW w:w="3405" w:type="dxa"/>
            <w:vAlign w:val="center"/>
          </w:tcPr>
          <w:p w:rsidR="005C3F5A" w:rsidRPr="00D7749B" w:rsidRDefault="005C3F5A">
            <w:pPr>
              <w:rPr>
                <w:rFonts w:eastAsia="SimSun"/>
                <w:sz w:val="20"/>
                <w:lang w:eastAsia="zh-CN"/>
              </w:rPr>
            </w:pPr>
            <w:r w:rsidRPr="00D7749B">
              <w:rPr>
                <w:rFonts w:eastAsia="SimSun"/>
                <w:sz w:val="20"/>
                <w:szCs w:val="22"/>
                <w:lang w:eastAsia="zh-CN"/>
              </w:rPr>
              <w:t>Communication materials</w:t>
            </w:r>
          </w:p>
        </w:tc>
        <w:tc>
          <w:tcPr>
            <w:tcW w:w="1776" w:type="dxa"/>
            <w:vAlign w:val="center"/>
          </w:tcPr>
          <w:p w:rsidR="005C3F5A" w:rsidRPr="00D7749B" w:rsidRDefault="005C3F5A">
            <w:pPr>
              <w:rPr>
                <w:rFonts w:eastAsia="SimSun"/>
                <w:sz w:val="20"/>
                <w:lang w:eastAsia="zh-CN"/>
              </w:rPr>
            </w:pPr>
          </w:p>
        </w:tc>
        <w:tc>
          <w:tcPr>
            <w:tcW w:w="2700" w:type="dxa"/>
            <w:vAlign w:val="center"/>
          </w:tcPr>
          <w:p w:rsidR="005C3F5A" w:rsidRPr="00D7749B" w:rsidRDefault="005C3F5A">
            <w:pPr>
              <w:pStyle w:val="FootnoteText"/>
              <w:spacing w:before="60" w:after="60"/>
              <w:rPr>
                <w:rFonts w:eastAsia="SimSun"/>
                <w:szCs w:val="22"/>
                <w:lang w:eastAsia="zh-CN"/>
              </w:rPr>
            </w:pPr>
            <w:r w:rsidRPr="00D7749B">
              <w:rPr>
                <w:rFonts w:eastAsia="SimSun"/>
                <w:szCs w:val="22"/>
                <w:lang w:eastAsia="zh-CN"/>
              </w:rPr>
              <w:t>In-kind support from Partners.</w:t>
            </w:r>
          </w:p>
        </w:tc>
      </w:tr>
    </w:tbl>
    <w:p w:rsidR="005C3F5A" w:rsidRPr="00D7749B" w:rsidRDefault="005C3F5A" w:rsidP="00F93317">
      <w:pPr>
        <w:ind w:left="1440"/>
        <w:rPr>
          <w:rFonts w:eastAsia="SimSun"/>
          <w:color w:val="000000"/>
          <w:sz w:val="20"/>
          <w:szCs w:val="22"/>
          <w:lang w:eastAsia="zh-CN"/>
        </w:rPr>
      </w:pPr>
    </w:p>
    <w:p w:rsidR="005C3F5A" w:rsidRPr="00D7749B" w:rsidRDefault="005C3F5A" w:rsidP="003627C4">
      <w:pPr>
        <w:ind w:left="360"/>
        <w:rPr>
          <w:b/>
          <w:bCs/>
          <w:sz w:val="20"/>
          <w:szCs w:val="28"/>
        </w:rPr>
      </w:pPr>
    </w:p>
    <w:p w:rsidR="005C3F5A" w:rsidRPr="00D5305D" w:rsidRDefault="005C3F5A" w:rsidP="003627C4">
      <w:pPr>
        <w:ind w:left="360"/>
        <w:rPr>
          <w:b/>
          <w:bCs/>
          <w:sz w:val="28"/>
          <w:szCs w:val="28"/>
        </w:rPr>
      </w:pPr>
      <w:r w:rsidRPr="00D5305D">
        <w:rPr>
          <w:b/>
          <w:bCs/>
          <w:sz w:val="28"/>
          <w:szCs w:val="28"/>
        </w:rPr>
        <w:t>VIII. Linkages</w:t>
      </w:r>
    </w:p>
    <w:p w:rsidR="005C3F5A" w:rsidRPr="00D7749B" w:rsidRDefault="005C3F5A" w:rsidP="0057100D">
      <w:pPr>
        <w:spacing w:after="120"/>
        <w:jc w:val="both"/>
        <w:rPr>
          <w:b/>
          <w:i/>
          <w:iCs/>
          <w:sz w:val="20"/>
          <w:szCs w:val="22"/>
          <w:u w:val="single"/>
          <w:lang w:val="en-GB"/>
        </w:rPr>
      </w:pPr>
      <w:r w:rsidRPr="00D7749B">
        <w:rPr>
          <w:b/>
          <w:i/>
          <w:iCs/>
          <w:sz w:val="20"/>
          <w:szCs w:val="22"/>
          <w:u w:val="single"/>
          <w:lang w:val="en-GB"/>
        </w:rPr>
        <w:t>Development of Emission Inventories.</w:t>
      </w:r>
    </w:p>
    <w:p w:rsidR="005C3F5A" w:rsidRPr="00D7749B" w:rsidRDefault="005C3F5A" w:rsidP="0057100D">
      <w:pPr>
        <w:spacing w:after="120"/>
        <w:jc w:val="both"/>
        <w:rPr>
          <w:sz w:val="20"/>
          <w:szCs w:val="22"/>
          <w:lang w:val="en-GB"/>
        </w:rPr>
      </w:pPr>
      <w:r w:rsidRPr="00D7749B">
        <w:rPr>
          <w:sz w:val="20"/>
          <w:szCs w:val="22"/>
          <w:lang w:val="en-GB"/>
        </w:rPr>
        <w:t xml:space="preserve">UNEP continues to undertake field-testing and implementation of the ‘Toolkit for Identification and Quantification of Mercury Releases’ and will begin new work in the Africa region in summer 2011. Information about supplies and trade can help support estimates of the amount of mercury used in ASGM.  UNEP will report on this activity to the ASGM Partnership. </w:t>
      </w:r>
    </w:p>
    <w:p w:rsidR="005C3F5A" w:rsidRPr="00D7749B" w:rsidRDefault="005C3F5A" w:rsidP="0057100D">
      <w:pPr>
        <w:spacing w:after="120"/>
        <w:jc w:val="both"/>
        <w:rPr>
          <w:b/>
          <w:i/>
          <w:iCs/>
          <w:sz w:val="20"/>
          <w:szCs w:val="22"/>
          <w:u w:val="single"/>
          <w:lang w:val="en-GB"/>
        </w:rPr>
      </w:pPr>
      <w:r w:rsidRPr="00D7749B">
        <w:rPr>
          <w:b/>
          <w:i/>
          <w:iCs/>
          <w:sz w:val="20"/>
          <w:szCs w:val="22"/>
          <w:u w:val="single"/>
          <w:lang w:val="en-GB"/>
        </w:rPr>
        <w:t>Mercury Fate and Transport Partnership.</w:t>
      </w:r>
    </w:p>
    <w:p w:rsidR="005C3F5A" w:rsidRPr="00D7749B" w:rsidRDefault="005C3F5A" w:rsidP="0057100D">
      <w:pPr>
        <w:spacing w:after="120"/>
        <w:jc w:val="both"/>
        <w:rPr>
          <w:sz w:val="20"/>
          <w:szCs w:val="22"/>
          <w:lang w:val="en-GB"/>
        </w:rPr>
      </w:pPr>
      <w:r w:rsidRPr="00D7749B">
        <w:rPr>
          <w:sz w:val="20"/>
          <w:szCs w:val="22"/>
          <w:lang w:val="en-GB"/>
        </w:rPr>
        <w:t xml:space="preserve">The ASGM Partnership has a strong interest in improving emissions monitoring, data collection and reporting of mercury use in ASGM; including contributing to published data dissemination to support modelling efforts assessing extent of problem, and against which to demonstrate progress. The ASGM Partnership should link closely with the Fate and Transport Partnership. </w:t>
      </w:r>
    </w:p>
    <w:p w:rsidR="005C3F5A" w:rsidRPr="00D7749B" w:rsidRDefault="005C3F5A" w:rsidP="0057100D">
      <w:pPr>
        <w:pStyle w:val="Heading4"/>
        <w:rPr>
          <w:iCs/>
          <w:sz w:val="20"/>
        </w:rPr>
      </w:pPr>
      <w:r w:rsidRPr="00D7749B">
        <w:rPr>
          <w:iCs/>
          <w:sz w:val="20"/>
        </w:rPr>
        <w:t>Mercury in Waste Partnership.</w:t>
      </w:r>
    </w:p>
    <w:p w:rsidR="005C3F5A" w:rsidRPr="00D7749B" w:rsidRDefault="005C3F5A" w:rsidP="0057100D">
      <w:pPr>
        <w:pStyle w:val="Heading4"/>
        <w:rPr>
          <w:b w:val="0"/>
          <w:i/>
          <w:sz w:val="20"/>
        </w:rPr>
      </w:pPr>
      <w:r w:rsidRPr="00D7749B">
        <w:rPr>
          <w:b w:val="0"/>
          <w:bCs w:val="0"/>
          <w:i/>
          <w:sz w:val="20"/>
        </w:rPr>
        <w:t xml:space="preserve">The ASGM Partnership has a strong interest in reducing the amount of mercury present in tailings and other mining wastes. As appropriate, the Partnership will continue to interact with the Waste Partnership on this issue. Further, </w:t>
      </w:r>
      <w:r w:rsidRPr="00D7749B">
        <w:rPr>
          <w:b w:val="0"/>
          <w:i/>
          <w:sz w:val="20"/>
        </w:rPr>
        <w:t>projects carried out in the field by our partners are likely to identify ongoing and historical contamination. Information about the nature and extent of contamination, where available, should be collected and communicated to those working on the waste partnership and contaminated sites.</w:t>
      </w:r>
    </w:p>
    <w:p w:rsidR="005C3F5A" w:rsidRPr="00D7749B" w:rsidRDefault="005C3F5A" w:rsidP="00D5305D">
      <w:pPr>
        <w:rPr>
          <w:sz w:val="20"/>
        </w:rPr>
      </w:pPr>
    </w:p>
    <w:p w:rsidR="005C3F5A" w:rsidRPr="00D7749B" w:rsidRDefault="005C3F5A" w:rsidP="0057100D">
      <w:pPr>
        <w:pStyle w:val="Heading4"/>
        <w:rPr>
          <w:iCs/>
          <w:sz w:val="20"/>
        </w:rPr>
      </w:pPr>
      <w:r w:rsidRPr="00D7749B">
        <w:rPr>
          <w:iCs/>
          <w:sz w:val="20"/>
        </w:rPr>
        <w:t>Mercury Supply.</w:t>
      </w:r>
    </w:p>
    <w:p w:rsidR="005C3F5A" w:rsidRPr="00D7749B" w:rsidRDefault="005C3F5A" w:rsidP="0057100D">
      <w:pPr>
        <w:widowControl w:val="0"/>
        <w:spacing w:after="120"/>
        <w:jc w:val="both"/>
        <w:rPr>
          <w:sz w:val="20"/>
          <w:szCs w:val="22"/>
          <w:lang w:val="en-GB"/>
        </w:rPr>
      </w:pPr>
      <w:r w:rsidRPr="00D7749B">
        <w:rPr>
          <w:sz w:val="20"/>
          <w:szCs w:val="22"/>
          <w:lang w:val="en-GB"/>
        </w:rPr>
        <w:t xml:space="preserve">Currently, mercury is easily available with abundant supply from withdrawal from chlor-alkali plants, release of stockpiles, and production as by-product. In this circumstance, market forces are working against the development and adoption of alternatives to mercury use. Greater limitation on trade is likely to increase the price of mercury, resulting in increased financial viability of alternatives, an incentive for research into alternatives, and pressure on mercury users to ensure that it is used in the most efficient and effective manner, with minimal environmental releases. In comparison to an increased mercury price, the cost of technology to minimise or prevent releases to allow re-use also becomes more financially attractive. </w:t>
      </w:r>
      <w:r w:rsidRPr="00D7749B">
        <w:rPr>
          <w:sz w:val="20"/>
          <w:lang w:val="en-GB"/>
        </w:rPr>
        <w:t xml:space="preserve">However, trade restriction program should be coupled with efforts on formalization and capacity building and technology transfers. </w:t>
      </w:r>
      <w:r w:rsidRPr="00D7749B">
        <w:rPr>
          <w:sz w:val="20"/>
          <w:szCs w:val="22"/>
          <w:lang w:val="en-GB"/>
        </w:rPr>
        <w:t>The Partnership will liaise with the Mercury Supply partnership area as necessary to support reducing supply and safe sequestration of mercury.</w:t>
      </w:r>
    </w:p>
    <w:p w:rsidR="005C3F5A" w:rsidRPr="00D7749B" w:rsidRDefault="005C3F5A" w:rsidP="0057100D">
      <w:pPr>
        <w:widowControl w:val="0"/>
        <w:spacing w:after="120"/>
        <w:jc w:val="both"/>
        <w:rPr>
          <w:b/>
          <w:i/>
          <w:sz w:val="20"/>
          <w:szCs w:val="22"/>
          <w:u w:val="single"/>
          <w:lang w:val="en-GB"/>
        </w:rPr>
      </w:pPr>
      <w:r w:rsidRPr="00D7749B">
        <w:rPr>
          <w:b/>
          <w:i/>
          <w:sz w:val="20"/>
          <w:szCs w:val="22"/>
          <w:u w:val="single"/>
          <w:lang w:val="en-GB"/>
        </w:rPr>
        <w:t>Cost of Inaction Report</w:t>
      </w:r>
    </w:p>
    <w:p w:rsidR="005C3F5A" w:rsidRPr="00D7749B" w:rsidRDefault="005C3F5A" w:rsidP="0057100D">
      <w:pPr>
        <w:widowControl w:val="0"/>
        <w:spacing w:after="120"/>
        <w:jc w:val="both"/>
        <w:rPr>
          <w:sz w:val="20"/>
          <w:szCs w:val="22"/>
          <w:lang w:val="en-GB"/>
        </w:rPr>
      </w:pPr>
      <w:r w:rsidRPr="00D7749B">
        <w:rPr>
          <w:sz w:val="20"/>
          <w:szCs w:val="22"/>
        </w:rPr>
        <w:t xml:space="preserve">Balifokus is developing </w:t>
      </w:r>
      <w:r w:rsidRPr="00D7749B">
        <w:rPr>
          <w:sz w:val="20"/>
          <w:szCs w:val="22"/>
          <w:lang w:val="id-ID"/>
        </w:rPr>
        <w:t>a QSP Proposal together with UNEP Cost of Inaction Mainstreaming team on Sound Chemical Management. The propose</w:t>
      </w:r>
      <w:r w:rsidRPr="00D7749B">
        <w:rPr>
          <w:sz w:val="20"/>
          <w:szCs w:val="22"/>
        </w:rPr>
        <w:t>d</w:t>
      </w:r>
      <w:r w:rsidRPr="00D7749B">
        <w:rPr>
          <w:sz w:val="20"/>
          <w:szCs w:val="22"/>
          <w:lang w:val="id-ID"/>
        </w:rPr>
        <w:t xml:space="preserve"> study will be a</w:t>
      </w:r>
      <w:r w:rsidRPr="00D7749B">
        <w:rPr>
          <w:sz w:val="20"/>
          <w:szCs w:val="22"/>
        </w:rPr>
        <w:t>n assessment on the Cost of Inaction</w:t>
      </w:r>
      <w:r w:rsidRPr="00D7749B">
        <w:rPr>
          <w:sz w:val="20"/>
          <w:szCs w:val="22"/>
          <w:lang w:val="id-ID"/>
        </w:rPr>
        <w:t xml:space="preserve"> on</w:t>
      </w:r>
      <w:r w:rsidRPr="00D7749B">
        <w:rPr>
          <w:sz w:val="20"/>
          <w:szCs w:val="22"/>
        </w:rPr>
        <w:t xml:space="preserve"> Mercury in Artisanal and Small-Scale Gold Mining in Indonesia</w:t>
      </w:r>
      <w:r w:rsidRPr="00D7749B">
        <w:rPr>
          <w:sz w:val="20"/>
          <w:szCs w:val="22"/>
          <w:lang w:val="id-ID"/>
        </w:rPr>
        <w:t>, will look at the socio-economic impacts of mercury in ASGM focusing on four sectors (agriculture, fisheries, forestry and public health) tested in four key ASGM sites in Indonesia. The study is part of the four case studies developed by UNEP within the framework of the Cost of Inaction.</w:t>
      </w:r>
    </w:p>
    <w:p w:rsidR="005C3F5A" w:rsidRPr="00D7749B" w:rsidRDefault="005C3F5A" w:rsidP="0057100D">
      <w:pPr>
        <w:widowControl w:val="0"/>
        <w:spacing w:after="120"/>
        <w:jc w:val="both"/>
        <w:rPr>
          <w:i/>
          <w:sz w:val="20"/>
          <w:szCs w:val="22"/>
          <w:u w:val="single"/>
          <w:lang w:val="en-GB"/>
        </w:rPr>
      </w:pPr>
      <w:r w:rsidRPr="00D7749B">
        <w:rPr>
          <w:b/>
          <w:i/>
          <w:sz w:val="20"/>
          <w:szCs w:val="22"/>
          <w:u w:val="single"/>
          <w:lang w:val="en-GB"/>
        </w:rPr>
        <w:t>World Bank Mining Sector Loan Projects</w:t>
      </w:r>
    </w:p>
    <w:p w:rsidR="005C3F5A" w:rsidRPr="00D7749B" w:rsidRDefault="005C3F5A" w:rsidP="0057100D">
      <w:pPr>
        <w:spacing w:after="120"/>
        <w:jc w:val="both"/>
        <w:rPr>
          <w:sz w:val="20"/>
          <w:szCs w:val="22"/>
        </w:rPr>
      </w:pPr>
      <w:r w:rsidRPr="00D7749B">
        <w:rPr>
          <w:sz w:val="20"/>
          <w:szCs w:val="22"/>
          <w:lang w:val="en-GB"/>
        </w:rPr>
        <w:t>T</w:t>
      </w:r>
      <w:r w:rsidRPr="00D7749B">
        <w:rPr>
          <w:sz w:val="20"/>
          <w:szCs w:val="22"/>
          <w:lang w:val="id-ID"/>
        </w:rPr>
        <w:t xml:space="preserve">he World Bank </w:t>
      </w:r>
      <w:r w:rsidRPr="00D7749B">
        <w:rPr>
          <w:sz w:val="20"/>
          <w:szCs w:val="22"/>
        </w:rPr>
        <w:t>has made mining sector loans to several African countries that include components on ASM. The Partnership will continue to track these activities and to interact with them where possible to ensure that</w:t>
      </w:r>
      <w:r w:rsidRPr="00D7749B">
        <w:rPr>
          <w:sz w:val="20"/>
          <w:szCs w:val="22"/>
          <w:lang w:val="id-ID"/>
        </w:rPr>
        <w:t xml:space="preserve"> mercury </w:t>
      </w:r>
      <w:r w:rsidRPr="00D7749B">
        <w:rPr>
          <w:sz w:val="20"/>
          <w:szCs w:val="22"/>
        </w:rPr>
        <w:t xml:space="preserve">use </w:t>
      </w:r>
      <w:r w:rsidRPr="00D7749B">
        <w:rPr>
          <w:sz w:val="20"/>
          <w:szCs w:val="22"/>
          <w:lang w:val="id-ID"/>
        </w:rPr>
        <w:t>and ASGM</w:t>
      </w:r>
      <w:r w:rsidRPr="00D7749B">
        <w:rPr>
          <w:sz w:val="20"/>
          <w:szCs w:val="22"/>
        </w:rPr>
        <w:t xml:space="preserve"> is addressed</w:t>
      </w:r>
      <w:r w:rsidRPr="00D7749B">
        <w:rPr>
          <w:sz w:val="20"/>
          <w:szCs w:val="22"/>
          <w:lang w:val="id-ID"/>
        </w:rPr>
        <w:t>.</w:t>
      </w:r>
    </w:p>
    <w:p w:rsidR="005C3F5A" w:rsidRPr="00D7749B" w:rsidRDefault="005C3F5A" w:rsidP="0057100D">
      <w:pPr>
        <w:spacing w:after="120" w:line="360" w:lineRule="auto"/>
        <w:jc w:val="both"/>
        <w:rPr>
          <w:b/>
          <w:i/>
          <w:sz w:val="20"/>
          <w:szCs w:val="22"/>
          <w:u w:val="single"/>
        </w:rPr>
      </w:pPr>
      <w:r w:rsidRPr="00D7749B">
        <w:rPr>
          <w:b/>
          <w:i/>
          <w:sz w:val="20"/>
          <w:szCs w:val="22"/>
          <w:u w:val="single"/>
        </w:rPr>
        <w:t>Sound Management of Mercury in ASGM Sector in Asia</w:t>
      </w:r>
    </w:p>
    <w:p w:rsidR="005C3F5A" w:rsidRPr="00D7749B" w:rsidRDefault="005C3F5A" w:rsidP="0057100D">
      <w:pPr>
        <w:spacing w:after="120"/>
        <w:jc w:val="both"/>
        <w:rPr>
          <w:sz w:val="20"/>
          <w:szCs w:val="22"/>
          <w:lang w:val="id-ID"/>
        </w:rPr>
      </w:pPr>
      <w:r w:rsidRPr="00D7749B">
        <w:rPr>
          <w:sz w:val="20"/>
          <w:szCs w:val="22"/>
          <w:lang w:val="id-ID"/>
        </w:rPr>
        <w:t>US Department of State recently awarded a grant to Ban Toxics! and BaliFokus for a regional roject on the development of national approaches on environmentally sound management of mercury in the Southeast Asia</w:t>
      </w:r>
      <w:r w:rsidRPr="00D7749B">
        <w:rPr>
          <w:sz w:val="20"/>
          <w:szCs w:val="22"/>
        </w:rPr>
        <w:t>,</w:t>
      </w:r>
      <w:r w:rsidRPr="00D7749B">
        <w:rPr>
          <w:sz w:val="20"/>
          <w:szCs w:val="22"/>
          <w:lang w:val="id-ID"/>
        </w:rPr>
        <w:t xml:space="preserve"> focusing on Philippines and Indonesia</w:t>
      </w:r>
      <w:r w:rsidRPr="00D7749B">
        <w:rPr>
          <w:sz w:val="20"/>
          <w:szCs w:val="22"/>
        </w:rPr>
        <w:t>,</w:t>
      </w:r>
      <w:r w:rsidRPr="00D7749B">
        <w:rPr>
          <w:sz w:val="20"/>
          <w:szCs w:val="22"/>
          <w:lang w:val="id-ID"/>
        </w:rPr>
        <w:t xml:space="preserve"> with special attention to ASGM sector and Health Care Sector.</w:t>
      </w:r>
      <w:r w:rsidRPr="00D7749B">
        <w:rPr>
          <w:sz w:val="20"/>
          <w:szCs w:val="22"/>
        </w:rPr>
        <w:t xml:space="preserve"> The results of this study will have significant implications for management of mercury in the ASGM sector.</w:t>
      </w:r>
    </w:p>
    <w:p w:rsidR="005C3F5A" w:rsidRPr="00743AB5" w:rsidRDefault="005C3F5A" w:rsidP="00E66572">
      <w:pPr>
        <w:tabs>
          <w:tab w:val="num" w:pos="1080"/>
        </w:tabs>
        <w:spacing w:after="120"/>
        <w:rPr>
          <w:b/>
        </w:rPr>
      </w:pPr>
      <w:r>
        <w:rPr>
          <w:b/>
        </w:rPr>
        <w:t>Part vi</w:t>
      </w:r>
      <w:r w:rsidRPr="00E66572">
        <w:rPr>
          <w:b/>
        </w:rPr>
        <w:t>)</w:t>
      </w:r>
    </w:p>
    <w:p w:rsidR="005C3F5A" w:rsidRDefault="005C3F5A" w:rsidP="00E66572">
      <w:pPr>
        <w:tabs>
          <w:tab w:val="num" w:pos="1080"/>
        </w:tabs>
        <w:spacing w:after="120"/>
        <w:rPr>
          <w:b/>
        </w:rPr>
      </w:pPr>
      <w:r w:rsidRPr="00E66572">
        <w:rPr>
          <w:b/>
        </w:rPr>
        <w:t xml:space="preserve">Business Plan of the </w:t>
      </w:r>
      <w:r w:rsidRPr="00743AB5">
        <w:rPr>
          <w:b/>
        </w:rPr>
        <w:t>Mercury waste management partnership area</w:t>
      </w:r>
    </w:p>
    <w:p w:rsidR="005C3F5A" w:rsidRPr="00D7749B" w:rsidRDefault="005C3F5A" w:rsidP="008A0E76">
      <w:pPr>
        <w:rPr>
          <w:rFonts w:eastAsia="SimSun"/>
          <w:color w:val="000000"/>
          <w:sz w:val="20"/>
          <w:szCs w:val="22"/>
          <w:lang w:eastAsia="zh-CN"/>
        </w:rPr>
      </w:pPr>
      <w:r w:rsidRPr="00D7749B">
        <w:rPr>
          <w:rFonts w:eastAsia="SimSun"/>
          <w:color w:val="000000"/>
          <w:sz w:val="20"/>
          <w:szCs w:val="22"/>
          <w:lang w:eastAsia="zh-CN"/>
        </w:rPr>
        <w:t xml:space="preserve">This Business Plan describes the activities of the Mercury Waste Management partnership area of the United Nations Environmental Programme (UNEP) Global Mercury Partnership. It serves as a planning and communication vehicle both for Partners and others. </w:t>
      </w:r>
    </w:p>
    <w:p w:rsidR="005C3F5A" w:rsidRPr="00D7749B" w:rsidRDefault="005C3F5A" w:rsidP="008A0E76">
      <w:pPr>
        <w:rPr>
          <w:rFonts w:eastAsia="SimSun"/>
          <w:color w:val="000000"/>
          <w:sz w:val="20"/>
          <w:szCs w:val="22"/>
          <w:lang w:eastAsia="zh-CN"/>
        </w:rPr>
      </w:pPr>
    </w:p>
    <w:p w:rsidR="005C3F5A" w:rsidRPr="00D7749B" w:rsidRDefault="005C3F5A" w:rsidP="008A0E76">
      <w:pPr>
        <w:rPr>
          <w:rFonts w:eastAsia="SimSun"/>
          <w:color w:val="000000"/>
          <w:sz w:val="20"/>
          <w:szCs w:val="22"/>
          <w:lang w:eastAsia="zh-CN"/>
        </w:rPr>
      </w:pPr>
      <w:r w:rsidRPr="00D7749B">
        <w:rPr>
          <w:rFonts w:eastAsia="SimSun"/>
          <w:color w:val="000000"/>
          <w:sz w:val="20"/>
          <w:szCs w:val="22"/>
          <w:lang w:eastAsia="zh-CN"/>
        </w:rPr>
        <w:t xml:space="preserve">The purpose of the business plan is to provide a framework for developing and implementing projects.  The business plan is to serve as a resource for providing a common, cohesive structure for implementing the UNEP Global Mercury Partnership.  </w:t>
      </w:r>
    </w:p>
    <w:p w:rsidR="005C3F5A" w:rsidRPr="00D7749B" w:rsidRDefault="005C3F5A" w:rsidP="008A0E76">
      <w:pPr>
        <w:spacing w:before="60" w:after="60"/>
        <w:rPr>
          <w:rFonts w:eastAsia="SimSun"/>
          <w:color w:val="000000"/>
          <w:sz w:val="20"/>
          <w:szCs w:val="22"/>
          <w:lang w:eastAsia="zh-CN"/>
        </w:rPr>
      </w:pPr>
    </w:p>
    <w:p w:rsidR="005C3F5A" w:rsidRPr="00D7749B" w:rsidRDefault="005C3F5A" w:rsidP="008A0E76">
      <w:pPr>
        <w:rPr>
          <w:rFonts w:eastAsia="SimSun"/>
          <w:color w:val="000000"/>
          <w:sz w:val="20"/>
          <w:szCs w:val="22"/>
          <w:lang w:eastAsia="zh-CN"/>
        </w:rPr>
      </w:pPr>
      <w:r w:rsidRPr="00D7749B">
        <w:rPr>
          <w:rFonts w:eastAsia="SimSun"/>
          <w:color w:val="000000"/>
          <w:sz w:val="20"/>
          <w:szCs w:val="22"/>
          <w:lang w:eastAsia="zh-CN"/>
        </w:rPr>
        <w:t xml:space="preserve">The partnership is open for government and stakeholder participation.  In UNEP Governing Council Decision 24/3 part IV paragraph 27, UNEP is tasked with working in consultation with Governments and stakeholders to strengthen the UNEP Global Mercury Partnerships.  New activities and partners are encouraged within the UNEP Global Mercury Partnership.  </w:t>
      </w:r>
    </w:p>
    <w:p w:rsidR="005C3F5A" w:rsidRPr="00D7749B" w:rsidRDefault="005C3F5A" w:rsidP="008A0E76">
      <w:pPr>
        <w:rPr>
          <w:rFonts w:eastAsia="SimSun"/>
          <w:color w:val="000000"/>
          <w:sz w:val="20"/>
          <w:szCs w:val="22"/>
          <w:lang w:eastAsia="zh-CN"/>
        </w:rPr>
      </w:pPr>
    </w:p>
    <w:p w:rsidR="005C3F5A" w:rsidRPr="00D7749B" w:rsidRDefault="005C3F5A" w:rsidP="008A0E76">
      <w:pPr>
        <w:rPr>
          <w:rFonts w:eastAsia="SimSun"/>
          <w:color w:val="000000"/>
          <w:sz w:val="20"/>
          <w:szCs w:val="22"/>
          <w:lang w:eastAsia="zh-CN"/>
        </w:rPr>
      </w:pPr>
      <w:r w:rsidRPr="00D7749B">
        <w:rPr>
          <w:rFonts w:eastAsia="SimSun"/>
          <w:color w:val="000000"/>
          <w:sz w:val="20"/>
          <w:szCs w:val="22"/>
          <w:lang w:eastAsia="zh-CN"/>
        </w:rPr>
        <w:t>Current partnership area lead:</w:t>
      </w:r>
    </w:p>
    <w:p w:rsidR="005C3F5A" w:rsidRPr="00D7749B" w:rsidRDefault="005C3F5A" w:rsidP="008A0E76">
      <w:pPr>
        <w:autoSpaceDE w:val="0"/>
        <w:autoSpaceDN w:val="0"/>
        <w:adjustRightInd w:val="0"/>
        <w:rPr>
          <w:rFonts w:eastAsia="SimSun"/>
          <w:color w:val="000000"/>
          <w:sz w:val="20"/>
          <w:szCs w:val="22"/>
          <w:lang w:eastAsia="zh-CN"/>
        </w:rPr>
      </w:pPr>
    </w:p>
    <w:p w:rsidR="005C3F5A" w:rsidRPr="00D7749B" w:rsidRDefault="005C3F5A" w:rsidP="0067461A">
      <w:pPr>
        <w:widowControl w:val="0"/>
        <w:autoSpaceDE w:val="0"/>
        <w:autoSpaceDN w:val="0"/>
        <w:adjustRightInd w:val="0"/>
        <w:ind w:firstLine="720"/>
        <w:rPr>
          <w:rFonts w:eastAsia="SimSun"/>
          <w:color w:val="000000"/>
          <w:sz w:val="20"/>
          <w:szCs w:val="22"/>
          <w:lang w:eastAsia="zh-CN"/>
        </w:rPr>
      </w:pPr>
      <w:r w:rsidRPr="00D7749B">
        <w:rPr>
          <w:rFonts w:eastAsia="SimSun"/>
          <w:color w:val="000000"/>
          <w:sz w:val="20"/>
          <w:szCs w:val="22"/>
          <w:lang w:eastAsia="zh-CN"/>
        </w:rPr>
        <w:t>Takafumi ANAN</w:t>
      </w:r>
    </w:p>
    <w:p w:rsidR="005C3F5A" w:rsidRPr="00D7749B" w:rsidRDefault="005C3F5A" w:rsidP="0067461A">
      <w:pPr>
        <w:widowControl w:val="0"/>
        <w:autoSpaceDE w:val="0"/>
        <w:autoSpaceDN w:val="0"/>
        <w:adjustRightInd w:val="0"/>
        <w:ind w:firstLine="720"/>
        <w:rPr>
          <w:rFonts w:eastAsia="SimSun"/>
          <w:color w:val="000000"/>
          <w:sz w:val="20"/>
          <w:szCs w:val="22"/>
          <w:lang w:eastAsia="zh-CN"/>
        </w:rPr>
      </w:pPr>
      <w:r w:rsidRPr="00D7749B">
        <w:rPr>
          <w:rFonts w:eastAsia="SimSun"/>
          <w:color w:val="000000"/>
          <w:sz w:val="20"/>
          <w:szCs w:val="22"/>
          <w:lang w:eastAsia="zh-CN"/>
        </w:rPr>
        <w:t>Consultant, Environmental Policy Group</w:t>
      </w:r>
    </w:p>
    <w:p w:rsidR="005C3F5A" w:rsidRPr="00D7749B" w:rsidRDefault="005C3F5A" w:rsidP="0067461A">
      <w:pPr>
        <w:widowControl w:val="0"/>
        <w:autoSpaceDE w:val="0"/>
        <w:autoSpaceDN w:val="0"/>
        <w:adjustRightInd w:val="0"/>
        <w:ind w:firstLine="720"/>
        <w:rPr>
          <w:rFonts w:eastAsia="SimSun"/>
          <w:color w:val="000000"/>
          <w:sz w:val="20"/>
          <w:szCs w:val="22"/>
          <w:lang w:eastAsia="zh-CN"/>
        </w:rPr>
      </w:pPr>
      <w:r w:rsidRPr="00D7749B">
        <w:rPr>
          <w:rFonts w:eastAsia="SimSun"/>
          <w:color w:val="000000"/>
          <w:sz w:val="20"/>
          <w:szCs w:val="22"/>
          <w:lang w:eastAsia="zh-CN"/>
        </w:rPr>
        <w:t>EX Research Institute Ltd.</w:t>
      </w:r>
    </w:p>
    <w:p w:rsidR="005C3F5A" w:rsidRPr="00A378EC" w:rsidRDefault="005C3F5A" w:rsidP="0067461A">
      <w:pPr>
        <w:widowControl w:val="0"/>
        <w:autoSpaceDE w:val="0"/>
        <w:autoSpaceDN w:val="0"/>
        <w:adjustRightInd w:val="0"/>
        <w:ind w:firstLine="720"/>
        <w:rPr>
          <w:rFonts w:eastAsia="SimSun"/>
          <w:color w:val="000000"/>
          <w:sz w:val="20"/>
          <w:szCs w:val="22"/>
          <w:lang w:val="es-ES" w:eastAsia="zh-CN"/>
        </w:rPr>
      </w:pPr>
      <w:r w:rsidRPr="00A378EC">
        <w:rPr>
          <w:rFonts w:eastAsia="SimSun"/>
          <w:color w:val="000000"/>
          <w:sz w:val="20"/>
          <w:szCs w:val="22"/>
          <w:lang w:val="es-ES" w:eastAsia="zh-CN"/>
        </w:rPr>
        <w:t>Tokyo 171-0033, Japan</w:t>
      </w:r>
    </w:p>
    <w:p w:rsidR="005C3F5A" w:rsidRPr="00A378EC" w:rsidRDefault="005C3F5A" w:rsidP="0067461A">
      <w:pPr>
        <w:widowControl w:val="0"/>
        <w:autoSpaceDE w:val="0"/>
        <w:autoSpaceDN w:val="0"/>
        <w:adjustRightInd w:val="0"/>
        <w:ind w:firstLine="720"/>
        <w:rPr>
          <w:rFonts w:eastAsia="SimSun"/>
          <w:color w:val="000000"/>
          <w:sz w:val="20"/>
          <w:szCs w:val="22"/>
          <w:lang w:val="es-ES" w:eastAsia="zh-CN"/>
        </w:rPr>
      </w:pPr>
      <w:r w:rsidRPr="00A378EC">
        <w:rPr>
          <w:rFonts w:eastAsia="SimSun"/>
          <w:color w:val="000000"/>
          <w:sz w:val="20"/>
          <w:szCs w:val="22"/>
          <w:lang w:val="es-ES" w:eastAsia="zh-CN"/>
        </w:rPr>
        <w:t>Tel. +81-3-5956-7503</w:t>
      </w:r>
    </w:p>
    <w:p w:rsidR="005C3F5A" w:rsidRPr="00A378EC" w:rsidRDefault="005C3F5A" w:rsidP="0067461A">
      <w:pPr>
        <w:widowControl w:val="0"/>
        <w:autoSpaceDE w:val="0"/>
        <w:autoSpaceDN w:val="0"/>
        <w:adjustRightInd w:val="0"/>
        <w:ind w:firstLine="720"/>
        <w:rPr>
          <w:rFonts w:eastAsia="SimSun"/>
          <w:color w:val="000000"/>
          <w:sz w:val="20"/>
          <w:szCs w:val="22"/>
          <w:lang w:val="es-ES" w:eastAsia="zh-CN"/>
        </w:rPr>
      </w:pPr>
      <w:hyperlink r:id="rId38" w:history="1">
        <w:r w:rsidRPr="00A378EC">
          <w:rPr>
            <w:rStyle w:val="Hyperlink"/>
            <w:rFonts w:eastAsia="SimSun"/>
            <w:sz w:val="20"/>
            <w:szCs w:val="22"/>
            <w:lang w:val="es-ES" w:eastAsia="zh-CN"/>
          </w:rPr>
          <w:t>anan@exri.co.jp</w:t>
        </w:r>
      </w:hyperlink>
    </w:p>
    <w:p w:rsidR="005C3F5A" w:rsidRPr="00A378EC" w:rsidRDefault="005C3F5A" w:rsidP="00D5305D">
      <w:pPr>
        <w:ind w:left="360"/>
        <w:rPr>
          <w:b/>
          <w:bCs/>
          <w:sz w:val="20"/>
          <w:szCs w:val="28"/>
          <w:lang w:val="es-ES"/>
        </w:rPr>
      </w:pPr>
    </w:p>
    <w:p w:rsidR="005C3F5A" w:rsidRPr="00D5305D" w:rsidRDefault="005C3F5A" w:rsidP="00D5305D">
      <w:pPr>
        <w:ind w:left="360"/>
        <w:rPr>
          <w:b/>
          <w:bCs/>
          <w:sz w:val="28"/>
          <w:szCs w:val="28"/>
        </w:rPr>
      </w:pPr>
      <w:r>
        <w:rPr>
          <w:b/>
          <w:bCs/>
          <w:sz w:val="28"/>
          <w:szCs w:val="28"/>
        </w:rPr>
        <w:t xml:space="preserve">I. </w:t>
      </w:r>
      <w:r w:rsidRPr="00D5305D">
        <w:rPr>
          <w:b/>
          <w:bCs/>
          <w:sz w:val="28"/>
          <w:szCs w:val="28"/>
        </w:rPr>
        <w:t>Summary of the Issue</w:t>
      </w:r>
    </w:p>
    <w:p w:rsidR="005C3F5A" w:rsidRPr="00D7749B" w:rsidRDefault="005C3F5A" w:rsidP="00804123">
      <w:pPr>
        <w:spacing w:beforeLines="20"/>
        <w:rPr>
          <w:sz w:val="20"/>
          <w:szCs w:val="22"/>
          <w:lang w:val="en-GB"/>
        </w:rPr>
      </w:pPr>
      <w:r w:rsidRPr="00D7749B">
        <w:rPr>
          <w:sz w:val="20"/>
          <w:szCs w:val="22"/>
          <w:lang w:val="en-GB"/>
        </w:rPr>
        <w:t>Mercury waste is not readily identifiable since waste consisting of elemental mercury, containing or contaminated with mercury enters the waste stream along with other municipal, medical, agricultural and industrial waste.  Therefore, the mercury concentrations in most waste streams are directly related to the level of mercury in the products or materials.</w:t>
      </w:r>
    </w:p>
    <w:p w:rsidR="005C3F5A" w:rsidRPr="00D7749B" w:rsidRDefault="005C3F5A" w:rsidP="00804123">
      <w:pPr>
        <w:spacing w:beforeLines="20"/>
        <w:rPr>
          <w:sz w:val="20"/>
          <w:szCs w:val="22"/>
          <w:lang w:val="en-GB"/>
        </w:rPr>
      </w:pPr>
    </w:p>
    <w:p w:rsidR="005C3F5A" w:rsidRPr="00D7749B" w:rsidRDefault="005C3F5A" w:rsidP="00804123">
      <w:pPr>
        <w:spacing w:beforeLines="20"/>
        <w:rPr>
          <w:sz w:val="20"/>
          <w:szCs w:val="22"/>
        </w:rPr>
      </w:pPr>
      <w:r w:rsidRPr="00D7749B">
        <w:rPr>
          <w:sz w:val="20"/>
          <w:szCs w:val="22"/>
          <w:lang w:val="en-GB"/>
        </w:rPr>
        <w:t xml:space="preserve">This partnership aims to support the objectives of Overall Goal of Partnership; </w:t>
      </w:r>
      <w:r w:rsidRPr="00D7749B">
        <w:rPr>
          <w:sz w:val="20"/>
          <w:szCs w:val="22"/>
        </w:rPr>
        <w:t xml:space="preserve">minimize and, where feasible, eliminate mercury releases to air, water, and land from waste containing mercury and mercury compounds by following a lifecycle management approach. </w:t>
      </w:r>
    </w:p>
    <w:p w:rsidR="005C3F5A" w:rsidRPr="00D7749B" w:rsidRDefault="005C3F5A" w:rsidP="00804123">
      <w:pPr>
        <w:spacing w:beforeLines="20"/>
        <w:jc w:val="both"/>
        <w:rPr>
          <w:sz w:val="20"/>
          <w:szCs w:val="22"/>
        </w:rPr>
      </w:pPr>
    </w:p>
    <w:p w:rsidR="005C3F5A" w:rsidRPr="00D7749B" w:rsidRDefault="005C3F5A" w:rsidP="00804123">
      <w:pPr>
        <w:spacing w:beforeLines="20"/>
        <w:jc w:val="both"/>
        <w:rPr>
          <w:sz w:val="20"/>
          <w:szCs w:val="22"/>
        </w:rPr>
      </w:pPr>
      <w:r w:rsidRPr="00D7749B">
        <w:rPr>
          <w:sz w:val="20"/>
          <w:szCs w:val="22"/>
        </w:rPr>
        <w:t>Lifecycle management (LCM) is a framework to</w:t>
      </w:r>
      <w:r w:rsidRPr="00D7749B">
        <w:rPr>
          <w:sz w:val="20"/>
          <w:szCs w:val="22"/>
          <w:lang w:val="en-GB"/>
        </w:rPr>
        <w:t xml:space="preserve"> analyse</w:t>
      </w:r>
      <w:r w:rsidRPr="00D7749B">
        <w:rPr>
          <w:sz w:val="20"/>
          <w:szCs w:val="22"/>
        </w:rPr>
        <w:t xml:space="preserve"> and manage the sustainability performance of goods and services (UNEP/SETAC 2009). When it is applied to waste management, in the narrow sense, lifecycle of waste management covers waste separation at source, collection, transportation, treatment and disposal, and in the broad sense, lifecycle of waste management covers material procurement, production, product use, and waste collection, transportation, treatment and disposal. </w:t>
      </w:r>
    </w:p>
    <w:p w:rsidR="005C3F5A" w:rsidRPr="00D7749B" w:rsidRDefault="005C3F5A" w:rsidP="00804123">
      <w:pPr>
        <w:spacing w:beforeLines="20"/>
        <w:jc w:val="both"/>
        <w:rPr>
          <w:sz w:val="20"/>
          <w:szCs w:val="22"/>
        </w:rPr>
      </w:pPr>
    </w:p>
    <w:p w:rsidR="005C3F5A" w:rsidRPr="00D7749B" w:rsidRDefault="005C3F5A" w:rsidP="00804123">
      <w:pPr>
        <w:spacing w:beforeLines="20"/>
        <w:jc w:val="both"/>
        <w:rPr>
          <w:sz w:val="20"/>
          <w:szCs w:val="22"/>
        </w:rPr>
      </w:pPr>
      <w:r w:rsidRPr="00D7749B">
        <w:rPr>
          <w:sz w:val="20"/>
          <w:szCs w:val="22"/>
        </w:rPr>
        <w:t>Efforts to reduce generation of mercury wastes will be realized through cooperation with the Mercury-containing Products Partnership Area and the promotion of environmentally sound storage will be realized through cooperation with the Supply/Storage Partnership Area.</w:t>
      </w:r>
    </w:p>
    <w:p w:rsidR="005C3F5A" w:rsidRPr="00D7749B" w:rsidRDefault="005C3F5A" w:rsidP="00804123">
      <w:pPr>
        <w:spacing w:beforeLines="20"/>
        <w:jc w:val="both"/>
        <w:rPr>
          <w:sz w:val="20"/>
          <w:szCs w:val="22"/>
        </w:rPr>
      </w:pPr>
    </w:p>
    <w:p w:rsidR="005C3F5A" w:rsidRPr="00D7749B" w:rsidRDefault="005C3F5A" w:rsidP="00804123">
      <w:pPr>
        <w:spacing w:beforeLines="20"/>
        <w:rPr>
          <w:sz w:val="20"/>
          <w:szCs w:val="22"/>
        </w:rPr>
      </w:pPr>
      <w:r w:rsidRPr="00D7749B">
        <w:rPr>
          <w:sz w:val="20"/>
          <w:szCs w:val="22"/>
        </w:rPr>
        <w:t>The partnership area puts priorities in the following actions:</w:t>
      </w:r>
    </w:p>
    <w:p w:rsidR="005C3F5A" w:rsidRPr="00D7749B" w:rsidRDefault="005C3F5A" w:rsidP="00804123">
      <w:pPr>
        <w:spacing w:beforeLines="20"/>
        <w:rPr>
          <w:sz w:val="20"/>
          <w:szCs w:val="22"/>
        </w:rPr>
      </w:pPr>
    </w:p>
    <w:p w:rsidR="005C3F5A" w:rsidRPr="00D7749B" w:rsidRDefault="005C3F5A" w:rsidP="00D952E8">
      <w:pPr>
        <w:numPr>
          <w:ilvl w:val="0"/>
          <w:numId w:val="44"/>
        </w:numPr>
        <w:spacing w:beforeLines="20"/>
        <w:ind w:left="647" w:hanging="227"/>
        <w:rPr>
          <w:sz w:val="20"/>
          <w:szCs w:val="22"/>
        </w:rPr>
      </w:pPr>
      <w:r w:rsidRPr="00D7749B">
        <w:rPr>
          <w:sz w:val="20"/>
          <w:szCs w:val="22"/>
        </w:rPr>
        <w:t xml:space="preserve">Identify and disseminate environmentally sound collection, transportation, treatment and disposal techniques/practices to reduce mercury releases from waste by following a lifecycle management approach; </w:t>
      </w:r>
    </w:p>
    <w:p w:rsidR="005C3F5A" w:rsidRPr="00D7749B" w:rsidRDefault="005C3F5A" w:rsidP="00D952E8">
      <w:pPr>
        <w:numPr>
          <w:ilvl w:val="0"/>
          <w:numId w:val="44"/>
        </w:numPr>
        <w:spacing w:beforeLines="20"/>
        <w:ind w:left="647" w:hanging="227"/>
        <w:rPr>
          <w:sz w:val="20"/>
          <w:szCs w:val="22"/>
        </w:rPr>
      </w:pPr>
      <w:r w:rsidRPr="00D7749B">
        <w:rPr>
          <w:sz w:val="20"/>
          <w:szCs w:val="22"/>
        </w:rPr>
        <w:t xml:space="preserve">Assess environmental impacts of current waste management practices and processes, including providing support to countries to assess their national situation  (e.g. development of national mercury waste inventories and priority setting) and needs; and </w:t>
      </w:r>
    </w:p>
    <w:p w:rsidR="005C3F5A" w:rsidRPr="00D7749B" w:rsidRDefault="005C3F5A" w:rsidP="00D952E8">
      <w:pPr>
        <w:numPr>
          <w:ilvl w:val="0"/>
          <w:numId w:val="44"/>
        </w:numPr>
        <w:spacing w:beforeLines="20"/>
        <w:ind w:left="647" w:hanging="227"/>
        <w:rPr>
          <w:sz w:val="20"/>
          <w:szCs w:val="22"/>
        </w:rPr>
      </w:pPr>
      <w:r w:rsidRPr="00D7749B">
        <w:rPr>
          <w:sz w:val="20"/>
          <w:szCs w:val="22"/>
        </w:rPr>
        <w:t>Promote public awareness of the hazards regarding mercury waste and its management and support community engagement in the activities of the Waste Management Partnership.</w:t>
      </w:r>
    </w:p>
    <w:p w:rsidR="005C3F5A" w:rsidRPr="00D7749B" w:rsidRDefault="005C3F5A" w:rsidP="00804123">
      <w:pPr>
        <w:tabs>
          <w:tab w:val="left" w:pos="624"/>
          <w:tab w:val="left" w:pos="1247"/>
          <w:tab w:val="left" w:pos="1871"/>
          <w:tab w:val="left" w:pos="2495"/>
        </w:tabs>
        <w:spacing w:beforeLines="20"/>
        <w:rPr>
          <w:sz w:val="20"/>
          <w:szCs w:val="22"/>
        </w:rPr>
      </w:pPr>
    </w:p>
    <w:p w:rsidR="005C3F5A" w:rsidRPr="00D5305D" w:rsidRDefault="005C3F5A" w:rsidP="00D5305D">
      <w:pPr>
        <w:ind w:left="360"/>
        <w:rPr>
          <w:b/>
          <w:bCs/>
          <w:sz w:val="28"/>
          <w:szCs w:val="28"/>
        </w:rPr>
      </w:pPr>
      <w:r>
        <w:rPr>
          <w:b/>
          <w:bCs/>
          <w:sz w:val="28"/>
          <w:szCs w:val="28"/>
        </w:rPr>
        <w:t xml:space="preserve">II. </w:t>
      </w:r>
      <w:r w:rsidRPr="00D5305D">
        <w:rPr>
          <w:b/>
          <w:bCs/>
          <w:sz w:val="28"/>
          <w:szCs w:val="28"/>
        </w:rPr>
        <w:t xml:space="preserve">Objective of the Partnership </w:t>
      </w:r>
    </w:p>
    <w:p w:rsidR="005C3F5A" w:rsidRPr="00D7749B" w:rsidRDefault="005C3F5A" w:rsidP="00804123">
      <w:pPr>
        <w:tabs>
          <w:tab w:val="left" w:pos="624"/>
          <w:tab w:val="left" w:pos="1247"/>
          <w:tab w:val="left" w:pos="1871"/>
          <w:tab w:val="left" w:pos="2495"/>
        </w:tabs>
        <w:spacing w:beforeLines="20"/>
        <w:rPr>
          <w:sz w:val="20"/>
          <w:szCs w:val="22"/>
          <w:lang w:val="en-GB"/>
        </w:rPr>
      </w:pPr>
      <w:r w:rsidRPr="00D7749B">
        <w:rPr>
          <w:sz w:val="20"/>
          <w:szCs w:val="22"/>
          <w:lang w:val="en-GB"/>
        </w:rPr>
        <w:t>The overall goal of the UNEP Global Mercury Partnership is to protect human health and the global environment from the release of mercury and its compounds by minimizing and, where feasible, ultimately eliminating global, anthropogenic mercury releases to air, water and land.</w:t>
      </w:r>
    </w:p>
    <w:p w:rsidR="005C3F5A" w:rsidRPr="00D7749B" w:rsidRDefault="005C3F5A" w:rsidP="00804123">
      <w:pPr>
        <w:tabs>
          <w:tab w:val="left" w:pos="624"/>
          <w:tab w:val="left" w:pos="1247"/>
          <w:tab w:val="left" w:pos="1871"/>
          <w:tab w:val="left" w:pos="2495"/>
        </w:tabs>
        <w:spacing w:beforeLines="20"/>
        <w:rPr>
          <w:sz w:val="20"/>
          <w:szCs w:val="22"/>
          <w:lang w:val="en-GB"/>
        </w:rPr>
      </w:pPr>
    </w:p>
    <w:p w:rsidR="005C3F5A" w:rsidRPr="00D7749B" w:rsidRDefault="005C3F5A" w:rsidP="00804123">
      <w:pPr>
        <w:tabs>
          <w:tab w:val="left" w:pos="624"/>
          <w:tab w:val="left" w:pos="1247"/>
          <w:tab w:val="left" w:pos="1871"/>
          <w:tab w:val="left" w:pos="2495"/>
        </w:tabs>
        <w:spacing w:beforeLines="20"/>
        <w:rPr>
          <w:sz w:val="20"/>
          <w:szCs w:val="22"/>
        </w:rPr>
      </w:pPr>
      <w:r w:rsidRPr="00D7749B">
        <w:rPr>
          <w:sz w:val="20"/>
          <w:szCs w:val="22"/>
        </w:rPr>
        <w:t>The objective of this waste partnership is:</w:t>
      </w:r>
    </w:p>
    <w:p w:rsidR="005C3F5A" w:rsidRPr="00D7749B" w:rsidRDefault="005C3F5A" w:rsidP="00804123">
      <w:pPr>
        <w:tabs>
          <w:tab w:val="left" w:pos="624"/>
          <w:tab w:val="left" w:pos="1247"/>
          <w:tab w:val="left" w:pos="1871"/>
          <w:tab w:val="left" w:pos="2495"/>
        </w:tabs>
        <w:spacing w:beforeLines="20"/>
        <w:rPr>
          <w:sz w:val="20"/>
          <w:szCs w:val="22"/>
        </w:rPr>
      </w:pPr>
    </w:p>
    <w:p w:rsidR="005C3F5A" w:rsidRPr="00D7749B" w:rsidRDefault="005C3F5A" w:rsidP="00804123">
      <w:pPr>
        <w:numPr>
          <w:ilvl w:val="0"/>
          <w:numId w:val="43"/>
        </w:numPr>
        <w:tabs>
          <w:tab w:val="left" w:pos="624"/>
          <w:tab w:val="left" w:pos="1247"/>
          <w:tab w:val="left" w:pos="1871"/>
          <w:tab w:val="left" w:pos="2495"/>
        </w:tabs>
        <w:spacing w:beforeLines="20"/>
        <w:rPr>
          <w:sz w:val="20"/>
          <w:szCs w:val="22"/>
        </w:rPr>
      </w:pPr>
      <w:r w:rsidRPr="00D7749B">
        <w:rPr>
          <w:sz w:val="20"/>
          <w:szCs w:val="22"/>
        </w:rPr>
        <w:t>Minimize and, where feasible, eliminate mercury releases to air, water, and land from mercury waste by following a lifecycle management approach.</w:t>
      </w:r>
    </w:p>
    <w:p w:rsidR="005C3F5A" w:rsidRPr="00D7749B" w:rsidRDefault="005C3F5A" w:rsidP="00804123">
      <w:pPr>
        <w:tabs>
          <w:tab w:val="left" w:pos="624"/>
          <w:tab w:val="left" w:pos="1247"/>
          <w:tab w:val="left" w:pos="1871"/>
          <w:tab w:val="left" w:pos="2495"/>
        </w:tabs>
        <w:spacing w:beforeLines="20"/>
        <w:rPr>
          <w:sz w:val="20"/>
          <w:szCs w:val="22"/>
        </w:rPr>
      </w:pPr>
    </w:p>
    <w:p w:rsidR="005C3F5A" w:rsidRPr="00D7749B" w:rsidRDefault="005C3F5A" w:rsidP="00804123">
      <w:pPr>
        <w:tabs>
          <w:tab w:val="left" w:pos="624"/>
          <w:tab w:val="left" w:pos="1247"/>
          <w:tab w:val="left" w:pos="1871"/>
          <w:tab w:val="left" w:pos="2495"/>
        </w:tabs>
        <w:spacing w:beforeLines="20"/>
        <w:rPr>
          <w:sz w:val="20"/>
          <w:szCs w:val="22"/>
        </w:rPr>
      </w:pPr>
      <w:r w:rsidRPr="00D7749B">
        <w:rPr>
          <w:sz w:val="20"/>
          <w:szCs w:val="22"/>
        </w:rPr>
        <w:t>Part of the overall approach to achieve the objective above is to strengthen the capacity of all countries and stakeholders while focusing on the needs of developing countries and countries with economies in transition to effectively deal with mercury waste.</w:t>
      </w:r>
    </w:p>
    <w:p w:rsidR="005C3F5A" w:rsidRPr="00D7749B" w:rsidRDefault="005C3F5A" w:rsidP="00804123">
      <w:pPr>
        <w:tabs>
          <w:tab w:val="left" w:pos="624"/>
          <w:tab w:val="left" w:pos="1247"/>
          <w:tab w:val="left" w:pos="1871"/>
          <w:tab w:val="left" w:pos="2495"/>
        </w:tabs>
        <w:spacing w:beforeLines="20"/>
        <w:rPr>
          <w:sz w:val="20"/>
          <w:szCs w:val="22"/>
        </w:rPr>
      </w:pPr>
    </w:p>
    <w:p w:rsidR="005C3F5A" w:rsidRPr="00D7749B" w:rsidRDefault="005C3F5A" w:rsidP="00804123">
      <w:pPr>
        <w:tabs>
          <w:tab w:val="left" w:pos="600"/>
        </w:tabs>
        <w:spacing w:beforeLines="20"/>
        <w:rPr>
          <w:sz w:val="20"/>
          <w:szCs w:val="22"/>
        </w:rPr>
      </w:pPr>
      <w:r w:rsidRPr="00D7749B">
        <w:rPr>
          <w:sz w:val="20"/>
          <w:szCs w:val="22"/>
        </w:rPr>
        <w:t xml:space="preserve">In order to achieve the objective, environmentally sound management of mercury wastes is needed in all aspects of the waste collection, transportation, treatment and disposal practices as well as in the reduction of atmospheric emissions of mercury from incineration and other industrial processes.  </w:t>
      </w:r>
    </w:p>
    <w:p w:rsidR="005C3F5A" w:rsidRPr="00D7749B" w:rsidRDefault="005C3F5A" w:rsidP="00804123">
      <w:pPr>
        <w:tabs>
          <w:tab w:val="left" w:pos="600"/>
        </w:tabs>
        <w:spacing w:beforeLines="20"/>
        <w:rPr>
          <w:sz w:val="20"/>
          <w:szCs w:val="22"/>
        </w:rPr>
      </w:pPr>
    </w:p>
    <w:p w:rsidR="005C3F5A" w:rsidRPr="00D7749B" w:rsidRDefault="005C3F5A" w:rsidP="00804123">
      <w:pPr>
        <w:tabs>
          <w:tab w:val="left" w:pos="600"/>
        </w:tabs>
        <w:spacing w:beforeLines="20"/>
        <w:rPr>
          <w:sz w:val="20"/>
          <w:szCs w:val="22"/>
        </w:rPr>
      </w:pPr>
      <w:r w:rsidRPr="00D7749B">
        <w:rPr>
          <w:sz w:val="20"/>
          <w:szCs w:val="22"/>
        </w:rPr>
        <w:t>Public awareness raising, community engagement and training for workers exposed to mercury need to be included to reduce mercury exposures and releases Implementation of effective mercury waste treatment methods will be included as well.</w:t>
      </w:r>
    </w:p>
    <w:p w:rsidR="005C3F5A" w:rsidRPr="00D7749B" w:rsidRDefault="005C3F5A" w:rsidP="00804123">
      <w:pPr>
        <w:spacing w:beforeLines="20"/>
        <w:rPr>
          <w:b/>
          <w:sz w:val="20"/>
          <w:szCs w:val="22"/>
          <w:lang w:val="en-GB"/>
        </w:rPr>
      </w:pPr>
    </w:p>
    <w:p w:rsidR="005C3F5A" w:rsidRDefault="005C3F5A" w:rsidP="00D5305D">
      <w:pPr>
        <w:ind w:left="360"/>
        <w:rPr>
          <w:b/>
          <w:bCs/>
          <w:sz w:val="28"/>
          <w:szCs w:val="28"/>
        </w:rPr>
      </w:pPr>
      <w:bookmarkStart w:id="8" w:name="OLE_LINK3"/>
      <w:bookmarkStart w:id="9" w:name="OLE_LINK4"/>
    </w:p>
    <w:p w:rsidR="005C3F5A" w:rsidRDefault="005C3F5A" w:rsidP="00D5305D">
      <w:pPr>
        <w:ind w:left="360"/>
        <w:rPr>
          <w:b/>
          <w:bCs/>
          <w:sz w:val="28"/>
          <w:szCs w:val="28"/>
        </w:rPr>
      </w:pPr>
    </w:p>
    <w:p w:rsidR="005C3F5A" w:rsidRPr="00D5305D" w:rsidRDefault="005C3F5A" w:rsidP="00D5305D">
      <w:pPr>
        <w:ind w:left="360"/>
        <w:rPr>
          <w:b/>
          <w:bCs/>
          <w:sz w:val="28"/>
          <w:szCs w:val="28"/>
        </w:rPr>
      </w:pPr>
      <w:r>
        <w:rPr>
          <w:b/>
          <w:bCs/>
          <w:sz w:val="28"/>
          <w:szCs w:val="28"/>
        </w:rPr>
        <w:t xml:space="preserve">III. </w:t>
      </w:r>
      <w:r w:rsidRPr="00D5305D">
        <w:rPr>
          <w:b/>
          <w:bCs/>
          <w:sz w:val="28"/>
          <w:szCs w:val="28"/>
        </w:rPr>
        <w:t xml:space="preserve">Priority Actions  </w:t>
      </w:r>
    </w:p>
    <w:p w:rsidR="005C3F5A" w:rsidRPr="00D7749B" w:rsidRDefault="005C3F5A" w:rsidP="00804123">
      <w:pPr>
        <w:autoSpaceDE w:val="0"/>
        <w:autoSpaceDN w:val="0"/>
        <w:adjustRightInd w:val="0"/>
        <w:spacing w:beforeLines="20"/>
        <w:rPr>
          <w:sz w:val="20"/>
          <w:szCs w:val="22"/>
          <w:lang w:val="en-GB"/>
        </w:rPr>
      </w:pPr>
      <w:r w:rsidRPr="00D7749B">
        <w:rPr>
          <w:sz w:val="20"/>
          <w:szCs w:val="22"/>
          <w:lang w:val="en-GB"/>
        </w:rPr>
        <w:t>The partnership area has the following priority actions:</w:t>
      </w:r>
    </w:p>
    <w:p w:rsidR="005C3F5A" w:rsidRPr="00D7749B" w:rsidRDefault="005C3F5A" w:rsidP="00804123">
      <w:pPr>
        <w:autoSpaceDE w:val="0"/>
        <w:autoSpaceDN w:val="0"/>
        <w:adjustRightInd w:val="0"/>
        <w:spacing w:beforeLines="20"/>
        <w:ind w:left="360"/>
        <w:rPr>
          <w:sz w:val="20"/>
          <w:szCs w:val="22"/>
        </w:rPr>
      </w:pPr>
    </w:p>
    <w:p w:rsidR="005C3F5A" w:rsidRPr="00D7749B" w:rsidRDefault="005C3F5A" w:rsidP="00804123">
      <w:pPr>
        <w:numPr>
          <w:ilvl w:val="0"/>
          <w:numId w:val="42"/>
        </w:numPr>
        <w:autoSpaceDE w:val="0"/>
        <w:autoSpaceDN w:val="0"/>
        <w:adjustRightInd w:val="0"/>
        <w:spacing w:beforeLines="20"/>
        <w:rPr>
          <w:sz w:val="20"/>
          <w:szCs w:val="22"/>
        </w:rPr>
      </w:pPr>
      <w:r w:rsidRPr="00D7749B">
        <w:rPr>
          <w:sz w:val="20"/>
          <w:szCs w:val="22"/>
        </w:rPr>
        <w:t xml:space="preserve">Identify and disseminate environmentally sound collection, transportation, treatment and disposal techniques/practices to reduce mercury releases from waste by following a lifecycle management approach, including:  </w:t>
      </w:r>
    </w:p>
    <w:p w:rsidR="005C3F5A" w:rsidRPr="00D7749B" w:rsidRDefault="005C3F5A" w:rsidP="00D952E8">
      <w:pPr>
        <w:numPr>
          <w:ilvl w:val="1"/>
          <w:numId w:val="41"/>
        </w:numPr>
        <w:tabs>
          <w:tab w:val="clear" w:pos="1440"/>
          <w:tab w:val="num" w:pos="1080"/>
        </w:tabs>
        <w:autoSpaceDE w:val="0"/>
        <w:autoSpaceDN w:val="0"/>
        <w:adjustRightInd w:val="0"/>
        <w:spacing w:beforeLines="20"/>
        <w:ind w:left="1080"/>
        <w:rPr>
          <w:bCs/>
          <w:sz w:val="20"/>
          <w:szCs w:val="22"/>
        </w:rPr>
      </w:pPr>
      <w:r w:rsidRPr="00D7749B">
        <w:rPr>
          <w:sz w:val="20"/>
          <w:szCs w:val="22"/>
        </w:rPr>
        <w:t xml:space="preserve">Identify and characterize mercury contained in waste streams by taking into account contamination level and waste volumes.  </w:t>
      </w:r>
    </w:p>
    <w:p w:rsidR="005C3F5A" w:rsidRPr="00D7749B" w:rsidRDefault="005C3F5A" w:rsidP="00D952E8">
      <w:pPr>
        <w:numPr>
          <w:ilvl w:val="1"/>
          <w:numId w:val="41"/>
        </w:numPr>
        <w:tabs>
          <w:tab w:val="clear" w:pos="1440"/>
          <w:tab w:val="num" w:pos="1080"/>
        </w:tabs>
        <w:autoSpaceDE w:val="0"/>
        <w:autoSpaceDN w:val="0"/>
        <w:adjustRightInd w:val="0"/>
        <w:spacing w:beforeLines="20"/>
        <w:ind w:left="1080"/>
        <w:rPr>
          <w:sz w:val="20"/>
          <w:szCs w:val="22"/>
        </w:rPr>
      </w:pPr>
      <w:r w:rsidRPr="00D7749B">
        <w:rPr>
          <w:sz w:val="20"/>
          <w:szCs w:val="22"/>
          <w:lang w:val="en-GB"/>
        </w:rPr>
        <w:t xml:space="preserve">Facilitate activities contributing to the </w:t>
      </w:r>
      <w:r w:rsidRPr="00D7749B">
        <w:rPr>
          <w:sz w:val="20"/>
          <w:szCs w:val="22"/>
        </w:rPr>
        <w:t>finalization of “Draft Basel Convention Technical Guidelines for the Environmentally Sound Management of Waste Consisting of Elemental Mercury and Wastes Containing or Contaminated with Mercury”</w:t>
      </w:r>
      <w:r w:rsidRPr="00D7749B">
        <w:rPr>
          <w:sz w:val="20"/>
        </w:rPr>
        <w:t xml:space="preserve">.  </w:t>
      </w:r>
      <w:r w:rsidRPr="00D7749B">
        <w:rPr>
          <w:sz w:val="20"/>
          <w:szCs w:val="22"/>
        </w:rPr>
        <w:t xml:space="preserve">Ensure coordination between Secretariat of the Basel Convention and its respective subsidiary bodies. </w:t>
      </w:r>
    </w:p>
    <w:p w:rsidR="005C3F5A" w:rsidRPr="00D7749B" w:rsidRDefault="005C3F5A" w:rsidP="00D952E8">
      <w:pPr>
        <w:numPr>
          <w:ilvl w:val="1"/>
          <w:numId w:val="41"/>
        </w:numPr>
        <w:tabs>
          <w:tab w:val="clear" w:pos="1440"/>
          <w:tab w:val="num" w:pos="1080"/>
        </w:tabs>
        <w:autoSpaceDE w:val="0"/>
        <w:autoSpaceDN w:val="0"/>
        <w:adjustRightInd w:val="0"/>
        <w:spacing w:beforeLines="20"/>
        <w:ind w:left="1080"/>
        <w:rPr>
          <w:sz w:val="20"/>
          <w:szCs w:val="22"/>
        </w:rPr>
      </w:pPr>
      <w:r w:rsidRPr="00D7749B">
        <w:rPr>
          <w:sz w:val="20"/>
          <w:szCs w:val="22"/>
        </w:rPr>
        <w:t>Prepare and promote utilization of “Good Practices for Management of Mercury Releases from Waste”</w:t>
      </w:r>
    </w:p>
    <w:p w:rsidR="005C3F5A" w:rsidRPr="00D7749B" w:rsidRDefault="005C3F5A" w:rsidP="00D952E8">
      <w:pPr>
        <w:numPr>
          <w:ilvl w:val="1"/>
          <w:numId w:val="41"/>
        </w:numPr>
        <w:tabs>
          <w:tab w:val="clear" w:pos="1440"/>
          <w:tab w:val="num" w:pos="1080"/>
        </w:tabs>
        <w:autoSpaceDE w:val="0"/>
        <w:autoSpaceDN w:val="0"/>
        <w:adjustRightInd w:val="0"/>
        <w:spacing w:beforeLines="20"/>
        <w:ind w:left="1080"/>
        <w:rPr>
          <w:sz w:val="20"/>
          <w:szCs w:val="22"/>
        </w:rPr>
      </w:pPr>
      <w:r w:rsidRPr="00D7749B">
        <w:rPr>
          <w:sz w:val="20"/>
          <w:szCs w:val="22"/>
          <w:lang w:val="en-GB"/>
        </w:rPr>
        <w:t xml:space="preserve">Implement national projects on </w:t>
      </w:r>
      <w:r w:rsidRPr="00D7749B">
        <w:rPr>
          <w:sz w:val="20"/>
          <w:szCs w:val="22"/>
        </w:rPr>
        <w:t>environmentally sound management (</w:t>
      </w:r>
      <w:r w:rsidRPr="00D7749B">
        <w:rPr>
          <w:sz w:val="20"/>
          <w:szCs w:val="22"/>
          <w:lang w:val="en-GB"/>
        </w:rPr>
        <w:t>ESM) of mercury waste that can be used as case studies/demonstration projects</w:t>
      </w:r>
      <w:r w:rsidRPr="00D7749B">
        <w:rPr>
          <w:sz w:val="20"/>
          <w:szCs w:val="22"/>
        </w:rPr>
        <w:t xml:space="preserve">. </w:t>
      </w:r>
    </w:p>
    <w:p w:rsidR="005C3F5A" w:rsidRPr="00D7749B" w:rsidRDefault="005C3F5A" w:rsidP="00D952E8">
      <w:pPr>
        <w:numPr>
          <w:ilvl w:val="1"/>
          <w:numId w:val="41"/>
        </w:numPr>
        <w:tabs>
          <w:tab w:val="clear" w:pos="1440"/>
          <w:tab w:val="num" w:pos="1080"/>
        </w:tabs>
        <w:autoSpaceDE w:val="0"/>
        <w:autoSpaceDN w:val="0"/>
        <w:adjustRightInd w:val="0"/>
        <w:spacing w:beforeLines="20"/>
        <w:ind w:left="1080"/>
        <w:rPr>
          <w:sz w:val="20"/>
          <w:szCs w:val="22"/>
        </w:rPr>
      </w:pPr>
      <w:r w:rsidRPr="00D7749B">
        <w:rPr>
          <w:sz w:val="20"/>
          <w:szCs w:val="22"/>
        </w:rPr>
        <w:t>Ensure cooperation with the other relevant areas of the partnership such as products and supply/storage</w:t>
      </w:r>
    </w:p>
    <w:p w:rsidR="005C3F5A" w:rsidRPr="00D7749B" w:rsidRDefault="005C3F5A" w:rsidP="00804123">
      <w:pPr>
        <w:autoSpaceDE w:val="0"/>
        <w:autoSpaceDN w:val="0"/>
        <w:adjustRightInd w:val="0"/>
        <w:spacing w:beforeLines="20"/>
        <w:rPr>
          <w:sz w:val="20"/>
          <w:szCs w:val="22"/>
        </w:rPr>
      </w:pPr>
    </w:p>
    <w:p w:rsidR="005C3F5A" w:rsidRPr="00D7749B" w:rsidRDefault="005C3F5A" w:rsidP="00804123">
      <w:pPr>
        <w:numPr>
          <w:ilvl w:val="0"/>
          <w:numId w:val="42"/>
        </w:numPr>
        <w:autoSpaceDE w:val="0"/>
        <w:autoSpaceDN w:val="0"/>
        <w:adjustRightInd w:val="0"/>
        <w:spacing w:beforeLines="20"/>
        <w:rPr>
          <w:sz w:val="20"/>
          <w:szCs w:val="22"/>
        </w:rPr>
      </w:pPr>
      <w:r w:rsidRPr="00D7749B">
        <w:rPr>
          <w:sz w:val="20"/>
          <w:szCs w:val="22"/>
        </w:rPr>
        <w:t xml:space="preserve">Assess environmental impacts of current waste management practices and processes, including providing support to countries to assess their national situation (e.g. development of national mercury waste inventories and priority setting) and needs. </w:t>
      </w:r>
    </w:p>
    <w:p w:rsidR="005C3F5A" w:rsidRPr="00D7749B" w:rsidRDefault="005C3F5A" w:rsidP="00804123">
      <w:pPr>
        <w:autoSpaceDE w:val="0"/>
        <w:autoSpaceDN w:val="0"/>
        <w:adjustRightInd w:val="0"/>
        <w:spacing w:beforeLines="20"/>
        <w:rPr>
          <w:sz w:val="20"/>
          <w:szCs w:val="22"/>
        </w:rPr>
      </w:pPr>
    </w:p>
    <w:p w:rsidR="005C3F5A" w:rsidRPr="00D7749B" w:rsidRDefault="005C3F5A" w:rsidP="00804123">
      <w:pPr>
        <w:numPr>
          <w:ilvl w:val="0"/>
          <w:numId w:val="42"/>
        </w:numPr>
        <w:autoSpaceDE w:val="0"/>
        <w:autoSpaceDN w:val="0"/>
        <w:adjustRightInd w:val="0"/>
        <w:spacing w:beforeLines="20"/>
        <w:rPr>
          <w:sz w:val="20"/>
          <w:szCs w:val="22"/>
        </w:rPr>
      </w:pPr>
      <w:r w:rsidRPr="00D7749B">
        <w:rPr>
          <w:bCs/>
          <w:sz w:val="20"/>
          <w:szCs w:val="22"/>
          <w:lang w:val="en-GB"/>
        </w:rPr>
        <w:t>Promote public awareness of the hazards regarding mercury waste and its management and support community engagement in the activities of the Waste Management Partnership.</w:t>
      </w:r>
    </w:p>
    <w:p w:rsidR="005C3F5A" w:rsidRPr="00D7749B" w:rsidRDefault="005C3F5A" w:rsidP="00804123">
      <w:pPr>
        <w:autoSpaceDE w:val="0"/>
        <w:autoSpaceDN w:val="0"/>
        <w:adjustRightInd w:val="0"/>
        <w:spacing w:beforeLines="20"/>
        <w:rPr>
          <w:sz w:val="20"/>
          <w:szCs w:val="22"/>
        </w:rPr>
      </w:pPr>
    </w:p>
    <w:p w:rsidR="005C3F5A" w:rsidRPr="00D5305D" w:rsidRDefault="005C3F5A" w:rsidP="00D5305D">
      <w:pPr>
        <w:ind w:left="360"/>
        <w:rPr>
          <w:b/>
          <w:bCs/>
          <w:sz w:val="28"/>
          <w:szCs w:val="28"/>
        </w:rPr>
      </w:pPr>
      <w:r>
        <w:rPr>
          <w:b/>
          <w:bCs/>
          <w:sz w:val="28"/>
          <w:szCs w:val="28"/>
        </w:rPr>
        <w:t xml:space="preserve">IV. </w:t>
      </w:r>
      <w:r w:rsidRPr="00D5305D">
        <w:rPr>
          <w:b/>
          <w:bCs/>
          <w:sz w:val="28"/>
          <w:szCs w:val="28"/>
        </w:rPr>
        <w:t>Partner Efforts and Timelines</w:t>
      </w:r>
    </w:p>
    <w:p w:rsidR="005C3F5A" w:rsidRPr="00D7749B" w:rsidRDefault="005C3F5A" w:rsidP="00804123">
      <w:pPr>
        <w:spacing w:beforeLines="20" w:afterLines="20"/>
        <w:rPr>
          <w:sz w:val="20"/>
          <w:szCs w:val="22"/>
        </w:rPr>
      </w:pPr>
      <w:r w:rsidRPr="00D7749B">
        <w:rPr>
          <w:sz w:val="20"/>
          <w:szCs w:val="22"/>
        </w:rPr>
        <w:t>As shown in Figure 1, there are activities under the Waste Management Partnership Area at two levels. First, there are activities being implemented by the Waste Management Partnership Area as a whole, involving all Partners, which include the following:</w:t>
      </w:r>
    </w:p>
    <w:p w:rsidR="005C3F5A" w:rsidRPr="00D7749B" w:rsidRDefault="005C3F5A" w:rsidP="00804123">
      <w:pPr>
        <w:widowControl w:val="0"/>
        <w:numPr>
          <w:ilvl w:val="1"/>
          <w:numId w:val="46"/>
        </w:numPr>
        <w:spacing w:beforeLines="50" w:afterLines="20"/>
        <w:jc w:val="both"/>
        <w:rPr>
          <w:sz w:val="20"/>
          <w:szCs w:val="22"/>
        </w:rPr>
      </w:pPr>
      <w:r w:rsidRPr="00D7749B">
        <w:rPr>
          <w:sz w:val="20"/>
          <w:szCs w:val="22"/>
        </w:rPr>
        <w:t>Drafting of “Good Practices for Management of Mercury Releases from Waste”</w:t>
      </w:r>
    </w:p>
    <w:p w:rsidR="005C3F5A" w:rsidRPr="00D7749B" w:rsidRDefault="005C3F5A" w:rsidP="00804123">
      <w:pPr>
        <w:widowControl w:val="0"/>
        <w:numPr>
          <w:ilvl w:val="1"/>
          <w:numId w:val="46"/>
        </w:numPr>
        <w:spacing w:beforeLines="50" w:afterLines="20"/>
        <w:jc w:val="both"/>
        <w:rPr>
          <w:sz w:val="20"/>
          <w:szCs w:val="22"/>
        </w:rPr>
      </w:pPr>
      <w:r w:rsidRPr="00D7749B">
        <w:rPr>
          <w:sz w:val="20"/>
          <w:szCs w:val="22"/>
        </w:rPr>
        <w:t>Preparation of resource person list on mercury waste management</w:t>
      </w:r>
    </w:p>
    <w:p w:rsidR="005C3F5A" w:rsidRPr="00D7749B" w:rsidRDefault="005C3F5A" w:rsidP="00804123">
      <w:pPr>
        <w:widowControl w:val="0"/>
        <w:numPr>
          <w:ilvl w:val="1"/>
          <w:numId w:val="46"/>
        </w:numPr>
        <w:spacing w:beforeLines="20" w:afterLines="20"/>
        <w:jc w:val="both"/>
        <w:rPr>
          <w:sz w:val="20"/>
          <w:szCs w:val="22"/>
        </w:rPr>
      </w:pPr>
      <w:r w:rsidRPr="00D7749B">
        <w:rPr>
          <w:sz w:val="20"/>
          <w:szCs w:val="22"/>
        </w:rPr>
        <w:t>Utilization of mailing list among Partners and other interested parties</w:t>
      </w:r>
    </w:p>
    <w:p w:rsidR="005C3F5A" w:rsidRPr="00D7749B" w:rsidRDefault="005C3F5A" w:rsidP="00804123">
      <w:pPr>
        <w:spacing w:beforeLines="20" w:afterLines="20"/>
        <w:rPr>
          <w:sz w:val="20"/>
          <w:szCs w:val="22"/>
        </w:rPr>
      </w:pPr>
      <w:r w:rsidRPr="00D7749B">
        <w:rPr>
          <w:sz w:val="20"/>
          <w:szCs w:val="22"/>
        </w:rPr>
        <w:t>Second, there are projects on mercury waste management implemented by each Partner. In order to review and encourage all of these activities, the Partnership Area Meetings are organized periodically.</w:t>
      </w:r>
    </w:p>
    <w:p w:rsidR="005C3F5A" w:rsidRPr="00615A73" w:rsidRDefault="005C3F5A" w:rsidP="00804123">
      <w:pPr>
        <w:spacing w:beforeLines="20"/>
        <w:jc w:val="center"/>
        <w:rPr>
          <w:sz w:val="20"/>
          <w:szCs w:val="22"/>
        </w:rPr>
      </w:pPr>
      <w:r w:rsidRPr="005F191D">
        <w:rPr>
          <w:noProof/>
          <w:sz w:val="20"/>
          <w:szCs w:val="22"/>
          <w:lang w:eastAsia="zh-CN"/>
        </w:rPr>
        <w:pict>
          <v:shape id="_x0000_i1026" type="#_x0000_t75" style="width:350.25pt;height:261pt;visibility:visible">
            <v:imagedata r:id="rId39" o:title=""/>
          </v:shape>
        </w:pict>
      </w:r>
    </w:p>
    <w:p w:rsidR="005C3F5A" w:rsidRPr="00D7749B" w:rsidRDefault="005C3F5A" w:rsidP="00804123">
      <w:pPr>
        <w:spacing w:beforeLines="20"/>
        <w:ind w:leftChars="472" w:left="1133" w:rightChars="294" w:right="706"/>
        <w:jc w:val="center"/>
        <w:rPr>
          <w:b/>
          <w:sz w:val="20"/>
          <w:szCs w:val="22"/>
        </w:rPr>
      </w:pPr>
      <w:r w:rsidRPr="00D7749B">
        <w:rPr>
          <w:sz w:val="20"/>
          <w:szCs w:val="18"/>
        </w:rPr>
        <w:t xml:space="preserve">Note: Activities regarding development of the Good Practices for Management of Mercury Releases from Waste are currently suspended. Details will be determined upon the development of the Basel Technical Guidelines and upon consultations with the relevant groups. </w:t>
      </w:r>
    </w:p>
    <w:p w:rsidR="005C3F5A" w:rsidRPr="00D7749B" w:rsidRDefault="005C3F5A" w:rsidP="00804123">
      <w:pPr>
        <w:spacing w:beforeLines="20"/>
        <w:jc w:val="center"/>
        <w:rPr>
          <w:sz w:val="20"/>
          <w:szCs w:val="18"/>
        </w:rPr>
      </w:pPr>
      <w:r w:rsidRPr="00D7749B">
        <w:rPr>
          <w:b/>
          <w:sz w:val="20"/>
          <w:szCs w:val="22"/>
        </w:rPr>
        <w:t>Figure 1. Activities of the Waste Management Partnership</w:t>
      </w:r>
    </w:p>
    <w:p w:rsidR="005C3F5A" w:rsidRPr="00D7749B" w:rsidRDefault="005C3F5A" w:rsidP="00804123">
      <w:pPr>
        <w:spacing w:beforeLines="20"/>
        <w:rPr>
          <w:sz w:val="20"/>
          <w:szCs w:val="22"/>
        </w:rPr>
      </w:pPr>
    </w:p>
    <w:p w:rsidR="005C3F5A" w:rsidRPr="00D7749B" w:rsidRDefault="005C3F5A" w:rsidP="00804123">
      <w:pPr>
        <w:spacing w:beforeLines="20"/>
        <w:rPr>
          <w:sz w:val="20"/>
          <w:szCs w:val="22"/>
        </w:rPr>
      </w:pPr>
      <w:r w:rsidRPr="00D7749B">
        <w:rPr>
          <w:sz w:val="20"/>
          <w:szCs w:val="22"/>
        </w:rPr>
        <w:t>The partners are conducting various projects with regard to mercury waste management. Here, the projects have been classified by the type of wastes they deal with, as shown in the box below.</w:t>
      </w:r>
    </w:p>
    <w:p w:rsidR="005C3F5A" w:rsidRPr="00D7749B" w:rsidRDefault="005C3F5A" w:rsidP="00804123">
      <w:pPr>
        <w:spacing w:beforeLines="20"/>
        <w:rPr>
          <w:sz w:val="20"/>
          <w:szCs w:val="22"/>
        </w:rPr>
      </w:pPr>
    </w:p>
    <w:p w:rsidR="005C3F5A" w:rsidRPr="00D7749B" w:rsidRDefault="005C3F5A" w:rsidP="00804123">
      <w:pPr>
        <w:spacing w:beforeLines="20"/>
        <w:jc w:val="center"/>
        <w:rPr>
          <w:sz w:val="20"/>
          <w:szCs w:val="22"/>
        </w:rPr>
      </w:pPr>
      <w:r w:rsidRPr="00D7749B">
        <w:rPr>
          <w:sz w:val="20"/>
          <w:szCs w:val="22"/>
        </w:rPr>
        <w:t>Types of wastes addressed by the projects:</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8856"/>
      </w:tblGrid>
      <w:tr w:rsidR="005C3F5A" w:rsidRPr="00D7749B">
        <w:trPr>
          <w:jc w:val="center"/>
        </w:trPr>
        <w:tc>
          <w:tcPr>
            <w:tcW w:w="8856" w:type="dxa"/>
          </w:tcPr>
          <w:p w:rsidR="005C3F5A" w:rsidRPr="00D7749B" w:rsidRDefault="005C3F5A" w:rsidP="00804123">
            <w:pPr>
              <w:numPr>
                <w:ilvl w:val="0"/>
                <w:numId w:val="45"/>
              </w:numPr>
              <w:spacing w:beforeLines="20"/>
              <w:rPr>
                <w:sz w:val="20"/>
              </w:rPr>
            </w:pPr>
            <w:r w:rsidRPr="00D7749B">
              <w:rPr>
                <w:sz w:val="20"/>
                <w:szCs w:val="22"/>
              </w:rPr>
              <w:t>Multiple Types of Mercury Wastes</w:t>
            </w:r>
          </w:p>
          <w:p w:rsidR="005C3F5A" w:rsidRPr="00D7749B" w:rsidRDefault="005C3F5A" w:rsidP="00804123">
            <w:pPr>
              <w:widowControl w:val="0"/>
              <w:numPr>
                <w:ilvl w:val="0"/>
                <w:numId w:val="45"/>
              </w:numPr>
              <w:spacing w:beforeLines="20"/>
              <w:rPr>
                <w:sz w:val="20"/>
              </w:rPr>
            </w:pPr>
            <w:r w:rsidRPr="00D7749B">
              <w:rPr>
                <w:sz w:val="20"/>
                <w:szCs w:val="22"/>
              </w:rPr>
              <w:t>Waste Products Containing Mercury (e.g. batteries, fluorescent lamps)</w:t>
            </w:r>
          </w:p>
          <w:p w:rsidR="005C3F5A" w:rsidRPr="00D7749B" w:rsidRDefault="005C3F5A" w:rsidP="00804123">
            <w:pPr>
              <w:widowControl w:val="0"/>
              <w:numPr>
                <w:ilvl w:val="0"/>
                <w:numId w:val="45"/>
              </w:numPr>
              <w:spacing w:beforeLines="20"/>
              <w:rPr>
                <w:sz w:val="20"/>
              </w:rPr>
            </w:pPr>
            <w:r w:rsidRPr="00D7749B">
              <w:rPr>
                <w:sz w:val="20"/>
                <w:szCs w:val="22"/>
              </w:rPr>
              <w:t>Healthcare Wastes (e.g. thermometers)</w:t>
            </w:r>
          </w:p>
          <w:p w:rsidR="005C3F5A" w:rsidRPr="00D7749B" w:rsidRDefault="005C3F5A" w:rsidP="00804123">
            <w:pPr>
              <w:widowControl w:val="0"/>
              <w:numPr>
                <w:ilvl w:val="0"/>
                <w:numId w:val="45"/>
              </w:numPr>
              <w:spacing w:beforeLines="20"/>
              <w:rPr>
                <w:sz w:val="20"/>
              </w:rPr>
            </w:pPr>
            <w:r w:rsidRPr="00D7749B">
              <w:rPr>
                <w:sz w:val="20"/>
                <w:szCs w:val="22"/>
              </w:rPr>
              <w:t>Mine Tailings</w:t>
            </w:r>
            <w:r w:rsidRPr="00D7749B">
              <w:rPr>
                <w:sz w:val="20"/>
              </w:rPr>
              <w:t xml:space="preserve"> </w:t>
            </w:r>
          </w:p>
          <w:p w:rsidR="005C3F5A" w:rsidRPr="00D7749B" w:rsidRDefault="005C3F5A" w:rsidP="00804123">
            <w:pPr>
              <w:widowControl w:val="0"/>
              <w:numPr>
                <w:ilvl w:val="0"/>
                <w:numId w:val="45"/>
              </w:numPr>
              <w:spacing w:beforeLines="20"/>
              <w:rPr>
                <w:sz w:val="20"/>
              </w:rPr>
            </w:pPr>
            <w:r w:rsidRPr="00D7749B">
              <w:rPr>
                <w:sz w:val="20"/>
                <w:szCs w:val="22"/>
              </w:rPr>
              <w:t>Sites Contaminated with Mercury Wastes</w:t>
            </w:r>
          </w:p>
        </w:tc>
      </w:tr>
    </w:tbl>
    <w:p w:rsidR="005C3F5A" w:rsidRPr="00D7749B" w:rsidRDefault="005C3F5A" w:rsidP="00804123">
      <w:pPr>
        <w:autoSpaceDE w:val="0"/>
        <w:autoSpaceDN w:val="0"/>
        <w:adjustRightInd w:val="0"/>
        <w:spacing w:beforeLines="20"/>
        <w:rPr>
          <w:b/>
          <w:bCs/>
          <w:sz w:val="20"/>
          <w:szCs w:val="22"/>
        </w:rPr>
      </w:pPr>
    </w:p>
    <w:p w:rsidR="005C3F5A" w:rsidRPr="00D5305D" w:rsidRDefault="005C3F5A" w:rsidP="00D5305D">
      <w:pPr>
        <w:ind w:left="360"/>
        <w:rPr>
          <w:b/>
          <w:bCs/>
          <w:sz w:val="28"/>
          <w:szCs w:val="28"/>
        </w:rPr>
      </w:pPr>
      <w:r w:rsidRPr="00D5305D">
        <w:rPr>
          <w:b/>
          <w:bCs/>
          <w:sz w:val="28"/>
          <w:szCs w:val="28"/>
        </w:rPr>
        <w:t>V. Opportunities</w:t>
      </w:r>
    </w:p>
    <w:p w:rsidR="005C3F5A" w:rsidRPr="00D7749B" w:rsidRDefault="005C3F5A" w:rsidP="00804123">
      <w:pPr>
        <w:autoSpaceDE w:val="0"/>
        <w:autoSpaceDN w:val="0"/>
        <w:adjustRightInd w:val="0"/>
        <w:spacing w:beforeLines="20"/>
        <w:rPr>
          <w:sz w:val="20"/>
          <w:szCs w:val="22"/>
        </w:rPr>
      </w:pPr>
      <w:r w:rsidRPr="00D7749B">
        <w:rPr>
          <w:sz w:val="20"/>
          <w:szCs w:val="22"/>
        </w:rPr>
        <w:t>Possible actions in response to the priority actions include the followings:</w:t>
      </w:r>
    </w:p>
    <w:p w:rsidR="005C3F5A" w:rsidRPr="00D7749B" w:rsidRDefault="005C3F5A" w:rsidP="00804123">
      <w:pPr>
        <w:autoSpaceDE w:val="0"/>
        <w:autoSpaceDN w:val="0"/>
        <w:adjustRightInd w:val="0"/>
        <w:spacing w:beforeLines="20"/>
        <w:rPr>
          <w:sz w:val="20"/>
          <w:szCs w:val="22"/>
        </w:rPr>
      </w:pPr>
    </w:p>
    <w:p w:rsidR="005C3F5A" w:rsidRPr="00D7749B" w:rsidRDefault="005C3F5A" w:rsidP="00804123">
      <w:pPr>
        <w:autoSpaceDE w:val="0"/>
        <w:autoSpaceDN w:val="0"/>
        <w:adjustRightInd w:val="0"/>
        <w:spacing w:beforeLines="20"/>
        <w:rPr>
          <w:sz w:val="20"/>
          <w:szCs w:val="22"/>
        </w:rPr>
      </w:pPr>
      <w:r w:rsidRPr="00D7749B">
        <w:rPr>
          <w:sz w:val="20"/>
          <w:szCs w:val="22"/>
        </w:rPr>
        <w:t xml:space="preserve">Priority action a):  Identify environmentally sound collection, transportation, disposal and treatment techniques for mercury waste following a lifecycle management approach. </w:t>
      </w:r>
    </w:p>
    <w:p w:rsidR="005C3F5A" w:rsidRPr="00D7749B" w:rsidRDefault="005C3F5A" w:rsidP="00804123">
      <w:pPr>
        <w:autoSpaceDE w:val="0"/>
        <w:autoSpaceDN w:val="0"/>
        <w:adjustRightInd w:val="0"/>
        <w:spacing w:beforeLines="20"/>
        <w:rPr>
          <w:sz w:val="20"/>
          <w:szCs w:val="22"/>
        </w:rPr>
      </w:pPr>
    </w:p>
    <w:p w:rsidR="005C3F5A" w:rsidRPr="00D7749B" w:rsidRDefault="005C3F5A" w:rsidP="00804123">
      <w:pPr>
        <w:numPr>
          <w:ilvl w:val="0"/>
          <w:numId w:val="50"/>
        </w:numPr>
        <w:autoSpaceDE w:val="0"/>
        <w:autoSpaceDN w:val="0"/>
        <w:adjustRightInd w:val="0"/>
        <w:spacing w:beforeLines="20"/>
        <w:rPr>
          <w:sz w:val="20"/>
          <w:szCs w:val="22"/>
        </w:rPr>
      </w:pPr>
      <w:r w:rsidRPr="00D7749B">
        <w:rPr>
          <w:sz w:val="20"/>
          <w:szCs w:val="22"/>
        </w:rPr>
        <w:t xml:space="preserve">Develop a training manual for countries to apply “Draft Basel Convention Technical Guidelines for the Environmentally Sound Management of Waste Consisting of Elemental Mercury and Wastes Containing or Contaminated with Mercury”, including sector specific guidance. </w:t>
      </w:r>
    </w:p>
    <w:p w:rsidR="005C3F5A" w:rsidRPr="00D7749B" w:rsidRDefault="005C3F5A" w:rsidP="00804123">
      <w:pPr>
        <w:numPr>
          <w:ilvl w:val="0"/>
          <w:numId w:val="50"/>
        </w:numPr>
        <w:autoSpaceDE w:val="0"/>
        <w:autoSpaceDN w:val="0"/>
        <w:adjustRightInd w:val="0"/>
        <w:spacing w:beforeLines="20"/>
        <w:rPr>
          <w:sz w:val="20"/>
          <w:szCs w:val="22"/>
        </w:rPr>
      </w:pPr>
      <w:r w:rsidRPr="00D7749B">
        <w:rPr>
          <w:sz w:val="20"/>
          <w:szCs w:val="22"/>
        </w:rPr>
        <w:t xml:space="preserve">Formulate and implement projects utilizing “Good Practices for Management of Mercury Releases from Waste”. </w:t>
      </w:r>
    </w:p>
    <w:p w:rsidR="005C3F5A" w:rsidRPr="00D7749B" w:rsidRDefault="005C3F5A" w:rsidP="00804123">
      <w:pPr>
        <w:numPr>
          <w:ilvl w:val="0"/>
          <w:numId w:val="50"/>
        </w:numPr>
        <w:spacing w:beforeLines="20"/>
        <w:rPr>
          <w:sz w:val="20"/>
          <w:szCs w:val="22"/>
        </w:rPr>
      </w:pPr>
      <w:r w:rsidRPr="00D7749B">
        <w:rPr>
          <w:sz w:val="20"/>
          <w:szCs w:val="22"/>
        </w:rPr>
        <w:t xml:space="preserve">Review available information on existing BAT/BEP for mercury waste management.  In doing so, cooperate with other partnership areas, chemical conventions, Strategic Approach to International Chemicals Management (SAICM) and the INCs. </w:t>
      </w:r>
    </w:p>
    <w:p w:rsidR="005C3F5A" w:rsidRPr="00D7749B" w:rsidRDefault="005C3F5A" w:rsidP="00804123">
      <w:pPr>
        <w:numPr>
          <w:ilvl w:val="0"/>
          <w:numId w:val="50"/>
        </w:numPr>
        <w:spacing w:beforeLines="20"/>
        <w:rPr>
          <w:sz w:val="20"/>
        </w:rPr>
      </w:pPr>
      <w:r w:rsidRPr="00D7749B">
        <w:rPr>
          <w:sz w:val="20"/>
          <w:szCs w:val="22"/>
        </w:rPr>
        <w:t>Target pilot projects on mercury waste management in cooperation with other partnerships, institutions, organizations (</w:t>
      </w:r>
      <w:r w:rsidRPr="00D7749B">
        <w:rPr>
          <w:i/>
          <w:sz w:val="20"/>
          <w:szCs w:val="22"/>
        </w:rPr>
        <w:t>e.g.</w:t>
      </w:r>
      <w:r w:rsidRPr="00D7749B">
        <w:rPr>
          <w:sz w:val="20"/>
          <w:szCs w:val="22"/>
        </w:rPr>
        <w:t xml:space="preserve"> Secretariat of the Basel Convention) and public interest and health NGOs.  Such projects may include waste separation, segregation, collection transportation, recovery or disposal technologies and may address air emissions, landfill design and operation including evaporation and seepage water, and use of appropriate stabilization/solidification technologies</w:t>
      </w:r>
      <w:r w:rsidRPr="00D7749B">
        <w:rPr>
          <w:sz w:val="20"/>
        </w:rPr>
        <w:t xml:space="preserve">. </w:t>
      </w:r>
    </w:p>
    <w:p w:rsidR="005C3F5A" w:rsidRPr="00D7749B" w:rsidRDefault="005C3F5A" w:rsidP="00804123">
      <w:pPr>
        <w:spacing w:beforeLines="20"/>
        <w:rPr>
          <w:sz w:val="20"/>
          <w:szCs w:val="22"/>
        </w:rPr>
      </w:pPr>
    </w:p>
    <w:p w:rsidR="005C3F5A" w:rsidRPr="00D7749B" w:rsidRDefault="005C3F5A" w:rsidP="00804123">
      <w:pPr>
        <w:spacing w:beforeLines="20"/>
        <w:rPr>
          <w:sz w:val="20"/>
          <w:szCs w:val="22"/>
        </w:rPr>
      </w:pPr>
      <w:r w:rsidRPr="00D7749B">
        <w:rPr>
          <w:sz w:val="20"/>
          <w:szCs w:val="22"/>
        </w:rPr>
        <w:t xml:space="preserve">Priority action b):  Assess environmental impacts of current waste management practices and processes, including providing support to countries to assess their national situation, interests and needs. </w:t>
      </w:r>
    </w:p>
    <w:p w:rsidR="005C3F5A" w:rsidRPr="00D7749B" w:rsidRDefault="005C3F5A" w:rsidP="00804123">
      <w:pPr>
        <w:numPr>
          <w:ilvl w:val="0"/>
          <w:numId w:val="51"/>
        </w:numPr>
        <w:spacing w:beforeLines="20"/>
        <w:rPr>
          <w:sz w:val="20"/>
          <w:szCs w:val="22"/>
        </w:rPr>
      </w:pPr>
      <w:r w:rsidRPr="00D7749B">
        <w:rPr>
          <w:sz w:val="20"/>
          <w:szCs w:val="22"/>
        </w:rPr>
        <w:t xml:space="preserve">Enhance information/knowledge, including improving release inventories (including the Mercury Toolkit, European Monitoring and Evaluation Programme (EMEP) Guidebook and national/regional Pollutant Release and Transfer Registers) with an emphasis on mercury waste streams. </w:t>
      </w:r>
    </w:p>
    <w:p w:rsidR="005C3F5A" w:rsidRPr="00D7749B" w:rsidRDefault="005C3F5A" w:rsidP="00804123">
      <w:pPr>
        <w:numPr>
          <w:ilvl w:val="0"/>
          <w:numId w:val="51"/>
        </w:numPr>
        <w:tabs>
          <w:tab w:val="left" w:pos="11160"/>
        </w:tabs>
        <w:spacing w:beforeLines="20"/>
        <w:jc w:val="both"/>
        <w:rPr>
          <w:sz w:val="20"/>
          <w:szCs w:val="22"/>
          <w:lang w:val="en-GB"/>
        </w:rPr>
      </w:pPr>
      <w:r w:rsidRPr="00D7749B">
        <w:rPr>
          <w:sz w:val="20"/>
          <w:szCs w:val="22"/>
        </w:rPr>
        <w:t>Assess the importance of mercury waste in the national mercury inventories and make suggestions for the improvement of the UNEP Mercury Toolkit.</w:t>
      </w:r>
      <w:r w:rsidRPr="00D7749B">
        <w:rPr>
          <w:bCs/>
          <w:sz w:val="20"/>
          <w:szCs w:val="22"/>
        </w:rPr>
        <w:t xml:space="preserve"> </w:t>
      </w:r>
    </w:p>
    <w:p w:rsidR="005C3F5A" w:rsidRPr="00D7749B" w:rsidRDefault="005C3F5A" w:rsidP="00804123">
      <w:pPr>
        <w:numPr>
          <w:ilvl w:val="0"/>
          <w:numId w:val="51"/>
        </w:numPr>
        <w:tabs>
          <w:tab w:val="left" w:pos="11160"/>
        </w:tabs>
        <w:spacing w:beforeLines="20"/>
        <w:jc w:val="both"/>
        <w:rPr>
          <w:sz w:val="20"/>
          <w:szCs w:val="22"/>
          <w:lang w:val="en-GB"/>
        </w:rPr>
      </w:pPr>
      <w:r w:rsidRPr="00D7749B">
        <w:rPr>
          <w:bCs/>
          <w:sz w:val="20"/>
          <w:szCs w:val="22"/>
        </w:rPr>
        <w:t>Promote safe handling procedures for collection, transportation and management for the segregated mercury wastes and waste handling devices.</w:t>
      </w:r>
    </w:p>
    <w:p w:rsidR="005C3F5A" w:rsidRPr="00D7749B" w:rsidRDefault="005C3F5A" w:rsidP="00804123">
      <w:pPr>
        <w:autoSpaceDE w:val="0"/>
        <w:autoSpaceDN w:val="0"/>
        <w:adjustRightInd w:val="0"/>
        <w:spacing w:beforeLines="20"/>
        <w:rPr>
          <w:sz w:val="20"/>
          <w:szCs w:val="22"/>
        </w:rPr>
      </w:pPr>
    </w:p>
    <w:p w:rsidR="005C3F5A" w:rsidRPr="00D7749B" w:rsidRDefault="005C3F5A" w:rsidP="00804123">
      <w:pPr>
        <w:autoSpaceDE w:val="0"/>
        <w:autoSpaceDN w:val="0"/>
        <w:adjustRightInd w:val="0"/>
        <w:spacing w:beforeLines="20"/>
        <w:rPr>
          <w:sz w:val="20"/>
          <w:szCs w:val="22"/>
          <w:lang w:val="en-GB"/>
        </w:rPr>
      </w:pPr>
      <w:r w:rsidRPr="00D7749B">
        <w:rPr>
          <w:bCs/>
          <w:sz w:val="20"/>
          <w:szCs w:val="22"/>
        </w:rPr>
        <w:t xml:space="preserve">Priority action c):  </w:t>
      </w:r>
      <w:r w:rsidRPr="00D7749B">
        <w:rPr>
          <w:bCs/>
          <w:sz w:val="20"/>
          <w:szCs w:val="22"/>
          <w:lang w:val="en-GB"/>
        </w:rPr>
        <w:t>Promote awareness and education on mercury waste:</w:t>
      </w:r>
    </w:p>
    <w:p w:rsidR="005C3F5A" w:rsidRPr="00D7749B" w:rsidRDefault="005C3F5A" w:rsidP="00D952E8">
      <w:pPr>
        <w:numPr>
          <w:ilvl w:val="0"/>
          <w:numId w:val="52"/>
        </w:numPr>
        <w:tabs>
          <w:tab w:val="clear" w:pos="360"/>
          <w:tab w:val="num" w:pos="567"/>
        </w:tabs>
        <w:autoSpaceDE w:val="0"/>
        <w:autoSpaceDN w:val="0"/>
        <w:adjustRightInd w:val="0"/>
        <w:spacing w:beforeLines="20"/>
        <w:ind w:left="567" w:hanging="283"/>
        <w:rPr>
          <w:sz w:val="20"/>
          <w:szCs w:val="22"/>
        </w:rPr>
      </w:pPr>
      <w:r w:rsidRPr="00D7749B">
        <w:rPr>
          <w:sz w:val="20"/>
          <w:szCs w:val="22"/>
        </w:rPr>
        <w:t>In cooperation with civil society and NGOs, develop and disseminate educational materials including practical and simple advice on steps to deal with current mercury waste issues of concern (</w:t>
      </w:r>
      <w:r w:rsidRPr="00D7749B">
        <w:rPr>
          <w:i/>
          <w:sz w:val="20"/>
          <w:szCs w:val="22"/>
        </w:rPr>
        <w:t>e.g.,</w:t>
      </w:r>
      <w:r w:rsidRPr="00D7749B">
        <w:rPr>
          <w:sz w:val="20"/>
          <w:szCs w:val="22"/>
        </w:rPr>
        <w:t xml:space="preserve"> what to do with discarded mercury fever thermometers, sound temporary storage and safeguarding solutions).</w:t>
      </w:r>
    </w:p>
    <w:p w:rsidR="005C3F5A" w:rsidRPr="00D7749B" w:rsidRDefault="005C3F5A" w:rsidP="00804123">
      <w:pPr>
        <w:spacing w:beforeLines="20"/>
        <w:rPr>
          <w:b/>
          <w:bCs/>
          <w:sz w:val="20"/>
          <w:szCs w:val="22"/>
        </w:rPr>
      </w:pPr>
    </w:p>
    <w:p w:rsidR="005C3F5A" w:rsidRPr="00D5305D" w:rsidRDefault="005C3F5A" w:rsidP="00D5305D">
      <w:pPr>
        <w:ind w:left="360"/>
        <w:rPr>
          <w:b/>
          <w:bCs/>
          <w:sz w:val="28"/>
          <w:szCs w:val="28"/>
        </w:rPr>
      </w:pPr>
      <w:r w:rsidRPr="00D5305D">
        <w:rPr>
          <w:b/>
          <w:bCs/>
          <w:sz w:val="28"/>
          <w:szCs w:val="28"/>
        </w:rPr>
        <w:t>VI. Evaluation</w:t>
      </w:r>
    </w:p>
    <w:p w:rsidR="005C3F5A" w:rsidRPr="00D7749B" w:rsidRDefault="005C3F5A" w:rsidP="00804123">
      <w:pPr>
        <w:spacing w:beforeLines="20"/>
        <w:rPr>
          <w:sz w:val="20"/>
          <w:szCs w:val="22"/>
        </w:rPr>
      </w:pPr>
      <w:r w:rsidRPr="00D7749B">
        <w:rPr>
          <w:sz w:val="20"/>
          <w:szCs w:val="22"/>
        </w:rPr>
        <w:t xml:space="preserve">The partnership areas will report biennially to UNEP in accordance with the UNEP reporting format, which includes the report on progress in terms of the Partnership Area Progress Indicators. </w:t>
      </w:r>
    </w:p>
    <w:p w:rsidR="005C3F5A" w:rsidRPr="00D7749B" w:rsidRDefault="005C3F5A" w:rsidP="00804123">
      <w:pPr>
        <w:spacing w:beforeLines="20"/>
        <w:rPr>
          <w:sz w:val="20"/>
          <w:szCs w:val="22"/>
        </w:rPr>
      </w:pPr>
    </w:p>
    <w:p w:rsidR="005C3F5A" w:rsidRPr="00D7749B" w:rsidRDefault="005C3F5A" w:rsidP="00804123">
      <w:pPr>
        <w:spacing w:beforeLines="20"/>
        <w:rPr>
          <w:b/>
          <w:sz w:val="20"/>
          <w:szCs w:val="22"/>
          <w:u w:val="single"/>
        </w:rPr>
      </w:pPr>
      <w:r w:rsidRPr="00D7749B">
        <w:rPr>
          <w:b/>
          <w:sz w:val="20"/>
          <w:szCs w:val="22"/>
          <w:u w:val="single"/>
        </w:rPr>
        <w:t>Progress indicators</w:t>
      </w:r>
    </w:p>
    <w:p w:rsidR="005C3F5A" w:rsidRPr="00D7749B" w:rsidRDefault="005C3F5A" w:rsidP="00804123">
      <w:pPr>
        <w:spacing w:beforeLines="20"/>
        <w:rPr>
          <w:sz w:val="20"/>
          <w:szCs w:val="22"/>
        </w:rPr>
      </w:pPr>
      <w:r w:rsidRPr="00D7749B">
        <w:rPr>
          <w:sz w:val="20"/>
          <w:szCs w:val="22"/>
        </w:rPr>
        <w:t>The Waste Management Partnership Area has developed its own progress indicators, which correspond to its priority actions. The indicators have been categorized as (1) output indicators and (2) process indicators, as shown in the table below.</w:t>
      </w:r>
    </w:p>
    <w:p w:rsidR="005C3F5A" w:rsidRPr="00D7749B" w:rsidRDefault="005C3F5A" w:rsidP="00804123">
      <w:pPr>
        <w:spacing w:beforeLines="20"/>
        <w:rPr>
          <w:sz w:val="20"/>
          <w:szCs w:val="22"/>
        </w:rPr>
      </w:pPr>
    </w:p>
    <w:p w:rsidR="005C3F5A" w:rsidRPr="00D7749B" w:rsidRDefault="005C3F5A" w:rsidP="00804123">
      <w:pPr>
        <w:spacing w:beforeLines="20"/>
        <w:rPr>
          <w:sz w:val="20"/>
          <w:szCs w:val="22"/>
        </w:rPr>
      </w:pPr>
    </w:p>
    <w:p w:rsidR="005C3F5A" w:rsidRPr="00D7749B" w:rsidRDefault="005C3F5A" w:rsidP="00804123">
      <w:pPr>
        <w:spacing w:beforeLines="20"/>
        <w:rPr>
          <w:sz w:val="20"/>
          <w:szCs w:val="22"/>
        </w:rPr>
      </w:pPr>
    </w:p>
    <w:p w:rsidR="005C3F5A" w:rsidRPr="00597F8B" w:rsidRDefault="005C3F5A" w:rsidP="00804123">
      <w:pPr>
        <w:spacing w:beforeLines="20"/>
        <w:rPr>
          <w:sz w:val="22"/>
          <w:szCs w:val="22"/>
        </w:rPr>
      </w:pPr>
    </w:p>
    <w:tbl>
      <w:tblPr>
        <w:tblW w:w="4894" w:type="pct"/>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tblPr>
      <w:tblGrid>
        <w:gridCol w:w="2665"/>
        <w:gridCol w:w="4500"/>
        <w:gridCol w:w="1486"/>
      </w:tblGrid>
      <w:tr w:rsidR="005C3F5A" w:rsidRPr="00615A73">
        <w:trPr>
          <w:tblHeader/>
        </w:trPr>
        <w:tc>
          <w:tcPr>
            <w:tcW w:w="1540" w:type="pct"/>
            <w:tcBorders>
              <w:bottom w:val="double" w:sz="4" w:space="0" w:color="auto"/>
            </w:tcBorders>
            <w:shd w:val="clear" w:color="auto" w:fill="FFFFFF"/>
            <w:vAlign w:val="center"/>
          </w:tcPr>
          <w:p w:rsidR="005C3F5A" w:rsidRPr="00615A73" w:rsidRDefault="005C3F5A" w:rsidP="00804123">
            <w:pPr>
              <w:pStyle w:val="Subtitle0"/>
              <w:spacing w:beforeLines="20"/>
              <w:jc w:val="center"/>
              <w:rPr>
                <w:sz w:val="20"/>
                <w:szCs w:val="21"/>
              </w:rPr>
            </w:pPr>
            <w:r w:rsidRPr="00615A73">
              <w:rPr>
                <w:sz w:val="20"/>
                <w:szCs w:val="21"/>
              </w:rPr>
              <w:t>Objective/Action</w:t>
            </w:r>
          </w:p>
        </w:tc>
        <w:tc>
          <w:tcPr>
            <w:tcW w:w="2601" w:type="pct"/>
            <w:tcBorders>
              <w:bottom w:val="double" w:sz="4" w:space="0" w:color="auto"/>
            </w:tcBorders>
            <w:shd w:val="clear" w:color="auto" w:fill="FFFFFF"/>
            <w:vAlign w:val="center"/>
          </w:tcPr>
          <w:p w:rsidR="005C3F5A" w:rsidRPr="00615A73" w:rsidRDefault="005C3F5A" w:rsidP="00804123">
            <w:pPr>
              <w:spacing w:beforeLines="20"/>
              <w:jc w:val="center"/>
              <w:rPr>
                <w:rFonts w:ascii="Arial" w:hAnsi="Arial" w:cs="Arial"/>
                <w:b/>
                <w:bCs/>
                <w:sz w:val="20"/>
                <w:szCs w:val="21"/>
              </w:rPr>
            </w:pPr>
            <w:r w:rsidRPr="00615A73">
              <w:rPr>
                <w:rFonts w:ascii="Arial" w:hAnsi="Arial" w:cs="Arial"/>
                <w:b/>
                <w:bCs/>
                <w:sz w:val="20"/>
                <w:szCs w:val="21"/>
              </w:rPr>
              <w:t>Indicator of Progress</w:t>
            </w:r>
          </w:p>
        </w:tc>
        <w:tc>
          <w:tcPr>
            <w:tcW w:w="859" w:type="pct"/>
            <w:tcBorders>
              <w:bottom w:val="double" w:sz="4" w:space="0" w:color="auto"/>
            </w:tcBorders>
            <w:shd w:val="clear" w:color="auto" w:fill="FFFFFF"/>
            <w:vAlign w:val="center"/>
          </w:tcPr>
          <w:p w:rsidR="005C3F5A" w:rsidRPr="00615A73" w:rsidRDefault="005C3F5A" w:rsidP="00804123">
            <w:pPr>
              <w:spacing w:beforeLines="20"/>
              <w:jc w:val="center"/>
              <w:rPr>
                <w:rFonts w:ascii="Arial" w:hAnsi="Arial" w:cs="Arial"/>
                <w:b/>
                <w:bCs/>
                <w:sz w:val="20"/>
                <w:szCs w:val="21"/>
              </w:rPr>
            </w:pPr>
            <w:r w:rsidRPr="00615A73">
              <w:rPr>
                <w:rFonts w:ascii="Arial" w:hAnsi="Arial" w:cs="Arial"/>
                <w:b/>
                <w:bCs/>
                <w:sz w:val="20"/>
                <w:szCs w:val="21"/>
              </w:rPr>
              <w:t>Type of Indicator</w:t>
            </w:r>
          </w:p>
        </w:tc>
      </w:tr>
      <w:tr w:rsidR="005C3F5A" w:rsidRPr="00615A73">
        <w:trPr>
          <w:cantSplit/>
        </w:trPr>
        <w:tc>
          <w:tcPr>
            <w:tcW w:w="1540" w:type="pct"/>
            <w:vMerge w:val="restart"/>
            <w:tcBorders>
              <w:top w:val="double" w:sz="4" w:space="0" w:color="auto"/>
            </w:tcBorders>
          </w:tcPr>
          <w:p w:rsidR="005C3F5A" w:rsidRPr="00615A73" w:rsidRDefault="005C3F5A" w:rsidP="00804123">
            <w:pPr>
              <w:spacing w:beforeLines="20"/>
              <w:rPr>
                <w:b/>
                <w:sz w:val="20"/>
                <w:szCs w:val="21"/>
              </w:rPr>
            </w:pPr>
            <w:r w:rsidRPr="00615A73">
              <w:rPr>
                <w:b/>
                <w:sz w:val="20"/>
                <w:szCs w:val="21"/>
              </w:rPr>
              <w:t>Overall Objective:</w:t>
            </w:r>
          </w:p>
          <w:p w:rsidR="005C3F5A" w:rsidRPr="00615A73" w:rsidRDefault="005C3F5A" w:rsidP="00804123">
            <w:pPr>
              <w:spacing w:beforeLines="20"/>
              <w:rPr>
                <w:sz w:val="20"/>
                <w:szCs w:val="21"/>
              </w:rPr>
            </w:pPr>
            <w:r w:rsidRPr="00615A73">
              <w:rPr>
                <w:sz w:val="20"/>
                <w:szCs w:val="21"/>
              </w:rPr>
              <w:t>Minimize and, where feasible, eliminate unintentional mercury releases to air, water and land from mercury waste by following a lifecycle management approach.</w:t>
            </w:r>
          </w:p>
        </w:tc>
        <w:tc>
          <w:tcPr>
            <w:tcW w:w="2601" w:type="pct"/>
            <w:tcBorders>
              <w:top w:val="double" w:sz="4" w:space="0" w:color="auto"/>
            </w:tcBorders>
            <w:vAlign w:val="center"/>
          </w:tcPr>
          <w:p w:rsidR="005C3F5A" w:rsidRPr="00615A73" w:rsidRDefault="005C3F5A" w:rsidP="00804123">
            <w:pPr>
              <w:spacing w:beforeLines="20"/>
              <w:rPr>
                <w:sz w:val="20"/>
                <w:szCs w:val="21"/>
              </w:rPr>
            </w:pPr>
            <w:r w:rsidRPr="00615A73">
              <w:rPr>
                <w:sz w:val="20"/>
                <w:szCs w:val="21"/>
              </w:rPr>
              <w:t>Estimated amount of mercury diverted from waste stream by the implementation of the projects under the Partnership (including estimates of impacts of pilot projects implemented in a country)</w:t>
            </w:r>
          </w:p>
        </w:tc>
        <w:tc>
          <w:tcPr>
            <w:tcW w:w="859" w:type="pct"/>
            <w:tcBorders>
              <w:top w:val="double" w:sz="4" w:space="0" w:color="auto"/>
              <w:bottom w:val="nil"/>
            </w:tcBorders>
          </w:tcPr>
          <w:p w:rsidR="005C3F5A" w:rsidRPr="00615A73" w:rsidRDefault="005C3F5A" w:rsidP="00804123">
            <w:pPr>
              <w:spacing w:beforeLines="20"/>
              <w:rPr>
                <w:sz w:val="20"/>
                <w:szCs w:val="21"/>
              </w:rPr>
            </w:pPr>
            <w:r w:rsidRPr="00615A73">
              <w:rPr>
                <w:sz w:val="20"/>
                <w:szCs w:val="21"/>
              </w:rPr>
              <w:t>Output Indicator</w:t>
            </w:r>
          </w:p>
        </w:tc>
      </w:tr>
      <w:tr w:rsidR="005C3F5A" w:rsidRPr="00615A73">
        <w:trPr>
          <w:cantSplit/>
        </w:trPr>
        <w:tc>
          <w:tcPr>
            <w:tcW w:w="1540" w:type="pct"/>
            <w:vMerge/>
            <w:tcBorders>
              <w:top w:val="double" w:sz="4" w:space="0" w:color="auto"/>
            </w:tcBorders>
          </w:tcPr>
          <w:p w:rsidR="005C3F5A" w:rsidRPr="00615A73" w:rsidRDefault="005C3F5A" w:rsidP="00804123">
            <w:pPr>
              <w:spacing w:beforeLines="20"/>
              <w:rPr>
                <w:b/>
                <w:sz w:val="20"/>
                <w:szCs w:val="21"/>
              </w:rPr>
            </w:pPr>
          </w:p>
        </w:tc>
        <w:tc>
          <w:tcPr>
            <w:tcW w:w="2601" w:type="pct"/>
            <w:vAlign w:val="center"/>
          </w:tcPr>
          <w:p w:rsidR="005C3F5A" w:rsidRPr="00615A73" w:rsidRDefault="005C3F5A" w:rsidP="00804123">
            <w:pPr>
              <w:spacing w:beforeLines="20"/>
              <w:rPr>
                <w:sz w:val="20"/>
                <w:szCs w:val="21"/>
              </w:rPr>
            </w:pPr>
            <w:r w:rsidRPr="00615A73">
              <w:rPr>
                <w:sz w:val="20"/>
                <w:szCs w:val="21"/>
              </w:rPr>
              <w:t xml:space="preserve">Estimated amount of mercury releases from waste that are reduced from implementation of the projects under the Partnership </w:t>
            </w:r>
          </w:p>
        </w:tc>
        <w:tc>
          <w:tcPr>
            <w:tcW w:w="859" w:type="pct"/>
            <w:tcBorders>
              <w:top w:val="nil"/>
            </w:tcBorders>
          </w:tcPr>
          <w:p w:rsidR="005C3F5A" w:rsidRPr="00615A73" w:rsidRDefault="005C3F5A" w:rsidP="00804123">
            <w:pPr>
              <w:spacing w:beforeLines="20"/>
              <w:rPr>
                <w:sz w:val="20"/>
                <w:szCs w:val="21"/>
              </w:rPr>
            </w:pPr>
          </w:p>
        </w:tc>
      </w:tr>
      <w:tr w:rsidR="005C3F5A" w:rsidRPr="00615A73">
        <w:trPr>
          <w:cantSplit/>
        </w:trPr>
        <w:tc>
          <w:tcPr>
            <w:tcW w:w="1540" w:type="pct"/>
            <w:vMerge/>
            <w:tcBorders>
              <w:bottom w:val="double" w:sz="2" w:space="0" w:color="auto"/>
            </w:tcBorders>
          </w:tcPr>
          <w:p w:rsidR="005C3F5A" w:rsidRPr="00615A73" w:rsidRDefault="005C3F5A" w:rsidP="00804123">
            <w:pPr>
              <w:spacing w:beforeLines="20"/>
              <w:rPr>
                <w:sz w:val="20"/>
                <w:szCs w:val="21"/>
              </w:rPr>
            </w:pPr>
          </w:p>
        </w:tc>
        <w:tc>
          <w:tcPr>
            <w:tcW w:w="2601" w:type="pct"/>
            <w:tcBorders>
              <w:bottom w:val="double" w:sz="2" w:space="0" w:color="auto"/>
            </w:tcBorders>
            <w:vAlign w:val="center"/>
          </w:tcPr>
          <w:p w:rsidR="005C3F5A" w:rsidRPr="00615A73" w:rsidRDefault="005C3F5A" w:rsidP="00804123">
            <w:pPr>
              <w:spacing w:beforeLines="20"/>
              <w:rPr>
                <w:sz w:val="20"/>
                <w:szCs w:val="21"/>
                <w:shd w:val="clear" w:color="auto" w:fill="D9D9D9"/>
              </w:rPr>
            </w:pPr>
            <w:r w:rsidRPr="00615A73">
              <w:rPr>
                <w:sz w:val="20"/>
                <w:szCs w:val="21"/>
              </w:rPr>
              <w:t>Number of Partners</w:t>
            </w:r>
          </w:p>
        </w:tc>
        <w:tc>
          <w:tcPr>
            <w:tcW w:w="859" w:type="pct"/>
            <w:tcBorders>
              <w:bottom w:val="nil"/>
            </w:tcBorders>
          </w:tcPr>
          <w:p w:rsidR="005C3F5A" w:rsidRPr="00615A73" w:rsidRDefault="005C3F5A" w:rsidP="00804123">
            <w:pPr>
              <w:spacing w:beforeLines="20"/>
              <w:rPr>
                <w:sz w:val="20"/>
                <w:szCs w:val="21"/>
              </w:rPr>
            </w:pPr>
            <w:r w:rsidRPr="00615A73">
              <w:rPr>
                <w:sz w:val="20"/>
                <w:szCs w:val="21"/>
              </w:rPr>
              <w:t>Process Indicator</w:t>
            </w:r>
          </w:p>
        </w:tc>
      </w:tr>
      <w:tr w:rsidR="005C3F5A" w:rsidRPr="00615A73">
        <w:trPr>
          <w:cantSplit/>
        </w:trPr>
        <w:tc>
          <w:tcPr>
            <w:tcW w:w="1540" w:type="pct"/>
            <w:vMerge w:val="restart"/>
            <w:tcBorders>
              <w:top w:val="double" w:sz="2" w:space="0" w:color="auto"/>
            </w:tcBorders>
          </w:tcPr>
          <w:p w:rsidR="005C3F5A" w:rsidRPr="00615A73" w:rsidRDefault="005C3F5A" w:rsidP="00804123">
            <w:pPr>
              <w:spacing w:beforeLines="20"/>
              <w:rPr>
                <w:b/>
                <w:sz w:val="20"/>
                <w:szCs w:val="21"/>
              </w:rPr>
            </w:pPr>
            <w:r w:rsidRPr="00615A73">
              <w:rPr>
                <w:b/>
                <w:sz w:val="20"/>
                <w:szCs w:val="21"/>
              </w:rPr>
              <w:t>Priority Action a:</w:t>
            </w:r>
          </w:p>
          <w:p w:rsidR="005C3F5A" w:rsidRPr="00615A73" w:rsidRDefault="005C3F5A" w:rsidP="00804123">
            <w:pPr>
              <w:spacing w:beforeLines="20"/>
              <w:rPr>
                <w:sz w:val="20"/>
                <w:szCs w:val="21"/>
              </w:rPr>
            </w:pPr>
            <w:r w:rsidRPr="00615A73">
              <w:rPr>
                <w:sz w:val="20"/>
                <w:szCs w:val="21"/>
              </w:rPr>
              <w:t>Identify and disseminate environmentally sound collection, treatment, transportation and disposal techniques/practices to reduce mercury releases from waste by following a lifecycle approach</w:t>
            </w:r>
          </w:p>
        </w:tc>
        <w:tc>
          <w:tcPr>
            <w:tcW w:w="2601" w:type="pct"/>
            <w:tcBorders>
              <w:top w:val="double" w:sz="2" w:space="0" w:color="auto"/>
            </w:tcBorders>
            <w:vAlign w:val="center"/>
          </w:tcPr>
          <w:p w:rsidR="005C3F5A" w:rsidRPr="00615A73" w:rsidRDefault="005C3F5A" w:rsidP="00804123">
            <w:pPr>
              <w:spacing w:beforeLines="20"/>
              <w:rPr>
                <w:sz w:val="20"/>
                <w:szCs w:val="21"/>
              </w:rPr>
            </w:pPr>
            <w:r w:rsidRPr="00615A73">
              <w:rPr>
                <w:sz w:val="20"/>
                <w:szCs w:val="21"/>
              </w:rPr>
              <w:t>Available information on identification and characterization of mercury contained in waste streams</w:t>
            </w:r>
          </w:p>
        </w:tc>
        <w:tc>
          <w:tcPr>
            <w:tcW w:w="859" w:type="pct"/>
            <w:tcBorders>
              <w:top w:val="nil"/>
              <w:bottom w:val="nil"/>
            </w:tcBorders>
          </w:tcPr>
          <w:p w:rsidR="005C3F5A" w:rsidRPr="00615A73" w:rsidRDefault="005C3F5A" w:rsidP="00804123">
            <w:pPr>
              <w:spacing w:beforeLines="20"/>
              <w:rPr>
                <w:sz w:val="20"/>
                <w:szCs w:val="21"/>
              </w:rPr>
            </w:pPr>
          </w:p>
        </w:tc>
      </w:tr>
      <w:tr w:rsidR="005C3F5A" w:rsidRPr="00615A73">
        <w:trPr>
          <w:cantSplit/>
        </w:trPr>
        <w:tc>
          <w:tcPr>
            <w:tcW w:w="1540" w:type="pct"/>
            <w:vMerge/>
          </w:tcPr>
          <w:p w:rsidR="005C3F5A" w:rsidRPr="00615A73" w:rsidRDefault="005C3F5A" w:rsidP="00804123">
            <w:pPr>
              <w:spacing w:beforeLines="20"/>
              <w:rPr>
                <w:sz w:val="20"/>
                <w:szCs w:val="21"/>
              </w:rPr>
            </w:pPr>
          </w:p>
        </w:tc>
        <w:tc>
          <w:tcPr>
            <w:tcW w:w="2601" w:type="pct"/>
            <w:vAlign w:val="center"/>
          </w:tcPr>
          <w:p w:rsidR="005C3F5A" w:rsidRPr="00615A73" w:rsidRDefault="005C3F5A" w:rsidP="00804123">
            <w:pPr>
              <w:spacing w:beforeLines="20"/>
              <w:rPr>
                <w:sz w:val="20"/>
                <w:szCs w:val="21"/>
              </w:rPr>
            </w:pPr>
            <w:r w:rsidRPr="00615A73">
              <w:rPr>
                <w:sz w:val="20"/>
                <w:szCs w:val="21"/>
              </w:rPr>
              <w:t>Completion of “Good Practices for Management of Mercury Releases from Waste” that supplements “Draft Basel Convention Technical Guidelines for the Environmentally Sound Management of Waste Consisting of Elemental Mercury and Wastes Containing or Contaminated with Mercury”</w:t>
            </w:r>
          </w:p>
        </w:tc>
        <w:tc>
          <w:tcPr>
            <w:tcW w:w="859" w:type="pct"/>
            <w:tcBorders>
              <w:top w:val="nil"/>
              <w:bottom w:val="nil"/>
            </w:tcBorders>
          </w:tcPr>
          <w:p w:rsidR="005C3F5A" w:rsidRPr="00615A73" w:rsidRDefault="005C3F5A" w:rsidP="00804123">
            <w:pPr>
              <w:spacing w:beforeLines="20"/>
              <w:rPr>
                <w:sz w:val="20"/>
                <w:szCs w:val="21"/>
              </w:rPr>
            </w:pPr>
          </w:p>
        </w:tc>
      </w:tr>
      <w:tr w:rsidR="005C3F5A" w:rsidRPr="00615A73">
        <w:trPr>
          <w:cantSplit/>
        </w:trPr>
        <w:tc>
          <w:tcPr>
            <w:tcW w:w="1540" w:type="pct"/>
            <w:vMerge/>
          </w:tcPr>
          <w:p w:rsidR="005C3F5A" w:rsidRPr="00615A73" w:rsidRDefault="005C3F5A" w:rsidP="00804123">
            <w:pPr>
              <w:spacing w:beforeLines="20"/>
              <w:rPr>
                <w:sz w:val="20"/>
                <w:szCs w:val="21"/>
              </w:rPr>
            </w:pPr>
          </w:p>
        </w:tc>
        <w:tc>
          <w:tcPr>
            <w:tcW w:w="2601" w:type="pct"/>
            <w:vAlign w:val="center"/>
          </w:tcPr>
          <w:p w:rsidR="005C3F5A" w:rsidRPr="00615A73" w:rsidRDefault="005C3F5A" w:rsidP="00804123">
            <w:pPr>
              <w:spacing w:beforeLines="20"/>
              <w:rPr>
                <w:sz w:val="20"/>
                <w:szCs w:val="21"/>
              </w:rPr>
            </w:pPr>
            <w:r w:rsidRPr="00615A73">
              <w:rPr>
                <w:sz w:val="20"/>
                <w:szCs w:val="21"/>
              </w:rPr>
              <w:t>Number of good practice cases added in “Good Practices for Management of Mercury Releases from Waste”</w:t>
            </w:r>
          </w:p>
        </w:tc>
        <w:tc>
          <w:tcPr>
            <w:tcW w:w="859" w:type="pct"/>
            <w:tcBorders>
              <w:top w:val="nil"/>
              <w:bottom w:val="nil"/>
            </w:tcBorders>
          </w:tcPr>
          <w:p w:rsidR="005C3F5A" w:rsidRPr="00615A73" w:rsidRDefault="005C3F5A" w:rsidP="00804123">
            <w:pPr>
              <w:spacing w:beforeLines="20"/>
              <w:rPr>
                <w:sz w:val="20"/>
                <w:szCs w:val="21"/>
              </w:rPr>
            </w:pPr>
          </w:p>
        </w:tc>
      </w:tr>
      <w:tr w:rsidR="005C3F5A" w:rsidRPr="00615A73">
        <w:trPr>
          <w:cantSplit/>
        </w:trPr>
        <w:tc>
          <w:tcPr>
            <w:tcW w:w="1540" w:type="pct"/>
            <w:vMerge/>
          </w:tcPr>
          <w:p w:rsidR="005C3F5A" w:rsidRPr="00615A73" w:rsidRDefault="005C3F5A" w:rsidP="00804123">
            <w:pPr>
              <w:spacing w:beforeLines="20"/>
              <w:rPr>
                <w:sz w:val="20"/>
                <w:szCs w:val="21"/>
              </w:rPr>
            </w:pPr>
          </w:p>
        </w:tc>
        <w:tc>
          <w:tcPr>
            <w:tcW w:w="2601" w:type="pct"/>
            <w:vAlign w:val="center"/>
          </w:tcPr>
          <w:p w:rsidR="005C3F5A" w:rsidRPr="00615A73" w:rsidRDefault="005C3F5A" w:rsidP="00804123">
            <w:pPr>
              <w:spacing w:beforeLines="20"/>
              <w:rPr>
                <w:sz w:val="20"/>
                <w:szCs w:val="21"/>
              </w:rPr>
            </w:pPr>
            <w:r w:rsidRPr="00615A73">
              <w:rPr>
                <w:sz w:val="20"/>
                <w:szCs w:val="21"/>
              </w:rPr>
              <w:t>Number of projects formulated utilizing “Good Practices for Management of Mercury Releases from Waste”</w:t>
            </w:r>
          </w:p>
        </w:tc>
        <w:tc>
          <w:tcPr>
            <w:tcW w:w="859" w:type="pct"/>
            <w:tcBorders>
              <w:top w:val="nil"/>
              <w:bottom w:val="nil"/>
            </w:tcBorders>
          </w:tcPr>
          <w:p w:rsidR="005C3F5A" w:rsidRPr="00615A73" w:rsidRDefault="005C3F5A" w:rsidP="00804123">
            <w:pPr>
              <w:spacing w:beforeLines="20"/>
              <w:rPr>
                <w:sz w:val="20"/>
                <w:szCs w:val="21"/>
              </w:rPr>
            </w:pPr>
          </w:p>
        </w:tc>
      </w:tr>
      <w:tr w:rsidR="005C3F5A" w:rsidRPr="00615A73">
        <w:trPr>
          <w:cantSplit/>
        </w:trPr>
        <w:tc>
          <w:tcPr>
            <w:tcW w:w="1540" w:type="pct"/>
            <w:vMerge/>
          </w:tcPr>
          <w:p w:rsidR="005C3F5A" w:rsidRPr="00615A73" w:rsidRDefault="005C3F5A" w:rsidP="00804123">
            <w:pPr>
              <w:spacing w:beforeLines="20"/>
              <w:rPr>
                <w:sz w:val="20"/>
                <w:szCs w:val="21"/>
              </w:rPr>
            </w:pPr>
          </w:p>
        </w:tc>
        <w:tc>
          <w:tcPr>
            <w:tcW w:w="2601" w:type="pct"/>
            <w:vAlign w:val="center"/>
          </w:tcPr>
          <w:p w:rsidR="005C3F5A" w:rsidRPr="00615A73" w:rsidRDefault="005C3F5A" w:rsidP="00804123">
            <w:pPr>
              <w:spacing w:beforeLines="20"/>
              <w:rPr>
                <w:sz w:val="20"/>
                <w:szCs w:val="21"/>
              </w:rPr>
            </w:pPr>
            <w:r w:rsidRPr="00615A73">
              <w:rPr>
                <w:sz w:val="20"/>
                <w:szCs w:val="21"/>
              </w:rPr>
              <w:t>Number of national projects on ESM of mercury waste implemented</w:t>
            </w:r>
          </w:p>
        </w:tc>
        <w:tc>
          <w:tcPr>
            <w:tcW w:w="859" w:type="pct"/>
            <w:tcBorders>
              <w:top w:val="nil"/>
              <w:bottom w:val="nil"/>
            </w:tcBorders>
          </w:tcPr>
          <w:p w:rsidR="005C3F5A" w:rsidRPr="00615A73" w:rsidRDefault="005C3F5A" w:rsidP="00804123">
            <w:pPr>
              <w:spacing w:beforeLines="20"/>
              <w:rPr>
                <w:sz w:val="20"/>
                <w:szCs w:val="21"/>
              </w:rPr>
            </w:pPr>
          </w:p>
        </w:tc>
      </w:tr>
      <w:tr w:rsidR="005C3F5A" w:rsidRPr="00615A73">
        <w:trPr>
          <w:cantSplit/>
        </w:trPr>
        <w:tc>
          <w:tcPr>
            <w:tcW w:w="1540" w:type="pct"/>
            <w:vMerge/>
            <w:tcBorders>
              <w:bottom w:val="double" w:sz="2" w:space="0" w:color="auto"/>
            </w:tcBorders>
          </w:tcPr>
          <w:p w:rsidR="005C3F5A" w:rsidRPr="00615A73" w:rsidRDefault="005C3F5A" w:rsidP="00804123">
            <w:pPr>
              <w:spacing w:beforeLines="20"/>
              <w:rPr>
                <w:sz w:val="20"/>
                <w:szCs w:val="21"/>
              </w:rPr>
            </w:pPr>
          </w:p>
        </w:tc>
        <w:tc>
          <w:tcPr>
            <w:tcW w:w="2601" w:type="pct"/>
            <w:tcBorders>
              <w:bottom w:val="double" w:sz="2" w:space="0" w:color="auto"/>
            </w:tcBorders>
            <w:vAlign w:val="center"/>
          </w:tcPr>
          <w:p w:rsidR="005C3F5A" w:rsidRPr="00615A73" w:rsidRDefault="005C3F5A" w:rsidP="00804123">
            <w:pPr>
              <w:spacing w:beforeLines="20"/>
              <w:rPr>
                <w:sz w:val="20"/>
                <w:szCs w:val="21"/>
              </w:rPr>
            </w:pPr>
            <w:r w:rsidRPr="00615A73">
              <w:rPr>
                <w:sz w:val="20"/>
                <w:szCs w:val="21"/>
              </w:rPr>
              <w:t xml:space="preserve">Amount of financial resources for projects aimed for reducing releases of mercury from waste management </w:t>
            </w:r>
          </w:p>
        </w:tc>
        <w:tc>
          <w:tcPr>
            <w:tcW w:w="859" w:type="pct"/>
            <w:tcBorders>
              <w:top w:val="nil"/>
              <w:bottom w:val="nil"/>
            </w:tcBorders>
          </w:tcPr>
          <w:p w:rsidR="005C3F5A" w:rsidRPr="00615A73" w:rsidRDefault="005C3F5A" w:rsidP="00804123">
            <w:pPr>
              <w:spacing w:beforeLines="20"/>
              <w:rPr>
                <w:sz w:val="20"/>
                <w:szCs w:val="21"/>
              </w:rPr>
            </w:pPr>
          </w:p>
        </w:tc>
      </w:tr>
      <w:tr w:rsidR="005C3F5A" w:rsidRPr="00615A73">
        <w:trPr>
          <w:trHeight w:val="993"/>
        </w:trPr>
        <w:tc>
          <w:tcPr>
            <w:tcW w:w="1540" w:type="pct"/>
            <w:vMerge w:val="restart"/>
            <w:tcBorders>
              <w:top w:val="double" w:sz="2" w:space="0" w:color="auto"/>
            </w:tcBorders>
          </w:tcPr>
          <w:p w:rsidR="005C3F5A" w:rsidRPr="00615A73" w:rsidRDefault="005C3F5A" w:rsidP="00804123">
            <w:pPr>
              <w:spacing w:beforeLines="20"/>
              <w:rPr>
                <w:b/>
                <w:sz w:val="20"/>
                <w:szCs w:val="21"/>
              </w:rPr>
            </w:pPr>
            <w:r w:rsidRPr="00615A73">
              <w:rPr>
                <w:b/>
                <w:sz w:val="20"/>
                <w:szCs w:val="21"/>
              </w:rPr>
              <w:t>Priority Action b:</w:t>
            </w:r>
          </w:p>
          <w:p w:rsidR="005C3F5A" w:rsidRPr="00615A73" w:rsidRDefault="005C3F5A" w:rsidP="00804123">
            <w:pPr>
              <w:spacing w:beforeLines="20"/>
              <w:rPr>
                <w:sz w:val="20"/>
                <w:szCs w:val="21"/>
              </w:rPr>
            </w:pPr>
            <w:r w:rsidRPr="00615A73">
              <w:rPr>
                <w:sz w:val="20"/>
                <w:szCs w:val="21"/>
              </w:rPr>
              <w:t>Assess environmental impacts of current waste management practices and processes, including providing support to countries to assess their national situation (e.g. development of national mercury waste inventories and priority setting) and needs</w:t>
            </w:r>
          </w:p>
        </w:tc>
        <w:tc>
          <w:tcPr>
            <w:tcW w:w="2601" w:type="pct"/>
            <w:tcBorders>
              <w:top w:val="double" w:sz="2" w:space="0" w:color="auto"/>
            </w:tcBorders>
            <w:vAlign w:val="center"/>
          </w:tcPr>
          <w:p w:rsidR="005C3F5A" w:rsidRPr="00615A73" w:rsidRDefault="005C3F5A" w:rsidP="00804123">
            <w:pPr>
              <w:spacing w:beforeLines="20"/>
              <w:rPr>
                <w:sz w:val="20"/>
                <w:szCs w:val="21"/>
              </w:rPr>
            </w:pPr>
            <w:r w:rsidRPr="00615A73">
              <w:rPr>
                <w:sz w:val="20"/>
                <w:szCs w:val="21"/>
              </w:rPr>
              <w:t>Number of countries that prepared national inventory of mercury waste, if possible, mercury release estimation from waste treatment and waste dumping</w:t>
            </w:r>
          </w:p>
        </w:tc>
        <w:tc>
          <w:tcPr>
            <w:tcW w:w="859" w:type="pct"/>
            <w:tcBorders>
              <w:top w:val="nil"/>
              <w:bottom w:val="nil"/>
            </w:tcBorders>
          </w:tcPr>
          <w:p w:rsidR="005C3F5A" w:rsidRPr="00615A73" w:rsidRDefault="005C3F5A" w:rsidP="00804123">
            <w:pPr>
              <w:spacing w:beforeLines="20"/>
              <w:rPr>
                <w:sz w:val="20"/>
                <w:szCs w:val="21"/>
              </w:rPr>
            </w:pPr>
          </w:p>
        </w:tc>
      </w:tr>
      <w:tr w:rsidR="005C3F5A" w:rsidRPr="00615A73">
        <w:trPr>
          <w:trHeight w:val="993"/>
        </w:trPr>
        <w:tc>
          <w:tcPr>
            <w:tcW w:w="1540" w:type="pct"/>
            <w:vMerge/>
            <w:tcBorders>
              <w:bottom w:val="double" w:sz="2" w:space="0" w:color="auto"/>
            </w:tcBorders>
          </w:tcPr>
          <w:p w:rsidR="005C3F5A" w:rsidRPr="00615A73" w:rsidRDefault="005C3F5A" w:rsidP="00804123">
            <w:pPr>
              <w:spacing w:beforeLines="20"/>
              <w:rPr>
                <w:b/>
                <w:sz w:val="20"/>
                <w:szCs w:val="21"/>
              </w:rPr>
            </w:pPr>
          </w:p>
        </w:tc>
        <w:tc>
          <w:tcPr>
            <w:tcW w:w="2601" w:type="pct"/>
            <w:tcBorders>
              <w:bottom w:val="double" w:sz="2" w:space="0" w:color="auto"/>
            </w:tcBorders>
            <w:vAlign w:val="center"/>
          </w:tcPr>
          <w:p w:rsidR="005C3F5A" w:rsidRPr="00615A73" w:rsidRDefault="005C3F5A" w:rsidP="00804123">
            <w:pPr>
              <w:spacing w:beforeLines="20"/>
              <w:rPr>
                <w:sz w:val="20"/>
                <w:szCs w:val="21"/>
              </w:rPr>
            </w:pPr>
            <w:r w:rsidRPr="00615A73">
              <w:rPr>
                <w:sz w:val="20"/>
                <w:szCs w:val="21"/>
              </w:rPr>
              <w:t xml:space="preserve">Number of countries with national policy frameworks/action plans with regard to mercury waste management </w:t>
            </w:r>
            <w:r w:rsidRPr="00615A73">
              <w:rPr>
                <w:sz w:val="20"/>
                <w:szCs w:val="21"/>
                <w:vertAlign w:val="superscript"/>
              </w:rPr>
              <w:t>4</w:t>
            </w:r>
          </w:p>
        </w:tc>
        <w:tc>
          <w:tcPr>
            <w:tcW w:w="859" w:type="pct"/>
            <w:tcBorders>
              <w:top w:val="nil"/>
              <w:bottom w:val="nil"/>
            </w:tcBorders>
          </w:tcPr>
          <w:p w:rsidR="005C3F5A" w:rsidRPr="00615A73" w:rsidRDefault="005C3F5A" w:rsidP="00804123">
            <w:pPr>
              <w:spacing w:beforeLines="20"/>
              <w:rPr>
                <w:sz w:val="20"/>
                <w:szCs w:val="21"/>
              </w:rPr>
            </w:pPr>
          </w:p>
        </w:tc>
      </w:tr>
      <w:tr w:rsidR="005C3F5A" w:rsidRPr="00615A73">
        <w:tc>
          <w:tcPr>
            <w:tcW w:w="1540" w:type="pct"/>
            <w:tcBorders>
              <w:top w:val="double" w:sz="2" w:space="0" w:color="auto"/>
            </w:tcBorders>
          </w:tcPr>
          <w:p w:rsidR="005C3F5A" w:rsidRPr="00615A73" w:rsidRDefault="005C3F5A" w:rsidP="00804123">
            <w:pPr>
              <w:spacing w:beforeLines="20"/>
              <w:rPr>
                <w:b/>
                <w:sz w:val="20"/>
                <w:szCs w:val="21"/>
              </w:rPr>
            </w:pPr>
            <w:r w:rsidRPr="00615A73">
              <w:rPr>
                <w:b/>
                <w:sz w:val="20"/>
                <w:szCs w:val="21"/>
              </w:rPr>
              <w:t>Priority Action c:</w:t>
            </w:r>
          </w:p>
          <w:p w:rsidR="005C3F5A" w:rsidRPr="00615A73" w:rsidRDefault="005C3F5A" w:rsidP="00804123">
            <w:pPr>
              <w:spacing w:beforeLines="20"/>
              <w:rPr>
                <w:sz w:val="20"/>
                <w:szCs w:val="21"/>
              </w:rPr>
            </w:pPr>
            <w:r w:rsidRPr="00615A73">
              <w:rPr>
                <w:sz w:val="20"/>
                <w:szCs w:val="21"/>
              </w:rPr>
              <w:t>Promote public awareness of the hazards regarding mercury waste and support community engagement in the activities of the Waste Management Partnership.</w:t>
            </w:r>
          </w:p>
        </w:tc>
        <w:tc>
          <w:tcPr>
            <w:tcW w:w="2601" w:type="pct"/>
            <w:tcBorders>
              <w:top w:val="double" w:sz="2" w:space="0" w:color="auto"/>
            </w:tcBorders>
            <w:vAlign w:val="center"/>
          </w:tcPr>
          <w:p w:rsidR="005C3F5A" w:rsidRPr="00615A73" w:rsidRDefault="005C3F5A" w:rsidP="00804123">
            <w:pPr>
              <w:spacing w:beforeLines="20"/>
              <w:rPr>
                <w:sz w:val="20"/>
                <w:szCs w:val="21"/>
              </w:rPr>
            </w:pPr>
            <w:r w:rsidRPr="00615A73">
              <w:rPr>
                <w:sz w:val="20"/>
                <w:szCs w:val="21"/>
              </w:rPr>
              <w:t>Number of projects to promote awareness and education regarding mercury waste</w:t>
            </w:r>
          </w:p>
        </w:tc>
        <w:tc>
          <w:tcPr>
            <w:tcW w:w="859" w:type="pct"/>
            <w:tcBorders>
              <w:top w:val="nil"/>
            </w:tcBorders>
          </w:tcPr>
          <w:p w:rsidR="005C3F5A" w:rsidRPr="00615A73" w:rsidRDefault="005C3F5A" w:rsidP="00804123">
            <w:pPr>
              <w:spacing w:beforeLines="20"/>
              <w:rPr>
                <w:sz w:val="20"/>
                <w:szCs w:val="21"/>
              </w:rPr>
            </w:pPr>
          </w:p>
        </w:tc>
      </w:tr>
    </w:tbl>
    <w:p w:rsidR="005C3F5A" w:rsidRPr="00597F8B" w:rsidRDefault="005C3F5A" w:rsidP="00804123">
      <w:pPr>
        <w:spacing w:beforeLines="20"/>
        <w:rPr>
          <w:sz w:val="22"/>
          <w:szCs w:val="22"/>
        </w:rPr>
      </w:pPr>
    </w:p>
    <w:p w:rsidR="005C3F5A" w:rsidRPr="00597F8B" w:rsidRDefault="005C3F5A" w:rsidP="00804123">
      <w:pPr>
        <w:spacing w:beforeLines="20"/>
        <w:rPr>
          <w:sz w:val="22"/>
          <w:szCs w:val="22"/>
        </w:rPr>
      </w:pPr>
    </w:p>
    <w:p w:rsidR="005C3F5A" w:rsidRPr="00D5305D" w:rsidRDefault="005C3F5A" w:rsidP="00D5305D">
      <w:pPr>
        <w:ind w:left="360"/>
        <w:rPr>
          <w:b/>
          <w:bCs/>
          <w:sz w:val="28"/>
          <w:szCs w:val="28"/>
        </w:rPr>
      </w:pPr>
      <w:r w:rsidRPr="00D5305D">
        <w:rPr>
          <w:b/>
          <w:bCs/>
          <w:sz w:val="28"/>
          <w:szCs w:val="28"/>
        </w:rPr>
        <w:t xml:space="preserve">VII. Resource Mobilization </w:t>
      </w:r>
    </w:p>
    <w:p w:rsidR="005C3F5A" w:rsidRPr="000A7DB2" w:rsidRDefault="005C3F5A" w:rsidP="00804123">
      <w:pPr>
        <w:spacing w:beforeLines="20"/>
        <w:jc w:val="both"/>
        <w:rPr>
          <w:sz w:val="20"/>
          <w:szCs w:val="22"/>
        </w:rPr>
      </w:pPr>
      <w:r w:rsidRPr="000A7DB2">
        <w:rPr>
          <w:sz w:val="20"/>
          <w:szCs w:val="22"/>
        </w:rPr>
        <w:t xml:space="preserve">Partners are encouraged to contribute financially and also to offer in-kind assistance.  </w:t>
      </w:r>
    </w:p>
    <w:p w:rsidR="005C3F5A" w:rsidRPr="000A7DB2" w:rsidRDefault="005C3F5A" w:rsidP="00804123">
      <w:pPr>
        <w:spacing w:beforeLines="20"/>
        <w:rPr>
          <w:sz w:val="20"/>
          <w:szCs w:val="22"/>
        </w:rPr>
      </w:pPr>
    </w:p>
    <w:p w:rsidR="005C3F5A" w:rsidRPr="000A7DB2" w:rsidRDefault="005C3F5A" w:rsidP="00804123">
      <w:pPr>
        <w:spacing w:beforeLines="20"/>
        <w:rPr>
          <w:sz w:val="20"/>
          <w:szCs w:val="22"/>
        </w:rPr>
      </w:pPr>
      <w:r w:rsidRPr="000A7DB2">
        <w:rPr>
          <w:sz w:val="20"/>
          <w:szCs w:val="22"/>
        </w:rPr>
        <w:t xml:space="preserve">Partners can develop specific initiatives, work with non-partners, or pursue projects consistent with the partnership objectives. It is hoped that the UNEP Global Mercury Partnership will serve as a mechanism to consolidate and leverage funding for large, strategic projects.  </w:t>
      </w:r>
    </w:p>
    <w:p w:rsidR="005C3F5A" w:rsidRPr="000A7DB2" w:rsidRDefault="005C3F5A" w:rsidP="00804123">
      <w:pPr>
        <w:spacing w:beforeLines="20"/>
        <w:rPr>
          <w:sz w:val="20"/>
          <w:szCs w:val="22"/>
        </w:rPr>
      </w:pPr>
    </w:p>
    <w:p w:rsidR="005C3F5A" w:rsidRPr="000A7DB2" w:rsidRDefault="005C3F5A" w:rsidP="00804123">
      <w:pPr>
        <w:spacing w:beforeLines="20"/>
        <w:rPr>
          <w:sz w:val="20"/>
          <w:szCs w:val="22"/>
        </w:rPr>
      </w:pPr>
      <w:r w:rsidRPr="000A7DB2">
        <w:rPr>
          <w:sz w:val="20"/>
          <w:szCs w:val="22"/>
        </w:rPr>
        <w:t>Partners are encouraged to apply for funding to relevant funders and regional organizations.  Developing countries and countries with economies in transition can submit requests for funding to UNEP under the UNEP Mercury Small Grants Program (</w:t>
      </w:r>
      <w:r w:rsidRPr="000A7DB2">
        <w:rPr>
          <w:i/>
          <w:sz w:val="20"/>
          <w:szCs w:val="22"/>
        </w:rPr>
        <w:t xml:space="preserve">see </w:t>
      </w:r>
      <w:hyperlink r:id="rId40" w:history="1">
        <w:r w:rsidRPr="000A7DB2">
          <w:rPr>
            <w:rStyle w:val="Hyperlink"/>
            <w:sz w:val="20"/>
            <w:szCs w:val="22"/>
          </w:rPr>
          <w:t>www.chem.unep.ch/mercury/Overview-&amp;-priorities.htm</w:t>
        </w:r>
      </w:hyperlink>
      <w:r w:rsidRPr="000A7DB2">
        <w:rPr>
          <w:sz w:val="20"/>
          <w:szCs w:val="22"/>
        </w:rPr>
        <w:t>).  UNEP and other partner implementing agencies stand ready to assist countries to develop proposals addressing mercury issues under the SAICM Quick Start Programme (</w:t>
      </w:r>
      <w:r w:rsidRPr="000A7DB2">
        <w:rPr>
          <w:i/>
          <w:sz w:val="20"/>
          <w:szCs w:val="22"/>
        </w:rPr>
        <w:t>see</w:t>
      </w:r>
      <w:r w:rsidRPr="000A7DB2">
        <w:rPr>
          <w:sz w:val="20"/>
          <w:szCs w:val="22"/>
        </w:rPr>
        <w:t xml:space="preserve"> </w:t>
      </w:r>
      <w:hyperlink r:id="rId41" w:history="1">
        <w:r w:rsidRPr="000A7DB2">
          <w:rPr>
            <w:rStyle w:val="Hyperlink"/>
            <w:sz w:val="20"/>
            <w:szCs w:val="22"/>
          </w:rPr>
          <w:t>www.chem.unep.ch/saicm/qsp.htm</w:t>
        </w:r>
      </w:hyperlink>
      <w:r w:rsidRPr="000A7DB2">
        <w:rPr>
          <w:sz w:val="20"/>
          <w:szCs w:val="22"/>
        </w:rPr>
        <w:t>).</w:t>
      </w:r>
    </w:p>
    <w:p w:rsidR="005C3F5A" w:rsidRPr="000A7DB2" w:rsidRDefault="005C3F5A" w:rsidP="00804123">
      <w:pPr>
        <w:spacing w:beforeLines="20"/>
        <w:rPr>
          <w:sz w:val="20"/>
          <w:szCs w:val="22"/>
          <w:lang w:eastAsia="en-US"/>
        </w:rPr>
      </w:pPr>
    </w:p>
    <w:p w:rsidR="005C3F5A" w:rsidRPr="00874EF1" w:rsidRDefault="005C3F5A" w:rsidP="00874EF1">
      <w:pPr>
        <w:ind w:left="360"/>
        <w:rPr>
          <w:b/>
          <w:bCs/>
          <w:sz w:val="28"/>
          <w:szCs w:val="28"/>
        </w:rPr>
      </w:pPr>
      <w:r w:rsidRPr="00874EF1">
        <w:rPr>
          <w:b/>
          <w:bCs/>
          <w:sz w:val="28"/>
          <w:szCs w:val="28"/>
        </w:rPr>
        <w:t xml:space="preserve">VIII. Linkages  </w:t>
      </w:r>
    </w:p>
    <w:p w:rsidR="005C3F5A" w:rsidRPr="000A7DB2" w:rsidRDefault="005C3F5A" w:rsidP="00804123">
      <w:pPr>
        <w:spacing w:beforeLines="20"/>
        <w:ind w:leftChars="-1" w:left="-1" w:hanging="1"/>
        <w:rPr>
          <w:sz w:val="20"/>
          <w:szCs w:val="22"/>
        </w:rPr>
      </w:pPr>
      <w:r w:rsidRPr="000A7DB2">
        <w:rPr>
          <w:bCs/>
          <w:sz w:val="20"/>
          <w:szCs w:val="22"/>
        </w:rPr>
        <w:t>The Waste Management Partnership Area will closely work with other Partnership Areas such as the following. In particular, close cooperation with the Mercury-Containing Products is expected, as that area is the upstream of the waste management issues.</w:t>
      </w:r>
    </w:p>
    <w:p w:rsidR="005C3F5A" w:rsidRPr="000A7DB2" w:rsidRDefault="005C3F5A" w:rsidP="00D952E8">
      <w:pPr>
        <w:numPr>
          <w:ilvl w:val="0"/>
          <w:numId w:val="47"/>
        </w:numPr>
        <w:tabs>
          <w:tab w:val="clear" w:pos="288"/>
          <w:tab w:val="num" w:pos="1080"/>
        </w:tabs>
        <w:spacing w:beforeLines="20"/>
        <w:ind w:left="1080" w:hanging="360"/>
        <w:rPr>
          <w:sz w:val="20"/>
          <w:szCs w:val="22"/>
        </w:rPr>
      </w:pPr>
      <w:r w:rsidRPr="000A7DB2">
        <w:rPr>
          <w:sz w:val="20"/>
          <w:szCs w:val="22"/>
        </w:rPr>
        <w:t>Mercury-Containing Products</w:t>
      </w:r>
    </w:p>
    <w:p w:rsidR="005C3F5A" w:rsidRPr="000A7DB2" w:rsidRDefault="005C3F5A" w:rsidP="00D952E8">
      <w:pPr>
        <w:numPr>
          <w:ilvl w:val="0"/>
          <w:numId w:val="47"/>
        </w:numPr>
        <w:tabs>
          <w:tab w:val="clear" w:pos="288"/>
          <w:tab w:val="num" w:pos="1080"/>
        </w:tabs>
        <w:spacing w:beforeLines="20"/>
        <w:ind w:left="1080" w:hanging="360"/>
        <w:rPr>
          <w:sz w:val="20"/>
          <w:szCs w:val="22"/>
        </w:rPr>
      </w:pPr>
      <w:r w:rsidRPr="000A7DB2">
        <w:rPr>
          <w:sz w:val="20"/>
          <w:szCs w:val="22"/>
        </w:rPr>
        <w:t xml:space="preserve">Artisanal and small scale gold mining </w:t>
      </w:r>
    </w:p>
    <w:p w:rsidR="005C3F5A" w:rsidRPr="000A7DB2" w:rsidRDefault="005C3F5A" w:rsidP="00D952E8">
      <w:pPr>
        <w:numPr>
          <w:ilvl w:val="0"/>
          <w:numId w:val="47"/>
        </w:numPr>
        <w:tabs>
          <w:tab w:val="clear" w:pos="288"/>
          <w:tab w:val="num" w:pos="1080"/>
        </w:tabs>
        <w:spacing w:beforeLines="20"/>
        <w:ind w:left="1080" w:hanging="360"/>
        <w:rPr>
          <w:sz w:val="20"/>
          <w:szCs w:val="22"/>
        </w:rPr>
      </w:pPr>
      <w:r w:rsidRPr="000A7DB2">
        <w:rPr>
          <w:sz w:val="20"/>
          <w:szCs w:val="22"/>
        </w:rPr>
        <w:t>Reductions from the Chlor-Alkali Sector</w:t>
      </w:r>
    </w:p>
    <w:p w:rsidR="005C3F5A" w:rsidRPr="000A7DB2" w:rsidRDefault="005C3F5A" w:rsidP="00D952E8">
      <w:pPr>
        <w:numPr>
          <w:ilvl w:val="0"/>
          <w:numId w:val="47"/>
        </w:numPr>
        <w:tabs>
          <w:tab w:val="clear" w:pos="288"/>
          <w:tab w:val="num" w:pos="1080"/>
        </w:tabs>
        <w:spacing w:beforeLines="20"/>
        <w:ind w:left="1080" w:hanging="360"/>
        <w:rPr>
          <w:sz w:val="20"/>
          <w:szCs w:val="22"/>
        </w:rPr>
      </w:pPr>
      <w:r w:rsidRPr="000A7DB2">
        <w:rPr>
          <w:sz w:val="20"/>
          <w:szCs w:val="22"/>
        </w:rPr>
        <w:t>Reduction of Mercury Release from Coal Combustion</w:t>
      </w:r>
    </w:p>
    <w:p w:rsidR="005C3F5A" w:rsidRPr="000A7DB2" w:rsidRDefault="005C3F5A" w:rsidP="00D952E8">
      <w:pPr>
        <w:numPr>
          <w:ilvl w:val="0"/>
          <w:numId w:val="47"/>
        </w:numPr>
        <w:tabs>
          <w:tab w:val="clear" w:pos="288"/>
          <w:tab w:val="num" w:pos="1080"/>
        </w:tabs>
        <w:spacing w:beforeLines="20"/>
        <w:ind w:left="1080" w:hanging="360"/>
        <w:rPr>
          <w:sz w:val="20"/>
          <w:szCs w:val="22"/>
          <w:lang w:eastAsia="en-US"/>
        </w:rPr>
      </w:pPr>
      <w:r w:rsidRPr="000A7DB2">
        <w:rPr>
          <w:sz w:val="20"/>
          <w:szCs w:val="22"/>
        </w:rPr>
        <w:t>Supply and Storage</w:t>
      </w:r>
    </w:p>
    <w:p w:rsidR="005C3F5A" w:rsidRPr="000A7DB2" w:rsidRDefault="005C3F5A" w:rsidP="00804123">
      <w:pPr>
        <w:spacing w:beforeLines="20"/>
        <w:rPr>
          <w:sz w:val="20"/>
          <w:szCs w:val="22"/>
        </w:rPr>
      </w:pPr>
    </w:p>
    <w:p w:rsidR="005C3F5A" w:rsidRPr="000A7DB2" w:rsidRDefault="005C3F5A" w:rsidP="00804123">
      <w:pPr>
        <w:spacing w:beforeLines="20"/>
        <w:rPr>
          <w:bCs/>
          <w:sz w:val="20"/>
          <w:szCs w:val="22"/>
        </w:rPr>
      </w:pPr>
      <w:r w:rsidRPr="000A7DB2">
        <w:rPr>
          <w:bCs/>
          <w:sz w:val="20"/>
          <w:szCs w:val="22"/>
        </w:rPr>
        <w:t>Possible collaboration areas with some of the Partnerships Areas include the followings:</w:t>
      </w:r>
    </w:p>
    <w:tbl>
      <w:tblPr>
        <w:tblW w:w="0" w:type="auto"/>
        <w:tblInd w:w="5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8322"/>
      </w:tblGrid>
      <w:tr w:rsidR="005C3F5A" w:rsidRPr="000A7DB2">
        <w:tc>
          <w:tcPr>
            <w:tcW w:w="10206" w:type="dxa"/>
          </w:tcPr>
          <w:p w:rsidR="005C3F5A" w:rsidRPr="000A7DB2" w:rsidRDefault="005C3F5A" w:rsidP="00804123">
            <w:pPr>
              <w:spacing w:beforeLines="20"/>
              <w:ind w:leftChars="-1" w:left="-2" w:firstLineChars="45" w:firstLine="90"/>
              <w:rPr>
                <w:sz w:val="20"/>
              </w:rPr>
            </w:pPr>
            <w:r w:rsidRPr="000A7DB2">
              <w:rPr>
                <w:sz w:val="20"/>
                <w:szCs w:val="22"/>
              </w:rPr>
              <w:t>&lt;Mercury-Containing Products&gt;</w:t>
            </w:r>
          </w:p>
          <w:p w:rsidR="005C3F5A" w:rsidRPr="000A7DB2" w:rsidRDefault="005C3F5A" w:rsidP="00D952E8">
            <w:pPr>
              <w:widowControl w:val="0"/>
              <w:numPr>
                <w:ilvl w:val="0"/>
                <w:numId w:val="49"/>
              </w:numPr>
              <w:tabs>
                <w:tab w:val="clear" w:pos="1200"/>
                <w:tab w:val="num" w:pos="884"/>
              </w:tabs>
              <w:spacing w:beforeLines="20"/>
              <w:ind w:left="884" w:hanging="425"/>
              <w:jc w:val="both"/>
              <w:rPr>
                <w:sz w:val="20"/>
              </w:rPr>
            </w:pPr>
            <w:r w:rsidRPr="000A7DB2">
              <w:rPr>
                <w:sz w:val="20"/>
                <w:szCs w:val="22"/>
              </w:rPr>
              <w:t>Coordinate activities (e.g. input to and utilization of “Draft Basel Convention Technical Guidelines for the Environmentally Sound Management of Waste Consisting of Elemental Mercury and Wastes Containing or Contaminated with Mercury” and “Good Practices for Management of Mercury Releases from Waste”)</w:t>
            </w:r>
          </w:p>
          <w:p w:rsidR="005C3F5A" w:rsidRPr="000A7DB2" w:rsidRDefault="005C3F5A" w:rsidP="00D952E8">
            <w:pPr>
              <w:widowControl w:val="0"/>
              <w:numPr>
                <w:ilvl w:val="0"/>
                <w:numId w:val="49"/>
              </w:numPr>
              <w:tabs>
                <w:tab w:val="clear" w:pos="1200"/>
                <w:tab w:val="num" w:pos="884"/>
              </w:tabs>
              <w:spacing w:beforeLines="20"/>
              <w:ind w:left="884" w:hanging="425"/>
              <w:jc w:val="both"/>
              <w:rPr>
                <w:sz w:val="20"/>
              </w:rPr>
            </w:pPr>
            <w:r w:rsidRPr="000A7DB2">
              <w:rPr>
                <w:sz w:val="20"/>
                <w:szCs w:val="22"/>
              </w:rPr>
              <w:t>Identify and design joint projects to meet objectives of the two Partnerships</w:t>
            </w:r>
          </w:p>
          <w:p w:rsidR="005C3F5A" w:rsidRPr="000A7DB2" w:rsidRDefault="005C3F5A" w:rsidP="00D952E8">
            <w:pPr>
              <w:widowControl w:val="0"/>
              <w:numPr>
                <w:ilvl w:val="0"/>
                <w:numId w:val="49"/>
              </w:numPr>
              <w:tabs>
                <w:tab w:val="clear" w:pos="1200"/>
                <w:tab w:val="num" w:pos="884"/>
              </w:tabs>
              <w:spacing w:beforeLines="20"/>
              <w:ind w:left="884" w:hanging="425"/>
              <w:jc w:val="both"/>
              <w:rPr>
                <w:sz w:val="20"/>
              </w:rPr>
            </w:pPr>
            <w:r w:rsidRPr="000A7DB2">
              <w:rPr>
                <w:sz w:val="20"/>
                <w:szCs w:val="22"/>
              </w:rPr>
              <w:t>Enhance communication (e.g. attending meetings)</w:t>
            </w:r>
          </w:p>
          <w:p w:rsidR="005C3F5A" w:rsidRPr="000A7DB2" w:rsidRDefault="005C3F5A" w:rsidP="00804123">
            <w:pPr>
              <w:spacing w:beforeLines="20"/>
              <w:ind w:leftChars="73" w:left="233" w:hangingChars="29" w:hanging="58"/>
              <w:rPr>
                <w:sz w:val="20"/>
              </w:rPr>
            </w:pPr>
            <w:r w:rsidRPr="000A7DB2">
              <w:rPr>
                <w:sz w:val="20"/>
                <w:szCs w:val="22"/>
              </w:rPr>
              <w:t>&lt;Supply and Storage&gt;</w:t>
            </w:r>
          </w:p>
          <w:p w:rsidR="005C3F5A" w:rsidRPr="000A7DB2" w:rsidRDefault="005C3F5A" w:rsidP="00D952E8">
            <w:pPr>
              <w:widowControl w:val="0"/>
              <w:numPr>
                <w:ilvl w:val="0"/>
                <w:numId w:val="48"/>
              </w:numPr>
              <w:tabs>
                <w:tab w:val="clear" w:pos="1200"/>
                <w:tab w:val="num" w:pos="884"/>
              </w:tabs>
              <w:spacing w:beforeLines="20"/>
              <w:ind w:left="884" w:hanging="425"/>
              <w:jc w:val="both"/>
              <w:rPr>
                <w:sz w:val="20"/>
              </w:rPr>
            </w:pPr>
            <w:r w:rsidRPr="000A7DB2">
              <w:rPr>
                <w:sz w:val="20"/>
                <w:szCs w:val="22"/>
              </w:rPr>
              <w:t xml:space="preserve">Input to and usage of “Draft Basel Convention Technical Guidelines for the Environmentally Sound Management of Waste Consisting of Elemental Mercury and Wastes Containing or Contaminated with Mercury” and “Good Practices for Management of Mercury Releases from Waste” </w:t>
            </w:r>
          </w:p>
          <w:p w:rsidR="005C3F5A" w:rsidRPr="000A7DB2" w:rsidRDefault="005C3F5A" w:rsidP="00D952E8">
            <w:pPr>
              <w:widowControl w:val="0"/>
              <w:numPr>
                <w:ilvl w:val="0"/>
                <w:numId w:val="48"/>
              </w:numPr>
              <w:tabs>
                <w:tab w:val="clear" w:pos="1200"/>
                <w:tab w:val="num" w:pos="884"/>
              </w:tabs>
              <w:spacing w:beforeLines="20"/>
              <w:ind w:left="884" w:hanging="425"/>
              <w:jc w:val="both"/>
              <w:rPr>
                <w:bCs/>
                <w:sz w:val="20"/>
              </w:rPr>
            </w:pPr>
            <w:r w:rsidRPr="000A7DB2">
              <w:rPr>
                <w:sz w:val="20"/>
                <w:szCs w:val="22"/>
              </w:rPr>
              <w:t xml:space="preserve">Identification of gaps of two Partnerships </w:t>
            </w:r>
          </w:p>
        </w:tc>
      </w:tr>
      <w:bookmarkEnd w:id="8"/>
      <w:bookmarkEnd w:id="9"/>
    </w:tbl>
    <w:p w:rsidR="005C3F5A" w:rsidRPr="000A7DB2" w:rsidRDefault="005C3F5A" w:rsidP="00804123">
      <w:pPr>
        <w:spacing w:beforeLines="20"/>
        <w:rPr>
          <w:sz w:val="20"/>
          <w:szCs w:val="22"/>
          <w:lang w:val="en-GB"/>
        </w:rPr>
      </w:pPr>
    </w:p>
    <w:p w:rsidR="005C3F5A" w:rsidRPr="00743AB5" w:rsidRDefault="005C3F5A" w:rsidP="00E66572">
      <w:pPr>
        <w:tabs>
          <w:tab w:val="num" w:pos="1080"/>
        </w:tabs>
        <w:spacing w:after="120"/>
        <w:rPr>
          <w:b/>
        </w:rPr>
      </w:pPr>
      <w:r w:rsidRPr="00E66572">
        <w:rPr>
          <w:b/>
        </w:rPr>
        <w:t xml:space="preserve">Part </w:t>
      </w:r>
      <w:r>
        <w:rPr>
          <w:b/>
        </w:rPr>
        <w:t>v</w:t>
      </w:r>
      <w:r w:rsidRPr="00E66572">
        <w:rPr>
          <w:b/>
        </w:rPr>
        <w:t>i</w:t>
      </w:r>
      <w:r>
        <w:rPr>
          <w:b/>
        </w:rPr>
        <w:t>i</w:t>
      </w:r>
      <w:r w:rsidRPr="00E66572">
        <w:rPr>
          <w:b/>
        </w:rPr>
        <w:t>)</w:t>
      </w:r>
    </w:p>
    <w:p w:rsidR="005C3F5A" w:rsidRDefault="005C3F5A" w:rsidP="00E66572">
      <w:pPr>
        <w:tabs>
          <w:tab w:val="num" w:pos="1080"/>
        </w:tabs>
        <w:spacing w:after="120"/>
        <w:rPr>
          <w:b/>
        </w:rPr>
      </w:pPr>
      <w:r w:rsidRPr="00E66572">
        <w:rPr>
          <w:b/>
        </w:rPr>
        <w:t xml:space="preserve">Business Plan of the </w:t>
      </w:r>
      <w:r w:rsidRPr="00743AB5">
        <w:rPr>
          <w:b/>
        </w:rPr>
        <w:t>Mercury supply and storage partnership area</w:t>
      </w:r>
    </w:p>
    <w:p w:rsidR="005C3F5A" w:rsidRPr="000A7DB2" w:rsidRDefault="005C3F5A" w:rsidP="00622F76">
      <w:pPr>
        <w:rPr>
          <w:rFonts w:eastAsia="SimSun"/>
          <w:color w:val="000000"/>
          <w:sz w:val="20"/>
          <w:szCs w:val="22"/>
          <w:lang w:eastAsia="zh-CN"/>
        </w:rPr>
      </w:pPr>
      <w:r w:rsidRPr="000A7DB2">
        <w:rPr>
          <w:rFonts w:eastAsia="SimSun"/>
          <w:color w:val="000000"/>
          <w:sz w:val="20"/>
          <w:szCs w:val="22"/>
          <w:lang w:eastAsia="zh-CN"/>
        </w:rPr>
        <w:t xml:space="preserve">This Business Plan describes the activities of the Mercury Supply and Storage partnership area of the United Nations Environmental Programme (UNEP) Global Mercury Partnership. It serves as a planning and communication vehicle both for Partners and others. </w:t>
      </w:r>
    </w:p>
    <w:p w:rsidR="005C3F5A" w:rsidRPr="000A7DB2" w:rsidRDefault="005C3F5A" w:rsidP="00622F76">
      <w:pPr>
        <w:rPr>
          <w:rFonts w:eastAsia="SimSun"/>
          <w:color w:val="000000"/>
          <w:sz w:val="20"/>
          <w:szCs w:val="22"/>
          <w:lang w:eastAsia="zh-CN"/>
        </w:rPr>
      </w:pPr>
    </w:p>
    <w:p w:rsidR="005C3F5A" w:rsidRPr="000A7DB2" w:rsidRDefault="005C3F5A" w:rsidP="00622F76">
      <w:pPr>
        <w:rPr>
          <w:rFonts w:eastAsia="SimSun"/>
          <w:color w:val="000000"/>
          <w:sz w:val="20"/>
          <w:szCs w:val="22"/>
          <w:lang w:eastAsia="zh-CN"/>
        </w:rPr>
      </w:pPr>
      <w:r w:rsidRPr="000A7DB2">
        <w:rPr>
          <w:rFonts w:eastAsia="SimSun"/>
          <w:color w:val="000000"/>
          <w:sz w:val="20"/>
          <w:szCs w:val="22"/>
          <w:lang w:eastAsia="zh-CN"/>
        </w:rPr>
        <w:t xml:space="preserve">The purpose of the business plan is to provide a framework for developing and implementing projects.  The business plan is to serve as a resource for providing a common, cohesive structure for implementing the UNEP Global Mercury Partnership.  </w:t>
      </w:r>
    </w:p>
    <w:p w:rsidR="005C3F5A" w:rsidRPr="000A7DB2" w:rsidRDefault="005C3F5A" w:rsidP="00622F76">
      <w:pPr>
        <w:spacing w:before="60" w:after="60"/>
        <w:rPr>
          <w:rFonts w:eastAsia="SimSun"/>
          <w:color w:val="000000"/>
          <w:sz w:val="20"/>
          <w:szCs w:val="22"/>
          <w:lang w:eastAsia="zh-CN"/>
        </w:rPr>
      </w:pPr>
    </w:p>
    <w:p w:rsidR="005C3F5A" w:rsidRPr="000A7DB2" w:rsidRDefault="005C3F5A" w:rsidP="00874EF1">
      <w:pPr>
        <w:rPr>
          <w:rFonts w:eastAsia="SimSun"/>
          <w:color w:val="000000"/>
          <w:sz w:val="20"/>
          <w:szCs w:val="22"/>
          <w:lang w:eastAsia="zh-CN"/>
        </w:rPr>
      </w:pPr>
      <w:r w:rsidRPr="000A7DB2">
        <w:rPr>
          <w:rFonts w:eastAsia="SimSun"/>
          <w:color w:val="000000"/>
          <w:sz w:val="20"/>
          <w:szCs w:val="22"/>
          <w:lang w:eastAsia="zh-CN"/>
        </w:rPr>
        <w:t xml:space="preserve">The partnership is open for government and stakeholder participation.  In UNEP Governing Council Decision 24/3 part IV paragraph 27, UNEP is tasked with working in consultation with Governments and stakeholders to strengthen the UNEP Global Mercury Partnerships.  New activities and partners are encouraged within the UNEP Global Mercury Partnership.  </w:t>
      </w:r>
    </w:p>
    <w:p w:rsidR="005C3F5A" w:rsidRPr="000A7DB2" w:rsidRDefault="005C3F5A" w:rsidP="001913BC">
      <w:pPr>
        <w:rPr>
          <w:rFonts w:eastAsia="SimSun"/>
          <w:color w:val="000000"/>
          <w:sz w:val="20"/>
          <w:szCs w:val="22"/>
          <w:lang w:eastAsia="zh-CN"/>
        </w:rPr>
      </w:pPr>
    </w:p>
    <w:p w:rsidR="005C3F5A" w:rsidRPr="000A7DB2" w:rsidRDefault="005C3F5A" w:rsidP="001913BC">
      <w:pPr>
        <w:rPr>
          <w:rFonts w:eastAsia="SimSun"/>
          <w:color w:val="000000"/>
          <w:sz w:val="20"/>
          <w:szCs w:val="22"/>
          <w:lang w:eastAsia="zh-CN"/>
        </w:rPr>
      </w:pPr>
      <w:r w:rsidRPr="000A7DB2">
        <w:rPr>
          <w:rFonts w:eastAsia="SimSun"/>
          <w:color w:val="000000"/>
          <w:sz w:val="20"/>
          <w:szCs w:val="22"/>
          <w:lang w:eastAsia="zh-CN"/>
        </w:rPr>
        <w:t xml:space="preserve">Partnership area </w:t>
      </w:r>
      <w:r>
        <w:rPr>
          <w:rFonts w:eastAsia="SimSun"/>
          <w:color w:val="000000"/>
          <w:sz w:val="20"/>
          <w:szCs w:val="22"/>
          <w:lang w:eastAsia="zh-CN"/>
        </w:rPr>
        <w:t>co-</w:t>
      </w:r>
      <w:r w:rsidRPr="000A7DB2">
        <w:rPr>
          <w:rFonts w:eastAsia="SimSun"/>
          <w:color w:val="000000"/>
          <w:sz w:val="20"/>
          <w:szCs w:val="22"/>
          <w:lang w:eastAsia="zh-CN"/>
        </w:rPr>
        <w:t>lead:</w:t>
      </w:r>
    </w:p>
    <w:p w:rsidR="005C3F5A" w:rsidRPr="000A7DB2" w:rsidRDefault="005C3F5A" w:rsidP="001913BC">
      <w:pPr>
        <w:autoSpaceDE w:val="0"/>
        <w:autoSpaceDN w:val="0"/>
        <w:adjustRightInd w:val="0"/>
        <w:rPr>
          <w:rFonts w:eastAsia="SimSun"/>
          <w:color w:val="000000"/>
          <w:sz w:val="20"/>
          <w:szCs w:val="22"/>
          <w:lang w:eastAsia="zh-CN"/>
        </w:rPr>
      </w:pPr>
    </w:p>
    <w:p w:rsidR="005C3F5A" w:rsidRPr="00F96FCD" w:rsidRDefault="005C3F5A" w:rsidP="003306A8">
      <w:pPr>
        <w:shd w:val="clear" w:color="auto" w:fill="FFFFFF"/>
        <w:ind w:left="720"/>
        <w:rPr>
          <w:rFonts w:eastAsia="SimSun"/>
          <w:b/>
          <w:bCs/>
          <w:color w:val="333333"/>
          <w:sz w:val="20"/>
          <w:szCs w:val="20"/>
          <w:lang w:eastAsia="zh-CN"/>
        </w:rPr>
      </w:pPr>
      <w:r w:rsidRPr="00F96FCD">
        <w:rPr>
          <w:rFonts w:eastAsia="SimSun"/>
          <w:b/>
          <w:bCs/>
          <w:color w:val="333333"/>
          <w:sz w:val="20"/>
          <w:szCs w:val="20"/>
          <w:lang w:eastAsia="zh-CN"/>
        </w:rPr>
        <w:t>Government of Spain:</w:t>
      </w:r>
    </w:p>
    <w:p w:rsidR="005C3F5A" w:rsidRDefault="005C3F5A" w:rsidP="003306A8">
      <w:pPr>
        <w:shd w:val="clear" w:color="auto" w:fill="FFFFFF"/>
        <w:ind w:left="720"/>
        <w:rPr>
          <w:rFonts w:eastAsia="SimSun"/>
          <w:color w:val="333333"/>
          <w:sz w:val="20"/>
          <w:szCs w:val="20"/>
          <w:lang w:val="es-ES" w:eastAsia="zh-CN"/>
        </w:rPr>
      </w:pPr>
      <w:r>
        <w:rPr>
          <w:rFonts w:eastAsia="SimSun"/>
          <w:color w:val="333333"/>
          <w:sz w:val="20"/>
          <w:szCs w:val="20"/>
          <w:lang w:val="es-ES" w:eastAsia="zh-CN"/>
        </w:rPr>
        <w:t>Ana García González</w:t>
      </w:r>
    </w:p>
    <w:p w:rsidR="005C3F5A" w:rsidRPr="003306A8" w:rsidRDefault="005C3F5A" w:rsidP="003306A8">
      <w:pPr>
        <w:shd w:val="clear" w:color="auto" w:fill="FFFFFF"/>
        <w:ind w:left="720"/>
        <w:rPr>
          <w:rFonts w:eastAsia="SimSun"/>
          <w:color w:val="333333"/>
          <w:sz w:val="20"/>
          <w:szCs w:val="20"/>
          <w:lang w:val="es-ES" w:eastAsia="zh-CN"/>
        </w:rPr>
      </w:pPr>
      <w:r w:rsidRPr="003306A8">
        <w:rPr>
          <w:rFonts w:eastAsia="SimSun"/>
          <w:color w:val="333333"/>
          <w:sz w:val="20"/>
          <w:szCs w:val="20"/>
          <w:lang w:val="es-ES" w:eastAsia="zh-CN"/>
        </w:rPr>
        <w:t>Ministerio de Agricultura, Alimentación y Medio Ambiente</w:t>
      </w:r>
    </w:p>
    <w:p w:rsidR="005C3F5A" w:rsidRDefault="005C3F5A" w:rsidP="003306A8">
      <w:pPr>
        <w:shd w:val="clear" w:color="auto" w:fill="FFFFFF"/>
        <w:ind w:left="720"/>
        <w:rPr>
          <w:rFonts w:eastAsia="SimSun"/>
          <w:color w:val="333333"/>
          <w:sz w:val="20"/>
          <w:szCs w:val="20"/>
          <w:lang w:val="es-ES" w:eastAsia="zh-CN"/>
        </w:rPr>
      </w:pPr>
      <w:r w:rsidRPr="003306A8">
        <w:rPr>
          <w:rFonts w:eastAsia="SimSun"/>
          <w:color w:val="333333"/>
          <w:sz w:val="20"/>
          <w:szCs w:val="20"/>
          <w:lang w:val="es-ES" w:eastAsia="zh-CN"/>
        </w:rPr>
        <w:t xml:space="preserve">e-mail: </w:t>
      </w:r>
      <w:hyperlink r:id="rId42" w:history="1">
        <w:r w:rsidRPr="006B4E03">
          <w:rPr>
            <w:rStyle w:val="Hyperlink"/>
            <w:rFonts w:eastAsia="SimSun"/>
            <w:sz w:val="20"/>
            <w:szCs w:val="20"/>
            <w:lang w:val="es-ES" w:eastAsia="zh-CN"/>
          </w:rPr>
          <w:t>aggonzalez@magrama.es</w:t>
        </w:r>
      </w:hyperlink>
    </w:p>
    <w:p w:rsidR="005C3F5A" w:rsidRPr="003306A8" w:rsidRDefault="005C3F5A" w:rsidP="003306A8">
      <w:pPr>
        <w:shd w:val="clear" w:color="auto" w:fill="FFFFFF"/>
        <w:ind w:left="720"/>
        <w:rPr>
          <w:rFonts w:eastAsia="SimSun"/>
          <w:color w:val="333333"/>
          <w:sz w:val="20"/>
          <w:szCs w:val="20"/>
          <w:lang w:val="es-ES" w:eastAsia="zh-CN"/>
        </w:rPr>
      </w:pPr>
      <w:r w:rsidRPr="003306A8">
        <w:rPr>
          <w:rFonts w:eastAsia="SimSun"/>
          <w:color w:val="333333"/>
          <w:sz w:val="20"/>
          <w:szCs w:val="20"/>
          <w:lang w:val="es-ES" w:eastAsia="zh-CN"/>
        </w:rPr>
        <w:t>Tel +34 91 4535363</w:t>
      </w:r>
    </w:p>
    <w:p w:rsidR="005C3F5A" w:rsidRPr="003306A8" w:rsidRDefault="005C3F5A" w:rsidP="003306A8">
      <w:pPr>
        <w:shd w:val="clear" w:color="auto" w:fill="FFFFFF"/>
        <w:ind w:left="720"/>
        <w:rPr>
          <w:rFonts w:eastAsia="SimSun"/>
          <w:color w:val="333333"/>
          <w:sz w:val="20"/>
          <w:szCs w:val="20"/>
          <w:lang w:val="es-ES" w:eastAsia="zh-CN"/>
        </w:rPr>
      </w:pPr>
      <w:r w:rsidRPr="003306A8">
        <w:rPr>
          <w:rFonts w:eastAsia="SimSun"/>
          <w:color w:val="333333"/>
          <w:sz w:val="20"/>
          <w:szCs w:val="20"/>
          <w:lang w:val="es-ES" w:eastAsia="zh-CN"/>
        </w:rPr>
        <w:t>Manuel Ramos Pino, Centro Tecnológico Nacional de Descontaminación del Mercurio (CTNDM),</w:t>
      </w:r>
    </w:p>
    <w:p w:rsidR="005C3F5A" w:rsidRDefault="005C3F5A" w:rsidP="003306A8">
      <w:pPr>
        <w:shd w:val="clear" w:color="auto" w:fill="FFFFFF"/>
        <w:ind w:left="720"/>
        <w:rPr>
          <w:rFonts w:eastAsia="SimSun"/>
          <w:color w:val="333333"/>
          <w:sz w:val="20"/>
          <w:szCs w:val="20"/>
          <w:lang w:eastAsia="zh-CN"/>
        </w:rPr>
      </w:pPr>
      <w:r w:rsidRPr="003306A8">
        <w:rPr>
          <w:rFonts w:eastAsia="SimSun"/>
          <w:color w:val="333333"/>
          <w:sz w:val="20"/>
          <w:szCs w:val="20"/>
          <w:lang w:eastAsia="zh-CN"/>
        </w:rPr>
        <w:t xml:space="preserve">e-mail: mramos@ctndm.es </w:t>
      </w:r>
    </w:p>
    <w:p w:rsidR="005C3F5A" w:rsidRDefault="005C3F5A" w:rsidP="003306A8">
      <w:pPr>
        <w:shd w:val="clear" w:color="auto" w:fill="FFFFFF"/>
        <w:ind w:left="720"/>
        <w:rPr>
          <w:rFonts w:eastAsia="SimSun"/>
          <w:color w:val="333333"/>
          <w:sz w:val="20"/>
          <w:szCs w:val="20"/>
          <w:lang w:eastAsia="zh-CN"/>
        </w:rPr>
      </w:pPr>
      <w:r w:rsidRPr="003306A8">
        <w:rPr>
          <w:rFonts w:eastAsia="SimSun"/>
          <w:color w:val="333333"/>
          <w:sz w:val="20"/>
          <w:szCs w:val="20"/>
          <w:lang w:eastAsia="zh-CN"/>
        </w:rPr>
        <w:t>Tel: +34 629 27 28 69</w:t>
      </w:r>
    </w:p>
    <w:p w:rsidR="005C3F5A" w:rsidRPr="003306A8" w:rsidRDefault="005C3F5A" w:rsidP="003306A8">
      <w:pPr>
        <w:shd w:val="clear" w:color="auto" w:fill="FFFFFF"/>
        <w:ind w:left="720"/>
        <w:rPr>
          <w:rFonts w:eastAsia="SimSun"/>
          <w:color w:val="333333"/>
          <w:sz w:val="20"/>
          <w:szCs w:val="20"/>
          <w:lang w:eastAsia="zh-CN"/>
        </w:rPr>
      </w:pPr>
    </w:p>
    <w:p w:rsidR="005C3F5A" w:rsidRPr="003306A8" w:rsidRDefault="005C3F5A" w:rsidP="003306A8">
      <w:pPr>
        <w:shd w:val="clear" w:color="auto" w:fill="FFFFFF"/>
        <w:ind w:left="720"/>
        <w:rPr>
          <w:rFonts w:eastAsia="SimSun"/>
          <w:b/>
          <w:bCs/>
          <w:color w:val="333333"/>
          <w:sz w:val="20"/>
          <w:szCs w:val="20"/>
          <w:lang w:eastAsia="zh-CN"/>
        </w:rPr>
      </w:pPr>
      <w:r w:rsidRPr="003306A8">
        <w:rPr>
          <w:rFonts w:eastAsia="SimSun"/>
          <w:b/>
          <w:bCs/>
          <w:color w:val="333333"/>
          <w:sz w:val="20"/>
          <w:szCs w:val="20"/>
          <w:lang w:eastAsia="zh-CN"/>
        </w:rPr>
        <w:t>Government of Uruguay:</w:t>
      </w:r>
    </w:p>
    <w:p w:rsidR="005C3F5A" w:rsidRDefault="005C3F5A" w:rsidP="003306A8">
      <w:pPr>
        <w:shd w:val="clear" w:color="auto" w:fill="FFFFFF"/>
        <w:ind w:left="720"/>
        <w:rPr>
          <w:rFonts w:eastAsia="SimSun"/>
          <w:color w:val="333333"/>
          <w:sz w:val="20"/>
          <w:szCs w:val="20"/>
          <w:lang w:eastAsia="zh-CN"/>
        </w:rPr>
      </w:pPr>
      <w:r w:rsidRPr="003306A8">
        <w:rPr>
          <w:rFonts w:eastAsia="SimSun"/>
          <w:color w:val="333333"/>
          <w:sz w:val="20"/>
          <w:szCs w:val="20"/>
          <w:lang w:eastAsia="zh-CN"/>
        </w:rPr>
        <w:t xml:space="preserve">Judith Torres, </w:t>
      </w:r>
    </w:p>
    <w:p w:rsidR="005C3F5A" w:rsidRPr="003306A8" w:rsidRDefault="005C3F5A" w:rsidP="003306A8">
      <w:pPr>
        <w:shd w:val="clear" w:color="auto" w:fill="FFFFFF"/>
        <w:ind w:left="720"/>
        <w:rPr>
          <w:rFonts w:eastAsia="SimSun"/>
          <w:color w:val="333333"/>
          <w:sz w:val="20"/>
          <w:szCs w:val="20"/>
          <w:lang w:eastAsia="zh-CN"/>
        </w:rPr>
      </w:pPr>
      <w:r w:rsidRPr="003306A8">
        <w:rPr>
          <w:rFonts w:eastAsia="SimSun"/>
          <w:color w:val="333333"/>
          <w:sz w:val="20"/>
          <w:szCs w:val="20"/>
          <w:lang w:eastAsia="zh-CN"/>
        </w:rPr>
        <w:t>Dirección Nacional de Medio Ambiente (DINAMA), Ministry of Housing, Land Planning and Environment</w:t>
      </w:r>
    </w:p>
    <w:p w:rsidR="005C3F5A" w:rsidRDefault="005C3F5A" w:rsidP="003306A8">
      <w:pPr>
        <w:shd w:val="clear" w:color="auto" w:fill="FFFFFF"/>
        <w:ind w:left="720"/>
        <w:rPr>
          <w:rFonts w:eastAsia="SimSun"/>
          <w:color w:val="333333"/>
          <w:sz w:val="20"/>
          <w:szCs w:val="20"/>
          <w:lang w:eastAsia="zh-CN"/>
        </w:rPr>
      </w:pPr>
      <w:r w:rsidRPr="003306A8">
        <w:rPr>
          <w:rFonts w:eastAsia="SimSun"/>
          <w:color w:val="333333"/>
          <w:sz w:val="20"/>
          <w:szCs w:val="20"/>
          <w:lang w:eastAsia="zh-CN"/>
        </w:rPr>
        <w:t>e-mail: judith.torres@dinama.gub.uy,  </w:t>
      </w:r>
      <w:r w:rsidRPr="003306A8">
        <w:rPr>
          <w:rFonts w:eastAsia="SimSun"/>
          <w:color w:val="000000"/>
          <w:sz w:val="20"/>
          <w:szCs w:val="20"/>
          <w:lang w:eastAsia="zh-CN"/>
        </w:rPr>
        <w:t>jmtorres1426@gmail.com</w:t>
      </w:r>
      <w:r w:rsidRPr="003306A8">
        <w:rPr>
          <w:rFonts w:eastAsia="SimSun"/>
          <w:color w:val="333333"/>
          <w:sz w:val="20"/>
          <w:szCs w:val="20"/>
          <w:lang w:eastAsia="zh-CN"/>
        </w:rPr>
        <w:t> </w:t>
      </w:r>
    </w:p>
    <w:p w:rsidR="005C3F5A" w:rsidRPr="003306A8" w:rsidRDefault="005C3F5A" w:rsidP="003306A8">
      <w:pPr>
        <w:shd w:val="clear" w:color="auto" w:fill="FFFFFF"/>
        <w:ind w:left="720"/>
        <w:rPr>
          <w:rFonts w:eastAsia="SimSun"/>
          <w:color w:val="333333"/>
          <w:sz w:val="20"/>
          <w:szCs w:val="20"/>
          <w:lang w:eastAsia="zh-CN"/>
        </w:rPr>
      </w:pPr>
      <w:r w:rsidRPr="003306A8">
        <w:rPr>
          <w:rFonts w:eastAsia="SimSun"/>
          <w:color w:val="333333"/>
          <w:sz w:val="20"/>
          <w:szCs w:val="20"/>
          <w:lang w:eastAsia="zh-CN"/>
        </w:rPr>
        <w:t>Tel: + 598 2917 07 10 ext 4107</w:t>
      </w:r>
      <w:r w:rsidRPr="003306A8">
        <w:rPr>
          <w:rFonts w:eastAsia="SimSun"/>
          <w:color w:val="938953"/>
          <w:sz w:val="20"/>
          <w:szCs w:val="20"/>
          <w:lang w:eastAsia="zh-CN"/>
        </w:rPr>
        <w:t> </w:t>
      </w:r>
    </w:p>
    <w:p w:rsidR="005C3F5A" w:rsidRPr="000A7DB2" w:rsidRDefault="005C3F5A" w:rsidP="007C6315">
      <w:pPr>
        <w:ind w:left="720"/>
        <w:rPr>
          <w:sz w:val="20"/>
        </w:rPr>
      </w:pPr>
    </w:p>
    <w:p w:rsidR="005C3F5A" w:rsidRPr="00874EF1" w:rsidRDefault="005C3F5A" w:rsidP="00874EF1">
      <w:pPr>
        <w:ind w:left="360"/>
        <w:rPr>
          <w:b/>
          <w:bCs/>
          <w:sz w:val="28"/>
          <w:szCs w:val="28"/>
        </w:rPr>
      </w:pPr>
      <w:r w:rsidRPr="00874EF1">
        <w:rPr>
          <w:b/>
          <w:bCs/>
          <w:sz w:val="28"/>
          <w:szCs w:val="28"/>
        </w:rPr>
        <w:t>I.  Summary of the Issue</w:t>
      </w:r>
    </w:p>
    <w:p w:rsidR="005C3F5A" w:rsidRPr="000A7DB2" w:rsidRDefault="005C3F5A" w:rsidP="00D952E8">
      <w:pPr>
        <w:numPr>
          <w:ilvl w:val="0"/>
          <w:numId w:val="53"/>
        </w:numPr>
        <w:tabs>
          <w:tab w:val="clear" w:pos="720"/>
          <w:tab w:val="num" w:pos="480"/>
        </w:tabs>
        <w:spacing w:before="120" w:after="60"/>
        <w:ind w:left="482" w:hanging="482"/>
        <w:rPr>
          <w:sz w:val="20"/>
          <w:szCs w:val="22"/>
        </w:rPr>
      </w:pPr>
      <w:r w:rsidRPr="000A7DB2">
        <w:rPr>
          <w:sz w:val="20"/>
          <w:szCs w:val="22"/>
        </w:rPr>
        <w:t xml:space="preserve">In order to effectively reduce the quantities of mercury circulating in the atmosphere and biosphere, it is widely agreed that there is a need to reduce the supply of, and demand for, mercury worldwide.  </w:t>
      </w:r>
    </w:p>
    <w:p w:rsidR="005C3F5A" w:rsidRPr="000A7DB2" w:rsidRDefault="005C3F5A" w:rsidP="00D952E8">
      <w:pPr>
        <w:numPr>
          <w:ilvl w:val="0"/>
          <w:numId w:val="53"/>
        </w:numPr>
        <w:tabs>
          <w:tab w:val="clear" w:pos="720"/>
          <w:tab w:val="num" w:pos="480"/>
        </w:tabs>
        <w:spacing w:before="120" w:after="60"/>
        <w:ind w:left="482" w:hanging="482"/>
        <w:rPr>
          <w:sz w:val="20"/>
          <w:szCs w:val="22"/>
        </w:rPr>
      </w:pPr>
      <w:r w:rsidRPr="000A7DB2">
        <w:rPr>
          <w:sz w:val="20"/>
          <w:szCs w:val="22"/>
        </w:rPr>
        <w:t>Reduction of the global mercury supply is an important way of encouraging equivalent or greater reductions in mercury demand, particularly for uses where regulatory strategies for reducing demand may have limited effectiveness, such as artisanal and small-scale gold mining.</w:t>
      </w:r>
    </w:p>
    <w:p w:rsidR="005C3F5A" w:rsidRPr="000A7DB2" w:rsidRDefault="005C3F5A" w:rsidP="00D952E8">
      <w:pPr>
        <w:numPr>
          <w:ilvl w:val="0"/>
          <w:numId w:val="53"/>
        </w:numPr>
        <w:tabs>
          <w:tab w:val="clear" w:pos="720"/>
          <w:tab w:val="num" w:pos="480"/>
        </w:tabs>
        <w:spacing w:before="120" w:after="60"/>
        <w:ind w:left="482" w:hanging="482"/>
        <w:rPr>
          <w:sz w:val="20"/>
          <w:szCs w:val="22"/>
        </w:rPr>
      </w:pPr>
      <w:r w:rsidRPr="000A7DB2">
        <w:rPr>
          <w:sz w:val="20"/>
          <w:szCs w:val="22"/>
        </w:rPr>
        <w:t>As part of a larger regulatory strategy to reduce the amount of mercury available to the biosphere, a number of countries or regions have taken steps domestically or regionally to reduce the mercury supply:</w:t>
      </w:r>
    </w:p>
    <w:p w:rsidR="005C3F5A" w:rsidRPr="000A7DB2" w:rsidRDefault="005C3F5A" w:rsidP="00687817">
      <w:pPr>
        <w:numPr>
          <w:ilvl w:val="1"/>
          <w:numId w:val="53"/>
        </w:numPr>
        <w:spacing w:before="120" w:after="60"/>
        <w:rPr>
          <w:sz w:val="20"/>
          <w:szCs w:val="22"/>
        </w:rPr>
      </w:pPr>
      <w:r w:rsidRPr="000A7DB2">
        <w:rPr>
          <w:sz w:val="20"/>
          <w:szCs w:val="22"/>
        </w:rPr>
        <w:t>The European Union agreed on a ban on mercury exports and on a storage obligation for surplus mercury from major sources beginning in 15 March 2011.</w:t>
      </w:r>
      <w:r w:rsidRPr="000A7DB2" w:rsidDel="0066248A">
        <w:rPr>
          <w:sz w:val="20"/>
          <w:szCs w:val="22"/>
        </w:rPr>
        <w:t xml:space="preserve"> </w:t>
      </w:r>
      <w:r w:rsidRPr="000A7DB2">
        <w:rPr>
          <w:sz w:val="20"/>
          <w:szCs w:val="22"/>
        </w:rPr>
        <w:t xml:space="preserve">In December 2011, the EU amended EU Directive 1999/31/EC on the landfill of waste, as regards specific criteria for the temporary storage of metallic mercury considered as waste.  </w:t>
      </w:r>
    </w:p>
    <w:p w:rsidR="005C3F5A" w:rsidRPr="000A7DB2" w:rsidRDefault="005C3F5A" w:rsidP="00687817">
      <w:pPr>
        <w:numPr>
          <w:ilvl w:val="1"/>
          <w:numId w:val="53"/>
        </w:numPr>
        <w:spacing w:before="120" w:after="60"/>
        <w:rPr>
          <w:sz w:val="20"/>
          <w:szCs w:val="22"/>
        </w:rPr>
      </w:pPr>
      <w:r w:rsidRPr="000A7DB2">
        <w:rPr>
          <w:sz w:val="20"/>
          <w:szCs w:val="22"/>
        </w:rPr>
        <w:t>The United States Government stores 100% of its federal mercury stocks (about 5600 tons) in order to keep it from the marketplace. The U.S. Congress enacted legislation prohibiting the export of non-federal mercury beginning in 2013, and by the same date, the US Department of Energy will provide storage capacity for this non-federal mercury.</w:t>
      </w:r>
    </w:p>
    <w:p w:rsidR="005C3F5A" w:rsidRPr="000A7DB2" w:rsidRDefault="005C3F5A" w:rsidP="00687817">
      <w:pPr>
        <w:numPr>
          <w:ilvl w:val="1"/>
          <w:numId w:val="53"/>
        </w:numPr>
        <w:spacing w:before="120" w:after="60"/>
        <w:rPr>
          <w:sz w:val="20"/>
          <w:szCs w:val="22"/>
        </w:rPr>
      </w:pPr>
      <w:r w:rsidRPr="000A7DB2">
        <w:rPr>
          <w:sz w:val="20"/>
          <w:szCs w:val="22"/>
        </w:rPr>
        <w:t>Sweden, Norway and Denmark have banned the export of elemental mercury, among other restrictions on mercury.</w:t>
      </w:r>
    </w:p>
    <w:p w:rsidR="005C3F5A" w:rsidRPr="000A7DB2" w:rsidRDefault="005C3F5A" w:rsidP="00687817">
      <w:pPr>
        <w:numPr>
          <w:ilvl w:val="1"/>
          <w:numId w:val="53"/>
        </w:numPr>
        <w:spacing w:before="120"/>
        <w:rPr>
          <w:sz w:val="20"/>
          <w:szCs w:val="22"/>
        </w:rPr>
      </w:pPr>
      <w:r w:rsidRPr="000A7DB2">
        <w:rPr>
          <w:sz w:val="20"/>
          <w:szCs w:val="22"/>
        </w:rPr>
        <w:t>Assessment reports of excess mercury supply in Asia Pacific, in Latin America and the Caribbean, in Eastern Europe and Central Asia are available; these assessment reports describe the projected quantities and sources of excess mercury supply in the respective regions (2010-2050) and the required mercury storage capacities.</w:t>
      </w:r>
    </w:p>
    <w:p w:rsidR="005C3F5A" w:rsidRPr="000A7DB2" w:rsidRDefault="005C3F5A" w:rsidP="00D952E8">
      <w:pPr>
        <w:numPr>
          <w:ilvl w:val="0"/>
          <w:numId w:val="55"/>
        </w:numPr>
        <w:tabs>
          <w:tab w:val="clear" w:pos="360"/>
          <w:tab w:val="num" w:pos="480"/>
        </w:tabs>
        <w:spacing w:before="120" w:after="60"/>
        <w:ind w:left="482" w:hanging="482"/>
        <w:rPr>
          <w:sz w:val="20"/>
          <w:szCs w:val="22"/>
        </w:rPr>
      </w:pPr>
      <w:r w:rsidRPr="000A7DB2">
        <w:rPr>
          <w:sz w:val="20"/>
          <w:szCs w:val="22"/>
        </w:rPr>
        <w:t xml:space="preserve">Mercury is an element that cannot be destroyed nor converted into another substance. Domestic and global policies designed to decrease the production, use, import, and export of mercury must be accompanied by access to viable, environmentally sound and secure short and long term permanent storage or disposal for mercury stockpiles. </w:t>
      </w:r>
    </w:p>
    <w:p w:rsidR="005C3F5A" w:rsidRDefault="005C3F5A" w:rsidP="00687817">
      <w:pPr>
        <w:tabs>
          <w:tab w:val="num" w:pos="480"/>
        </w:tabs>
        <w:spacing w:before="120"/>
        <w:ind w:left="482" w:hanging="482"/>
        <w:rPr>
          <w:b/>
          <w:bCs/>
          <w:sz w:val="20"/>
        </w:rPr>
      </w:pPr>
    </w:p>
    <w:p w:rsidR="005C3F5A" w:rsidRPr="000A7DB2" w:rsidRDefault="005C3F5A" w:rsidP="00687817">
      <w:pPr>
        <w:tabs>
          <w:tab w:val="num" w:pos="480"/>
        </w:tabs>
        <w:spacing w:before="120"/>
        <w:ind w:left="482" w:hanging="482"/>
        <w:rPr>
          <w:b/>
          <w:bCs/>
          <w:sz w:val="20"/>
          <w:lang w:val="en-GB"/>
        </w:rPr>
      </w:pPr>
      <w:r w:rsidRPr="000A7DB2">
        <w:rPr>
          <w:b/>
          <w:bCs/>
          <w:sz w:val="20"/>
        </w:rPr>
        <w:t>Sources of Mercury Supply</w:t>
      </w:r>
    </w:p>
    <w:p w:rsidR="005C3F5A" w:rsidRPr="000A7DB2" w:rsidRDefault="005C3F5A" w:rsidP="00D952E8">
      <w:pPr>
        <w:numPr>
          <w:ilvl w:val="0"/>
          <w:numId w:val="55"/>
        </w:numPr>
        <w:tabs>
          <w:tab w:val="clear" w:pos="360"/>
          <w:tab w:val="num" w:pos="480"/>
        </w:tabs>
        <w:spacing w:before="120"/>
        <w:ind w:left="482" w:hanging="482"/>
        <w:rPr>
          <w:sz w:val="20"/>
          <w:szCs w:val="22"/>
        </w:rPr>
      </w:pPr>
      <w:r w:rsidRPr="000A7DB2">
        <w:rPr>
          <w:sz w:val="20"/>
          <w:szCs w:val="22"/>
          <w:u w:val="single"/>
        </w:rPr>
        <w:t>Primary Mercury:</w:t>
      </w:r>
      <w:r w:rsidRPr="000A7DB2">
        <w:rPr>
          <w:sz w:val="20"/>
          <w:szCs w:val="22"/>
        </w:rPr>
        <w:t xml:space="preserve"> Mercury generated from mining operations where mercury production is the main objective. Over the last several decades, primary mercury </w:t>
      </w:r>
      <w:r w:rsidRPr="000A7DB2">
        <w:rPr>
          <w:bCs/>
          <w:sz w:val="20"/>
          <w:szCs w:val="22"/>
        </w:rPr>
        <w:t>mining for export was</w:t>
      </w:r>
      <w:r w:rsidRPr="000A7DB2">
        <w:rPr>
          <w:sz w:val="20"/>
          <w:szCs w:val="22"/>
        </w:rPr>
        <w:t xml:space="preserve"> conducted by a small number of nations (Spain, Slovenia, Kyrgyzstan and Algeria), and by China, which to date, has mostly provided for its own domestic market. The only large-scale mines that are currently active are in Kyrgyzstan and China, with only Kyrgyzstan reportedly involved in commercial sales outside of its border. </w:t>
      </w:r>
      <w:r w:rsidRPr="000A7DB2">
        <w:rPr>
          <w:sz w:val="20"/>
        </w:rPr>
        <w:t>Primary mercury mining is the least preferred source of mercury because it adds new and unnecessary quantities to the global mercury reservoir and the activity itself releases significant quantities of mercury into the environment.</w:t>
      </w:r>
    </w:p>
    <w:p w:rsidR="005C3F5A" w:rsidRPr="000A7DB2" w:rsidRDefault="005C3F5A" w:rsidP="00D952E8">
      <w:pPr>
        <w:numPr>
          <w:ilvl w:val="0"/>
          <w:numId w:val="53"/>
        </w:numPr>
        <w:tabs>
          <w:tab w:val="clear" w:pos="720"/>
          <w:tab w:val="num" w:pos="480"/>
        </w:tabs>
        <w:spacing w:before="120" w:after="60"/>
        <w:ind w:left="482" w:hanging="482"/>
        <w:rPr>
          <w:sz w:val="20"/>
          <w:szCs w:val="22"/>
        </w:rPr>
      </w:pPr>
      <w:r w:rsidRPr="000A7DB2">
        <w:rPr>
          <w:sz w:val="20"/>
          <w:szCs w:val="22"/>
          <w:u w:val="single"/>
        </w:rPr>
        <w:t>By-product Mercury:</w:t>
      </w:r>
      <w:r w:rsidRPr="000A7DB2">
        <w:rPr>
          <w:sz w:val="20"/>
          <w:szCs w:val="22"/>
        </w:rPr>
        <w:t xml:space="preserve"> Mercury generated as a by-product of certain non-mercury mining and smelting activities. The extent of by-product generation at a given facility depends upon the mercury concentration in the ore and the nature of pollution control activities at the facilities; otherwise, it would be emitted to the atmosphere. Additional pollution control requirements could reduce the quantity of by-product mercury generated globally.  </w:t>
      </w:r>
    </w:p>
    <w:p w:rsidR="005C3F5A" w:rsidRPr="000A7DB2" w:rsidRDefault="005C3F5A" w:rsidP="00D952E8">
      <w:pPr>
        <w:numPr>
          <w:ilvl w:val="0"/>
          <w:numId w:val="53"/>
        </w:numPr>
        <w:tabs>
          <w:tab w:val="clear" w:pos="720"/>
          <w:tab w:val="num" w:pos="480"/>
        </w:tabs>
        <w:spacing w:before="120" w:after="60"/>
        <w:ind w:left="482" w:hanging="482"/>
        <w:rPr>
          <w:sz w:val="20"/>
          <w:szCs w:val="22"/>
        </w:rPr>
      </w:pPr>
      <w:r w:rsidRPr="000A7DB2">
        <w:rPr>
          <w:sz w:val="20"/>
          <w:szCs w:val="22"/>
          <w:u w:val="single"/>
        </w:rPr>
        <w:t>Secondary Mercury:</w:t>
      </w:r>
      <w:r w:rsidRPr="000A7DB2">
        <w:rPr>
          <w:sz w:val="20"/>
          <w:szCs w:val="22"/>
        </w:rPr>
        <w:t xml:space="preserve"> Mercury is generated from the recycling or reprocessing of wastes (i.e., remediation of mine tailings) and products, particularly in the developed world. This is a growing source of mercury in response to environmental regulation designed to prevent mercury releases during waste management.  </w:t>
      </w:r>
    </w:p>
    <w:p w:rsidR="005C3F5A" w:rsidRPr="000A7DB2" w:rsidRDefault="005C3F5A" w:rsidP="00D952E8">
      <w:pPr>
        <w:numPr>
          <w:ilvl w:val="0"/>
          <w:numId w:val="55"/>
        </w:numPr>
        <w:tabs>
          <w:tab w:val="clear" w:pos="360"/>
          <w:tab w:val="num" w:pos="480"/>
        </w:tabs>
        <w:spacing w:before="120"/>
        <w:ind w:left="482" w:hanging="482"/>
        <w:rPr>
          <w:sz w:val="20"/>
          <w:szCs w:val="22"/>
        </w:rPr>
      </w:pPr>
      <w:r w:rsidRPr="000A7DB2">
        <w:rPr>
          <w:sz w:val="20"/>
          <w:szCs w:val="22"/>
          <w:u w:val="single"/>
        </w:rPr>
        <w:t>Chlor-alkali Mercury:</w:t>
      </w:r>
      <w:r w:rsidRPr="000A7DB2">
        <w:rPr>
          <w:sz w:val="20"/>
          <w:szCs w:val="22"/>
        </w:rPr>
        <w:t xml:space="preserve">  Large quantities of mercury can become available when mercury cell chlor-alkali plants close or convert to non-mercury processes (i.e., membrane technology). </w:t>
      </w:r>
      <w:r w:rsidRPr="000A7DB2">
        <w:rPr>
          <w:sz w:val="20"/>
        </w:rPr>
        <w:t>Storing mercury from closing or converting chlor-alkali facilities can be very cost effective ways to reduce the global mercury supply because large quantities are already aggregated at on</w:t>
      </w:r>
      <w:r w:rsidRPr="000A7DB2">
        <w:rPr>
          <w:sz w:val="20"/>
          <w:szCs w:val="22"/>
        </w:rPr>
        <w:t xml:space="preserve">e </w:t>
      </w:r>
      <w:r w:rsidRPr="000A7DB2">
        <w:rPr>
          <w:sz w:val="20"/>
        </w:rPr>
        <w:t>location.</w:t>
      </w:r>
    </w:p>
    <w:p w:rsidR="005C3F5A" w:rsidRPr="003627C4" w:rsidRDefault="005C3F5A" w:rsidP="003627C4">
      <w:pPr>
        <w:ind w:left="360"/>
        <w:rPr>
          <w:b/>
          <w:bCs/>
          <w:sz w:val="28"/>
          <w:szCs w:val="28"/>
        </w:rPr>
      </w:pPr>
      <w:r w:rsidRPr="00874EF1">
        <w:rPr>
          <w:b/>
          <w:bCs/>
          <w:sz w:val="28"/>
          <w:szCs w:val="28"/>
        </w:rPr>
        <w:t xml:space="preserve">II. Objective of the Partnership </w:t>
      </w:r>
    </w:p>
    <w:p w:rsidR="005C3F5A" w:rsidRPr="000A7DB2" w:rsidRDefault="005C3F5A" w:rsidP="00687817">
      <w:pPr>
        <w:tabs>
          <w:tab w:val="left" w:pos="624"/>
          <w:tab w:val="left" w:pos="1247"/>
          <w:tab w:val="left" w:pos="1871"/>
          <w:tab w:val="left" w:pos="2495"/>
        </w:tabs>
        <w:rPr>
          <w:sz w:val="20"/>
          <w:szCs w:val="22"/>
        </w:rPr>
      </w:pPr>
      <w:r w:rsidRPr="000A7DB2">
        <w:rPr>
          <w:sz w:val="20"/>
          <w:szCs w:val="22"/>
        </w:rPr>
        <w:t>The overall goal of the UNEP Global Mercury Partnership is to protect human health and the global environment from the release of mercury and its compounds by minimizing and, where feasible, ultimately eliminating global, anthropogenic mercury releases to air, water and land.</w:t>
      </w:r>
    </w:p>
    <w:p w:rsidR="005C3F5A" w:rsidRPr="000A7DB2" w:rsidRDefault="005C3F5A" w:rsidP="00687817">
      <w:pPr>
        <w:tabs>
          <w:tab w:val="left" w:pos="624"/>
          <w:tab w:val="left" w:pos="1247"/>
          <w:tab w:val="left" w:pos="1871"/>
          <w:tab w:val="left" w:pos="2495"/>
        </w:tabs>
        <w:rPr>
          <w:sz w:val="20"/>
          <w:szCs w:val="22"/>
        </w:rPr>
      </w:pPr>
    </w:p>
    <w:p w:rsidR="005C3F5A" w:rsidRPr="000A7DB2" w:rsidRDefault="005C3F5A" w:rsidP="00687817">
      <w:pPr>
        <w:tabs>
          <w:tab w:val="left" w:pos="624"/>
          <w:tab w:val="left" w:pos="1247"/>
          <w:tab w:val="left" w:pos="1871"/>
          <w:tab w:val="left" w:pos="2495"/>
        </w:tabs>
        <w:rPr>
          <w:sz w:val="20"/>
          <w:szCs w:val="22"/>
        </w:rPr>
      </w:pPr>
      <w:r w:rsidRPr="000A7DB2">
        <w:rPr>
          <w:sz w:val="20"/>
          <w:szCs w:val="22"/>
        </w:rPr>
        <w:t>The supply and storage partnership area will contribute to the following objective, consistent with the priorities set out in paragraph 19 of GC 24/3: Minimization and where feasible, elimination of mercury supply considering a hierarchy of sources, and the retirement of mercury from the market to environmentally sound management.</w:t>
      </w:r>
    </w:p>
    <w:p w:rsidR="005C3F5A" w:rsidRPr="000A7DB2" w:rsidRDefault="005C3F5A" w:rsidP="00687817">
      <w:pPr>
        <w:tabs>
          <w:tab w:val="left" w:pos="624"/>
          <w:tab w:val="left" w:pos="1247"/>
          <w:tab w:val="left" w:pos="1871"/>
          <w:tab w:val="left" w:pos="2495"/>
        </w:tabs>
        <w:rPr>
          <w:sz w:val="20"/>
          <w:szCs w:val="22"/>
        </w:rPr>
      </w:pPr>
    </w:p>
    <w:p w:rsidR="005C3F5A" w:rsidRPr="000A7DB2" w:rsidRDefault="005C3F5A" w:rsidP="00687817">
      <w:pPr>
        <w:tabs>
          <w:tab w:val="left" w:pos="624"/>
          <w:tab w:val="left" w:pos="1247"/>
          <w:tab w:val="left" w:pos="1871"/>
          <w:tab w:val="left" w:pos="2495"/>
        </w:tabs>
        <w:rPr>
          <w:sz w:val="20"/>
          <w:szCs w:val="22"/>
        </w:rPr>
      </w:pPr>
      <w:r w:rsidRPr="000A7DB2">
        <w:rPr>
          <w:sz w:val="20"/>
          <w:szCs w:val="22"/>
        </w:rPr>
        <w:t xml:space="preserve">Specifically, the supply and storage partnership area will aim to reduce the global supply of mercury by 50% by 2013, when compared to the supply available in 2005 as documented in the most recent UNEP trade report.  According to the trade report (UNEP/GC/24/INF/17/Appendix 1 – November 2006), the global mercury supply in 2005 was 3,000-3,800 MT. Using the mid-range value of 3,400 MT, and recognizing the EU and USA export bans are already projected to reduce the annual global mercury supply by about 1,100 MT, this partnership will seek to reduce the global mercury supply by an additional 600 MT by 2013 (See Proposed Priority Actions immediately below).   </w:t>
      </w:r>
    </w:p>
    <w:p w:rsidR="005C3F5A" w:rsidRPr="000A7DB2" w:rsidRDefault="005C3F5A" w:rsidP="00687817">
      <w:pPr>
        <w:tabs>
          <w:tab w:val="left" w:pos="624"/>
          <w:tab w:val="left" w:pos="1247"/>
          <w:tab w:val="left" w:pos="1871"/>
          <w:tab w:val="left" w:pos="2495"/>
        </w:tabs>
        <w:rPr>
          <w:sz w:val="20"/>
          <w:szCs w:val="22"/>
        </w:rPr>
      </w:pPr>
    </w:p>
    <w:p w:rsidR="005C3F5A" w:rsidRPr="003627C4" w:rsidRDefault="005C3F5A" w:rsidP="003627C4">
      <w:pPr>
        <w:ind w:left="360"/>
        <w:rPr>
          <w:b/>
          <w:bCs/>
          <w:sz w:val="28"/>
          <w:szCs w:val="28"/>
        </w:rPr>
      </w:pPr>
      <w:r w:rsidRPr="008E1D17">
        <w:rPr>
          <w:b/>
          <w:bCs/>
          <w:sz w:val="28"/>
          <w:szCs w:val="28"/>
        </w:rPr>
        <w:t xml:space="preserve">III. Priority Actions </w:t>
      </w:r>
    </w:p>
    <w:p w:rsidR="005C3F5A" w:rsidRPr="000A7DB2" w:rsidRDefault="005C3F5A" w:rsidP="00687817">
      <w:pPr>
        <w:tabs>
          <w:tab w:val="left" w:pos="624"/>
          <w:tab w:val="left" w:pos="1247"/>
          <w:tab w:val="left" w:pos="1871"/>
          <w:tab w:val="left" w:pos="2495"/>
        </w:tabs>
        <w:rPr>
          <w:sz w:val="20"/>
          <w:szCs w:val="22"/>
        </w:rPr>
      </w:pPr>
      <w:r w:rsidRPr="000A7DB2">
        <w:rPr>
          <w:sz w:val="20"/>
          <w:szCs w:val="22"/>
        </w:rPr>
        <w:t xml:space="preserve">Proposed priority actions are intended to achieve the 50% global supply reduction goal, and contribute to a better understanding of storage needs. The Partnership will seek to achieve a 600 MT annual global mercury supply reduction by 2013, and obtain additional information on storage needs, through the following actions: </w:t>
      </w:r>
    </w:p>
    <w:p w:rsidR="005C3F5A" w:rsidRPr="000A7DB2" w:rsidRDefault="005C3F5A" w:rsidP="00687817">
      <w:pPr>
        <w:widowControl w:val="0"/>
        <w:numPr>
          <w:ilvl w:val="0"/>
          <w:numId w:val="65"/>
        </w:numPr>
        <w:autoSpaceDE w:val="0"/>
        <w:autoSpaceDN w:val="0"/>
        <w:adjustRightInd w:val="0"/>
        <w:spacing w:before="120"/>
        <w:rPr>
          <w:sz w:val="20"/>
          <w:szCs w:val="22"/>
        </w:rPr>
      </w:pPr>
      <w:r w:rsidRPr="000A7DB2">
        <w:rPr>
          <w:sz w:val="20"/>
          <w:szCs w:val="22"/>
        </w:rPr>
        <w:t xml:space="preserve">Working with partners, governments and other interested parties to reduce or eliminate the production and export of mercury from large scale primary mining; </w:t>
      </w:r>
    </w:p>
    <w:p w:rsidR="005C3F5A" w:rsidRPr="000A7DB2" w:rsidRDefault="005C3F5A" w:rsidP="00687817">
      <w:pPr>
        <w:widowControl w:val="0"/>
        <w:numPr>
          <w:ilvl w:val="0"/>
          <w:numId w:val="65"/>
        </w:numPr>
        <w:autoSpaceDE w:val="0"/>
        <w:autoSpaceDN w:val="0"/>
        <w:adjustRightInd w:val="0"/>
        <w:spacing w:before="120"/>
        <w:rPr>
          <w:sz w:val="20"/>
          <w:szCs w:val="22"/>
        </w:rPr>
      </w:pPr>
      <w:r w:rsidRPr="000A7DB2">
        <w:rPr>
          <w:sz w:val="20"/>
          <w:szCs w:val="22"/>
        </w:rPr>
        <w:t>Working with the relevant industry sectors, governments, and other interested parties to determine how much mercury will become available from decommission of mercury chlor-alkali plants; and the quantity of by-product mercury generated from non-ferrous metal processing, gold mining and oil/gas production;</w:t>
      </w:r>
    </w:p>
    <w:p w:rsidR="005C3F5A" w:rsidRPr="000A7DB2" w:rsidRDefault="005C3F5A" w:rsidP="00687817">
      <w:pPr>
        <w:widowControl w:val="0"/>
        <w:numPr>
          <w:ilvl w:val="0"/>
          <w:numId w:val="65"/>
        </w:numPr>
        <w:autoSpaceDE w:val="0"/>
        <w:autoSpaceDN w:val="0"/>
        <w:adjustRightInd w:val="0"/>
        <w:spacing w:before="120"/>
        <w:rPr>
          <w:sz w:val="20"/>
          <w:szCs w:val="22"/>
        </w:rPr>
      </w:pPr>
      <w:r w:rsidRPr="000A7DB2">
        <w:rPr>
          <w:sz w:val="20"/>
          <w:szCs w:val="22"/>
        </w:rPr>
        <w:t xml:space="preserve">Working with relevant industry sectors, governments and other interested parties to establish a nation-by-nation global mercury inventory. </w:t>
      </w:r>
    </w:p>
    <w:p w:rsidR="005C3F5A" w:rsidRPr="000A7DB2" w:rsidRDefault="005C3F5A" w:rsidP="00D952E8">
      <w:pPr>
        <w:widowControl w:val="0"/>
        <w:numPr>
          <w:ilvl w:val="0"/>
          <w:numId w:val="56"/>
        </w:numPr>
        <w:autoSpaceDE w:val="0"/>
        <w:autoSpaceDN w:val="0"/>
        <w:adjustRightInd w:val="0"/>
        <w:spacing w:before="120"/>
        <w:ind w:left="714" w:hanging="357"/>
        <w:rPr>
          <w:sz w:val="20"/>
          <w:szCs w:val="22"/>
        </w:rPr>
      </w:pPr>
      <w:r w:rsidRPr="000A7DB2">
        <w:rPr>
          <w:sz w:val="20"/>
          <w:szCs w:val="22"/>
        </w:rPr>
        <w:t>Developing industry sector plans for the storage of mercury from chlor-alkali plants, non-ferrous metal processing, and oil/gas production;</w:t>
      </w:r>
    </w:p>
    <w:p w:rsidR="005C3F5A" w:rsidRPr="000A7DB2" w:rsidRDefault="005C3F5A" w:rsidP="00D952E8">
      <w:pPr>
        <w:widowControl w:val="0"/>
        <w:numPr>
          <w:ilvl w:val="0"/>
          <w:numId w:val="56"/>
        </w:numPr>
        <w:autoSpaceDE w:val="0"/>
        <w:autoSpaceDN w:val="0"/>
        <w:adjustRightInd w:val="0"/>
        <w:spacing w:before="120"/>
        <w:ind w:left="714" w:hanging="357"/>
        <w:rPr>
          <w:sz w:val="20"/>
          <w:szCs w:val="22"/>
        </w:rPr>
      </w:pPr>
      <w:r w:rsidRPr="000A7DB2">
        <w:rPr>
          <w:sz w:val="20"/>
          <w:szCs w:val="22"/>
        </w:rPr>
        <w:t>Gathering additional data on the extent to which the existing waste infrastructure could be used for elements of the surplus mercury storage needs for the near term at least.</w:t>
      </w:r>
    </w:p>
    <w:p w:rsidR="005C3F5A" w:rsidRPr="000A7DB2" w:rsidRDefault="005C3F5A" w:rsidP="00D952E8">
      <w:pPr>
        <w:widowControl w:val="0"/>
        <w:numPr>
          <w:ilvl w:val="0"/>
          <w:numId w:val="56"/>
        </w:numPr>
        <w:autoSpaceDE w:val="0"/>
        <w:autoSpaceDN w:val="0"/>
        <w:adjustRightInd w:val="0"/>
        <w:spacing w:before="120"/>
        <w:ind w:left="714" w:hanging="357"/>
        <w:rPr>
          <w:sz w:val="20"/>
          <w:szCs w:val="22"/>
        </w:rPr>
      </w:pPr>
      <w:r w:rsidRPr="000A7DB2">
        <w:rPr>
          <w:sz w:val="20"/>
          <w:szCs w:val="22"/>
        </w:rPr>
        <w:t>Assessing and facilitating availability of options and technologies for storage or final disposal of excess mercury supply from other sources; and</w:t>
      </w:r>
    </w:p>
    <w:p w:rsidR="005C3F5A" w:rsidRPr="000A7DB2" w:rsidRDefault="005C3F5A" w:rsidP="00D952E8">
      <w:pPr>
        <w:widowControl w:val="0"/>
        <w:numPr>
          <w:ilvl w:val="0"/>
          <w:numId w:val="56"/>
        </w:numPr>
        <w:autoSpaceDE w:val="0"/>
        <w:autoSpaceDN w:val="0"/>
        <w:adjustRightInd w:val="0"/>
        <w:spacing w:before="120"/>
        <w:ind w:left="714" w:hanging="357"/>
        <w:rPr>
          <w:sz w:val="20"/>
          <w:szCs w:val="22"/>
        </w:rPr>
      </w:pPr>
      <w:r w:rsidRPr="000A7DB2">
        <w:rPr>
          <w:sz w:val="20"/>
          <w:szCs w:val="22"/>
        </w:rPr>
        <w:t>Facilitating the implementation of export ban legislation in additional countries or regions.</w:t>
      </w:r>
    </w:p>
    <w:p w:rsidR="005C3F5A" w:rsidRPr="000A7DB2" w:rsidRDefault="005C3F5A" w:rsidP="008E1D17">
      <w:pPr>
        <w:widowControl w:val="0"/>
        <w:autoSpaceDE w:val="0"/>
        <w:autoSpaceDN w:val="0"/>
        <w:adjustRightInd w:val="0"/>
        <w:spacing w:before="120"/>
        <w:ind w:left="714"/>
        <w:rPr>
          <w:sz w:val="20"/>
          <w:szCs w:val="22"/>
        </w:rPr>
      </w:pPr>
    </w:p>
    <w:p w:rsidR="005C3F5A" w:rsidRDefault="005C3F5A" w:rsidP="003627C4">
      <w:pPr>
        <w:pStyle w:val="Heading5"/>
      </w:pPr>
      <w:r w:rsidRPr="008E1D17">
        <w:t>Partner Efforts and Timelines</w:t>
      </w:r>
    </w:p>
    <w:p w:rsidR="005C3F5A" w:rsidRPr="003627C4" w:rsidRDefault="005C3F5A" w:rsidP="003627C4">
      <w:pPr>
        <w:ind w:left="360"/>
        <w:rPr>
          <w:b/>
          <w:bCs/>
          <w:sz w:val="28"/>
          <w:szCs w:val="28"/>
        </w:rPr>
      </w:pPr>
      <w:r w:rsidRPr="00687817">
        <w:rPr>
          <w:b/>
          <w:color w:val="000000"/>
          <w:sz w:val="20"/>
        </w:rPr>
        <w:t xml:space="preserve">The Kyrgyz Republic Mercury Mining Phase Out Project </w:t>
      </w:r>
    </w:p>
    <w:p w:rsidR="005C3F5A" w:rsidRPr="000A7DB2" w:rsidRDefault="005C3F5A" w:rsidP="00687817">
      <w:pPr>
        <w:numPr>
          <w:ilvl w:val="0"/>
          <w:numId w:val="63"/>
        </w:numPr>
        <w:spacing w:before="100" w:beforeAutospacing="1" w:after="100" w:afterAutospacing="1"/>
        <w:jc w:val="both"/>
        <w:rPr>
          <w:color w:val="000000"/>
          <w:sz w:val="20"/>
        </w:rPr>
      </w:pPr>
      <w:r w:rsidRPr="000A7DB2">
        <w:rPr>
          <w:color w:val="000000"/>
          <w:sz w:val="20"/>
        </w:rPr>
        <w:t xml:space="preserve">The Government of the </w:t>
      </w:r>
      <w:r w:rsidRPr="000A7DB2">
        <w:rPr>
          <w:color w:val="000000"/>
          <w:sz w:val="20"/>
          <w:szCs w:val="22"/>
        </w:rPr>
        <w:t>Kyrgyz Republic</w:t>
      </w:r>
      <w:r w:rsidRPr="000A7DB2">
        <w:rPr>
          <w:color w:val="000000"/>
          <w:sz w:val="20"/>
        </w:rPr>
        <w:t xml:space="preserve"> operates the last remaining primary mercury mine known to export mercury. The mine is located in Khaidarkan in the Ferghana Valley. </w:t>
      </w:r>
      <w:r w:rsidRPr="000A7DB2">
        <w:rPr>
          <w:color w:val="000000"/>
          <w:sz w:val="20"/>
          <w:szCs w:val="22"/>
        </w:rPr>
        <w:t>After more than 70 years of primary mercury mining and the lack of technical and environmental measures, a number of mercury-contaminated spots have resulted, which are now the sources of mercury emissions to the global and local environment. Officially reported emissions into the atmospheric air from the Khaidarkan mine amount to 2,700 kilograms of mercury a year.</w:t>
      </w:r>
      <w:r w:rsidRPr="000A7DB2">
        <w:rPr>
          <w:color w:val="000000"/>
          <w:sz w:val="20"/>
        </w:rPr>
        <w:t xml:space="preserve"> </w:t>
      </w:r>
    </w:p>
    <w:p w:rsidR="005C3F5A" w:rsidRPr="000A7DB2" w:rsidRDefault="005C3F5A" w:rsidP="00687817">
      <w:pPr>
        <w:widowControl w:val="0"/>
        <w:numPr>
          <w:ilvl w:val="0"/>
          <w:numId w:val="63"/>
        </w:numPr>
        <w:autoSpaceDE w:val="0"/>
        <w:autoSpaceDN w:val="0"/>
        <w:adjustRightInd w:val="0"/>
        <w:spacing w:before="120"/>
        <w:rPr>
          <w:color w:val="000000"/>
          <w:sz w:val="20"/>
          <w:szCs w:val="22"/>
          <w:lang w:eastAsia="fr-FR" w:bidi="th-TH"/>
        </w:rPr>
      </w:pPr>
      <w:r w:rsidRPr="000A7DB2">
        <w:rPr>
          <w:color w:val="000000"/>
          <w:sz w:val="20"/>
          <w:szCs w:val="22"/>
        </w:rPr>
        <w:t>In the coming decade (2011-2020), the Khaidarkan mine could produce more than 1,500,000 kilograms of mercury that will eventually enter the global ecosystem.</w:t>
      </w:r>
      <w:r w:rsidRPr="000A7DB2">
        <w:rPr>
          <w:sz w:val="20"/>
          <w:szCs w:val="22"/>
        </w:rPr>
        <w:t xml:space="preserve"> The continued introduction of “new” mercury from the Khaidarkan mine – which adds to the already significant international supply of mercury currently being traded – further highlights the need for international action to support alternatives to mercury mining in Kyrgyzstan.</w:t>
      </w:r>
      <w:r w:rsidRPr="000A7DB2">
        <w:rPr>
          <w:color w:val="000000"/>
          <w:sz w:val="20"/>
        </w:rPr>
        <w:t xml:space="preserve"> </w:t>
      </w:r>
      <w:r w:rsidRPr="000A7DB2">
        <w:rPr>
          <w:sz w:val="20"/>
          <w:szCs w:val="22"/>
        </w:rPr>
        <w:t xml:space="preserve">   </w:t>
      </w:r>
    </w:p>
    <w:p w:rsidR="005C3F5A" w:rsidRPr="000A7DB2" w:rsidRDefault="005C3F5A" w:rsidP="00687817">
      <w:pPr>
        <w:widowControl w:val="0"/>
        <w:numPr>
          <w:ilvl w:val="0"/>
          <w:numId w:val="57"/>
        </w:numPr>
        <w:autoSpaceDE w:val="0"/>
        <w:autoSpaceDN w:val="0"/>
        <w:adjustRightInd w:val="0"/>
        <w:spacing w:before="120"/>
        <w:rPr>
          <w:color w:val="000000"/>
          <w:sz w:val="20"/>
          <w:szCs w:val="22"/>
        </w:rPr>
      </w:pPr>
      <w:r w:rsidRPr="000A7DB2">
        <w:rPr>
          <w:color w:val="000000"/>
          <w:sz w:val="20"/>
        </w:rPr>
        <w:t>A</w:t>
      </w:r>
      <w:r w:rsidRPr="000A7DB2">
        <w:rPr>
          <w:sz w:val="20"/>
        </w:rPr>
        <w:t xml:space="preserve">ction to assist the </w:t>
      </w:r>
      <w:r w:rsidRPr="000A7DB2">
        <w:rPr>
          <w:color w:val="000000"/>
          <w:sz w:val="20"/>
          <w:szCs w:val="22"/>
        </w:rPr>
        <w:t xml:space="preserve">Kyrgyz Republic </w:t>
      </w:r>
      <w:r w:rsidRPr="000A7DB2">
        <w:rPr>
          <w:sz w:val="20"/>
        </w:rPr>
        <w:t xml:space="preserve">to close the Khaidarkan mine has been recognized as a priority by the international community. </w:t>
      </w:r>
      <w:r w:rsidRPr="000A7DB2">
        <w:rPr>
          <w:color w:val="000000"/>
          <w:sz w:val="20"/>
          <w:szCs w:val="22"/>
        </w:rPr>
        <w:t>The Kyrgyz Republic Mercury Mining Phase Out Project Partnership led by UNEP has provided a vehicle for the coordination of efforts between the Kyrgyz Government, international partners and relevant national and local players to move forward in phasing out of the state-owned mercury mining sector and replacing it with sustainable and socially responsible alternative economic activities. So far, the Governments of Switzerland, Norway and the United States have respectively played active roles in this partnership and made some initial financial contributions.</w:t>
      </w:r>
      <w:r w:rsidRPr="000A7DB2">
        <w:rPr>
          <w:sz w:val="20"/>
          <w:szCs w:val="22"/>
        </w:rPr>
        <w:t xml:space="preserve"> However, the region of the country where the mine is situated faces long-term economic and environmental challenges that make the possible closure of the mine a challenging issue.</w:t>
      </w:r>
    </w:p>
    <w:p w:rsidR="005C3F5A" w:rsidRPr="000A7DB2" w:rsidRDefault="005C3F5A" w:rsidP="00687817">
      <w:pPr>
        <w:widowControl w:val="0"/>
        <w:numPr>
          <w:ilvl w:val="0"/>
          <w:numId w:val="57"/>
        </w:numPr>
        <w:autoSpaceDE w:val="0"/>
        <w:autoSpaceDN w:val="0"/>
        <w:adjustRightInd w:val="0"/>
        <w:spacing w:before="120"/>
        <w:rPr>
          <w:color w:val="000000"/>
          <w:sz w:val="20"/>
          <w:szCs w:val="22"/>
        </w:rPr>
      </w:pPr>
      <w:r w:rsidRPr="000A7DB2">
        <w:rPr>
          <w:color w:val="000000"/>
          <w:sz w:val="20"/>
          <w:szCs w:val="22"/>
        </w:rPr>
        <w:t xml:space="preserve">The major political change in the Kyrgyz Republic in April 2010 and the socio-economic fragility of the southern Kyrgyz Republic that experienced inter-ethnic violence in 2010 has been a major driver for the Kyrgyz Government’s very cautious approach towards phasing out of its national mercury industry and mercury mine closure without offering alternative income source and opportunity. Currently, a feasibility study is underway, which, if funded, would involve collaboration with the Kyrgyz government on a) economic alternatives to allow 'soft' closure of the mine and b) priority remediation action. </w:t>
      </w:r>
    </w:p>
    <w:p w:rsidR="005C3F5A" w:rsidRPr="000A7DB2" w:rsidRDefault="005C3F5A" w:rsidP="00687817">
      <w:pPr>
        <w:widowControl w:val="0"/>
        <w:numPr>
          <w:ilvl w:val="0"/>
          <w:numId w:val="57"/>
        </w:numPr>
        <w:autoSpaceDE w:val="0"/>
        <w:autoSpaceDN w:val="0"/>
        <w:adjustRightInd w:val="0"/>
        <w:spacing w:before="120"/>
        <w:rPr>
          <w:color w:val="000000"/>
          <w:sz w:val="20"/>
          <w:szCs w:val="22"/>
        </w:rPr>
      </w:pPr>
      <w:r w:rsidRPr="000A7DB2">
        <w:rPr>
          <w:color w:val="000000"/>
          <w:sz w:val="20"/>
          <w:szCs w:val="22"/>
        </w:rPr>
        <w:t xml:space="preserve">Altogether, the goal for the combined efforts of the international donors and the state authorities shall be to render mercury mining redundant in the future. Once international funding is secured, it would enable conditions which could pave the way for: </w:t>
      </w:r>
    </w:p>
    <w:p w:rsidR="005C3F5A" w:rsidRPr="000A7DB2" w:rsidRDefault="005C3F5A" w:rsidP="00687817">
      <w:pPr>
        <w:pStyle w:val="ListParagraph"/>
        <w:numPr>
          <w:ilvl w:val="0"/>
          <w:numId w:val="64"/>
        </w:numPr>
        <w:rPr>
          <w:color w:val="000000"/>
          <w:sz w:val="20"/>
          <w:szCs w:val="22"/>
        </w:rPr>
      </w:pPr>
      <w:r w:rsidRPr="000A7DB2">
        <w:rPr>
          <w:color w:val="000000"/>
          <w:sz w:val="20"/>
          <w:szCs w:val="22"/>
        </w:rPr>
        <w:t xml:space="preserve">Gradual socially responsible phasing out of primary mercury production, </w:t>
      </w:r>
    </w:p>
    <w:p w:rsidR="005C3F5A" w:rsidRPr="000A7DB2" w:rsidRDefault="005C3F5A" w:rsidP="00687817">
      <w:pPr>
        <w:pStyle w:val="ListParagraph"/>
        <w:numPr>
          <w:ilvl w:val="0"/>
          <w:numId w:val="64"/>
        </w:numPr>
        <w:rPr>
          <w:color w:val="000000"/>
          <w:sz w:val="20"/>
          <w:szCs w:val="22"/>
        </w:rPr>
      </w:pPr>
      <w:r w:rsidRPr="000A7DB2">
        <w:rPr>
          <w:color w:val="000000"/>
          <w:sz w:val="20"/>
          <w:szCs w:val="22"/>
        </w:rPr>
        <w:t>Determining the technical feasibility of transition to alternative mining activities,</w:t>
      </w:r>
    </w:p>
    <w:p w:rsidR="005C3F5A" w:rsidRPr="000A7DB2" w:rsidRDefault="005C3F5A" w:rsidP="00687817">
      <w:pPr>
        <w:pStyle w:val="ListParagraph"/>
        <w:numPr>
          <w:ilvl w:val="0"/>
          <w:numId w:val="64"/>
        </w:numPr>
        <w:rPr>
          <w:color w:val="000000"/>
          <w:sz w:val="20"/>
          <w:szCs w:val="22"/>
        </w:rPr>
      </w:pPr>
      <w:r w:rsidRPr="000A7DB2">
        <w:rPr>
          <w:color w:val="000000"/>
          <w:sz w:val="20"/>
          <w:szCs w:val="22"/>
        </w:rPr>
        <w:t xml:space="preserve">Attracting additional investment, </w:t>
      </w:r>
    </w:p>
    <w:p w:rsidR="005C3F5A" w:rsidRPr="000A7DB2" w:rsidRDefault="005C3F5A" w:rsidP="00687817">
      <w:pPr>
        <w:pStyle w:val="ListParagraph"/>
        <w:numPr>
          <w:ilvl w:val="0"/>
          <w:numId w:val="64"/>
        </w:numPr>
        <w:rPr>
          <w:color w:val="000000"/>
          <w:sz w:val="20"/>
          <w:szCs w:val="22"/>
        </w:rPr>
      </w:pPr>
      <w:r w:rsidRPr="000A7DB2">
        <w:rPr>
          <w:color w:val="000000"/>
          <w:sz w:val="20"/>
          <w:szCs w:val="22"/>
        </w:rPr>
        <w:t xml:space="preserve">Facilitating environmental and health risk reduction measures, and </w:t>
      </w:r>
    </w:p>
    <w:p w:rsidR="005C3F5A" w:rsidRPr="000A7DB2" w:rsidRDefault="005C3F5A" w:rsidP="00687817">
      <w:pPr>
        <w:pStyle w:val="ListParagraph"/>
        <w:numPr>
          <w:ilvl w:val="0"/>
          <w:numId w:val="64"/>
        </w:numPr>
        <w:rPr>
          <w:color w:val="000000"/>
          <w:sz w:val="20"/>
          <w:szCs w:val="22"/>
        </w:rPr>
      </w:pPr>
      <w:r w:rsidRPr="000A7DB2">
        <w:rPr>
          <w:color w:val="000000"/>
          <w:sz w:val="20"/>
          <w:szCs w:val="22"/>
        </w:rPr>
        <w:t xml:space="preserve">Improving understanding of the mercury-related hazards both among the local community and policy makers in the national authorities of Kyrgyzstan. </w:t>
      </w:r>
    </w:p>
    <w:p w:rsidR="005C3F5A" w:rsidRPr="000A7DB2" w:rsidRDefault="005C3F5A" w:rsidP="000A3237">
      <w:pPr>
        <w:pStyle w:val="ListParagraph"/>
        <w:rPr>
          <w:color w:val="000000"/>
          <w:sz w:val="20"/>
          <w:szCs w:val="22"/>
        </w:rPr>
      </w:pPr>
      <w:r w:rsidRPr="000A7DB2">
        <w:rPr>
          <w:color w:val="000000"/>
          <w:sz w:val="20"/>
          <w:szCs w:val="22"/>
        </w:rPr>
        <w:t xml:space="preserve">The ongoing small grants program promoting local economic development and diversification and reducing community dependence on mercury mining enterprise will naturally complement this initiative. </w:t>
      </w:r>
    </w:p>
    <w:p w:rsidR="005C3F5A" w:rsidRPr="000A7DB2" w:rsidRDefault="005C3F5A" w:rsidP="00687817">
      <w:pPr>
        <w:autoSpaceDE w:val="0"/>
        <w:autoSpaceDN w:val="0"/>
        <w:adjustRightInd w:val="0"/>
        <w:spacing w:before="120"/>
        <w:ind w:left="360"/>
        <w:rPr>
          <w:b/>
          <w:bCs/>
          <w:sz w:val="20"/>
        </w:rPr>
      </w:pPr>
      <w:r w:rsidRPr="000A7DB2">
        <w:rPr>
          <w:b/>
          <w:bCs/>
          <w:sz w:val="20"/>
        </w:rPr>
        <w:t>Mercury Storage Projects</w:t>
      </w:r>
    </w:p>
    <w:p w:rsidR="005C3F5A" w:rsidRPr="000A7DB2" w:rsidRDefault="005C3F5A" w:rsidP="00687817">
      <w:pPr>
        <w:numPr>
          <w:ilvl w:val="0"/>
          <w:numId w:val="58"/>
        </w:numPr>
        <w:autoSpaceDE w:val="0"/>
        <w:autoSpaceDN w:val="0"/>
        <w:adjustRightInd w:val="0"/>
        <w:spacing w:before="120"/>
        <w:rPr>
          <w:sz w:val="20"/>
          <w:szCs w:val="22"/>
        </w:rPr>
      </w:pPr>
      <w:r w:rsidRPr="000A7DB2">
        <w:rPr>
          <w:sz w:val="20"/>
          <w:szCs w:val="22"/>
        </w:rPr>
        <w:t xml:space="preserve">UNEP Mercury storage projects, supported by the government of Norway, were implemented in the Asian region, and in the Latin America/Caribbean region.   Kick-off meetings sponsored by UNEP and the Zero Mercury Working Group (ZMWG) were held in March (Bangkok, Thailand) and April 2009 (Montevideo, Uruguay) respectively, where reports estimating the quantities of excess mercury expected in these regions through 2050 were reviewed and evaluated.  </w:t>
      </w:r>
    </w:p>
    <w:p w:rsidR="005C3F5A" w:rsidRPr="000A7DB2" w:rsidRDefault="005C3F5A" w:rsidP="00687817">
      <w:pPr>
        <w:numPr>
          <w:ilvl w:val="0"/>
          <w:numId w:val="58"/>
        </w:numPr>
        <w:autoSpaceDE w:val="0"/>
        <w:autoSpaceDN w:val="0"/>
        <w:adjustRightInd w:val="0"/>
        <w:spacing w:before="120"/>
        <w:rPr>
          <w:sz w:val="20"/>
          <w:szCs w:val="22"/>
        </w:rPr>
      </w:pPr>
      <w:r w:rsidRPr="000A7DB2">
        <w:rPr>
          <w:sz w:val="20"/>
          <w:szCs w:val="22"/>
        </w:rPr>
        <w:t xml:space="preserve">As a follow-up, Project Executive committees (Exe-com) were established for these two Regions and were tasked to catalyze regional action. Exe-com members for Asia Pacific are India (Chair), Indonesia, Nepal, Papua New Guinea, Philippines, and Ban Toxics/Zero Mercury Working Group.  For the Latin American and Caribbean (LAC) region, Exe-com members are </w:t>
      </w:r>
      <w:r w:rsidRPr="000A7DB2">
        <w:rPr>
          <w:rFonts w:eastAsia="SimSun"/>
          <w:color w:val="000000"/>
          <w:sz w:val="20"/>
          <w:szCs w:val="22"/>
          <w:lang w:eastAsia="zh-CN"/>
        </w:rPr>
        <w:t>Argentina, Brazil (chair), Chile, Panama, Mexico , Barbados, Dominican Republic, and NGOs, including ACPO- ZMWG, ISDE, Abichlor.</w:t>
      </w:r>
    </w:p>
    <w:p w:rsidR="005C3F5A" w:rsidRPr="000A7DB2" w:rsidRDefault="005C3F5A" w:rsidP="00687817">
      <w:pPr>
        <w:numPr>
          <w:ilvl w:val="0"/>
          <w:numId w:val="58"/>
        </w:numPr>
        <w:autoSpaceDE w:val="0"/>
        <w:autoSpaceDN w:val="0"/>
        <w:adjustRightInd w:val="0"/>
        <w:spacing w:before="120"/>
        <w:rPr>
          <w:sz w:val="20"/>
          <w:szCs w:val="22"/>
        </w:rPr>
      </w:pPr>
      <w:r w:rsidRPr="000A7DB2">
        <w:rPr>
          <w:sz w:val="20"/>
          <w:szCs w:val="22"/>
        </w:rPr>
        <w:t xml:space="preserve">Furthermore, two options analysis studies for the environmentally sound management of surplus mercury respectively were carried out in the regions.  Six meetings were held in the respective regions to further discuss the content and progress of these studies.  LAC regional consultation took place in Panama in April 2010, LAC Exe-com meetings were held in Sao Paolo, Brazil in December 2009 and in Santiago, Chile in October 2010. An Asia Pacific regional consultation was held back to back with the mercury OEWG that took place in Bangkok in October 2009. UNEP has been providing follow-up support to mercury storage activities in these regions.    </w:t>
      </w:r>
    </w:p>
    <w:p w:rsidR="005C3F5A" w:rsidRPr="000A7DB2" w:rsidRDefault="005C3F5A" w:rsidP="00687817">
      <w:pPr>
        <w:numPr>
          <w:ilvl w:val="0"/>
          <w:numId w:val="58"/>
        </w:numPr>
        <w:autoSpaceDE w:val="0"/>
        <w:autoSpaceDN w:val="0"/>
        <w:adjustRightInd w:val="0"/>
        <w:spacing w:before="120"/>
        <w:rPr>
          <w:sz w:val="20"/>
          <w:szCs w:val="22"/>
        </w:rPr>
      </w:pPr>
      <w:r w:rsidRPr="000A7DB2">
        <w:rPr>
          <w:sz w:val="20"/>
          <w:szCs w:val="22"/>
        </w:rPr>
        <w:t xml:space="preserve">The revised options analysis for the Asia-Pacific (A-P) Region was supported by the US Department of State and was completed in November 2010.  A review of the report followed and the draft-revised report was discussed at a meeting held in Germany in December 2010.  This was further discussed at the A-P Exe-com meeting that took place in Surabaya, Indonesia in July 2011. The study has gone through extensive consultation and is now finalized and  available at: </w:t>
      </w:r>
      <w:hyperlink r:id="rId43" w:history="1">
        <w:r w:rsidRPr="000A7DB2">
          <w:rPr>
            <w:rStyle w:val="Hyperlink"/>
            <w:sz w:val="20"/>
            <w:szCs w:val="22"/>
          </w:rPr>
          <w:t>http://www.unep.org/hazardoussubstances/Portals/9/Mercury/Documents/supplystorage/Analysis%20of%20options%20for%20the%20environmentally%20sound_EDITED%20CLEAN_May2011.pdf</w:t>
        </w:r>
      </w:hyperlink>
      <w:r w:rsidRPr="000A7DB2">
        <w:rPr>
          <w:sz w:val="20"/>
          <w:szCs w:val="22"/>
        </w:rPr>
        <w:t xml:space="preserve">  </w:t>
      </w:r>
    </w:p>
    <w:p w:rsidR="005C3F5A" w:rsidRPr="000A7DB2" w:rsidRDefault="005C3F5A" w:rsidP="00687817">
      <w:pPr>
        <w:numPr>
          <w:ilvl w:val="0"/>
          <w:numId w:val="58"/>
        </w:numPr>
        <w:autoSpaceDE w:val="0"/>
        <w:autoSpaceDN w:val="0"/>
        <w:adjustRightInd w:val="0"/>
        <w:spacing w:before="120"/>
        <w:rPr>
          <w:sz w:val="20"/>
          <w:szCs w:val="22"/>
        </w:rPr>
      </w:pPr>
      <w:r w:rsidRPr="000A7DB2">
        <w:rPr>
          <w:sz w:val="20"/>
          <w:szCs w:val="22"/>
        </w:rPr>
        <w:t xml:space="preserve">The options analysis for the LAC region was also extensively discussed and consulted with the partners. It was finalized in October 2010 and it is now available at: </w:t>
      </w:r>
      <w:hyperlink r:id="rId44" w:history="1">
        <w:r w:rsidRPr="000A7DB2">
          <w:rPr>
            <w:rStyle w:val="Hyperlink"/>
            <w:sz w:val="20"/>
            <w:szCs w:val="22"/>
          </w:rPr>
          <w:t>http://www.unep.org/hazardoussubstances/Portals/9/Mercury/Documents/supplystorage/Final_Draft_LAC%20Hg%20Options_Chile.pdf</w:t>
        </w:r>
      </w:hyperlink>
      <w:r w:rsidRPr="000A7DB2">
        <w:rPr>
          <w:sz w:val="20"/>
          <w:szCs w:val="22"/>
        </w:rPr>
        <w:t xml:space="preserve">.  </w:t>
      </w:r>
    </w:p>
    <w:p w:rsidR="005C3F5A" w:rsidRPr="000A7DB2" w:rsidRDefault="005C3F5A" w:rsidP="000A3237">
      <w:pPr>
        <w:numPr>
          <w:ilvl w:val="0"/>
          <w:numId w:val="58"/>
        </w:numPr>
        <w:autoSpaceDE w:val="0"/>
        <w:autoSpaceDN w:val="0"/>
        <w:adjustRightInd w:val="0"/>
        <w:spacing w:before="120"/>
        <w:rPr>
          <w:sz w:val="20"/>
          <w:szCs w:val="22"/>
        </w:rPr>
      </w:pPr>
      <w:r w:rsidRPr="000A7DB2">
        <w:rPr>
          <w:sz w:val="20"/>
          <w:szCs w:val="22"/>
        </w:rPr>
        <w:t xml:space="preserve">The Eastern Europe and Central Asia (EECA) area was also identified as potentially needing an options analysis for storage.   A preparatory study on the flows of mercury in the region was completed by April 2010 and is available at: http://www.unep.org/hazardoussubstances/Portals/9/Mercury/Documents/supplystorage/EECA%20Excess%20Mercury_Final%20Draft_Apr2010.pdf.  </w:t>
      </w:r>
    </w:p>
    <w:p w:rsidR="005C3F5A" w:rsidRPr="000A7DB2" w:rsidRDefault="005C3F5A" w:rsidP="00687817">
      <w:pPr>
        <w:autoSpaceDE w:val="0"/>
        <w:autoSpaceDN w:val="0"/>
        <w:adjustRightInd w:val="0"/>
        <w:spacing w:before="120"/>
        <w:rPr>
          <w:b/>
          <w:sz w:val="20"/>
        </w:rPr>
      </w:pPr>
      <w:r w:rsidRPr="000A7DB2">
        <w:rPr>
          <w:b/>
          <w:sz w:val="20"/>
        </w:rPr>
        <w:t>“Framework document” to assist decision-making on mercury sequestration.</w:t>
      </w:r>
    </w:p>
    <w:p w:rsidR="005C3F5A" w:rsidRPr="000A7DB2" w:rsidRDefault="005C3F5A" w:rsidP="00687817">
      <w:pPr>
        <w:numPr>
          <w:ilvl w:val="0"/>
          <w:numId w:val="61"/>
        </w:numPr>
        <w:autoSpaceDE w:val="0"/>
        <w:autoSpaceDN w:val="0"/>
        <w:adjustRightInd w:val="0"/>
        <w:spacing w:before="120"/>
        <w:rPr>
          <w:sz w:val="20"/>
          <w:szCs w:val="22"/>
        </w:rPr>
      </w:pPr>
      <w:r w:rsidRPr="000A7DB2">
        <w:rPr>
          <w:sz w:val="20"/>
          <w:szCs w:val="22"/>
        </w:rPr>
        <w:t xml:space="preserve">In 2009, while at the Mercury OEWG 2, it became clear that some governments (mainly </w:t>
      </w:r>
      <w:r w:rsidRPr="000A7DB2">
        <w:rPr>
          <w:sz w:val="20"/>
          <w:szCs w:val="22"/>
          <w:lang w:val="en-GB"/>
        </w:rPr>
        <w:t>countries/regions that have large quantities of excess mercury supply)</w:t>
      </w:r>
      <w:r w:rsidRPr="000A7DB2">
        <w:rPr>
          <w:sz w:val="20"/>
          <w:szCs w:val="22"/>
        </w:rPr>
        <w:t xml:space="preserve"> might need assistance on making decisions with respect to managing excess quantities of mercury</w:t>
      </w:r>
      <w:r w:rsidRPr="000A7DB2">
        <w:rPr>
          <w:sz w:val="20"/>
          <w:szCs w:val="22"/>
          <w:lang w:val="en-GB"/>
        </w:rPr>
        <w:t>.</w:t>
      </w:r>
      <w:r w:rsidRPr="000A7DB2">
        <w:rPr>
          <w:sz w:val="20"/>
          <w:szCs w:val="22"/>
        </w:rPr>
        <w:t xml:space="preserve"> In order to further support sequestration of excess mercury globally, the partnership, with UNEP support, initiated the development of a “Framework document” which would present technical options and guide decision making on mercury sequestration needs. Although still under development, the Framework document will seek to address: </w:t>
      </w:r>
    </w:p>
    <w:p w:rsidR="005C3F5A" w:rsidRPr="000A7DB2" w:rsidRDefault="005C3F5A" w:rsidP="00D952E8">
      <w:pPr>
        <w:numPr>
          <w:ilvl w:val="3"/>
          <w:numId w:val="59"/>
        </w:numPr>
        <w:tabs>
          <w:tab w:val="clear" w:pos="2880"/>
          <w:tab w:val="num" w:pos="1710"/>
        </w:tabs>
        <w:autoSpaceDE w:val="0"/>
        <w:autoSpaceDN w:val="0"/>
        <w:adjustRightInd w:val="0"/>
        <w:spacing w:before="120"/>
        <w:ind w:left="1710"/>
        <w:rPr>
          <w:b/>
          <w:sz w:val="20"/>
          <w:szCs w:val="22"/>
        </w:rPr>
      </w:pPr>
      <w:r w:rsidRPr="000A7DB2">
        <w:rPr>
          <w:sz w:val="20"/>
          <w:szCs w:val="22"/>
          <w:lang w:val="en-GB"/>
        </w:rPr>
        <w:t>Legal and regulatory measures that foster (and not deter) environmentally sound management and sequestration,</w:t>
      </w:r>
      <w:r w:rsidRPr="000A7DB2">
        <w:rPr>
          <w:b/>
          <w:sz w:val="20"/>
          <w:szCs w:val="22"/>
          <w:lang w:val="en-CA"/>
        </w:rPr>
        <w:t xml:space="preserve"> </w:t>
      </w:r>
    </w:p>
    <w:p w:rsidR="005C3F5A" w:rsidRPr="000A7DB2" w:rsidRDefault="005C3F5A" w:rsidP="00D952E8">
      <w:pPr>
        <w:numPr>
          <w:ilvl w:val="3"/>
          <w:numId w:val="59"/>
        </w:numPr>
        <w:tabs>
          <w:tab w:val="clear" w:pos="2880"/>
          <w:tab w:val="num" w:pos="1710"/>
        </w:tabs>
        <w:autoSpaceDE w:val="0"/>
        <w:autoSpaceDN w:val="0"/>
        <w:adjustRightInd w:val="0"/>
        <w:spacing w:before="120"/>
        <w:ind w:left="1710"/>
        <w:rPr>
          <w:sz w:val="20"/>
          <w:szCs w:val="22"/>
        </w:rPr>
      </w:pPr>
      <w:r w:rsidRPr="000A7DB2">
        <w:rPr>
          <w:sz w:val="20"/>
          <w:szCs w:val="22"/>
          <w:lang w:val="en-CA"/>
        </w:rPr>
        <w:t>Informational assistance on options to develop sequestration capacity in certain regions, including considering a “decision tree” of activities, and</w:t>
      </w:r>
    </w:p>
    <w:p w:rsidR="005C3F5A" w:rsidRPr="000A7DB2" w:rsidRDefault="005C3F5A" w:rsidP="00D952E8">
      <w:pPr>
        <w:numPr>
          <w:ilvl w:val="3"/>
          <w:numId w:val="59"/>
        </w:numPr>
        <w:tabs>
          <w:tab w:val="clear" w:pos="2880"/>
          <w:tab w:val="num" w:pos="1710"/>
        </w:tabs>
        <w:autoSpaceDE w:val="0"/>
        <w:autoSpaceDN w:val="0"/>
        <w:adjustRightInd w:val="0"/>
        <w:spacing w:before="120"/>
        <w:ind w:left="1710"/>
        <w:rPr>
          <w:sz w:val="20"/>
          <w:szCs w:val="22"/>
        </w:rPr>
      </w:pPr>
      <w:r w:rsidRPr="000A7DB2">
        <w:rPr>
          <w:sz w:val="20"/>
          <w:szCs w:val="22"/>
          <w:lang w:val="en-CA"/>
        </w:rPr>
        <w:t>Private sector sharing in financial responsibility.</w:t>
      </w:r>
      <w:r w:rsidRPr="000A7DB2">
        <w:rPr>
          <w:sz w:val="20"/>
          <w:szCs w:val="22"/>
          <w:lang w:val="en-GB"/>
        </w:rPr>
        <w:t xml:space="preserve"> </w:t>
      </w:r>
    </w:p>
    <w:p w:rsidR="005C3F5A" w:rsidRPr="000A7DB2" w:rsidRDefault="005C3F5A" w:rsidP="00687817">
      <w:pPr>
        <w:numPr>
          <w:ilvl w:val="0"/>
          <w:numId w:val="60"/>
        </w:numPr>
        <w:autoSpaceDE w:val="0"/>
        <w:autoSpaceDN w:val="0"/>
        <w:adjustRightInd w:val="0"/>
        <w:spacing w:before="120"/>
        <w:rPr>
          <w:sz w:val="20"/>
          <w:szCs w:val="22"/>
        </w:rPr>
      </w:pPr>
      <w:r w:rsidRPr="000A7DB2">
        <w:rPr>
          <w:sz w:val="20"/>
          <w:szCs w:val="22"/>
        </w:rPr>
        <w:t xml:space="preserve">As part of the Framework document, the need to provide clarity on relevant terms used relevant to storage, was identified, since the partnership goal is to sequester surplus quantities of mercury – regardless of whether it is characterized as commodity or waste mercury. Since clarifying such terms would also prove useful to the INC process, UNEP supported the development of this document: </w:t>
      </w:r>
      <w:r w:rsidRPr="000A7DB2">
        <w:rPr>
          <w:i/>
          <w:sz w:val="20"/>
          <w:szCs w:val="22"/>
        </w:rPr>
        <w:t>" The Introduction to the Draft Glossary of Terms related to Mercury Storage and Disposal"</w:t>
      </w:r>
      <w:r w:rsidRPr="000A7DB2">
        <w:rPr>
          <w:sz w:val="20"/>
          <w:szCs w:val="22"/>
        </w:rPr>
        <w:t xml:space="preserve"> (7th draft) is available at: </w:t>
      </w:r>
      <w:hyperlink r:id="rId45" w:history="1">
        <w:r w:rsidRPr="000A7DB2">
          <w:rPr>
            <w:rStyle w:val="Hyperlink"/>
            <w:sz w:val="20"/>
            <w:szCs w:val="22"/>
          </w:rPr>
          <w:t>http://www.unep.org/hazardoussubstances/Portals/9/Mercury/Documents/supplystorage/Intro%20to%20glossary_7th_June2011.doc</w:t>
        </w:r>
      </w:hyperlink>
    </w:p>
    <w:p w:rsidR="005C3F5A" w:rsidRPr="000A7DB2" w:rsidRDefault="005C3F5A" w:rsidP="00D952E8">
      <w:pPr>
        <w:numPr>
          <w:ilvl w:val="0"/>
          <w:numId w:val="62"/>
        </w:numPr>
        <w:tabs>
          <w:tab w:val="clear" w:pos="720"/>
        </w:tabs>
        <w:autoSpaceDE w:val="0"/>
        <w:autoSpaceDN w:val="0"/>
        <w:adjustRightInd w:val="0"/>
        <w:spacing w:before="120"/>
        <w:ind w:left="1440" w:hanging="180"/>
        <w:rPr>
          <w:sz w:val="20"/>
          <w:szCs w:val="22"/>
          <w:lang w:val="en-GB"/>
        </w:rPr>
      </w:pPr>
      <w:r w:rsidRPr="000A7DB2">
        <w:rPr>
          <w:sz w:val="20"/>
          <w:szCs w:val="22"/>
        </w:rPr>
        <w:t xml:space="preserve">Important </w:t>
      </w:r>
      <w:r w:rsidRPr="000A7DB2">
        <w:rPr>
          <w:sz w:val="20"/>
          <w:szCs w:val="22"/>
          <w:lang w:val="en-GB"/>
        </w:rPr>
        <w:t xml:space="preserve">terms with relevance to storage of elemental mercury and to storage and disposal of waste consisting of elemental mercury and waste containing or contaminated with mercury have been identified. These are presented in the format of a “Question and Answer” (Q &amp; A) to provide a basic overview. </w:t>
      </w:r>
    </w:p>
    <w:p w:rsidR="005C3F5A" w:rsidRPr="000A7DB2" w:rsidRDefault="005C3F5A" w:rsidP="00D952E8">
      <w:pPr>
        <w:numPr>
          <w:ilvl w:val="0"/>
          <w:numId w:val="62"/>
        </w:numPr>
        <w:tabs>
          <w:tab w:val="clear" w:pos="720"/>
        </w:tabs>
        <w:autoSpaceDE w:val="0"/>
        <w:autoSpaceDN w:val="0"/>
        <w:adjustRightInd w:val="0"/>
        <w:spacing w:before="120"/>
        <w:ind w:left="1440" w:hanging="180"/>
        <w:rPr>
          <w:sz w:val="20"/>
          <w:szCs w:val="22"/>
          <w:lang w:val="en-GB"/>
        </w:rPr>
      </w:pPr>
      <w:r w:rsidRPr="000A7DB2">
        <w:rPr>
          <w:sz w:val="20"/>
          <w:szCs w:val="22"/>
          <w:lang w:val="en-GB"/>
        </w:rPr>
        <w:t>The document presents general descriptions of important terms, refers to relevant definitions from chemical and waste conventions, notably the Basel Convention, where available and applicable, provides background information on complex terms and issues and groups synonymous terms.</w:t>
      </w:r>
    </w:p>
    <w:p w:rsidR="005C3F5A" w:rsidRPr="000A7DB2" w:rsidRDefault="005C3F5A" w:rsidP="00D952E8">
      <w:pPr>
        <w:numPr>
          <w:ilvl w:val="0"/>
          <w:numId w:val="62"/>
        </w:numPr>
        <w:tabs>
          <w:tab w:val="clear" w:pos="720"/>
        </w:tabs>
        <w:autoSpaceDE w:val="0"/>
        <w:autoSpaceDN w:val="0"/>
        <w:adjustRightInd w:val="0"/>
        <w:spacing w:before="120"/>
        <w:ind w:left="1440" w:hanging="180"/>
        <w:rPr>
          <w:sz w:val="20"/>
          <w:szCs w:val="22"/>
          <w:lang w:val="en-GB"/>
        </w:rPr>
      </w:pPr>
      <w:r w:rsidRPr="000A7DB2">
        <w:rPr>
          <w:sz w:val="20"/>
          <w:szCs w:val="22"/>
          <w:lang w:val="en-GB"/>
        </w:rPr>
        <w:t xml:space="preserve">This document is for information only. </w:t>
      </w:r>
      <w:r w:rsidRPr="000A7DB2">
        <w:rPr>
          <w:sz w:val="20"/>
          <w:szCs w:val="22"/>
          <w:u w:val="single"/>
          <w:lang w:val="en-GB"/>
        </w:rPr>
        <w:t>Descriptions and definitions presented for various terms are not intended to pre-empt any discussions or decisions to be undertaken at upcoming mercury Intergovernmental Negotiating Committee sessions</w:t>
      </w:r>
      <w:r w:rsidRPr="000A7DB2">
        <w:rPr>
          <w:sz w:val="20"/>
          <w:szCs w:val="22"/>
          <w:lang w:val="en-GB"/>
        </w:rPr>
        <w:t xml:space="preserve">. Nevertheless, the document may serve as a basis for starting discussions. </w:t>
      </w:r>
    </w:p>
    <w:p w:rsidR="005C3F5A" w:rsidRPr="000A7DB2" w:rsidRDefault="005C3F5A" w:rsidP="00687817">
      <w:pPr>
        <w:rPr>
          <w:sz w:val="20"/>
          <w:szCs w:val="22"/>
          <w:u w:val="single"/>
          <w:lang w:val="en-GB"/>
        </w:rPr>
      </w:pPr>
    </w:p>
    <w:p w:rsidR="005C3F5A" w:rsidRPr="000A7DB2" w:rsidRDefault="005C3F5A" w:rsidP="00687817">
      <w:pPr>
        <w:rPr>
          <w:b/>
          <w:sz w:val="20"/>
          <w:szCs w:val="22"/>
        </w:rPr>
      </w:pPr>
      <w:r w:rsidRPr="000A7DB2">
        <w:rPr>
          <w:b/>
          <w:sz w:val="20"/>
          <w:szCs w:val="22"/>
        </w:rPr>
        <w:t>Regional and National Initiatives</w:t>
      </w:r>
    </w:p>
    <w:p w:rsidR="005C3F5A" w:rsidRPr="000A7DB2" w:rsidRDefault="005C3F5A" w:rsidP="00687817">
      <w:pPr>
        <w:numPr>
          <w:ilvl w:val="0"/>
          <w:numId w:val="58"/>
        </w:numPr>
        <w:spacing w:before="60" w:after="60"/>
        <w:rPr>
          <w:sz w:val="20"/>
          <w:szCs w:val="22"/>
        </w:rPr>
      </w:pPr>
      <w:r w:rsidRPr="000A7DB2">
        <w:rPr>
          <w:sz w:val="20"/>
          <w:szCs w:val="22"/>
        </w:rPr>
        <w:t>The United States Department of State has launched two projects in Indonesia and Philippines in 2011, with NGOs in the Southeast Asian Region, BaliFokus and Ban Toxics, to develop a national strategic plan for the two countries on mercury storage.  The project aims to engage various sectors on developing mercury storage at a national and sub-national level.  The project also seeks to generate data on the local costs, requirements, and other social criteria for the successful establishment of mercury storage in the two countries.  The areas of focus for the storage project will be the small-scale gold mining sector, healthcare facilities, and the oil and gas industry.</w:t>
      </w:r>
    </w:p>
    <w:p w:rsidR="005C3F5A" w:rsidRPr="000A7DB2" w:rsidRDefault="005C3F5A" w:rsidP="00687817">
      <w:pPr>
        <w:numPr>
          <w:ilvl w:val="0"/>
          <w:numId w:val="58"/>
        </w:numPr>
        <w:spacing w:before="60" w:after="60"/>
        <w:rPr>
          <w:sz w:val="20"/>
          <w:szCs w:val="22"/>
        </w:rPr>
      </w:pPr>
      <w:r w:rsidRPr="000A7DB2">
        <w:rPr>
          <w:sz w:val="20"/>
          <w:szCs w:val="22"/>
        </w:rPr>
        <w:t xml:space="preserve">In April 2012, Argentina and Uruguay successfully concluded their respective national mercury storage and disposal projects supported by UNEP with funding from Norway ODA. Project activities included assessment of relevant national legislation/regulatory framework and inventory of hazardous waste treatment facilities that will serve as temporary mercury storage facilities. On the basis of these inventories, as well as inventories of mercury use and releases, basic management options were investigated. National coordinating mechanisms to safely store and treat mercury waste were created and/or strengthened. The project resulted in national action plans aimed at the environmentally sound storage and disposal of mercury in both countries. Information about these projects is available at </w:t>
      </w:r>
      <w:hyperlink r:id="rId46" w:history="1">
        <w:r w:rsidRPr="000A7DB2">
          <w:rPr>
            <w:rStyle w:val="Hyperlink"/>
            <w:sz w:val="20"/>
            <w:szCs w:val="22"/>
          </w:rPr>
          <w:t>http://www.unep.org/hazardoussubstances/Mercury/PrioritiesforAction/SupplyandStorage/Activities/LACMercuryStorageProject/MercuryStorage2CountriesProject/tabid/79070/Default.aspx</w:t>
        </w:r>
      </w:hyperlink>
      <w:ins w:id="10" w:author="Admin" w:date="2012-06-20T18:37:00Z">
        <w:r w:rsidRPr="000A7DB2">
          <w:rPr>
            <w:sz w:val="20"/>
            <w:szCs w:val="22"/>
          </w:rPr>
          <w:t>.</w:t>
        </w:r>
      </w:ins>
    </w:p>
    <w:p w:rsidR="005C3F5A" w:rsidRPr="000A7DB2" w:rsidRDefault="005C3F5A" w:rsidP="00687817">
      <w:pPr>
        <w:numPr>
          <w:ilvl w:val="0"/>
          <w:numId w:val="58"/>
        </w:numPr>
        <w:spacing w:before="60" w:after="60"/>
        <w:jc w:val="both"/>
        <w:rPr>
          <w:sz w:val="20"/>
          <w:szCs w:val="22"/>
          <w:lang w:val="en-GB"/>
        </w:rPr>
      </w:pPr>
      <w:r w:rsidRPr="000A7DB2">
        <w:rPr>
          <w:sz w:val="20"/>
          <w:szCs w:val="22"/>
          <w:lang w:val="en-GB"/>
        </w:rPr>
        <w:t xml:space="preserve">In May 2012, the Government of Spain (the Ministry of Agriculture, Food and Environmental Affairs and the National Technological Centre for Mercury Decontamination), along with the Governments of Brazil and Uruguay, organized a workshop on mercury management in the Latin America and the Caribean Region. The workshop was planned within the framework of activities proposed for the Supply and Storage Partnership Area of the Global Mercury Partnership (UNEP). Participants attending the workshop were representatives from governments, UNEP, NGOs, research and technological centres of chemical conventions, as well as representatives of key industrial sectors for mercury, such as the gold mining industry and the chlor-alkali sector. The workshop addressed the situation and challenges in managing mercury in the Latin American and Caribbean Region (LAC), analyzing possible environmentally sound solutions. </w:t>
      </w:r>
      <w:r w:rsidRPr="000A7DB2">
        <w:rPr>
          <w:sz w:val="20"/>
          <w:szCs w:val="22"/>
        </w:rPr>
        <w:t>Information about this workshop is available at</w:t>
      </w:r>
    </w:p>
    <w:p w:rsidR="005C3F5A" w:rsidRPr="000A7DB2" w:rsidRDefault="005C3F5A" w:rsidP="000A3237">
      <w:pPr>
        <w:spacing w:before="60" w:after="60"/>
        <w:ind w:left="720"/>
        <w:jc w:val="both"/>
        <w:rPr>
          <w:sz w:val="20"/>
          <w:szCs w:val="22"/>
          <w:lang w:val="en-GB"/>
        </w:rPr>
      </w:pPr>
      <w:hyperlink r:id="rId47" w:history="1">
        <w:r w:rsidRPr="000A7DB2">
          <w:rPr>
            <w:rStyle w:val="Hyperlink"/>
            <w:sz w:val="20"/>
            <w:szCs w:val="22"/>
            <w:lang w:val="en-GB"/>
          </w:rPr>
          <w:t>http://www.unep.org/hazardoussubstances/Mercury/PrioritiesforAction/SupplyandStorage/Activities/WorkshoponMercuryManagement/tabid/104297/Default.aspx</w:t>
        </w:r>
      </w:hyperlink>
      <w:r w:rsidRPr="000A7DB2">
        <w:rPr>
          <w:sz w:val="20"/>
          <w:szCs w:val="22"/>
          <w:lang w:val="en-GB"/>
        </w:rPr>
        <w:t>.</w:t>
      </w:r>
      <w:r w:rsidRPr="000A7DB2">
        <w:rPr>
          <w:sz w:val="20"/>
          <w:szCs w:val="22"/>
          <w:lang w:val="en-GB"/>
        </w:rPr>
        <w:tab/>
      </w:r>
      <w:r w:rsidRPr="000A7DB2">
        <w:rPr>
          <w:sz w:val="20"/>
          <w:szCs w:val="22"/>
          <w:lang w:val="en-GB"/>
        </w:rPr>
        <w:tab/>
      </w:r>
      <w:r w:rsidRPr="000A7DB2">
        <w:rPr>
          <w:sz w:val="20"/>
          <w:szCs w:val="22"/>
          <w:lang w:val="en-GB"/>
        </w:rPr>
        <w:tab/>
        <w:t xml:space="preserve">          </w:t>
      </w:r>
    </w:p>
    <w:p w:rsidR="005C3F5A" w:rsidRPr="000A7DB2" w:rsidRDefault="005C3F5A" w:rsidP="00687817">
      <w:pPr>
        <w:spacing w:before="60" w:after="60"/>
        <w:jc w:val="both"/>
        <w:rPr>
          <w:sz w:val="20"/>
          <w:szCs w:val="22"/>
          <w:lang w:val="en-GB"/>
        </w:rPr>
      </w:pPr>
    </w:p>
    <w:p w:rsidR="005C3F5A" w:rsidRPr="000A3237" w:rsidRDefault="005C3F5A" w:rsidP="000A3237">
      <w:pPr>
        <w:ind w:left="360"/>
        <w:rPr>
          <w:b/>
          <w:bCs/>
          <w:sz w:val="28"/>
          <w:szCs w:val="28"/>
        </w:rPr>
      </w:pPr>
      <w:r w:rsidRPr="000A3237">
        <w:rPr>
          <w:b/>
          <w:bCs/>
          <w:sz w:val="28"/>
          <w:szCs w:val="28"/>
        </w:rPr>
        <w:t>V.  Opportunities</w:t>
      </w:r>
    </w:p>
    <w:p w:rsidR="005C3F5A" w:rsidRPr="000A7DB2" w:rsidRDefault="005C3F5A" w:rsidP="00D952E8">
      <w:pPr>
        <w:pStyle w:val="BodyText"/>
        <w:numPr>
          <w:ilvl w:val="0"/>
          <w:numId w:val="54"/>
        </w:numPr>
        <w:tabs>
          <w:tab w:val="right" w:pos="7505"/>
        </w:tabs>
        <w:autoSpaceDE/>
        <w:autoSpaceDN/>
        <w:adjustRightInd/>
        <w:spacing w:before="120"/>
        <w:ind w:left="357" w:hanging="357"/>
        <w:rPr>
          <w:bCs/>
          <w:iCs/>
          <w:sz w:val="20"/>
          <w:szCs w:val="22"/>
        </w:rPr>
      </w:pPr>
      <w:r w:rsidRPr="000A7DB2">
        <w:rPr>
          <w:bCs/>
          <w:iCs/>
          <w:sz w:val="20"/>
          <w:szCs w:val="22"/>
        </w:rPr>
        <w:t xml:space="preserve">Support additional bilateral projects to transition away from primary mercury mining to industries or activities that are more environmentally sound and economically sustainable. </w:t>
      </w:r>
    </w:p>
    <w:p w:rsidR="005C3F5A" w:rsidRPr="000A7DB2" w:rsidRDefault="005C3F5A" w:rsidP="00D952E8">
      <w:pPr>
        <w:pStyle w:val="BodyText"/>
        <w:numPr>
          <w:ilvl w:val="0"/>
          <w:numId w:val="54"/>
        </w:numPr>
        <w:tabs>
          <w:tab w:val="right" w:pos="7505"/>
        </w:tabs>
        <w:autoSpaceDE/>
        <w:autoSpaceDN/>
        <w:adjustRightInd/>
        <w:spacing w:before="120"/>
        <w:ind w:left="357" w:hanging="357"/>
        <w:rPr>
          <w:bCs/>
          <w:iCs/>
          <w:sz w:val="20"/>
          <w:szCs w:val="22"/>
        </w:rPr>
      </w:pPr>
      <w:r w:rsidRPr="000A7DB2">
        <w:rPr>
          <w:bCs/>
          <w:iCs/>
          <w:sz w:val="20"/>
          <w:szCs w:val="22"/>
        </w:rPr>
        <w:t>Encourage the environmentally safe storage/disposal of mercury from major sources, such as but not limited to, decommissioned plants in the chlor-alkali industry and from byproduct mercury generated by the large-scale mining industry.</w:t>
      </w:r>
    </w:p>
    <w:p w:rsidR="005C3F5A" w:rsidRPr="000A7DB2" w:rsidRDefault="005C3F5A" w:rsidP="00D952E8">
      <w:pPr>
        <w:pStyle w:val="BodyText"/>
        <w:numPr>
          <w:ilvl w:val="0"/>
          <w:numId w:val="54"/>
        </w:numPr>
        <w:tabs>
          <w:tab w:val="right" w:pos="7505"/>
        </w:tabs>
        <w:autoSpaceDE/>
        <w:autoSpaceDN/>
        <w:adjustRightInd/>
        <w:spacing w:before="120"/>
        <w:ind w:left="357" w:hanging="357"/>
        <w:rPr>
          <w:bCs/>
          <w:iCs/>
          <w:sz w:val="20"/>
          <w:szCs w:val="22"/>
        </w:rPr>
      </w:pPr>
      <w:r w:rsidRPr="000A7DB2">
        <w:rPr>
          <w:bCs/>
          <w:iCs/>
          <w:sz w:val="20"/>
          <w:szCs w:val="22"/>
        </w:rPr>
        <w:t>Encourage linkages with the chlor-alkali partnership and request their assistance in gathering data on estimated quantities of surplus mercury worldwide projected to be available in the near future.</w:t>
      </w:r>
    </w:p>
    <w:p w:rsidR="005C3F5A" w:rsidRPr="000A7DB2" w:rsidRDefault="005C3F5A" w:rsidP="00D952E8">
      <w:pPr>
        <w:pStyle w:val="BodyText"/>
        <w:numPr>
          <w:ilvl w:val="0"/>
          <w:numId w:val="54"/>
        </w:numPr>
        <w:tabs>
          <w:tab w:val="right" w:pos="7505"/>
        </w:tabs>
        <w:autoSpaceDE/>
        <w:autoSpaceDN/>
        <w:adjustRightInd/>
        <w:spacing w:before="120"/>
        <w:ind w:left="357" w:hanging="357"/>
        <w:rPr>
          <w:bCs/>
          <w:iCs/>
          <w:sz w:val="20"/>
          <w:szCs w:val="22"/>
        </w:rPr>
      </w:pPr>
      <w:r w:rsidRPr="000A7DB2">
        <w:rPr>
          <w:bCs/>
          <w:iCs/>
          <w:sz w:val="20"/>
          <w:szCs w:val="22"/>
        </w:rPr>
        <w:t xml:space="preserve">Review existing documents such as the Basel guidelines on managing mercury wastes. </w:t>
      </w:r>
    </w:p>
    <w:p w:rsidR="005C3F5A" w:rsidRPr="000A7DB2" w:rsidRDefault="005C3F5A" w:rsidP="00D952E8">
      <w:pPr>
        <w:pStyle w:val="BodyText"/>
        <w:numPr>
          <w:ilvl w:val="0"/>
          <w:numId w:val="54"/>
        </w:numPr>
        <w:tabs>
          <w:tab w:val="right" w:pos="7505"/>
        </w:tabs>
        <w:autoSpaceDE/>
        <w:autoSpaceDN/>
        <w:adjustRightInd/>
        <w:spacing w:before="120"/>
        <w:ind w:left="357" w:hanging="357"/>
        <w:rPr>
          <w:bCs/>
          <w:iCs/>
          <w:sz w:val="20"/>
          <w:szCs w:val="22"/>
        </w:rPr>
      </w:pPr>
      <w:r w:rsidRPr="000A7DB2">
        <w:rPr>
          <w:sz w:val="20"/>
          <w:szCs w:val="22"/>
        </w:rPr>
        <w:t>Encourage development and implementation of national policies, which restrict trade in mercury and sequester rather than export mercury in countries with significant mercury exports.</w:t>
      </w:r>
    </w:p>
    <w:p w:rsidR="005C3F5A" w:rsidRPr="000A7DB2" w:rsidRDefault="005C3F5A" w:rsidP="00D952E8">
      <w:pPr>
        <w:pStyle w:val="BodyText"/>
        <w:numPr>
          <w:ilvl w:val="0"/>
          <w:numId w:val="54"/>
        </w:numPr>
        <w:tabs>
          <w:tab w:val="right" w:pos="7505"/>
        </w:tabs>
        <w:autoSpaceDE/>
        <w:autoSpaceDN/>
        <w:adjustRightInd/>
        <w:spacing w:before="120"/>
        <w:ind w:left="357" w:hanging="357"/>
        <w:rPr>
          <w:bCs/>
          <w:iCs/>
          <w:sz w:val="20"/>
          <w:szCs w:val="22"/>
        </w:rPr>
      </w:pPr>
      <w:r w:rsidRPr="000A7DB2">
        <w:rPr>
          <w:sz w:val="20"/>
        </w:rPr>
        <w:t>Support to options analysis/ feasibility studies and follow-up work on mercury sequestration in Asia Pacific and Latin America/Caribbean regions, and initiation of mercury storage projects in other regions such as the EECA.</w:t>
      </w:r>
    </w:p>
    <w:p w:rsidR="005C3F5A" w:rsidRPr="000A7DB2" w:rsidRDefault="005C3F5A" w:rsidP="00687817">
      <w:pPr>
        <w:rPr>
          <w:sz w:val="20"/>
          <w:szCs w:val="22"/>
        </w:rPr>
      </w:pPr>
    </w:p>
    <w:p w:rsidR="005C3F5A" w:rsidRDefault="005C3F5A" w:rsidP="000A3237">
      <w:pPr>
        <w:ind w:left="360"/>
        <w:rPr>
          <w:b/>
          <w:bCs/>
          <w:sz w:val="28"/>
          <w:szCs w:val="28"/>
        </w:rPr>
      </w:pPr>
    </w:p>
    <w:p w:rsidR="005C3F5A" w:rsidRPr="00677884" w:rsidRDefault="005C3F5A" w:rsidP="00677884">
      <w:pPr>
        <w:ind w:left="360"/>
        <w:rPr>
          <w:b/>
          <w:bCs/>
          <w:sz w:val="28"/>
          <w:szCs w:val="28"/>
        </w:rPr>
      </w:pPr>
      <w:r w:rsidRPr="000A3237">
        <w:rPr>
          <w:b/>
          <w:bCs/>
          <w:sz w:val="28"/>
          <w:szCs w:val="28"/>
        </w:rPr>
        <w:t>VI. Evaluation</w:t>
      </w:r>
    </w:p>
    <w:p w:rsidR="005C3F5A" w:rsidRPr="000A7DB2" w:rsidRDefault="005C3F5A" w:rsidP="00687817">
      <w:pPr>
        <w:rPr>
          <w:sz w:val="20"/>
          <w:szCs w:val="22"/>
        </w:rPr>
      </w:pPr>
      <w:r w:rsidRPr="000A7DB2">
        <w:rPr>
          <w:sz w:val="20"/>
          <w:szCs w:val="22"/>
        </w:rPr>
        <w:t>The partnership areas would report biennially to UNEP in accordance with the UNEP reporting format. Reporting will include m</w:t>
      </w:r>
      <w:r w:rsidRPr="000A7DB2">
        <w:rPr>
          <w:bCs/>
          <w:sz w:val="20"/>
          <w:szCs w:val="22"/>
        </w:rPr>
        <w:t>onitoring</w:t>
      </w:r>
      <w:r w:rsidRPr="000A7DB2">
        <w:rPr>
          <w:sz w:val="20"/>
          <w:szCs w:val="22"/>
        </w:rPr>
        <w:t xml:space="preserve"> performance (tracking partnership activities and partner contributions) as well as a</w:t>
      </w:r>
      <w:r w:rsidRPr="000A7DB2">
        <w:rPr>
          <w:bCs/>
          <w:sz w:val="20"/>
          <w:szCs w:val="22"/>
        </w:rPr>
        <w:t xml:space="preserve">ssessing effectiveness </w:t>
      </w:r>
      <w:r w:rsidRPr="000A7DB2">
        <w:rPr>
          <w:sz w:val="20"/>
          <w:szCs w:val="22"/>
        </w:rPr>
        <w:t xml:space="preserve">(measuring supply reductions achieved to the extent possible)  </w:t>
      </w:r>
    </w:p>
    <w:p w:rsidR="005C3F5A" w:rsidRPr="000A7DB2" w:rsidRDefault="005C3F5A" w:rsidP="00687817">
      <w:pPr>
        <w:rPr>
          <w:b/>
          <w:sz w:val="20"/>
          <w:szCs w:val="28"/>
        </w:rPr>
      </w:pPr>
    </w:p>
    <w:p w:rsidR="005C3F5A" w:rsidRPr="00677884" w:rsidRDefault="005C3F5A" w:rsidP="00677884">
      <w:pPr>
        <w:ind w:left="360"/>
        <w:rPr>
          <w:b/>
          <w:bCs/>
          <w:sz w:val="28"/>
          <w:szCs w:val="28"/>
        </w:rPr>
      </w:pPr>
      <w:r w:rsidRPr="000A3237">
        <w:rPr>
          <w:b/>
          <w:bCs/>
          <w:sz w:val="28"/>
          <w:szCs w:val="28"/>
        </w:rPr>
        <w:t>VII. Resource Mobilization</w:t>
      </w:r>
    </w:p>
    <w:p w:rsidR="005C3F5A" w:rsidRPr="000A7DB2" w:rsidRDefault="005C3F5A" w:rsidP="00687817">
      <w:pPr>
        <w:jc w:val="both"/>
        <w:rPr>
          <w:sz w:val="20"/>
          <w:szCs w:val="22"/>
        </w:rPr>
      </w:pPr>
      <w:r w:rsidRPr="000A7DB2">
        <w:rPr>
          <w:sz w:val="20"/>
          <w:szCs w:val="22"/>
        </w:rPr>
        <w:t xml:space="preserve">Partners are encouraged to contribute financially and also to offer in-kind assistance.  </w:t>
      </w:r>
    </w:p>
    <w:p w:rsidR="005C3F5A" w:rsidRPr="000A7DB2" w:rsidRDefault="005C3F5A" w:rsidP="00687817">
      <w:pPr>
        <w:rPr>
          <w:sz w:val="20"/>
          <w:szCs w:val="22"/>
        </w:rPr>
      </w:pPr>
    </w:p>
    <w:p w:rsidR="005C3F5A" w:rsidRPr="000A7DB2" w:rsidRDefault="005C3F5A" w:rsidP="00687817">
      <w:pPr>
        <w:rPr>
          <w:sz w:val="20"/>
          <w:szCs w:val="22"/>
        </w:rPr>
      </w:pPr>
      <w:r w:rsidRPr="000A7DB2">
        <w:rPr>
          <w:sz w:val="20"/>
          <w:szCs w:val="22"/>
        </w:rPr>
        <w:t xml:space="preserve">Partners can develop specific initiatives, work with non-partners, or pursue projects consistent with partnership objectives. It is hoped that the UNEP Global Mercury Partnership will serve as a mechanism to consolidate and leverage funding for large, strategic projects.  </w:t>
      </w:r>
    </w:p>
    <w:p w:rsidR="005C3F5A" w:rsidRPr="000A7DB2" w:rsidRDefault="005C3F5A" w:rsidP="00687817">
      <w:pPr>
        <w:rPr>
          <w:sz w:val="20"/>
          <w:szCs w:val="22"/>
        </w:rPr>
      </w:pPr>
    </w:p>
    <w:p w:rsidR="005C3F5A" w:rsidRPr="000A7DB2" w:rsidRDefault="005C3F5A" w:rsidP="00453F45">
      <w:pPr>
        <w:rPr>
          <w:sz w:val="20"/>
          <w:szCs w:val="22"/>
        </w:rPr>
      </w:pPr>
      <w:r w:rsidRPr="000A7DB2">
        <w:rPr>
          <w:sz w:val="20"/>
          <w:szCs w:val="22"/>
        </w:rPr>
        <w:t>Partners are encouraged to apply for funding to relevant funders and regional organizations. Developing countries and countries with economies in transition can submit requests for funding to UNEP</w:t>
      </w:r>
      <w:r>
        <w:rPr>
          <w:sz w:val="20"/>
          <w:szCs w:val="22"/>
        </w:rPr>
        <w:t>.</w:t>
      </w:r>
      <w:r w:rsidRPr="000A7DB2">
        <w:rPr>
          <w:sz w:val="20"/>
          <w:szCs w:val="22"/>
        </w:rPr>
        <w:t xml:space="preserve"> UNEP and other partner implementing agencies stand ready to assist countries to develop proposals addressing mercury issues under the UNEP Mercury Small Grants Program (</w:t>
      </w:r>
      <w:r w:rsidRPr="000A7DB2">
        <w:rPr>
          <w:i/>
          <w:sz w:val="20"/>
          <w:szCs w:val="22"/>
        </w:rPr>
        <w:t xml:space="preserve">see </w:t>
      </w:r>
      <w:hyperlink r:id="rId48" w:history="1">
        <w:r w:rsidRPr="006B4E03">
          <w:rPr>
            <w:rStyle w:val="Hyperlink"/>
            <w:sz w:val="20"/>
            <w:szCs w:val="22"/>
          </w:rPr>
          <w:t>www.chem.unep.ch/mercury/Overview-&amp;-priorities.htm</w:t>
        </w:r>
      </w:hyperlink>
      <w:r w:rsidRPr="000A7DB2">
        <w:rPr>
          <w:sz w:val="20"/>
          <w:szCs w:val="22"/>
        </w:rPr>
        <w:t>) and the SAICM Quick Start Programme (</w:t>
      </w:r>
      <w:r w:rsidRPr="000A7DB2">
        <w:rPr>
          <w:i/>
          <w:sz w:val="20"/>
          <w:szCs w:val="22"/>
        </w:rPr>
        <w:t>see</w:t>
      </w:r>
      <w:r w:rsidRPr="000A7DB2">
        <w:rPr>
          <w:sz w:val="20"/>
          <w:szCs w:val="22"/>
        </w:rPr>
        <w:t xml:space="preserve"> </w:t>
      </w:r>
      <w:hyperlink r:id="rId49" w:history="1">
        <w:r w:rsidRPr="000A7DB2">
          <w:rPr>
            <w:rStyle w:val="Hyperlink"/>
            <w:sz w:val="20"/>
            <w:szCs w:val="22"/>
          </w:rPr>
          <w:t>www.chem.unep.ch/saicm/qsp.htm</w:t>
        </w:r>
      </w:hyperlink>
      <w:r w:rsidRPr="000A7DB2">
        <w:rPr>
          <w:sz w:val="20"/>
          <w:szCs w:val="22"/>
        </w:rPr>
        <w:t>).</w:t>
      </w:r>
    </w:p>
    <w:p w:rsidR="005C3F5A" w:rsidRPr="000A7DB2" w:rsidRDefault="005C3F5A" w:rsidP="00687817">
      <w:pPr>
        <w:rPr>
          <w:rFonts w:eastAsia="SimSun"/>
          <w:color w:val="000000"/>
          <w:sz w:val="20"/>
          <w:szCs w:val="22"/>
          <w:lang w:eastAsia="zh-CN"/>
        </w:rPr>
      </w:pPr>
    </w:p>
    <w:p w:rsidR="005C3F5A" w:rsidRPr="000A3237" w:rsidRDefault="005C3F5A" w:rsidP="000A3237">
      <w:pPr>
        <w:ind w:left="360"/>
        <w:rPr>
          <w:b/>
          <w:bCs/>
          <w:sz w:val="28"/>
          <w:szCs w:val="28"/>
        </w:rPr>
      </w:pPr>
      <w:r>
        <w:rPr>
          <w:b/>
          <w:bCs/>
          <w:sz w:val="28"/>
          <w:szCs w:val="28"/>
        </w:rPr>
        <w:t xml:space="preserve">VIII.  </w:t>
      </w:r>
      <w:r w:rsidRPr="000A3237">
        <w:rPr>
          <w:b/>
          <w:bCs/>
          <w:sz w:val="28"/>
          <w:szCs w:val="28"/>
        </w:rPr>
        <w:t xml:space="preserve">Linkages  </w:t>
      </w:r>
    </w:p>
    <w:p w:rsidR="005C3F5A" w:rsidRPr="000A7DB2" w:rsidRDefault="005C3F5A" w:rsidP="004A1B4B">
      <w:pPr>
        <w:tabs>
          <w:tab w:val="left" w:pos="720"/>
          <w:tab w:val="left" w:pos="2495"/>
        </w:tabs>
        <w:spacing w:before="120"/>
        <w:rPr>
          <w:sz w:val="20"/>
          <w:szCs w:val="22"/>
        </w:rPr>
      </w:pPr>
      <w:r w:rsidRPr="000A7DB2">
        <w:rPr>
          <w:sz w:val="20"/>
          <w:szCs w:val="22"/>
        </w:rPr>
        <w:t xml:space="preserve">- Mercury in wastes partnership area, particularly storage aspects.  Coordination with projects on the environmentally sound of management of mercury waste (UNEP Chemicals-SBC projects in Burkina Faso, Cambodia, Chile, Pakistan, Philippines and the USEPA-SBC projects in Argentina, Costa Rica, and Uruguay (joint project with Products partnership area). Follow up on the initiatives of the Waste partnership on relevant documents (e.g. Good practices) </w:t>
      </w:r>
    </w:p>
    <w:p w:rsidR="005C3F5A" w:rsidRPr="000A7DB2" w:rsidRDefault="005C3F5A" w:rsidP="004A1B4B">
      <w:pPr>
        <w:tabs>
          <w:tab w:val="left" w:pos="720"/>
          <w:tab w:val="left" w:pos="2495"/>
        </w:tabs>
        <w:spacing w:before="120"/>
        <w:rPr>
          <w:sz w:val="20"/>
          <w:szCs w:val="22"/>
        </w:rPr>
      </w:pPr>
      <w:r w:rsidRPr="000A7DB2">
        <w:rPr>
          <w:sz w:val="20"/>
          <w:szCs w:val="22"/>
        </w:rPr>
        <w:t>- Chlor alkali partnership area.  Activities aimed at phasing out mercury cell chlor-alkali facilities should be coordinated with this partnership regarding the fate of the mercury at the closing or converting facilities. Concretely, storage, disposal options and technologies could be provided to chlor-alkali facilities that plan to convert to non-mercury technology.</w:t>
      </w:r>
    </w:p>
    <w:p w:rsidR="005C3F5A" w:rsidRPr="000A7DB2" w:rsidRDefault="005C3F5A" w:rsidP="004A1B4B">
      <w:pPr>
        <w:tabs>
          <w:tab w:val="left" w:pos="720"/>
          <w:tab w:val="left" w:pos="2495"/>
        </w:tabs>
        <w:spacing w:before="120"/>
        <w:rPr>
          <w:sz w:val="20"/>
          <w:szCs w:val="22"/>
        </w:rPr>
      </w:pPr>
      <w:r w:rsidRPr="000A7DB2">
        <w:rPr>
          <w:sz w:val="20"/>
          <w:szCs w:val="22"/>
        </w:rPr>
        <w:t>- Products partnership area (in addition to Products-Wastes projects with the SBC).  Coordination with hospitals and schools projects geared to reduce the use of mercury containing equipment and products, as well as to explore possibilities for proper storage and disposal.  In addition, the Products partnership is seeking to expand its work to develop mercury products and emissions inventories.</w:t>
      </w:r>
    </w:p>
    <w:p w:rsidR="005C3F5A" w:rsidRPr="000A7DB2" w:rsidRDefault="005C3F5A" w:rsidP="00E66572">
      <w:pPr>
        <w:tabs>
          <w:tab w:val="num" w:pos="1080"/>
        </w:tabs>
        <w:spacing w:after="120"/>
        <w:rPr>
          <w:b/>
          <w:sz w:val="20"/>
        </w:rPr>
      </w:pPr>
    </w:p>
    <w:p w:rsidR="005C3F5A" w:rsidRPr="00743AB5" w:rsidRDefault="005C3F5A" w:rsidP="00E66572">
      <w:pPr>
        <w:tabs>
          <w:tab w:val="num" w:pos="1080"/>
        </w:tabs>
        <w:spacing w:after="120"/>
        <w:rPr>
          <w:b/>
        </w:rPr>
      </w:pPr>
      <w:r w:rsidRPr="00E66572">
        <w:rPr>
          <w:b/>
        </w:rPr>
        <w:t xml:space="preserve">Part </w:t>
      </w:r>
      <w:r>
        <w:rPr>
          <w:b/>
        </w:rPr>
        <w:t>vi</w:t>
      </w:r>
      <w:r w:rsidRPr="00E66572">
        <w:rPr>
          <w:b/>
        </w:rPr>
        <w:t>i</w:t>
      </w:r>
      <w:r>
        <w:rPr>
          <w:b/>
        </w:rPr>
        <w:t>i</w:t>
      </w:r>
      <w:r w:rsidRPr="00E66572">
        <w:rPr>
          <w:b/>
        </w:rPr>
        <w:t>)</w:t>
      </w:r>
    </w:p>
    <w:p w:rsidR="005C3F5A" w:rsidRDefault="005C3F5A" w:rsidP="00E66572">
      <w:pPr>
        <w:tabs>
          <w:tab w:val="num" w:pos="1080"/>
        </w:tabs>
        <w:spacing w:after="120"/>
        <w:rPr>
          <w:b/>
        </w:rPr>
      </w:pPr>
      <w:r w:rsidRPr="00E66572">
        <w:rPr>
          <w:b/>
        </w:rPr>
        <w:t xml:space="preserve">Business Plan of the </w:t>
      </w:r>
      <w:r w:rsidRPr="00743AB5">
        <w:rPr>
          <w:b/>
        </w:rPr>
        <w:t>Mercury releases from cement industry</w:t>
      </w:r>
      <w:r w:rsidRPr="00E66572">
        <w:rPr>
          <w:b/>
        </w:rPr>
        <w:t xml:space="preserve"> partnership area</w:t>
      </w:r>
    </w:p>
    <w:p w:rsidR="005C3F5A" w:rsidRPr="000A7DB2" w:rsidRDefault="005C3F5A" w:rsidP="00CB2CC3">
      <w:pPr>
        <w:rPr>
          <w:rFonts w:eastAsia="SimSun"/>
          <w:color w:val="000000"/>
          <w:sz w:val="20"/>
          <w:szCs w:val="22"/>
          <w:lang w:eastAsia="zh-CN"/>
        </w:rPr>
      </w:pPr>
      <w:r w:rsidRPr="000A7DB2">
        <w:rPr>
          <w:rFonts w:eastAsia="SimSun"/>
          <w:color w:val="000000"/>
          <w:sz w:val="20"/>
          <w:szCs w:val="22"/>
          <w:lang w:eastAsia="zh-CN"/>
        </w:rPr>
        <w:t xml:space="preserve">This Business Plan describes the activities of the United Nations Environmental Programme (UNEP) Global Partnership for the cement industry and serves as a communication vehicle both for Partners and others. </w:t>
      </w:r>
    </w:p>
    <w:p w:rsidR="005C3F5A" w:rsidRPr="000A7DB2" w:rsidRDefault="005C3F5A" w:rsidP="00CB2CC3">
      <w:pPr>
        <w:rPr>
          <w:rFonts w:eastAsia="SimSun"/>
          <w:color w:val="000000"/>
          <w:sz w:val="20"/>
          <w:szCs w:val="22"/>
          <w:lang w:eastAsia="zh-CN"/>
        </w:rPr>
      </w:pPr>
    </w:p>
    <w:p w:rsidR="005C3F5A" w:rsidRPr="000A7DB2" w:rsidRDefault="005C3F5A" w:rsidP="00CB2CC3">
      <w:pPr>
        <w:rPr>
          <w:rFonts w:eastAsia="SimSun"/>
          <w:color w:val="000000"/>
          <w:sz w:val="20"/>
          <w:szCs w:val="22"/>
          <w:lang w:eastAsia="zh-CN"/>
        </w:rPr>
      </w:pPr>
      <w:r w:rsidRPr="000A7DB2">
        <w:rPr>
          <w:rFonts w:eastAsia="SimSun"/>
          <w:color w:val="000000"/>
          <w:sz w:val="20"/>
          <w:szCs w:val="22"/>
          <w:lang w:eastAsia="zh-CN"/>
        </w:rPr>
        <w:t xml:space="preserve">The purpose of the business plan is to provide a framework for developing and implementing projects.  The business plan is to serve as a resource for providing a common, cohesive structure for implementing the UNEP Global Mercury Partnership.  </w:t>
      </w:r>
    </w:p>
    <w:p w:rsidR="005C3F5A" w:rsidRPr="000A7DB2" w:rsidRDefault="005C3F5A" w:rsidP="00CB2CC3">
      <w:pPr>
        <w:rPr>
          <w:rFonts w:eastAsia="SimSun"/>
          <w:color w:val="000000"/>
          <w:sz w:val="20"/>
          <w:szCs w:val="22"/>
          <w:lang w:eastAsia="zh-CN"/>
        </w:rPr>
      </w:pPr>
    </w:p>
    <w:p w:rsidR="005C3F5A" w:rsidRPr="000A7DB2" w:rsidRDefault="005C3F5A" w:rsidP="00CB2CC3">
      <w:pPr>
        <w:rPr>
          <w:rFonts w:eastAsia="SimSun"/>
          <w:color w:val="000000"/>
          <w:sz w:val="20"/>
          <w:szCs w:val="22"/>
          <w:lang w:eastAsia="zh-CN"/>
        </w:rPr>
      </w:pPr>
      <w:r w:rsidRPr="000A7DB2">
        <w:rPr>
          <w:rFonts w:eastAsia="SimSun"/>
          <w:color w:val="000000"/>
          <w:sz w:val="20"/>
          <w:szCs w:val="22"/>
          <w:lang w:eastAsia="zh-CN"/>
        </w:rPr>
        <w:t xml:space="preserve">The partnership is open for government and stakeholder participation.  In UNEP Governing Council Decision 24/3 part IV paragraph 27, UNEP is tasked with working in consultation with Governments and stakeholders to strengthen the UNEP Global Mercury Partnerships.  New activities and partners are encouraged within the UNEP Global Mercury Partnership.  </w:t>
      </w:r>
    </w:p>
    <w:p w:rsidR="005C3F5A" w:rsidRPr="000A7DB2" w:rsidRDefault="005C3F5A" w:rsidP="00CB2CC3">
      <w:pPr>
        <w:rPr>
          <w:rFonts w:eastAsia="SimSun"/>
          <w:color w:val="000000"/>
          <w:sz w:val="20"/>
          <w:szCs w:val="22"/>
          <w:lang w:eastAsia="zh-CN"/>
        </w:rPr>
      </w:pPr>
    </w:p>
    <w:p w:rsidR="005C3F5A" w:rsidRPr="000A7DB2" w:rsidRDefault="005C3F5A" w:rsidP="007C6315">
      <w:pPr>
        <w:rPr>
          <w:rFonts w:eastAsia="SimSun"/>
          <w:color w:val="000000"/>
          <w:sz w:val="20"/>
          <w:szCs w:val="22"/>
          <w:lang w:eastAsia="zh-CN"/>
        </w:rPr>
      </w:pPr>
    </w:p>
    <w:p w:rsidR="005C3F5A" w:rsidRPr="000A7DB2" w:rsidRDefault="005C3F5A" w:rsidP="007C6315">
      <w:pPr>
        <w:rPr>
          <w:rFonts w:eastAsia="SimSun"/>
          <w:color w:val="000000"/>
          <w:sz w:val="20"/>
          <w:szCs w:val="22"/>
          <w:lang w:eastAsia="zh-CN"/>
        </w:rPr>
      </w:pPr>
    </w:p>
    <w:p w:rsidR="005C3F5A" w:rsidRPr="000A7DB2" w:rsidRDefault="005C3F5A" w:rsidP="007C6315">
      <w:pPr>
        <w:rPr>
          <w:rFonts w:eastAsia="SimSun"/>
          <w:color w:val="000000"/>
          <w:sz w:val="20"/>
          <w:szCs w:val="22"/>
          <w:lang w:eastAsia="zh-CN"/>
        </w:rPr>
      </w:pPr>
      <w:r w:rsidRPr="000A7DB2">
        <w:rPr>
          <w:rFonts w:eastAsia="SimSun"/>
          <w:color w:val="000000"/>
          <w:sz w:val="20"/>
          <w:szCs w:val="22"/>
          <w:lang w:eastAsia="zh-CN"/>
        </w:rPr>
        <w:t>Partnership area lead:</w:t>
      </w:r>
    </w:p>
    <w:p w:rsidR="005C3F5A" w:rsidRPr="000A7DB2" w:rsidRDefault="005C3F5A" w:rsidP="00CB2CC3">
      <w:pPr>
        <w:rPr>
          <w:rFonts w:eastAsia="SimSun"/>
          <w:color w:val="000000"/>
          <w:sz w:val="20"/>
          <w:szCs w:val="22"/>
          <w:lang w:eastAsia="zh-CN"/>
        </w:rPr>
      </w:pPr>
    </w:p>
    <w:p w:rsidR="005C3F5A" w:rsidRPr="000A7DB2" w:rsidRDefault="005C3F5A" w:rsidP="007C6315">
      <w:pPr>
        <w:widowControl w:val="0"/>
        <w:autoSpaceDE w:val="0"/>
        <w:autoSpaceDN w:val="0"/>
        <w:adjustRightInd w:val="0"/>
        <w:ind w:firstLine="720"/>
        <w:rPr>
          <w:rFonts w:eastAsia="SimSun"/>
          <w:color w:val="000000"/>
          <w:sz w:val="20"/>
          <w:szCs w:val="22"/>
          <w:lang w:eastAsia="zh-CN"/>
        </w:rPr>
      </w:pPr>
      <w:r w:rsidRPr="000A7DB2">
        <w:rPr>
          <w:rFonts w:eastAsia="SimSun"/>
          <w:color w:val="000000"/>
          <w:sz w:val="20"/>
          <w:szCs w:val="22"/>
          <w:lang w:eastAsia="zh-CN"/>
        </w:rPr>
        <w:t>Mr. Philippe FONTA</w:t>
      </w:r>
    </w:p>
    <w:p w:rsidR="005C3F5A" w:rsidRPr="000A7DB2" w:rsidRDefault="005C3F5A" w:rsidP="007C6315">
      <w:pPr>
        <w:widowControl w:val="0"/>
        <w:autoSpaceDE w:val="0"/>
        <w:autoSpaceDN w:val="0"/>
        <w:adjustRightInd w:val="0"/>
        <w:ind w:firstLine="720"/>
        <w:rPr>
          <w:rFonts w:eastAsia="SimSun"/>
          <w:color w:val="000000"/>
          <w:sz w:val="20"/>
          <w:szCs w:val="22"/>
          <w:lang w:eastAsia="zh-CN"/>
        </w:rPr>
      </w:pPr>
      <w:r w:rsidRPr="000A7DB2">
        <w:rPr>
          <w:rFonts w:eastAsia="SimSun"/>
          <w:color w:val="000000"/>
          <w:sz w:val="20"/>
          <w:szCs w:val="22"/>
          <w:lang w:eastAsia="zh-CN"/>
        </w:rPr>
        <w:t>Managing Director</w:t>
      </w:r>
    </w:p>
    <w:p w:rsidR="005C3F5A" w:rsidRPr="000A7DB2" w:rsidRDefault="005C3F5A" w:rsidP="007C6315">
      <w:pPr>
        <w:ind w:firstLine="720"/>
        <w:rPr>
          <w:rFonts w:eastAsia="SimSun"/>
          <w:color w:val="000000"/>
          <w:sz w:val="20"/>
          <w:szCs w:val="22"/>
          <w:lang w:eastAsia="zh-CN"/>
        </w:rPr>
      </w:pPr>
      <w:r w:rsidRPr="000A7DB2">
        <w:rPr>
          <w:rFonts w:eastAsia="SimSun"/>
          <w:color w:val="000000"/>
          <w:sz w:val="20"/>
          <w:szCs w:val="22"/>
          <w:lang w:eastAsia="zh-CN"/>
        </w:rPr>
        <w:t>Cement Sustainability Initiative (CSI) and Energy Efficiency in Buildings (EEB)</w:t>
      </w:r>
    </w:p>
    <w:p w:rsidR="005C3F5A" w:rsidRPr="000A7DB2" w:rsidRDefault="005C3F5A" w:rsidP="007C6315">
      <w:pPr>
        <w:ind w:firstLine="720"/>
        <w:rPr>
          <w:rFonts w:eastAsia="SimSun"/>
          <w:color w:val="000000"/>
          <w:sz w:val="20"/>
          <w:szCs w:val="22"/>
          <w:lang w:eastAsia="zh-CN"/>
        </w:rPr>
      </w:pPr>
      <w:r w:rsidRPr="000A7DB2">
        <w:rPr>
          <w:rFonts w:eastAsia="SimSun"/>
          <w:color w:val="000000"/>
          <w:sz w:val="20"/>
          <w:szCs w:val="22"/>
          <w:lang w:eastAsia="zh-CN"/>
        </w:rPr>
        <w:t>World Business Council for Sustainable Development (WBCSD)</w:t>
      </w:r>
    </w:p>
    <w:p w:rsidR="005C3F5A" w:rsidRPr="000A7DB2" w:rsidRDefault="005C3F5A" w:rsidP="007C6315">
      <w:pPr>
        <w:ind w:firstLine="720"/>
        <w:rPr>
          <w:rFonts w:eastAsia="SimSun"/>
          <w:color w:val="000000"/>
          <w:sz w:val="20"/>
          <w:szCs w:val="22"/>
          <w:lang w:eastAsia="zh-CN"/>
        </w:rPr>
      </w:pPr>
      <w:r w:rsidRPr="000A7DB2">
        <w:rPr>
          <w:rFonts w:eastAsia="SimSun"/>
          <w:color w:val="000000"/>
          <w:sz w:val="20"/>
          <w:szCs w:val="22"/>
          <w:lang w:eastAsia="zh-CN"/>
        </w:rPr>
        <w:t>+41 (0) 22 839 31 04</w:t>
      </w:r>
    </w:p>
    <w:p w:rsidR="005C3F5A" w:rsidRPr="000A7DB2" w:rsidRDefault="005C3F5A" w:rsidP="007C6315">
      <w:pPr>
        <w:ind w:firstLine="720"/>
        <w:rPr>
          <w:sz w:val="20"/>
        </w:rPr>
      </w:pPr>
      <w:hyperlink r:id="rId50" w:history="1">
        <w:r w:rsidRPr="000A7DB2">
          <w:rPr>
            <w:rFonts w:eastAsia="SimSun"/>
            <w:color w:val="000000"/>
            <w:sz w:val="20"/>
            <w:szCs w:val="22"/>
            <w:lang w:eastAsia="zh-CN"/>
          </w:rPr>
          <w:t>fonta@wbcsd.org</w:t>
        </w:r>
      </w:hyperlink>
    </w:p>
    <w:p w:rsidR="005C3F5A" w:rsidRPr="000A7DB2" w:rsidRDefault="005C3F5A" w:rsidP="007C6315">
      <w:pPr>
        <w:ind w:firstLine="720"/>
        <w:rPr>
          <w:sz w:val="20"/>
        </w:rPr>
      </w:pPr>
    </w:p>
    <w:p w:rsidR="005C3F5A" w:rsidRPr="000A3237" w:rsidRDefault="005C3F5A" w:rsidP="000A3237">
      <w:pPr>
        <w:ind w:left="360"/>
        <w:rPr>
          <w:b/>
          <w:bCs/>
          <w:sz w:val="28"/>
          <w:szCs w:val="28"/>
        </w:rPr>
      </w:pPr>
      <w:r>
        <w:rPr>
          <w:b/>
          <w:bCs/>
          <w:sz w:val="28"/>
          <w:szCs w:val="28"/>
        </w:rPr>
        <w:t xml:space="preserve">I. </w:t>
      </w:r>
      <w:r w:rsidRPr="000A3237">
        <w:rPr>
          <w:b/>
          <w:bCs/>
          <w:sz w:val="28"/>
          <w:szCs w:val="28"/>
        </w:rPr>
        <w:t>Summary of the Issue</w:t>
      </w:r>
    </w:p>
    <w:p w:rsidR="005C3F5A" w:rsidRPr="000A7DB2" w:rsidRDefault="005C3F5A" w:rsidP="00356DC9">
      <w:pPr>
        <w:numPr>
          <w:ilvl w:val="0"/>
          <w:numId w:val="66"/>
        </w:numPr>
        <w:rPr>
          <w:sz w:val="20"/>
        </w:rPr>
      </w:pPr>
      <w:r w:rsidRPr="000A7DB2">
        <w:rPr>
          <w:sz w:val="20"/>
        </w:rPr>
        <w:t>The cement manufacturing process typically involves heating a mixture of limestone (CaCO</w:t>
      </w:r>
      <w:r w:rsidRPr="000A7DB2">
        <w:rPr>
          <w:sz w:val="20"/>
          <w:vertAlign w:val="subscript"/>
        </w:rPr>
        <w:t>3</w:t>
      </w:r>
      <w:r w:rsidRPr="000A7DB2">
        <w:rPr>
          <w:sz w:val="20"/>
        </w:rPr>
        <w:t>) and additive materials-containing silica, alumina, and iron to produce “clinker” which is mixed with gypsum to produce cement.   In many countries the primary use of cement is the production of concrete, formed by mixing it with gravel, sand and water.</w:t>
      </w:r>
    </w:p>
    <w:p w:rsidR="005C3F5A" w:rsidRPr="000A7DB2" w:rsidRDefault="005C3F5A" w:rsidP="00356DC9">
      <w:pPr>
        <w:pStyle w:val="ListParagraph"/>
        <w:numPr>
          <w:ilvl w:val="0"/>
          <w:numId w:val="66"/>
        </w:numPr>
        <w:spacing w:before="120"/>
        <w:rPr>
          <w:sz w:val="20"/>
        </w:rPr>
      </w:pPr>
      <w:r w:rsidRPr="000A7DB2">
        <w:rPr>
          <w:sz w:val="20"/>
        </w:rPr>
        <w:t>The major pathway for mercury releases from the cement industry is via emissions to the atmosphere, in which mercury that is present in the raw materials (e.g., limestone) and/or in the fuel (e.g., coal) is released in the combustion process. It has been estimated that the cement industry contributes an estimated 10% or about 190 metric tons of the estimated total of 1921 metric tons per year of global anthropogenic mercury emissions.</w:t>
      </w:r>
    </w:p>
    <w:p w:rsidR="005C3F5A" w:rsidRPr="000A7DB2" w:rsidRDefault="005C3F5A" w:rsidP="00356DC9">
      <w:pPr>
        <w:numPr>
          <w:ilvl w:val="0"/>
          <w:numId w:val="66"/>
        </w:numPr>
        <w:spacing w:before="120"/>
        <w:rPr>
          <w:sz w:val="20"/>
        </w:rPr>
      </w:pPr>
      <w:r w:rsidRPr="000A7DB2">
        <w:rPr>
          <w:sz w:val="20"/>
        </w:rPr>
        <w:t xml:space="preserve">The worldwide average emission factor for mercury from cement kilns is around 35 mg/t cement but the quantity of mercury emitted by different cement plants can vary significantly and is dependent on the amount of mercury in the raw materials and fuels; and the kiln process. The range of mercury emissions from the European cement industry is reported to vary between 0-to-69 mg/t clinker. The major contribution of mercury entering the kiln system is from the natural raw materials rather than the fuels.  However, in some specific places the fuel may add significant quantities of mercury into the system. The fuel most commonly used by the cement industry is coal, which is known to have a widely varying mercury concentration. </w:t>
      </w:r>
    </w:p>
    <w:p w:rsidR="005C3F5A" w:rsidRPr="000A7DB2" w:rsidRDefault="005C3F5A" w:rsidP="00356DC9">
      <w:pPr>
        <w:numPr>
          <w:ilvl w:val="0"/>
          <w:numId w:val="66"/>
        </w:numPr>
        <w:spacing w:before="120"/>
        <w:rPr>
          <w:sz w:val="20"/>
        </w:rPr>
      </w:pPr>
      <w:r w:rsidRPr="000A7DB2">
        <w:rPr>
          <w:sz w:val="20"/>
        </w:rPr>
        <w:t>Rapid development and strong growth in demand for cement in many emerging markets of the world has led to an unprecedented rate of construction of new cement plants. Thus, the industry may be becoming a more important source of global mercury emissions even while technologically advanced new plants may have lower emission factors.</w:t>
      </w:r>
    </w:p>
    <w:p w:rsidR="005C3F5A" w:rsidRPr="000A7DB2" w:rsidRDefault="005C3F5A" w:rsidP="00356DC9">
      <w:pPr>
        <w:numPr>
          <w:ilvl w:val="0"/>
          <w:numId w:val="66"/>
        </w:numPr>
        <w:spacing w:before="120"/>
        <w:rPr>
          <w:sz w:val="20"/>
        </w:rPr>
      </w:pPr>
      <w:r w:rsidRPr="000A7DB2">
        <w:rPr>
          <w:sz w:val="20"/>
        </w:rPr>
        <w:t xml:space="preserve">The most current European analysis of best techniques for reducing air emissions of mercury from cement plants indicates an approach that controls, as best as possible, the mercury entering the cement kiln system from the raw materials or fuel.  </w:t>
      </w:r>
    </w:p>
    <w:p w:rsidR="005C3F5A" w:rsidRPr="000A7DB2" w:rsidRDefault="005C3F5A" w:rsidP="00356DC9">
      <w:pPr>
        <w:numPr>
          <w:ilvl w:val="0"/>
          <w:numId w:val="66"/>
        </w:numPr>
        <w:spacing w:before="120"/>
        <w:rPr>
          <w:rStyle w:val="CommentReference"/>
          <w:sz w:val="20"/>
        </w:rPr>
      </w:pPr>
      <w:r w:rsidRPr="000A7DB2">
        <w:rPr>
          <w:sz w:val="20"/>
        </w:rPr>
        <w:t>Other techniques for reducing air emissions of mercury are reported, such as dust purging (bleeding) or dust shuttling. Other techniques have not been validated yet in the cement industry for the designated purpose, such as wet scrubber for SO</w:t>
      </w:r>
      <w:r w:rsidRPr="000A7DB2">
        <w:rPr>
          <w:sz w:val="20"/>
          <w:vertAlign w:val="subscript"/>
        </w:rPr>
        <w:t>2</w:t>
      </w:r>
      <w:r w:rsidRPr="000A7DB2">
        <w:rPr>
          <w:sz w:val="20"/>
        </w:rPr>
        <w:t xml:space="preserve"> abatement, and activated carbon injection well established in waste incinerator applications. Their possible applications to the cement industry for the designated purpose could be investigated</w:t>
      </w:r>
      <w:r w:rsidRPr="000A7DB2">
        <w:rPr>
          <w:rStyle w:val="CommentReference"/>
          <w:sz w:val="20"/>
        </w:rPr>
        <w:t>.</w:t>
      </w:r>
    </w:p>
    <w:p w:rsidR="005C3F5A" w:rsidRPr="000A7DB2" w:rsidRDefault="005C3F5A" w:rsidP="000A3237">
      <w:pPr>
        <w:spacing w:before="120"/>
        <w:ind w:left="720"/>
        <w:rPr>
          <w:sz w:val="20"/>
        </w:rPr>
      </w:pPr>
    </w:p>
    <w:p w:rsidR="005C3F5A" w:rsidRPr="000A3237" w:rsidRDefault="005C3F5A" w:rsidP="000A3237">
      <w:pPr>
        <w:ind w:left="360"/>
        <w:rPr>
          <w:b/>
          <w:bCs/>
          <w:sz w:val="28"/>
          <w:szCs w:val="28"/>
        </w:rPr>
      </w:pPr>
      <w:r>
        <w:rPr>
          <w:b/>
          <w:bCs/>
          <w:sz w:val="28"/>
          <w:szCs w:val="28"/>
        </w:rPr>
        <w:t xml:space="preserve">II. </w:t>
      </w:r>
      <w:r w:rsidRPr="000A3237">
        <w:rPr>
          <w:b/>
          <w:bCs/>
          <w:sz w:val="28"/>
          <w:szCs w:val="28"/>
        </w:rPr>
        <w:t xml:space="preserve">Objective of the Partnership </w:t>
      </w:r>
    </w:p>
    <w:p w:rsidR="005C3F5A" w:rsidRPr="000A7DB2" w:rsidRDefault="005C3F5A" w:rsidP="00356DC9">
      <w:pPr>
        <w:rPr>
          <w:sz w:val="20"/>
        </w:rPr>
      </w:pPr>
      <w:r w:rsidRPr="000A7DB2">
        <w:rPr>
          <w:sz w:val="20"/>
        </w:rPr>
        <w:t xml:space="preserve">The objective of this partnership area is to minimize mercury releases to the environment from cement manufacture. </w:t>
      </w:r>
    </w:p>
    <w:p w:rsidR="005C3F5A" w:rsidRPr="000A7DB2" w:rsidRDefault="005C3F5A" w:rsidP="00356DC9">
      <w:pPr>
        <w:rPr>
          <w:sz w:val="20"/>
        </w:rPr>
      </w:pPr>
    </w:p>
    <w:p w:rsidR="005C3F5A" w:rsidRPr="000A7DB2" w:rsidRDefault="005C3F5A" w:rsidP="00356DC9">
      <w:pPr>
        <w:rPr>
          <w:sz w:val="20"/>
        </w:rPr>
      </w:pPr>
      <w:r w:rsidRPr="000A7DB2">
        <w:rPr>
          <w:sz w:val="20"/>
        </w:rPr>
        <w:t xml:space="preserve">The partnership area aims to supplement existing programs in key, strategically selected ways to ensure that reductions are globally significant. The partnership area aims to support such efforts while providing additional information on cost-effective approaches for enhancing reductions of mercury emissions. </w:t>
      </w:r>
    </w:p>
    <w:p w:rsidR="005C3F5A" w:rsidRPr="000A7DB2" w:rsidRDefault="005C3F5A" w:rsidP="00356DC9">
      <w:pPr>
        <w:rPr>
          <w:sz w:val="20"/>
        </w:rPr>
      </w:pPr>
    </w:p>
    <w:p w:rsidR="005C3F5A" w:rsidRPr="000A7DB2" w:rsidRDefault="005C3F5A" w:rsidP="00356DC9">
      <w:pPr>
        <w:rPr>
          <w:sz w:val="20"/>
        </w:rPr>
      </w:pPr>
      <w:r w:rsidRPr="000A7DB2">
        <w:rPr>
          <w:sz w:val="20"/>
        </w:rPr>
        <w:t xml:space="preserve">Setting numerical targets of achievement for the partnership area has not yet been discussed and may not yet be feasible. However, updated inventory information should enable the partnership to make a more advanced assessment of a baseline scenario and project a goal. </w:t>
      </w:r>
    </w:p>
    <w:p w:rsidR="005C3F5A" w:rsidRDefault="005C3F5A" w:rsidP="00356DC9">
      <w:pPr>
        <w:rPr>
          <w:sz w:val="22"/>
        </w:rPr>
      </w:pPr>
    </w:p>
    <w:p w:rsidR="005C3F5A" w:rsidRPr="000A3237" w:rsidRDefault="005C3F5A" w:rsidP="000A3237">
      <w:pPr>
        <w:ind w:left="360"/>
        <w:rPr>
          <w:b/>
          <w:bCs/>
          <w:sz w:val="28"/>
          <w:szCs w:val="28"/>
        </w:rPr>
      </w:pPr>
      <w:r w:rsidRPr="000A3237">
        <w:rPr>
          <w:b/>
          <w:bCs/>
          <w:sz w:val="28"/>
          <w:szCs w:val="28"/>
        </w:rPr>
        <w:t>III. Priority Actions</w:t>
      </w:r>
    </w:p>
    <w:p w:rsidR="005C3F5A" w:rsidRPr="000A7DB2" w:rsidRDefault="005C3F5A" w:rsidP="00356DC9">
      <w:pPr>
        <w:pStyle w:val="Default"/>
        <w:rPr>
          <w:rFonts w:ascii="Times New Roman" w:hAnsi="Times New Roman"/>
          <w:sz w:val="20"/>
          <w:szCs w:val="23"/>
        </w:rPr>
      </w:pPr>
      <w:r w:rsidRPr="000A7DB2">
        <w:rPr>
          <w:rFonts w:ascii="Times New Roman" w:hAnsi="Times New Roman"/>
          <w:sz w:val="20"/>
          <w:szCs w:val="22"/>
        </w:rPr>
        <w:t xml:space="preserve">1. </w:t>
      </w:r>
      <w:r w:rsidRPr="000A7DB2">
        <w:rPr>
          <w:rFonts w:ascii="Times New Roman" w:hAnsi="Times New Roman"/>
          <w:sz w:val="20"/>
          <w:szCs w:val="23"/>
        </w:rPr>
        <w:t xml:space="preserve">Establish sectoral mercury inventories and baseline scenarios for the industry. </w:t>
      </w:r>
    </w:p>
    <w:p w:rsidR="005C3F5A" w:rsidRPr="000A7DB2" w:rsidRDefault="005C3F5A" w:rsidP="00356DC9">
      <w:pPr>
        <w:pStyle w:val="Default"/>
        <w:rPr>
          <w:rFonts w:ascii="Times New Roman" w:hAnsi="Times New Roman"/>
          <w:sz w:val="20"/>
          <w:szCs w:val="23"/>
        </w:rPr>
      </w:pPr>
    </w:p>
    <w:p w:rsidR="005C3F5A" w:rsidRPr="000A7DB2" w:rsidRDefault="005C3F5A" w:rsidP="00356DC9">
      <w:pPr>
        <w:pStyle w:val="Default"/>
        <w:numPr>
          <w:ilvl w:val="0"/>
          <w:numId w:val="67"/>
        </w:numPr>
        <w:rPr>
          <w:rFonts w:ascii="Times New Roman" w:hAnsi="Times New Roman"/>
          <w:sz w:val="20"/>
          <w:szCs w:val="23"/>
        </w:rPr>
      </w:pPr>
      <w:r w:rsidRPr="000A7DB2">
        <w:rPr>
          <w:rFonts w:ascii="Times New Roman" w:hAnsi="Times New Roman"/>
          <w:sz w:val="20"/>
          <w:szCs w:val="23"/>
        </w:rPr>
        <w:t xml:space="preserve">Disseminate information on mercury monitoring techniques and systems applicable to the sector. </w:t>
      </w:r>
    </w:p>
    <w:p w:rsidR="005C3F5A" w:rsidRPr="000A7DB2" w:rsidRDefault="005C3F5A" w:rsidP="00356DC9">
      <w:pPr>
        <w:pStyle w:val="Default"/>
        <w:numPr>
          <w:ilvl w:val="0"/>
          <w:numId w:val="67"/>
        </w:numPr>
        <w:rPr>
          <w:rFonts w:ascii="Times New Roman" w:hAnsi="Times New Roman"/>
          <w:sz w:val="20"/>
          <w:szCs w:val="23"/>
        </w:rPr>
      </w:pPr>
      <w:r w:rsidRPr="000A7DB2">
        <w:rPr>
          <w:rFonts w:ascii="Times New Roman" w:hAnsi="Times New Roman"/>
          <w:sz w:val="20"/>
          <w:szCs w:val="23"/>
        </w:rPr>
        <w:t xml:space="preserve">Support the development and/or improvement of sectoral mercury emission inventories to evaluate both mercury emissions and the effectiveness of emission reduction approaches. </w:t>
      </w:r>
    </w:p>
    <w:p w:rsidR="005C3F5A" w:rsidRPr="000A7DB2" w:rsidRDefault="005C3F5A" w:rsidP="00356DC9">
      <w:pPr>
        <w:pStyle w:val="Default"/>
        <w:numPr>
          <w:ilvl w:val="0"/>
          <w:numId w:val="67"/>
        </w:numPr>
        <w:rPr>
          <w:rFonts w:ascii="Times New Roman" w:hAnsi="Times New Roman"/>
          <w:sz w:val="20"/>
          <w:szCs w:val="23"/>
        </w:rPr>
      </w:pPr>
      <w:r w:rsidRPr="000A7DB2">
        <w:rPr>
          <w:rFonts w:ascii="Times New Roman" w:hAnsi="Times New Roman"/>
          <w:sz w:val="20"/>
          <w:szCs w:val="23"/>
        </w:rPr>
        <w:t>Develop mercury emission factors dependent on input material and fuel and process specific factors.</w:t>
      </w:r>
    </w:p>
    <w:p w:rsidR="005C3F5A" w:rsidRPr="000A7DB2" w:rsidRDefault="005C3F5A" w:rsidP="00356DC9">
      <w:pPr>
        <w:pStyle w:val="Default"/>
        <w:numPr>
          <w:ilvl w:val="0"/>
          <w:numId w:val="67"/>
        </w:numPr>
        <w:rPr>
          <w:rFonts w:ascii="Times New Roman" w:hAnsi="Times New Roman"/>
          <w:sz w:val="20"/>
          <w:szCs w:val="23"/>
        </w:rPr>
      </w:pPr>
      <w:r w:rsidRPr="000A7DB2">
        <w:rPr>
          <w:rFonts w:ascii="Times New Roman" w:hAnsi="Times New Roman"/>
          <w:sz w:val="20"/>
          <w:szCs w:val="23"/>
        </w:rPr>
        <w:t xml:space="preserve">Establish accurate database focusing on developing countries and countries with economies in transition. </w:t>
      </w:r>
    </w:p>
    <w:p w:rsidR="005C3F5A" w:rsidRPr="000A7DB2" w:rsidRDefault="005C3F5A" w:rsidP="00356DC9">
      <w:pPr>
        <w:pStyle w:val="Default"/>
        <w:numPr>
          <w:ilvl w:val="0"/>
          <w:numId w:val="67"/>
        </w:numPr>
        <w:rPr>
          <w:rFonts w:ascii="Times New Roman" w:hAnsi="Times New Roman"/>
          <w:sz w:val="20"/>
          <w:szCs w:val="23"/>
        </w:rPr>
      </w:pPr>
      <w:r w:rsidRPr="000A7DB2">
        <w:rPr>
          <w:rFonts w:ascii="Times New Roman" w:hAnsi="Times New Roman"/>
          <w:sz w:val="20"/>
          <w:szCs w:val="23"/>
        </w:rPr>
        <w:t xml:space="preserve">Encourage the inclusion of cement manufacturing in country mercury inventories. </w:t>
      </w:r>
    </w:p>
    <w:p w:rsidR="005C3F5A" w:rsidRPr="000A7DB2" w:rsidRDefault="005C3F5A" w:rsidP="00356DC9">
      <w:pPr>
        <w:pStyle w:val="Default"/>
        <w:rPr>
          <w:rFonts w:ascii="Times New Roman" w:hAnsi="Times New Roman"/>
          <w:sz w:val="20"/>
          <w:szCs w:val="22"/>
        </w:rPr>
      </w:pPr>
    </w:p>
    <w:p w:rsidR="005C3F5A" w:rsidRPr="000A7DB2" w:rsidRDefault="005C3F5A" w:rsidP="00356DC9">
      <w:pPr>
        <w:pStyle w:val="Default"/>
        <w:rPr>
          <w:rFonts w:ascii="Times New Roman" w:hAnsi="Times New Roman"/>
          <w:sz w:val="20"/>
          <w:szCs w:val="23"/>
        </w:rPr>
      </w:pPr>
      <w:r w:rsidRPr="000A7DB2">
        <w:rPr>
          <w:rFonts w:ascii="Times New Roman" w:hAnsi="Times New Roman"/>
          <w:sz w:val="20"/>
          <w:szCs w:val="22"/>
        </w:rPr>
        <w:t xml:space="preserve">2. </w:t>
      </w:r>
      <w:r w:rsidRPr="000A7DB2">
        <w:rPr>
          <w:rFonts w:ascii="Times New Roman" w:hAnsi="Times New Roman"/>
          <w:sz w:val="20"/>
          <w:szCs w:val="23"/>
        </w:rPr>
        <w:t xml:space="preserve">Encourage use of most appropriate techniques to reduce or minimize mercury releases into the environment. </w:t>
      </w:r>
    </w:p>
    <w:p w:rsidR="005C3F5A" w:rsidRPr="000A7DB2" w:rsidRDefault="005C3F5A" w:rsidP="00356DC9">
      <w:pPr>
        <w:pStyle w:val="Default"/>
        <w:rPr>
          <w:rFonts w:ascii="Times New Roman" w:hAnsi="Times New Roman"/>
          <w:sz w:val="20"/>
          <w:szCs w:val="23"/>
        </w:rPr>
      </w:pPr>
    </w:p>
    <w:p w:rsidR="005C3F5A" w:rsidRPr="000A7DB2" w:rsidRDefault="005C3F5A" w:rsidP="00356DC9">
      <w:pPr>
        <w:pStyle w:val="Default"/>
        <w:numPr>
          <w:ilvl w:val="0"/>
          <w:numId w:val="68"/>
        </w:numPr>
        <w:spacing w:after="120"/>
        <w:rPr>
          <w:rFonts w:ascii="Times New Roman" w:hAnsi="Times New Roman"/>
          <w:sz w:val="20"/>
          <w:szCs w:val="23"/>
        </w:rPr>
      </w:pPr>
      <w:r w:rsidRPr="000A7DB2">
        <w:rPr>
          <w:rFonts w:ascii="Times New Roman" w:hAnsi="Times New Roman"/>
          <w:sz w:val="20"/>
          <w:szCs w:val="23"/>
        </w:rPr>
        <w:t>Identify and establish primary and secondary mercury abatement measures.</w:t>
      </w:r>
    </w:p>
    <w:p w:rsidR="005C3F5A" w:rsidRPr="000A7DB2" w:rsidRDefault="005C3F5A" w:rsidP="00356DC9">
      <w:pPr>
        <w:pStyle w:val="Default"/>
        <w:numPr>
          <w:ilvl w:val="0"/>
          <w:numId w:val="68"/>
        </w:numPr>
        <w:spacing w:after="120"/>
        <w:rPr>
          <w:rFonts w:ascii="Times New Roman" w:hAnsi="Times New Roman"/>
          <w:sz w:val="20"/>
          <w:szCs w:val="23"/>
        </w:rPr>
      </w:pPr>
      <w:r w:rsidRPr="000A7DB2">
        <w:rPr>
          <w:rFonts w:ascii="Times New Roman" w:hAnsi="Times New Roman"/>
          <w:sz w:val="20"/>
          <w:szCs w:val="23"/>
        </w:rPr>
        <w:t xml:space="preserve">Provide information and technical assistance on methods to optimize pollution control systems to improve mercury control.  </w:t>
      </w:r>
    </w:p>
    <w:p w:rsidR="005C3F5A" w:rsidRPr="000A7DB2" w:rsidRDefault="005C3F5A" w:rsidP="00356DC9">
      <w:pPr>
        <w:pStyle w:val="Default"/>
        <w:numPr>
          <w:ilvl w:val="0"/>
          <w:numId w:val="68"/>
        </w:numPr>
        <w:spacing w:after="120"/>
        <w:rPr>
          <w:rFonts w:ascii="Times New Roman" w:hAnsi="Times New Roman"/>
          <w:sz w:val="20"/>
          <w:szCs w:val="23"/>
        </w:rPr>
      </w:pPr>
      <w:r w:rsidRPr="000A7DB2">
        <w:rPr>
          <w:rFonts w:ascii="Times New Roman" w:hAnsi="Times New Roman"/>
          <w:sz w:val="20"/>
          <w:szCs w:val="23"/>
        </w:rPr>
        <w:t xml:space="preserve">Demonstrate most appropriate techniques through pilot projects and installations, especially in developing countries. </w:t>
      </w:r>
    </w:p>
    <w:p w:rsidR="005C3F5A" w:rsidRPr="000A7DB2" w:rsidRDefault="005C3F5A" w:rsidP="00356DC9">
      <w:pPr>
        <w:pStyle w:val="Default"/>
        <w:spacing w:after="267"/>
        <w:rPr>
          <w:rFonts w:ascii="Times New Roman" w:hAnsi="Times New Roman"/>
          <w:sz w:val="20"/>
        </w:rPr>
      </w:pPr>
      <w:r w:rsidRPr="000A7DB2">
        <w:rPr>
          <w:rFonts w:ascii="Times New Roman" w:hAnsi="Times New Roman"/>
          <w:sz w:val="20"/>
          <w:szCs w:val="22"/>
        </w:rPr>
        <w:t xml:space="preserve">3. </w:t>
      </w:r>
      <w:r w:rsidRPr="000A7DB2">
        <w:rPr>
          <w:rFonts w:ascii="Times New Roman" w:hAnsi="Times New Roman"/>
          <w:sz w:val="20"/>
        </w:rPr>
        <w:t xml:space="preserve">Increase the awareness of the cement industry to mercury as a pollutant through increased outreach efforts. </w:t>
      </w:r>
    </w:p>
    <w:p w:rsidR="005C3F5A" w:rsidRPr="000A7DB2" w:rsidRDefault="005C3F5A" w:rsidP="00356DC9">
      <w:pPr>
        <w:pStyle w:val="Default"/>
        <w:numPr>
          <w:ilvl w:val="0"/>
          <w:numId w:val="69"/>
        </w:numPr>
        <w:spacing w:after="120"/>
        <w:rPr>
          <w:rFonts w:ascii="Times New Roman" w:hAnsi="Times New Roman"/>
          <w:sz w:val="20"/>
        </w:rPr>
      </w:pPr>
      <w:r w:rsidRPr="000A7DB2">
        <w:rPr>
          <w:rFonts w:ascii="Times New Roman" w:hAnsi="Times New Roman"/>
          <w:sz w:val="20"/>
        </w:rPr>
        <w:t xml:space="preserve">Develop outreach materials and collaborate with complementary programs to disseminate information about mercury releases from the sector, opportunities to reduce these releases and the experience gained by the industry, including through pilot projects. </w:t>
      </w:r>
    </w:p>
    <w:p w:rsidR="005C3F5A" w:rsidRPr="000A7DB2" w:rsidRDefault="005C3F5A" w:rsidP="00356DC9">
      <w:pPr>
        <w:pStyle w:val="Default"/>
        <w:numPr>
          <w:ilvl w:val="0"/>
          <w:numId w:val="69"/>
        </w:numPr>
        <w:spacing w:after="120"/>
        <w:rPr>
          <w:rFonts w:ascii="Times New Roman" w:hAnsi="Times New Roman"/>
          <w:sz w:val="20"/>
        </w:rPr>
      </w:pPr>
      <w:r w:rsidRPr="000A7DB2">
        <w:rPr>
          <w:rFonts w:ascii="Times New Roman" w:hAnsi="Times New Roman"/>
          <w:sz w:val="20"/>
        </w:rPr>
        <w:t>Capacity building, in order to promote an understanding of techniques that should be used for management and control of mercury emissions.</w:t>
      </w:r>
    </w:p>
    <w:p w:rsidR="005C3F5A" w:rsidRPr="000A7DB2" w:rsidRDefault="005C3F5A" w:rsidP="00356DC9">
      <w:pPr>
        <w:pStyle w:val="Default"/>
        <w:numPr>
          <w:ilvl w:val="0"/>
          <w:numId w:val="69"/>
        </w:numPr>
        <w:spacing w:after="120"/>
        <w:rPr>
          <w:rFonts w:ascii="Times New Roman" w:hAnsi="Times New Roman"/>
          <w:sz w:val="20"/>
          <w:szCs w:val="23"/>
        </w:rPr>
      </w:pPr>
      <w:r w:rsidRPr="000A7DB2">
        <w:rPr>
          <w:rFonts w:ascii="Times New Roman" w:hAnsi="Times New Roman"/>
          <w:sz w:val="20"/>
        </w:rPr>
        <w:t>Support the development of policies and regulatory frameworks supporting the objective of the partnership area.</w:t>
      </w:r>
      <w:r w:rsidRPr="000A7DB2">
        <w:rPr>
          <w:rFonts w:ascii="Times New Roman" w:hAnsi="Times New Roman"/>
          <w:sz w:val="20"/>
          <w:szCs w:val="23"/>
        </w:rPr>
        <w:t xml:space="preserve"> </w:t>
      </w:r>
    </w:p>
    <w:p w:rsidR="005C3F5A" w:rsidRPr="000A7DB2" w:rsidRDefault="005C3F5A" w:rsidP="00483817">
      <w:pPr>
        <w:pStyle w:val="Default"/>
        <w:numPr>
          <w:ilvl w:val="0"/>
          <w:numId w:val="69"/>
        </w:numPr>
        <w:spacing w:after="120"/>
        <w:rPr>
          <w:rFonts w:ascii="Times New Roman" w:hAnsi="Times New Roman"/>
          <w:sz w:val="20"/>
          <w:szCs w:val="23"/>
        </w:rPr>
      </w:pPr>
      <w:r w:rsidRPr="000A7DB2">
        <w:rPr>
          <w:rFonts w:ascii="Times New Roman" w:hAnsi="Times New Roman"/>
          <w:sz w:val="20"/>
          <w:szCs w:val="23"/>
        </w:rPr>
        <w:t xml:space="preserve">Facilitate exchange of information on emerging technologies for existing and new facilities. </w:t>
      </w:r>
    </w:p>
    <w:p w:rsidR="005C3F5A" w:rsidRPr="000A7DB2" w:rsidRDefault="005C3F5A" w:rsidP="000A7DB2">
      <w:pPr>
        <w:ind w:left="360"/>
        <w:rPr>
          <w:b/>
          <w:bCs/>
          <w:sz w:val="28"/>
          <w:szCs w:val="28"/>
        </w:rPr>
      </w:pPr>
      <w:r w:rsidRPr="000A7DB2">
        <w:rPr>
          <w:b/>
          <w:bCs/>
          <w:sz w:val="28"/>
          <w:szCs w:val="28"/>
        </w:rPr>
        <w:t>IV.</w:t>
      </w:r>
      <w:r>
        <w:rPr>
          <w:b/>
          <w:bCs/>
          <w:sz w:val="28"/>
          <w:szCs w:val="28"/>
        </w:rPr>
        <w:t xml:space="preserve"> </w:t>
      </w:r>
      <w:r w:rsidRPr="000A7DB2">
        <w:rPr>
          <w:b/>
          <w:bCs/>
          <w:sz w:val="28"/>
          <w:szCs w:val="28"/>
        </w:rPr>
        <w:t xml:space="preserve">Partner Efforts and Timelines </w:t>
      </w:r>
    </w:p>
    <w:p w:rsidR="005C3F5A" w:rsidRPr="000A7DB2" w:rsidRDefault="005C3F5A" w:rsidP="00356DC9">
      <w:pPr>
        <w:rPr>
          <w:sz w:val="20"/>
        </w:rPr>
      </w:pPr>
      <w:r w:rsidRPr="000A7DB2">
        <w:rPr>
          <w:sz w:val="20"/>
        </w:rPr>
        <w:t xml:space="preserve">The Cement Partnership is still in its organization phase.  Therefore the participants from governments, industry, and NGOs are not identified, funding is not secured, nor has finalization of the work program taken place.  </w:t>
      </w:r>
    </w:p>
    <w:p w:rsidR="005C3F5A" w:rsidRPr="000A7DB2" w:rsidRDefault="005C3F5A" w:rsidP="00356DC9">
      <w:pPr>
        <w:rPr>
          <w:sz w:val="20"/>
        </w:rPr>
      </w:pPr>
    </w:p>
    <w:p w:rsidR="005C3F5A" w:rsidRPr="000A7DB2" w:rsidRDefault="005C3F5A" w:rsidP="00356DC9">
      <w:pPr>
        <w:rPr>
          <w:sz w:val="20"/>
        </w:rPr>
      </w:pPr>
      <w:r w:rsidRPr="000A7DB2">
        <w:rPr>
          <w:sz w:val="20"/>
        </w:rPr>
        <w:t>At present, there is no consensus amongst the cement industry stakeholders regarding the most appropriate and cost-effective techniques to reduce mercury emissions.  Only a very small number of abatement systems have been installed worldwide to control mercury emissions so that current experience is limited.  Technologies successfully employed in other industries should, in principle, be applicable to the cement industry but detailed differences between cement manufacturing and other industries are seen to have a dramatic effect on the cost-efficiency and applicability of some technologies.  Particular differences of relevance include:</w:t>
      </w:r>
    </w:p>
    <w:p w:rsidR="005C3F5A" w:rsidRPr="000A7DB2" w:rsidRDefault="005C3F5A" w:rsidP="00356DC9">
      <w:pPr>
        <w:rPr>
          <w:sz w:val="20"/>
        </w:rPr>
      </w:pPr>
    </w:p>
    <w:p w:rsidR="005C3F5A" w:rsidRPr="000A7DB2" w:rsidRDefault="005C3F5A" w:rsidP="00356DC9">
      <w:pPr>
        <w:ind w:left="1080" w:hanging="360"/>
        <w:rPr>
          <w:sz w:val="20"/>
        </w:rPr>
      </w:pPr>
      <w:r w:rsidRPr="000A7DB2">
        <w:rPr>
          <w:sz w:val="20"/>
        </w:rPr>
        <w:t>-</w:t>
      </w:r>
      <w:r w:rsidRPr="000A7DB2">
        <w:rPr>
          <w:sz w:val="20"/>
        </w:rPr>
        <w:tab/>
        <w:t>The primary source of the mercury in cement production is often raw materials, e.g., limestone, rather than fuels.  Mercury released from raw materials is volatilized as the raw material is preheated rather than released during a combustion process, which is typical of fuel bound mercury.  This may result in a much higher percentage of the mercury being emitted as elemental mercury and therefore not soluble in wet scrubbers that are often cited as a multi-pollutant abatement technology when installed as a SO</w:t>
      </w:r>
      <w:r w:rsidRPr="000A7DB2">
        <w:rPr>
          <w:sz w:val="20"/>
          <w:vertAlign w:val="subscript"/>
        </w:rPr>
        <w:t>2</w:t>
      </w:r>
      <w:r w:rsidRPr="000A7DB2">
        <w:rPr>
          <w:sz w:val="20"/>
        </w:rPr>
        <w:t xml:space="preserve"> pollution control device.  Other multi-pollutant approaches, such as primary dust collection in some locations may also prove effective in reducing mercury emissions from some cement kilns.</w:t>
      </w:r>
    </w:p>
    <w:p w:rsidR="005C3F5A" w:rsidRPr="000A7DB2" w:rsidRDefault="005C3F5A" w:rsidP="00356DC9">
      <w:pPr>
        <w:ind w:left="1080" w:hanging="360"/>
        <w:rPr>
          <w:sz w:val="20"/>
        </w:rPr>
      </w:pPr>
    </w:p>
    <w:p w:rsidR="005C3F5A" w:rsidRPr="000A7DB2" w:rsidRDefault="005C3F5A" w:rsidP="00356DC9">
      <w:pPr>
        <w:ind w:left="1080" w:hanging="360"/>
        <w:rPr>
          <w:sz w:val="20"/>
        </w:rPr>
      </w:pPr>
      <w:r w:rsidRPr="000A7DB2">
        <w:rPr>
          <w:sz w:val="20"/>
        </w:rPr>
        <w:t>-</w:t>
      </w:r>
      <w:r w:rsidRPr="000A7DB2">
        <w:rPr>
          <w:sz w:val="20"/>
        </w:rPr>
        <w:tab/>
        <w:t xml:space="preserve">The high levels of dust emitted from a cement kiln system and the recycle of this material back to the kiln must be taken into consideration when installing activated carbon injection systems, as the captured carbon with its absorbed mercury must be collected separately from the main capture of dust. </w:t>
      </w:r>
    </w:p>
    <w:p w:rsidR="005C3F5A" w:rsidRPr="000A7DB2" w:rsidRDefault="005C3F5A" w:rsidP="00356DC9">
      <w:pPr>
        <w:ind w:left="1080" w:hanging="360"/>
        <w:rPr>
          <w:sz w:val="20"/>
        </w:rPr>
      </w:pPr>
    </w:p>
    <w:p w:rsidR="005C3F5A" w:rsidRPr="000A7DB2" w:rsidRDefault="005C3F5A" w:rsidP="00356DC9">
      <w:pPr>
        <w:pStyle w:val="ListParagraph"/>
        <w:numPr>
          <w:ilvl w:val="0"/>
          <w:numId w:val="70"/>
        </w:numPr>
        <w:spacing w:before="240"/>
        <w:rPr>
          <w:sz w:val="20"/>
        </w:rPr>
      </w:pPr>
      <w:r w:rsidRPr="000A7DB2">
        <w:rPr>
          <w:sz w:val="20"/>
        </w:rPr>
        <w:t>In many cement systems where all the kiln gas passes through the raw grinding mill where they are used for drying the raw material, mercury is often condensed on the raw material due to the relatively low operating temperatures.  The majority of mercury emissions from these types of plants often occur during a relatively brief period of time when the raw mill is not operating.  This presents the opportunity to either treat the gas at this time or utilize other methods such as “dust shuttling” to remove the mercury from the system during these periods and prevent it from being exhausted with the kiln gas.</w:t>
      </w:r>
    </w:p>
    <w:p w:rsidR="005C3F5A" w:rsidRPr="000A7DB2" w:rsidRDefault="005C3F5A" w:rsidP="00356DC9">
      <w:pPr>
        <w:pStyle w:val="ListParagraph"/>
        <w:ind w:left="1080"/>
        <w:rPr>
          <w:sz w:val="20"/>
        </w:rPr>
      </w:pPr>
    </w:p>
    <w:p w:rsidR="005C3F5A" w:rsidRPr="000A7DB2" w:rsidRDefault="005C3F5A" w:rsidP="00356DC9">
      <w:pPr>
        <w:rPr>
          <w:sz w:val="20"/>
        </w:rPr>
      </w:pPr>
      <w:r w:rsidRPr="000A7DB2">
        <w:rPr>
          <w:sz w:val="20"/>
        </w:rPr>
        <w:t>These are but a few of the areas that the Cement Partnership could investigate in order to determine the technical and cost effectiveness of various known technologies for which there are little data from existing cement installations.</w:t>
      </w:r>
    </w:p>
    <w:p w:rsidR="005C3F5A" w:rsidRPr="000A7DB2" w:rsidRDefault="005C3F5A" w:rsidP="00356DC9">
      <w:pPr>
        <w:rPr>
          <w:sz w:val="20"/>
        </w:rPr>
      </w:pPr>
    </w:p>
    <w:p w:rsidR="005C3F5A" w:rsidRPr="000A7DB2" w:rsidRDefault="005C3F5A" w:rsidP="00356DC9">
      <w:pPr>
        <w:rPr>
          <w:sz w:val="20"/>
        </w:rPr>
      </w:pPr>
      <w:r w:rsidRPr="000A7DB2">
        <w:rPr>
          <w:sz w:val="20"/>
        </w:rPr>
        <w:t>Specifically, control technologies that the Partnership wishes to be investigated include:</w:t>
      </w:r>
    </w:p>
    <w:p w:rsidR="005C3F5A" w:rsidRPr="000A7DB2" w:rsidRDefault="005C3F5A" w:rsidP="00356DC9">
      <w:pPr>
        <w:rPr>
          <w:sz w:val="20"/>
        </w:rPr>
      </w:pPr>
    </w:p>
    <w:p w:rsidR="005C3F5A" w:rsidRPr="000A7DB2" w:rsidRDefault="005C3F5A" w:rsidP="00356DC9">
      <w:pPr>
        <w:numPr>
          <w:ilvl w:val="1"/>
          <w:numId w:val="40"/>
        </w:numPr>
        <w:rPr>
          <w:sz w:val="20"/>
        </w:rPr>
      </w:pPr>
      <w:r w:rsidRPr="000A7DB2">
        <w:rPr>
          <w:sz w:val="20"/>
        </w:rPr>
        <w:t>Wet Scrubbers: investigate under what conditions in a multi-pollutant abatement scheme control technology for SO</w:t>
      </w:r>
      <w:r w:rsidRPr="000A7DB2">
        <w:rPr>
          <w:sz w:val="20"/>
          <w:vertAlign w:val="subscript"/>
        </w:rPr>
        <w:t>2</w:t>
      </w:r>
      <w:r w:rsidRPr="000A7DB2">
        <w:rPr>
          <w:sz w:val="20"/>
        </w:rPr>
        <w:t xml:space="preserve"> could be economically applied to mercury.</w:t>
      </w:r>
    </w:p>
    <w:p w:rsidR="005C3F5A" w:rsidRPr="000A7DB2" w:rsidRDefault="005C3F5A" w:rsidP="00356DC9">
      <w:pPr>
        <w:numPr>
          <w:ilvl w:val="1"/>
          <w:numId w:val="40"/>
        </w:numPr>
        <w:spacing w:before="240"/>
        <w:rPr>
          <w:sz w:val="20"/>
        </w:rPr>
      </w:pPr>
      <w:r w:rsidRPr="000A7DB2">
        <w:rPr>
          <w:sz w:val="20"/>
        </w:rPr>
        <w:t>Absorption Technologies: determine types of sorbents and cost effectiveness of absorption technologies.</w:t>
      </w:r>
    </w:p>
    <w:p w:rsidR="005C3F5A" w:rsidRPr="000A7DB2" w:rsidRDefault="005C3F5A" w:rsidP="00356DC9">
      <w:pPr>
        <w:numPr>
          <w:ilvl w:val="1"/>
          <w:numId w:val="40"/>
        </w:numPr>
        <w:spacing w:before="240"/>
        <w:rPr>
          <w:sz w:val="20"/>
        </w:rPr>
      </w:pPr>
      <w:r w:rsidRPr="000A7DB2">
        <w:rPr>
          <w:sz w:val="20"/>
        </w:rPr>
        <w:t>Dust Shuttling: determine the effectiveness of removing mercury from a cement kiln system by using dust shuttling over a wide range of process conditions.</w:t>
      </w:r>
    </w:p>
    <w:p w:rsidR="005C3F5A" w:rsidRPr="000A7DB2" w:rsidRDefault="005C3F5A" w:rsidP="00677884">
      <w:pPr>
        <w:numPr>
          <w:ilvl w:val="1"/>
          <w:numId w:val="40"/>
        </w:numPr>
        <w:spacing w:before="240"/>
        <w:rPr>
          <w:sz w:val="20"/>
        </w:rPr>
      </w:pPr>
      <w:r w:rsidRPr="000A7DB2">
        <w:rPr>
          <w:sz w:val="20"/>
        </w:rPr>
        <w:t>Continuous Emission Monitoring (CEMs):  As of 2012, there are a few CEMs for mercury monitoring installed in the cement industry.  Past history in terms of reliability, up-time and accuracy, as well as their relatively high cost, have slowed the implementation of this technology’s adoption.  In the last few years though, there have been significant gains made in this technology that deserve further attention.</w:t>
      </w:r>
    </w:p>
    <w:p w:rsidR="005C3F5A" w:rsidRPr="000A7DB2" w:rsidRDefault="005C3F5A" w:rsidP="00356DC9">
      <w:pPr>
        <w:rPr>
          <w:sz w:val="20"/>
        </w:rPr>
      </w:pPr>
      <w:r w:rsidRPr="000A7DB2">
        <w:rPr>
          <w:sz w:val="20"/>
        </w:rPr>
        <w:t>A preliminary schedule for Partnership activities could be the following:</w:t>
      </w:r>
    </w:p>
    <w:p w:rsidR="005C3F5A" w:rsidRPr="00C62BA2" w:rsidRDefault="005C3F5A" w:rsidP="00356DC9">
      <w:pPr>
        <w:rPr>
          <w:sz w:val="20"/>
        </w:rPr>
      </w:pPr>
    </w:p>
    <w:p w:rsidR="005C3F5A" w:rsidRPr="00C62BA2" w:rsidRDefault="005C3F5A" w:rsidP="00C62BA2">
      <w:pPr>
        <w:jc w:val="center"/>
      </w:pPr>
      <w:r w:rsidRPr="00C62BA2">
        <w:rPr>
          <w:sz w:val="20"/>
        </w:rPr>
        <w:object w:dxaOrig="13849" w:dyaOrig="3482">
          <v:shape id="_x0000_i1027" type="#_x0000_t75" style="width:505.5pt;height:135.75pt" o:ole="">
            <v:imagedata r:id="rId51" o:title=""/>
          </v:shape>
          <o:OLEObject Type="Embed" ProgID="Excel.Sheet.8" ShapeID="_x0000_i1027" DrawAspect="Content" ObjectID="_1409386845" r:id="rId52"/>
        </w:object>
      </w:r>
      <w:bookmarkStart w:id="11" w:name="_1393416773"/>
      <w:bookmarkStart w:id="12" w:name="_MON_1393416800"/>
      <w:bookmarkEnd w:id="11"/>
      <w:bookmarkEnd w:id="12"/>
    </w:p>
    <w:p w:rsidR="005C3F5A" w:rsidRDefault="005C3F5A" w:rsidP="000A3237">
      <w:pPr>
        <w:ind w:left="360"/>
        <w:rPr>
          <w:b/>
          <w:bCs/>
          <w:sz w:val="28"/>
          <w:szCs w:val="28"/>
        </w:rPr>
      </w:pPr>
    </w:p>
    <w:p w:rsidR="005C3F5A" w:rsidRDefault="005C3F5A" w:rsidP="000A3237">
      <w:pPr>
        <w:ind w:left="360"/>
        <w:rPr>
          <w:b/>
          <w:bCs/>
          <w:sz w:val="28"/>
          <w:szCs w:val="28"/>
        </w:rPr>
      </w:pPr>
    </w:p>
    <w:p w:rsidR="005C3F5A" w:rsidRPr="000A3237" w:rsidRDefault="005C3F5A" w:rsidP="000A3237">
      <w:pPr>
        <w:ind w:left="360"/>
        <w:rPr>
          <w:b/>
          <w:bCs/>
          <w:sz w:val="28"/>
          <w:szCs w:val="28"/>
        </w:rPr>
      </w:pPr>
      <w:r>
        <w:rPr>
          <w:b/>
          <w:bCs/>
          <w:sz w:val="28"/>
          <w:szCs w:val="28"/>
        </w:rPr>
        <w:t>V. Opportunities</w:t>
      </w:r>
    </w:p>
    <w:p w:rsidR="005C3F5A" w:rsidRPr="000A7DB2" w:rsidRDefault="005C3F5A" w:rsidP="00356DC9">
      <w:pPr>
        <w:numPr>
          <w:ilvl w:val="1"/>
          <w:numId w:val="40"/>
        </w:numPr>
        <w:spacing w:before="240"/>
        <w:rPr>
          <w:sz w:val="20"/>
        </w:rPr>
      </w:pPr>
      <w:r w:rsidRPr="000A7DB2">
        <w:rPr>
          <w:sz w:val="20"/>
        </w:rPr>
        <w:t xml:space="preserve">Opportunities for enhancing information/knowledge: </w:t>
      </w:r>
    </w:p>
    <w:p w:rsidR="005C3F5A" w:rsidRPr="000A7DB2" w:rsidRDefault="005C3F5A" w:rsidP="00356DC9">
      <w:pPr>
        <w:numPr>
          <w:ilvl w:val="2"/>
          <w:numId w:val="40"/>
        </w:numPr>
        <w:spacing w:before="240"/>
        <w:rPr>
          <w:sz w:val="20"/>
        </w:rPr>
      </w:pPr>
      <w:r w:rsidRPr="000A7DB2">
        <w:rPr>
          <w:sz w:val="20"/>
        </w:rPr>
        <w:t xml:space="preserve">For Emissions Inventories: </w:t>
      </w:r>
    </w:p>
    <w:p w:rsidR="005C3F5A" w:rsidRPr="000A7DB2" w:rsidRDefault="005C3F5A" w:rsidP="00356DC9">
      <w:pPr>
        <w:numPr>
          <w:ilvl w:val="3"/>
          <w:numId w:val="40"/>
        </w:numPr>
        <w:spacing w:before="240"/>
        <w:rPr>
          <w:sz w:val="20"/>
        </w:rPr>
      </w:pPr>
      <w:r w:rsidRPr="000A7DB2">
        <w:rPr>
          <w:sz w:val="20"/>
        </w:rPr>
        <w:t>Aside from national registries existing in many parts of the world, CEMBUREAU in Europe and PCA in the USA have undertaken specific actions to collect more detailed information on the performance of kilns in regards to mercury emissions.  These on-going efforts could help in making preliminary inventory assessments.</w:t>
      </w:r>
    </w:p>
    <w:p w:rsidR="005C3F5A" w:rsidRPr="000A7DB2" w:rsidRDefault="005C3F5A" w:rsidP="00356DC9">
      <w:pPr>
        <w:numPr>
          <w:ilvl w:val="3"/>
          <w:numId w:val="40"/>
        </w:numPr>
        <w:spacing w:before="240"/>
        <w:rPr>
          <w:sz w:val="20"/>
        </w:rPr>
      </w:pPr>
      <w:r w:rsidRPr="000A7DB2">
        <w:rPr>
          <w:sz w:val="20"/>
        </w:rPr>
        <w:t>The CSI has recently revised its guidelines for reporting and monitoring air emissions from cement kilns.  The revised guidelines are recommending annual (or bi-annual in the case of proven low emitting kilns) testing for kilns.  As the CSI now represents almost 40% of cement capacity from all areas of the world, regular testing of cement kilns will greatly enhance the ability to better understand emission inventory levels.</w:t>
      </w:r>
    </w:p>
    <w:p w:rsidR="005C3F5A" w:rsidRPr="000A7DB2" w:rsidRDefault="005C3F5A" w:rsidP="00356DC9">
      <w:pPr>
        <w:numPr>
          <w:ilvl w:val="2"/>
          <w:numId w:val="40"/>
        </w:numPr>
        <w:spacing w:before="240"/>
        <w:rPr>
          <w:sz w:val="20"/>
        </w:rPr>
      </w:pPr>
      <w:r w:rsidRPr="000A7DB2">
        <w:rPr>
          <w:sz w:val="20"/>
        </w:rPr>
        <w:t xml:space="preserve">Specialist assistance could be provided to allow the production of up to date emission inventories in target regions. This would include, where necessary, help with mercury measurement in both coals and stack gas emissions. Guidance could also be given on how to include current and impending emission legislation and control technology application in future emission estimates. </w:t>
      </w:r>
    </w:p>
    <w:p w:rsidR="005C3F5A" w:rsidRDefault="005C3F5A" w:rsidP="000A7DB2">
      <w:pPr>
        <w:rPr>
          <w:sz w:val="20"/>
        </w:rPr>
      </w:pPr>
      <w:r w:rsidRPr="000A7DB2">
        <w:rPr>
          <w:sz w:val="20"/>
        </w:rPr>
        <w:t>One of the primary opportunities for the Cement Industry Partnership is to add value by providing a forum of exchange between the cement industry, member states, and NGOs in regards to the establishment of guideline emission limits.  Many of the less sophisticated (and less costly) control techniques for mercury in the cement industry are not well known and have not been widely adopted.  Therefore discussions of emission limits often start with divergent views from industry, regulators, and other stakeholders.  Development of a more common viewpoint may help in the speed of implantation and adoption of many of these techniques, which can lead to real emission reductions.</w:t>
      </w:r>
    </w:p>
    <w:p w:rsidR="005C3F5A" w:rsidRPr="000A7DB2" w:rsidRDefault="005C3F5A" w:rsidP="000A7DB2">
      <w:pPr>
        <w:rPr>
          <w:sz w:val="20"/>
        </w:rPr>
      </w:pPr>
    </w:p>
    <w:p w:rsidR="005C3F5A" w:rsidRPr="00677884" w:rsidRDefault="005C3F5A" w:rsidP="00677884">
      <w:pPr>
        <w:ind w:left="360"/>
        <w:rPr>
          <w:b/>
          <w:bCs/>
          <w:sz w:val="28"/>
          <w:szCs w:val="28"/>
        </w:rPr>
      </w:pPr>
      <w:r>
        <w:rPr>
          <w:b/>
          <w:bCs/>
          <w:sz w:val="28"/>
          <w:szCs w:val="28"/>
        </w:rPr>
        <w:t xml:space="preserve">VI. </w:t>
      </w:r>
      <w:r w:rsidRPr="000A3237">
        <w:rPr>
          <w:b/>
          <w:bCs/>
          <w:sz w:val="28"/>
          <w:szCs w:val="28"/>
        </w:rPr>
        <w:t xml:space="preserve">Evaluation </w:t>
      </w:r>
    </w:p>
    <w:p w:rsidR="005C3F5A" w:rsidRPr="000A7DB2" w:rsidRDefault="005C3F5A" w:rsidP="00C9053F">
      <w:pPr>
        <w:rPr>
          <w:sz w:val="20"/>
        </w:rPr>
      </w:pPr>
      <w:r w:rsidRPr="000A7DB2">
        <w:rPr>
          <w:sz w:val="20"/>
        </w:rPr>
        <w:t xml:space="preserve">The partnership areas will report biannually to UNEP in accordance with the UNEP reporting format. Reporting will include monitoring performance (tracking partnership activities and partner contributions) as well as assessing effectiveness (measuring the impact of partnership activities on target beneficiaries). </w:t>
      </w:r>
    </w:p>
    <w:p w:rsidR="005C3F5A" w:rsidRPr="000A7DB2" w:rsidRDefault="005C3F5A" w:rsidP="00356DC9">
      <w:pPr>
        <w:rPr>
          <w:sz w:val="20"/>
        </w:rPr>
      </w:pPr>
    </w:p>
    <w:p w:rsidR="005C3F5A" w:rsidRPr="000A7DB2" w:rsidRDefault="005C3F5A" w:rsidP="00356DC9">
      <w:pPr>
        <w:rPr>
          <w:sz w:val="20"/>
        </w:rPr>
      </w:pPr>
      <w:r w:rsidRPr="000A7DB2">
        <w:rPr>
          <w:sz w:val="20"/>
        </w:rPr>
        <w:t xml:space="preserve">Amongst other means, results will be characterized in terms of: </w:t>
      </w:r>
    </w:p>
    <w:p w:rsidR="005C3F5A" w:rsidRPr="000A7DB2" w:rsidRDefault="005C3F5A" w:rsidP="00356DC9">
      <w:pPr>
        <w:rPr>
          <w:sz w:val="20"/>
        </w:rPr>
      </w:pPr>
    </w:p>
    <w:p w:rsidR="005C3F5A" w:rsidRPr="000A7DB2" w:rsidRDefault="005C3F5A" w:rsidP="00356DC9">
      <w:pPr>
        <w:ind w:left="994" w:hanging="274"/>
        <w:rPr>
          <w:sz w:val="20"/>
        </w:rPr>
      </w:pPr>
      <w:r w:rsidRPr="000A7DB2">
        <w:rPr>
          <w:sz w:val="20"/>
        </w:rPr>
        <w:t>•</w:t>
      </w:r>
      <w:r w:rsidRPr="000A7DB2">
        <w:rPr>
          <w:sz w:val="20"/>
        </w:rPr>
        <w:tab/>
        <w:t>Expanding the knowledge base of effective tools for managing and reducing mercury emissions from cement plants.</w:t>
      </w:r>
    </w:p>
    <w:p w:rsidR="005C3F5A" w:rsidRPr="000A7DB2" w:rsidRDefault="005C3F5A" w:rsidP="00356DC9">
      <w:pPr>
        <w:ind w:left="994" w:hanging="274"/>
        <w:rPr>
          <w:sz w:val="20"/>
        </w:rPr>
      </w:pPr>
      <w:r w:rsidRPr="000A7DB2">
        <w:rPr>
          <w:sz w:val="20"/>
        </w:rPr>
        <w:t>•</w:t>
      </w:r>
      <w:r w:rsidRPr="000A7DB2">
        <w:rPr>
          <w:sz w:val="20"/>
        </w:rPr>
        <w:tab/>
        <w:t xml:space="preserve">Availability of guidance tools to assist countries in achieving emission reductions. </w:t>
      </w:r>
    </w:p>
    <w:p w:rsidR="005C3F5A" w:rsidRPr="000A7DB2" w:rsidRDefault="005C3F5A" w:rsidP="00356DC9">
      <w:pPr>
        <w:ind w:left="994" w:hanging="274"/>
        <w:rPr>
          <w:sz w:val="20"/>
        </w:rPr>
      </w:pPr>
      <w:r w:rsidRPr="000A7DB2">
        <w:rPr>
          <w:sz w:val="20"/>
        </w:rPr>
        <w:t>•</w:t>
      </w:r>
      <w:r w:rsidRPr="000A7DB2">
        <w:rPr>
          <w:sz w:val="20"/>
        </w:rPr>
        <w:tab/>
        <w:t>Emission reductions achieved.</w:t>
      </w:r>
    </w:p>
    <w:p w:rsidR="005C3F5A" w:rsidRPr="000A7DB2" w:rsidRDefault="005C3F5A" w:rsidP="00677884">
      <w:pPr>
        <w:ind w:left="360"/>
        <w:rPr>
          <w:b/>
          <w:bCs/>
          <w:sz w:val="20"/>
          <w:szCs w:val="28"/>
        </w:rPr>
      </w:pPr>
    </w:p>
    <w:p w:rsidR="005C3F5A" w:rsidRPr="00677884" w:rsidRDefault="005C3F5A" w:rsidP="00677884">
      <w:pPr>
        <w:ind w:left="360"/>
        <w:rPr>
          <w:b/>
          <w:bCs/>
          <w:sz w:val="28"/>
          <w:szCs w:val="28"/>
        </w:rPr>
      </w:pPr>
      <w:r>
        <w:rPr>
          <w:b/>
          <w:bCs/>
          <w:sz w:val="28"/>
          <w:szCs w:val="28"/>
        </w:rPr>
        <w:t xml:space="preserve">VII. </w:t>
      </w:r>
      <w:r w:rsidRPr="000A3237">
        <w:rPr>
          <w:b/>
          <w:bCs/>
          <w:sz w:val="28"/>
          <w:szCs w:val="28"/>
        </w:rPr>
        <w:t xml:space="preserve">Resource Mobilization </w:t>
      </w:r>
    </w:p>
    <w:p w:rsidR="005C3F5A" w:rsidRPr="000A7DB2" w:rsidRDefault="005C3F5A" w:rsidP="00432693">
      <w:pPr>
        <w:rPr>
          <w:sz w:val="20"/>
        </w:rPr>
      </w:pPr>
      <w:r w:rsidRPr="000A7DB2">
        <w:rPr>
          <w:sz w:val="20"/>
        </w:rPr>
        <w:t>Partnerships and the associated business plans are a way of mobilizing funding in a systematic, focused and harmonized way. The Partnerships objectives and business plans should provide clarity for potential donors and finance institutions.  The business plans should encourage and facilitate donors to support activities and provide a tool to leverage funds.</w:t>
      </w:r>
    </w:p>
    <w:p w:rsidR="005C3F5A" w:rsidRPr="000A7DB2" w:rsidRDefault="005C3F5A" w:rsidP="00432693">
      <w:pPr>
        <w:rPr>
          <w:sz w:val="20"/>
        </w:rPr>
      </w:pPr>
      <w:r w:rsidRPr="000A7DB2">
        <w:rPr>
          <w:sz w:val="20"/>
        </w:rPr>
        <w:t xml:space="preserve">Funding for Partnership Activities: </w:t>
      </w:r>
    </w:p>
    <w:p w:rsidR="005C3F5A" w:rsidRPr="000A7DB2" w:rsidRDefault="005C3F5A" w:rsidP="00432693">
      <w:pPr>
        <w:rPr>
          <w:sz w:val="20"/>
        </w:rPr>
      </w:pPr>
      <w:r w:rsidRPr="000A7DB2">
        <w:rPr>
          <w:sz w:val="20"/>
        </w:rPr>
        <w:t>The success of the Partnership will be dependent on obtaining adequate funding to carry out its activities.  Funding will be needed in primarily three areas:</w:t>
      </w:r>
    </w:p>
    <w:p w:rsidR="005C3F5A" w:rsidRPr="000A7DB2" w:rsidRDefault="005C3F5A" w:rsidP="00432693">
      <w:pPr>
        <w:ind w:left="990" w:hanging="270"/>
        <w:rPr>
          <w:sz w:val="20"/>
        </w:rPr>
      </w:pPr>
      <w:r w:rsidRPr="000A7DB2">
        <w:rPr>
          <w:sz w:val="20"/>
        </w:rPr>
        <w:t>•</w:t>
      </w:r>
      <w:r w:rsidRPr="000A7DB2">
        <w:rPr>
          <w:sz w:val="20"/>
        </w:rPr>
        <w:tab/>
        <w:t>Project Management and Support – see next section</w:t>
      </w:r>
    </w:p>
    <w:p w:rsidR="005C3F5A" w:rsidRPr="000A7DB2" w:rsidRDefault="005C3F5A" w:rsidP="00432693">
      <w:pPr>
        <w:ind w:left="990" w:hanging="270"/>
        <w:rPr>
          <w:sz w:val="20"/>
        </w:rPr>
      </w:pPr>
      <w:r w:rsidRPr="000A7DB2">
        <w:rPr>
          <w:sz w:val="20"/>
        </w:rPr>
        <w:t>•</w:t>
      </w:r>
      <w:r w:rsidRPr="000A7DB2">
        <w:rPr>
          <w:sz w:val="20"/>
        </w:rPr>
        <w:tab/>
        <w:t>Technology development/demonstration and pilot testing</w:t>
      </w:r>
    </w:p>
    <w:p w:rsidR="005C3F5A" w:rsidRPr="000A7DB2" w:rsidRDefault="005C3F5A" w:rsidP="00432693">
      <w:pPr>
        <w:rPr>
          <w:sz w:val="20"/>
        </w:rPr>
      </w:pPr>
      <w:r w:rsidRPr="000A7DB2">
        <w:rPr>
          <w:sz w:val="20"/>
        </w:rPr>
        <w:t>•</w:t>
      </w:r>
      <w:r w:rsidRPr="000A7DB2">
        <w:rPr>
          <w:sz w:val="20"/>
        </w:rPr>
        <w:tab/>
        <w:t>Capacity Building and Member State assistance including the development of related guidance documents</w:t>
      </w:r>
    </w:p>
    <w:p w:rsidR="005C3F5A" w:rsidRPr="000A7DB2" w:rsidRDefault="005C3F5A" w:rsidP="00432693">
      <w:pPr>
        <w:rPr>
          <w:sz w:val="20"/>
        </w:rPr>
      </w:pPr>
    </w:p>
    <w:p w:rsidR="005C3F5A" w:rsidRDefault="005C3F5A" w:rsidP="000A3237">
      <w:pPr>
        <w:ind w:left="360"/>
        <w:rPr>
          <w:b/>
          <w:bCs/>
          <w:sz w:val="28"/>
          <w:szCs w:val="28"/>
        </w:rPr>
      </w:pPr>
      <w:r>
        <w:rPr>
          <w:b/>
          <w:bCs/>
          <w:sz w:val="28"/>
          <w:szCs w:val="28"/>
        </w:rPr>
        <w:t xml:space="preserve">VIII. </w:t>
      </w:r>
      <w:r w:rsidRPr="000A3237">
        <w:rPr>
          <w:b/>
          <w:bCs/>
          <w:sz w:val="28"/>
          <w:szCs w:val="28"/>
        </w:rPr>
        <w:t xml:space="preserve">Linkages </w:t>
      </w:r>
    </w:p>
    <w:p w:rsidR="005C3F5A" w:rsidRPr="000A7DB2" w:rsidRDefault="005C3F5A" w:rsidP="007C2588">
      <w:pPr>
        <w:rPr>
          <w:b/>
          <w:bCs/>
          <w:sz w:val="20"/>
          <w:szCs w:val="28"/>
        </w:rPr>
      </w:pPr>
    </w:p>
    <w:p w:rsidR="005C3F5A" w:rsidRPr="000A7DB2" w:rsidRDefault="005C3F5A" w:rsidP="00432693">
      <w:pPr>
        <w:rPr>
          <w:sz w:val="20"/>
        </w:rPr>
      </w:pPr>
      <w:r w:rsidRPr="000A7DB2">
        <w:rPr>
          <w:sz w:val="20"/>
        </w:rPr>
        <w:t>To be identified.</w:t>
      </w:r>
    </w:p>
    <w:p w:rsidR="005C3F5A" w:rsidRDefault="005C3F5A" w:rsidP="00432693">
      <w:pPr>
        <w:rPr>
          <w:sz w:val="20"/>
        </w:rPr>
      </w:pPr>
    </w:p>
    <w:p w:rsidR="005C3F5A" w:rsidRDefault="005C3F5A" w:rsidP="00432693">
      <w:pPr>
        <w:rPr>
          <w:sz w:val="20"/>
        </w:rPr>
      </w:pPr>
    </w:p>
    <w:p w:rsidR="005C3F5A" w:rsidRPr="00483817" w:rsidRDefault="005C3F5A" w:rsidP="00432693">
      <w:pPr>
        <w:rPr>
          <w:sz w:val="20"/>
        </w:rPr>
      </w:pPr>
    </w:p>
    <w:p w:rsidR="005C3F5A" w:rsidRDefault="005C3F5A" w:rsidP="00CB2CC3">
      <w:pPr>
        <w:tabs>
          <w:tab w:val="left" w:pos="1504"/>
        </w:tabs>
        <w:spacing w:after="120"/>
        <w:rPr>
          <w:b/>
        </w:rPr>
      </w:pPr>
      <w:r w:rsidRPr="000D017C">
        <w:rPr>
          <w:b/>
        </w:rPr>
        <w:t>Part</w:t>
      </w:r>
      <w:r>
        <w:rPr>
          <w:b/>
        </w:rPr>
        <w:t xml:space="preserve"> ix</w:t>
      </w:r>
      <w:r w:rsidRPr="000D017C">
        <w:rPr>
          <w:b/>
        </w:rPr>
        <w:t>)</w:t>
      </w:r>
      <w:r w:rsidRPr="000D017C">
        <w:rPr>
          <w:b/>
        </w:rPr>
        <w:tab/>
        <w:t xml:space="preserve">   Current Partner Membership List</w:t>
      </w:r>
      <w:r>
        <w:rPr>
          <w:b/>
        </w:rPr>
        <w:t>, 31 July 2012</w:t>
      </w:r>
    </w:p>
    <w:tbl>
      <w:tblPr>
        <w:tblW w:w="9045" w:type="dxa"/>
        <w:tblInd w:w="63" w:type="dxa"/>
        <w:tblLayout w:type="fixed"/>
        <w:tblLook w:val="0000"/>
      </w:tblPr>
      <w:tblGrid>
        <w:gridCol w:w="451"/>
        <w:gridCol w:w="1124"/>
        <w:gridCol w:w="900"/>
        <w:gridCol w:w="990"/>
        <w:gridCol w:w="900"/>
        <w:gridCol w:w="900"/>
        <w:gridCol w:w="900"/>
        <w:gridCol w:w="1170"/>
        <w:gridCol w:w="900"/>
        <w:gridCol w:w="810"/>
      </w:tblGrid>
      <w:tr w:rsidR="005C3F5A" w:rsidRPr="002B344E">
        <w:trPr>
          <w:trHeight w:val="260"/>
        </w:trPr>
        <w:tc>
          <w:tcPr>
            <w:tcW w:w="451" w:type="dxa"/>
            <w:tcBorders>
              <w:top w:val="nil"/>
              <w:left w:val="nil"/>
              <w:bottom w:val="nil"/>
              <w:right w:val="nil"/>
            </w:tcBorders>
            <w:noWrap/>
            <w:vAlign w:val="center"/>
          </w:tcPr>
          <w:p w:rsidR="005C3F5A" w:rsidRPr="002B344E" w:rsidRDefault="005C3F5A" w:rsidP="002B344E">
            <w:pPr>
              <w:jc w:val="center"/>
              <w:rPr>
                <w:rFonts w:eastAsia="Times New Roman" w:cs="Arial"/>
                <w:sz w:val="16"/>
                <w:szCs w:val="20"/>
                <w:lang w:eastAsia="en-US"/>
              </w:rPr>
            </w:pPr>
          </w:p>
        </w:tc>
        <w:tc>
          <w:tcPr>
            <w:tcW w:w="1124" w:type="dxa"/>
            <w:tcBorders>
              <w:top w:val="nil"/>
              <w:left w:val="nil"/>
              <w:bottom w:val="nil"/>
              <w:right w:val="nil"/>
            </w:tcBorders>
            <w:vAlign w:val="center"/>
          </w:tcPr>
          <w:p w:rsidR="005C3F5A" w:rsidRPr="002B344E" w:rsidRDefault="005C3F5A" w:rsidP="002B344E">
            <w:pPr>
              <w:rPr>
                <w:rFonts w:eastAsia="Times New Roman" w:cs="Arial"/>
                <w:sz w:val="16"/>
                <w:szCs w:val="20"/>
                <w:lang w:eastAsia="en-US"/>
              </w:rPr>
            </w:pPr>
          </w:p>
        </w:tc>
        <w:tc>
          <w:tcPr>
            <w:tcW w:w="7470" w:type="dxa"/>
            <w:gridSpan w:val="8"/>
            <w:tcBorders>
              <w:top w:val="single" w:sz="8" w:space="0" w:color="auto"/>
              <w:left w:val="single" w:sz="8" w:space="0" w:color="auto"/>
              <w:bottom w:val="single" w:sz="8" w:space="0" w:color="auto"/>
              <w:right w:val="single" w:sz="8" w:space="0" w:color="000000"/>
            </w:tcBorders>
            <w:noWrap/>
            <w:vAlign w:val="center"/>
          </w:tcPr>
          <w:p w:rsidR="005C3F5A" w:rsidRPr="002B344E" w:rsidRDefault="005C3F5A" w:rsidP="002B344E">
            <w:pPr>
              <w:jc w:val="center"/>
              <w:rPr>
                <w:rFonts w:eastAsia="Times New Roman" w:cs="Arial"/>
                <w:b/>
                <w:bCs/>
                <w:sz w:val="18"/>
                <w:szCs w:val="20"/>
                <w:lang w:eastAsia="en-US"/>
              </w:rPr>
            </w:pPr>
            <w:r w:rsidRPr="002B344E">
              <w:rPr>
                <w:rFonts w:eastAsia="Times New Roman" w:cs="Arial"/>
                <w:b/>
                <w:bCs/>
                <w:sz w:val="18"/>
                <w:szCs w:val="20"/>
                <w:lang w:eastAsia="en-US"/>
              </w:rPr>
              <w:t>Partnership areas</w:t>
            </w:r>
          </w:p>
        </w:tc>
      </w:tr>
      <w:tr w:rsidR="005C3F5A" w:rsidRPr="002B344E">
        <w:trPr>
          <w:trHeight w:val="260"/>
        </w:trPr>
        <w:tc>
          <w:tcPr>
            <w:tcW w:w="451" w:type="dxa"/>
            <w:tcBorders>
              <w:top w:val="nil"/>
              <w:left w:val="nil"/>
              <w:bottom w:val="nil"/>
              <w:right w:val="nil"/>
            </w:tcBorders>
            <w:noWrap/>
            <w:vAlign w:val="center"/>
          </w:tcPr>
          <w:p w:rsidR="005C3F5A" w:rsidRPr="002B344E" w:rsidRDefault="005C3F5A" w:rsidP="002B344E">
            <w:pPr>
              <w:jc w:val="center"/>
              <w:rPr>
                <w:rFonts w:eastAsia="Times New Roman" w:cs="Arial"/>
                <w:sz w:val="16"/>
                <w:szCs w:val="20"/>
                <w:lang w:eastAsia="en-US"/>
              </w:rPr>
            </w:pPr>
          </w:p>
        </w:tc>
        <w:tc>
          <w:tcPr>
            <w:tcW w:w="1124" w:type="dxa"/>
            <w:vMerge w:val="restart"/>
            <w:tcBorders>
              <w:top w:val="single" w:sz="8" w:space="0" w:color="auto"/>
              <w:left w:val="single" w:sz="8" w:space="0" w:color="auto"/>
              <w:bottom w:val="nil"/>
              <w:right w:val="single" w:sz="8" w:space="0" w:color="auto"/>
            </w:tcBorders>
            <w:vAlign w:val="center"/>
          </w:tcPr>
          <w:p w:rsidR="005C3F5A" w:rsidRPr="002B344E" w:rsidRDefault="005C3F5A" w:rsidP="002B344E">
            <w:pPr>
              <w:jc w:val="center"/>
              <w:rPr>
                <w:rFonts w:eastAsia="Times New Roman" w:cs="Arial"/>
                <w:b/>
                <w:bCs/>
                <w:sz w:val="16"/>
                <w:szCs w:val="20"/>
                <w:u w:val="single"/>
                <w:lang w:eastAsia="en-US"/>
              </w:rPr>
            </w:pPr>
            <w:r w:rsidRPr="002B344E">
              <w:rPr>
                <w:rFonts w:eastAsia="Times New Roman" w:cs="Arial"/>
                <w:b/>
                <w:bCs/>
                <w:sz w:val="16"/>
                <w:szCs w:val="20"/>
                <w:u w:val="single"/>
                <w:lang w:eastAsia="en-US"/>
              </w:rPr>
              <w:t>Partner</w:t>
            </w:r>
          </w:p>
        </w:tc>
        <w:tc>
          <w:tcPr>
            <w:tcW w:w="900" w:type="dxa"/>
            <w:vMerge w:val="restart"/>
            <w:tcBorders>
              <w:top w:val="single" w:sz="8" w:space="0" w:color="auto"/>
              <w:left w:val="nil"/>
              <w:bottom w:val="single" w:sz="8" w:space="0" w:color="000000"/>
              <w:right w:val="single" w:sz="4" w:space="0" w:color="auto"/>
            </w:tcBorders>
            <w:vAlign w:val="center"/>
          </w:tcPr>
          <w:p w:rsidR="005C3F5A" w:rsidRPr="002B344E" w:rsidRDefault="005C3F5A" w:rsidP="002B344E">
            <w:pPr>
              <w:jc w:val="center"/>
              <w:rPr>
                <w:rFonts w:eastAsia="Times New Roman" w:cs="Arial"/>
                <w:b/>
                <w:bCs/>
                <w:sz w:val="16"/>
                <w:szCs w:val="20"/>
                <w:lang w:eastAsia="en-US"/>
              </w:rPr>
            </w:pPr>
            <w:r w:rsidRPr="002B344E">
              <w:rPr>
                <w:rFonts w:eastAsia="Times New Roman" w:cs="Arial"/>
                <w:b/>
                <w:bCs/>
                <w:sz w:val="16"/>
                <w:szCs w:val="20"/>
                <w:lang w:eastAsia="en-US"/>
              </w:rPr>
              <w:t>Artisanal &amp; Small scale gold mining</w:t>
            </w:r>
          </w:p>
        </w:tc>
        <w:tc>
          <w:tcPr>
            <w:tcW w:w="990" w:type="dxa"/>
            <w:vMerge w:val="restart"/>
            <w:tcBorders>
              <w:top w:val="single" w:sz="8" w:space="0" w:color="auto"/>
              <w:left w:val="single" w:sz="4" w:space="0" w:color="auto"/>
              <w:bottom w:val="single" w:sz="8" w:space="0" w:color="000000"/>
              <w:right w:val="single" w:sz="4" w:space="0" w:color="auto"/>
            </w:tcBorders>
            <w:vAlign w:val="center"/>
          </w:tcPr>
          <w:p w:rsidR="005C3F5A" w:rsidRPr="002B344E" w:rsidRDefault="005C3F5A" w:rsidP="002B344E">
            <w:pPr>
              <w:jc w:val="center"/>
              <w:rPr>
                <w:rFonts w:eastAsia="Times New Roman" w:cs="Arial"/>
                <w:b/>
                <w:bCs/>
                <w:sz w:val="16"/>
                <w:szCs w:val="20"/>
                <w:lang w:eastAsia="en-US"/>
              </w:rPr>
            </w:pPr>
            <w:r w:rsidRPr="002B344E">
              <w:rPr>
                <w:rFonts w:eastAsia="Times New Roman" w:cs="Arial"/>
                <w:b/>
                <w:bCs/>
                <w:sz w:val="16"/>
                <w:szCs w:val="20"/>
                <w:lang w:eastAsia="en-US"/>
              </w:rPr>
              <w:t>Mercury cell chlor alkali production</w:t>
            </w:r>
          </w:p>
        </w:tc>
        <w:tc>
          <w:tcPr>
            <w:tcW w:w="900" w:type="dxa"/>
            <w:vMerge w:val="restart"/>
            <w:tcBorders>
              <w:top w:val="single" w:sz="8" w:space="0" w:color="auto"/>
              <w:left w:val="single" w:sz="4" w:space="0" w:color="auto"/>
              <w:bottom w:val="single" w:sz="8" w:space="0" w:color="000000"/>
              <w:right w:val="single" w:sz="4" w:space="0" w:color="auto"/>
            </w:tcBorders>
            <w:vAlign w:val="center"/>
          </w:tcPr>
          <w:p w:rsidR="005C3F5A" w:rsidRPr="002B344E" w:rsidRDefault="005C3F5A" w:rsidP="002B344E">
            <w:pPr>
              <w:jc w:val="center"/>
              <w:rPr>
                <w:rFonts w:eastAsia="Times New Roman" w:cs="Arial"/>
                <w:b/>
                <w:bCs/>
                <w:sz w:val="16"/>
                <w:szCs w:val="20"/>
                <w:lang w:eastAsia="en-US"/>
              </w:rPr>
            </w:pPr>
            <w:r w:rsidRPr="002B344E">
              <w:rPr>
                <w:rFonts w:eastAsia="Times New Roman" w:cs="Arial"/>
                <w:b/>
                <w:bCs/>
                <w:sz w:val="16"/>
                <w:szCs w:val="20"/>
                <w:lang w:eastAsia="en-US"/>
              </w:rPr>
              <w:t>Mercury air transport &amp; fate research</w:t>
            </w:r>
          </w:p>
        </w:tc>
        <w:tc>
          <w:tcPr>
            <w:tcW w:w="900" w:type="dxa"/>
            <w:vMerge w:val="restart"/>
            <w:tcBorders>
              <w:top w:val="single" w:sz="8" w:space="0" w:color="auto"/>
              <w:left w:val="single" w:sz="4" w:space="0" w:color="auto"/>
              <w:bottom w:val="single" w:sz="8" w:space="0" w:color="000000"/>
              <w:right w:val="single" w:sz="4" w:space="0" w:color="auto"/>
            </w:tcBorders>
            <w:vAlign w:val="center"/>
          </w:tcPr>
          <w:p w:rsidR="005C3F5A" w:rsidRPr="002B344E" w:rsidRDefault="005C3F5A" w:rsidP="002B344E">
            <w:pPr>
              <w:jc w:val="center"/>
              <w:rPr>
                <w:rFonts w:eastAsia="Times New Roman" w:cs="Arial"/>
                <w:b/>
                <w:bCs/>
                <w:sz w:val="16"/>
                <w:szCs w:val="20"/>
                <w:lang w:eastAsia="en-US"/>
              </w:rPr>
            </w:pPr>
            <w:r w:rsidRPr="002B344E">
              <w:rPr>
                <w:rFonts w:eastAsia="Times New Roman" w:cs="Arial"/>
                <w:b/>
                <w:bCs/>
                <w:sz w:val="16"/>
                <w:szCs w:val="20"/>
                <w:lang w:eastAsia="en-US"/>
              </w:rPr>
              <w:t xml:space="preserve"> Mercury in products</w:t>
            </w:r>
          </w:p>
        </w:tc>
        <w:tc>
          <w:tcPr>
            <w:tcW w:w="900" w:type="dxa"/>
            <w:vMerge w:val="restart"/>
            <w:tcBorders>
              <w:top w:val="single" w:sz="8" w:space="0" w:color="auto"/>
              <w:left w:val="single" w:sz="4" w:space="0" w:color="auto"/>
              <w:bottom w:val="single" w:sz="8" w:space="0" w:color="000000"/>
              <w:right w:val="single" w:sz="4" w:space="0" w:color="auto"/>
            </w:tcBorders>
            <w:vAlign w:val="center"/>
          </w:tcPr>
          <w:p w:rsidR="005C3F5A" w:rsidRPr="002B344E" w:rsidRDefault="005C3F5A" w:rsidP="002B344E">
            <w:pPr>
              <w:jc w:val="center"/>
              <w:rPr>
                <w:rFonts w:eastAsia="Times New Roman" w:cs="Arial"/>
                <w:b/>
                <w:bCs/>
                <w:sz w:val="16"/>
                <w:szCs w:val="20"/>
                <w:lang w:eastAsia="en-US"/>
              </w:rPr>
            </w:pPr>
            <w:r w:rsidRPr="002B344E">
              <w:rPr>
                <w:rFonts w:eastAsia="Times New Roman" w:cs="Arial"/>
                <w:b/>
                <w:bCs/>
                <w:sz w:val="16"/>
                <w:szCs w:val="20"/>
                <w:lang w:eastAsia="en-US"/>
              </w:rPr>
              <w:t>Mercury releases from coal combustion</w:t>
            </w:r>
          </w:p>
        </w:tc>
        <w:tc>
          <w:tcPr>
            <w:tcW w:w="1170" w:type="dxa"/>
            <w:vMerge w:val="restart"/>
            <w:tcBorders>
              <w:top w:val="single" w:sz="8" w:space="0" w:color="auto"/>
              <w:left w:val="single" w:sz="4" w:space="0" w:color="auto"/>
              <w:bottom w:val="single" w:sz="8" w:space="0" w:color="000000"/>
              <w:right w:val="single" w:sz="4" w:space="0" w:color="auto"/>
            </w:tcBorders>
            <w:vAlign w:val="center"/>
          </w:tcPr>
          <w:p w:rsidR="005C3F5A" w:rsidRPr="002B344E" w:rsidRDefault="005C3F5A" w:rsidP="002B344E">
            <w:pPr>
              <w:jc w:val="center"/>
              <w:rPr>
                <w:rFonts w:eastAsia="Times New Roman" w:cs="Arial"/>
                <w:b/>
                <w:bCs/>
                <w:sz w:val="16"/>
                <w:szCs w:val="20"/>
                <w:lang w:eastAsia="en-US"/>
              </w:rPr>
            </w:pPr>
            <w:r w:rsidRPr="002B344E">
              <w:rPr>
                <w:rFonts w:eastAsia="Times New Roman" w:cs="Arial"/>
                <w:b/>
                <w:bCs/>
                <w:sz w:val="16"/>
                <w:szCs w:val="20"/>
                <w:lang w:eastAsia="en-US"/>
              </w:rPr>
              <w:t>Mercury waste management</w:t>
            </w:r>
          </w:p>
        </w:tc>
        <w:tc>
          <w:tcPr>
            <w:tcW w:w="900" w:type="dxa"/>
            <w:vMerge w:val="restart"/>
            <w:tcBorders>
              <w:top w:val="single" w:sz="8" w:space="0" w:color="auto"/>
              <w:left w:val="single" w:sz="4" w:space="0" w:color="auto"/>
              <w:bottom w:val="single" w:sz="8" w:space="0" w:color="000000"/>
              <w:right w:val="single" w:sz="4" w:space="0" w:color="auto"/>
            </w:tcBorders>
            <w:vAlign w:val="center"/>
          </w:tcPr>
          <w:p w:rsidR="005C3F5A" w:rsidRPr="002B344E" w:rsidRDefault="005C3F5A" w:rsidP="002B344E">
            <w:pPr>
              <w:jc w:val="center"/>
              <w:rPr>
                <w:rFonts w:eastAsia="Times New Roman" w:cs="Arial"/>
                <w:b/>
                <w:bCs/>
                <w:sz w:val="16"/>
                <w:szCs w:val="20"/>
                <w:lang w:eastAsia="en-US"/>
              </w:rPr>
            </w:pPr>
            <w:r w:rsidRPr="002B344E">
              <w:rPr>
                <w:rFonts w:eastAsia="Times New Roman" w:cs="Arial"/>
                <w:b/>
                <w:bCs/>
                <w:sz w:val="16"/>
                <w:szCs w:val="20"/>
                <w:lang w:eastAsia="en-US"/>
              </w:rPr>
              <w:t>Mercury supply and storage</w:t>
            </w:r>
          </w:p>
        </w:tc>
        <w:tc>
          <w:tcPr>
            <w:tcW w:w="810" w:type="dxa"/>
            <w:vMerge w:val="restart"/>
            <w:tcBorders>
              <w:top w:val="single" w:sz="8" w:space="0" w:color="auto"/>
              <w:left w:val="single" w:sz="4" w:space="0" w:color="auto"/>
              <w:bottom w:val="single" w:sz="8" w:space="0" w:color="000000"/>
              <w:right w:val="single" w:sz="8" w:space="0" w:color="auto"/>
            </w:tcBorders>
            <w:vAlign w:val="center"/>
          </w:tcPr>
          <w:p w:rsidR="005C3F5A" w:rsidRPr="002B344E" w:rsidRDefault="005C3F5A" w:rsidP="002B344E">
            <w:pPr>
              <w:jc w:val="center"/>
              <w:rPr>
                <w:rFonts w:eastAsia="Times New Roman" w:cs="Arial"/>
                <w:b/>
                <w:bCs/>
                <w:sz w:val="16"/>
                <w:szCs w:val="20"/>
                <w:lang w:eastAsia="en-US"/>
              </w:rPr>
            </w:pPr>
            <w:r w:rsidRPr="002B344E">
              <w:rPr>
                <w:rFonts w:eastAsia="Times New Roman" w:cs="Arial"/>
                <w:b/>
                <w:bCs/>
                <w:sz w:val="16"/>
                <w:szCs w:val="20"/>
                <w:lang w:eastAsia="en-US"/>
              </w:rPr>
              <w:t xml:space="preserve">Non-Ferrous metals mining  </w:t>
            </w:r>
          </w:p>
        </w:tc>
      </w:tr>
      <w:tr w:rsidR="005C3F5A" w:rsidRPr="002B344E">
        <w:trPr>
          <w:trHeight w:val="240"/>
        </w:trPr>
        <w:tc>
          <w:tcPr>
            <w:tcW w:w="451" w:type="dxa"/>
            <w:tcBorders>
              <w:top w:val="nil"/>
              <w:left w:val="nil"/>
              <w:bottom w:val="nil"/>
              <w:right w:val="nil"/>
            </w:tcBorders>
            <w:noWrap/>
            <w:vAlign w:val="center"/>
          </w:tcPr>
          <w:p w:rsidR="005C3F5A" w:rsidRPr="002B344E" w:rsidRDefault="005C3F5A" w:rsidP="002B344E">
            <w:pPr>
              <w:jc w:val="center"/>
              <w:rPr>
                <w:rFonts w:eastAsia="Times New Roman" w:cs="Arial"/>
                <w:sz w:val="16"/>
                <w:szCs w:val="20"/>
                <w:lang w:eastAsia="en-US"/>
              </w:rPr>
            </w:pPr>
          </w:p>
        </w:tc>
        <w:tc>
          <w:tcPr>
            <w:tcW w:w="1124" w:type="dxa"/>
            <w:vMerge/>
            <w:tcBorders>
              <w:top w:val="single" w:sz="8" w:space="0" w:color="auto"/>
              <w:left w:val="single" w:sz="8" w:space="0" w:color="auto"/>
              <w:bottom w:val="nil"/>
              <w:right w:val="single" w:sz="8" w:space="0" w:color="auto"/>
            </w:tcBorders>
            <w:vAlign w:val="center"/>
          </w:tcPr>
          <w:p w:rsidR="005C3F5A" w:rsidRPr="002B344E" w:rsidRDefault="005C3F5A" w:rsidP="002B344E">
            <w:pPr>
              <w:rPr>
                <w:rFonts w:eastAsia="Times New Roman" w:cs="Arial"/>
                <w:b/>
                <w:bCs/>
                <w:sz w:val="16"/>
                <w:szCs w:val="20"/>
                <w:u w:val="single"/>
                <w:lang w:eastAsia="en-US"/>
              </w:rPr>
            </w:pPr>
          </w:p>
        </w:tc>
        <w:tc>
          <w:tcPr>
            <w:tcW w:w="900" w:type="dxa"/>
            <w:vMerge/>
            <w:tcBorders>
              <w:top w:val="single" w:sz="8" w:space="0" w:color="auto"/>
              <w:left w:val="nil"/>
              <w:bottom w:val="single" w:sz="8" w:space="0" w:color="000000"/>
              <w:right w:val="single" w:sz="4" w:space="0" w:color="auto"/>
            </w:tcBorders>
            <w:vAlign w:val="center"/>
          </w:tcPr>
          <w:p w:rsidR="005C3F5A" w:rsidRPr="002B344E" w:rsidRDefault="005C3F5A" w:rsidP="002B344E">
            <w:pPr>
              <w:rPr>
                <w:rFonts w:eastAsia="Times New Roman" w:cs="Arial"/>
                <w:b/>
                <w:bCs/>
                <w:sz w:val="16"/>
                <w:szCs w:val="20"/>
                <w:lang w:eastAsia="en-US"/>
              </w:rPr>
            </w:pPr>
          </w:p>
        </w:tc>
        <w:tc>
          <w:tcPr>
            <w:tcW w:w="990" w:type="dxa"/>
            <w:vMerge/>
            <w:tcBorders>
              <w:top w:val="single" w:sz="8" w:space="0" w:color="auto"/>
              <w:left w:val="single" w:sz="4" w:space="0" w:color="auto"/>
              <w:bottom w:val="single" w:sz="8" w:space="0" w:color="000000"/>
              <w:right w:val="single" w:sz="4" w:space="0" w:color="auto"/>
            </w:tcBorders>
            <w:vAlign w:val="center"/>
          </w:tcPr>
          <w:p w:rsidR="005C3F5A" w:rsidRPr="002B344E" w:rsidRDefault="005C3F5A" w:rsidP="002B344E">
            <w:pPr>
              <w:rPr>
                <w:rFonts w:eastAsia="Times New Roman" w:cs="Arial"/>
                <w:b/>
                <w:bCs/>
                <w:sz w:val="16"/>
                <w:szCs w:val="20"/>
                <w:lang w:eastAsia="en-US"/>
              </w:rPr>
            </w:pPr>
          </w:p>
        </w:tc>
        <w:tc>
          <w:tcPr>
            <w:tcW w:w="900" w:type="dxa"/>
            <w:vMerge/>
            <w:tcBorders>
              <w:top w:val="single" w:sz="8" w:space="0" w:color="auto"/>
              <w:left w:val="single" w:sz="4" w:space="0" w:color="auto"/>
              <w:bottom w:val="single" w:sz="8" w:space="0" w:color="000000"/>
              <w:right w:val="single" w:sz="4" w:space="0" w:color="auto"/>
            </w:tcBorders>
            <w:vAlign w:val="center"/>
          </w:tcPr>
          <w:p w:rsidR="005C3F5A" w:rsidRPr="002B344E" w:rsidRDefault="005C3F5A" w:rsidP="002B344E">
            <w:pPr>
              <w:rPr>
                <w:rFonts w:eastAsia="Times New Roman" w:cs="Arial"/>
                <w:b/>
                <w:bCs/>
                <w:sz w:val="16"/>
                <w:szCs w:val="20"/>
                <w:lang w:eastAsia="en-US"/>
              </w:rPr>
            </w:pPr>
          </w:p>
        </w:tc>
        <w:tc>
          <w:tcPr>
            <w:tcW w:w="900" w:type="dxa"/>
            <w:vMerge/>
            <w:tcBorders>
              <w:top w:val="single" w:sz="8" w:space="0" w:color="auto"/>
              <w:left w:val="single" w:sz="4" w:space="0" w:color="auto"/>
              <w:bottom w:val="single" w:sz="8" w:space="0" w:color="000000"/>
              <w:right w:val="single" w:sz="4" w:space="0" w:color="auto"/>
            </w:tcBorders>
            <w:vAlign w:val="center"/>
          </w:tcPr>
          <w:p w:rsidR="005C3F5A" w:rsidRPr="002B344E" w:rsidRDefault="005C3F5A" w:rsidP="002B344E">
            <w:pPr>
              <w:rPr>
                <w:rFonts w:eastAsia="Times New Roman" w:cs="Arial"/>
                <w:b/>
                <w:bCs/>
                <w:sz w:val="16"/>
                <w:szCs w:val="20"/>
                <w:lang w:eastAsia="en-US"/>
              </w:rPr>
            </w:pPr>
          </w:p>
        </w:tc>
        <w:tc>
          <w:tcPr>
            <w:tcW w:w="900" w:type="dxa"/>
            <w:vMerge/>
            <w:tcBorders>
              <w:top w:val="single" w:sz="8" w:space="0" w:color="auto"/>
              <w:left w:val="single" w:sz="4" w:space="0" w:color="auto"/>
              <w:bottom w:val="single" w:sz="8" w:space="0" w:color="000000"/>
              <w:right w:val="single" w:sz="4" w:space="0" w:color="auto"/>
            </w:tcBorders>
            <w:vAlign w:val="center"/>
          </w:tcPr>
          <w:p w:rsidR="005C3F5A" w:rsidRPr="002B344E" w:rsidRDefault="005C3F5A" w:rsidP="002B344E">
            <w:pPr>
              <w:rPr>
                <w:rFonts w:eastAsia="Times New Roman" w:cs="Arial"/>
                <w:b/>
                <w:bCs/>
                <w:sz w:val="16"/>
                <w:szCs w:val="20"/>
                <w:lang w:eastAsia="en-US"/>
              </w:rPr>
            </w:pPr>
          </w:p>
        </w:tc>
        <w:tc>
          <w:tcPr>
            <w:tcW w:w="1170" w:type="dxa"/>
            <w:vMerge/>
            <w:tcBorders>
              <w:top w:val="single" w:sz="8" w:space="0" w:color="auto"/>
              <w:left w:val="single" w:sz="4" w:space="0" w:color="auto"/>
              <w:bottom w:val="single" w:sz="8" w:space="0" w:color="000000"/>
              <w:right w:val="single" w:sz="4" w:space="0" w:color="auto"/>
            </w:tcBorders>
            <w:vAlign w:val="center"/>
          </w:tcPr>
          <w:p w:rsidR="005C3F5A" w:rsidRPr="002B344E" w:rsidRDefault="005C3F5A" w:rsidP="002B344E">
            <w:pPr>
              <w:rPr>
                <w:rFonts w:eastAsia="Times New Roman" w:cs="Arial"/>
                <w:b/>
                <w:bCs/>
                <w:sz w:val="16"/>
                <w:szCs w:val="20"/>
                <w:lang w:eastAsia="en-US"/>
              </w:rPr>
            </w:pPr>
          </w:p>
        </w:tc>
        <w:tc>
          <w:tcPr>
            <w:tcW w:w="900" w:type="dxa"/>
            <w:vMerge/>
            <w:tcBorders>
              <w:top w:val="single" w:sz="8" w:space="0" w:color="auto"/>
              <w:left w:val="single" w:sz="4" w:space="0" w:color="auto"/>
              <w:bottom w:val="single" w:sz="8" w:space="0" w:color="000000"/>
              <w:right w:val="single" w:sz="4" w:space="0" w:color="auto"/>
            </w:tcBorders>
            <w:vAlign w:val="center"/>
          </w:tcPr>
          <w:p w:rsidR="005C3F5A" w:rsidRPr="002B344E" w:rsidRDefault="005C3F5A" w:rsidP="002B344E">
            <w:pPr>
              <w:rPr>
                <w:rFonts w:eastAsia="Times New Roman" w:cs="Arial"/>
                <w:b/>
                <w:bCs/>
                <w:sz w:val="16"/>
                <w:szCs w:val="20"/>
                <w:lang w:eastAsia="en-US"/>
              </w:rPr>
            </w:pPr>
          </w:p>
        </w:tc>
        <w:tc>
          <w:tcPr>
            <w:tcW w:w="810" w:type="dxa"/>
            <w:vMerge/>
            <w:tcBorders>
              <w:top w:val="single" w:sz="8" w:space="0" w:color="auto"/>
              <w:left w:val="single" w:sz="4" w:space="0" w:color="auto"/>
              <w:bottom w:val="single" w:sz="8" w:space="0" w:color="000000"/>
              <w:right w:val="single" w:sz="8" w:space="0" w:color="auto"/>
            </w:tcBorders>
            <w:vAlign w:val="center"/>
          </w:tcPr>
          <w:p w:rsidR="005C3F5A" w:rsidRPr="002B344E" w:rsidRDefault="005C3F5A" w:rsidP="002B344E">
            <w:pPr>
              <w:rPr>
                <w:rFonts w:eastAsia="Times New Roman" w:cs="Arial"/>
                <w:b/>
                <w:bCs/>
                <w:sz w:val="16"/>
                <w:szCs w:val="20"/>
                <w:lang w:eastAsia="en-US"/>
              </w:rPr>
            </w:pPr>
          </w:p>
        </w:tc>
      </w:tr>
      <w:tr w:rsidR="005C3F5A" w:rsidRPr="002B344E">
        <w:trPr>
          <w:trHeight w:val="540"/>
        </w:trPr>
        <w:tc>
          <w:tcPr>
            <w:tcW w:w="451" w:type="dxa"/>
            <w:tcBorders>
              <w:top w:val="nil"/>
              <w:left w:val="nil"/>
              <w:bottom w:val="nil"/>
              <w:right w:val="nil"/>
            </w:tcBorders>
            <w:noWrap/>
            <w:vAlign w:val="center"/>
          </w:tcPr>
          <w:p w:rsidR="005C3F5A" w:rsidRPr="002B344E" w:rsidRDefault="005C3F5A" w:rsidP="002B344E">
            <w:pPr>
              <w:jc w:val="center"/>
              <w:rPr>
                <w:rFonts w:eastAsia="Times New Roman" w:cs="Arial"/>
                <w:sz w:val="16"/>
                <w:szCs w:val="20"/>
                <w:lang w:eastAsia="en-US"/>
              </w:rPr>
            </w:pPr>
          </w:p>
        </w:tc>
        <w:tc>
          <w:tcPr>
            <w:tcW w:w="1124" w:type="dxa"/>
            <w:vMerge/>
            <w:tcBorders>
              <w:top w:val="single" w:sz="8" w:space="0" w:color="auto"/>
              <w:left w:val="single" w:sz="8" w:space="0" w:color="auto"/>
              <w:bottom w:val="nil"/>
              <w:right w:val="single" w:sz="8" w:space="0" w:color="auto"/>
            </w:tcBorders>
            <w:vAlign w:val="center"/>
          </w:tcPr>
          <w:p w:rsidR="005C3F5A" w:rsidRPr="002B344E" w:rsidRDefault="005C3F5A" w:rsidP="002B344E">
            <w:pPr>
              <w:rPr>
                <w:rFonts w:eastAsia="Times New Roman" w:cs="Arial"/>
                <w:b/>
                <w:bCs/>
                <w:sz w:val="16"/>
                <w:szCs w:val="20"/>
                <w:u w:val="single"/>
                <w:lang w:eastAsia="en-US"/>
              </w:rPr>
            </w:pPr>
          </w:p>
        </w:tc>
        <w:tc>
          <w:tcPr>
            <w:tcW w:w="900" w:type="dxa"/>
            <w:vMerge/>
            <w:tcBorders>
              <w:top w:val="single" w:sz="8" w:space="0" w:color="auto"/>
              <w:left w:val="nil"/>
              <w:bottom w:val="single" w:sz="8" w:space="0" w:color="000000"/>
              <w:right w:val="single" w:sz="4" w:space="0" w:color="auto"/>
            </w:tcBorders>
            <w:vAlign w:val="center"/>
          </w:tcPr>
          <w:p w:rsidR="005C3F5A" w:rsidRPr="002B344E" w:rsidRDefault="005C3F5A" w:rsidP="002B344E">
            <w:pPr>
              <w:rPr>
                <w:rFonts w:eastAsia="Times New Roman" w:cs="Arial"/>
                <w:b/>
                <w:bCs/>
                <w:sz w:val="16"/>
                <w:szCs w:val="20"/>
                <w:lang w:eastAsia="en-US"/>
              </w:rPr>
            </w:pPr>
          </w:p>
        </w:tc>
        <w:tc>
          <w:tcPr>
            <w:tcW w:w="990" w:type="dxa"/>
            <w:vMerge/>
            <w:tcBorders>
              <w:top w:val="single" w:sz="8" w:space="0" w:color="auto"/>
              <w:left w:val="single" w:sz="4" w:space="0" w:color="auto"/>
              <w:bottom w:val="single" w:sz="8" w:space="0" w:color="000000"/>
              <w:right w:val="single" w:sz="4" w:space="0" w:color="auto"/>
            </w:tcBorders>
            <w:vAlign w:val="center"/>
          </w:tcPr>
          <w:p w:rsidR="005C3F5A" w:rsidRPr="002B344E" w:rsidRDefault="005C3F5A" w:rsidP="002B344E">
            <w:pPr>
              <w:rPr>
                <w:rFonts w:eastAsia="Times New Roman" w:cs="Arial"/>
                <w:b/>
                <w:bCs/>
                <w:sz w:val="16"/>
                <w:szCs w:val="20"/>
                <w:lang w:eastAsia="en-US"/>
              </w:rPr>
            </w:pPr>
          </w:p>
        </w:tc>
        <w:tc>
          <w:tcPr>
            <w:tcW w:w="900" w:type="dxa"/>
            <w:vMerge/>
            <w:tcBorders>
              <w:top w:val="single" w:sz="8" w:space="0" w:color="auto"/>
              <w:left w:val="single" w:sz="4" w:space="0" w:color="auto"/>
              <w:bottom w:val="single" w:sz="8" w:space="0" w:color="000000"/>
              <w:right w:val="single" w:sz="4" w:space="0" w:color="auto"/>
            </w:tcBorders>
            <w:vAlign w:val="center"/>
          </w:tcPr>
          <w:p w:rsidR="005C3F5A" w:rsidRPr="002B344E" w:rsidRDefault="005C3F5A" w:rsidP="002B344E">
            <w:pPr>
              <w:rPr>
                <w:rFonts w:eastAsia="Times New Roman" w:cs="Arial"/>
                <w:b/>
                <w:bCs/>
                <w:sz w:val="16"/>
                <w:szCs w:val="20"/>
                <w:lang w:eastAsia="en-US"/>
              </w:rPr>
            </w:pPr>
          </w:p>
        </w:tc>
        <w:tc>
          <w:tcPr>
            <w:tcW w:w="900" w:type="dxa"/>
            <w:vMerge/>
            <w:tcBorders>
              <w:top w:val="single" w:sz="8" w:space="0" w:color="auto"/>
              <w:left w:val="single" w:sz="4" w:space="0" w:color="auto"/>
              <w:bottom w:val="single" w:sz="8" w:space="0" w:color="000000"/>
              <w:right w:val="single" w:sz="4" w:space="0" w:color="auto"/>
            </w:tcBorders>
            <w:vAlign w:val="center"/>
          </w:tcPr>
          <w:p w:rsidR="005C3F5A" w:rsidRPr="002B344E" w:rsidRDefault="005C3F5A" w:rsidP="002B344E">
            <w:pPr>
              <w:rPr>
                <w:rFonts w:eastAsia="Times New Roman" w:cs="Arial"/>
                <w:b/>
                <w:bCs/>
                <w:sz w:val="16"/>
                <w:szCs w:val="20"/>
                <w:lang w:eastAsia="en-US"/>
              </w:rPr>
            </w:pPr>
          </w:p>
        </w:tc>
        <w:tc>
          <w:tcPr>
            <w:tcW w:w="900" w:type="dxa"/>
            <w:vMerge/>
            <w:tcBorders>
              <w:top w:val="single" w:sz="8" w:space="0" w:color="auto"/>
              <w:left w:val="single" w:sz="4" w:space="0" w:color="auto"/>
              <w:bottom w:val="single" w:sz="8" w:space="0" w:color="000000"/>
              <w:right w:val="single" w:sz="4" w:space="0" w:color="auto"/>
            </w:tcBorders>
            <w:vAlign w:val="center"/>
          </w:tcPr>
          <w:p w:rsidR="005C3F5A" w:rsidRPr="002B344E" w:rsidRDefault="005C3F5A" w:rsidP="002B344E">
            <w:pPr>
              <w:rPr>
                <w:rFonts w:eastAsia="Times New Roman" w:cs="Arial"/>
                <w:b/>
                <w:bCs/>
                <w:sz w:val="16"/>
                <w:szCs w:val="20"/>
                <w:lang w:eastAsia="en-US"/>
              </w:rPr>
            </w:pPr>
          </w:p>
        </w:tc>
        <w:tc>
          <w:tcPr>
            <w:tcW w:w="1170" w:type="dxa"/>
            <w:vMerge/>
            <w:tcBorders>
              <w:top w:val="single" w:sz="8" w:space="0" w:color="auto"/>
              <w:left w:val="single" w:sz="4" w:space="0" w:color="auto"/>
              <w:bottom w:val="single" w:sz="8" w:space="0" w:color="000000"/>
              <w:right w:val="single" w:sz="4" w:space="0" w:color="auto"/>
            </w:tcBorders>
            <w:vAlign w:val="center"/>
          </w:tcPr>
          <w:p w:rsidR="005C3F5A" w:rsidRPr="002B344E" w:rsidRDefault="005C3F5A" w:rsidP="002B344E">
            <w:pPr>
              <w:rPr>
                <w:rFonts w:eastAsia="Times New Roman" w:cs="Arial"/>
                <w:b/>
                <w:bCs/>
                <w:sz w:val="16"/>
                <w:szCs w:val="20"/>
                <w:lang w:eastAsia="en-US"/>
              </w:rPr>
            </w:pPr>
          </w:p>
        </w:tc>
        <w:tc>
          <w:tcPr>
            <w:tcW w:w="900" w:type="dxa"/>
            <w:vMerge/>
            <w:tcBorders>
              <w:top w:val="single" w:sz="8" w:space="0" w:color="auto"/>
              <w:left w:val="single" w:sz="4" w:space="0" w:color="auto"/>
              <w:bottom w:val="single" w:sz="8" w:space="0" w:color="000000"/>
              <w:right w:val="single" w:sz="4" w:space="0" w:color="auto"/>
            </w:tcBorders>
            <w:vAlign w:val="center"/>
          </w:tcPr>
          <w:p w:rsidR="005C3F5A" w:rsidRPr="002B344E" w:rsidRDefault="005C3F5A" w:rsidP="002B344E">
            <w:pPr>
              <w:rPr>
                <w:rFonts w:eastAsia="Times New Roman" w:cs="Arial"/>
                <w:b/>
                <w:bCs/>
                <w:sz w:val="16"/>
                <w:szCs w:val="20"/>
                <w:lang w:eastAsia="en-US"/>
              </w:rPr>
            </w:pPr>
          </w:p>
        </w:tc>
        <w:tc>
          <w:tcPr>
            <w:tcW w:w="810" w:type="dxa"/>
            <w:vMerge/>
            <w:tcBorders>
              <w:top w:val="single" w:sz="8" w:space="0" w:color="auto"/>
              <w:left w:val="single" w:sz="4" w:space="0" w:color="auto"/>
              <w:bottom w:val="single" w:sz="8" w:space="0" w:color="000000"/>
              <w:right w:val="single" w:sz="8" w:space="0" w:color="auto"/>
            </w:tcBorders>
            <w:vAlign w:val="center"/>
          </w:tcPr>
          <w:p w:rsidR="005C3F5A" w:rsidRPr="002B344E" w:rsidRDefault="005C3F5A" w:rsidP="002B344E">
            <w:pPr>
              <w:rPr>
                <w:rFonts w:eastAsia="Times New Roman" w:cs="Arial"/>
                <w:b/>
                <w:bCs/>
                <w:sz w:val="16"/>
                <w:szCs w:val="20"/>
                <w:lang w:eastAsia="en-US"/>
              </w:rPr>
            </w:pPr>
          </w:p>
        </w:tc>
      </w:tr>
      <w:tr w:rsidR="005C3F5A" w:rsidRPr="002B344E">
        <w:trPr>
          <w:trHeight w:val="80"/>
        </w:trPr>
        <w:tc>
          <w:tcPr>
            <w:tcW w:w="451" w:type="dxa"/>
            <w:tcBorders>
              <w:top w:val="nil"/>
              <w:left w:val="nil"/>
              <w:bottom w:val="nil"/>
              <w:right w:val="nil"/>
            </w:tcBorders>
            <w:noWrap/>
            <w:vAlign w:val="center"/>
          </w:tcPr>
          <w:p w:rsidR="005C3F5A" w:rsidRPr="002B344E" w:rsidRDefault="005C3F5A" w:rsidP="002B344E">
            <w:pPr>
              <w:jc w:val="center"/>
              <w:rPr>
                <w:rFonts w:eastAsia="Times New Roman" w:cs="Arial"/>
                <w:sz w:val="16"/>
                <w:szCs w:val="20"/>
                <w:lang w:eastAsia="en-US"/>
              </w:rPr>
            </w:pPr>
          </w:p>
        </w:tc>
        <w:tc>
          <w:tcPr>
            <w:tcW w:w="1124" w:type="dxa"/>
            <w:vMerge/>
            <w:tcBorders>
              <w:top w:val="single" w:sz="8" w:space="0" w:color="auto"/>
              <w:left w:val="single" w:sz="8" w:space="0" w:color="auto"/>
              <w:bottom w:val="nil"/>
              <w:right w:val="single" w:sz="8" w:space="0" w:color="auto"/>
            </w:tcBorders>
            <w:vAlign w:val="center"/>
          </w:tcPr>
          <w:p w:rsidR="005C3F5A" w:rsidRPr="002B344E" w:rsidRDefault="005C3F5A" w:rsidP="002B344E">
            <w:pPr>
              <w:rPr>
                <w:rFonts w:eastAsia="Times New Roman" w:cs="Arial"/>
                <w:b/>
                <w:bCs/>
                <w:sz w:val="16"/>
                <w:szCs w:val="20"/>
                <w:u w:val="single"/>
                <w:lang w:eastAsia="en-US"/>
              </w:rPr>
            </w:pPr>
          </w:p>
        </w:tc>
        <w:tc>
          <w:tcPr>
            <w:tcW w:w="900" w:type="dxa"/>
            <w:vMerge/>
            <w:tcBorders>
              <w:top w:val="single" w:sz="8" w:space="0" w:color="auto"/>
              <w:left w:val="nil"/>
              <w:bottom w:val="single" w:sz="8" w:space="0" w:color="000000"/>
              <w:right w:val="single" w:sz="4" w:space="0" w:color="auto"/>
            </w:tcBorders>
            <w:vAlign w:val="center"/>
          </w:tcPr>
          <w:p w:rsidR="005C3F5A" w:rsidRPr="002B344E" w:rsidRDefault="005C3F5A" w:rsidP="002B344E">
            <w:pPr>
              <w:rPr>
                <w:rFonts w:eastAsia="Times New Roman" w:cs="Arial"/>
                <w:b/>
                <w:bCs/>
                <w:sz w:val="16"/>
                <w:szCs w:val="20"/>
                <w:lang w:eastAsia="en-US"/>
              </w:rPr>
            </w:pPr>
          </w:p>
        </w:tc>
        <w:tc>
          <w:tcPr>
            <w:tcW w:w="990" w:type="dxa"/>
            <w:vMerge/>
            <w:tcBorders>
              <w:top w:val="single" w:sz="8" w:space="0" w:color="auto"/>
              <w:left w:val="single" w:sz="4" w:space="0" w:color="auto"/>
              <w:bottom w:val="single" w:sz="8" w:space="0" w:color="000000"/>
              <w:right w:val="single" w:sz="4" w:space="0" w:color="auto"/>
            </w:tcBorders>
            <w:vAlign w:val="center"/>
          </w:tcPr>
          <w:p w:rsidR="005C3F5A" w:rsidRPr="002B344E" w:rsidRDefault="005C3F5A" w:rsidP="002B344E">
            <w:pPr>
              <w:rPr>
                <w:rFonts w:eastAsia="Times New Roman" w:cs="Arial"/>
                <w:b/>
                <w:bCs/>
                <w:sz w:val="16"/>
                <w:szCs w:val="20"/>
                <w:lang w:eastAsia="en-US"/>
              </w:rPr>
            </w:pPr>
          </w:p>
        </w:tc>
        <w:tc>
          <w:tcPr>
            <w:tcW w:w="900" w:type="dxa"/>
            <w:vMerge/>
            <w:tcBorders>
              <w:top w:val="single" w:sz="8" w:space="0" w:color="auto"/>
              <w:left w:val="single" w:sz="4" w:space="0" w:color="auto"/>
              <w:bottom w:val="single" w:sz="8" w:space="0" w:color="000000"/>
              <w:right w:val="single" w:sz="4" w:space="0" w:color="auto"/>
            </w:tcBorders>
            <w:vAlign w:val="center"/>
          </w:tcPr>
          <w:p w:rsidR="005C3F5A" w:rsidRPr="002B344E" w:rsidRDefault="005C3F5A" w:rsidP="002B344E">
            <w:pPr>
              <w:rPr>
                <w:rFonts w:eastAsia="Times New Roman" w:cs="Arial"/>
                <w:b/>
                <w:bCs/>
                <w:sz w:val="16"/>
                <w:szCs w:val="20"/>
                <w:lang w:eastAsia="en-US"/>
              </w:rPr>
            </w:pPr>
          </w:p>
        </w:tc>
        <w:tc>
          <w:tcPr>
            <w:tcW w:w="900" w:type="dxa"/>
            <w:vMerge/>
            <w:tcBorders>
              <w:top w:val="single" w:sz="8" w:space="0" w:color="auto"/>
              <w:left w:val="single" w:sz="4" w:space="0" w:color="auto"/>
              <w:bottom w:val="single" w:sz="8" w:space="0" w:color="000000"/>
              <w:right w:val="single" w:sz="4" w:space="0" w:color="auto"/>
            </w:tcBorders>
            <w:vAlign w:val="center"/>
          </w:tcPr>
          <w:p w:rsidR="005C3F5A" w:rsidRPr="002B344E" w:rsidRDefault="005C3F5A" w:rsidP="002B344E">
            <w:pPr>
              <w:rPr>
                <w:rFonts w:eastAsia="Times New Roman" w:cs="Arial"/>
                <w:b/>
                <w:bCs/>
                <w:sz w:val="16"/>
                <w:szCs w:val="20"/>
                <w:lang w:eastAsia="en-US"/>
              </w:rPr>
            </w:pPr>
          </w:p>
        </w:tc>
        <w:tc>
          <w:tcPr>
            <w:tcW w:w="900" w:type="dxa"/>
            <w:vMerge/>
            <w:tcBorders>
              <w:top w:val="single" w:sz="8" w:space="0" w:color="auto"/>
              <w:left w:val="single" w:sz="4" w:space="0" w:color="auto"/>
              <w:bottom w:val="single" w:sz="8" w:space="0" w:color="000000"/>
              <w:right w:val="single" w:sz="4" w:space="0" w:color="auto"/>
            </w:tcBorders>
            <w:vAlign w:val="center"/>
          </w:tcPr>
          <w:p w:rsidR="005C3F5A" w:rsidRPr="002B344E" w:rsidRDefault="005C3F5A" w:rsidP="002B344E">
            <w:pPr>
              <w:rPr>
                <w:rFonts w:eastAsia="Times New Roman" w:cs="Arial"/>
                <w:b/>
                <w:bCs/>
                <w:sz w:val="16"/>
                <w:szCs w:val="20"/>
                <w:lang w:eastAsia="en-US"/>
              </w:rPr>
            </w:pPr>
          </w:p>
        </w:tc>
        <w:tc>
          <w:tcPr>
            <w:tcW w:w="1170" w:type="dxa"/>
            <w:vMerge/>
            <w:tcBorders>
              <w:top w:val="single" w:sz="8" w:space="0" w:color="auto"/>
              <w:left w:val="single" w:sz="4" w:space="0" w:color="auto"/>
              <w:bottom w:val="single" w:sz="8" w:space="0" w:color="000000"/>
              <w:right w:val="single" w:sz="4" w:space="0" w:color="auto"/>
            </w:tcBorders>
            <w:vAlign w:val="center"/>
          </w:tcPr>
          <w:p w:rsidR="005C3F5A" w:rsidRPr="002B344E" w:rsidRDefault="005C3F5A" w:rsidP="002B344E">
            <w:pPr>
              <w:rPr>
                <w:rFonts w:eastAsia="Times New Roman" w:cs="Arial"/>
                <w:b/>
                <w:bCs/>
                <w:sz w:val="16"/>
                <w:szCs w:val="20"/>
                <w:lang w:eastAsia="en-US"/>
              </w:rPr>
            </w:pPr>
          </w:p>
        </w:tc>
        <w:tc>
          <w:tcPr>
            <w:tcW w:w="900" w:type="dxa"/>
            <w:vMerge/>
            <w:tcBorders>
              <w:top w:val="single" w:sz="8" w:space="0" w:color="auto"/>
              <w:left w:val="single" w:sz="4" w:space="0" w:color="auto"/>
              <w:bottom w:val="single" w:sz="8" w:space="0" w:color="000000"/>
              <w:right w:val="single" w:sz="4" w:space="0" w:color="auto"/>
            </w:tcBorders>
            <w:vAlign w:val="center"/>
          </w:tcPr>
          <w:p w:rsidR="005C3F5A" w:rsidRPr="002B344E" w:rsidRDefault="005C3F5A" w:rsidP="002B344E">
            <w:pPr>
              <w:rPr>
                <w:rFonts w:eastAsia="Times New Roman" w:cs="Arial"/>
                <w:b/>
                <w:bCs/>
                <w:sz w:val="16"/>
                <w:szCs w:val="20"/>
                <w:lang w:eastAsia="en-US"/>
              </w:rPr>
            </w:pPr>
          </w:p>
        </w:tc>
        <w:tc>
          <w:tcPr>
            <w:tcW w:w="810" w:type="dxa"/>
            <w:vMerge/>
            <w:tcBorders>
              <w:top w:val="single" w:sz="8" w:space="0" w:color="auto"/>
              <w:left w:val="single" w:sz="4" w:space="0" w:color="auto"/>
              <w:bottom w:val="single" w:sz="8" w:space="0" w:color="000000"/>
              <w:right w:val="single" w:sz="8" w:space="0" w:color="auto"/>
            </w:tcBorders>
            <w:vAlign w:val="center"/>
          </w:tcPr>
          <w:p w:rsidR="005C3F5A" w:rsidRPr="002B344E" w:rsidRDefault="005C3F5A" w:rsidP="002B344E">
            <w:pPr>
              <w:rPr>
                <w:rFonts w:eastAsia="Times New Roman" w:cs="Arial"/>
                <w:b/>
                <w:bCs/>
                <w:sz w:val="16"/>
                <w:szCs w:val="20"/>
                <w:lang w:eastAsia="en-US"/>
              </w:rPr>
            </w:pPr>
          </w:p>
        </w:tc>
      </w:tr>
      <w:tr w:rsidR="005C3F5A" w:rsidRPr="002B344E">
        <w:trPr>
          <w:trHeight w:val="260"/>
        </w:trPr>
        <w:tc>
          <w:tcPr>
            <w:tcW w:w="451" w:type="dxa"/>
            <w:tcBorders>
              <w:top w:val="nil"/>
              <w:left w:val="nil"/>
              <w:bottom w:val="nil"/>
              <w:right w:val="nil"/>
            </w:tcBorders>
            <w:noWrap/>
            <w:vAlign w:val="center"/>
          </w:tcPr>
          <w:p w:rsidR="005C3F5A" w:rsidRPr="002B344E" w:rsidRDefault="005C3F5A" w:rsidP="002B344E">
            <w:pPr>
              <w:jc w:val="center"/>
              <w:rPr>
                <w:rFonts w:eastAsia="Times New Roman" w:cs="Arial"/>
                <w:sz w:val="16"/>
                <w:szCs w:val="20"/>
                <w:lang w:eastAsia="en-US"/>
              </w:rPr>
            </w:pPr>
          </w:p>
        </w:tc>
        <w:tc>
          <w:tcPr>
            <w:tcW w:w="1124" w:type="dxa"/>
            <w:tcBorders>
              <w:top w:val="single" w:sz="8" w:space="0" w:color="auto"/>
              <w:left w:val="single" w:sz="8" w:space="0" w:color="auto"/>
              <w:bottom w:val="single" w:sz="4" w:space="0" w:color="auto"/>
              <w:right w:val="single" w:sz="8" w:space="0" w:color="auto"/>
            </w:tcBorders>
            <w:vAlign w:val="center"/>
          </w:tcPr>
          <w:p w:rsidR="005C3F5A" w:rsidRPr="002B344E" w:rsidRDefault="005C3F5A" w:rsidP="002B344E">
            <w:pPr>
              <w:jc w:val="center"/>
              <w:rPr>
                <w:rFonts w:eastAsia="Times New Roman" w:cs="Arial"/>
                <w:b/>
                <w:bCs/>
                <w:sz w:val="16"/>
                <w:szCs w:val="20"/>
                <w:u w:val="single"/>
                <w:lang w:eastAsia="en-US"/>
              </w:rPr>
            </w:pPr>
            <w:r w:rsidRPr="002B344E">
              <w:rPr>
                <w:rFonts w:eastAsia="Times New Roman" w:cs="Arial"/>
                <w:b/>
                <w:bCs/>
                <w:sz w:val="16"/>
                <w:szCs w:val="20"/>
                <w:u w:val="single"/>
                <w:lang w:eastAsia="en-US"/>
              </w:rPr>
              <w:t>Government</w:t>
            </w:r>
          </w:p>
        </w:tc>
        <w:tc>
          <w:tcPr>
            <w:tcW w:w="900" w:type="dxa"/>
            <w:tcBorders>
              <w:top w:val="single" w:sz="8" w:space="0" w:color="auto"/>
              <w:left w:val="single" w:sz="8" w:space="0" w:color="auto"/>
              <w:bottom w:val="nil"/>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90" w:type="dxa"/>
            <w:tcBorders>
              <w:top w:val="nil"/>
              <w:left w:val="nil"/>
              <w:bottom w:val="nil"/>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00" w:type="dxa"/>
            <w:tcBorders>
              <w:top w:val="nil"/>
              <w:left w:val="single" w:sz="4" w:space="0" w:color="auto"/>
              <w:bottom w:val="nil"/>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00" w:type="dxa"/>
            <w:tcBorders>
              <w:top w:val="nil"/>
              <w:left w:val="single" w:sz="4" w:space="0" w:color="auto"/>
              <w:bottom w:val="nil"/>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00" w:type="dxa"/>
            <w:tcBorders>
              <w:top w:val="single" w:sz="8" w:space="0" w:color="auto"/>
              <w:left w:val="single" w:sz="4" w:space="0" w:color="auto"/>
              <w:bottom w:val="nil"/>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1170" w:type="dxa"/>
            <w:tcBorders>
              <w:top w:val="single" w:sz="8" w:space="0" w:color="auto"/>
              <w:left w:val="single" w:sz="4" w:space="0" w:color="auto"/>
              <w:bottom w:val="nil"/>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00" w:type="dxa"/>
            <w:tcBorders>
              <w:top w:val="single" w:sz="8" w:space="0" w:color="auto"/>
              <w:left w:val="single" w:sz="4" w:space="0" w:color="auto"/>
              <w:bottom w:val="nil"/>
              <w:right w:val="nil"/>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 </w:t>
            </w:r>
          </w:p>
        </w:tc>
        <w:tc>
          <w:tcPr>
            <w:tcW w:w="810" w:type="dxa"/>
            <w:tcBorders>
              <w:top w:val="single" w:sz="8" w:space="0" w:color="auto"/>
              <w:left w:val="single" w:sz="4" w:space="0" w:color="auto"/>
              <w:bottom w:val="nil"/>
              <w:right w:val="single" w:sz="8" w:space="0" w:color="auto"/>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 </w:t>
            </w:r>
          </w:p>
        </w:tc>
      </w:tr>
      <w:tr w:rsidR="005C3F5A" w:rsidRPr="002B344E">
        <w:trPr>
          <w:trHeight w:val="240"/>
        </w:trPr>
        <w:tc>
          <w:tcPr>
            <w:tcW w:w="451" w:type="dxa"/>
            <w:tcBorders>
              <w:top w:val="single" w:sz="8" w:space="0" w:color="auto"/>
              <w:left w:val="single" w:sz="8" w:space="0" w:color="auto"/>
              <w:bottom w:val="single" w:sz="4" w:space="0" w:color="auto"/>
              <w:right w:val="single" w:sz="8" w:space="0" w:color="auto"/>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1</w:t>
            </w:r>
          </w:p>
        </w:tc>
        <w:tc>
          <w:tcPr>
            <w:tcW w:w="1124" w:type="dxa"/>
            <w:tcBorders>
              <w:top w:val="nil"/>
              <w:left w:val="single" w:sz="8" w:space="0" w:color="auto"/>
              <w:bottom w:val="single" w:sz="4" w:space="0" w:color="auto"/>
              <w:right w:val="single" w:sz="8" w:space="0" w:color="auto"/>
            </w:tcBorders>
            <w:vAlign w:val="center"/>
          </w:tcPr>
          <w:p w:rsidR="005C3F5A" w:rsidRPr="002B344E" w:rsidRDefault="005C3F5A" w:rsidP="002B344E">
            <w:pPr>
              <w:rPr>
                <w:rFonts w:eastAsia="Times New Roman" w:cs="Arial"/>
                <w:sz w:val="16"/>
                <w:szCs w:val="20"/>
                <w:lang w:eastAsia="en-US"/>
              </w:rPr>
            </w:pPr>
            <w:r w:rsidRPr="002B344E">
              <w:rPr>
                <w:rFonts w:eastAsia="Times New Roman" w:cs="Arial"/>
                <w:sz w:val="16"/>
                <w:szCs w:val="20"/>
                <w:lang w:eastAsia="en-US"/>
              </w:rPr>
              <w:t>Burkina Faso</w:t>
            </w:r>
          </w:p>
        </w:tc>
        <w:tc>
          <w:tcPr>
            <w:tcW w:w="900" w:type="dxa"/>
            <w:tcBorders>
              <w:top w:val="single" w:sz="4" w:space="0" w:color="auto"/>
              <w:left w:val="single" w:sz="8"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w:t>
            </w:r>
          </w:p>
        </w:tc>
        <w:tc>
          <w:tcPr>
            <w:tcW w:w="99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0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w:t>
            </w:r>
          </w:p>
        </w:tc>
        <w:tc>
          <w:tcPr>
            <w:tcW w:w="90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w:t>
            </w:r>
          </w:p>
        </w:tc>
        <w:tc>
          <w:tcPr>
            <w:tcW w:w="90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w:t>
            </w:r>
          </w:p>
        </w:tc>
        <w:tc>
          <w:tcPr>
            <w:tcW w:w="117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w:t>
            </w:r>
          </w:p>
        </w:tc>
        <w:tc>
          <w:tcPr>
            <w:tcW w:w="900" w:type="dxa"/>
            <w:tcBorders>
              <w:top w:val="single" w:sz="4" w:space="0" w:color="auto"/>
              <w:left w:val="single" w:sz="4" w:space="0" w:color="auto"/>
              <w:bottom w:val="single" w:sz="4" w:space="0" w:color="auto"/>
              <w:right w:val="nil"/>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 </w:t>
            </w:r>
          </w:p>
        </w:tc>
        <w:tc>
          <w:tcPr>
            <w:tcW w:w="810" w:type="dxa"/>
            <w:tcBorders>
              <w:top w:val="single" w:sz="4" w:space="0" w:color="auto"/>
              <w:left w:val="single" w:sz="4" w:space="0" w:color="auto"/>
              <w:bottom w:val="single" w:sz="4" w:space="0" w:color="auto"/>
              <w:right w:val="single" w:sz="8" w:space="0" w:color="auto"/>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 </w:t>
            </w:r>
          </w:p>
        </w:tc>
      </w:tr>
      <w:tr w:rsidR="005C3F5A" w:rsidRPr="002B344E">
        <w:trPr>
          <w:trHeight w:val="240"/>
        </w:trPr>
        <w:tc>
          <w:tcPr>
            <w:tcW w:w="451" w:type="dxa"/>
            <w:tcBorders>
              <w:top w:val="nil"/>
              <w:left w:val="single" w:sz="8" w:space="0" w:color="auto"/>
              <w:bottom w:val="single" w:sz="4" w:space="0" w:color="auto"/>
              <w:right w:val="single" w:sz="8" w:space="0" w:color="auto"/>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2</w:t>
            </w:r>
          </w:p>
        </w:tc>
        <w:tc>
          <w:tcPr>
            <w:tcW w:w="1124" w:type="dxa"/>
            <w:tcBorders>
              <w:top w:val="nil"/>
              <w:left w:val="single" w:sz="8" w:space="0" w:color="auto"/>
              <w:bottom w:val="single" w:sz="4" w:space="0" w:color="auto"/>
              <w:right w:val="single" w:sz="8" w:space="0" w:color="auto"/>
            </w:tcBorders>
            <w:vAlign w:val="center"/>
          </w:tcPr>
          <w:p w:rsidR="005C3F5A" w:rsidRPr="002B344E" w:rsidRDefault="005C3F5A" w:rsidP="002B344E">
            <w:pPr>
              <w:rPr>
                <w:rFonts w:eastAsia="Times New Roman" w:cs="Arial"/>
                <w:sz w:val="16"/>
                <w:szCs w:val="20"/>
                <w:lang w:eastAsia="en-US"/>
              </w:rPr>
            </w:pPr>
            <w:r w:rsidRPr="002B344E">
              <w:rPr>
                <w:rFonts w:eastAsia="Times New Roman" w:cs="Arial"/>
                <w:sz w:val="16"/>
                <w:szCs w:val="20"/>
                <w:lang w:eastAsia="en-US"/>
              </w:rPr>
              <w:t>Cambodia</w:t>
            </w:r>
          </w:p>
        </w:tc>
        <w:tc>
          <w:tcPr>
            <w:tcW w:w="900" w:type="dxa"/>
            <w:tcBorders>
              <w:top w:val="single" w:sz="4" w:space="0" w:color="auto"/>
              <w:left w:val="single" w:sz="8"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w:t>
            </w:r>
          </w:p>
        </w:tc>
        <w:tc>
          <w:tcPr>
            <w:tcW w:w="99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0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0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0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117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w:t>
            </w:r>
          </w:p>
        </w:tc>
        <w:tc>
          <w:tcPr>
            <w:tcW w:w="900" w:type="dxa"/>
            <w:tcBorders>
              <w:top w:val="single" w:sz="4" w:space="0" w:color="auto"/>
              <w:left w:val="single" w:sz="4" w:space="0" w:color="auto"/>
              <w:bottom w:val="single" w:sz="4" w:space="0" w:color="auto"/>
              <w:right w:val="nil"/>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 </w:t>
            </w:r>
          </w:p>
        </w:tc>
        <w:tc>
          <w:tcPr>
            <w:tcW w:w="810" w:type="dxa"/>
            <w:tcBorders>
              <w:top w:val="single" w:sz="4" w:space="0" w:color="auto"/>
              <w:left w:val="single" w:sz="4" w:space="0" w:color="auto"/>
              <w:bottom w:val="single" w:sz="4" w:space="0" w:color="auto"/>
              <w:right w:val="single" w:sz="8" w:space="0" w:color="auto"/>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 </w:t>
            </w:r>
          </w:p>
        </w:tc>
      </w:tr>
      <w:tr w:rsidR="005C3F5A" w:rsidRPr="002B344E">
        <w:trPr>
          <w:trHeight w:val="240"/>
        </w:trPr>
        <w:tc>
          <w:tcPr>
            <w:tcW w:w="451" w:type="dxa"/>
            <w:tcBorders>
              <w:top w:val="nil"/>
              <w:left w:val="single" w:sz="8" w:space="0" w:color="auto"/>
              <w:bottom w:val="single" w:sz="4" w:space="0" w:color="auto"/>
              <w:right w:val="single" w:sz="8" w:space="0" w:color="auto"/>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3</w:t>
            </w:r>
          </w:p>
        </w:tc>
        <w:tc>
          <w:tcPr>
            <w:tcW w:w="1124" w:type="dxa"/>
            <w:tcBorders>
              <w:top w:val="nil"/>
              <w:left w:val="single" w:sz="8" w:space="0" w:color="auto"/>
              <w:bottom w:val="single" w:sz="4" w:space="0" w:color="auto"/>
              <w:right w:val="single" w:sz="8" w:space="0" w:color="auto"/>
            </w:tcBorders>
            <w:vAlign w:val="center"/>
          </w:tcPr>
          <w:p w:rsidR="005C3F5A" w:rsidRPr="002B344E" w:rsidRDefault="005C3F5A" w:rsidP="002B344E">
            <w:pPr>
              <w:rPr>
                <w:rFonts w:eastAsia="Times New Roman" w:cs="Arial"/>
                <w:sz w:val="16"/>
                <w:szCs w:val="20"/>
                <w:lang w:eastAsia="en-US"/>
              </w:rPr>
            </w:pPr>
            <w:r w:rsidRPr="002B344E">
              <w:rPr>
                <w:rFonts w:eastAsia="Times New Roman" w:cs="Arial"/>
                <w:sz w:val="16"/>
                <w:szCs w:val="20"/>
                <w:lang w:eastAsia="en-US"/>
              </w:rPr>
              <w:t>Canada</w:t>
            </w:r>
          </w:p>
        </w:tc>
        <w:tc>
          <w:tcPr>
            <w:tcW w:w="900" w:type="dxa"/>
            <w:tcBorders>
              <w:top w:val="single" w:sz="4" w:space="0" w:color="auto"/>
              <w:left w:val="single" w:sz="8"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9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0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w:t>
            </w:r>
          </w:p>
        </w:tc>
        <w:tc>
          <w:tcPr>
            <w:tcW w:w="90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0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w:t>
            </w:r>
          </w:p>
        </w:tc>
        <w:tc>
          <w:tcPr>
            <w:tcW w:w="117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00" w:type="dxa"/>
            <w:tcBorders>
              <w:top w:val="single" w:sz="4" w:space="0" w:color="auto"/>
              <w:left w:val="single" w:sz="4" w:space="0" w:color="auto"/>
              <w:bottom w:val="single" w:sz="4" w:space="0" w:color="auto"/>
              <w:right w:val="nil"/>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 </w:t>
            </w:r>
          </w:p>
        </w:tc>
        <w:tc>
          <w:tcPr>
            <w:tcW w:w="810" w:type="dxa"/>
            <w:tcBorders>
              <w:top w:val="single" w:sz="4" w:space="0" w:color="auto"/>
              <w:left w:val="single" w:sz="4" w:space="0" w:color="auto"/>
              <w:bottom w:val="single" w:sz="4" w:space="0" w:color="auto"/>
              <w:right w:val="single" w:sz="8" w:space="0" w:color="auto"/>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 </w:t>
            </w:r>
          </w:p>
        </w:tc>
      </w:tr>
      <w:tr w:rsidR="005C3F5A" w:rsidRPr="002B344E">
        <w:trPr>
          <w:trHeight w:val="240"/>
        </w:trPr>
        <w:tc>
          <w:tcPr>
            <w:tcW w:w="451" w:type="dxa"/>
            <w:tcBorders>
              <w:top w:val="nil"/>
              <w:left w:val="single" w:sz="8" w:space="0" w:color="auto"/>
              <w:bottom w:val="single" w:sz="4" w:space="0" w:color="auto"/>
              <w:right w:val="single" w:sz="8" w:space="0" w:color="auto"/>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4</w:t>
            </w:r>
          </w:p>
        </w:tc>
        <w:tc>
          <w:tcPr>
            <w:tcW w:w="1124" w:type="dxa"/>
            <w:tcBorders>
              <w:top w:val="nil"/>
              <w:left w:val="single" w:sz="8" w:space="0" w:color="auto"/>
              <w:bottom w:val="single" w:sz="4" w:space="0" w:color="auto"/>
              <w:right w:val="single" w:sz="8" w:space="0" w:color="auto"/>
            </w:tcBorders>
            <w:vAlign w:val="center"/>
          </w:tcPr>
          <w:p w:rsidR="005C3F5A" w:rsidRPr="002B344E" w:rsidRDefault="005C3F5A" w:rsidP="002B344E">
            <w:pPr>
              <w:rPr>
                <w:rFonts w:eastAsia="Times New Roman" w:cs="Arial"/>
                <w:sz w:val="16"/>
                <w:szCs w:val="20"/>
                <w:lang w:eastAsia="en-US"/>
              </w:rPr>
            </w:pPr>
            <w:r w:rsidRPr="002B344E">
              <w:rPr>
                <w:rFonts w:eastAsia="Times New Roman" w:cs="Arial"/>
                <w:sz w:val="16"/>
                <w:szCs w:val="20"/>
                <w:lang w:eastAsia="en-US"/>
              </w:rPr>
              <w:t>Cote d'Ivoire</w:t>
            </w:r>
          </w:p>
        </w:tc>
        <w:tc>
          <w:tcPr>
            <w:tcW w:w="900" w:type="dxa"/>
            <w:tcBorders>
              <w:top w:val="single" w:sz="4" w:space="0" w:color="auto"/>
              <w:left w:val="single" w:sz="8"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w:t>
            </w:r>
          </w:p>
        </w:tc>
        <w:tc>
          <w:tcPr>
            <w:tcW w:w="99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0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w:t>
            </w:r>
          </w:p>
        </w:tc>
        <w:tc>
          <w:tcPr>
            <w:tcW w:w="90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w:t>
            </w:r>
          </w:p>
        </w:tc>
        <w:tc>
          <w:tcPr>
            <w:tcW w:w="90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117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w:t>
            </w:r>
          </w:p>
        </w:tc>
        <w:tc>
          <w:tcPr>
            <w:tcW w:w="900" w:type="dxa"/>
            <w:tcBorders>
              <w:top w:val="single" w:sz="4" w:space="0" w:color="auto"/>
              <w:left w:val="single" w:sz="4" w:space="0" w:color="auto"/>
              <w:bottom w:val="single" w:sz="4" w:space="0" w:color="auto"/>
              <w:right w:val="nil"/>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 </w:t>
            </w:r>
          </w:p>
        </w:tc>
        <w:tc>
          <w:tcPr>
            <w:tcW w:w="810" w:type="dxa"/>
            <w:tcBorders>
              <w:top w:val="single" w:sz="4" w:space="0" w:color="auto"/>
              <w:left w:val="single" w:sz="4" w:space="0" w:color="auto"/>
              <w:bottom w:val="single" w:sz="4" w:space="0" w:color="auto"/>
              <w:right w:val="single" w:sz="8" w:space="0" w:color="auto"/>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 </w:t>
            </w:r>
          </w:p>
        </w:tc>
      </w:tr>
      <w:tr w:rsidR="005C3F5A" w:rsidRPr="002B344E">
        <w:trPr>
          <w:trHeight w:val="240"/>
        </w:trPr>
        <w:tc>
          <w:tcPr>
            <w:tcW w:w="451" w:type="dxa"/>
            <w:tcBorders>
              <w:top w:val="nil"/>
              <w:left w:val="single" w:sz="8" w:space="0" w:color="auto"/>
              <w:bottom w:val="single" w:sz="4" w:space="0" w:color="auto"/>
              <w:right w:val="single" w:sz="8" w:space="0" w:color="auto"/>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5</w:t>
            </w:r>
          </w:p>
        </w:tc>
        <w:tc>
          <w:tcPr>
            <w:tcW w:w="1124" w:type="dxa"/>
            <w:tcBorders>
              <w:top w:val="nil"/>
              <w:left w:val="single" w:sz="8" w:space="0" w:color="auto"/>
              <w:bottom w:val="single" w:sz="4" w:space="0" w:color="auto"/>
              <w:right w:val="single" w:sz="8" w:space="0" w:color="auto"/>
            </w:tcBorders>
            <w:vAlign w:val="center"/>
          </w:tcPr>
          <w:p w:rsidR="005C3F5A" w:rsidRPr="002B344E" w:rsidRDefault="005C3F5A" w:rsidP="002B344E">
            <w:pPr>
              <w:rPr>
                <w:rFonts w:eastAsia="Times New Roman" w:cs="Arial"/>
                <w:sz w:val="16"/>
                <w:szCs w:val="20"/>
                <w:lang w:eastAsia="en-US"/>
              </w:rPr>
            </w:pPr>
            <w:r w:rsidRPr="002B344E">
              <w:rPr>
                <w:rFonts w:eastAsia="Times New Roman" w:cs="Arial"/>
                <w:sz w:val="16"/>
                <w:szCs w:val="20"/>
                <w:lang w:eastAsia="en-US"/>
              </w:rPr>
              <w:t>Czech Republic</w:t>
            </w:r>
          </w:p>
        </w:tc>
        <w:tc>
          <w:tcPr>
            <w:tcW w:w="900" w:type="dxa"/>
            <w:tcBorders>
              <w:top w:val="single" w:sz="4" w:space="0" w:color="auto"/>
              <w:left w:val="single" w:sz="8"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9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0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w:t>
            </w:r>
          </w:p>
        </w:tc>
        <w:tc>
          <w:tcPr>
            <w:tcW w:w="90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0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117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00" w:type="dxa"/>
            <w:tcBorders>
              <w:top w:val="single" w:sz="4" w:space="0" w:color="auto"/>
              <w:left w:val="single" w:sz="4" w:space="0" w:color="auto"/>
              <w:bottom w:val="single" w:sz="4" w:space="0" w:color="auto"/>
              <w:right w:val="nil"/>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 </w:t>
            </w:r>
          </w:p>
        </w:tc>
        <w:tc>
          <w:tcPr>
            <w:tcW w:w="810" w:type="dxa"/>
            <w:tcBorders>
              <w:top w:val="single" w:sz="4" w:space="0" w:color="auto"/>
              <w:left w:val="single" w:sz="4" w:space="0" w:color="auto"/>
              <w:bottom w:val="single" w:sz="4" w:space="0" w:color="auto"/>
              <w:right w:val="single" w:sz="8" w:space="0" w:color="auto"/>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 </w:t>
            </w:r>
          </w:p>
        </w:tc>
      </w:tr>
      <w:tr w:rsidR="005C3F5A" w:rsidRPr="002B344E">
        <w:trPr>
          <w:trHeight w:val="240"/>
        </w:trPr>
        <w:tc>
          <w:tcPr>
            <w:tcW w:w="451" w:type="dxa"/>
            <w:tcBorders>
              <w:top w:val="nil"/>
              <w:left w:val="single" w:sz="8" w:space="0" w:color="auto"/>
              <w:bottom w:val="single" w:sz="4" w:space="0" w:color="auto"/>
              <w:right w:val="single" w:sz="8" w:space="0" w:color="auto"/>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6</w:t>
            </w:r>
          </w:p>
        </w:tc>
        <w:tc>
          <w:tcPr>
            <w:tcW w:w="1124" w:type="dxa"/>
            <w:tcBorders>
              <w:top w:val="nil"/>
              <w:left w:val="single" w:sz="8" w:space="0" w:color="auto"/>
              <w:bottom w:val="single" w:sz="4" w:space="0" w:color="auto"/>
              <w:right w:val="single" w:sz="8" w:space="0" w:color="auto"/>
            </w:tcBorders>
            <w:vAlign w:val="center"/>
          </w:tcPr>
          <w:p w:rsidR="005C3F5A" w:rsidRPr="002B344E" w:rsidRDefault="005C3F5A" w:rsidP="002B344E">
            <w:pPr>
              <w:rPr>
                <w:rFonts w:eastAsia="Times New Roman" w:cs="Arial"/>
                <w:sz w:val="16"/>
                <w:szCs w:val="20"/>
                <w:lang w:eastAsia="en-US"/>
              </w:rPr>
            </w:pPr>
            <w:r w:rsidRPr="002B344E">
              <w:rPr>
                <w:rFonts w:eastAsia="Times New Roman" w:cs="Arial"/>
                <w:sz w:val="16"/>
                <w:szCs w:val="20"/>
                <w:lang w:eastAsia="en-US"/>
              </w:rPr>
              <w:t>Georgie</w:t>
            </w:r>
          </w:p>
        </w:tc>
        <w:tc>
          <w:tcPr>
            <w:tcW w:w="900" w:type="dxa"/>
            <w:tcBorders>
              <w:top w:val="single" w:sz="4" w:space="0" w:color="auto"/>
              <w:left w:val="single" w:sz="8"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w:t>
            </w:r>
          </w:p>
        </w:tc>
        <w:tc>
          <w:tcPr>
            <w:tcW w:w="99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0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w:t>
            </w:r>
          </w:p>
        </w:tc>
        <w:tc>
          <w:tcPr>
            <w:tcW w:w="90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0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117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w:t>
            </w:r>
          </w:p>
        </w:tc>
        <w:tc>
          <w:tcPr>
            <w:tcW w:w="900" w:type="dxa"/>
            <w:tcBorders>
              <w:top w:val="single" w:sz="4" w:space="0" w:color="auto"/>
              <w:left w:val="single" w:sz="4" w:space="0" w:color="auto"/>
              <w:bottom w:val="single" w:sz="4" w:space="0" w:color="auto"/>
              <w:right w:val="nil"/>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 </w:t>
            </w:r>
          </w:p>
        </w:tc>
        <w:tc>
          <w:tcPr>
            <w:tcW w:w="810" w:type="dxa"/>
            <w:tcBorders>
              <w:top w:val="single" w:sz="4" w:space="0" w:color="auto"/>
              <w:left w:val="single" w:sz="4" w:space="0" w:color="auto"/>
              <w:bottom w:val="single" w:sz="4" w:space="0" w:color="auto"/>
              <w:right w:val="single" w:sz="8" w:space="0" w:color="auto"/>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 </w:t>
            </w:r>
          </w:p>
        </w:tc>
      </w:tr>
      <w:tr w:rsidR="005C3F5A" w:rsidRPr="002B344E">
        <w:trPr>
          <w:trHeight w:val="240"/>
        </w:trPr>
        <w:tc>
          <w:tcPr>
            <w:tcW w:w="451" w:type="dxa"/>
            <w:tcBorders>
              <w:top w:val="nil"/>
              <w:left w:val="single" w:sz="8" w:space="0" w:color="auto"/>
              <w:bottom w:val="single" w:sz="4" w:space="0" w:color="auto"/>
              <w:right w:val="single" w:sz="8" w:space="0" w:color="auto"/>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7</w:t>
            </w:r>
          </w:p>
        </w:tc>
        <w:tc>
          <w:tcPr>
            <w:tcW w:w="1124" w:type="dxa"/>
            <w:tcBorders>
              <w:top w:val="nil"/>
              <w:left w:val="single" w:sz="8" w:space="0" w:color="auto"/>
              <w:bottom w:val="single" w:sz="4" w:space="0" w:color="auto"/>
              <w:right w:val="single" w:sz="8" w:space="0" w:color="auto"/>
            </w:tcBorders>
            <w:vAlign w:val="center"/>
          </w:tcPr>
          <w:p w:rsidR="005C3F5A" w:rsidRPr="002B344E" w:rsidRDefault="005C3F5A" w:rsidP="002B344E">
            <w:pPr>
              <w:rPr>
                <w:rFonts w:eastAsia="Times New Roman" w:cs="Arial"/>
                <w:sz w:val="16"/>
                <w:szCs w:val="20"/>
                <w:lang w:eastAsia="en-US"/>
              </w:rPr>
            </w:pPr>
            <w:r w:rsidRPr="002B344E">
              <w:rPr>
                <w:rFonts w:eastAsia="Times New Roman" w:cs="Arial"/>
                <w:sz w:val="16"/>
                <w:szCs w:val="20"/>
                <w:lang w:eastAsia="en-US"/>
              </w:rPr>
              <w:t>Germany</w:t>
            </w:r>
          </w:p>
        </w:tc>
        <w:tc>
          <w:tcPr>
            <w:tcW w:w="900" w:type="dxa"/>
            <w:tcBorders>
              <w:top w:val="single" w:sz="4" w:space="0" w:color="auto"/>
              <w:left w:val="single" w:sz="8"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9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0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0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0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117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w:t>
            </w:r>
          </w:p>
        </w:tc>
        <w:tc>
          <w:tcPr>
            <w:tcW w:w="900" w:type="dxa"/>
            <w:tcBorders>
              <w:top w:val="single" w:sz="4" w:space="0" w:color="auto"/>
              <w:left w:val="single" w:sz="4" w:space="0" w:color="auto"/>
              <w:bottom w:val="single" w:sz="4" w:space="0" w:color="auto"/>
              <w:right w:val="nil"/>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 </w:t>
            </w:r>
          </w:p>
        </w:tc>
        <w:tc>
          <w:tcPr>
            <w:tcW w:w="810" w:type="dxa"/>
            <w:tcBorders>
              <w:top w:val="single" w:sz="4" w:space="0" w:color="auto"/>
              <w:left w:val="single" w:sz="4" w:space="0" w:color="auto"/>
              <w:bottom w:val="single" w:sz="4" w:space="0" w:color="auto"/>
              <w:right w:val="single" w:sz="8" w:space="0" w:color="auto"/>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 </w:t>
            </w:r>
          </w:p>
        </w:tc>
      </w:tr>
      <w:tr w:rsidR="005C3F5A" w:rsidRPr="002B344E">
        <w:trPr>
          <w:trHeight w:val="240"/>
        </w:trPr>
        <w:tc>
          <w:tcPr>
            <w:tcW w:w="451" w:type="dxa"/>
            <w:tcBorders>
              <w:top w:val="nil"/>
              <w:left w:val="single" w:sz="8" w:space="0" w:color="auto"/>
              <w:bottom w:val="single" w:sz="4" w:space="0" w:color="auto"/>
              <w:right w:val="single" w:sz="8" w:space="0" w:color="auto"/>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8</w:t>
            </w:r>
          </w:p>
        </w:tc>
        <w:tc>
          <w:tcPr>
            <w:tcW w:w="1124" w:type="dxa"/>
            <w:tcBorders>
              <w:top w:val="nil"/>
              <w:left w:val="single" w:sz="8" w:space="0" w:color="auto"/>
              <w:bottom w:val="single" w:sz="4" w:space="0" w:color="auto"/>
              <w:right w:val="single" w:sz="8" w:space="0" w:color="auto"/>
            </w:tcBorders>
            <w:vAlign w:val="center"/>
          </w:tcPr>
          <w:p w:rsidR="005C3F5A" w:rsidRPr="002B344E" w:rsidRDefault="005C3F5A" w:rsidP="002B344E">
            <w:pPr>
              <w:rPr>
                <w:rFonts w:eastAsia="Times New Roman" w:cs="Arial"/>
                <w:sz w:val="16"/>
                <w:szCs w:val="20"/>
                <w:lang w:eastAsia="en-US"/>
              </w:rPr>
            </w:pPr>
            <w:r w:rsidRPr="002B344E">
              <w:rPr>
                <w:rFonts w:eastAsia="Times New Roman" w:cs="Arial"/>
                <w:sz w:val="16"/>
                <w:szCs w:val="20"/>
                <w:lang w:eastAsia="en-US"/>
              </w:rPr>
              <w:t>Iraq</w:t>
            </w:r>
          </w:p>
        </w:tc>
        <w:tc>
          <w:tcPr>
            <w:tcW w:w="900" w:type="dxa"/>
            <w:tcBorders>
              <w:top w:val="single" w:sz="4" w:space="0" w:color="auto"/>
              <w:left w:val="single" w:sz="8"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9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0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0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w:t>
            </w:r>
          </w:p>
        </w:tc>
        <w:tc>
          <w:tcPr>
            <w:tcW w:w="90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117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00" w:type="dxa"/>
            <w:tcBorders>
              <w:top w:val="single" w:sz="4" w:space="0" w:color="auto"/>
              <w:left w:val="single" w:sz="4" w:space="0" w:color="auto"/>
              <w:bottom w:val="single" w:sz="4" w:space="0" w:color="auto"/>
              <w:right w:val="nil"/>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 </w:t>
            </w:r>
          </w:p>
        </w:tc>
        <w:tc>
          <w:tcPr>
            <w:tcW w:w="810" w:type="dxa"/>
            <w:tcBorders>
              <w:top w:val="single" w:sz="4" w:space="0" w:color="auto"/>
              <w:left w:val="single" w:sz="4" w:space="0" w:color="auto"/>
              <w:bottom w:val="single" w:sz="4" w:space="0" w:color="auto"/>
              <w:right w:val="single" w:sz="8" w:space="0" w:color="auto"/>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 </w:t>
            </w:r>
          </w:p>
        </w:tc>
      </w:tr>
      <w:tr w:rsidR="005C3F5A" w:rsidRPr="002B344E">
        <w:trPr>
          <w:trHeight w:val="480"/>
        </w:trPr>
        <w:tc>
          <w:tcPr>
            <w:tcW w:w="451" w:type="dxa"/>
            <w:tcBorders>
              <w:top w:val="nil"/>
              <w:left w:val="single" w:sz="8" w:space="0" w:color="auto"/>
              <w:bottom w:val="single" w:sz="4" w:space="0" w:color="auto"/>
              <w:right w:val="single" w:sz="8" w:space="0" w:color="auto"/>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9</w:t>
            </w:r>
          </w:p>
        </w:tc>
        <w:tc>
          <w:tcPr>
            <w:tcW w:w="1124" w:type="dxa"/>
            <w:tcBorders>
              <w:top w:val="nil"/>
              <w:left w:val="single" w:sz="8" w:space="0" w:color="auto"/>
              <w:bottom w:val="single" w:sz="4" w:space="0" w:color="auto"/>
              <w:right w:val="single" w:sz="8" w:space="0" w:color="auto"/>
            </w:tcBorders>
            <w:vAlign w:val="center"/>
          </w:tcPr>
          <w:p w:rsidR="005C3F5A" w:rsidRPr="002B344E" w:rsidRDefault="005C3F5A" w:rsidP="002B344E">
            <w:pPr>
              <w:rPr>
                <w:rFonts w:eastAsia="Times New Roman" w:cs="Arial"/>
                <w:sz w:val="16"/>
                <w:szCs w:val="20"/>
                <w:lang w:eastAsia="en-US"/>
              </w:rPr>
            </w:pPr>
            <w:r w:rsidRPr="002B344E">
              <w:rPr>
                <w:rFonts w:eastAsia="Times New Roman" w:cs="Arial"/>
                <w:sz w:val="16"/>
                <w:szCs w:val="20"/>
                <w:lang w:eastAsia="en-US"/>
              </w:rPr>
              <w:t>Italy (+ Scientific Community)</w:t>
            </w:r>
          </w:p>
        </w:tc>
        <w:tc>
          <w:tcPr>
            <w:tcW w:w="900" w:type="dxa"/>
            <w:tcBorders>
              <w:top w:val="single" w:sz="4" w:space="0" w:color="auto"/>
              <w:left w:val="single" w:sz="8"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9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0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w:t>
            </w:r>
          </w:p>
        </w:tc>
        <w:tc>
          <w:tcPr>
            <w:tcW w:w="90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0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117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00" w:type="dxa"/>
            <w:tcBorders>
              <w:top w:val="single" w:sz="4" w:space="0" w:color="auto"/>
              <w:left w:val="single" w:sz="4" w:space="0" w:color="auto"/>
              <w:bottom w:val="single" w:sz="4" w:space="0" w:color="auto"/>
              <w:right w:val="nil"/>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 </w:t>
            </w:r>
          </w:p>
        </w:tc>
        <w:tc>
          <w:tcPr>
            <w:tcW w:w="810" w:type="dxa"/>
            <w:tcBorders>
              <w:top w:val="single" w:sz="4" w:space="0" w:color="auto"/>
              <w:left w:val="single" w:sz="4" w:space="0" w:color="auto"/>
              <w:bottom w:val="single" w:sz="4" w:space="0" w:color="auto"/>
              <w:right w:val="single" w:sz="8" w:space="0" w:color="auto"/>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 </w:t>
            </w:r>
          </w:p>
        </w:tc>
      </w:tr>
      <w:tr w:rsidR="005C3F5A" w:rsidRPr="002B344E">
        <w:trPr>
          <w:trHeight w:val="240"/>
        </w:trPr>
        <w:tc>
          <w:tcPr>
            <w:tcW w:w="451" w:type="dxa"/>
            <w:tcBorders>
              <w:top w:val="nil"/>
              <w:left w:val="single" w:sz="8" w:space="0" w:color="auto"/>
              <w:bottom w:val="single" w:sz="4" w:space="0" w:color="auto"/>
              <w:right w:val="single" w:sz="8" w:space="0" w:color="auto"/>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10</w:t>
            </w:r>
          </w:p>
        </w:tc>
        <w:tc>
          <w:tcPr>
            <w:tcW w:w="1124" w:type="dxa"/>
            <w:tcBorders>
              <w:top w:val="single" w:sz="4" w:space="0" w:color="auto"/>
              <w:left w:val="single" w:sz="8" w:space="0" w:color="auto"/>
              <w:bottom w:val="single" w:sz="4" w:space="0" w:color="auto"/>
              <w:right w:val="single" w:sz="8" w:space="0" w:color="auto"/>
            </w:tcBorders>
            <w:vAlign w:val="center"/>
          </w:tcPr>
          <w:p w:rsidR="005C3F5A" w:rsidRPr="002B344E" w:rsidRDefault="005C3F5A" w:rsidP="002B344E">
            <w:pPr>
              <w:rPr>
                <w:rFonts w:eastAsia="Times New Roman" w:cs="Arial"/>
                <w:sz w:val="16"/>
                <w:szCs w:val="20"/>
                <w:lang w:eastAsia="en-US"/>
              </w:rPr>
            </w:pPr>
            <w:r w:rsidRPr="002B344E">
              <w:rPr>
                <w:rFonts w:eastAsia="Times New Roman" w:cs="Arial"/>
                <w:sz w:val="16"/>
                <w:szCs w:val="20"/>
                <w:lang w:eastAsia="en-US"/>
              </w:rPr>
              <w:t>Liberia</w:t>
            </w:r>
          </w:p>
        </w:tc>
        <w:tc>
          <w:tcPr>
            <w:tcW w:w="900" w:type="dxa"/>
            <w:tcBorders>
              <w:top w:val="single" w:sz="4" w:space="0" w:color="auto"/>
              <w:left w:val="single" w:sz="8"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w:t>
            </w:r>
          </w:p>
        </w:tc>
        <w:tc>
          <w:tcPr>
            <w:tcW w:w="99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0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0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w:t>
            </w:r>
          </w:p>
        </w:tc>
        <w:tc>
          <w:tcPr>
            <w:tcW w:w="90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117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w:t>
            </w:r>
          </w:p>
        </w:tc>
        <w:tc>
          <w:tcPr>
            <w:tcW w:w="900" w:type="dxa"/>
            <w:tcBorders>
              <w:top w:val="single" w:sz="4" w:space="0" w:color="auto"/>
              <w:left w:val="single" w:sz="4" w:space="0" w:color="auto"/>
              <w:bottom w:val="single" w:sz="4" w:space="0" w:color="auto"/>
              <w:right w:val="nil"/>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 </w:t>
            </w:r>
          </w:p>
        </w:tc>
        <w:tc>
          <w:tcPr>
            <w:tcW w:w="810" w:type="dxa"/>
            <w:tcBorders>
              <w:top w:val="single" w:sz="4" w:space="0" w:color="auto"/>
              <w:left w:val="single" w:sz="4" w:space="0" w:color="auto"/>
              <w:bottom w:val="single" w:sz="4" w:space="0" w:color="auto"/>
              <w:right w:val="single" w:sz="8" w:space="0" w:color="auto"/>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 </w:t>
            </w:r>
          </w:p>
        </w:tc>
      </w:tr>
      <w:tr w:rsidR="005C3F5A" w:rsidRPr="002B344E">
        <w:trPr>
          <w:trHeight w:val="240"/>
        </w:trPr>
        <w:tc>
          <w:tcPr>
            <w:tcW w:w="451" w:type="dxa"/>
            <w:tcBorders>
              <w:top w:val="nil"/>
              <w:left w:val="single" w:sz="8" w:space="0" w:color="auto"/>
              <w:bottom w:val="single" w:sz="4" w:space="0" w:color="auto"/>
              <w:right w:val="single" w:sz="8" w:space="0" w:color="auto"/>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11</w:t>
            </w:r>
          </w:p>
        </w:tc>
        <w:tc>
          <w:tcPr>
            <w:tcW w:w="1124" w:type="dxa"/>
            <w:tcBorders>
              <w:top w:val="single" w:sz="4" w:space="0" w:color="auto"/>
              <w:left w:val="single" w:sz="8" w:space="0" w:color="auto"/>
              <w:bottom w:val="single" w:sz="4" w:space="0" w:color="auto"/>
              <w:right w:val="single" w:sz="8" w:space="0" w:color="auto"/>
            </w:tcBorders>
            <w:vAlign w:val="center"/>
          </w:tcPr>
          <w:p w:rsidR="005C3F5A" w:rsidRPr="002B344E" w:rsidRDefault="005C3F5A" w:rsidP="002B344E">
            <w:pPr>
              <w:rPr>
                <w:rFonts w:eastAsia="Times New Roman" w:cs="Arial"/>
                <w:sz w:val="16"/>
                <w:szCs w:val="20"/>
                <w:lang w:eastAsia="en-US"/>
              </w:rPr>
            </w:pPr>
            <w:r w:rsidRPr="002B344E">
              <w:rPr>
                <w:rFonts w:eastAsia="Times New Roman" w:cs="Arial"/>
                <w:sz w:val="16"/>
                <w:szCs w:val="20"/>
                <w:lang w:eastAsia="en-US"/>
              </w:rPr>
              <w:t>Madagascar</w:t>
            </w:r>
          </w:p>
        </w:tc>
        <w:tc>
          <w:tcPr>
            <w:tcW w:w="900" w:type="dxa"/>
            <w:tcBorders>
              <w:top w:val="single" w:sz="4" w:space="0" w:color="auto"/>
              <w:left w:val="single" w:sz="8"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9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0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0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w:t>
            </w:r>
          </w:p>
        </w:tc>
        <w:tc>
          <w:tcPr>
            <w:tcW w:w="90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117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00" w:type="dxa"/>
            <w:tcBorders>
              <w:top w:val="single" w:sz="4" w:space="0" w:color="auto"/>
              <w:left w:val="single" w:sz="4" w:space="0" w:color="auto"/>
              <w:bottom w:val="single" w:sz="4" w:space="0" w:color="auto"/>
              <w:right w:val="nil"/>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 </w:t>
            </w:r>
          </w:p>
        </w:tc>
        <w:tc>
          <w:tcPr>
            <w:tcW w:w="810" w:type="dxa"/>
            <w:tcBorders>
              <w:top w:val="single" w:sz="4" w:space="0" w:color="auto"/>
              <w:left w:val="single" w:sz="4" w:space="0" w:color="auto"/>
              <w:bottom w:val="single" w:sz="4" w:space="0" w:color="auto"/>
              <w:right w:val="single" w:sz="8" w:space="0" w:color="auto"/>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 </w:t>
            </w:r>
          </w:p>
        </w:tc>
      </w:tr>
      <w:tr w:rsidR="005C3F5A" w:rsidRPr="002B344E">
        <w:trPr>
          <w:trHeight w:val="240"/>
        </w:trPr>
        <w:tc>
          <w:tcPr>
            <w:tcW w:w="451" w:type="dxa"/>
            <w:tcBorders>
              <w:top w:val="nil"/>
              <w:left w:val="single" w:sz="8" w:space="0" w:color="auto"/>
              <w:bottom w:val="single" w:sz="4" w:space="0" w:color="auto"/>
              <w:right w:val="single" w:sz="8" w:space="0" w:color="auto"/>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12</w:t>
            </w:r>
          </w:p>
        </w:tc>
        <w:tc>
          <w:tcPr>
            <w:tcW w:w="1124" w:type="dxa"/>
            <w:tcBorders>
              <w:top w:val="single" w:sz="4" w:space="0" w:color="auto"/>
              <w:left w:val="single" w:sz="8" w:space="0" w:color="auto"/>
              <w:bottom w:val="single" w:sz="4" w:space="0" w:color="auto"/>
              <w:right w:val="single" w:sz="8" w:space="0" w:color="auto"/>
            </w:tcBorders>
            <w:vAlign w:val="center"/>
          </w:tcPr>
          <w:p w:rsidR="005C3F5A" w:rsidRPr="002B344E" w:rsidRDefault="005C3F5A" w:rsidP="002B344E">
            <w:pPr>
              <w:rPr>
                <w:rFonts w:eastAsia="Times New Roman" w:cs="Arial"/>
                <w:sz w:val="16"/>
                <w:szCs w:val="20"/>
                <w:lang w:eastAsia="en-US"/>
              </w:rPr>
            </w:pPr>
            <w:r w:rsidRPr="002B344E">
              <w:rPr>
                <w:rFonts w:eastAsia="Times New Roman" w:cs="Arial"/>
                <w:sz w:val="16"/>
                <w:szCs w:val="20"/>
                <w:lang w:eastAsia="en-US"/>
              </w:rPr>
              <w:t>Malawi</w:t>
            </w:r>
          </w:p>
        </w:tc>
        <w:tc>
          <w:tcPr>
            <w:tcW w:w="900" w:type="dxa"/>
            <w:tcBorders>
              <w:top w:val="single" w:sz="4" w:space="0" w:color="auto"/>
              <w:left w:val="single" w:sz="8"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9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0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0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w:t>
            </w:r>
          </w:p>
        </w:tc>
        <w:tc>
          <w:tcPr>
            <w:tcW w:w="90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117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w:t>
            </w:r>
          </w:p>
        </w:tc>
        <w:tc>
          <w:tcPr>
            <w:tcW w:w="900" w:type="dxa"/>
            <w:tcBorders>
              <w:top w:val="single" w:sz="4" w:space="0" w:color="auto"/>
              <w:left w:val="single" w:sz="4" w:space="0" w:color="auto"/>
              <w:bottom w:val="single" w:sz="4" w:space="0" w:color="auto"/>
              <w:right w:val="nil"/>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 </w:t>
            </w:r>
          </w:p>
        </w:tc>
        <w:tc>
          <w:tcPr>
            <w:tcW w:w="810" w:type="dxa"/>
            <w:tcBorders>
              <w:top w:val="single" w:sz="4" w:space="0" w:color="auto"/>
              <w:left w:val="single" w:sz="4" w:space="0" w:color="auto"/>
              <w:bottom w:val="single" w:sz="4" w:space="0" w:color="auto"/>
              <w:right w:val="single" w:sz="8" w:space="0" w:color="auto"/>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 </w:t>
            </w:r>
          </w:p>
        </w:tc>
      </w:tr>
      <w:tr w:rsidR="005C3F5A" w:rsidRPr="002B344E">
        <w:trPr>
          <w:trHeight w:val="240"/>
        </w:trPr>
        <w:tc>
          <w:tcPr>
            <w:tcW w:w="451" w:type="dxa"/>
            <w:tcBorders>
              <w:top w:val="nil"/>
              <w:left w:val="single" w:sz="8" w:space="0" w:color="auto"/>
              <w:bottom w:val="single" w:sz="4" w:space="0" w:color="auto"/>
              <w:right w:val="single" w:sz="8" w:space="0" w:color="auto"/>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13</w:t>
            </w:r>
          </w:p>
        </w:tc>
        <w:tc>
          <w:tcPr>
            <w:tcW w:w="1124" w:type="dxa"/>
            <w:tcBorders>
              <w:top w:val="single" w:sz="4" w:space="0" w:color="auto"/>
              <w:left w:val="single" w:sz="8" w:space="0" w:color="auto"/>
              <w:bottom w:val="single" w:sz="4" w:space="0" w:color="auto"/>
              <w:right w:val="single" w:sz="8" w:space="0" w:color="auto"/>
            </w:tcBorders>
            <w:vAlign w:val="center"/>
          </w:tcPr>
          <w:p w:rsidR="005C3F5A" w:rsidRPr="002B344E" w:rsidRDefault="005C3F5A" w:rsidP="002B344E">
            <w:pPr>
              <w:rPr>
                <w:rFonts w:eastAsia="Times New Roman" w:cs="Arial"/>
                <w:sz w:val="16"/>
                <w:szCs w:val="20"/>
                <w:lang w:eastAsia="en-US"/>
              </w:rPr>
            </w:pPr>
            <w:r w:rsidRPr="002B344E">
              <w:rPr>
                <w:rFonts w:eastAsia="Times New Roman" w:cs="Arial"/>
                <w:sz w:val="16"/>
                <w:szCs w:val="20"/>
                <w:lang w:eastAsia="en-US"/>
              </w:rPr>
              <w:t>Mali</w:t>
            </w:r>
          </w:p>
        </w:tc>
        <w:tc>
          <w:tcPr>
            <w:tcW w:w="900" w:type="dxa"/>
            <w:tcBorders>
              <w:top w:val="single" w:sz="4" w:space="0" w:color="auto"/>
              <w:left w:val="single" w:sz="8"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w:t>
            </w:r>
          </w:p>
        </w:tc>
        <w:tc>
          <w:tcPr>
            <w:tcW w:w="99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0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0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w:t>
            </w:r>
          </w:p>
        </w:tc>
        <w:tc>
          <w:tcPr>
            <w:tcW w:w="90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117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w:t>
            </w:r>
          </w:p>
        </w:tc>
        <w:tc>
          <w:tcPr>
            <w:tcW w:w="900" w:type="dxa"/>
            <w:tcBorders>
              <w:top w:val="single" w:sz="4" w:space="0" w:color="auto"/>
              <w:left w:val="single" w:sz="4" w:space="0" w:color="auto"/>
              <w:bottom w:val="single" w:sz="4" w:space="0" w:color="auto"/>
              <w:right w:val="nil"/>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 </w:t>
            </w:r>
          </w:p>
        </w:tc>
        <w:tc>
          <w:tcPr>
            <w:tcW w:w="810" w:type="dxa"/>
            <w:tcBorders>
              <w:top w:val="single" w:sz="4" w:space="0" w:color="auto"/>
              <w:left w:val="single" w:sz="4" w:space="0" w:color="auto"/>
              <w:bottom w:val="single" w:sz="4" w:space="0" w:color="auto"/>
              <w:right w:val="single" w:sz="8" w:space="0" w:color="auto"/>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 </w:t>
            </w:r>
          </w:p>
        </w:tc>
      </w:tr>
      <w:tr w:rsidR="005C3F5A" w:rsidRPr="002B344E">
        <w:trPr>
          <w:trHeight w:val="240"/>
        </w:trPr>
        <w:tc>
          <w:tcPr>
            <w:tcW w:w="451" w:type="dxa"/>
            <w:tcBorders>
              <w:top w:val="nil"/>
              <w:left w:val="single" w:sz="8" w:space="0" w:color="auto"/>
              <w:bottom w:val="single" w:sz="4" w:space="0" w:color="auto"/>
              <w:right w:val="single" w:sz="8" w:space="0" w:color="auto"/>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14</w:t>
            </w:r>
          </w:p>
        </w:tc>
        <w:tc>
          <w:tcPr>
            <w:tcW w:w="1124" w:type="dxa"/>
            <w:tcBorders>
              <w:top w:val="single" w:sz="4" w:space="0" w:color="auto"/>
              <w:left w:val="single" w:sz="8" w:space="0" w:color="auto"/>
              <w:bottom w:val="single" w:sz="4" w:space="0" w:color="auto"/>
              <w:right w:val="single" w:sz="8" w:space="0" w:color="auto"/>
            </w:tcBorders>
            <w:vAlign w:val="center"/>
          </w:tcPr>
          <w:p w:rsidR="005C3F5A" w:rsidRPr="002B344E" w:rsidRDefault="005C3F5A" w:rsidP="002B344E">
            <w:pPr>
              <w:rPr>
                <w:rFonts w:eastAsia="Times New Roman" w:cs="Arial"/>
                <w:sz w:val="16"/>
                <w:szCs w:val="20"/>
                <w:lang w:eastAsia="en-US"/>
              </w:rPr>
            </w:pPr>
            <w:r w:rsidRPr="002B344E">
              <w:rPr>
                <w:rFonts w:eastAsia="Times New Roman" w:cs="Arial"/>
                <w:sz w:val="16"/>
                <w:szCs w:val="20"/>
                <w:lang w:eastAsia="en-US"/>
              </w:rPr>
              <w:t>Mexico</w:t>
            </w:r>
          </w:p>
        </w:tc>
        <w:tc>
          <w:tcPr>
            <w:tcW w:w="900" w:type="dxa"/>
            <w:tcBorders>
              <w:top w:val="single" w:sz="4" w:space="0" w:color="auto"/>
              <w:left w:val="single" w:sz="8"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9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0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0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w:t>
            </w:r>
          </w:p>
        </w:tc>
        <w:tc>
          <w:tcPr>
            <w:tcW w:w="90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117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w:t>
            </w:r>
          </w:p>
        </w:tc>
        <w:tc>
          <w:tcPr>
            <w:tcW w:w="900" w:type="dxa"/>
            <w:tcBorders>
              <w:top w:val="single" w:sz="4" w:space="0" w:color="auto"/>
              <w:left w:val="single" w:sz="4" w:space="0" w:color="auto"/>
              <w:bottom w:val="single" w:sz="4" w:space="0" w:color="auto"/>
              <w:right w:val="nil"/>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 </w:t>
            </w:r>
          </w:p>
        </w:tc>
        <w:tc>
          <w:tcPr>
            <w:tcW w:w="810" w:type="dxa"/>
            <w:tcBorders>
              <w:top w:val="single" w:sz="4" w:space="0" w:color="auto"/>
              <w:left w:val="single" w:sz="4" w:space="0" w:color="auto"/>
              <w:bottom w:val="single" w:sz="4" w:space="0" w:color="auto"/>
              <w:right w:val="single" w:sz="8" w:space="0" w:color="auto"/>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 </w:t>
            </w:r>
          </w:p>
        </w:tc>
      </w:tr>
      <w:tr w:rsidR="005C3F5A" w:rsidRPr="002B344E">
        <w:trPr>
          <w:trHeight w:val="240"/>
        </w:trPr>
        <w:tc>
          <w:tcPr>
            <w:tcW w:w="451" w:type="dxa"/>
            <w:tcBorders>
              <w:top w:val="nil"/>
              <w:left w:val="single" w:sz="8" w:space="0" w:color="auto"/>
              <w:bottom w:val="single" w:sz="4" w:space="0" w:color="auto"/>
              <w:right w:val="single" w:sz="8" w:space="0" w:color="auto"/>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15</w:t>
            </w:r>
          </w:p>
        </w:tc>
        <w:tc>
          <w:tcPr>
            <w:tcW w:w="1124" w:type="dxa"/>
            <w:tcBorders>
              <w:top w:val="single" w:sz="4" w:space="0" w:color="auto"/>
              <w:left w:val="single" w:sz="8" w:space="0" w:color="auto"/>
              <w:bottom w:val="single" w:sz="4" w:space="0" w:color="auto"/>
              <w:right w:val="single" w:sz="8" w:space="0" w:color="auto"/>
            </w:tcBorders>
            <w:vAlign w:val="center"/>
          </w:tcPr>
          <w:p w:rsidR="005C3F5A" w:rsidRPr="002B344E" w:rsidRDefault="005C3F5A" w:rsidP="002B344E">
            <w:pPr>
              <w:rPr>
                <w:rFonts w:eastAsia="Times New Roman" w:cs="Arial"/>
                <w:sz w:val="16"/>
                <w:szCs w:val="20"/>
                <w:lang w:eastAsia="en-US"/>
              </w:rPr>
            </w:pPr>
            <w:r w:rsidRPr="002B344E">
              <w:rPr>
                <w:rFonts w:eastAsia="Times New Roman" w:cs="Arial"/>
                <w:sz w:val="16"/>
                <w:szCs w:val="20"/>
                <w:lang w:eastAsia="en-US"/>
              </w:rPr>
              <w:t>Nigeria</w:t>
            </w:r>
          </w:p>
        </w:tc>
        <w:tc>
          <w:tcPr>
            <w:tcW w:w="900" w:type="dxa"/>
            <w:tcBorders>
              <w:top w:val="single" w:sz="4" w:space="0" w:color="auto"/>
              <w:left w:val="single" w:sz="8"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w:t>
            </w:r>
          </w:p>
        </w:tc>
        <w:tc>
          <w:tcPr>
            <w:tcW w:w="99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0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0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w:t>
            </w:r>
          </w:p>
        </w:tc>
        <w:tc>
          <w:tcPr>
            <w:tcW w:w="90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w:t>
            </w:r>
          </w:p>
        </w:tc>
        <w:tc>
          <w:tcPr>
            <w:tcW w:w="117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w:t>
            </w:r>
          </w:p>
        </w:tc>
        <w:tc>
          <w:tcPr>
            <w:tcW w:w="900" w:type="dxa"/>
            <w:tcBorders>
              <w:top w:val="single" w:sz="4" w:space="0" w:color="auto"/>
              <w:left w:val="single" w:sz="4" w:space="0" w:color="auto"/>
              <w:bottom w:val="single" w:sz="4" w:space="0" w:color="auto"/>
              <w:right w:val="nil"/>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 </w:t>
            </w:r>
          </w:p>
        </w:tc>
        <w:tc>
          <w:tcPr>
            <w:tcW w:w="810" w:type="dxa"/>
            <w:tcBorders>
              <w:top w:val="single" w:sz="4" w:space="0" w:color="auto"/>
              <w:left w:val="single" w:sz="4" w:space="0" w:color="auto"/>
              <w:bottom w:val="single" w:sz="4" w:space="0" w:color="auto"/>
              <w:right w:val="single" w:sz="8" w:space="0" w:color="auto"/>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 </w:t>
            </w:r>
          </w:p>
        </w:tc>
      </w:tr>
      <w:tr w:rsidR="005C3F5A" w:rsidRPr="002B344E">
        <w:trPr>
          <w:trHeight w:val="240"/>
        </w:trPr>
        <w:tc>
          <w:tcPr>
            <w:tcW w:w="451" w:type="dxa"/>
            <w:tcBorders>
              <w:top w:val="nil"/>
              <w:left w:val="single" w:sz="8" w:space="0" w:color="auto"/>
              <w:bottom w:val="single" w:sz="4" w:space="0" w:color="auto"/>
              <w:right w:val="single" w:sz="8" w:space="0" w:color="auto"/>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16</w:t>
            </w:r>
          </w:p>
        </w:tc>
        <w:tc>
          <w:tcPr>
            <w:tcW w:w="1124" w:type="dxa"/>
            <w:tcBorders>
              <w:top w:val="single" w:sz="4" w:space="0" w:color="auto"/>
              <w:left w:val="single" w:sz="8" w:space="0" w:color="auto"/>
              <w:bottom w:val="single" w:sz="4" w:space="0" w:color="auto"/>
              <w:right w:val="single" w:sz="8" w:space="0" w:color="auto"/>
            </w:tcBorders>
            <w:vAlign w:val="center"/>
          </w:tcPr>
          <w:p w:rsidR="005C3F5A" w:rsidRPr="002B344E" w:rsidRDefault="005C3F5A" w:rsidP="002B344E">
            <w:pPr>
              <w:rPr>
                <w:rFonts w:eastAsia="Times New Roman" w:cs="Arial"/>
                <w:sz w:val="16"/>
                <w:szCs w:val="20"/>
                <w:lang w:eastAsia="en-US"/>
              </w:rPr>
            </w:pPr>
            <w:r w:rsidRPr="002B344E">
              <w:rPr>
                <w:rFonts w:eastAsia="Times New Roman" w:cs="Arial"/>
                <w:sz w:val="16"/>
                <w:szCs w:val="20"/>
                <w:lang w:eastAsia="en-US"/>
              </w:rPr>
              <w:t>Portugal</w:t>
            </w:r>
          </w:p>
        </w:tc>
        <w:tc>
          <w:tcPr>
            <w:tcW w:w="900" w:type="dxa"/>
            <w:tcBorders>
              <w:top w:val="single" w:sz="4" w:space="0" w:color="auto"/>
              <w:left w:val="single" w:sz="8"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9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0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w:t>
            </w:r>
          </w:p>
        </w:tc>
        <w:tc>
          <w:tcPr>
            <w:tcW w:w="90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0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117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00" w:type="dxa"/>
            <w:tcBorders>
              <w:top w:val="single" w:sz="4" w:space="0" w:color="auto"/>
              <w:left w:val="single" w:sz="4" w:space="0" w:color="auto"/>
              <w:bottom w:val="single" w:sz="4" w:space="0" w:color="auto"/>
              <w:right w:val="nil"/>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 </w:t>
            </w:r>
          </w:p>
        </w:tc>
        <w:tc>
          <w:tcPr>
            <w:tcW w:w="810" w:type="dxa"/>
            <w:tcBorders>
              <w:top w:val="single" w:sz="4" w:space="0" w:color="auto"/>
              <w:left w:val="single" w:sz="4" w:space="0" w:color="auto"/>
              <w:bottom w:val="single" w:sz="4" w:space="0" w:color="auto"/>
              <w:right w:val="single" w:sz="8" w:space="0" w:color="auto"/>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 </w:t>
            </w:r>
          </w:p>
        </w:tc>
      </w:tr>
      <w:tr w:rsidR="005C3F5A" w:rsidRPr="002B344E">
        <w:trPr>
          <w:trHeight w:val="240"/>
        </w:trPr>
        <w:tc>
          <w:tcPr>
            <w:tcW w:w="451" w:type="dxa"/>
            <w:tcBorders>
              <w:top w:val="nil"/>
              <w:left w:val="single" w:sz="8" w:space="0" w:color="auto"/>
              <w:bottom w:val="single" w:sz="4" w:space="0" w:color="auto"/>
              <w:right w:val="single" w:sz="8" w:space="0" w:color="auto"/>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17</w:t>
            </w:r>
          </w:p>
        </w:tc>
        <w:tc>
          <w:tcPr>
            <w:tcW w:w="1124" w:type="dxa"/>
            <w:tcBorders>
              <w:top w:val="single" w:sz="4" w:space="0" w:color="auto"/>
              <w:left w:val="single" w:sz="8" w:space="0" w:color="auto"/>
              <w:bottom w:val="single" w:sz="4" w:space="0" w:color="auto"/>
              <w:right w:val="single" w:sz="8" w:space="0" w:color="auto"/>
            </w:tcBorders>
            <w:vAlign w:val="center"/>
          </w:tcPr>
          <w:p w:rsidR="005C3F5A" w:rsidRPr="002B344E" w:rsidRDefault="005C3F5A" w:rsidP="002B344E">
            <w:pPr>
              <w:rPr>
                <w:rFonts w:eastAsia="Times New Roman" w:cs="Arial"/>
                <w:sz w:val="16"/>
                <w:szCs w:val="20"/>
                <w:lang w:eastAsia="en-US"/>
              </w:rPr>
            </w:pPr>
            <w:r w:rsidRPr="002B344E">
              <w:rPr>
                <w:rFonts w:eastAsia="Times New Roman" w:cs="Arial"/>
                <w:sz w:val="16"/>
                <w:szCs w:val="20"/>
                <w:lang w:eastAsia="en-US"/>
              </w:rPr>
              <w:t>Philippine</w:t>
            </w:r>
          </w:p>
        </w:tc>
        <w:tc>
          <w:tcPr>
            <w:tcW w:w="900" w:type="dxa"/>
            <w:tcBorders>
              <w:top w:val="single" w:sz="4" w:space="0" w:color="auto"/>
              <w:left w:val="single" w:sz="8"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w:t>
            </w:r>
          </w:p>
        </w:tc>
        <w:tc>
          <w:tcPr>
            <w:tcW w:w="99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0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0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w:t>
            </w:r>
          </w:p>
        </w:tc>
        <w:tc>
          <w:tcPr>
            <w:tcW w:w="90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117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w:t>
            </w:r>
          </w:p>
        </w:tc>
        <w:tc>
          <w:tcPr>
            <w:tcW w:w="900" w:type="dxa"/>
            <w:tcBorders>
              <w:top w:val="single" w:sz="4" w:space="0" w:color="auto"/>
              <w:left w:val="single" w:sz="4" w:space="0" w:color="auto"/>
              <w:bottom w:val="single" w:sz="4" w:space="0" w:color="auto"/>
              <w:right w:val="nil"/>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 </w:t>
            </w:r>
          </w:p>
        </w:tc>
        <w:tc>
          <w:tcPr>
            <w:tcW w:w="810" w:type="dxa"/>
            <w:tcBorders>
              <w:top w:val="single" w:sz="4" w:space="0" w:color="auto"/>
              <w:left w:val="single" w:sz="4" w:space="0" w:color="auto"/>
              <w:bottom w:val="single" w:sz="4" w:space="0" w:color="auto"/>
              <w:right w:val="single" w:sz="8" w:space="0" w:color="auto"/>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 </w:t>
            </w:r>
          </w:p>
        </w:tc>
      </w:tr>
      <w:tr w:rsidR="005C3F5A" w:rsidRPr="002B344E">
        <w:trPr>
          <w:trHeight w:val="240"/>
        </w:trPr>
        <w:tc>
          <w:tcPr>
            <w:tcW w:w="451" w:type="dxa"/>
            <w:tcBorders>
              <w:top w:val="nil"/>
              <w:left w:val="single" w:sz="8" w:space="0" w:color="auto"/>
              <w:bottom w:val="single" w:sz="4" w:space="0" w:color="auto"/>
              <w:right w:val="single" w:sz="8" w:space="0" w:color="auto"/>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18</w:t>
            </w:r>
          </w:p>
        </w:tc>
        <w:tc>
          <w:tcPr>
            <w:tcW w:w="1124" w:type="dxa"/>
            <w:tcBorders>
              <w:top w:val="single" w:sz="4" w:space="0" w:color="auto"/>
              <w:left w:val="single" w:sz="8" w:space="0" w:color="auto"/>
              <w:bottom w:val="single" w:sz="4" w:space="0" w:color="auto"/>
              <w:right w:val="single" w:sz="8" w:space="0" w:color="auto"/>
            </w:tcBorders>
            <w:vAlign w:val="center"/>
          </w:tcPr>
          <w:p w:rsidR="005C3F5A" w:rsidRPr="002B344E" w:rsidRDefault="005C3F5A" w:rsidP="002B344E">
            <w:pPr>
              <w:rPr>
                <w:rFonts w:eastAsia="Times New Roman" w:cs="Arial"/>
                <w:sz w:val="16"/>
                <w:szCs w:val="20"/>
                <w:lang w:eastAsia="en-US"/>
              </w:rPr>
            </w:pPr>
            <w:r w:rsidRPr="002B344E">
              <w:rPr>
                <w:rFonts w:eastAsia="Times New Roman" w:cs="Arial"/>
                <w:sz w:val="16"/>
                <w:szCs w:val="20"/>
                <w:lang w:eastAsia="en-US"/>
              </w:rPr>
              <w:t>Slovenia</w:t>
            </w:r>
          </w:p>
        </w:tc>
        <w:tc>
          <w:tcPr>
            <w:tcW w:w="900" w:type="dxa"/>
            <w:tcBorders>
              <w:top w:val="single" w:sz="4" w:space="0" w:color="auto"/>
              <w:left w:val="single" w:sz="8"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9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0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w:t>
            </w:r>
          </w:p>
        </w:tc>
        <w:tc>
          <w:tcPr>
            <w:tcW w:w="90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0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w:t>
            </w:r>
          </w:p>
        </w:tc>
        <w:tc>
          <w:tcPr>
            <w:tcW w:w="117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00" w:type="dxa"/>
            <w:tcBorders>
              <w:top w:val="single" w:sz="4" w:space="0" w:color="auto"/>
              <w:left w:val="single" w:sz="4" w:space="0" w:color="auto"/>
              <w:bottom w:val="single" w:sz="4" w:space="0" w:color="auto"/>
              <w:right w:val="nil"/>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 </w:t>
            </w:r>
          </w:p>
        </w:tc>
        <w:tc>
          <w:tcPr>
            <w:tcW w:w="810" w:type="dxa"/>
            <w:tcBorders>
              <w:top w:val="single" w:sz="4" w:space="0" w:color="auto"/>
              <w:left w:val="single" w:sz="4" w:space="0" w:color="auto"/>
              <w:bottom w:val="single" w:sz="4" w:space="0" w:color="auto"/>
              <w:right w:val="single" w:sz="8" w:space="0" w:color="auto"/>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 </w:t>
            </w:r>
          </w:p>
        </w:tc>
      </w:tr>
      <w:tr w:rsidR="005C3F5A" w:rsidRPr="002B344E">
        <w:trPr>
          <w:trHeight w:val="240"/>
        </w:trPr>
        <w:tc>
          <w:tcPr>
            <w:tcW w:w="451" w:type="dxa"/>
            <w:tcBorders>
              <w:top w:val="nil"/>
              <w:left w:val="single" w:sz="8" w:space="0" w:color="auto"/>
              <w:bottom w:val="single" w:sz="4" w:space="0" w:color="auto"/>
              <w:right w:val="single" w:sz="8" w:space="0" w:color="auto"/>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19</w:t>
            </w:r>
          </w:p>
        </w:tc>
        <w:tc>
          <w:tcPr>
            <w:tcW w:w="1124" w:type="dxa"/>
            <w:tcBorders>
              <w:top w:val="single" w:sz="4" w:space="0" w:color="auto"/>
              <w:left w:val="single" w:sz="8" w:space="0" w:color="auto"/>
              <w:bottom w:val="single" w:sz="4" w:space="0" w:color="auto"/>
              <w:right w:val="single" w:sz="8" w:space="0" w:color="auto"/>
            </w:tcBorders>
            <w:vAlign w:val="center"/>
          </w:tcPr>
          <w:p w:rsidR="005C3F5A" w:rsidRPr="002B344E" w:rsidRDefault="005C3F5A" w:rsidP="002B344E">
            <w:pPr>
              <w:rPr>
                <w:rFonts w:eastAsia="Times New Roman" w:cs="Arial"/>
                <w:sz w:val="16"/>
                <w:szCs w:val="20"/>
                <w:lang w:eastAsia="en-US"/>
              </w:rPr>
            </w:pPr>
            <w:r w:rsidRPr="002B344E">
              <w:rPr>
                <w:rFonts w:eastAsia="Times New Roman" w:cs="Arial"/>
                <w:sz w:val="16"/>
                <w:szCs w:val="20"/>
                <w:lang w:eastAsia="en-US"/>
              </w:rPr>
              <w:t>Spain</w:t>
            </w:r>
          </w:p>
        </w:tc>
        <w:tc>
          <w:tcPr>
            <w:tcW w:w="900" w:type="dxa"/>
            <w:tcBorders>
              <w:top w:val="single" w:sz="4" w:space="0" w:color="auto"/>
              <w:left w:val="single" w:sz="8"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9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0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0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0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117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00" w:type="dxa"/>
            <w:tcBorders>
              <w:top w:val="single" w:sz="4" w:space="0" w:color="auto"/>
              <w:left w:val="single" w:sz="4" w:space="0" w:color="auto"/>
              <w:bottom w:val="single" w:sz="4" w:space="0" w:color="auto"/>
              <w:right w:val="nil"/>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w:t>
            </w:r>
          </w:p>
        </w:tc>
        <w:tc>
          <w:tcPr>
            <w:tcW w:w="810" w:type="dxa"/>
            <w:tcBorders>
              <w:top w:val="single" w:sz="4" w:space="0" w:color="auto"/>
              <w:left w:val="single" w:sz="4" w:space="0" w:color="auto"/>
              <w:bottom w:val="single" w:sz="4" w:space="0" w:color="auto"/>
              <w:right w:val="single" w:sz="8" w:space="0" w:color="auto"/>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 </w:t>
            </w:r>
          </w:p>
        </w:tc>
      </w:tr>
      <w:tr w:rsidR="005C3F5A" w:rsidRPr="002B344E">
        <w:trPr>
          <w:trHeight w:val="240"/>
        </w:trPr>
        <w:tc>
          <w:tcPr>
            <w:tcW w:w="451" w:type="dxa"/>
            <w:tcBorders>
              <w:top w:val="nil"/>
              <w:left w:val="single" w:sz="8" w:space="0" w:color="auto"/>
              <w:bottom w:val="single" w:sz="4" w:space="0" w:color="auto"/>
              <w:right w:val="single" w:sz="8" w:space="0" w:color="auto"/>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20</w:t>
            </w:r>
          </w:p>
        </w:tc>
        <w:tc>
          <w:tcPr>
            <w:tcW w:w="1124" w:type="dxa"/>
            <w:tcBorders>
              <w:top w:val="single" w:sz="4" w:space="0" w:color="auto"/>
              <w:left w:val="single" w:sz="8" w:space="0" w:color="auto"/>
              <w:bottom w:val="single" w:sz="4" w:space="0" w:color="auto"/>
              <w:right w:val="single" w:sz="8" w:space="0" w:color="auto"/>
            </w:tcBorders>
            <w:vAlign w:val="center"/>
          </w:tcPr>
          <w:p w:rsidR="005C3F5A" w:rsidRPr="002B344E" w:rsidRDefault="005C3F5A" w:rsidP="002B344E">
            <w:pPr>
              <w:rPr>
                <w:rFonts w:eastAsia="Times New Roman" w:cs="Arial"/>
                <w:sz w:val="16"/>
                <w:szCs w:val="20"/>
                <w:lang w:eastAsia="en-US"/>
              </w:rPr>
            </w:pPr>
            <w:r w:rsidRPr="002B344E">
              <w:rPr>
                <w:rFonts w:eastAsia="Times New Roman" w:cs="Arial"/>
                <w:sz w:val="16"/>
                <w:szCs w:val="20"/>
                <w:lang w:eastAsia="en-US"/>
              </w:rPr>
              <w:t>Switzerland</w:t>
            </w:r>
          </w:p>
        </w:tc>
        <w:tc>
          <w:tcPr>
            <w:tcW w:w="900" w:type="dxa"/>
            <w:tcBorders>
              <w:top w:val="single" w:sz="4" w:space="0" w:color="auto"/>
              <w:left w:val="single" w:sz="8"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9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0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0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0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117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00" w:type="dxa"/>
            <w:tcBorders>
              <w:top w:val="single" w:sz="4" w:space="0" w:color="auto"/>
              <w:left w:val="single" w:sz="4" w:space="0" w:color="auto"/>
              <w:bottom w:val="single" w:sz="4" w:space="0" w:color="auto"/>
              <w:right w:val="nil"/>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w:t>
            </w:r>
          </w:p>
        </w:tc>
        <w:tc>
          <w:tcPr>
            <w:tcW w:w="810" w:type="dxa"/>
            <w:tcBorders>
              <w:top w:val="single" w:sz="4" w:space="0" w:color="auto"/>
              <w:left w:val="single" w:sz="4" w:space="0" w:color="auto"/>
              <w:bottom w:val="single" w:sz="4" w:space="0" w:color="auto"/>
              <w:right w:val="single" w:sz="8" w:space="0" w:color="auto"/>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 </w:t>
            </w:r>
          </w:p>
        </w:tc>
      </w:tr>
      <w:tr w:rsidR="005C3F5A" w:rsidRPr="002B344E">
        <w:trPr>
          <w:trHeight w:val="240"/>
        </w:trPr>
        <w:tc>
          <w:tcPr>
            <w:tcW w:w="451" w:type="dxa"/>
            <w:tcBorders>
              <w:top w:val="nil"/>
              <w:left w:val="single" w:sz="8" w:space="0" w:color="auto"/>
              <w:bottom w:val="single" w:sz="4" w:space="0" w:color="auto"/>
              <w:right w:val="single" w:sz="8" w:space="0" w:color="auto"/>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21</w:t>
            </w:r>
          </w:p>
        </w:tc>
        <w:tc>
          <w:tcPr>
            <w:tcW w:w="1124" w:type="dxa"/>
            <w:tcBorders>
              <w:top w:val="single" w:sz="4" w:space="0" w:color="auto"/>
              <w:left w:val="single" w:sz="8" w:space="0" w:color="auto"/>
              <w:bottom w:val="single" w:sz="4" w:space="0" w:color="auto"/>
              <w:right w:val="single" w:sz="8" w:space="0" w:color="auto"/>
            </w:tcBorders>
            <w:vAlign w:val="center"/>
          </w:tcPr>
          <w:p w:rsidR="005C3F5A" w:rsidRPr="002B344E" w:rsidRDefault="005C3F5A" w:rsidP="002B344E">
            <w:pPr>
              <w:rPr>
                <w:rFonts w:eastAsia="Times New Roman" w:cs="Arial"/>
                <w:sz w:val="16"/>
                <w:szCs w:val="20"/>
                <w:lang w:eastAsia="en-US"/>
              </w:rPr>
            </w:pPr>
            <w:r w:rsidRPr="002B344E">
              <w:rPr>
                <w:rFonts w:eastAsia="Times New Roman" w:cs="Arial"/>
                <w:sz w:val="16"/>
                <w:szCs w:val="20"/>
                <w:lang w:eastAsia="en-US"/>
              </w:rPr>
              <w:t>Syrian Arab Republic</w:t>
            </w:r>
          </w:p>
        </w:tc>
        <w:tc>
          <w:tcPr>
            <w:tcW w:w="900" w:type="dxa"/>
            <w:tcBorders>
              <w:top w:val="single" w:sz="4" w:space="0" w:color="auto"/>
              <w:left w:val="single" w:sz="8"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9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0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0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w:t>
            </w:r>
          </w:p>
        </w:tc>
        <w:tc>
          <w:tcPr>
            <w:tcW w:w="90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117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w:t>
            </w:r>
          </w:p>
        </w:tc>
        <w:tc>
          <w:tcPr>
            <w:tcW w:w="900" w:type="dxa"/>
            <w:tcBorders>
              <w:top w:val="single" w:sz="4" w:space="0" w:color="auto"/>
              <w:left w:val="single" w:sz="4" w:space="0" w:color="auto"/>
              <w:bottom w:val="single" w:sz="4" w:space="0" w:color="auto"/>
              <w:right w:val="nil"/>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 </w:t>
            </w:r>
          </w:p>
        </w:tc>
        <w:tc>
          <w:tcPr>
            <w:tcW w:w="810" w:type="dxa"/>
            <w:tcBorders>
              <w:top w:val="single" w:sz="4" w:space="0" w:color="auto"/>
              <w:left w:val="single" w:sz="4" w:space="0" w:color="auto"/>
              <w:bottom w:val="single" w:sz="4" w:space="0" w:color="auto"/>
              <w:right w:val="single" w:sz="8" w:space="0" w:color="auto"/>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 </w:t>
            </w:r>
          </w:p>
        </w:tc>
      </w:tr>
      <w:tr w:rsidR="005C3F5A" w:rsidRPr="002B344E">
        <w:trPr>
          <w:trHeight w:val="240"/>
        </w:trPr>
        <w:tc>
          <w:tcPr>
            <w:tcW w:w="451" w:type="dxa"/>
            <w:tcBorders>
              <w:top w:val="nil"/>
              <w:left w:val="single" w:sz="8" w:space="0" w:color="auto"/>
              <w:bottom w:val="single" w:sz="4" w:space="0" w:color="auto"/>
              <w:right w:val="single" w:sz="8" w:space="0" w:color="auto"/>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22</w:t>
            </w:r>
          </w:p>
        </w:tc>
        <w:tc>
          <w:tcPr>
            <w:tcW w:w="1124" w:type="dxa"/>
            <w:tcBorders>
              <w:top w:val="single" w:sz="4" w:space="0" w:color="auto"/>
              <w:left w:val="single" w:sz="8" w:space="0" w:color="auto"/>
              <w:bottom w:val="single" w:sz="4" w:space="0" w:color="auto"/>
              <w:right w:val="single" w:sz="8" w:space="0" w:color="auto"/>
            </w:tcBorders>
            <w:vAlign w:val="center"/>
          </w:tcPr>
          <w:p w:rsidR="005C3F5A" w:rsidRPr="002B344E" w:rsidRDefault="005C3F5A" w:rsidP="002B344E">
            <w:pPr>
              <w:rPr>
                <w:rFonts w:eastAsia="Times New Roman" w:cs="Arial"/>
                <w:sz w:val="16"/>
                <w:szCs w:val="20"/>
                <w:lang w:eastAsia="en-US"/>
              </w:rPr>
            </w:pPr>
            <w:r w:rsidRPr="002B344E">
              <w:rPr>
                <w:rFonts w:eastAsia="Times New Roman" w:cs="Arial"/>
                <w:sz w:val="16"/>
                <w:szCs w:val="20"/>
                <w:lang w:eastAsia="en-US"/>
              </w:rPr>
              <w:t>Tanzania</w:t>
            </w:r>
          </w:p>
        </w:tc>
        <w:tc>
          <w:tcPr>
            <w:tcW w:w="900" w:type="dxa"/>
            <w:tcBorders>
              <w:top w:val="single" w:sz="4" w:space="0" w:color="auto"/>
              <w:left w:val="single" w:sz="8"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w:t>
            </w:r>
          </w:p>
        </w:tc>
        <w:tc>
          <w:tcPr>
            <w:tcW w:w="99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0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w:t>
            </w:r>
          </w:p>
        </w:tc>
        <w:tc>
          <w:tcPr>
            <w:tcW w:w="90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0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w:t>
            </w:r>
          </w:p>
        </w:tc>
        <w:tc>
          <w:tcPr>
            <w:tcW w:w="117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w:t>
            </w:r>
          </w:p>
        </w:tc>
        <w:tc>
          <w:tcPr>
            <w:tcW w:w="900" w:type="dxa"/>
            <w:tcBorders>
              <w:top w:val="single" w:sz="4" w:space="0" w:color="auto"/>
              <w:left w:val="single" w:sz="4" w:space="0" w:color="auto"/>
              <w:bottom w:val="single" w:sz="4" w:space="0" w:color="auto"/>
              <w:right w:val="nil"/>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 </w:t>
            </w:r>
          </w:p>
        </w:tc>
        <w:tc>
          <w:tcPr>
            <w:tcW w:w="810" w:type="dxa"/>
            <w:tcBorders>
              <w:top w:val="single" w:sz="4" w:space="0" w:color="auto"/>
              <w:left w:val="single" w:sz="4" w:space="0" w:color="auto"/>
              <w:bottom w:val="single" w:sz="4" w:space="0" w:color="auto"/>
              <w:right w:val="single" w:sz="8" w:space="0" w:color="auto"/>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 </w:t>
            </w:r>
          </w:p>
        </w:tc>
      </w:tr>
      <w:tr w:rsidR="005C3F5A" w:rsidRPr="002B344E">
        <w:trPr>
          <w:trHeight w:val="480"/>
        </w:trPr>
        <w:tc>
          <w:tcPr>
            <w:tcW w:w="451" w:type="dxa"/>
            <w:tcBorders>
              <w:top w:val="nil"/>
              <w:left w:val="single" w:sz="8" w:space="0" w:color="auto"/>
              <w:bottom w:val="single" w:sz="4" w:space="0" w:color="auto"/>
              <w:right w:val="single" w:sz="8" w:space="0" w:color="auto"/>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23</w:t>
            </w:r>
          </w:p>
        </w:tc>
        <w:tc>
          <w:tcPr>
            <w:tcW w:w="1124" w:type="dxa"/>
            <w:tcBorders>
              <w:top w:val="single" w:sz="4" w:space="0" w:color="auto"/>
              <w:left w:val="single" w:sz="8" w:space="0" w:color="auto"/>
              <w:bottom w:val="single" w:sz="4" w:space="0" w:color="auto"/>
              <w:right w:val="single" w:sz="8" w:space="0" w:color="auto"/>
            </w:tcBorders>
            <w:vAlign w:val="center"/>
          </w:tcPr>
          <w:p w:rsidR="005C3F5A" w:rsidRPr="002B344E" w:rsidRDefault="005C3F5A" w:rsidP="002B344E">
            <w:pPr>
              <w:rPr>
                <w:rFonts w:eastAsia="Times New Roman" w:cs="Arial"/>
                <w:sz w:val="16"/>
                <w:szCs w:val="20"/>
                <w:lang w:eastAsia="en-US"/>
              </w:rPr>
            </w:pPr>
            <w:r w:rsidRPr="002B344E">
              <w:rPr>
                <w:rFonts w:eastAsia="Times New Roman" w:cs="Arial"/>
                <w:sz w:val="16"/>
                <w:szCs w:val="20"/>
                <w:lang w:eastAsia="en-US"/>
              </w:rPr>
              <w:t>United States of America</w:t>
            </w:r>
          </w:p>
        </w:tc>
        <w:tc>
          <w:tcPr>
            <w:tcW w:w="900" w:type="dxa"/>
            <w:tcBorders>
              <w:top w:val="single" w:sz="4" w:space="0" w:color="auto"/>
              <w:left w:val="single" w:sz="8"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w:t>
            </w:r>
          </w:p>
        </w:tc>
        <w:tc>
          <w:tcPr>
            <w:tcW w:w="99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w:t>
            </w:r>
          </w:p>
        </w:tc>
        <w:tc>
          <w:tcPr>
            <w:tcW w:w="90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w:t>
            </w:r>
          </w:p>
        </w:tc>
        <w:tc>
          <w:tcPr>
            <w:tcW w:w="90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w:t>
            </w:r>
          </w:p>
        </w:tc>
        <w:tc>
          <w:tcPr>
            <w:tcW w:w="90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w:t>
            </w:r>
          </w:p>
        </w:tc>
        <w:tc>
          <w:tcPr>
            <w:tcW w:w="117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w:t>
            </w:r>
          </w:p>
        </w:tc>
        <w:tc>
          <w:tcPr>
            <w:tcW w:w="900" w:type="dxa"/>
            <w:tcBorders>
              <w:top w:val="single" w:sz="4" w:space="0" w:color="auto"/>
              <w:left w:val="single" w:sz="4" w:space="0" w:color="auto"/>
              <w:bottom w:val="single" w:sz="4" w:space="0" w:color="auto"/>
              <w:right w:val="nil"/>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w:t>
            </w:r>
          </w:p>
        </w:tc>
        <w:tc>
          <w:tcPr>
            <w:tcW w:w="810" w:type="dxa"/>
            <w:tcBorders>
              <w:top w:val="single" w:sz="4" w:space="0" w:color="auto"/>
              <w:left w:val="single" w:sz="4" w:space="0" w:color="auto"/>
              <w:bottom w:val="single" w:sz="4" w:space="0" w:color="auto"/>
              <w:right w:val="single" w:sz="8" w:space="0" w:color="auto"/>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 </w:t>
            </w:r>
          </w:p>
        </w:tc>
      </w:tr>
      <w:tr w:rsidR="005C3F5A" w:rsidRPr="002B344E">
        <w:trPr>
          <w:trHeight w:val="260"/>
        </w:trPr>
        <w:tc>
          <w:tcPr>
            <w:tcW w:w="451" w:type="dxa"/>
            <w:tcBorders>
              <w:top w:val="nil"/>
              <w:left w:val="single" w:sz="8" w:space="0" w:color="auto"/>
              <w:bottom w:val="single" w:sz="4" w:space="0" w:color="auto"/>
              <w:right w:val="single" w:sz="8" w:space="0" w:color="auto"/>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24</w:t>
            </w:r>
          </w:p>
        </w:tc>
        <w:tc>
          <w:tcPr>
            <w:tcW w:w="1124" w:type="dxa"/>
            <w:tcBorders>
              <w:top w:val="nil"/>
              <w:left w:val="nil"/>
              <w:bottom w:val="nil"/>
              <w:right w:val="single" w:sz="8" w:space="0" w:color="auto"/>
            </w:tcBorders>
            <w:vAlign w:val="center"/>
          </w:tcPr>
          <w:p w:rsidR="005C3F5A" w:rsidRPr="002B344E" w:rsidRDefault="005C3F5A" w:rsidP="002B344E">
            <w:pPr>
              <w:rPr>
                <w:rFonts w:eastAsia="Times New Roman" w:cs="Arial"/>
                <w:sz w:val="16"/>
                <w:szCs w:val="20"/>
                <w:lang w:eastAsia="en-US"/>
              </w:rPr>
            </w:pPr>
            <w:r w:rsidRPr="002B344E">
              <w:rPr>
                <w:rFonts w:eastAsia="Times New Roman" w:cs="Arial"/>
                <w:sz w:val="16"/>
                <w:szCs w:val="20"/>
                <w:lang w:eastAsia="en-US"/>
              </w:rPr>
              <w:t>Uruguay</w:t>
            </w:r>
          </w:p>
        </w:tc>
        <w:tc>
          <w:tcPr>
            <w:tcW w:w="900" w:type="dxa"/>
            <w:tcBorders>
              <w:top w:val="nil"/>
              <w:left w:val="nil"/>
              <w:bottom w:val="nil"/>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90" w:type="dxa"/>
            <w:tcBorders>
              <w:top w:val="nil"/>
              <w:left w:val="single" w:sz="4" w:space="0" w:color="auto"/>
              <w:bottom w:val="nil"/>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00" w:type="dxa"/>
            <w:tcBorders>
              <w:top w:val="nil"/>
              <w:left w:val="single" w:sz="4" w:space="0" w:color="auto"/>
              <w:bottom w:val="nil"/>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00" w:type="dxa"/>
            <w:tcBorders>
              <w:top w:val="nil"/>
              <w:left w:val="single" w:sz="4" w:space="0" w:color="auto"/>
              <w:bottom w:val="nil"/>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00" w:type="dxa"/>
            <w:tcBorders>
              <w:top w:val="nil"/>
              <w:left w:val="single" w:sz="4" w:space="0" w:color="auto"/>
              <w:bottom w:val="nil"/>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1170" w:type="dxa"/>
            <w:tcBorders>
              <w:top w:val="nil"/>
              <w:left w:val="single" w:sz="4" w:space="0" w:color="auto"/>
              <w:bottom w:val="nil"/>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00" w:type="dxa"/>
            <w:tcBorders>
              <w:top w:val="single" w:sz="4" w:space="0" w:color="auto"/>
              <w:left w:val="single" w:sz="4" w:space="0" w:color="auto"/>
              <w:bottom w:val="single" w:sz="4" w:space="0" w:color="auto"/>
              <w:right w:val="nil"/>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w:t>
            </w:r>
          </w:p>
        </w:tc>
        <w:tc>
          <w:tcPr>
            <w:tcW w:w="810" w:type="dxa"/>
            <w:tcBorders>
              <w:top w:val="nil"/>
              <w:left w:val="single" w:sz="4" w:space="0" w:color="auto"/>
              <w:bottom w:val="nil"/>
              <w:right w:val="single" w:sz="8" w:space="0" w:color="auto"/>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 </w:t>
            </w:r>
          </w:p>
        </w:tc>
      </w:tr>
      <w:tr w:rsidR="005C3F5A" w:rsidRPr="002B344E">
        <w:trPr>
          <w:trHeight w:val="280"/>
        </w:trPr>
        <w:tc>
          <w:tcPr>
            <w:tcW w:w="451" w:type="dxa"/>
            <w:tcBorders>
              <w:top w:val="single" w:sz="8" w:space="0" w:color="auto"/>
              <w:left w:val="single" w:sz="8" w:space="0" w:color="auto"/>
              <w:bottom w:val="nil"/>
              <w:right w:val="single" w:sz="8" w:space="0" w:color="auto"/>
            </w:tcBorders>
            <w:noWrap/>
            <w:vAlign w:val="center"/>
          </w:tcPr>
          <w:p w:rsidR="005C3F5A" w:rsidRPr="002B344E" w:rsidRDefault="005C3F5A" w:rsidP="002B344E">
            <w:pPr>
              <w:jc w:val="center"/>
              <w:rPr>
                <w:rFonts w:eastAsia="Times New Roman" w:cs="Arial"/>
                <w:b/>
                <w:bCs/>
                <w:sz w:val="16"/>
                <w:szCs w:val="20"/>
                <w:lang w:eastAsia="en-US"/>
              </w:rPr>
            </w:pPr>
            <w:r w:rsidRPr="002B344E">
              <w:rPr>
                <w:rFonts w:eastAsia="Times New Roman" w:cs="Arial"/>
                <w:b/>
                <w:bCs/>
                <w:sz w:val="16"/>
                <w:szCs w:val="20"/>
                <w:lang w:eastAsia="en-US"/>
              </w:rPr>
              <w:t> </w:t>
            </w:r>
          </w:p>
        </w:tc>
        <w:tc>
          <w:tcPr>
            <w:tcW w:w="1124" w:type="dxa"/>
            <w:tcBorders>
              <w:top w:val="single" w:sz="8" w:space="0" w:color="auto"/>
              <w:left w:val="nil"/>
              <w:bottom w:val="nil"/>
              <w:right w:val="single" w:sz="8" w:space="0" w:color="auto"/>
            </w:tcBorders>
            <w:vAlign w:val="center"/>
          </w:tcPr>
          <w:p w:rsidR="005C3F5A" w:rsidRPr="002B344E" w:rsidRDefault="005C3F5A" w:rsidP="002B344E">
            <w:pPr>
              <w:rPr>
                <w:rFonts w:eastAsia="Times New Roman" w:cs="Arial"/>
                <w:b/>
                <w:bCs/>
                <w:sz w:val="16"/>
                <w:szCs w:val="20"/>
                <w:lang w:eastAsia="en-US"/>
              </w:rPr>
            </w:pPr>
            <w:r w:rsidRPr="002B344E">
              <w:rPr>
                <w:rFonts w:eastAsia="Times New Roman" w:cs="Arial"/>
                <w:b/>
                <w:bCs/>
                <w:sz w:val="16"/>
                <w:szCs w:val="20"/>
                <w:lang w:eastAsia="en-US"/>
              </w:rPr>
              <w:t> </w:t>
            </w:r>
          </w:p>
        </w:tc>
        <w:tc>
          <w:tcPr>
            <w:tcW w:w="900" w:type="dxa"/>
            <w:tcBorders>
              <w:top w:val="double" w:sz="6" w:space="0" w:color="auto"/>
              <w:left w:val="single" w:sz="4" w:space="0" w:color="auto"/>
              <w:bottom w:val="double" w:sz="6"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10</w:t>
            </w:r>
          </w:p>
        </w:tc>
        <w:tc>
          <w:tcPr>
            <w:tcW w:w="990" w:type="dxa"/>
            <w:tcBorders>
              <w:top w:val="double" w:sz="6" w:space="0" w:color="auto"/>
              <w:left w:val="single" w:sz="4" w:space="0" w:color="auto"/>
              <w:bottom w:val="double" w:sz="6"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1</w:t>
            </w:r>
          </w:p>
        </w:tc>
        <w:tc>
          <w:tcPr>
            <w:tcW w:w="900" w:type="dxa"/>
            <w:tcBorders>
              <w:top w:val="double" w:sz="6" w:space="0" w:color="auto"/>
              <w:left w:val="single" w:sz="4" w:space="0" w:color="auto"/>
              <w:bottom w:val="double" w:sz="6"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10</w:t>
            </w:r>
          </w:p>
        </w:tc>
        <w:tc>
          <w:tcPr>
            <w:tcW w:w="900" w:type="dxa"/>
            <w:tcBorders>
              <w:top w:val="double" w:sz="6" w:space="0" w:color="auto"/>
              <w:left w:val="single" w:sz="4" w:space="0" w:color="auto"/>
              <w:bottom w:val="double" w:sz="6"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12</w:t>
            </w:r>
          </w:p>
        </w:tc>
        <w:tc>
          <w:tcPr>
            <w:tcW w:w="900" w:type="dxa"/>
            <w:tcBorders>
              <w:top w:val="double" w:sz="6" w:space="0" w:color="auto"/>
              <w:left w:val="single" w:sz="4" w:space="0" w:color="auto"/>
              <w:bottom w:val="double" w:sz="6"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6</w:t>
            </w:r>
          </w:p>
        </w:tc>
        <w:tc>
          <w:tcPr>
            <w:tcW w:w="1170" w:type="dxa"/>
            <w:tcBorders>
              <w:top w:val="double" w:sz="6" w:space="0" w:color="auto"/>
              <w:left w:val="single" w:sz="4" w:space="0" w:color="auto"/>
              <w:bottom w:val="double" w:sz="6"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14</w:t>
            </w:r>
          </w:p>
        </w:tc>
        <w:tc>
          <w:tcPr>
            <w:tcW w:w="900" w:type="dxa"/>
            <w:tcBorders>
              <w:top w:val="double" w:sz="6" w:space="0" w:color="auto"/>
              <w:left w:val="single" w:sz="4" w:space="0" w:color="auto"/>
              <w:bottom w:val="double" w:sz="6"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4</w:t>
            </w:r>
          </w:p>
        </w:tc>
        <w:tc>
          <w:tcPr>
            <w:tcW w:w="810" w:type="dxa"/>
            <w:tcBorders>
              <w:top w:val="double" w:sz="6" w:space="0" w:color="auto"/>
              <w:left w:val="single" w:sz="4" w:space="0" w:color="auto"/>
              <w:bottom w:val="double" w:sz="6" w:space="0" w:color="auto"/>
              <w:right w:val="single" w:sz="8"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0</w:t>
            </w:r>
          </w:p>
        </w:tc>
      </w:tr>
      <w:tr w:rsidR="005C3F5A" w:rsidRPr="002B344E">
        <w:trPr>
          <w:trHeight w:val="240"/>
        </w:trPr>
        <w:tc>
          <w:tcPr>
            <w:tcW w:w="451" w:type="dxa"/>
            <w:tcBorders>
              <w:top w:val="single" w:sz="4" w:space="0" w:color="auto"/>
              <w:left w:val="single" w:sz="8" w:space="0" w:color="auto"/>
              <w:bottom w:val="single" w:sz="4" w:space="0" w:color="auto"/>
              <w:right w:val="single" w:sz="8" w:space="0" w:color="auto"/>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 </w:t>
            </w:r>
          </w:p>
        </w:tc>
        <w:tc>
          <w:tcPr>
            <w:tcW w:w="1124" w:type="dxa"/>
            <w:tcBorders>
              <w:top w:val="single" w:sz="4" w:space="0" w:color="auto"/>
              <w:left w:val="nil"/>
              <w:bottom w:val="single" w:sz="4" w:space="0" w:color="auto"/>
              <w:right w:val="single" w:sz="8" w:space="0" w:color="auto"/>
            </w:tcBorders>
            <w:vAlign w:val="center"/>
          </w:tcPr>
          <w:p w:rsidR="005C3F5A" w:rsidRPr="002B344E" w:rsidRDefault="005C3F5A" w:rsidP="002B344E">
            <w:pPr>
              <w:jc w:val="center"/>
              <w:rPr>
                <w:rFonts w:eastAsia="Times New Roman" w:cs="Arial"/>
                <w:b/>
                <w:bCs/>
                <w:sz w:val="16"/>
                <w:szCs w:val="20"/>
                <w:u w:val="single"/>
                <w:lang w:eastAsia="en-US"/>
              </w:rPr>
            </w:pPr>
            <w:r w:rsidRPr="002B344E">
              <w:rPr>
                <w:rFonts w:eastAsia="Times New Roman" w:cs="Arial"/>
                <w:b/>
                <w:bCs/>
                <w:sz w:val="16"/>
                <w:szCs w:val="20"/>
                <w:u w:val="single"/>
                <w:lang w:eastAsia="en-US"/>
              </w:rPr>
              <w:t>IGO</w:t>
            </w:r>
          </w:p>
        </w:tc>
        <w:tc>
          <w:tcPr>
            <w:tcW w:w="900" w:type="dxa"/>
            <w:tcBorders>
              <w:top w:val="single" w:sz="4" w:space="0" w:color="auto"/>
              <w:left w:val="nil"/>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9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0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0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00" w:type="dxa"/>
            <w:tcBorders>
              <w:top w:val="single" w:sz="4" w:space="0" w:color="auto"/>
              <w:left w:val="single" w:sz="4" w:space="0" w:color="auto"/>
              <w:bottom w:val="single" w:sz="4" w:space="0" w:color="auto"/>
              <w:right w:val="nil"/>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117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00" w:type="dxa"/>
            <w:tcBorders>
              <w:top w:val="nil"/>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 </w:t>
            </w:r>
          </w:p>
        </w:tc>
        <w:tc>
          <w:tcPr>
            <w:tcW w:w="810" w:type="dxa"/>
            <w:tcBorders>
              <w:top w:val="nil"/>
              <w:left w:val="single" w:sz="4" w:space="0" w:color="auto"/>
              <w:bottom w:val="single" w:sz="4" w:space="0" w:color="auto"/>
              <w:right w:val="single" w:sz="8" w:space="0" w:color="auto"/>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 </w:t>
            </w:r>
          </w:p>
        </w:tc>
      </w:tr>
      <w:tr w:rsidR="005C3F5A" w:rsidRPr="002B344E">
        <w:trPr>
          <w:trHeight w:val="240"/>
        </w:trPr>
        <w:tc>
          <w:tcPr>
            <w:tcW w:w="451" w:type="dxa"/>
            <w:tcBorders>
              <w:top w:val="single" w:sz="4" w:space="0" w:color="auto"/>
              <w:left w:val="single" w:sz="8" w:space="0" w:color="auto"/>
              <w:bottom w:val="single" w:sz="4" w:space="0" w:color="auto"/>
              <w:right w:val="single" w:sz="8" w:space="0" w:color="auto"/>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25</w:t>
            </w:r>
          </w:p>
        </w:tc>
        <w:tc>
          <w:tcPr>
            <w:tcW w:w="1124" w:type="dxa"/>
            <w:tcBorders>
              <w:top w:val="single" w:sz="4" w:space="0" w:color="auto"/>
              <w:left w:val="single" w:sz="8" w:space="0" w:color="auto"/>
              <w:bottom w:val="single" w:sz="4" w:space="0" w:color="auto"/>
              <w:right w:val="single" w:sz="8" w:space="0" w:color="auto"/>
            </w:tcBorders>
            <w:vAlign w:val="center"/>
          </w:tcPr>
          <w:p w:rsidR="005C3F5A" w:rsidRPr="002B344E" w:rsidRDefault="005C3F5A" w:rsidP="002B344E">
            <w:pPr>
              <w:rPr>
                <w:rFonts w:eastAsia="Times New Roman" w:cs="Arial"/>
                <w:sz w:val="16"/>
                <w:szCs w:val="20"/>
                <w:lang w:eastAsia="en-US"/>
              </w:rPr>
            </w:pPr>
            <w:r w:rsidRPr="002B344E">
              <w:rPr>
                <w:rFonts w:eastAsia="Times New Roman" w:cs="Arial"/>
                <w:sz w:val="16"/>
                <w:szCs w:val="20"/>
                <w:lang w:eastAsia="en-US"/>
              </w:rPr>
              <w:t>Basel Convention</w:t>
            </w:r>
          </w:p>
        </w:tc>
        <w:tc>
          <w:tcPr>
            <w:tcW w:w="900" w:type="dxa"/>
            <w:tcBorders>
              <w:top w:val="single" w:sz="4" w:space="0" w:color="auto"/>
              <w:left w:val="nil"/>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9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0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0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w:t>
            </w:r>
          </w:p>
        </w:tc>
        <w:tc>
          <w:tcPr>
            <w:tcW w:w="900" w:type="dxa"/>
            <w:tcBorders>
              <w:top w:val="single" w:sz="4" w:space="0" w:color="auto"/>
              <w:left w:val="single" w:sz="4" w:space="0" w:color="auto"/>
              <w:bottom w:val="single" w:sz="4" w:space="0" w:color="auto"/>
              <w:right w:val="nil"/>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117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w:t>
            </w:r>
          </w:p>
        </w:tc>
        <w:tc>
          <w:tcPr>
            <w:tcW w:w="90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w:t>
            </w:r>
          </w:p>
        </w:tc>
        <w:tc>
          <w:tcPr>
            <w:tcW w:w="810" w:type="dxa"/>
            <w:tcBorders>
              <w:top w:val="nil"/>
              <w:left w:val="single" w:sz="4" w:space="0" w:color="auto"/>
              <w:bottom w:val="single" w:sz="4" w:space="0" w:color="auto"/>
              <w:right w:val="single" w:sz="8" w:space="0" w:color="auto"/>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 </w:t>
            </w:r>
          </w:p>
        </w:tc>
      </w:tr>
      <w:tr w:rsidR="005C3F5A" w:rsidRPr="002B344E">
        <w:trPr>
          <w:trHeight w:val="480"/>
        </w:trPr>
        <w:tc>
          <w:tcPr>
            <w:tcW w:w="451" w:type="dxa"/>
            <w:tcBorders>
              <w:top w:val="single" w:sz="4" w:space="0" w:color="auto"/>
              <w:left w:val="single" w:sz="8" w:space="0" w:color="auto"/>
              <w:bottom w:val="single" w:sz="4" w:space="0" w:color="auto"/>
              <w:right w:val="single" w:sz="8" w:space="0" w:color="auto"/>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26</w:t>
            </w:r>
          </w:p>
        </w:tc>
        <w:tc>
          <w:tcPr>
            <w:tcW w:w="1124" w:type="dxa"/>
            <w:tcBorders>
              <w:top w:val="single" w:sz="4" w:space="0" w:color="auto"/>
              <w:left w:val="single" w:sz="8" w:space="0" w:color="auto"/>
              <w:bottom w:val="single" w:sz="4" w:space="0" w:color="auto"/>
              <w:right w:val="single" w:sz="8" w:space="0" w:color="auto"/>
            </w:tcBorders>
            <w:vAlign w:val="center"/>
          </w:tcPr>
          <w:p w:rsidR="005C3F5A" w:rsidRPr="002B344E" w:rsidRDefault="005C3F5A" w:rsidP="002B344E">
            <w:pPr>
              <w:rPr>
                <w:rFonts w:eastAsia="Times New Roman" w:cs="Arial"/>
                <w:sz w:val="16"/>
                <w:szCs w:val="20"/>
                <w:lang w:eastAsia="en-US"/>
              </w:rPr>
            </w:pPr>
            <w:r w:rsidRPr="002B344E">
              <w:rPr>
                <w:rFonts w:eastAsia="Times New Roman" w:cs="Arial"/>
                <w:sz w:val="16"/>
                <w:szCs w:val="20"/>
                <w:lang w:eastAsia="en-US"/>
              </w:rPr>
              <w:t>European Commission</w:t>
            </w:r>
          </w:p>
        </w:tc>
        <w:tc>
          <w:tcPr>
            <w:tcW w:w="900" w:type="dxa"/>
            <w:tcBorders>
              <w:top w:val="single" w:sz="4" w:space="0" w:color="auto"/>
              <w:left w:val="nil"/>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9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0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0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00" w:type="dxa"/>
            <w:tcBorders>
              <w:top w:val="single" w:sz="4" w:space="0" w:color="auto"/>
              <w:left w:val="single" w:sz="4" w:space="0" w:color="auto"/>
              <w:bottom w:val="single" w:sz="4" w:space="0" w:color="auto"/>
              <w:right w:val="nil"/>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w:t>
            </w:r>
          </w:p>
        </w:tc>
        <w:tc>
          <w:tcPr>
            <w:tcW w:w="117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0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810" w:type="dxa"/>
            <w:tcBorders>
              <w:top w:val="nil"/>
              <w:left w:val="single" w:sz="4" w:space="0" w:color="auto"/>
              <w:bottom w:val="single" w:sz="4" w:space="0" w:color="auto"/>
              <w:right w:val="single" w:sz="8" w:space="0" w:color="auto"/>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 </w:t>
            </w:r>
          </w:p>
        </w:tc>
      </w:tr>
      <w:tr w:rsidR="005C3F5A" w:rsidRPr="002B344E">
        <w:trPr>
          <w:trHeight w:val="240"/>
        </w:trPr>
        <w:tc>
          <w:tcPr>
            <w:tcW w:w="451" w:type="dxa"/>
            <w:tcBorders>
              <w:top w:val="single" w:sz="4" w:space="0" w:color="auto"/>
              <w:left w:val="single" w:sz="8" w:space="0" w:color="auto"/>
              <w:bottom w:val="single" w:sz="4" w:space="0" w:color="auto"/>
              <w:right w:val="single" w:sz="8" w:space="0" w:color="auto"/>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27</w:t>
            </w:r>
          </w:p>
        </w:tc>
        <w:tc>
          <w:tcPr>
            <w:tcW w:w="1124" w:type="dxa"/>
            <w:tcBorders>
              <w:top w:val="single" w:sz="4" w:space="0" w:color="auto"/>
              <w:left w:val="single" w:sz="8" w:space="0" w:color="auto"/>
              <w:bottom w:val="single" w:sz="4" w:space="0" w:color="auto"/>
              <w:right w:val="single" w:sz="8" w:space="0" w:color="auto"/>
            </w:tcBorders>
            <w:vAlign w:val="center"/>
          </w:tcPr>
          <w:p w:rsidR="005C3F5A" w:rsidRPr="002B344E" w:rsidRDefault="005C3F5A" w:rsidP="002B344E">
            <w:pPr>
              <w:rPr>
                <w:rFonts w:eastAsia="Times New Roman" w:cs="Arial"/>
                <w:sz w:val="16"/>
                <w:szCs w:val="20"/>
                <w:lang w:eastAsia="en-US"/>
              </w:rPr>
            </w:pPr>
            <w:r w:rsidRPr="002B344E">
              <w:rPr>
                <w:rFonts w:eastAsia="Times New Roman" w:cs="Arial"/>
                <w:sz w:val="16"/>
                <w:szCs w:val="20"/>
                <w:lang w:eastAsia="en-US"/>
              </w:rPr>
              <w:t>UNIDO</w:t>
            </w:r>
          </w:p>
        </w:tc>
        <w:tc>
          <w:tcPr>
            <w:tcW w:w="900" w:type="dxa"/>
            <w:tcBorders>
              <w:top w:val="single" w:sz="4" w:space="0" w:color="auto"/>
              <w:left w:val="nil"/>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w:t>
            </w:r>
          </w:p>
        </w:tc>
        <w:tc>
          <w:tcPr>
            <w:tcW w:w="99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0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0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w:t>
            </w:r>
          </w:p>
        </w:tc>
        <w:tc>
          <w:tcPr>
            <w:tcW w:w="900" w:type="dxa"/>
            <w:tcBorders>
              <w:top w:val="single" w:sz="4" w:space="0" w:color="auto"/>
              <w:left w:val="single" w:sz="4" w:space="0" w:color="auto"/>
              <w:bottom w:val="single" w:sz="4" w:space="0" w:color="auto"/>
              <w:right w:val="nil"/>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117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w:t>
            </w:r>
          </w:p>
        </w:tc>
        <w:tc>
          <w:tcPr>
            <w:tcW w:w="90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810" w:type="dxa"/>
            <w:tcBorders>
              <w:top w:val="nil"/>
              <w:left w:val="single" w:sz="4" w:space="0" w:color="auto"/>
              <w:bottom w:val="single" w:sz="4" w:space="0" w:color="auto"/>
              <w:right w:val="single" w:sz="8" w:space="0" w:color="auto"/>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 </w:t>
            </w:r>
          </w:p>
        </w:tc>
      </w:tr>
      <w:tr w:rsidR="005C3F5A" w:rsidRPr="002B344E">
        <w:trPr>
          <w:trHeight w:val="240"/>
        </w:trPr>
        <w:tc>
          <w:tcPr>
            <w:tcW w:w="451" w:type="dxa"/>
            <w:tcBorders>
              <w:top w:val="single" w:sz="4" w:space="0" w:color="auto"/>
              <w:left w:val="single" w:sz="8" w:space="0" w:color="auto"/>
              <w:bottom w:val="single" w:sz="4" w:space="0" w:color="auto"/>
              <w:right w:val="single" w:sz="8" w:space="0" w:color="auto"/>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28</w:t>
            </w:r>
          </w:p>
        </w:tc>
        <w:tc>
          <w:tcPr>
            <w:tcW w:w="1124" w:type="dxa"/>
            <w:tcBorders>
              <w:top w:val="single" w:sz="4" w:space="0" w:color="auto"/>
              <w:left w:val="single" w:sz="8" w:space="0" w:color="auto"/>
              <w:bottom w:val="nil"/>
              <w:right w:val="single" w:sz="8" w:space="0" w:color="auto"/>
            </w:tcBorders>
            <w:vAlign w:val="center"/>
          </w:tcPr>
          <w:p w:rsidR="005C3F5A" w:rsidRPr="002B344E" w:rsidRDefault="005C3F5A" w:rsidP="002B344E">
            <w:pPr>
              <w:rPr>
                <w:rFonts w:eastAsia="Times New Roman" w:cs="Arial"/>
                <w:sz w:val="16"/>
                <w:szCs w:val="20"/>
                <w:lang w:eastAsia="en-US"/>
              </w:rPr>
            </w:pPr>
            <w:r w:rsidRPr="002B344E">
              <w:rPr>
                <w:rFonts w:eastAsia="Times New Roman" w:cs="Arial"/>
                <w:sz w:val="16"/>
                <w:szCs w:val="20"/>
                <w:lang w:eastAsia="en-US"/>
              </w:rPr>
              <w:t>UNITAR</w:t>
            </w:r>
          </w:p>
        </w:tc>
        <w:tc>
          <w:tcPr>
            <w:tcW w:w="900" w:type="dxa"/>
            <w:tcBorders>
              <w:top w:val="single" w:sz="4" w:space="0" w:color="auto"/>
              <w:left w:val="nil"/>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9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0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0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w:t>
            </w:r>
          </w:p>
        </w:tc>
        <w:tc>
          <w:tcPr>
            <w:tcW w:w="900" w:type="dxa"/>
            <w:tcBorders>
              <w:top w:val="single" w:sz="4" w:space="0" w:color="auto"/>
              <w:left w:val="single" w:sz="4" w:space="0" w:color="auto"/>
              <w:bottom w:val="single" w:sz="4" w:space="0" w:color="auto"/>
              <w:right w:val="nil"/>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117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w:t>
            </w:r>
          </w:p>
        </w:tc>
        <w:tc>
          <w:tcPr>
            <w:tcW w:w="90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810" w:type="dxa"/>
            <w:tcBorders>
              <w:top w:val="nil"/>
              <w:left w:val="single" w:sz="4" w:space="0" w:color="auto"/>
              <w:bottom w:val="single" w:sz="4" w:space="0" w:color="auto"/>
              <w:right w:val="single" w:sz="8" w:space="0" w:color="auto"/>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 </w:t>
            </w:r>
          </w:p>
        </w:tc>
      </w:tr>
      <w:tr w:rsidR="005C3F5A" w:rsidRPr="002B344E">
        <w:trPr>
          <w:trHeight w:val="260"/>
        </w:trPr>
        <w:tc>
          <w:tcPr>
            <w:tcW w:w="451" w:type="dxa"/>
            <w:tcBorders>
              <w:top w:val="single" w:sz="4" w:space="0" w:color="auto"/>
              <w:left w:val="single" w:sz="8" w:space="0" w:color="auto"/>
              <w:bottom w:val="single" w:sz="4" w:space="0" w:color="auto"/>
              <w:right w:val="single" w:sz="8" w:space="0" w:color="auto"/>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29</w:t>
            </w:r>
          </w:p>
        </w:tc>
        <w:tc>
          <w:tcPr>
            <w:tcW w:w="1124" w:type="dxa"/>
            <w:tcBorders>
              <w:top w:val="single" w:sz="4" w:space="0" w:color="auto"/>
              <w:left w:val="single" w:sz="8" w:space="0" w:color="auto"/>
              <w:bottom w:val="single" w:sz="8" w:space="0" w:color="auto"/>
              <w:right w:val="single" w:sz="8" w:space="0" w:color="auto"/>
            </w:tcBorders>
            <w:vAlign w:val="center"/>
          </w:tcPr>
          <w:p w:rsidR="005C3F5A" w:rsidRPr="002B344E" w:rsidRDefault="005C3F5A" w:rsidP="002B344E">
            <w:pPr>
              <w:rPr>
                <w:rFonts w:eastAsia="Times New Roman" w:cs="Arial"/>
                <w:sz w:val="16"/>
                <w:szCs w:val="20"/>
                <w:lang w:eastAsia="en-US"/>
              </w:rPr>
            </w:pPr>
            <w:r w:rsidRPr="002B344E">
              <w:rPr>
                <w:rFonts w:eastAsia="Times New Roman" w:cs="Arial"/>
                <w:sz w:val="16"/>
                <w:szCs w:val="20"/>
                <w:lang w:eastAsia="en-US"/>
              </w:rPr>
              <w:t>WHO</w:t>
            </w:r>
          </w:p>
        </w:tc>
        <w:tc>
          <w:tcPr>
            <w:tcW w:w="900" w:type="dxa"/>
            <w:tcBorders>
              <w:top w:val="single" w:sz="4" w:space="0" w:color="auto"/>
              <w:left w:val="single" w:sz="8" w:space="0" w:color="auto"/>
              <w:bottom w:val="double" w:sz="6"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90" w:type="dxa"/>
            <w:tcBorders>
              <w:top w:val="single" w:sz="4" w:space="0" w:color="auto"/>
              <w:left w:val="single" w:sz="4" w:space="0" w:color="auto"/>
              <w:bottom w:val="double" w:sz="6"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00" w:type="dxa"/>
            <w:tcBorders>
              <w:top w:val="single" w:sz="4" w:space="0" w:color="auto"/>
              <w:left w:val="nil"/>
              <w:bottom w:val="double" w:sz="6"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0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w:t>
            </w:r>
          </w:p>
        </w:tc>
        <w:tc>
          <w:tcPr>
            <w:tcW w:w="900" w:type="dxa"/>
            <w:tcBorders>
              <w:top w:val="single" w:sz="4" w:space="0" w:color="auto"/>
              <w:left w:val="single" w:sz="4" w:space="0" w:color="auto"/>
              <w:bottom w:val="double" w:sz="6" w:space="0" w:color="auto"/>
              <w:right w:val="nil"/>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1170" w:type="dxa"/>
            <w:tcBorders>
              <w:top w:val="single" w:sz="4" w:space="0" w:color="auto"/>
              <w:left w:val="single" w:sz="4" w:space="0" w:color="auto"/>
              <w:bottom w:val="double" w:sz="6"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00" w:type="dxa"/>
            <w:tcBorders>
              <w:top w:val="single" w:sz="4" w:space="0" w:color="auto"/>
              <w:left w:val="single" w:sz="4" w:space="0" w:color="auto"/>
              <w:bottom w:val="nil"/>
              <w:right w:val="single" w:sz="4" w:space="0" w:color="auto"/>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 </w:t>
            </w:r>
          </w:p>
        </w:tc>
        <w:tc>
          <w:tcPr>
            <w:tcW w:w="810" w:type="dxa"/>
            <w:tcBorders>
              <w:top w:val="single" w:sz="4" w:space="0" w:color="auto"/>
              <w:left w:val="single" w:sz="4" w:space="0" w:color="auto"/>
              <w:bottom w:val="nil"/>
              <w:right w:val="single" w:sz="8" w:space="0" w:color="auto"/>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 </w:t>
            </w:r>
          </w:p>
        </w:tc>
      </w:tr>
      <w:tr w:rsidR="005C3F5A" w:rsidRPr="002B344E">
        <w:trPr>
          <w:trHeight w:val="280"/>
        </w:trPr>
        <w:tc>
          <w:tcPr>
            <w:tcW w:w="451" w:type="dxa"/>
            <w:tcBorders>
              <w:top w:val="single" w:sz="8" w:space="0" w:color="auto"/>
              <w:left w:val="single" w:sz="8" w:space="0" w:color="auto"/>
              <w:bottom w:val="nil"/>
              <w:right w:val="single" w:sz="8" w:space="0" w:color="auto"/>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 </w:t>
            </w:r>
          </w:p>
        </w:tc>
        <w:tc>
          <w:tcPr>
            <w:tcW w:w="1124" w:type="dxa"/>
            <w:tcBorders>
              <w:top w:val="single" w:sz="8" w:space="0" w:color="auto"/>
              <w:left w:val="single" w:sz="8" w:space="0" w:color="auto"/>
              <w:bottom w:val="nil"/>
              <w:right w:val="single" w:sz="8" w:space="0" w:color="auto"/>
            </w:tcBorders>
            <w:vAlign w:val="center"/>
          </w:tcPr>
          <w:p w:rsidR="005C3F5A" w:rsidRPr="002B344E" w:rsidRDefault="005C3F5A" w:rsidP="002B344E">
            <w:pPr>
              <w:rPr>
                <w:rFonts w:eastAsia="Times New Roman" w:cs="Arial"/>
                <w:sz w:val="16"/>
                <w:szCs w:val="20"/>
                <w:lang w:eastAsia="en-US"/>
              </w:rPr>
            </w:pPr>
            <w:r w:rsidRPr="002B344E">
              <w:rPr>
                <w:rFonts w:eastAsia="Times New Roman" w:cs="Arial"/>
                <w:sz w:val="16"/>
                <w:szCs w:val="20"/>
                <w:lang w:eastAsia="en-US"/>
              </w:rPr>
              <w:t> </w:t>
            </w:r>
          </w:p>
        </w:tc>
        <w:tc>
          <w:tcPr>
            <w:tcW w:w="900" w:type="dxa"/>
            <w:tcBorders>
              <w:top w:val="double" w:sz="6" w:space="0" w:color="auto"/>
              <w:left w:val="single" w:sz="8" w:space="0" w:color="auto"/>
              <w:bottom w:val="double" w:sz="6"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1</w:t>
            </w:r>
          </w:p>
        </w:tc>
        <w:tc>
          <w:tcPr>
            <w:tcW w:w="990" w:type="dxa"/>
            <w:tcBorders>
              <w:top w:val="double" w:sz="6" w:space="0" w:color="auto"/>
              <w:left w:val="single" w:sz="4" w:space="0" w:color="auto"/>
              <w:bottom w:val="double" w:sz="6"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0</w:t>
            </w:r>
          </w:p>
        </w:tc>
        <w:tc>
          <w:tcPr>
            <w:tcW w:w="900" w:type="dxa"/>
            <w:tcBorders>
              <w:top w:val="double" w:sz="6" w:space="0" w:color="auto"/>
              <w:left w:val="single" w:sz="4" w:space="0" w:color="auto"/>
              <w:bottom w:val="double" w:sz="6"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0</w:t>
            </w:r>
          </w:p>
        </w:tc>
        <w:tc>
          <w:tcPr>
            <w:tcW w:w="900" w:type="dxa"/>
            <w:tcBorders>
              <w:top w:val="double" w:sz="6" w:space="0" w:color="auto"/>
              <w:left w:val="single" w:sz="4" w:space="0" w:color="auto"/>
              <w:bottom w:val="double" w:sz="6"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4</w:t>
            </w:r>
          </w:p>
        </w:tc>
        <w:tc>
          <w:tcPr>
            <w:tcW w:w="900" w:type="dxa"/>
            <w:tcBorders>
              <w:top w:val="double" w:sz="6" w:space="0" w:color="auto"/>
              <w:left w:val="single" w:sz="4" w:space="0" w:color="auto"/>
              <w:bottom w:val="double" w:sz="6"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1</w:t>
            </w:r>
          </w:p>
        </w:tc>
        <w:tc>
          <w:tcPr>
            <w:tcW w:w="1170" w:type="dxa"/>
            <w:tcBorders>
              <w:top w:val="double" w:sz="6" w:space="0" w:color="auto"/>
              <w:left w:val="single" w:sz="4" w:space="0" w:color="auto"/>
              <w:bottom w:val="double" w:sz="6"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3</w:t>
            </w:r>
          </w:p>
        </w:tc>
        <w:tc>
          <w:tcPr>
            <w:tcW w:w="900" w:type="dxa"/>
            <w:tcBorders>
              <w:top w:val="double" w:sz="6" w:space="0" w:color="auto"/>
              <w:left w:val="single" w:sz="4" w:space="0" w:color="auto"/>
              <w:bottom w:val="double" w:sz="6"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1</w:t>
            </w:r>
          </w:p>
        </w:tc>
        <w:tc>
          <w:tcPr>
            <w:tcW w:w="810" w:type="dxa"/>
            <w:tcBorders>
              <w:top w:val="double" w:sz="6" w:space="0" w:color="auto"/>
              <w:left w:val="single" w:sz="4" w:space="0" w:color="auto"/>
              <w:bottom w:val="double" w:sz="6" w:space="0" w:color="auto"/>
              <w:right w:val="single" w:sz="8"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0</w:t>
            </w:r>
          </w:p>
        </w:tc>
      </w:tr>
      <w:tr w:rsidR="005C3F5A" w:rsidRPr="002B344E">
        <w:trPr>
          <w:trHeight w:val="240"/>
        </w:trPr>
        <w:tc>
          <w:tcPr>
            <w:tcW w:w="451" w:type="dxa"/>
            <w:tcBorders>
              <w:top w:val="single" w:sz="4" w:space="0" w:color="auto"/>
              <w:left w:val="single" w:sz="8" w:space="0" w:color="auto"/>
              <w:bottom w:val="single" w:sz="4" w:space="0" w:color="auto"/>
              <w:right w:val="single" w:sz="8" w:space="0" w:color="auto"/>
            </w:tcBorders>
            <w:noWrap/>
            <w:vAlign w:val="center"/>
          </w:tcPr>
          <w:p w:rsidR="005C3F5A" w:rsidRPr="002B344E" w:rsidRDefault="005C3F5A" w:rsidP="002B344E">
            <w:pPr>
              <w:jc w:val="center"/>
              <w:rPr>
                <w:rFonts w:eastAsia="Times New Roman" w:cs="Arial"/>
                <w:b/>
                <w:bCs/>
                <w:sz w:val="16"/>
                <w:szCs w:val="20"/>
                <w:u w:val="single"/>
                <w:lang w:eastAsia="en-US"/>
              </w:rPr>
            </w:pPr>
            <w:r w:rsidRPr="002B344E">
              <w:rPr>
                <w:rFonts w:eastAsia="Times New Roman" w:cs="Arial"/>
                <w:b/>
                <w:bCs/>
                <w:sz w:val="16"/>
                <w:szCs w:val="20"/>
                <w:u w:val="single"/>
                <w:lang w:eastAsia="en-US"/>
              </w:rPr>
              <w:t> </w:t>
            </w:r>
          </w:p>
        </w:tc>
        <w:tc>
          <w:tcPr>
            <w:tcW w:w="1124" w:type="dxa"/>
            <w:tcBorders>
              <w:top w:val="single" w:sz="4" w:space="0" w:color="auto"/>
              <w:left w:val="single" w:sz="8" w:space="0" w:color="auto"/>
              <w:bottom w:val="single" w:sz="4" w:space="0" w:color="auto"/>
              <w:right w:val="single" w:sz="8" w:space="0" w:color="auto"/>
            </w:tcBorders>
            <w:vAlign w:val="center"/>
          </w:tcPr>
          <w:p w:rsidR="005C3F5A" w:rsidRPr="002B344E" w:rsidRDefault="005C3F5A" w:rsidP="002B344E">
            <w:pPr>
              <w:jc w:val="center"/>
              <w:rPr>
                <w:rFonts w:eastAsia="Times New Roman" w:cs="Arial"/>
                <w:b/>
                <w:bCs/>
                <w:sz w:val="16"/>
                <w:szCs w:val="20"/>
                <w:u w:val="single"/>
                <w:lang w:eastAsia="en-US"/>
              </w:rPr>
            </w:pPr>
            <w:r w:rsidRPr="002B344E">
              <w:rPr>
                <w:rFonts w:eastAsia="Times New Roman" w:cs="Arial"/>
                <w:b/>
                <w:bCs/>
                <w:sz w:val="16"/>
                <w:szCs w:val="20"/>
                <w:u w:val="single"/>
                <w:lang w:eastAsia="en-US"/>
              </w:rPr>
              <w:t>NGO</w:t>
            </w:r>
          </w:p>
        </w:tc>
        <w:tc>
          <w:tcPr>
            <w:tcW w:w="900" w:type="dxa"/>
            <w:tcBorders>
              <w:top w:val="nil"/>
              <w:left w:val="single" w:sz="8"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90" w:type="dxa"/>
            <w:tcBorders>
              <w:top w:val="nil"/>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00" w:type="dxa"/>
            <w:tcBorders>
              <w:top w:val="nil"/>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00" w:type="dxa"/>
            <w:tcBorders>
              <w:top w:val="nil"/>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00" w:type="dxa"/>
            <w:tcBorders>
              <w:top w:val="nil"/>
              <w:left w:val="single" w:sz="4" w:space="0" w:color="auto"/>
              <w:bottom w:val="single" w:sz="4" w:space="0" w:color="auto"/>
              <w:right w:val="nil"/>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1170" w:type="dxa"/>
            <w:tcBorders>
              <w:top w:val="nil"/>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00" w:type="dxa"/>
            <w:tcBorders>
              <w:top w:val="nil"/>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 </w:t>
            </w:r>
          </w:p>
        </w:tc>
        <w:tc>
          <w:tcPr>
            <w:tcW w:w="810" w:type="dxa"/>
            <w:tcBorders>
              <w:top w:val="nil"/>
              <w:left w:val="single" w:sz="4" w:space="0" w:color="auto"/>
              <w:bottom w:val="single" w:sz="4" w:space="0" w:color="auto"/>
              <w:right w:val="single" w:sz="8" w:space="0" w:color="auto"/>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 </w:t>
            </w:r>
          </w:p>
        </w:tc>
      </w:tr>
      <w:tr w:rsidR="005C3F5A" w:rsidRPr="002B344E">
        <w:trPr>
          <w:trHeight w:val="240"/>
        </w:trPr>
        <w:tc>
          <w:tcPr>
            <w:tcW w:w="451" w:type="dxa"/>
            <w:tcBorders>
              <w:top w:val="single" w:sz="4" w:space="0" w:color="auto"/>
              <w:left w:val="single" w:sz="8" w:space="0" w:color="auto"/>
              <w:bottom w:val="single" w:sz="4" w:space="0" w:color="auto"/>
              <w:right w:val="single" w:sz="8" w:space="0" w:color="auto"/>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30</w:t>
            </w:r>
          </w:p>
        </w:tc>
        <w:tc>
          <w:tcPr>
            <w:tcW w:w="1124" w:type="dxa"/>
            <w:tcBorders>
              <w:top w:val="single" w:sz="4" w:space="0" w:color="auto"/>
              <w:left w:val="single" w:sz="8" w:space="0" w:color="auto"/>
              <w:bottom w:val="single" w:sz="4" w:space="0" w:color="auto"/>
              <w:right w:val="single" w:sz="8" w:space="0" w:color="auto"/>
            </w:tcBorders>
            <w:vAlign w:val="center"/>
          </w:tcPr>
          <w:p w:rsidR="005C3F5A" w:rsidRPr="002B344E" w:rsidRDefault="005C3F5A" w:rsidP="002B344E">
            <w:pPr>
              <w:rPr>
                <w:rFonts w:eastAsia="Times New Roman" w:cs="Arial"/>
                <w:sz w:val="16"/>
                <w:szCs w:val="20"/>
                <w:lang w:eastAsia="en-US"/>
              </w:rPr>
            </w:pPr>
            <w:r w:rsidRPr="002B344E">
              <w:rPr>
                <w:rFonts w:eastAsia="Times New Roman" w:cs="Arial"/>
                <w:sz w:val="16"/>
                <w:szCs w:val="20"/>
                <w:lang w:eastAsia="en-US"/>
              </w:rPr>
              <w:t>AAMMA</w:t>
            </w:r>
          </w:p>
        </w:tc>
        <w:tc>
          <w:tcPr>
            <w:tcW w:w="900" w:type="dxa"/>
            <w:tcBorders>
              <w:top w:val="single" w:sz="4" w:space="0" w:color="auto"/>
              <w:left w:val="single" w:sz="8"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9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0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 </w:t>
            </w:r>
          </w:p>
        </w:tc>
        <w:tc>
          <w:tcPr>
            <w:tcW w:w="90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w:t>
            </w:r>
          </w:p>
        </w:tc>
        <w:tc>
          <w:tcPr>
            <w:tcW w:w="90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 </w:t>
            </w:r>
          </w:p>
        </w:tc>
        <w:tc>
          <w:tcPr>
            <w:tcW w:w="117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w:t>
            </w:r>
          </w:p>
        </w:tc>
        <w:tc>
          <w:tcPr>
            <w:tcW w:w="90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 </w:t>
            </w:r>
          </w:p>
        </w:tc>
        <w:tc>
          <w:tcPr>
            <w:tcW w:w="810" w:type="dxa"/>
            <w:tcBorders>
              <w:top w:val="single" w:sz="4" w:space="0" w:color="auto"/>
              <w:left w:val="single" w:sz="4" w:space="0" w:color="auto"/>
              <w:bottom w:val="single" w:sz="4" w:space="0" w:color="auto"/>
              <w:right w:val="single" w:sz="8" w:space="0" w:color="auto"/>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 </w:t>
            </w:r>
          </w:p>
        </w:tc>
      </w:tr>
      <w:tr w:rsidR="005C3F5A" w:rsidRPr="002B344E">
        <w:trPr>
          <w:trHeight w:val="960"/>
        </w:trPr>
        <w:tc>
          <w:tcPr>
            <w:tcW w:w="451" w:type="dxa"/>
            <w:tcBorders>
              <w:top w:val="single" w:sz="4" w:space="0" w:color="auto"/>
              <w:left w:val="single" w:sz="8" w:space="0" w:color="auto"/>
              <w:bottom w:val="single" w:sz="4" w:space="0" w:color="auto"/>
              <w:right w:val="single" w:sz="8" w:space="0" w:color="auto"/>
            </w:tcBorders>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31</w:t>
            </w:r>
          </w:p>
        </w:tc>
        <w:tc>
          <w:tcPr>
            <w:tcW w:w="1124" w:type="dxa"/>
            <w:tcBorders>
              <w:top w:val="single" w:sz="4" w:space="0" w:color="auto"/>
              <w:left w:val="single" w:sz="8" w:space="0" w:color="auto"/>
              <w:bottom w:val="single" w:sz="4" w:space="0" w:color="auto"/>
              <w:right w:val="single" w:sz="8" w:space="0" w:color="auto"/>
            </w:tcBorders>
            <w:vAlign w:val="center"/>
          </w:tcPr>
          <w:p w:rsidR="005C3F5A" w:rsidRPr="00A378EC" w:rsidRDefault="005C3F5A" w:rsidP="002B344E">
            <w:pPr>
              <w:rPr>
                <w:rFonts w:eastAsia="Times New Roman" w:cs="Arial"/>
                <w:sz w:val="16"/>
                <w:szCs w:val="20"/>
                <w:lang w:val="fr-FR" w:eastAsia="en-US"/>
              </w:rPr>
            </w:pPr>
            <w:r w:rsidRPr="00A378EC">
              <w:rPr>
                <w:rFonts w:eastAsia="Times New Roman" w:cs="Arial"/>
                <w:sz w:val="16"/>
                <w:szCs w:val="20"/>
                <w:lang w:val="fr-FR" w:eastAsia="en-US"/>
              </w:rPr>
              <w:t>ACEVE (Action d'Etude et de Valorisation de L'environnement)</w:t>
            </w:r>
          </w:p>
        </w:tc>
        <w:tc>
          <w:tcPr>
            <w:tcW w:w="900" w:type="dxa"/>
            <w:tcBorders>
              <w:top w:val="single" w:sz="4" w:space="0" w:color="auto"/>
              <w:left w:val="nil"/>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w:t>
            </w:r>
          </w:p>
        </w:tc>
        <w:tc>
          <w:tcPr>
            <w:tcW w:w="99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 </w:t>
            </w:r>
          </w:p>
        </w:tc>
        <w:tc>
          <w:tcPr>
            <w:tcW w:w="90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00" w:type="dxa"/>
            <w:tcBorders>
              <w:top w:val="single" w:sz="4" w:space="0" w:color="auto"/>
              <w:left w:val="nil"/>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0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 </w:t>
            </w:r>
          </w:p>
        </w:tc>
        <w:tc>
          <w:tcPr>
            <w:tcW w:w="117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0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 </w:t>
            </w:r>
          </w:p>
        </w:tc>
        <w:tc>
          <w:tcPr>
            <w:tcW w:w="810" w:type="dxa"/>
            <w:tcBorders>
              <w:top w:val="single" w:sz="4" w:space="0" w:color="auto"/>
              <w:left w:val="single" w:sz="4" w:space="0" w:color="auto"/>
              <w:bottom w:val="single" w:sz="4" w:space="0" w:color="auto"/>
              <w:right w:val="single" w:sz="8" w:space="0" w:color="auto"/>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 </w:t>
            </w:r>
          </w:p>
        </w:tc>
      </w:tr>
      <w:tr w:rsidR="005C3F5A" w:rsidRPr="002B344E">
        <w:trPr>
          <w:trHeight w:val="240"/>
        </w:trPr>
        <w:tc>
          <w:tcPr>
            <w:tcW w:w="451" w:type="dxa"/>
            <w:tcBorders>
              <w:top w:val="single" w:sz="4" w:space="0" w:color="auto"/>
              <w:left w:val="single" w:sz="8" w:space="0" w:color="auto"/>
              <w:bottom w:val="single" w:sz="4" w:space="0" w:color="auto"/>
              <w:right w:val="single" w:sz="8" w:space="0" w:color="auto"/>
            </w:tcBorders>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32</w:t>
            </w:r>
          </w:p>
        </w:tc>
        <w:tc>
          <w:tcPr>
            <w:tcW w:w="1124" w:type="dxa"/>
            <w:tcBorders>
              <w:top w:val="single" w:sz="4" w:space="0" w:color="auto"/>
              <w:left w:val="single" w:sz="8" w:space="0" w:color="auto"/>
              <w:bottom w:val="single" w:sz="4" w:space="0" w:color="auto"/>
              <w:right w:val="single" w:sz="8" w:space="0" w:color="auto"/>
            </w:tcBorders>
            <w:vAlign w:val="center"/>
          </w:tcPr>
          <w:p w:rsidR="005C3F5A" w:rsidRPr="002B344E" w:rsidRDefault="005C3F5A" w:rsidP="002B344E">
            <w:pPr>
              <w:rPr>
                <w:rFonts w:eastAsia="Times New Roman" w:cs="Arial"/>
                <w:sz w:val="16"/>
                <w:szCs w:val="20"/>
                <w:lang w:eastAsia="en-US"/>
              </w:rPr>
            </w:pPr>
            <w:r w:rsidRPr="002B344E">
              <w:rPr>
                <w:rFonts w:eastAsia="Times New Roman" w:cs="Arial"/>
                <w:sz w:val="16"/>
                <w:szCs w:val="20"/>
                <w:lang w:eastAsia="en-US"/>
              </w:rPr>
              <w:t>ARM - Colombia</w:t>
            </w:r>
          </w:p>
        </w:tc>
        <w:tc>
          <w:tcPr>
            <w:tcW w:w="900" w:type="dxa"/>
            <w:tcBorders>
              <w:top w:val="single" w:sz="4" w:space="0" w:color="auto"/>
              <w:left w:val="nil"/>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w:t>
            </w:r>
          </w:p>
        </w:tc>
        <w:tc>
          <w:tcPr>
            <w:tcW w:w="99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 </w:t>
            </w:r>
          </w:p>
        </w:tc>
        <w:tc>
          <w:tcPr>
            <w:tcW w:w="90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00" w:type="dxa"/>
            <w:tcBorders>
              <w:top w:val="single" w:sz="4" w:space="0" w:color="auto"/>
              <w:left w:val="nil"/>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0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 </w:t>
            </w:r>
          </w:p>
        </w:tc>
        <w:tc>
          <w:tcPr>
            <w:tcW w:w="117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0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 </w:t>
            </w:r>
          </w:p>
        </w:tc>
        <w:tc>
          <w:tcPr>
            <w:tcW w:w="810" w:type="dxa"/>
            <w:tcBorders>
              <w:top w:val="single" w:sz="4" w:space="0" w:color="auto"/>
              <w:left w:val="single" w:sz="4" w:space="0" w:color="auto"/>
              <w:bottom w:val="single" w:sz="4" w:space="0" w:color="auto"/>
              <w:right w:val="single" w:sz="8" w:space="0" w:color="auto"/>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 </w:t>
            </w:r>
          </w:p>
        </w:tc>
      </w:tr>
      <w:tr w:rsidR="005C3F5A" w:rsidRPr="002B344E">
        <w:trPr>
          <w:trHeight w:val="480"/>
        </w:trPr>
        <w:tc>
          <w:tcPr>
            <w:tcW w:w="451" w:type="dxa"/>
            <w:tcBorders>
              <w:top w:val="single" w:sz="4" w:space="0" w:color="auto"/>
              <w:left w:val="single" w:sz="8" w:space="0" w:color="auto"/>
              <w:bottom w:val="single" w:sz="4" w:space="0" w:color="auto"/>
              <w:right w:val="single" w:sz="8" w:space="0" w:color="auto"/>
            </w:tcBorders>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33</w:t>
            </w:r>
          </w:p>
        </w:tc>
        <w:tc>
          <w:tcPr>
            <w:tcW w:w="1124" w:type="dxa"/>
            <w:tcBorders>
              <w:top w:val="single" w:sz="4" w:space="0" w:color="auto"/>
              <w:left w:val="single" w:sz="8" w:space="0" w:color="auto"/>
              <w:bottom w:val="single" w:sz="4" w:space="0" w:color="auto"/>
              <w:right w:val="single" w:sz="8" w:space="0" w:color="auto"/>
            </w:tcBorders>
            <w:vAlign w:val="center"/>
          </w:tcPr>
          <w:p w:rsidR="005C3F5A" w:rsidRPr="002B344E" w:rsidRDefault="005C3F5A" w:rsidP="002B344E">
            <w:pPr>
              <w:rPr>
                <w:rFonts w:eastAsia="Times New Roman" w:cs="Arial"/>
                <w:sz w:val="16"/>
                <w:szCs w:val="20"/>
                <w:lang w:eastAsia="en-US"/>
              </w:rPr>
            </w:pPr>
            <w:r w:rsidRPr="002B344E">
              <w:rPr>
                <w:rFonts w:eastAsia="Times New Roman" w:cs="Arial"/>
                <w:sz w:val="16"/>
                <w:szCs w:val="20"/>
                <w:lang w:eastAsia="en-US"/>
              </w:rPr>
              <w:t>Artisanal Gold Council</w:t>
            </w:r>
          </w:p>
        </w:tc>
        <w:tc>
          <w:tcPr>
            <w:tcW w:w="900" w:type="dxa"/>
            <w:tcBorders>
              <w:top w:val="single" w:sz="4" w:space="0" w:color="auto"/>
              <w:left w:val="nil"/>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w:t>
            </w:r>
          </w:p>
        </w:tc>
        <w:tc>
          <w:tcPr>
            <w:tcW w:w="99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 </w:t>
            </w:r>
          </w:p>
        </w:tc>
        <w:tc>
          <w:tcPr>
            <w:tcW w:w="90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w:t>
            </w:r>
          </w:p>
        </w:tc>
        <w:tc>
          <w:tcPr>
            <w:tcW w:w="900" w:type="dxa"/>
            <w:tcBorders>
              <w:top w:val="single" w:sz="4" w:space="0" w:color="auto"/>
              <w:left w:val="nil"/>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w:t>
            </w:r>
          </w:p>
        </w:tc>
        <w:tc>
          <w:tcPr>
            <w:tcW w:w="90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 </w:t>
            </w:r>
          </w:p>
        </w:tc>
        <w:tc>
          <w:tcPr>
            <w:tcW w:w="117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w:t>
            </w:r>
          </w:p>
        </w:tc>
        <w:tc>
          <w:tcPr>
            <w:tcW w:w="90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 </w:t>
            </w:r>
          </w:p>
        </w:tc>
        <w:tc>
          <w:tcPr>
            <w:tcW w:w="810" w:type="dxa"/>
            <w:tcBorders>
              <w:top w:val="single" w:sz="4" w:space="0" w:color="auto"/>
              <w:left w:val="single" w:sz="4" w:space="0" w:color="auto"/>
              <w:bottom w:val="single" w:sz="4" w:space="0" w:color="auto"/>
              <w:right w:val="single" w:sz="8" w:space="0" w:color="auto"/>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 </w:t>
            </w:r>
          </w:p>
        </w:tc>
      </w:tr>
      <w:tr w:rsidR="005C3F5A" w:rsidRPr="002B344E">
        <w:trPr>
          <w:trHeight w:val="240"/>
        </w:trPr>
        <w:tc>
          <w:tcPr>
            <w:tcW w:w="451" w:type="dxa"/>
            <w:tcBorders>
              <w:top w:val="single" w:sz="4" w:space="0" w:color="auto"/>
              <w:left w:val="single" w:sz="8" w:space="0" w:color="auto"/>
              <w:bottom w:val="single" w:sz="4" w:space="0" w:color="auto"/>
              <w:right w:val="single" w:sz="8" w:space="0" w:color="auto"/>
            </w:tcBorders>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34</w:t>
            </w:r>
          </w:p>
        </w:tc>
        <w:tc>
          <w:tcPr>
            <w:tcW w:w="1124" w:type="dxa"/>
            <w:tcBorders>
              <w:top w:val="single" w:sz="4" w:space="0" w:color="auto"/>
              <w:left w:val="single" w:sz="8" w:space="0" w:color="auto"/>
              <w:bottom w:val="single" w:sz="4" w:space="0" w:color="auto"/>
              <w:right w:val="single" w:sz="8" w:space="0" w:color="auto"/>
            </w:tcBorders>
            <w:vAlign w:val="center"/>
          </w:tcPr>
          <w:p w:rsidR="005C3F5A" w:rsidRPr="002B344E" w:rsidRDefault="005C3F5A" w:rsidP="002B344E">
            <w:pPr>
              <w:rPr>
                <w:rFonts w:eastAsia="Times New Roman" w:cs="Arial"/>
                <w:sz w:val="16"/>
                <w:szCs w:val="20"/>
                <w:lang w:eastAsia="en-US"/>
              </w:rPr>
            </w:pPr>
            <w:r w:rsidRPr="002B344E">
              <w:rPr>
                <w:rFonts w:eastAsia="Times New Roman" w:cs="Arial"/>
                <w:sz w:val="16"/>
                <w:szCs w:val="20"/>
                <w:lang w:eastAsia="en-US"/>
              </w:rPr>
              <w:t xml:space="preserve">ASERNI </w:t>
            </w:r>
          </w:p>
        </w:tc>
        <w:tc>
          <w:tcPr>
            <w:tcW w:w="900" w:type="dxa"/>
            <w:tcBorders>
              <w:top w:val="single" w:sz="4" w:space="0" w:color="auto"/>
              <w:left w:val="nil"/>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w:t>
            </w:r>
          </w:p>
        </w:tc>
        <w:tc>
          <w:tcPr>
            <w:tcW w:w="99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 </w:t>
            </w:r>
          </w:p>
        </w:tc>
        <w:tc>
          <w:tcPr>
            <w:tcW w:w="90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00" w:type="dxa"/>
            <w:tcBorders>
              <w:top w:val="single" w:sz="4" w:space="0" w:color="auto"/>
              <w:left w:val="nil"/>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0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 </w:t>
            </w:r>
          </w:p>
        </w:tc>
        <w:tc>
          <w:tcPr>
            <w:tcW w:w="117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0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 </w:t>
            </w:r>
          </w:p>
        </w:tc>
        <w:tc>
          <w:tcPr>
            <w:tcW w:w="810" w:type="dxa"/>
            <w:tcBorders>
              <w:top w:val="single" w:sz="4" w:space="0" w:color="auto"/>
              <w:left w:val="single" w:sz="4" w:space="0" w:color="auto"/>
              <w:bottom w:val="single" w:sz="4" w:space="0" w:color="auto"/>
              <w:right w:val="single" w:sz="8" w:space="0" w:color="auto"/>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 </w:t>
            </w:r>
          </w:p>
        </w:tc>
      </w:tr>
      <w:tr w:rsidR="005C3F5A" w:rsidRPr="002B344E">
        <w:trPr>
          <w:trHeight w:val="240"/>
        </w:trPr>
        <w:tc>
          <w:tcPr>
            <w:tcW w:w="451" w:type="dxa"/>
            <w:tcBorders>
              <w:top w:val="single" w:sz="4" w:space="0" w:color="auto"/>
              <w:left w:val="single" w:sz="8" w:space="0" w:color="auto"/>
              <w:bottom w:val="single" w:sz="4" w:space="0" w:color="auto"/>
              <w:right w:val="single" w:sz="8" w:space="0" w:color="auto"/>
            </w:tcBorders>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35</w:t>
            </w:r>
          </w:p>
        </w:tc>
        <w:tc>
          <w:tcPr>
            <w:tcW w:w="1124" w:type="dxa"/>
            <w:tcBorders>
              <w:top w:val="single" w:sz="4" w:space="0" w:color="auto"/>
              <w:left w:val="single" w:sz="8" w:space="0" w:color="auto"/>
              <w:bottom w:val="single" w:sz="4" w:space="0" w:color="auto"/>
              <w:right w:val="single" w:sz="8" w:space="0" w:color="auto"/>
            </w:tcBorders>
            <w:vAlign w:val="center"/>
          </w:tcPr>
          <w:p w:rsidR="005C3F5A" w:rsidRPr="002B344E" w:rsidRDefault="005C3F5A" w:rsidP="002B344E">
            <w:pPr>
              <w:rPr>
                <w:rFonts w:eastAsia="Times New Roman" w:cs="Arial"/>
                <w:sz w:val="16"/>
                <w:szCs w:val="20"/>
                <w:lang w:eastAsia="en-US"/>
              </w:rPr>
            </w:pPr>
            <w:r w:rsidRPr="002B344E">
              <w:rPr>
                <w:rFonts w:eastAsia="Times New Roman" w:cs="Arial"/>
                <w:sz w:val="16"/>
                <w:szCs w:val="20"/>
                <w:lang w:eastAsia="en-US"/>
              </w:rPr>
              <w:t>Balifokus</w:t>
            </w:r>
          </w:p>
        </w:tc>
        <w:tc>
          <w:tcPr>
            <w:tcW w:w="900" w:type="dxa"/>
            <w:tcBorders>
              <w:top w:val="single" w:sz="4" w:space="0" w:color="auto"/>
              <w:left w:val="nil"/>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w:t>
            </w:r>
          </w:p>
        </w:tc>
        <w:tc>
          <w:tcPr>
            <w:tcW w:w="99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 </w:t>
            </w:r>
          </w:p>
        </w:tc>
        <w:tc>
          <w:tcPr>
            <w:tcW w:w="90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00" w:type="dxa"/>
            <w:tcBorders>
              <w:top w:val="single" w:sz="4" w:space="0" w:color="auto"/>
              <w:left w:val="nil"/>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w:t>
            </w:r>
          </w:p>
        </w:tc>
        <w:tc>
          <w:tcPr>
            <w:tcW w:w="90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 </w:t>
            </w:r>
          </w:p>
        </w:tc>
        <w:tc>
          <w:tcPr>
            <w:tcW w:w="117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w:t>
            </w:r>
          </w:p>
        </w:tc>
        <w:tc>
          <w:tcPr>
            <w:tcW w:w="90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 </w:t>
            </w:r>
          </w:p>
        </w:tc>
        <w:tc>
          <w:tcPr>
            <w:tcW w:w="810" w:type="dxa"/>
            <w:tcBorders>
              <w:top w:val="single" w:sz="4" w:space="0" w:color="auto"/>
              <w:left w:val="single" w:sz="4" w:space="0" w:color="auto"/>
              <w:bottom w:val="single" w:sz="4" w:space="0" w:color="auto"/>
              <w:right w:val="single" w:sz="8" w:space="0" w:color="auto"/>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 </w:t>
            </w:r>
          </w:p>
        </w:tc>
      </w:tr>
      <w:tr w:rsidR="005C3F5A" w:rsidRPr="002B344E">
        <w:trPr>
          <w:trHeight w:val="240"/>
        </w:trPr>
        <w:tc>
          <w:tcPr>
            <w:tcW w:w="451" w:type="dxa"/>
            <w:tcBorders>
              <w:top w:val="single" w:sz="4" w:space="0" w:color="auto"/>
              <w:left w:val="single" w:sz="8" w:space="0" w:color="auto"/>
              <w:bottom w:val="single" w:sz="4" w:space="0" w:color="auto"/>
              <w:right w:val="single" w:sz="8" w:space="0" w:color="auto"/>
            </w:tcBorders>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36</w:t>
            </w:r>
          </w:p>
        </w:tc>
        <w:tc>
          <w:tcPr>
            <w:tcW w:w="1124" w:type="dxa"/>
            <w:tcBorders>
              <w:top w:val="single" w:sz="4" w:space="0" w:color="auto"/>
              <w:left w:val="single" w:sz="8" w:space="0" w:color="auto"/>
              <w:bottom w:val="single" w:sz="4" w:space="0" w:color="auto"/>
              <w:right w:val="single" w:sz="8" w:space="0" w:color="auto"/>
            </w:tcBorders>
            <w:vAlign w:val="center"/>
          </w:tcPr>
          <w:p w:rsidR="005C3F5A" w:rsidRPr="002B344E" w:rsidRDefault="005C3F5A" w:rsidP="002B344E">
            <w:pPr>
              <w:rPr>
                <w:rFonts w:eastAsia="Times New Roman" w:cs="Arial"/>
                <w:sz w:val="16"/>
                <w:szCs w:val="20"/>
                <w:lang w:eastAsia="en-US"/>
              </w:rPr>
            </w:pPr>
            <w:r w:rsidRPr="002B344E">
              <w:rPr>
                <w:rFonts w:eastAsia="Times New Roman" w:cs="Arial"/>
                <w:sz w:val="16"/>
                <w:szCs w:val="20"/>
                <w:lang w:eastAsia="en-US"/>
              </w:rPr>
              <w:t>Ban Toxics</w:t>
            </w:r>
          </w:p>
        </w:tc>
        <w:tc>
          <w:tcPr>
            <w:tcW w:w="900" w:type="dxa"/>
            <w:tcBorders>
              <w:top w:val="single" w:sz="4" w:space="0" w:color="auto"/>
              <w:left w:val="nil"/>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w:t>
            </w:r>
          </w:p>
        </w:tc>
        <w:tc>
          <w:tcPr>
            <w:tcW w:w="99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 </w:t>
            </w:r>
          </w:p>
        </w:tc>
        <w:tc>
          <w:tcPr>
            <w:tcW w:w="90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00" w:type="dxa"/>
            <w:tcBorders>
              <w:top w:val="single" w:sz="4" w:space="0" w:color="auto"/>
              <w:left w:val="nil"/>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w:t>
            </w:r>
          </w:p>
        </w:tc>
        <w:tc>
          <w:tcPr>
            <w:tcW w:w="90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 </w:t>
            </w:r>
          </w:p>
        </w:tc>
        <w:tc>
          <w:tcPr>
            <w:tcW w:w="117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w:t>
            </w:r>
          </w:p>
        </w:tc>
        <w:tc>
          <w:tcPr>
            <w:tcW w:w="90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 </w:t>
            </w:r>
          </w:p>
        </w:tc>
        <w:tc>
          <w:tcPr>
            <w:tcW w:w="810" w:type="dxa"/>
            <w:tcBorders>
              <w:top w:val="single" w:sz="4" w:space="0" w:color="auto"/>
              <w:left w:val="single" w:sz="4" w:space="0" w:color="auto"/>
              <w:bottom w:val="single" w:sz="4" w:space="0" w:color="auto"/>
              <w:right w:val="single" w:sz="8" w:space="0" w:color="auto"/>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 </w:t>
            </w:r>
          </w:p>
        </w:tc>
      </w:tr>
      <w:tr w:rsidR="005C3F5A" w:rsidRPr="002B344E">
        <w:trPr>
          <w:trHeight w:val="480"/>
        </w:trPr>
        <w:tc>
          <w:tcPr>
            <w:tcW w:w="451" w:type="dxa"/>
            <w:tcBorders>
              <w:top w:val="single" w:sz="4" w:space="0" w:color="auto"/>
              <w:left w:val="single" w:sz="8" w:space="0" w:color="auto"/>
              <w:bottom w:val="single" w:sz="4" w:space="0" w:color="auto"/>
              <w:right w:val="single" w:sz="8" w:space="0" w:color="auto"/>
            </w:tcBorders>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37</w:t>
            </w:r>
          </w:p>
        </w:tc>
        <w:tc>
          <w:tcPr>
            <w:tcW w:w="1124" w:type="dxa"/>
            <w:tcBorders>
              <w:top w:val="single" w:sz="4" w:space="0" w:color="auto"/>
              <w:left w:val="single" w:sz="8" w:space="0" w:color="auto"/>
              <w:bottom w:val="single" w:sz="4" w:space="0" w:color="auto"/>
              <w:right w:val="single" w:sz="8" w:space="0" w:color="auto"/>
            </w:tcBorders>
            <w:vAlign w:val="center"/>
          </w:tcPr>
          <w:p w:rsidR="005C3F5A" w:rsidRPr="002B344E" w:rsidRDefault="005C3F5A" w:rsidP="002B344E">
            <w:pPr>
              <w:rPr>
                <w:rFonts w:eastAsia="Times New Roman" w:cs="Arial"/>
                <w:sz w:val="16"/>
                <w:szCs w:val="20"/>
                <w:lang w:eastAsia="en-US"/>
              </w:rPr>
            </w:pPr>
            <w:r w:rsidRPr="002B344E">
              <w:rPr>
                <w:rFonts w:eastAsia="Times New Roman" w:cs="Arial"/>
                <w:sz w:val="16"/>
                <w:szCs w:val="20"/>
                <w:lang w:eastAsia="en-US"/>
              </w:rPr>
              <w:t>BioDiversity Reseach Institute</w:t>
            </w:r>
          </w:p>
        </w:tc>
        <w:tc>
          <w:tcPr>
            <w:tcW w:w="900" w:type="dxa"/>
            <w:tcBorders>
              <w:top w:val="single" w:sz="4" w:space="0" w:color="auto"/>
              <w:left w:val="nil"/>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9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 </w:t>
            </w:r>
          </w:p>
        </w:tc>
        <w:tc>
          <w:tcPr>
            <w:tcW w:w="90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w:t>
            </w:r>
          </w:p>
        </w:tc>
        <w:tc>
          <w:tcPr>
            <w:tcW w:w="900" w:type="dxa"/>
            <w:tcBorders>
              <w:top w:val="single" w:sz="4" w:space="0" w:color="auto"/>
              <w:left w:val="nil"/>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0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 </w:t>
            </w:r>
          </w:p>
        </w:tc>
        <w:tc>
          <w:tcPr>
            <w:tcW w:w="117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0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 </w:t>
            </w:r>
          </w:p>
        </w:tc>
        <w:tc>
          <w:tcPr>
            <w:tcW w:w="810" w:type="dxa"/>
            <w:tcBorders>
              <w:top w:val="single" w:sz="4" w:space="0" w:color="auto"/>
              <w:left w:val="single" w:sz="4" w:space="0" w:color="auto"/>
              <w:bottom w:val="single" w:sz="4" w:space="0" w:color="auto"/>
              <w:right w:val="single" w:sz="8" w:space="0" w:color="auto"/>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 </w:t>
            </w:r>
          </w:p>
        </w:tc>
      </w:tr>
      <w:tr w:rsidR="005C3F5A" w:rsidRPr="002B344E">
        <w:trPr>
          <w:trHeight w:val="240"/>
        </w:trPr>
        <w:tc>
          <w:tcPr>
            <w:tcW w:w="451" w:type="dxa"/>
            <w:tcBorders>
              <w:top w:val="single" w:sz="4" w:space="0" w:color="auto"/>
              <w:left w:val="single" w:sz="8" w:space="0" w:color="auto"/>
              <w:bottom w:val="single" w:sz="4" w:space="0" w:color="auto"/>
              <w:right w:val="single" w:sz="8" w:space="0" w:color="auto"/>
            </w:tcBorders>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38</w:t>
            </w:r>
          </w:p>
        </w:tc>
        <w:tc>
          <w:tcPr>
            <w:tcW w:w="1124" w:type="dxa"/>
            <w:tcBorders>
              <w:top w:val="single" w:sz="4" w:space="0" w:color="auto"/>
              <w:left w:val="single" w:sz="8" w:space="0" w:color="auto"/>
              <w:bottom w:val="single" w:sz="4" w:space="0" w:color="auto"/>
              <w:right w:val="single" w:sz="8" w:space="0" w:color="auto"/>
            </w:tcBorders>
            <w:vAlign w:val="center"/>
          </w:tcPr>
          <w:p w:rsidR="005C3F5A" w:rsidRPr="002B344E" w:rsidRDefault="005C3F5A" w:rsidP="002B344E">
            <w:pPr>
              <w:rPr>
                <w:rFonts w:eastAsia="Times New Roman" w:cs="Arial"/>
                <w:sz w:val="16"/>
                <w:szCs w:val="20"/>
                <w:lang w:eastAsia="en-US"/>
              </w:rPr>
            </w:pPr>
            <w:r w:rsidRPr="002B344E">
              <w:rPr>
                <w:rFonts w:eastAsia="Times New Roman" w:cs="Arial"/>
                <w:sz w:val="16"/>
                <w:szCs w:val="20"/>
                <w:lang w:eastAsia="en-US"/>
              </w:rPr>
              <w:t>Blacksmith Institute</w:t>
            </w:r>
          </w:p>
        </w:tc>
        <w:tc>
          <w:tcPr>
            <w:tcW w:w="900" w:type="dxa"/>
            <w:tcBorders>
              <w:top w:val="single" w:sz="4" w:space="0" w:color="auto"/>
              <w:left w:val="nil"/>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w:t>
            </w:r>
          </w:p>
        </w:tc>
        <w:tc>
          <w:tcPr>
            <w:tcW w:w="99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 </w:t>
            </w:r>
          </w:p>
        </w:tc>
        <w:tc>
          <w:tcPr>
            <w:tcW w:w="90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00" w:type="dxa"/>
            <w:tcBorders>
              <w:top w:val="single" w:sz="4" w:space="0" w:color="auto"/>
              <w:left w:val="nil"/>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0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 </w:t>
            </w:r>
          </w:p>
        </w:tc>
        <w:tc>
          <w:tcPr>
            <w:tcW w:w="117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w:t>
            </w:r>
          </w:p>
        </w:tc>
        <w:tc>
          <w:tcPr>
            <w:tcW w:w="90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 </w:t>
            </w:r>
          </w:p>
        </w:tc>
        <w:tc>
          <w:tcPr>
            <w:tcW w:w="810" w:type="dxa"/>
            <w:tcBorders>
              <w:top w:val="single" w:sz="4" w:space="0" w:color="auto"/>
              <w:left w:val="single" w:sz="4" w:space="0" w:color="auto"/>
              <w:bottom w:val="single" w:sz="4" w:space="0" w:color="auto"/>
              <w:right w:val="single" w:sz="8" w:space="0" w:color="auto"/>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 </w:t>
            </w:r>
          </w:p>
        </w:tc>
      </w:tr>
      <w:tr w:rsidR="005C3F5A" w:rsidRPr="002B344E">
        <w:trPr>
          <w:trHeight w:val="720"/>
        </w:trPr>
        <w:tc>
          <w:tcPr>
            <w:tcW w:w="451" w:type="dxa"/>
            <w:tcBorders>
              <w:top w:val="single" w:sz="4" w:space="0" w:color="auto"/>
              <w:left w:val="single" w:sz="8" w:space="0" w:color="auto"/>
              <w:bottom w:val="single" w:sz="4" w:space="0" w:color="auto"/>
              <w:right w:val="single" w:sz="8" w:space="0" w:color="auto"/>
            </w:tcBorders>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39</w:t>
            </w:r>
          </w:p>
        </w:tc>
        <w:tc>
          <w:tcPr>
            <w:tcW w:w="1124" w:type="dxa"/>
            <w:tcBorders>
              <w:top w:val="single" w:sz="4" w:space="0" w:color="auto"/>
              <w:left w:val="single" w:sz="8" w:space="0" w:color="auto"/>
              <w:bottom w:val="single" w:sz="4" w:space="0" w:color="auto"/>
              <w:right w:val="single" w:sz="8" w:space="0" w:color="auto"/>
            </w:tcBorders>
            <w:vAlign w:val="center"/>
          </w:tcPr>
          <w:p w:rsidR="005C3F5A" w:rsidRPr="00A378EC" w:rsidRDefault="005C3F5A" w:rsidP="002B344E">
            <w:pPr>
              <w:rPr>
                <w:rFonts w:eastAsia="Times New Roman" w:cs="Arial"/>
                <w:sz w:val="16"/>
                <w:szCs w:val="20"/>
                <w:lang w:val="fr-FR" w:eastAsia="en-US"/>
              </w:rPr>
            </w:pPr>
            <w:r w:rsidRPr="00A378EC">
              <w:rPr>
                <w:rFonts w:eastAsia="Times New Roman" w:cs="Arial"/>
                <w:sz w:val="16"/>
                <w:szCs w:val="20"/>
                <w:lang w:val="fr-FR" w:eastAsia="en-US"/>
              </w:rPr>
              <w:t>Centre pour l'Environment et</w:t>
            </w:r>
            <w:r w:rsidRPr="00A378EC">
              <w:rPr>
                <w:rFonts w:eastAsia="Times New Roman" w:cs="Arial"/>
                <w:sz w:val="16"/>
                <w:szCs w:val="20"/>
                <w:lang w:val="fr-FR" w:eastAsia="en-US"/>
              </w:rPr>
              <w:br/>
              <w:t>le Dévelopment RDC</w:t>
            </w:r>
          </w:p>
        </w:tc>
        <w:tc>
          <w:tcPr>
            <w:tcW w:w="900" w:type="dxa"/>
            <w:tcBorders>
              <w:top w:val="single" w:sz="4" w:space="0" w:color="auto"/>
              <w:left w:val="nil"/>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w:t>
            </w:r>
          </w:p>
        </w:tc>
        <w:tc>
          <w:tcPr>
            <w:tcW w:w="99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 </w:t>
            </w:r>
          </w:p>
        </w:tc>
        <w:tc>
          <w:tcPr>
            <w:tcW w:w="90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00" w:type="dxa"/>
            <w:tcBorders>
              <w:top w:val="single" w:sz="4" w:space="0" w:color="auto"/>
              <w:left w:val="nil"/>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0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 </w:t>
            </w:r>
          </w:p>
        </w:tc>
        <w:tc>
          <w:tcPr>
            <w:tcW w:w="117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0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w:t>
            </w:r>
          </w:p>
        </w:tc>
        <w:tc>
          <w:tcPr>
            <w:tcW w:w="810" w:type="dxa"/>
            <w:tcBorders>
              <w:top w:val="single" w:sz="4" w:space="0" w:color="auto"/>
              <w:left w:val="single" w:sz="4" w:space="0" w:color="auto"/>
              <w:bottom w:val="single" w:sz="4" w:space="0" w:color="auto"/>
              <w:right w:val="single" w:sz="8" w:space="0" w:color="auto"/>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 </w:t>
            </w:r>
          </w:p>
        </w:tc>
      </w:tr>
      <w:tr w:rsidR="005C3F5A" w:rsidRPr="002B344E">
        <w:trPr>
          <w:trHeight w:val="480"/>
        </w:trPr>
        <w:tc>
          <w:tcPr>
            <w:tcW w:w="451" w:type="dxa"/>
            <w:tcBorders>
              <w:top w:val="single" w:sz="4" w:space="0" w:color="auto"/>
              <w:left w:val="single" w:sz="8" w:space="0" w:color="auto"/>
              <w:bottom w:val="single" w:sz="4" w:space="0" w:color="auto"/>
              <w:right w:val="single" w:sz="8" w:space="0" w:color="auto"/>
            </w:tcBorders>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40</w:t>
            </w:r>
          </w:p>
        </w:tc>
        <w:tc>
          <w:tcPr>
            <w:tcW w:w="1124" w:type="dxa"/>
            <w:tcBorders>
              <w:top w:val="single" w:sz="4" w:space="0" w:color="auto"/>
              <w:left w:val="single" w:sz="8" w:space="0" w:color="auto"/>
              <w:bottom w:val="single" w:sz="4" w:space="0" w:color="auto"/>
              <w:right w:val="single" w:sz="8" w:space="0" w:color="auto"/>
            </w:tcBorders>
            <w:vAlign w:val="center"/>
          </w:tcPr>
          <w:p w:rsidR="005C3F5A" w:rsidRPr="002B344E" w:rsidRDefault="005C3F5A" w:rsidP="002B344E">
            <w:pPr>
              <w:rPr>
                <w:rFonts w:eastAsia="Times New Roman" w:cs="Arial"/>
                <w:sz w:val="16"/>
                <w:szCs w:val="20"/>
                <w:lang w:eastAsia="en-US"/>
              </w:rPr>
            </w:pPr>
            <w:r w:rsidRPr="002B344E">
              <w:rPr>
                <w:rFonts w:eastAsia="Times New Roman" w:cs="Arial"/>
                <w:sz w:val="16"/>
                <w:szCs w:val="20"/>
                <w:lang w:eastAsia="en-US"/>
              </w:rPr>
              <w:t>Community Foundation</w:t>
            </w:r>
          </w:p>
        </w:tc>
        <w:tc>
          <w:tcPr>
            <w:tcW w:w="900" w:type="dxa"/>
            <w:tcBorders>
              <w:top w:val="single" w:sz="4" w:space="0" w:color="auto"/>
              <w:left w:val="nil"/>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w:t>
            </w:r>
          </w:p>
        </w:tc>
        <w:tc>
          <w:tcPr>
            <w:tcW w:w="99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 </w:t>
            </w:r>
          </w:p>
        </w:tc>
        <w:tc>
          <w:tcPr>
            <w:tcW w:w="90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w:t>
            </w:r>
          </w:p>
        </w:tc>
        <w:tc>
          <w:tcPr>
            <w:tcW w:w="900" w:type="dxa"/>
            <w:tcBorders>
              <w:top w:val="single" w:sz="4" w:space="0" w:color="auto"/>
              <w:left w:val="nil"/>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0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 </w:t>
            </w:r>
          </w:p>
        </w:tc>
        <w:tc>
          <w:tcPr>
            <w:tcW w:w="117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0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 </w:t>
            </w:r>
          </w:p>
        </w:tc>
        <w:tc>
          <w:tcPr>
            <w:tcW w:w="810" w:type="dxa"/>
            <w:tcBorders>
              <w:top w:val="single" w:sz="4" w:space="0" w:color="auto"/>
              <w:left w:val="single" w:sz="4" w:space="0" w:color="auto"/>
              <w:bottom w:val="single" w:sz="4" w:space="0" w:color="auto"/>
              <w:right w:val="single" w:sz="8" w:space="0" w:color="auto"/>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 </w:t>
            </w:r>
          </w:p>
        </w:tc>
      </w:tr>
      <w:tr w:rsidR="005C3F5A" w:rsidRPr="002B344E">
        <w:trPr>
          <w:trHeight w:val="480"/>
        </w:trPr>
        <w:tc>
          <w:tcPr>
            <w:tcW w:w="451" w:type="dxa"/>
            <w:tcBorders>
              <w:top w:val="single" w:sz="4" w:space="0" w:color="auto"/>
              <w:left w:val="single" w:sz="8" w:space="0" w:color="auto"/>
              <w:bottom w:val="single" w:sz="4" w:space="0" w:color="auto"/>
              <w:right w:val="single" w:sz="8" w:space="0" w:color="auto"/>
            </w:tcBorders>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41</w:t>
            </w:r>
          </w:p>
        </w:tc>
        <w:tc>
          <w:tcPr>
            <w:tcW w:w="1124" w:type="dxa"/>
            <w:tcBorders>
              <w:top w:val="single" w:sz="4" w:space="0" w:color="auto"/>
              <w:left w:val="single" w:sz="8" w:space="0" w:color="auto"/>
              <w:bottom w:val="single" w:sz="4" w:space="0" w:color="auto"/>
              <w:right w:val="single" w:sz="8" w:space="0" w:color="auto"/>
            </w:tcBorders>
            <w:vAlign w:val="center"/>
          </w:tcPr>
          <w:p w:rsidR="005C3F5A" w:rsidRPr="002B344E" w:rsidRDefault="005C3F5A" w:rsidP="002B344E">
            <w:pPr>
              <w:rPr>
                <w:rFonts w:eastAsia="Times New Roman" w:cs="Arial"/>
                <w:sz w:val="16"/>
                <w:szCs w:val="20"/>
                <w:lang w:eastAsia="en-US"/>
              </w:rPr>
            </w:pPr>
            <w:r w:rsidRPr="002B344E">
              <w:rPr>
                <w:rFonts w:eastAsia="Times New Roman" w:cs="Arial"/>
                <w:sz w:val="16"/>
                <w:szCs w:val="20"/>
                <w:lang w:eastAsia="en-US"/>
              </w:rPr>
              <w:t>Consumers for Dental Choice</w:t>
            </w:r>
          </w:p>
        </w:tc>
        <w:tc>
          <w:tcPr>
            <w:tcW w:w="900" w:type="dxa"/>
            <w:tcBorders>
              <w:top w:val="single" w:sz="4" w:space="0" w:color="auto"/>
              <w:left w:val="nil"/>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9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 </w:t>
            </w:r>
          </w:p>
        </w:tc>
        <w:tc>
          <w:tcPr>
            <w:tcW w:w="90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00" w:type="dxa"/>
            <w:tcBorders>
              <w:top w:val="single" w:sz="4" w:space="0" w:color="auto"/>
              <w:left w:val="nil"/>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w:t>
            </w:r>
          </w:p>
        </w:tc>
        <w:tc>
          <w:tcPr>
            <w:tcW w:w="90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 </w:t>
            </w:r>
          </w:p>
        </w:tc>
        <w:tc>
          <w:tcPr>
            <w:tcW w:w="117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0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 </w:t>
            </w:r>
          </w:p>
        </w:tc>
        <w:tc>
          <w:tcPr>
            <w:tcW w:w="810" w:type="dxa"/>
            <w:tcBorders>
              <w:top w:val="single" w:sz="4" w:space="0" w:color="auto"/>
              <w:left w:val="single" w:sz="4" w:space="0" w:color="auto"/>
              <w:bottom w:val="single" w:sz="4" w:space="0" w:color="auto"/>
              <w:right w:val="single" w:sz="8" w:space="0" w:color="auto"/>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 </w:t>
            </w:r>
          </w:p>
        </w:tc>
      </w:tr>
      <w:tr w:rsidR="005C3F5A" w:rsidRPr="002B344E">
        <w:trPr>
          <w:trHeight w:val="240"/>
        </w:trPr>
        <w:tc>
          <w:tcPr>
            <w:tcW w:w="451" w:type="dxa"/>
            <w:tcBorders>
              <w:top w:val="single" w:sz="4" w:space="0" w:color="auto"/>
              <w:left w:val="single" w:sz="8" w:space="0" w:color="auto"/>
              <w:bottom w:val="single" w:sz="4" w:space="0" w:color="auto"/>
              <w:right w:val="single" w:sz="8" w:space="0" w:color="auto"/>
            </w:tcBorders>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42</w:t>
            </w:r>
          </w:p>
        </w:tc>
        <w:tc>
          <w:tcPr>
            <w:tcW w:w="1124" w:type="dxa"/>
            <w:tcBorders>
              <w:top w:val="single" w:sz="4" w:space="0" w:color="auto"/>
              <w:left w:val="single" w:sz="8" w:space="0" w:color="auto"/>
              <w:bottom w:val="single" w:sz="4" w:space="0" w:color="auto"/>
              <w:right w:val="single" w:sz="8" w:space="0" w:color="auto"/>
            </w:tcBorders>
            <w:vAlign w:val="center"/>
          </w:tcPr>
          <w:p w:rsidR="005C3F5A" w:rsidRPr="002B344E" w:rsidRDefault="005C3F5A" w:rsidP="002B344E">
            <w:pPr>
              <w:rPr>
                <w:rFonts w:eastAsia="Times New Roman" w:cs="Arial"/>
                <w:sz w:val="16"/>
                <w:szCs w:val="20"/>
                <w:lang w:eastAsia="en-US"/>
              </w:rPr>
            </w:pPr>
            <w:r w:rsidRPr="002B344E">
              <w:rPr>
                <w:rFonts w:eastAsia="Times New Roman" w:cs="Arial"/>
                <w:sz w:val="16"/>
                <w:szCs w:val="20"/>
                <w:lang w:eastAsia="en-US"/>
              </w:rPr>
              <w:t>CREPD - Cameroon</w:t>
            </w:r>
          </w:p>
        </w:tc>
        <w:tc>
          <w:tcPr>
            <w:tcW w:w="900" w:type="dxa"/>
            <w:tcBorders>
              <w:top w:val="single" w:sz="4" w:space="0" w:color="auto"/>
              <w:left w:val="nil"/>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w:t>
            </w:r>
          </w:p>
        </w:tc>
        <w:tc>
          <w:tcPr>
            <w:tcW w:w="99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 </w:t>
            </w:r>
          </w:p>
        </w:tc>
        <w:tc>
          <w:tcPr>
            <w:tcW w:w="90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00" w:type="dxa"/>
            <w:tcBorders>
              <w:top w:val="single" w:sz="4" w:space="0" w:color="auto"/>
              <w:left w:val="nil"/>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w:t>
            </w:r>
          </w:p>
        </w:tc>
        <w:tc>
          <w:tcPr>
            <w:tcW w:w="90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 </w:t>
            </w:r>
          </w:p>
        </w:tc>
        <w:tc>
          <w:tcPr>
            <w:tcW w:w="117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w:t>
            </w:r>
          </w:p>
        </w:tc>
        <w:tc>
          <w:tcPr>
            <w:tcW w:w="90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 </w:t>
            </w:r>
          </w:p>
        </w:tc>
        <w:tc>
          <w:tcPr>
            <w:tcW w:w="810" w:type="dxa"/>
            <w:tcBorders>
              <w:top w:val="single" w:sz="4" w:space="0" w:color="auto"/>
              <w:left w:val="single" w:sz="4" w:space="0" w:color="auto"/>
              <w:bottom w:val="single" w:sz="4" w:space="0" w:color="auto"/>
              <w:right w:val="single" w:sz="8" w:space="0" w:color="auto"/>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 </w:t>
            </w:r>
          </w:p>
        </w:tc>
      </w:tr>
      <w:tr w:rsidR="005C3F5A" w:rsidRPr="002B344E">
        <w:trPr>
          <w:trHeight w:val="240"/>
        </w:trPr>
        <w:tc>
          <w:tcPr>
            <w:tcW w:w="451" w:type="dxa"/>
            <w:tcBorders>
              <w:top w:val="single" w:sz="4" w:space="0" w:color="auto"/>
              <w:left w:val="single" w:sz="8" w:space="0" w:color="auto"/>
              <w:bottom w:val="single" w:sz="4" w:space="0" w:color="auto"/>
              <w:right w:val="single" w:sz="8" w:space="0" w:color="auto"/>
            </w:tcBorders>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43</w:t>
            </w:r>
          </w:p>
        </w:tc>
        <w:tc>
          <w:tcPr>
            <w:tcW w:w="1124" w:type="dxa"/>
            <w:tcBorders>
              <w:top w:val="single" w:sz="4" w:space="0" w:color="auto"/>
              <w:left w:val="single" w:sz="8" w:space="0" w:color="auto"/>
              <w:bottom w:val="single" w:sz="4" w:space="0" w:color="auto"/>
              <w:right w:val="single" w:sz="8" w:space="0" w:color="auto"/>
            </w:tcBorders>
            <w:vAlign w:val="center"/>
          </w:tcPr>
          <w:p w:rsidR="005C3F5A" w:rsidRPr="002B344E" w:rsidRDefault="005C3F5A" w:rsidP="002B344E">
            <w:pPr>
              <w:rPr>
                <w:rFonts w:eastAsia="Times New Roman" w:cs="Arial"/>
                <w:sz w:val="16"/>
                <w:szCs w:val="20"/>
                <w:lang w:eastAsia="en-US"/>
              </w:rPr>
            </w:pPr>
            <w:r w:rsidRPr="002B344E">
              <w:rPr>
                <w:rFonts w:eastAsia="Times New Roman" w:cs="Arial"/>
                <w:sz w:val="16"/>
                <w:szCs w:val="20"/>
                <w:lang w:eastAsia="en-US"/>
              </w:rPr>
              <w:t>DHIDR - Egypt</w:t>
            </w:r>
          </w:p>
        </w:tc>
        <w:tc>
          <w:tcPr>
            <w:tcW w:w="900" w:type="dxa"/>
            <w:tcBorders>
              <w:top w:val="single" w:sz="4" w:space="0" w:color="auto"/>
              <w:left w:val="nil"/>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9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 </w:t>
            </w:r>
          </w:p>
        </w:tc>
        <w:tc>
          <w:tcPr>
            <w:tcW w:w="90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00" w:type="dxa"/>
            <w:tcBorders>
              <w:top w:val="single" w:sz="4" w:space="0" w:color="auto"/>
              <w:left w:val="nil"/>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w:t>
            </w:r>
          </w:p>
        </w:tc>
        <w:tc>
          <w:tcPr>
            <w:tcW w:w="90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 </w:t>
            </w:r>
          </w:p>
        </w:tc>
        <w:tc>
          <w:tcPr>
            <w:tcW w:w="117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0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 </w:t>
            </w:r>
          </w:p>
        </w:tc>
        <w:tc>
          <w:tcPr>
            <w:tcW w:w="810" w:type="dxa"/>
            <w:tcBorders>
              <w:top w:val="single" w:sz="4" w:space="0" w:color="auto"/>
              <w:left w:val="single" w:sz="4" w:space="0" w:color="auto"/>
              <w:bottom w:val="single" w:sz="4" w:space="0" w:color="auto"/>
              <w:right w:val="single" w:sz="8" w:space="0" w:color="auto"/>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 </w:t>
            </w:r>
          </w:p>
        </w:tc>
      </w:tr>
      <w:tr w:rsidR="005C3F5A" w:rsidRPr="002B344E">
        <w:trPr>
          <w:trHeight w:val="240"/>
        </w:trPr>
        <w:tc>
          <w:tcPr>
            <w:tcW w:w="451" w:type="dxa"/>
            <w:tcBorders>
              <w:top w:val="single" w:sz="4" w:space="0" w:color="auto"/>
              <w:left w:val="single" w:sz="8" w:space="0" w:color="auto"/>
              <w:bottom w:val="single" w:sz="4" w:space="0" w:color="auto"/>
              <w:right w:val="single" w:sz="8" w:space="0" w:color="auto"/>
            </w:tcBorders>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44</w:t>
            </w:r>
          </w:p>
        </w:tc>
        <w:tc>
          <w:tcPr>
            <w:tcW w:w="1124" w:type="dxa"/>
            <w:tcBorders>
              <w:top w:val="single" w:sz="4" w:space="0" w:color="auto"/>
              <w:left w:val="single" w:sz="8" w:space="0" w:color="auto"/>
              <w:bottom w:val="single" w:sz="4" w:space="0" w:color="auto"/>
              <w:right w:val="single" w:sz="8" w:space="0" w:color="auto"/>
            </w:tcBorders>
            <w:vAlign w:val="center"/>
          </w:tcPr>
          <w:p w:rsidR="005C3F5A" w:rsidRPr="002B344E" w:rsidRDefault="005C3F5A" w:rsidP="002B344E">
            <w:pPr>
              <w:rPr>
                <w:rFonts w:eastAsia="Times New Roman" w:cs="Arial"/>
                <w:sz w:val="16"/>
                <w:szCs w:val="20"/>
                <w:lang w:eastAsia="en-US"/>
              </w:rPr>
            </w:pPr>
            <w:r w:rsidRPr="002B344E">
              <w:rPr>
                <w:rFonts w:eastAsia="Times New Roman" w:cs="Arial"/>
                <w:sz w:val="16"/>
                <w:szCs w:val="20"/>
                <w:lang w:eastAsia="en-US"/>
              </w:rPr>
              <w:t>Earthworks</w:t>
            </w:r>
          </w:p>
        </w:tc>
        <w:tc>
          <w:tcPr>
            <w:tcW w:w="900" w:type="dxa"/>
            <w:tcBorders>
              <w:top w:val="single" w:sz="4" w:space="0" w:color="auto"/>
              <w:left w:val="nil"/>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w:t>
            </w:r>
          </w:p>
        </w:tc>
        <w:tc>
          <w:tcPr>
            <w:tcW w:w="99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 </w:t>
            </w:r>
          </w:p>
        </w:tc>
        <w:tc>
          <w:tcPr>
            <w:tcW w:w="90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00" w:type="dxa"/>
            <w:tcBorders>
              <w:top w:val="single" w:sz="4" w:space="0" w:color="auto"/>
              <w:left w:val="nil"/>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0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 </w:t>
            </w:r>
          </w:p>
        </w:tc>
        <w:tc>
          <w:tcPr>
            <w:tcW w:w="117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0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 </w:t>
            </w:r>
          </w:p>
        </w:tc>
        <w:tc>
          <w:tcPr>
            <w:tcW w:w="810" w:type="dxa"/>
            <w:tcBorders>
              <w:top w:val="single" w:sz="4" w:space="0" w:color="auto"/>
              <w:left w:val="single" w:sz="4" w:space="0" w:color="auto"/>
              <w:bottom w:val="single" w:sz="4" w:space="0" w:color="auto"/>
              <w:right w:val="single" w:sz="8" w:space="0" w:color="auto"/>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 </w:t>
            </w:r>
          </w:p>
        </w:tc>
      </w:tr>
      <w:tr w:rsidR="005C3F5A" w:rsidRPr="002B344E">
        <w:trPr>
          <w:trHeight w:val="240"/>
        </w:trPr>
        <w:tc>
          <w:tcPr>
            <w:tcW w:w="451" w:type="dxa"/>
            <w:tcBorders>
              <w:top w:val="single" w:sz="4" w:space="0" w:color="auto"/>
              <w:left w:val="single" w:sz="8" w:space="0" w:color="auto"/>
              <w:bottom w:val="single" w:sz="4" w:space="0" w:color="auto"/>
              <w:right w:val="single" w:sz="8" w:space="0" w:color="auto"/>
            </w:tcBorders>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45</w:t>
            </w:r>
          </w:p>
        </w:tc>
        <w:tc>
          <w:tcPr>
            <w:tcW w:w="1124" w:type="dxa"/>
            <w:tcBorders>
              <w:top w:val="single" w:sz="4" w:space="0" w:color="auto"/>
              <w:left w:val="single" w:sz="8" w:space="0" w:color="auto"/>
              <w:bottom w:val="single" w:sz="4" w:space="0" w:color="auto"/>
              <w:right w:val="single" w:sz="8" w:space="0" w:color="auto"/>
            </w:tcBorders>
            <w:vAlign w:val="center"/>
          </w:tcPr>
          <w:p w:rsidR="005C3F5A" w:rsidRPr="002B344E" w:rsidRDefault="005C3F5A" w:rsidP="002B344E">
            <w:pPr>
              <w:rPr>
                <w:rFonts w:eastAsia="Times New Roman" w:cs="Arial"/>
                <w:sz w:val="16"/>
                <w:szCs w:val="20"/>
                <w:lang w:eastAsia="en-US"/>
              </w:rPr>
            </w:pPr>
            <w:r w:rsidRPr="002B344E">
              <w:rPr>
                <w:rFonts w:eastAsia="Times New Roman" w:cs="Arial"/>
                <w:sz w:val="16"/>
                <w:szCs w:val="20"/>
                <w:lang w:eastAsia="en-US"/>
              </w:rPr>
              <w:t>EDUCAF</w:t>
            </w:r>
          </w:p>
        </w:tc>
        <w:tc>
          <w:tcPr>
            <w:tcW w:w="900" w:type="dxa"/>
            <w:tcBorders>
              <w:top w:val="single" w:sz="4" w:space="0" w:color="auto"/>
              <w:left w:val="nil"/>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w:t>
            </w:r>
          </w:p>
        </w:tc>
        <w:tc>
          <w:tcPr>
            <w:tcW w:w="99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 </w:t>
            </w:r>
          </w:p>
        </w:tc>
        <w:tc>
          <w:tcPr>
            <w:tcW w:w="90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00" w:type="dxa"/>
            <w:tcBorders>
              <w:top w:val="single" w:sz="4" w:space="0" w:color="auto"/>
              <w:left w:val="nil"/>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w:t>
            </w:r>
          </w:p>
        </w:tc>
        <w:tc>
          <w:tcPr>
            <w:tcW w:w="90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w:t>
            </w:r>
          </w:p>
        </w:tc>
        <w:tc>
          <w:tcPr>
            <w:tcW w:w="117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w:t>
            </w:r>
          </w:p>
        </w:tc>
        <w:tc>
          <w:tcPr>
            <w:tcW w:w="90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 </w:t>
            </w:r>
          </w:p>
        </w:tc>
        <w:tc>
          <w:tcPr>
            <w:tcW w:w="810" w:type="dxa"/>
            <w:tcBorders>
              <w:top w:val="single" w:sz="4" w:space="0" w:color="auto"/>
              <w:left w:val="single" w:sz="4" w:space="0" w:color="auto"/>
              <w:bottom w:val="single" w:sz="4" w:space="0" w:color="auto"/>
              <w:right w:val="single" w:sz="8" w:space="0" w:color="auto"/>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 </w:t>
            </w:r>
          </w:p>
        </w:tc>
      </w:tr>
      <w:tr w:rsidR="005C3F5A" w:rsidRPr="002B344E">
        <w:trPr>
          <w:trHeight w:val="480"/>
        </w:trPr>
        <w:tc>
          <w:tcPr>
            <w:tcW w:w="451" w:type="dxa"/>
            <w:tcBorders>
              <w:top w:val="single" w:sz="4" w:space="0" w:color="auto"/>
              <w:left w:val="single" w:sz="8" w:space="0" w:color="auto"/>
              <w:bottom w:val="single" w:sz="4" w:space="0" w:color="auto"/>
              <w:right w:val="single" w:sz="8" w:space="0" w:color="auto"/>
            </w:tcBorders>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46</w:t>
            </w:r>
          </w:p>
        </w:tc>
        <w:tc>
          <w:tcPr>
            <w:tcW w:w="1124" w:type="dxa"/>
            <w:tcBorders>
              <w:top w:val="single" w:sz="4" w:space="0" w:color="auto"/>
              <w:left w:val="single" w:sz="8" w:space="0" w:color="auto"/>
              <w:bottom w:val="single" w:sz="4" w:space="0" w:color="auto"/>
              <w:right w:val="single" w:sz="8" w:space="0" w:color="auto"/>
            </w:tcBorders>
            <w:vAlign w:val="center"/>
          </w:tcPr>
          <w:p w:rsidR="005C3F5A" w:rsidRPr="002B344E" w:rsidRDefault="005C3F5A" w:rsidP="002B344E">
            <w:pPr>
              <w:rPr>
                <w:rFonts w:eastAsia="Times New Roman" w:cs="Arial"/>
                <w:sz w:val="16"/>
                <w:szCs w:val="20"/>
                <w:lang w:eastAsia="en-US"/>
              </w:rPr>
            </w:pPr>
            <w:r w:rsidRPr="002B344E">
              <w:rPr>
                <w:rFonts w:eastAsia="Times New Roman" w:cs="Arial"/>
                <w:sz w:val="16"/>
                <w:szCs w:val="20"/>
                <w:lang w:eastAsia="en-US"/>
              </w:rPr>
              <w:t>Environmental Law Institute</w:t>
            </w:r>
          </w:p>
        </w:tc>
        <w:tc>
          <w:tcPr>
            <w:tcW w:w="900" w:type="dxa"/>
            <w:tcBorders>
              <w:top w:val="single" w:sz="4" w:space="0" w:color="auto"/>
              <w:left w:val="nil"/>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w:t>
            </w:r>
          </w:p>
        </w:tc>
        <w:tc>
          <w:tcPr>
            <w:tcW w:w="99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 </w:t>
            </w:r>
          </w:p>
        </w:tc>
        <w:tc>
          <w:tcPr>
            <w:tcW w:w="90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00" w:type="dxa"/>
            <w:tcBorders>
              <w:top w:val="single" w:sz="4" w:space="0" w:color="auto"/>
              <w:left w:val="nil"/>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0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 </w:t>
            </w:r>
          </w:p>
        </w:tc>
        <w:tc>
          <w:tcPr>
            <w:tcW w:w="117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0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 </w:t>
            </w:r>
          </w:p>
        </w:tc>
        <w:tc>
          <w:tcPr>
            <w:tcW w:w="810" w:type="dxa"/>
            <w:tcBorders>
              <w:top w:val="single" w:sz="4" w:space="0" w:color="auto"/>
              <w:left w:val="single" w:sz="4" w:space="0" w:color="auto"/>
              <w:bottom w:val="single" w:sz="4" w:space="0" w:color="auto"/>
              <w:right w:val="single" w:sz="8" w:space="0" w:color="auto"/>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 </w:t>
            </w:r>
          </w:p>
        </w:tc>
      </w:tr>
      <w:tr w:rsidR="005C3F5A" w:rsidRPr="002B344E">
        <w:trPr>
          <w:trHeight w:val="480"/>
        </w:trPr>
        <w:tc>
          <w:tcPr>
            <w:tcW w:w="451" w:type="dxa"/>
            <w:tcBorders>
              <w:top w:val="single" w:sz="4" w:space="0" w:color="auto"/>
              <w:left w:val="single" w:sz="8" w:space="0" w:color="auto"/>
              <w:bottom w:val="single" w:sz="4" w:space="0" w:color="auto"/>
              <w:right w:val="single" w:sz="8" w:space="0" w:color="auto"/>
            </w:tcBorders>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47</w:t>
            </w:r>
          </w:p>
        </w:tc>
        <w:tc>
          <w:tcPr>
            <w:tcW w:w="1124" w:type="dxa"/>
            <w:tcBorders>
              <w:top w:val="single" w:sz="4" w:space="0" w:color="auto"/>
              <w:left w:val="single" w:sz="8" w:space="0" w:color="auto"/>
              <w:bottom w:val="single" w:sz="4" w:space="0" w:color="auto"/>
              <w:right w:val="single" w:sz="8" w:space="0" w:color="auto"/>
            </w:tcBorders>
            <w:vAlign w:val="center"/>
          </w:tcPr>
          <w:p w:rsidR="005C3F5A" w:rsidRPr="002B344E" w:rsidRDefault="005C3F5A" w:rsidP="002B344E">
            <w:pPr>
              <w:rPr>
                <w:rFonts w:eastAsia="Times New Roman" w:cs="Arial"/>
                <w:sz w:val="16"/>
                <w:szCs w:val="20"/>
                <w:lang w:eastAsia="en-US"/>
              </w:rPr>
            </w:pPr>
            <w:r w:rsidRPr="002B344E">
              <w:rPr>
                <w:rFonts w:eastAsia="Times New Roman" w:cs="Arial"/>
                <w:sz w:val="16"/>
                <w:szCs w:val="20"/>
                <w:lang w:eastAsia="en-US"/>
              </w:rPr>
              <w:t>ERGS Musibon-Environment</w:t>
            </w:r>
          </w:p>
        </w:tc>
        <w:tc>
          <w:tcPr>
            <w:tcW w:w="900" w:type="dxa"/>
            <w:tcBorders>
              <w:top w:val="single" w:sz="4" w:space="0" w:color="auto"/>
              <w:left w:val="nil"/>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9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 </w:t>
            </w:r>
          </w:p>
        </w:tc>
        <w:tc>
          <w:tcPr>
            <w:tcW w:w="90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00" w:type="dxa"/>
            <w:tcBorders>
              <w:top w:val="single" w:sz="4" w:space="0" w:color="auto"/>
              <w:left w:val="nil"/>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0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 </w:t>
            </w:r>
          </w:p>
        </w:tc>
        <w:tc>
          <w:tcPr>
            <w:tcW w:w="117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0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 </w:t>
            </w:r>
          </w:p>
        </w:tc>
        <w:tc>
          <w:tcPr>
            <w:tcW w:w="810" w:type="dxa"/>
            <w:tcBorders>
              <w:top w:val="single" w:sz="4" w:space="0" w:color="auto"/>
              <w:left w:val="single" w:sz="4" w:space="0" w:color="auto"/>
              <w:bottom w:val="single" w:sz="4" w:space="0" w:color="auto"/>
              <w:right w:val="single" w:sz="8" w:space="0" w:color="auto"/>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 </w:t>
            </w:r>
          </w:p>
        </w:tc>
      </w:tr>
      <w:tr w:rsidR="005C3F5A" w:rsidRPr="002B344E">
        <w:trPr>
          <w:trHeight w:val="480"/>
        </w:trPr>
        <w:tc>
          <w:tcPr>
            <w:tcW w:w="451" w:type="dxa"/>
            <w:tcBorders>
              <w:top w:val="single" w:sz="4" w:space="0" w:color="auto"/>
              <w:left w:val="single" w:sz="8" w:space="0" w:color="auto"/>
              <w:bottom w:val="single" w:sz="4" w:space="0" w:color="auto"/>
              <w:right w:val="single" w:sz="8" w:space="0" w:color="auto"/>
            </w:tcBorders>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48</w:t>
            </w:r>
          </w:p>
        </w:tc>
        <w:tc>
          <w:tcPr>
            <w:tcW w:w="1124" w:type="dxa"/>
            <w:tcBorders>
              <w:top w:val="single" w:sz="4" w:space="0" w:color="auto"/>
              <w:left w:val="single" w:sz="8" w:space="0" w:color="auto"/>
              <w:bottom w:val="single" w:sz="4" w:space="0" w:color="auto"/>
              <w:right w:val="single" w:sz="8" w:space="0" w:color="auto"/>
            </w:tcBorders>
            <w:vAlign w:val="center"/>
          </w:tcPr>
          <w:p w:rsidR="005C3F5A" w:rsidRPr="002B344E" w:rsidRDefault="005C3F5A" w:rsidP="002B344E">
            <w:pPr>
              <w:rPr>
                <w:rFonts w:eastAsia="Times New Roman" w:cs="Arial"/>
                <w:sz w:val="16"/>
                <w:szCs w:val="20"/>
                <w:lang w:eastAsia="en-US"/>
              </w:rPr>
            </w:pPr>
            <w:r w:rsidRPr="002B344E">
              <w:rPr>
                <w:rFonts w:eastAsia="Times New Roman" w:cs="Arial"/>
                <w:sz w:val="16"/>
                <w:szCs w:val="20"/>
                <w:lang w:eastAsia="en-US"/>
              </w:rPr>
              <w:t>Envrionmental Health Council</w:t>
            </w:r>
          </w:p>
        </w:tc>
        <w:tc>
          <w:tcPr>
            <w:tcW w:w="900" w:type="dxa"/>
            <w:tcBorders>
              <w:top w:val="single" w:sz="4" w:space="0" w:color="auto"/>
              <w:left w:val="nil"/>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9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 </w:t>
            </w:r>
          </w:p>
        </w:tc>
        <w:tc>
          <w:tcPr>
            <w:tcW w:w="90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w:t>
            </w:r>
          </w:p>
        </w:tc>
        <w:tc>
          <w:tcPr>
            <w:tcW w:w="900" w:type="dxa"/>
            <w:tcBorders>
              <w:top w:val="single" w:sz="4" w:space="0" w:color="auto"/>
              <w:left w:val="nil"/>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0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 </w:t>
            </w:r>
          </w:p>
        </w:tc>
        <w:tc>
          <w:tcPr>
            <w:tcW w:w="117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w:t>
            </w:r>
          </w:p>
        </w:tc>
        <w:tc>
          <w:tcPr>
            <w:tcW w:w="90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 </w:t>
            </w:r>
          </w:p>
        </w:tc>
        <w:tc>
          <w:tcPr>
            <w:tcW w:w="810" w:type="dxa"/>
            <w:tcBorders>
              <w:top w:val="single" w:sz="4" w:space="0" w:color="auto"/>
              <w:left w:val="single" w:sz="4" w:space="0" w:color="auto"/>
              <w:bottom w:val="single" w:sz="4" w:space="0" w:color="auto"/>
              <w:right w:val="single" w:sz="8" w:space="0" w:color="auto"/>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 </w:t>
            </w:r>
          </w:p>
        </w:tc>
      </w:tr>
      <w:tr w:rsidR="005C3F5A" w:rsidRPr="002B344E">
        <w:trPr>
          <w:trHeight w:val="240"/>
        </w:trPr>
        <w:tc>
          <w:tcPr>
            <w:tcW w:w="451" w:type="dxa"/>
            <w:tcBorders>
              <w:top w:val="single" w:sz="4" w:space="0" w:color="auto"/>
              <w:left w:val="single" w:sz="8" w:space="0" w:color="auto"/>
              <w:bottom w:val="single" w:sz="4" w:space="0" w:color="auto"/>
              <w:right w:val="single" w:sz="8" w:space="0" w:color="auto"/>
            </w:tcBorders>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49</w:t>
            </w:r>
          </w:p>
        </w:tc>
        <w:tc>
          <w:tcPr>
            <w:tcW w:w="1124" w:type="dxa"/>
            <w:tcBorders>
              <w:top w:val="single" w:sz="4" w:space="0" w:color="auto"/>
              <w:left w:val="single" w:sz="8" w:space="0" w:color="auto"/>
              <w:bottom w:val="single" w:sz="4" w:space="0" w:color="auto"/>
              <w:right w:val="single" w:sz="8" w:space="0" w:color="auto"/>
            </w:tcBorders>
            <w:vAlign w:val="center"/>
          </w:tcPr>
          <w:p w:rsidR="005C3F5A" w:rsidRPr="002B344E" w:rsidRDefault="005C3F5A" w:rsidP="002B344E">
            <w:pPr>
              <w:rPr>
                <w:rFonts w:eastAsia="Times New Roman" w:cs="Arial"/>
                <w:sz w:val="16"/>
                <w:szCs w:val="20"/>
                <w:lang w:eastAsia="en-US"/>
              </w:rPr>
            </w:pPr>
            <w:r w:rsidRPr="002B344E">
              <w:rPr>
                <w:rFonts w:eastAsia="Times New Roman" w:cs="Arial"/>
                <w:sz w:val="16"/>
                <w:szCs w:val="20"/>
                <w:lang w:eastAsia="en-US"/>
              </w:rPr>
              <w:t>ELCFED</w:t>
            </w:r>
          </w:p>
        </w:tc>
        <w:tc>
          <w:tcPr>
            <w:tcW w:w="900" w:type="dxa"/>
            <w:tcBorders>
              <w:top w:val="single" w:sz="4" w:space="0" w:color="auto"/>
              <w:left w:val="nil"/>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9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 </w:t>
            </w:r>
          </w:p>
        </w:tc>
        <w:tc>
          <w:tcPr>
            <w:tcW w:w="90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00" w:type="dxa"/>
            <w:tcBorders>
              <w:top w:val="single" w:sz="4" w:space="0" w:color="auto"/>
              <w:left w:val="nil"/>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w:t>
            </w:r>
          </w:p>
        </w:tc>
        <w:tc>
          <w:tcPr>
            <w:tcW w:w="90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 </w:t>
            </w:r>
          </w:p>
        </w:tc>
        <w:tc>
          <w:tcPr>
            <w:tcW w:w="117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0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 </w:t>
            </w:r>
          </w:p>
        </w:tc>
        <w:tc>
          <w:tcPr>
            <w:tcW w:w="810" w:type="dxa"/>
            <w:tcBorders>
              <w:top w:val="single" w:sz="4" w:space="0" w:color="auto"/>
              <w:left w:val="single" w:sz="4" w:space="0" w:color="auto"/>
              <w:bottom w:val="single" w:sz="4" w:space="0" w:color="auto"/>
              <w:right w:val="single" w:sz="8" w:space="0" w:color="auto"/>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 </w:t>
            </w:r>
          </w:p>
        </w:tc>
      </w:tr>
      <w:tr w:rsidR="005C3F5A" w:rsidRPr="002B344E">
        <w:trPr>
          <w:trHeight w:val="720"/>
        </w:trPr>
        <w:tc>
          <w:tcPr>
            <w:tcW w:w="451" w:type="dxa"/>
            <w:tcBorders>
              <w:top w:val="single" w:sz="4" w:space="0" w:color="auto"/>
              <w:left w:val="single" w:sz="8" w:space="0" w:color="auto"/>
              <w:bottom w:val="single" w:sz="4" w:space="0" w:color="auto"/>
              <w:right w:val="single" w:sz="8" w:space="0" w:color="auto"/>
            </w:tcBorders>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50</w:t>
            </w:r>
          </w:p>
        </w:tc>
        <w:tc>
          <w:tcPr>
            <w:tcW w:w="1124" w:type="dxa"/>
            <w:tcBorders>
              <w:top w:val="single" w:sz="4" w:space="0" w:color="auto"/>
              <w:left w:val="single" w:sz="8" w:space="0" w:color="auto"/>
              <w:bottom w:val="single" w:sz="4" w:space="0" w:color="auto"/>
              <w:right w:val="single" w:sz="8" w:space="0" w:color="auto"/>
            </w:tcBorders>
            <w:vAlign w:val="center"/>
          </w:tcPr>
          <w:p w:rsidR="005C3F5A" w:rsidRPr="002B344E" w:rsidRDefault="005C3F5A" w:rsidP="002B344E">
            <w:pPr>
              <w:rPr>
                <w:rFonts w:eastAsia="Times New Roman" w:cs="Arial"/>
                <w:sz w:val="16"/>
                <w:szCs w:val="20"/>
                <w:lang w:eastAsia="en-US"/>
              </w:rPr>
            </w:pPr>
            <w:r w:rsidRPr="002B344E">
              <w:rPr>
                <w:rFonts w:eastAsia="Times New Roman" w:cs="Arial"/>
                <w:sz w:val="16"/>
                <w:szCs w:val="20"/>
                <w:lang w:eastAsia="en-US"/>
              </w:rPr>
              <w:t>Grupo Parques Nacionales</w:t>
            </w:r>
            <w:r w:rsidRPr="002B344E">
              <w:rPr>
                <w:rFonts w:eastAsia="Times New Roman" w:cs="Arial"/>
                <w:sz w:val="16"/>
                <w:szCs w:val="20"/>
                <w:lang w:eastAsia="en-US"/>
              </w:rPr>
              <w:br/>
              <w:t>Panama</w:t>
            </w:r>
          </w:p>
        </w:tc>
        <w:tc>
          <w:tcPr>
            <w:tcW w:w="900" w:type="dxa"/>
            <w:tcBorders>
              <w:top w:val="single" w:sz="4" w:space="0" w:color="auto"/>
              <w:left w:val="nil"/>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9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 </w:t>
            </w:r>
          </w:p>
        </w:tc>
        <w:tc>
          <w:tcPr>
            <w:tcW w:w="90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00" w:type="dxa"/>
            <w:tcBorders>
              <w:top w:val="single" w:sz="4" w:space="0" w:color="auto"/>
              <w:left w:val="nil"/>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w:t>
            </w:r>
          </w:p>
        </w:tc>
        <w:tc>
          <w:tcPr>
            <w:tcW w:w="90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 </w:t>
            </w:r>
          </w:p>
        </w:tc>
        <w:tc>
          <w:tcPr>
            <w:tcW w:w="117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w:t>
            </w:r>
          </w:p>
        </w:tc>
        <w:tc>
          <w:tcPr>
            <w:tcW w:w="90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w:t>
            </w:r>
          </w:p>
        </w:tc>
        <w:tc>
          <w:tcPr>
            <w:tcW w:w="810" w:type="dxa"/>
            <w:tcBorders>
              <w:top w:val="single" w:sz="4" w:space="0" w:color="auto"/>
              <w:left w:val="single" w:sz="4" w:space="0" w:color="auto"/>
              <w:bottom w:val="single" w:sz="4" w:space="0" w:color="auto"/>
              <w:right w:val="single" w:sz="8" w:space="0" w:color="auto"/>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 </w:t>
            </w:r>
          </w:p>
        </w:tc>
      </w:tr>
      <w:tr w:rsidR="005C3F5A" w:rsidRPr="002B344E">
        <w:trPr>
          <w:trHeight w:val="240"/>
        </w:trPr>
        <w:tc>
          <w:tcPr>
            <w:tcW w:w="451" w:type="dxa"/>
            <w:tcBorders>
              <w:top w:val="single" w:sz="4" w:space="0" w:color="auto"/>
              <w:left w:val="single" w:sz="8" w:space="0" w:color="auto"/>
              <w:bottom w:val="single" w:sz="4" w:space="0" w:color="auto"/>
              <w:right w:val="single" w:sz="8" w:space="0" w:color="auto"/>
            </w:tcBorders>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51</w:t>
            </w:r>
          </w:p>
        </w:tc>
        <w:tc>
          <w:tcPr>
            <w:tcW w:w="1124" w:type="dxa"/>
            <w:tcBorders>
              <w:top w:val="single" w:sz="4" w:space="0" w:color="auto"/>
              <w:left w:val="single" w:sz="8" w:space="0" w:color="auto"/>
              <w:bottom w:val="single" w:sz="4" w:space="0" w:color="auto"/>
              <w:right w:val="single" w:sz="8" w:space="0" w:color="auto"/>
            </w:tcBorders>
            <w:vAlign w:val="center"/>
          </w:tcPr>
          <w:p w:rsidR="005C3F5A" w:rsidRPr="002B344E" w:rsidRDefault="005C3F5A" w:rsidP="002B344E">
            <w:pPr>
              <w:rPr>
                <w:rFonts w:eastAsia="Times New Roman" w:cs="Arial"/>
                <w:sz w:val="16"/>
                <w:szCs w:val="20"/>
                <w:lang w:eastAsia="en-US"/>
              </w:rPr>
            </w:pPr>
            <w:r w:rsidRPr="002B344E">
              <w:rPr>
                <w:rFonts w:eastAsia="Times New Roman" w:cs="Arial"/>
                <w:sz w:val="16"/>
                <w:szCs w:val="20"/>
                <w:lang w:eastAsia="en-US"/>
              </w:rPr>
              <w:t>HCWH</w:t>
            </w:r>
          </w:p>
        </w:tc>
        <w:tc>
          <w:tcPr>
            <w:tcW w:w="900" w:type="dxa"/>
            <w:tcBorders>
              <w:top w:val="single" w:sz="4" w:space="0" w:color="auto"/>
              <w:left w:val="nil"/>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9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 </w:t>
            </w:r>
          </w:p>
        </w:tc>
        <w:tc>
          <w:tcPr>
            <w:tcW w:w="90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00" w:type="dxa"/>
            <w:tcBorders>
              <w:top w:val="single" w:sz="4" w:space="0" w:color="auto"/>
              <w:left w:val="nil"/>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w:t>
            </w:r>
          </w:p>
        </w:tc>
        <w:tc>
          <w:tcPr>
            <w:tcW w:w="90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 </w:t>
            </w:r>
          </w:p>
        </w:tc>
        <w:tc>
          <w:tcPr>
            <w:tcW w:w="117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0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 </w:t>
            </w:r>
          </w:p>
        </w:tc>
        <w:tc>
          <w:tcPr>
            <w:tcW w:w="810" w:type="dxa"/>
            <w:tcBorders>
              <w:top w:val="single" w:sz="4" w:space="0" w:color="auto"/>
              <w:left w:val="single" w:sz="4" w:space="0" w:color="auto"/>
              <w:bottom w:val="single" w:sz="4" w:space="0" w:color="auto"/>
              <w:right w:val="single" w:sz="8" w:space="0" w:color="auto"/>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 </w:t>
            </w:r>
          </w:p>
        </w:tc>
      </w:tr>
      <w:tr w:rsidR="005C3F5A" w:rsidRPr="002B344E">
        <w:trPr>
          <w:trHeight w:val="240"/>
        </w:trPr>
        <w:tc>
          <w:tcPr>
            <w:tcW w:w="451" w:type="dxa"/>
            <w:tcBorders>
              <w:top w:val="single" w:sz="4" w:space="0" w:color="auto"/>
              <w:left w:val="single" w:sz="8" w:space="0" w:color="auto"/>
              <w:bottom w:val="single" w:sz="4" w:space="0" w:color="auto"/>
              <w:right w:val="single" w:sz="8" w:space="0" w:color="auto"/>
            </w:tcBorders>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52</w:t>
            </w:r>
          </w:p>
        </w:tc>
        <w:tc>
          <w:tcPr>
            <w:tcW w:w="1124" w:type="dxa"/>
            <w:tcBorders>
              <w:top w:val="single" w:sz="4" w:space="0" w:color="auto"/>
              <w:left w:val="single" w:sz="8" w:space="0" w:color="auto"/>
              <w:bottom w:val="single" w:sz="4" w:space="0" w:color="auto"/>
              <w:right w:val="single" w:sz="8" w:space="0" w:color="auto"/>
            </w:tcBorders>
            <w:vAlign w:val="center"/>
          </w:tcPr>
          <w:p w:rsidR="005C3F5A" w:rsidRPr="002B344E" w:rsidRDefault="005C3F5A" w:rsidP="002B344E">
            <w:pPr>
              <w:rPr>
                <w:rFonts w:eastAsia="Times New Roman" w:cs="Arial"/>
                <w:sz w:val="16"/>
                <w:szCs w:val="20"/>
                <w:lang w:eastAsia="en-US"/>
              </w:rPr>
            </w:pPr>
            <w:r w:rsidRPr="002B344E">
              <w:rPr>
                <w:rFonts w:eastAsia="Times New Roman" w:cs="Arial"/>
                <w:sz w:val="16"/>
                <w:szCs w:val="20"/>
                <w:lang w:eastAsia="en-US"/>
              </w:rPr>
              <w:t>IABDM</w:t>
            </w:r>
          </w:p>
        </w:tc>
        <w:tc>
          <w:tcPr>
            <w:tcW w:w="900" w:type="dxa"/>
            <w:tcBorders>
              <w:top w:val="single" w:sz="4" w:space="0" w:color="auto"/>
              <w:left w:val="nil"/>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9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 </w:t>
            </w:r>
          </w:p>
        </w:tc>
        <w:tc>
          <w:tcPr>
            <w:tcW w:w="90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00" w:type="dxa"/>
            <w:tcBorders>
              <w:top w:val="single" w:sz="4" w:space="0" w:color="auto"/>
              <w:left w:val="nil"/>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w:t>
            </w:r>
          </w:p>
        </w:tc>
        <w:tc>
          <w:tcPr>
            <w:tcW w:w="90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 </w:t>
            </w:r>
          </w:p>
        </w:tc>
        <w:tc>
          <w:tcPr>
            <w:tcW w:w="117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0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 </w:t>
            </w:r>
          </w:p>
        </w:tc>
        <w:tc>
          <w:tcPr>
            <w:tcW w:w="810" w:type="dxa"/>
            <w:tcBorders>
              <w:top w:val="single" w:sz="4" w:space="0" w:color="auto"/>
              <w:left w:val="single" w:sz="4" w:space="0" w:color="auto"/>
              <w:bottom w:val="single" w:sz="4" w:space="0" w:color="auto"/>
              <w:right w:val="single" w:sz="8" w:space="0" w:color="auto"/>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 </w:t>
            </w:r>
          </w:p>
        </w:tc>
      </w:tr>
      <w:tr w:rsidR="005C3F5A" w:rsidRPr="002B344E">
        <w:trPr>
          <w:trHeight w:val="960"/>
        </w:trPr>
        <w:tc>
          <w:tcPr>
            <w:tcW w:w="451" w:type="dxa"/>
            <w:tcBorders>
              <w:top w:val="single" w:sz="4" w:space="0" w:color="auto"/>
              <w:left w:val="single" w:sz="8" w:space="0" w:color="auto"/>
              <w:bottom w:val="single" w:sz="4" w:space="0" w:color="auto"/>
              <w:right w:val="single" w:sz="8" w:space="0" w:color="auto"/>
            </w:tcBorders>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53</w:t>
            </w:r>
          </w:p>
        </w:tc>
        <w:tc>
          <w:tcPr>
            <w:tcW w:w="1124" w:type="dxa"/>
            <w:tcBorders>
              <w:top w:val="single" w:sz="4" w:space="0" w:color="auto"/>
              <w:left w:val="single" w:sz="8" w:space="0" w:color="auto"/>
              <w:bottom w:val="single" w:sz="4" w:space="0" w:color="auto"/>
              <w:right w:val="single" w:sz="8" w:space="0" w:color="auto"/>
            </w:tcBorders>
            <w:vAlign w:val="center"/>
          </w:tcPr>
          <w:p w:rsidR="005C3F5A" w:rsidRPr="002B344E" w:rsidRDefault="005C3F5A" w:rsidP="002B344E">
            <w:pPr>
              <w:rPr>
                <w:rFonts w:eastAsia="Times New Roman" w:cs="Arial"/>
                <w:sz w:val="16"/>
                <w:szCs w:val="20"/>
                <w:lang w:eastAsia="en-US"/>
              </w:rPr>
            </w:pPr>
            <w:r w:rsidRPr="002B344E">
              <w:rPr>
                <w:rFonts w:eastAsia="Times New Roman" w:cs="Arial"/>
                <w:sz w:val="16"/>
                <w:szCs w:val="20"/>
                <w:lang w:eastAsia="en-US"/>
              </w:rPr>
              <w:t xml:space="preserve">International Academy of </w:t>
            </w:r>
            <w:r w:rsidRPr="002B344E">
              <w:rPr>
                <w:rFonts w:eastAsia="Times New Roman" w:cs="Arial"/>
                <w:sz w:val="16"/>
                <w:szCs w:val="20"/>
                <w:lang w:eastAsia="en-US"/>
              </w:rPr>
              <w:br/>
              <w:t>Oral Medicine and Toxicology - Europe</w:t>
            </w:r>
          </w:p>
        </w:tc>
        <w:tc>
          <w:tcPr>
            <w:tcW w:w="900" w:type="dxa"/>
            <w:tcBorders>
              <w:top w:val="single" w:sz="4" w:space="0" w:color="auto"/>
              <w:left w:val="nil"/>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9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 </w:t>
            </w:r>
          </w:p>
        </w:tc>
        <w:tc>
          <w:tcPr>
            <w:tcW w:w="90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w:t>
            </w:r>
          </w:p>
        </w:tc>
        <w:tc>
          <w:tcPr>
            <w:tcW w:w="900" w:type="dxa"/>
            <w:tcBorders>
              <w:top w:val="single" w:sz="4" w:space="0" w:color="auto"/>
              <w:left w:val="nil"/>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w:t>
            </w:r>
          </w:p>
        </w:tc>
        <w:tc>
          <w:tcPr>
            <w:tcW w:w="90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 </w:t>
            </w:r>
          </w:p>
        </w:tc>
        <w:tc>
          <w:tcPr>
            <w:tcW w:w="117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w:t>
            </w:r>
          </w:p>
        </w:tc>
        <w:tc>
          <w:tcPr>
            <w:tcW w:w="90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 </w:t>
            </w:r>
          </w:p>
        </w:tc>
        <w:tc>
          <w:tcPr>
            <w:tcW w:w="810" w:type="dxa"/>
            <w:tcBorders>
              <w:top w:val="single" w:sz="4" w:space="0" w:color="auto"/>
              <w:left w:val="single" w:sz="4" w:space="0" w:color="auto"/>
              <w:bottom w:val="single" w:sz="4" w:space="0" w:color="auto"/>
              <w:right w:val="single" w:sz="8" w:space="0" w:color="auto"/>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 </w:t>
            </w:r>
          </w:p>
        </w:tc>
      </w:tr>
      <w:tr w:rsidR="005C3F5A" w:rsidRPr="002B344E">
        <w:trPr>
          <w:trHeight w:val="720"/>
        </w:trPr>
        <w:tc>
          <w:tcPr>
            <w:tcW w:w="451" w:type="dxa"/>
            <w:tcBorders>
              <w:top w:val="single" w:sz="4" w:space="0" w:color="auto"/>
              <w:left w:val="single" w:sz="8" w:space="0" w:color="auto"/>
              <w:bottom w:val="single" w:sz="4" w:space="0" w:color="auto"/>
              <w:right w:val="single" w:sz="8" w:space="0" w:color="auto"/>
            </w:tcBorders>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54</w:t>
            </w:r>
          </w:p>
        </w:tc>
        <w:tc>
          <w:tcPr>
            <w:tcW w:w="1124" w:type="dxa"/>
            <w:tcBorders>
              <w:top w:val="single" w:sz="4" w:space="0" w:color="auto"/>
              <w:left w:val="single" w:sz="8" w:space="0" w:color="auto"/>
              <w:bottom w:val="single" w:sz="4" w:space="0" w:color="auto"/>
              <w:right w:val="single" w:sz="8" w:space="0" w:color="auto"/>
            </w:tcBorders>
            <w:vAlign w:val="center"/>
          </w:tcPr>
          <w:p w:rsidR="005C3F5A" w:rsidRPr="002B344E" w:rsidRDefault="005C3F5A" w:rsidP="002B344E">
            <w:pPr>
              <w:rPr>
                <w:rFonts w:eastAsia="Times New Roman" w:cs="Arial"/>
                <w:sz w:val="16"/>
                <w:szCs w:val="20"/>
                <w:lang w:eastAsia="en-US"/>
              </w:rPr>
            </w:pPr>
            <w:r w:rsidRPr="002B344E">
              <w:rPr>
                <w:rFonts w:eastAsia="Times New Roman" w:cs="Arial"/>
                <w:sz w:val="16"/>
                <w:szCs w:val="20"/>
                <w:lang w:eastAsia="en-US"/>
              </w:rPr>
              <w:t>IPEN - International POP's</w:t>
            </w:r>
            <w:r w:rsidRPr="002B344E">
              <w:rPr>
                <w:rFonts w:eastAsia="Times New Roman" w:cs="Arial"/>
                <w:sz w:val="16"/>
                <w:szCs w:val="20"/>
                <w:lang w:eastAsia="en-US"/>
              </w:rPr>
              <w:br/>
              <w:t xml:space="preserve"> Elimination Network</w:t>
            </w:r>
          </w:p>
        </w:tc>
        <w:tc>
          <w:tcPr>
            <w:tcW w:w="900" w:type="dxa"/>
            <w:tcBorders>
              <w:top w:val="single" w:sz="4" w:space="0" w:color="auto"/>
              <w:left w:val="nil"/>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w:t>
            </w:r>
          </w:p>
        </w:tc>
        <w:tc>
          <w:tcPr>
            <w:tcW w:w="99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w:t>
            </w:r>
          </w:p>
        </w:tc>
        <w:tc>
          <w:tcPr>
            <w:tcW w:w="90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w:t>
            </w:r>
          </w:p>
        </w:tc>
        <w:tc>
          <w:tcPr>
            <w:tcW w:w="900" w:type="dxa"/>
            <w:tcBorders>
              <w:top w:val="single" w:sz="4" w:space="0" w:color="auto"/>
              <w:left w:val="nil"/>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w:t>
            </w:r>
          </w:p>
        </w:tc>
        <w:tc>
          <w:tcPr>
            <w:tcW w:w="90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w:t>
            </w:r>
          </w:p>
        </w:tc>
        <w:tc>
          <w:tcPr>
            <w:tcW w:w="117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w:t>
            </w:r>
          </w:p>
        </w:tc>
        <w:tc>
          <w:tcPr>
            <w:tcW w:w="90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w:t>
            </w:r>
          </w:p>
        </w:tc>
        <w:tc>
          <w:tcPr>
            <w:tcW w:w="810" w:type="dxa"/>
            <w:tcBorders>
              <w:top w:val="single" w:sz="4" w:space="0" w:color="auto"/>
              <w:left w:val="single" w:sz="4" w:space="0" w:color="auto"/>
              <w:bottom w:val="single" w:sz="4" w:space="0" w:color="auto"/>
              <w:right w:val="single" w:sz="8" w:space="0" w:color="auto"/>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w:t>
            </w:r>
          </w:p>
        </w:tc>
      </w:tr>
      <w:tr w:rsidR="005C3F5A" w:rsidRPr="002B344E">
        <w:trPr>
          <w:trHeight w:val="240"/>
        </w:trPr>
        <w:tc>
          <w:tcPr>
            <w:tcW w:w="451" w:type="dxa"/>
            <w:tcBorders>
              <w:top w:val="single" w:sz="4" w:space="0" w:color="auto"/>
              <w:left w:val="single" w:sz="8" w:space="0" w:color="auto"/>
              <w:bottom w:val="single" w:sz="4" w:space="0" w:color="auto"/>
              <w:right w:val="single" w:sz="8" w:space="0" w:color="auto"/>
            </w:tcBorders>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55</w:t>
            </w:r>
          </w:p>
        </w:tc>
        <w:tc>
          <w:tcPr>
            <w:tcW w:w="1124" w:type="dxa"/>
            <w:tcBorders>
              <w:top w:val="single" w:sz="4" w:space="0" w:color="auto"/>
              <w:left w:val="single" w:sz="8" w:space="0" w:color="auto"/>
              <w:bottom w:val="single" w:sz="4" w:space="0" w:color="auto"/>
              <w:right w:val="single" w:sz="8" w:space="0" w:color="auto"/>
            </w:tcBorders>
            <w:vAlign w:val="center"/>
          </w:tcPr>
          <w:p w:rsidR="005C3F5A" w:rsidRPr="002B344E" w:rsidRDefault="005C3F5A" w:rsidP="002B344E">
            <w:pPr>
              <w:rPr>
                <w:rFonts w:eastAsia="Times New Roman" w:cs="Arial"/>
                <w:sz w:val="16"/>
                <w:szCs w:val="20"/>
                <w:lang w:eastAsia="en-US"/>
              </w:rPr>
            </w:pPr>
            <w:r w:rsidRPr="002B344E">
              <w:rPr>
                <w:rFonts w:eastAsia="Times New Roman" w:cs="Arial"/>
                <w:sz w:val="16"/>
                <w:szCs w:val="20"/>
                <w:lang w:eastAsia="en-US"/>
              </w:rPr>
              <w:t>ISDE</w:t>
            </w:r>
          </w:p>
        </w:tc>
        <w:tc>
          <w:tcPr>
            <w:tcW w:w="900" w:type="dxa"/>
            <w:tcBorders>
              <w:top w:val="single" w:sz="4" w:space="0" w:color="auto"/>
              <w:left w:val="nil"/>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9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 </w:t>
            </w:r>
          </w:p>
        </w:tc>
        <w:tc>
          <w:tcPr>
            <w:tcW w:w="90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00" w:type="dxa"/>
            <w:tcBorders>
              <w:top w:val="single" w:sz="4" w:space="0" w:color="auto"/>
              <w:left w:val="nil"/>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w:t>
            </w:r>
          </w:p>
        </w:tc>
        <w:tc>
          <w:tcPr>
            <w:tcW w:w="90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 </w:t>
            </w:r>
          </w:p>
        </w:tc>
        <w:tc>
          <w:tcPr>
            <w:tcW w:w="117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w:t>
            </w:r>
          </w:p>
        </w:tc>
        <w:tc>
          <w:tcPr>
            <w:tcW w:w="90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 </w:t>
            </w:r>
          </w:p>
        </w:tc>
        <w:tc>
          <w:tcPr>
            <w:tcW w:w="810" w:type="dxa"/>
            <w:tcBorders>
              <w:top w:val="single" w:sz="4" w:space="0" w:color="auto"/>
              <w:left w:val="single" w:sz="4" w:space="0" w:color="auto"/>
              <w:bottom w:val="single" w:sz="4" w:space="0" w:color="auto"/>
              <w:right w:val="single" w:sz="8" w:space="0" w:color="auto"/>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 </w:t>
            </w:r>
          </w:p>
        </w:tc>
      </w:tr>
      <w:tr w:rsidR="005C3F5A" w:rsidRPr="002B344E">
        <w:trPr>
          <w:trHeight w:val="480"/>
        </w:trPr>
        <w:tc>
          <w:tcPr>
            <w:tcW w:w="451" w:type="dxa"/>
            <w:tcBorders>
              <w:top w:val="single" w:sz="4" w:space="0" w:color="auto"/>
              <w:left w:val="single" w:sz="8" w:space="0" w:color="auto"/>
              <w:bottom w:val="single" w:sz="4" w:space="0" w:color="auto"/>
              <w:right w:val="single" w:sz="8" w:space="0" w:color="auto"/>
            </w:tcBorders>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56</w:t>
            </w:r>
          </w:p>
        </w:tc>
        <w:tc>
          <w:tcPr>
            <w:tcW w:w="1124" w:type="dxa"/>
            <w:tcBorders>
              <w:top w:val="single" w:sz="4" w:space="0" w:color="auto"/>
              <w:left w:val="single" w:sz="8" w:space="0" w:color="auto"/>
              <w:bottom w:val="single" w:sz="4" w:space="0" w:color="auto"/>
              <w:right w:val="single" w:sz="8" w:space="0" w:color="auto"/>
            </w:tcBorders>
            <w:vAlign w:val="center"/>
          </w:tcPr>
          <w:p w:rsidR="005C3F5A" w:rsidRPr="00A378EC" w:rsidRDefault="005C3F5A" w:rsidP="002B344E">
            <w:pPr>
              <w:rPr>
                <w:rFonts w:eastAsia="Times New Roman" w:cs="Arial"/>
                <w:sz w:val="16"/>
                <w:szCs w:val="20"/>
                <w:lang w:val="fr-FR" w:eastAsia="en-US"/>
              </w:rPr>
            </w:pPr>
            <w:r w:rsidRPr="00A378EC">
              <w:rPr>
                <w:rFonts w:eastAsia="Times New Roman" w:cs="Arial"/>
                <w:sz w:val="16"/>
                <w:szCs w:val="20"/>
                <w:lang w:val="fr-FR" w:eastAsia="en-US"/>
              </w:rPr>
              <w:t>ISE-POP-CI Cote d'Ivoire</w:t>
            </w:r>
          </w:p>
        </w:tc>
        <w:tc>
          <w:tcPr>
            <w:tcW w:w="900" w:type="dxa"/>
            <w:tcBorders>
              <w:top w:val="single" w:sz="4" w:space="0" w:color="auto"/>
              <w:left w:val="nil"/>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w:t>
            </w:r>
          </w:p>
        </w:tc>
        <w:tc>
          <w:tcPr>
            <w:tcW w:w="99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 </w:t>
            </w:r>
          </w:p>
        </w:tc>
        <w:tc>
          <w:tcPr>
            <w:tcW w:w="90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00" w:type="dxa"/>
            <w:tcBorders>
              <w:top w:val="single" w:sz="4" w:space="0" w:color="auto"/>
              <w:left w:val="nil"/>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w:t>
            </w:r>
          </w:p>
        </w:tc>
        <w:tc>
          <w:tcPr>
            <w:tcW w:w="90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w:t>
            </w:r>
          </w:p>
        </w:tc>
        <w:tc>
          <w:tcPr>
            <w:tcW w:w="117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w:t>
            </w:r>
          </w:p>
        </w:tc>
        <w:tc>
          <w:tcPr>
            <w:tcW w:w="90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 </w:t>
            </w:r>
          </w:p>
        </w:tc>
        <w:tc>
          <w:tcPr>
            <w:tcW w:w="810" w:type="dxa"/>
            <w:tcBorders>
              <w:top w:val="single" w:sz="4" w:space="0" w:color="auto"/>
              <w:left w:val="single" w:sz="4" w:space="0" w:color="auto"/>
              <w:bottom w:val="single" w:sz="4" w:space="0" w:color="auto"/>
              <w:right w:val="single" w:sz="8" w:space="0" w:color="auto"/>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 </w:t>
            </w:r>
          </w:p>
        </w:tc>
      </w:tr>
      <w:tr w:rsidR="005C3F5A" w:rsidRPr="002B344E">
        <w:trPr>
          <w:trHeight w:val="240"/>
        </w:trPr>
        <w:tc>
          <w:tcPr>
            <w:tcW w:w="451" w:type="dxa"/>
            <w:tcBorders>
              <w:top w:val="single" w:sz="4" w:space="0" w:color="auto"/>
              <w:left w:val="single" w:sz="8" w:space="0" w:color="auto"/>
              <w:bottom w:val="single" w:sz="4" w:space="0" w:color="auto"/>
              <w:right w:val="single" w:sz="8" w:space="0" w:color="auto"/>
            </w:tcBorders>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57</w:t>
            </w:r>
          </w:p>
        </w:tc>
        <w:tc>
          <w:tcPr>
            <w:tcW w:w="1124" w:type="dxa"/>
            <w:tcBorders>
              <w:top w:val="single" w:sz="4" w:space="0" w:color="auto"/>
              <w:left w:val="single" w:sz="8" w:space="0" w:color="auto"/>
              <w:bottom w:val="single" w:sz="4" w:space="0" w:color="auto"/>
              <w:right w:val="single" w:sz="8" w:space="0" w:color="auto"/>
            </w:tcBorders>
            <w:vAlign w:val="center"/>
          </w:tcPr>
          <w:p w:rsidR="005C3F5A" w:rsidRPr="002B344E" w:rsidRDefault="005C3F5A" w:rsidP="002B344E">
            <w:pPr>
              <w:rPr>
                <w:rFonts w:eastAsia="Times New Roman" w:cs="Arial"/>
                <w:sz w:val="16"/>
                <w:szCs w:val="20"/>
                <w:lang w:eastAsia="en-US"/>
              </w:rPr>
            </w:pPr>
            <w:r w:rsidRPr="002B344E">
              <w:rPr>
                <w:rFonts w:eastAsia="Times New Roman" w:cs="Arial"/>
                <w:sz w:val="16"/>
                <w:szCs w:val="20"/>
                <w:lang w:eastAsia="en-US"/>
              </w:rPr>
              <w:t>IUGS-GEM</w:t>
            </w:r>
          </w:p>
        </w:tc>
        <w:tc>
          <w:tcPr>
            <w:tcW w:w="900" w:type="dxa"/>
            <w:tcBorders>
              <w:top w:val="single" w:sz="4" w:space="0" w:color="auto"/>
              <w:left w:val="nil"/>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w:t>
            </w:r>
          </w:p>
        </w:tc>
        <w:tc>
          <w:tcPr>
            <w:tcW w:w="99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 </w:t>
            </w:r>
          </w:p>
        </w:tc>
        <w:tc>
          <w:tcPr>
            <w:tcW w:w="90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w:t>
            </w:r>
          </w:p>
        </w:tc>
        <w:tc>
          <w:tcPr>
            <w:tcW w:w="900" w:type="dxa"/>
            <w:tcBorders>
              <w:top w:val="single" w:sz="4" w:space="0" w:color="auto"/>
              <w:left w:val="nil"/>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0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w:t>
            </w:r>
          </w:p>
        </w:tc>
        <w:tc>
          <w:tcPr>
            <w:tcW w:w="117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w:t>
            </w:r>
          </w:p>
        </w:tc>
        <w:tc>
          <w:tcPr>
            <w:tcW w:w="90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 </w:t>
            </w:r>
          </w:p>
        </w:tc>
        <w:tc>
          <w:tcPr>
            <w:tcW w:w="810" w:type="dxa"/>
            <w:tcBorders>
              <w:top w:val="single" w:sz="4" w:space="0" w:color="auto"/>
              <w:left w:val="single" w:sz="4" w:space="0" w:color="auto"/>
              <w:bottom w:val="single" w:sz="4" w:space="0" w:color="auto"/>
              <w:right w:val="single" w:sz="8" w:space="0" w:color="auto"/>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 </w:t>
            </w:r>
          </w:p>
        </w:tc>
      </w:tr>
      <w:tr w:rsidR="005C3F5A" w:rsidRPr="002B344E">
        <w:trPr>
          <w:trHeight w:val="480"/>
        </w:trPr>
        <w:tc>
          <w:tcPr>
            <w:tcW w:w="451" w:type="dxa"/>
            <w:tcBorders>
              <w:top w:val="single" w:sz="4" w:space="0" w:color="auto"/>
              <w:left w:val="single" w:sz="8" w:space="0" w:color="auto"/>
              <w:bottom w:val="single" w:sz="4" w:space="0" w:color="auto"/>
              <w:right w:val="single" w:sz="8" w:space="0" w:color="auto"/>
            </w:tcBorders>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58</w:t>
            </w:r>
          </w:p>
        </w:tc>
        <w:tc>
          <w:tcPr>
            <w:tcW w:w="1124" w:type="dxa"/>
            <w:tcBorders>
              <w:top w:val="single" w:sz="4" w:space="0" w:color="auto"/>
              <w:left w:val="single" w:sz="8" w:space="0" w:color="auto"/>
              <w:bottom w:val="single" w:sz="4" w:space="0" w:color="auto"/>
              <w:right w:val="single" w:sz="8" w:space="0" w:color="auto"/>
            </w:tcBorders>
            <w:vAlign w:val="center"/>
          </w:tcPr>
          <w:p w:rsidR="005C3F5A" w:rsidRPr="002B344E" w:rsidRDefault="005C3F5A" w:rsidP="002B344E">
            <w:pPr>
              <w:rPr>
                <w:rFonts w:eastAsia="Times New Roman" w:cs="Arial"/>
                <w:sz w:val="16"/>
                <w:szCs w:val="20"/>
                <w:lang w:eastAsia="en-US"/>
              </w:rPr>
            </w:pPr>
            <w:r w:rsidRPr="002B344E">
              <w:rPr>
                <w:rFonts w:eastAsia="Times New Roman" w:cs="Arial"/>
                <w:sz w:val="16"/>
                <w:szCs w:val="20"/>
                <w:lang w:eastAsia="en-US"/>
              </w:rPr>
              <w:t>Kyrgyz Mining Association</w:t>
            </w:r>
          </w:p>
        </w:tc>
        <w:tc>
          <w:tcPr>
            <w:tcW w:w="900" w:type="dxa"/>
            <w:tcBorders>
              <w:top w:val="single" w:sz="4" w:space="0" w:color="auto"/>
              <w:left w:val="nil"/>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w:t>
            </w:r>
          </w:p>
        </w:tc>
        <w:tc>
          <w:tcPr>
            <w:tcW w:w="99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 </w:t>
            </w:r>
          </w:p>
        </w:tc>
        <w:tc>
          <w:tcPr>
            <w:tcW w:w="90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00" w:type="dxa"/>
            <w:tcBorders>
              <w:top w:val="single" w:sz="4" w:space="0" w:color="auto"/>
              <w:left w:val="nil"/>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0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 </w:t>
            </w:r>
          </w:p>
        </w:tc>
        <w:tc>
          <w:tcPr>
            <w:tcW w:w="117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0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w:t>
            </w:r>
          </w:p>
        </w:tc>
        <w:tc>
          <w:tcPr>
            <w:tcW w:w="810" w:type="dxa"/>
            <w:tcBorders>
              <w:top w:val="single" w:sz="4" w:space="0" w:color="auto"/>
              <w:left w:val="single" w:sz="4" w:space="0" w:color="auto"/>
              <w:bottom w:val="single" w:sz="4" w:space="0" w:color="auto"/>
              <w:right w:val="single" w:sz="8" w:space="0" w:color="auto"/>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 </w:t>
            </w:r>
          </w:p>
        </w:tc>
      </w:tr>
      <w:tr w:rsidR="005C3F5A" w:rsidRPr="002B344E">
        <w:trPr>
          <w:trHeight w:val="240"/>
        </w:trPr>
        <w:tc>
          <w:tcPr>
            <w:tcW w:w="451" w:type="dxa"/>
            <w:tcBorders>
              <w:top w:val="single" w:sz="4" w:space="0" w:color="auto"/>
              <w:left w:val="single" w:sz="8" w:space="0" w:color="auto"/>
              <w:bottom w:val="single" w:sz="4" w:space="0" w:color="auto"/>
              <w:right w:val="single" w:sz="8" w:space="0" w:color="auto"/>
            </w:tcBorders>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59</w:t>
            </w:r>
          </w:p>
        </w:tc>
        <w:tc>
          <w:tcPr>
            <w:tcW w:w="1124" w:type="dxa"/>
            <w:tcBorders>
              <w:top w:val="single" w:sz="4" w:space="0" w:color="auto"/>
              <w:left w:val="single" w:sz="8" w:space="0" w:color="auto"/>
              <w:bottom w:val="single" w:sz="4" w:space="0" w:color="auto"/>
              <w:right w:val="single" w:sz="8" w:space="0" w:color="auto"/>
            </w:tcBorders>
            <w:vAlign w:val="center"/>
          </w:tcPr>
          <w:p w:rsidR="005C3F5A" w:rsidRPr="002B344E" w:rsidRDefault="005C3F5A" w:rsidP="002B344E">
            <w:pPr>
              <w:rPr>
                <w:rFonts w:eastAsia="Times New Roman" w:cs="Arial"/>
                <w:sz w:val="16"/>
                <w:szCs w:val="20"/>
                <w:lang w:eastAsia="en-US"/>
              </w:rPr>
            </w:pPr>
            <w:r w:rsidRPr="002B344E">
              <w:rPr>
                <w:rFonts w:eastAsia="Times New Roman" w:cs="Arial"/>
                <w:sz w:val="16"/>
                <w:szCs w:val="20"/>
                <w:lang w:eastAsia="en-US"/>
              </w:rPr>
              <w:t>MERCURIADOS</w:t>
            </w:r>
          </w:p>
        </w:tc>
        <w:tc>
          <w:tcPr>
            <w:tcW w:w="900" w:type="dxa"/>
            <w:tcBorders>
              <w:top w:val="single" w:sz="4" w:space="0" w:color="auto"/>
              <w:left w:val="nil"/>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9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 </w:t>
            </w:r>
          </w:p>
        </w:tc>
        <w:tc>
          <w:tcPr>
            <w:tcW w:w="90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00" w:type="dxa"/>
            <w:tcBorders>
              <w:top w:val="single" w:sz="4" w:space="0" w:color="auto"/>
              <w:left w:val="nil"/>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w:t>
            </w:r>
          </w:p>
        </w:tc>
        <w:tc>
          <w:tcPr>
            <w:tcW w:w="90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 </w:t>
            </w:r>
          </w:p>
        </w:tc>
        <w:tc>
          <w:tcPr>
            <w:tcW w:w="117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0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 </w:t>
            </w:r>
          </w:p>
        </w:tc>
        <w:tc>
          <w:tcPr>
            <w:tcW w:w="810" w:type="dxa"/>
            <w:tcBorders>
              <w:top w:val="single" w:sz="4" w:space="0" w:color="auto"/>
              <w:left w:val="single" w:sz="4" w:space="0" w:color="auto"/>
              <w:bottom w:val="single" w:sz="4" w:space="0" w:color="auto"/>
              <w:right w:val="single" w:sz="8" w:space="0" w:color="auto"/>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 </w:t>
            </w:r>
          </w:p>
        </w:tc>
      </w:tr>
      <w:tr w:rsidR="005C3F5A" w:rsidRPr="002B344E">
        <w:trPr>
          <w:trHeight w:val="240"/>
        </w:trPr>
        <w:tc>
          <w:tcPr>
            <w:tcW w:w="451" w:type="dxa"/>
            <w:tcBorders>
              <w:top w:val="single" w:sz="4" w:space="0" w:color="auto"/>
              <w:left w:val="single" w:sz="8" w:space="0" w:color="auto"/>
              <w:bottom w:val="single" w:sz="4" w:space="0" w:color="auto"/>
              <w:right w:val="single" w:sz="8" w:space="0" w:color="auto"/>
            </w:tcBorders>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60</w:t>
            </w:r>
          </w:p>
        </w:tc>
        <w:tc>
          <w:tcPr>
            <w:tcW w:w="1124" w:type="dxa"/>
            <w:tcBorders>
              <w:top w:val="single" w:sz="4" w:space="0" w:color="auto"/>
              <w:left w:val="single" w:sz="8" w:space="0" w:color="auto"/>
              <w:bottom w:val="single" w:sz="4" w:space="0" w:color="auto"/>
              <w:right w:val="single" w:sz="8" w:space="0" w:color="auto"/>
            </w:tcBorders>
            <w:vAlign w:val="center"/>
          </w:tcPr>
          <w:p w:rsidR="005C3F5A" w:rsidRPr="002B344E" w:rsidRDefault="005C3F5A" w:rsidP="002B344E">
            <w:pPr>
              <w:rPr>
                <w:rFonts w:eastAsia="Times New Roman" w:cs="Arial"/>
                <w:sz w:val="16"/>
                <w:szCs w:val="20"/>
                <w:lang w:eastAsia="en-US"/>
              </w:rPr>
            </w:pPr>
            <w:r w:rsidRPr="002B344E">
              <w:rPr>
                <w:rFonts w:eastAsia="Times New Roman" w:cs="Arial"/>
                <w:sz w:val="16"/>
                <w:szCs w:val="20"/>
                <w:lang w:eastAsia="en-US"/>
              </w:rPr>
              <w:t>NRDC</w:t>
            </w:r>
          </w:p>
        </w:tc>
        <w:tc>
          <w:tcPr>
            <w:tcW w:w="900" w:type="dxa"/>
            <w:tcBorders>
              <w:top w:val="single" w:sz="4" w:space="0" w:color="auto"/>
              <w:left w:val="nil"/>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w:t>
            </w:r>
          </w:p>
        </w:tc>
        <w:tc>
          <w:tcPr>
            <w:tcW w:w="99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 </w:t>
            </w:r>
          </w:p>
        </w:tc>
        <w:tc>
          <w:tcPr>
            <w:tcW w:w="90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00" w:type="dxa"/>
            <w:tcBorders>
              <w:top w:val="single" w:sz="4" w:space="0" w:color="auto"/>
              <w:left w:val="nil"/>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0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 </w:t>
            </w:r>
          </w:p>
        </w:tc>
        <w:tc>
          <w:tcPr>
            <w:tcW w:w="117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0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 </w:t>
            </w:r>
          </w:p>
        </w:tc>
        <w:tc>
          <w:tcPr>
            <w:tcW w:w="810" w:type="dxa"/>
            <w:tcBorders>
              <w:top w:val="single" w:sz="4" w:space="0" w:color="auto"/>
              <w:left w:val="single" w:sz="4" w:space="0" w:color="auto"/>
              <w:bottom w:val="single" w:sz="4" w:space="0" w:color="auto"/>
              <w:right w:val="single" w:sz="8" w:space="0" w:color="auto"/>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 </w:t>
            </w:r>
          </w:p>
        </w:tc>
      </w:tr>
      <w:tr w:rsidR="005C3F5A" w:rsidRPr="002B344E">
        <w:trPr>
          <w:trHeight w:val="240"/>
        </w:trPr>
        <w:tc>
          <w:tcPr>
            <w:tcW w:w="451" w:type="dxa"/>
            <w:tcBorders>
              <w:top w:val="single" w:sz="4" w:space="0" w:color="auto"/>
              <w:left w:val="single" w:sz="8" w:space="0" w:color="auto"/>
              <w:bottom w:val="single" w:sz="4" w:space="0" w:color="auto"/>
              <w:right w:val="single" w:sz="8" w:space="0" w:color="auto"/>
            </w:tcBorders>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61</w:t>
            </w:r>
          </w:p>
        </w:tc>
        <w:tc>
          <w:tcPr>
            <w:tcW w:w="1124" w:type="dxa"/>
            <w:tcBorders>
              <w:top w:val="single" w:sz="4" w:space="0" w:color="auto"/>
              <w:left w:val="single" w:sz="8" w:space="0" w:color="auto"/>
              <w:bottom w:val="single" w:sz="4" w:space="0" w:color="auto"/>
              <w:right w:val="single" w:sz="8" w:space="0" w:color="auto"/>
            </w:tcBorders>
            <w:vAlign w:val="center"/>
          </w:tcPr>
          <w:p w:rsidR="005C3F5A" w:rsidRPr="002B344E" w:rsidRDefault="005C3F5A" w:rsidP="002B344E">
            <w:pPr>
              <w:rPr>
                <w:rFonts w:eastAsia="Times New Roman" w:cs="Arial"/>
                <w:sz w:val="16"/>
                <w:szCs w:val="20"/>
                <w:lang w:eastAsia="en-US"/>
              </w:rPr>
            </w:pPr>
            <w:r w:rsidRPr="002B344E">
              <w:rPr>
                <w:rFonts w:eastAsia="Times New Roman" w:cs="Arial"/>
                <w:sz w:val="16"/>
                <w:szCs w:val="20"/>
                <w:lang w:eastAsia="en-US"/>
              </w:rPr>
              <w:t>PCA - Liberia</w:t>
            </w:r>
          </w:p>
        </w:tc>
        <w:tc>
          <w:tcPr>
            <w:tcW w:w="900" w:type="dxa"/>
            <w:tcBorders>
              <w:top w:val="single" w:sz="4" w:space="0" w:color="auto"/>
              <w:left w:val="nil"/>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w:t>
            </w:r>
          </w:p>
        </w:tc>
        <w:tc>
          <w:tcPr>
            <w:tcW w:w="99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 </w:t>
            </w:r>
          </w:p>
        </w:tc>
        <w:tc>
          <w:tcPr>
            <w:tcW w:w="90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00" w:type="dxa"/>
            <w:tcBorders>
              <w:top w:val="single" w:sz="4" w:space="0" w:color="auto"/>
              <w:left w:val="nil"/>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0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 </w:t>
            </w:r>
          </w:p>
        </w:tc>
        <w:tc>
          <w:tcPr>
            <w:tcW w:w="117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w:t>
            </w:r>
          </w:p>
        </w:tc>
        <w:tc>
          <w:tcPr>
            <w:tcW w:w="90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 </w:t>
            </w:r>
          </w:p>
        </w:tc>
        <w:tc>
          <w:tcPr>
            <w:tcW w:w="810" w:type="dxa"/>
            <w:tcBorders>
              <w:top w:val="single" w:sz="4" w:space="0" w:color="auto"/>
              <w:left w:val="single" w:sz="4" w:space="0" w:color="auto"/>
              <w:bottom w:val="single" w:sz="4" w:space="0" w:color="auto"/>
              <w:right w:val="single" w:sz="8" w:space="0" w:color="auto"/>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 </w:t>
            </w:r>
          </w:p>
        </w:tc>
      </w:tr>
      <w:tr w:rsidR="005C3F5A" w:rsidRPr="002B344E">
        <w:trPr>
          <w:trHeight w:val="240"/>
        </w:trPr>
        <w:tc>
          <w:tcPr>
            <w:tcW w:w="451" w:type="dxa"/>
            <w:tcBorders>
              <w:top w:val="single" w:sz="4" w:space="0" w:color="auto"/>
              <w:left w:val="single" w:sz="8" w:space="0" w:color="auto"/>
              <w:bottom w:val="single" w:sz="4" w:space="0" w:color="auto"/>
              <w:right w:val="single" w:sz="8" w:space="0" w:color="auto"/>
            </w:tcBorders>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62</w:t>
            </w:r>
          </w:p>
        </w:tc>
        <w:tc>
          <w:tcPr>
            <w:tcW w:w="1124" w:type="dxa"/>
            <w:tcBorders>
              <w:top w:val="single" w:sz="4" w:space="0" w:color="auto"/>
              <w:left w:val="single" w:sz="8" w:space="0" w:color="auto"/>
              <w:bottom w:val="single" w:sz="4" w:space="0" w:color="auto"/>
              <w:right w:val="single" w:sz="8" w:space="0" w:color="auto"/>
            </w:tcBorders>
            <w:vAlign w:val="center"/>
          </w:tcPr>
          <w:p w:rsidR="005C3F5A" w:rsidRPr="002B344E" w:rsidRDefault="005C3F5A" w:rsidP="002B344E">
            <w:pPr>
              <w:rPr>
                <w:rFonts w:eastAsia="Times New Roman" w:cs="Arial"/>
                <w:sz w:val="16"/>
                <w:szCs w:val="20"/>
                <w:lang w:eastAsia="en-US"/>
              </w:rPr>
            </w:pPr>
            <w:r w:rsidRPr="002B344E">
              <w:rPr>
                <w:rFonts w:eastAsia="Times New Roman" w:cs="Arial"/>
                <w:sz w:val="16"/>
                <w:szCs w:val="20"/>
                <w:lang w:eastAsia="en-US"/>
              </w:rPr>
              <w:t>Pollution Probe</w:t>
            </w:r>
          </w:p>
        </w:tc>
        <w:tc>
          <w:tcPr>
            <w:tcW w:w="900" w:type="dxa"/>
            <w:tcBorders>
              <w:top w:val="single" w:sz="4" w:space="0" w:color="auto"/>
              <w:left w:val="nil"/>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9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 </w:t>
            </w:r>
          </w:p>
        </w:tc>
        <w:tc>
          <w:tcPr>
            <w:tcW w:w="90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00" w:type="dxa"/>
            <w:tcBorders>
              <w:top w:val="single" w:sz="4" w:space="0" w:color="auto"/>
              <w:left w:val="nil"/>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0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 </w:t>
            </w:r>
          </w:p>
        </w:tc>
        <w:tc>
          <w:tcPr>
            <w:tcW w:w="117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0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 </w:t>
            </w:r>
          </w:p>
        </w:tc>
        <w:tc>
          <w:tcPr>
            <w:tcW w:w="810" w:type="dxa"/>
            <w:tcBorders>
              <w:top w:val="single" w:sz="4" w:space="0" w:color="auto"/>
              <w:left w:val="single" w:sz="4" w:space="0" w:color="auto"/>
              <w:bottom w:val="single" w:sz="4" w:space="0" w:color="auto"/>
              <w:right w:val="single" w:sz="8" w:space="0" w:color="auto"/>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 </w:t>
            </w:r>
          </w:p>
        </w:tc>
      </w:tr>
      <w:tr w:rsidR="005C3F5A" w:rsidRPr="002B344E">
        <w:trPr>
          <w:trHeight w:val="480"/>
        </w:trPr>
        <w:tc>
          <w:tcPr>
            <w:tcW w:w="451" w:type="dxa"/>
            <w:tcBorders>
              <w:top w:val="single" w:sz="4" w:space="0" w:color="auto"/>
              <w:left w:val="single" w:sz="8" w:space="0" w:color="auto"/>
              <w:bottom w:val="single" w:sz="4" w:space="0" w:color="auto"/>
              <w:right w:val="single" w:sz="8" w:space="0" w:color="auto"/>
            </w:tcBorders>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63</w:t>
            </w:r>
          </w:p>
        </w:tc>
        <w:tc>
          <w:tcPr>
            <w:tcW w:w="1124" w:type="dxa"/>
            <w:tcBorders>
              <w:top w:val="single" w:sz="4" w:space="0" w:color="auto"/>
              <w:left w:val="single" w:sz="8" w:space="0" w:color="auto"/>
              <w:bottom w:val="single" w:sz="4" w:space="0" w:color="auto"/>
              <w:right w:val="single" w:sz="8" w:space="0" w:color="auto"/>
            </w:tcBorders>
            <w:vAlign w:val="center"/>
          </w:tcPr>
          <w:p w:rsidR="005C3F5A" w:rsidRPr="002B344E" w:rsidRDefault="005C3F5A" w:rsidP="002B344E">
            <w:pPr>
              <w:rPr>
                <w:rFonts w:eastAsia="Times New Roman" w:cs="Arial"/>
                <w:sz w:val="16"/>
                <w:szCs w:val="20"/>
                <w:lang w:eastAsia="en-US"/>
              </w:rPr>
            </w:pPr>
            <w:r w:rsidRPr="002B344E">
              <w:rPr>
                <w:rFonts w:eastAsia="Times New Roman" w:cs="Arial"/>
                <w:sz w:val="16"/>
                <w:szCs w:val="20"/>
                <w:lang w:eastAsia="en-US"/>
              </w:rPr>
              <w:t>PROBICOU - Uganda</w:t>
            </w:r>
          </w:p>
        </w:tc>
        <w:tc>
          <w:tcPr>
            <w:tcW w:w="900" w:type="dxa"/>
            <w:tcBorders>
              <w:top w:val="single" w:sz="4" w:space="0" w:color="auto"/>
              <w:left w:val="nil"/>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9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 </w:t>
            </w:r>
          </w:p>
        </w:tc>
        <w:tc>
          <w:tcPr>
            <w:tcW w:w="90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00" w:type="dxa"/>
            <w:tcBorders>
              <w:top w:val="single" w:sz="4" w:space="0" w:color="auto"/>
              <w:left w:val="nil"/>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w:t>
            </w:r>
          </w:p>
        </w:tc>
        <w:tc>
          <w:tcPr>
            <w:tcW w:w="90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 </w:t>
            </w:r>
          </w:p>
        </w:tc>
        <w:tc>
          <w:tcPr>
            <w:tcW w:w="117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w:t>
            </w:r>
          </w:p>
        </w:tc>
        <w:tc>
          <w:tcPr>
            <w:tcW w:w="90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 </w:t>
            </w:r>
          </w:p>
        </w:tc>
        <w:tc>
          <w:tcPr>
            <w:tcW w:w="810" w:type="dxa"/>
            <w:tcBorders>
              <w:top w:val="single" w:sz="4" w:space="0" w:color="auto"/>
              <w:left w:val="single" w:sz="4" w:space="0" w:color="auto"/>
              <w:bottom w:val="single" w:sz="4" w:space="0" w:color="auto"/>
              <w:right w:val="single" w:sz="8" w:space="0" w:color="auto"/>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 </w:t>
            </w:r>
          </w:p>
        </w:tc>
      </w:tr>
      <w:tr w:rsidR="005C3F5A" w:rsidRPr="002B344E">
        <w:trPr>
          <w:trHeight w:val="720"/>
        </w:trPr>
        <w:tc>
          <w:tcPr>
            <w:tcW w:w="451" w:type="dxa"/>
            <w:tcBorders>
              <w:top w:val="single" w:sz="4" w:space="0" w:color="auto"/>
              <w:left w:val="single" w:sz="8" w:space="0" w:color="auto"/>
              <w:bottom w:val="single" w:sz="4" w:space="0" w:color="auto"/>
              <w:right w:val="single" w:sz="8" w:space="0" w:color="auto"/>
            </w:tcBorders>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64</w:t>
            </w:r>
          </w:p>
        </w:tc>
        <w:tc>
          <w:tcPr>
            <w:tcW w:w="1124" w:type="dxa"/>
            <w:tcBorders>
              <w:top w:val="single" w:sz="4" w:space="0" w:color="auto"/>
              <w:left w:val="single" w:sz="8" w:space="0" w:color="auto"/>
              <w:bottom w:val="single" w:sz="4" w:space="0" w:color="auto"/>
              <w:right w:val="single" w:sz="8" w:space="0" w:color="auto"/>
            </w:tcBorders>
            <w:vAlign w:val="center"/>
          </w:tcPr>
          <w:p w:rsidR="005C3F5A" w:rsidRPr="002B344E" w:rsidRDefault="005C3F5A" w:rsidP="002B344E">
            <w:pPr>
              <w:rPr>
                <w:rFonts w:eastAsia="Times New Roman" w:cs="Arial"/>
                <w:sz w:val="16"/>
                <w:szCs w:val="20"/>
                <w:lang w:eastAsia="en-US"/>
              </w:rPr>
            </w:pPr>
            <w:r w:rsidRPr="002B344E">
              <w:rPr>
                <w:rFonts w:eastAsia="Times New Roman" w:cs="Arial"/>
                <w:sz w:val="16"/>
                <w:szCs w:val="20"/>
                <w:lang w:eastAsia="en-US"/>
              </w:rPr>
              <w:t>Responsible Jewellery</w:t>
            </w:r>
            <w:r w:rsidRPr="002B344E">
              <w:rPr>
                <w:rFonts w:eastAsia="Times New Roman" w:cs="Arial"/>
                <w:sz w:val="16"/>
                <w:szCs w:val="20"/>
                <w:lang w:eastAsia="en-US"/>
              </w:rPr>
              <w:br/>
              <w:t>Council</w:t>
            </w:r>
          </w:p>
        </w:tc>
        <w:tc>
          <w:tcPr>
            <w:tcW w:w="900" w:type="dxa"/>
            <w:tcBorders>
              <w:top w:val="single" w:sz="4" w:space="0" w:color="auto"/>
              <w:left w:val="nil"/>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w:t>
            </w:r>
          </w:p>
        </w:tc>
        <w:tc>
          <w:tcPr>
            <w:tcW w:w="99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 </w:t>
            </w:r>
          </w:p>
        </w:tc>
        <w:tc>
          <w:tcPr>
            <w:tcW w:w="90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00" w:type="dxa"/>
            <w:tcBorders>
              <w:top w:val="single" w:sz="4" w:space="0" w:color="auto"/>
              <w:left w:val="nil"/>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0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 </w:t>
            </w:r>
          </w:p>
        </w:tc>
        <w:tc>
          <w:tcPr>
            <w:tcW w:w="117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0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 </w:t>
            </w:r>
          </w:p>
        </w:tc>
        <w:tc>
          <w:tcPr>
            <w:tcW w:w="810" w:type="dxa"/>
            <w:tcBorders>
              <w:top w:val="single" w:sz="4" w:space="0" w:color="auto"/>
              <w:left w:val="single" w:sz="4" w:space="0" w:color="auto"/>
              <w:bottom w:val="single" w:sz="4" w:space="0" w:color="auto"/>
              <w:right w:val="single" w:sz="8" w:space="0" w:color="auto"/>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 </w:t>
            </w:r>
          </w:p>
        </w:tc>
      </w:tr>
      <w:tr w:rsidR="005C3F5A" w:rsidRPr="002B344E">
        <w:trPr>
          <w:trHeight w:val="240"/>
        </w:trPr>
        <w:tc>
          <w:tcPr>
            <w:tcW w:w="451" w:type="dxa"/>
            <w:tcBorders>
              <w:top w:val="single" w:sz="4" w:space="0" w:color="auto"/>
              <w:left w:val="single" w:sz="8" w:space="0" w:color="auto"/>
              <w:bottom w:val="single" w:sz="4" w:space="0" w:color="auto"/>
              <w:right w:val="single" w:sz="8" w:space="0" w:color="auto"/>
            </w:tcBorders>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65</w:t>
            </w:r>
          </w:p>
        </w:tc>
        <w:tc>
          <w:tcPr>
            <w:tcW w:w="1124" w:type="dxa"/>
            <w:tcBorders>
              <w:top w:val="single" w:sz="4" w:space="0" w:color="auto"/>
              <w:left w:val="single" w:sz="8" w:space="0" w:color="auto"/>
              <w:bottom w:val="single" w:sz="4" w:space="0" w:color="auto"/>
              <w:right w:val="single" w:sz="8" w:space="0" w:color="auto"/>
            </w:tcBorders>
            <w:vAlign w:val="center"/>
          </w:tcPr>
          <w:p w:rsidR="005C3F5A" w:rsidRPr="002B344E" w:rsidRDefault="005C3F5A" w:rsidP="002B344E">
            <w:pPr>
              <w:rPr>
                <w:rFonts w:eastAsia="Times New Roman" w:cs="Arial"/>
                <w:sz w:val="16"/>
                <w:szCs w:val="20"/>
                <w:lang w:eastAsia="en-US"/>
              </w:rPr>
            </w:pPr>
            <w:r w:rsidRPr="002B344E">
              <w:rPr>
                <w:rFonts w:eastAsia="Times New Roman" w:cs="Arial"/>
                <w:sz w:val="16"/>
                <w:szCs w:val="20"/>
                <w:lang w:eastAsia="en-US"/>
              </w:rPr>
              <w:t>Safe Minds</w:t>
            </w:r>
          </w:p>
        </w:tc>
        <w:tc>
          <w:tcPr>
            <w:tcW w:w="900" w:type="dxa"/>
            <w:tcBorders>
              <w:top w:val="single" w:sz="4" w:space="0" w:color="auto"/>
              <w:left w:val="nil"/>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9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 </w:t>
            </w:r>
          </w:p>
        </w:tc>
        <w:tc>
          <w:tcPr>
            <w:tcW w:w="900" w:type="dxa"/>
            <w:tcBorders>
              <w:top w:val="single" w:sz="4" w:space="0" w:color="auto"/>
              <w:left w:val="nil"/>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w:t>
            </w:r>
          </w:p>
        </w:tc>
        <w:tc>
          <w:tcPr>
            <w:tcW w:w="900" w:type="dxa"/>
            <w:tcBorders>
              <w:top w:val="single" w:sz="4" w:space="0" w:color="auto"/>
              <w:left w:val="nil"/>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w:t>
            </w:r>
          </w:p>
        </w:tc>
        <w:tc>
          <w:tcPr>
            <w:tcW w:w="900" w:type="dxa"/>
            <w:tcBorders>
              <w:top w:val="single" w:sz="4" w:space="0" w:color="auto"/>
              <w:left w:val="nil"/>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w:t>
            </w:r>
          </w:p>
        </w:tc>
        <w:tc>
          <w:tcPr>
            <w:tcW w:w="1170" w:type="dxa"/>
            <w:tcBorders>
              <w:top w:val="single" w:sz="4" w:space="0" w:color="auto"/>
              <w:left w:val="nil"/>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w:t>
            </w:r>
          </w:p>
        </w:tc>
        <w:tc>
          <w:tcPr>
            <w:tcW w:w="90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 </w:t>
            </w:r>
          </w:p>
        </w:tc>
        <w:tc>
          <w:tcPr>
            <w:tcW w:w="810" w:type="dxa"/>
            <w:tcBorders>
              <w:top w:val="single" w:sz="4" w:space="0" w:color="auto"/>
              <w:left w:val="single" w:sz="4" w:space="0" w:color="auto"/>
              <w:bottom w:val="single" w:sz="4" w:space="0" w:color="auto"/>
              <w:right w:val="single" w:sz="8" w:space="0" w:color="auto"/>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 </w:t>
            </w:r>
          </w:p>
        </w:tc>
      </w:tr>
      <w:tr w:rsidR="005C3F5A" w:rsidRPr="002B344E">
        <w:trPr>
          <w:trHeight w:val="240"/>
        </w:trPr>
        <w:tc>
          <w:tcPr>
            <w:tcW w:w="451" w:type="dxa"/>
            <w:tcBorders>
              <w:top w:val="single" w:sz="4" w:space="0" w:color="auto"/>
              <w:left w:val="single" w:sz="8" w:space="0" w:color="auto"/>
              <w:bottom w:val="single" w:sz="4" w:space="0" w:color="auto"/>
              <w:right w:val="single" w:sz="8" w:space="0" w:color="auto"/>
            </w:tcBorders>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66</w:t>
            </w:r>
          </w:p>
        </w:tc>
        <w:tc>
          <w:tcPr>
            <w:tcW w:w="1124" w:type="dxa"/>
            <w:tcBorders>
              <w:top w:val="single" w:sz="4" w:space="0" w:color="auto"/>
              <w:left w:val="single" w:sz="8" w:space="0" w:color="auto"/>
              <w:bottom w:val="single" w:sz="4" w:space="0" w:color="auto"/>
              <w:right w:val="single" w:sz="8" w:space="0" w:color="auto"/>
            </w:tcBorders>
            <w:vAlign w:val="center"/>
          </w:tcPr>
          <w:p w:rsidR="005C3F5A" w:rsidRPr="002B344E" w:rsidRDefault="005C3F5A" w:rsidP="002B344E">
            <w:pPr>
              <w:rPr>
                <w:rFonts w:eastAsia="Times New Roman" w:cs="Arial"/>
                <w:sz w:val="16"/>
                <w:szCs w:val="20"/>
                <w:lang w:eastAsia="en-US"/>
              </w:rPr>
            </w:pPr>
            <w:r w:rsidRPr="002B344E">
              <w:rPr>
                <w:rFonts w:eastAsia="Times New Roman" w:cs="Arial"/>
                <w:sz w:val="16"/>
                <w:szCs w:val="20"/>
                <w:lang w:eastAsia="en-US"/>
              </w:rPr>
              <w:t>SETAC</w:t>
            </w:r>
          </w:p>
        </w:tc>
        <w:tc>
          <w:tcPr>
            <w:tcW w:w="900" w:type="dxa"/>
            <w:tcBorders>
              <w:top w:val="single" w:sz="4" w:space="0" w:color="auto"/>
              <w:left w:val="single" w:sz="8"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w:t>
            </w:r>
          </w:p>
        </w:tc>
        <w:tc>
          <w:tcPr>
            <w:tcW w:w="99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w:t>
            </w:r>
          </w:p>
        </w:tc>
        <w:tc>
          <w:tcPr>
            <w:tcW w:w="90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w:t>
            </w:r>
          </w:p>
        </w:tc>
        <w:tc>
          <w:tcPr>
            <w:tcW w:w="90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w:t>
            </w:r>
          </w:p>
        </w:tc>
        <w:tc>
          <w:tcPr>
            <w:tcW w:w="90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w:t>
            </w:r>
          </w:p>
        </w:tc>
        <w:tc>
          <w:tcPr>
            <w:tcW w:w="117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w:t>
            </w:r>
          </w:p>
        </w:tc>
        <w:tc>
          <w:tcPr>
            <w:tcW w:w="90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 </w:t>
            </w:r>
          </w:p>
        </w:tc>
        <w:tc>
          <w:tcPr>
            <w:tcW w:w="810" w:type="dxa"/>
            <w:tcBorders>
              <w:top w:val="single" w:sz="4" w:space="0" w:color="auto"/>
              <w:left w:val="single" w:sz="4" w:space="0" w:color="auto"/>
              <w:bottom w:val="single" w:sz="4" w:space="0" w:color="auto"/>
              <w:right w:val="single" w:sz="8" w:space="0" w:color="auto"/>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 </w:t>
            </w:r>
          </w:p>
        </w:tc>
      </w:tr>
      <w:tr w:rsidR="005C3F5A" w:rsidRPr="002B344E">
        <w:trPr>
          <w:trHeight w:val="240"/>
        </w:trPr>
        <w:tc>
          <w:tcPr>
            <w:tcW w:w="451" w:type="dxa"/>
            <w:tcBorders>
              <w:top w:val="single" w:sz="4" w:space="0" w:color="auto"/>
              <w:left w:val="single" w:sz="8" w:space="0" w:color="auto"/>
              <w:bottom w:val="single" w:sz="4" w:space="0" w:color="auto"/>
              <w:right w:val="single" w:sz="8" w:space="0" w:color="auto"/>
            </w:tcBorders>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67</w:t>
            </w:r>
          </w:p>
        </w:tc>
        <w:tc>
          <w:tcPr>
            <w:tcW w:w="1124" w:type="dxa"/>
            <w:tcBorders>
              <w:top w:val="single" w:sz="4" w:space="0" w:color="auto"/>
              <w:left w:val="single" w:sz="8" w:space="0" w:color="auto"/>
              <w:bottom w:val="single" w:sz="4" w:space="0" w:color="auto"/>
              <w:right w:val="single" w:sz="8" w:space="0" w:color="auto"/>
            </w:tcBorders>
            <w:vAlign w:val="center"/>
          </w:tcPr>
          <w:p w:rsidR="005C3F5A" w:rsidRPr="002B344E" w:rsidRDefault="005C3F5A" w:rsidP="002B344E">
            <w:pPr>
              <w:rPr>
                <w:rFonts w:eastAsia="Times New Roman" w:cs="Arial"/>
                <w:sz w:val="16"/>
                <w:szCs w:val="20"/>
                <w:lang w:eastAsia="en-US"/>
              </w:rPr>
            </w:pPr>
            <w:r w:rsidRPr="002B344E">
              <w:rPr>
                <w:rFonts w:eastAsia="Times New Roman" w:cs="Arial"/>
                <w:sz w:val="16"/>
                <w:szCs w:val="20"/>
                <w:lang w:eastAsia="en-US"/>
              </w:rPr>
              <w:t>Solidaridad</w:t>
            </w:r>
          </w:p>
        </w:tc>
        <w:tc>
          <w:tcPr>
            <w:tcW w:w="900" w:type="dxa"/>
            <w:tcBorders>
              <w:top w:val="single" w:sz="4" w:space="0" w:color="auto"/>
              <w:left w:val="single" w:sz="8"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w:t>
            </w:r>
          </w:p>
        </w:tc>
        <w:tc>
          <w:tcPr>
            <w:tcW w:w="99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0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0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00" w:type="dxa"/>
            <w:tcBorders>
              <w:top w:val="single" w:sz="4" w:space="0" w:color="auto"/>
              <w:left w:val="single" w:sz="4" w:space="0" w:color="auto"/>
              <w:bottom w:val="single" w:sz="4" w:space="0" w:color="auto"/>
              <w:right w:val="nil"/>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117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0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 </w:t>
            </w:r>
          </w:p>
        </w:tc>
        <w:tc>
          <w:tcPr>
            <w:tcW w:w="810" w:type="dxa"/>
            <w:tcBorders>
              <w:top w:val="single" w:sz="4" w:space="0" w:color="auto"/>
              <w:left w:val="single" w:sz="4" w:space="0" w:color="auto"/>
              <w:bottom w:val="single" w:sz="4" w:space="0" w:color="auto"/>
              <w:right w:val="single" w:sz="8" w:space="0" w:color="auto"/>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 </w:t>
            </w:r>
          </w:p>
        </w:tc>
      </w:tr>
      <w:tr w:rsidR="005C3F5A" w:rsidRPr="002B344E">
        <w:trPr>
          <w:trHeight w:val="240"/>
        </w:trPr>
        <w:tc>
          <w:tcPr>
            <w:tcW w:w="451" w:type="dxa"/>
            <w:tcBorders>
              <w:top w:val="single" w:sz="4" w:space="0" w:color="auto"/>
              <w:left w:val="single" w:sz="8" w:space="0" w:color="auto"/>
              <w:bottom w:val="single" w:sz="4" w:space="0" w:color="auto"/>
              <w:right w:val="single" w:sz="8" w:space="0" w:color="auto"/>
            </w:tcBorders>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68</w:t>
            </w:r>
          </w:p>
        </w:tc>
        <w:tc>
          <w:tcPr>
            <w:tcW w:w="1124" w:type="dxa"/>
            <w:tcBorders>
              <w:top w:val="single" w:sz="4" w:space="0" w:color="auto"/>
              <w:left w:val="single" w:sz="8" w:space="0" w:color="auto"/>
              <w:bottom w:val="single" w:sz="4" w:space="0" w:color="auto"/>
              <w:right w:val="single" w:sz="8" w:space="0" w:color="auto"/>
            </w:tcBorders>
            <w:vAlign w:val="center"/>
          </w:tcPr>
          <w:p w:rsidR="005C3F5A" w:rsidRPr="002B344E" w:rsidRDefault="005C3F5A" w:rsidP="002B344E">
            <w:pPr>
              <w:rPr>
                <w:rFonts w:eastAsia="Times New Roman" w:cs="Arial"/>
                <w:sz w:val="16"/>
                <w:szCs w:val="20"/>
                <w:lang w:eastAsia="en-US"/>
              </w:rPr>
            </w:pPr>
            <w:r w:rsidRPr="002B344E">
              <w:rPr>
                <w:rFonts w:eastAsia="Times New Roman" w:cs="Arial"/>
                <w:sz w:val="16"/>
                <w:szCs w:val="20"/>
                <w:lang w:eastAsia="en-US"/>
              </w:rPr>
              <w:t>The Money Stone</w:t>
            </w:r>
          </w:p>
        </w:tc>
        <w:tc>
          <w:tcPr>
            <w:tcW w:w="900" w:type="dxa"/>
            <w:tcBorders>
              <w:top w:val="single" w:sz="4" w:space="0" w:color="auto"/>
              <w:left w:val="single" w:sz="8"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w:t>
            </w:r>
          </w:p>
        </w:tc>
        <w:tc>
          <w:tcPr>
            <w:tcW w:w="99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 </w:t>
            </w:r>
          </w:p>
        </w:tc>
        <w:tc>
          <w:tcPr>
            <w:tcW w:w="90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0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 </w:t>
            </w:r>
          </w:p>
        </w:tc>
        <w:tc>
          <w:tcPr>
            <w:tcW w:w="900" w:type="dxa"/>
            <w:tcBorders>
              <w:top w:val="single" w:sz="4" w:space="0" w:color="auto"/>
              <w:left w:val="single" w:sz="4" w:space="0" w:color="auto"/>
              <w:bottom w:val="single" w:sz="4" w:space="0" w:color="auto"/>
              <w:right w:val="nil"/>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117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 </w:t>
            </w:r>
          </w:p>
        </w:tc>
        <w:tc>
          <w:tcPr>
            <w:tcW w:w="90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 </w:t>
            </w:r>
          </w:p>
        </w:tc>
        <w:tc>
          <w:tcPr>
            <w:tcW w:w="810" w:type="dxa"/>
            <w:tcBorders>
              <w:top w:val="single" w:sz="4" w:space="0" w:color="auto"/>
              <w:left w:val="single" w:sz="4" w:space="0" w:color="auto"/>
              <w:bottom w:val="single" w:sz="4" w:space="0" w:color="auto"/>
              <w:right w:val="single" w:sz="8" w:space="0" w:color="auto"/>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 </w:t>
            </w:r>
          </w:p>
        </w:tc>
      </w:tr>
      <w:tr w:rsidR="005C3F5A" w:rsidRPr="002B344E">
        <w:trPr>
          <w:trHeight w:val="720"/>
        </w:trPr>
        <w:tc>
          <w:tcPr>
            <w:tcW w:w="451" w:type="dxa"/>
            <w:tcBorders>
              <w:top w:val="single" w:sz="4" w:space="0" w:color="auto"/>
              <w:left w:val="single" w:sz="8" w:space="0" w:color="auto"/>
              <w:bottom w:val="single" w:sz="4" w:space="0" w:color="auto"/>
              <w:right w:val="single" w:sz="8" w:space="0" w:color="auto"/>
            </w:tcBorders>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69</w:t>
            </w:r>
          </w:p>
        </w:tc>
        <w:tc>
          <w:tcPr>
            <w:tcW w:w="1124" w:type="dxa"/>
            <w:tcBorders>
              <w:top w:val="single" w:sz="4" w:space="0" w:color="auto"/>
              <w:left w:val="single" w:sz="8" w:space="0" w:color="auto"/>
              <w:bottom w:val="single" w:sz="4" w:space="0" w:color="auto"/>
              <w:right w:val="single" w:sz="8" w:space="0" w:color="auto"/>
            </w:tcBorders>
            <w:vAlign w:val="center"/>
          </w:tcPr>
          <w:p w:rsidR="005C3F5A" w:rsidRPr="002B344E" w:rsidRDefault="005C3F5A" w:rsidP="002B344E">
            <w:pPr>
              <w:rPr>
                <w:rFonts w:eastAsia="Times New Roman" w:cs="Arial"/>
                <w:sz w:val="16"/>
                <w:szCs w:val="20"/>
                <w:lang w:eastAsia="en-US"/>
              </w:rPr>
            </w:pPr>
            <w:r w:rsidRPr="002B344E">
              <w:rPr>
                <w:rFonts w:eastAsia="Times New Roman" w:cs="Arial"/>
                <w:sz w:val="16"/>
                <w:szCs w:val="20"/>
                <w:lang w:eastAsia="en-US"/>
              </w:rPr>
              <w:t>Uganda Network on Toxic Free Malaria Control (UNETMAC)</w:t>
            </w:r>
          </w:p>
        </w:tc>
        <w:tc>
          <w:tcPr>
            <w:tcW w:w="900" w:type="dxa"/>
            <w:tcBorders>
              <w:top w:val="single" w:sz="4" w:space="0" w:color="auto"/>
              <w:left w:val="single" w:sz="8"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9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 </w:t>
            </w:r>
          </w:p>
        </w:tc>
        <w:tc>
          <w:tcPr>
            <w:tcW w:w="90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00" w:type="dxa"/>
            <w:tcBorders>
              <w:top w:val="nil"/>
              <w:left w:val="single" w:sz="4" w:space="0" w:color="auto"/>
              <w:bottom w:val="nil"/>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w:t>
            </w:r>
          </w:p>
        </w:tc>
        <w:tc>
          <w:tcPr>
            <w:tcW w:w="900" w:type="dxa"/>
            <w:tcBorders>
              <w:top w:val="single" w:sz="4" w:space="0" w:color="auto"/>
              <w:left w:val="single" w:sz="4" w:space="0" w:color="auto"/>
              <w:bottom w:val="single" w:sz="4" w:space="0" w:color="auto"/>
              <w:right w:val="nil"/>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1170" w:type="dxa"/>
            <w:tcBorders>
              <w:top w:val="nil"/>
              <w:left w:val="single" w:sz="4" w:space="0" w:color="auto"/>
              <w:bottom w:val="nil"/>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w:t>
            </w:r>
          </w:p>
        </w:tc>
        <w:tc>
          <w:tcPr>
            <w:tcW w:w="90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 </w:t>
            </w:r>
          </w:p>
        </w:tc>
        <w:tc>
          <w:tcPr>
            <w:tcW w:w="810" w:type="dxa"/>
            <w:tcBorders>
              <w:top w:val="single" w:sz="4" w:space="0" w:color="auto"/>
              <w:left w:val="single" w:sz="4" w:space="0" w:color="auto"/>
              <w:bottom w:val="single" w:sz="4" w:space="0" w:color="auto"/>
              <w:right w:val="single" w:sz="8" w:space="0" w:color="auto"/>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 </w:t>
            </w:r>
          </w:p>
        </w:tc>
      </w:tr>
      <w:tr w:rsidR="005C3F5A" w:rsidRPr="002B344E">
        <w:trPr>
          <w:trHeight w:val="480"/>
        </w:trPr>
        <w:tc>
          <w:tcPr>
            <w:tcW w:w="451" w:type="dxa"/>
            <w:tcBorders>
              <w:top w:val="single" w:sz="4" w:space="0" w:color="auto"/>
              <w:left w:val="single" w:sz="8" w:space="0" w:color="auto"/>
              <w:bottom w:val="single" w:sz="4" w:space="0" w:color="auto"/>
              <w:right w:val="single" w:sz="8" w:space="0" w:color="auto"/>
            </w:tcBorders>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70</w:t>
            </w:r>
          </w:p>
        </w:tc>
        <w:tc>
          <w:tcPr>
            <w:tcW w:w="1124" w:type="dxa"/>
            <w:tcBorders>
              <w:top w:val="single" w:sz="4" w:space="0" w:color="auto"/>
              <w:left w:val="single" w:sz="8" w:space="0" w:color="auto"/>
              <w:bottom w:val="single" w:sz="4" w:space="0" w:color="auto"/>
              <w:right w:val="single" w:sz="8" w:space="0" w:color="auto"/>
            </w:tcBorders>
            <w:vAlign w:val="center"/>
          </w:tcPr>
          <w:p w:rsidR="005C3F5A" w:rsidRPr="002B344E" w:rsidRDefault="005C3F5A" w:rsidP="002B344E">
            <w:pPr>
              <w:rPr>
                <w:rFonts w:eastAsia="Times New Roman" w:cs="Arial"/>
                <w:sz w:val="16"/>
                <w:szCs w:val="20"/>
                <w:lang w:eastAsia="en-US"/>
              </w:rPr>
            </w:pPr>
            <w:r w:rsidRPr="002B344E">
              <w:rPr>
                <w:rFonts w:eastAsia="Times New Roman" w:cs="Arial"/>
                <w:sz w:val="16"/>
                <w:szCs w:val="20"/>
                <w:lang w:eastAsia="en-US"/>
              </w:rPr>
              <w:t>World Chlorine Council</w:t>
            </w:r>
          </w:p>
        </w:tc>
        <w:tc>
          <w:tcPr>
            <w:tcW w:w="900" w:type="dxa"/>
            <w:tcBorders>
              <w:top w:val="single" w:sz="4" w:space="0" w:color="auto"/>
              <w:left w:val="single" w:sz="8"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9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w:t>
            </w:r>
          </w:p>
        </w:tc>
        <w:tc>
          <w:tcPr>
            <w:tcW w:w="90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 </w:t>
            </w:r>
          </w:p>
        </w:tc>
        <w:tc>
          <w:tcPr>
            <w:tcW w:w="90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 </w:t>
            </w:r>
          </w:p>
        </w:tc>
        <w:tc>
          <w:tcPr>
            <w:tcW w:w="900" w:type="dxa"/>
            <w:tcBorders>
              <w:top w:val="single" w:sz="4" w:space="0" w:color="auto"/>
              <w:left w:val="single" w:sz="4" w:space="0" w:color="auto"/>
              <w:bottom w:val="single" w:sz="4" w:space="0" w:color="auto"/>
              <w:right w:val="nil"/>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 </w:t>
            </w:r>
          </w:p>
        </w:tc>
        <w:tc>
          <w:tcPr>
            <w:tcW w:w="117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 </w:t>
            </w:r>
          </w:p>
        </w:tc>
        <w:tc>
          <w:tcPr>
            <w:tcW w:w="90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w:t>
            </w:r>
          </w:p>
        </w:tc>
        <w:tc>
          <w:tcPr>
            <w:tcW w:w="810" w:type="dxa"/>
            <w:tcBorders>
              <w:top w:val="single" w:sz="4" w:space="0" w:color="auto"/>
              <w:left w:val="single" w:sz="4" w:space="0" w:color="auto"/>
              <w:bottom w:val="single" w:sz="4" w:space="0" w:color="auto"/>
              <w:right w:val="single" w:sz="8" w:space="0" w:color="auto"/>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 </w:t>
            </w:r>
          </w:p>
        </w:tc>
      </w:tr>
      <w:tr w:rsidR="005C3F5A" w:rsidRPr="002B344E">
        <w:trPr>
          <w:trHeight w:val="480"/>
        </w:trPr>
        <w:tc>
          <w:tcPr>
            <w:tcW w:w="451" w:type="dxa"/>
            <w:tcBorders>
              <w:top w:val="single" w:sz="4" w:space="0" w:color="auto"/>
              <w:left w:val="single" w:sz="8" w:space="0" w:color="auto"/>
              <w:bottom w:val="single" w:sz="4" w:space="0" w:color="auto"/>
              <w:right w:val="single" w:sz="8" w:space="0" w:color="auto"/>
            </w:tcBorders>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71</w:t>
            </w:r>
          </w:p>
        </w:tc>
        <w:tc>
          <w:tcPr>
            <w:tcW w:w="1124" w:type="dxa"/>
            <w:tcBorders>
              <w:top w:val="single" w:sz="4" w:space="0" w:color="auto"/>
              <w:left w:val="single" w:sz="8" w:space="0" w:color="auto"/>
              <w:bottom w:val="single" w:sz="4" w:space="0" w:color="auto"/>
              <w:right w:val="single" w:sz="8" w:space="0" w:color="auto"/>
            </w:tcBorders>
            <w:vAlign w:val="center"/>
          </w:tcPr>
          <w:p w:rsidR="005C3F5A" w:rsidRPr="002B344E" w:rsidRDefault="005C3F5A" w:rsidP="002B344E">
            <w:pPr>
              <w:rPr>
                <w:rFonts w:eastAsia="Times New Roman" w:cs="Arial"/>
                <w:sz w:val="16"/>
                <w:szCs w:val="20"/>
                <w:lang w:eastAsia="en-US"/>
              </w:rPr>
            </w:pPr>
            <w:r w:rsidRPr="002B344E">
              <w:rPr>
                <w:rFonts w:eastAsia="Times New Roman" w:cs="Arial"/>
                <w:sz w:val="16"/>
                <w:szCs w:val="20"/>
                <w:lang w:eastAsia="en-US"/>
              </w:rPr>
              <w:t>World Dental Federation</w:t>
            </w:r>
          </w:p>
        </w:tc>
        <w:tc>
          <w:tcPr>
            <w:tcW w:w="900" w:type="dxa"/>
            <w:tcBorders>
              <w:top w:val="nil"/>
              <w:left w:val="single" w:sz="8" w:space="0" w:color="auto"/>
              <w:bottom w:val="nil"/>
              <w:right w:val="single" w:sz="4" w:space="0" w:color="auto"/>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 </w:t>
            </w:r>
          </w:p>
        </w:tc>
        <w:tc>
          <w:tcPr>
            <w:tcW w:w="990" w:type="dxa"/>
            <w:tcBorders>
              <w:top w:val="nil"/>
              <w:left w:val="single" w:sz="4" w:space="0" w:color="auto"/>
              <w:bottom w:val="nil"/>
              <w:right w:val="single" w:sz="4" w:space="0" w:color="auto"/>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 </w:t>
            </w:r>
          </w:p>
        </w:tc>
        <w:tc>
          <w:tcPr>
            <w:tcW w:w="900" w:type="dxa"/>
            <w:tcBorders>
              <w:top w:val="nil"/>
              <w:left w:val="single" w:sz="4" w:space="0" w:color="auto"/>
              <w:bottom w:val="nil"/>
              <w:right w:val="single" w:sz="4" w:space="0" w:color="auto"/>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 </w:t>
            </w:r>
          </w:p>
        </w:tc>
        <w:tc>
          <w:tcPr>
            <w:tcW w:w="900" w:type="dxa"/>
            <w:tcBorders>
              <w:top w:val="nil"/>
              <w:left w:val="single" w:sz="4" w:space="0" w:color="auto"/>
              <w:bottom w:val="nil"/>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w:t>
            </w:r>
          </w:p>
        </w:tc>
        <w:tc>
          <w:tcPr>
            <w:tcW w:w="900" w:type="dxa"/>
            <w:tcBorders>
              <w:top w:val="nil"/>
              <w:left w:val="single" w:sz="4" w:space="0" w:color="auto"/>
              <w:bottom w:val="nil"/>
              <w:right w:val="nil"/>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 </w:t>
            </w:r>
          </w:p>
        </w:tc>
        <w:tc>
          <w:tcPr>
            <w:tcW w:w="1170" w:type="dxa"/>
            <w:tcBorders>
              <w:top w:val="nil"/>
              <w:left w:val="single" w:sz="4" w:space="0" w:color="auto"/>
              <w:bottom w:val="nil"/>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w:t>
            </w:r>
          </w:p>
        </w:tc>
        <w:tc>
          <w:tcPr>
            <w:tcW w:w="90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 </w:t>
            </w:r>
          </w:p>
        </w:tc>
        <w:tc>
          <w:tcPr>
            <w:tcW w:w="810" w:type="dxa"/>
            <w:tcBorders>
              <w:top w:val="nil"/>
              <w:left w:val="single" w:sz="4" w:space="0" w:color="auto"/>
              <w:bottom w:val="nil"/>
              <w:right w:val="single" w:sz="8" w:space="0" w:color="auto"/>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 </w:t>
            </w:r>
          </w:p>
        </w:tc>
      </w:tr>
      <w:tr w:rsidR="005C3F5A" w:rsidRPr="002B344E">
        <w:trPr>
          <w:trHeight w:val="480"/>
        </w:trPr>
        <w:tc>
          <w:tcPr>
            <w:tcW w:w="451" w:type="dxa"/>
            <w:tcBorders>
              <w:top w:val="single" w:sz="4" w:space="0" w:color="auto"/>
              <w:left w:val="single" w:sz="8" w:space="0" w:color="auto"/>
              <w:bottom w:val="single" w:sz="4" w:space="0" w:color="auto"/>
              <w:right w:val="single" w:sz="8" w:space="0" w:color="auto"/>
            </w:tcBorders>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72</w:t>
            </w:r>
          </w:p>
        </w:tc>
        <w:tc>
          <w:tcPr>
            <w:tcW w:w="1124" w:type="dxa"/>
            <w:tcBorders>
              <w:top w:val="single" w:sz="4" w:space="0" w:color="auto"/>
              <w:left w:val="single" w:sz="8" w:space="0" w:color="auto"/>
              <w:bottom w:val="single" w:sz="4" w:space="0" w:color="auto"/>
              <w:right w:val="single" w:sz="8" w:space="0" w:color="auto"/>
            </w:tcBorders>
            <w:vAlign w:val="center"/>
          </w:tcPr>
          <w:p w:rsidR="005C3F5A" w:rsidRPr="002B344E" w:rsidRDefault="005C3F5A" w:rsidP="002B344E">
            <w:pPr>
              <w:rPr>
                <w:rFonts w:eastAsia="Times New Roman" w:cs="Arial"/>
                <w:sz w:val="16"/>
                <w:szCs w:val="20"/>
                <w:lang w:eastAsia="en-US"/>
              </w:rPr>
            </w:pPr>
            <w:r w:rsidRPr="002B344E">
              <w:rPr>
                <w:rFonts w:eastAsia="Times New Roman" w:cs="Arial"/>
                <w:sz w:val="16"/>
                <w:szCs w:val="20"/>
                <w:lang w:eastAsia="en-US"/>
              </w:rPr>
              <w:t>World Medical Association</w:t>
            </w:r>
          </w:p>
        </w:tc>
        <w:tc>
          <w:tcPr>
            <w:tcW w:w="900" w:type="dxa"/>
            <w:tcBorders>
              <w:top w:val="single" w:sz="4" w:space="0" w:color="auto"/>
              <w:left w:val="single" w:sz="8"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90" w:type="dxa"/>
            <w:tcBorders>
              <w:top w:val="single" w:sz="4" w:space="0" w:color="auto"/>
              <w:left w:val="nil"/>
              <w:bottom w:val="nil"/>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00" w:type="dxa"/>
            <w:tcBorders>
              <w:top w:val="single" w:sz="4" w:space="0" w:color="auto"/>
              <w:left w:val="single" w:sz="4" w:space="0" w:color="auto"/>
              <w:bottom w:val="nil"/>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00" w:type="dxa"/>
            <w:tcBorders>
              <w:top w:val="single" w:sz="4" w:space="0" w:color="auto"/>
              <w:left w:val="single" w:sz="4" w:space="0" w:color="auto"/>
              <w:bottom w:val="nil"/>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w:t>
            </w:r>
          </w:p>
        </w:tc>
        <w:tc>
          <w:tcPr>
            <w:tcW w:w="900" w:type="dxa"/>
            <w:tcBorders>
              <w:top w:val="single" w:sz="4" w:space="0" w:color="auto"/>
              <w:left w:val="single" w:sz="4" w:space="0" w:color="auto"/>
              <w:bottom w:val="nil"/>
              <w:right w:val="nil"/>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1170" w:type="dxa"/>
            <w:tcBorders>
              <w:top w:val="single" w:sz="4" w:space="0" w:color="auto"/>
              <w:left w:val="single" w:sz="4" w:space="0" w:color="auto"/>
              <w:bottom w:val="nil"/>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w:t>
            </w:r>
          </w:p>
        </w:tc>
        <w:tc>
          <w:tcPr>
            <w:tcW w:w="900" w:type="dxa"/>
            <w:tcBorders>
              <w:top w:val="single" w:sz="4" w:space="0" w:color="auto"/>
              <w:left w:val="single" w:sz="4" w:space="0" w:color="auto"/>
              <w:bottom w:val="nil"/>
              <w:right w:val="single" w:sz="4" w:space="0" w:color="auto"/>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 </w:t>
            </w:r>
          </w:p>
        </w:tc>
        <w:tc>
          <w:tcPr>
            <w:tcW w:w="810" w:type="dxa"/>
            <w:tcBorders>
              <w:top w:val="single" w:sz="4" w:space="0" w:color="auto"/>
              <w:left w:val="single" w:sz="4" w:space="0" w:color="auto"/>
              <w:bottom w:val="nil"/>
              <w:right w:val="single" w:sz="8" w:space="0" w:color="auto"/>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 </w:t>
            </w:r>
          </w:p>
        </w:tc>
      </w:tr>
      <w:tr w:rsidR="005C3F5A" w:rsidRPr="002B344E">
        <w:trPr>
          <w:trHeight w:val="480"/>
        </w:trPr>
        <w:tc>
          <w:tcPr>
            <w:tcW w:w="451" w:type="dxa"/>
            <w:tcBorders>
              <w:top w:val="single" w:sz="4" w:space="0" w:color="auto"/>
              <w:left w:val="single" w:sz="8" w:space="0" w:color="auto"/>
              <w:bottom w:val="single" w:sz="4" w:space="0" w:color="auto"/>
              <w:right w:val="single" w:sz="8" w:space="0" w:color="auto"/>
            </w:tcBorders>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73</w:t>
            </w:r>
          </w:p>
        </w:tc>
        <w:tc>
          <w:tcPr>
            <w:tcW w:w="1124" w:type="dxa"/>
            <w:tcBorders>
              <w:top w:val="single" w:sz="4" w:space="0" w:color="auto"/>
              <w:left w:val="single" w:sz="8" w:space="0" w:color="auto"/>
              <w:bottom w:val="nil"/>
              <w:right w:val="nil"/>
            </w:tcBorders>
            <w:vAlign w:val="center"/>
          </w:tcPr>
          <w:p w:rsidR="005C3F5A" w:rsidRPr="002B344E" w:rsidRDefault="005C3F5A" w:rsidP="002B344E">
            <w:pPr>
              <w:rPr>
                <w:rFonts w:eastAsia="Times New Roman" w:cs="Arial"/>
                <w:sz w:val="16"/>
                <w:szCs w:val="20"/>
                <w:lang w:eastAsia="en-US"/>
              </w:rPr>
            </w:pPr>
            <w:r w:rsidRPr="002B344E">
              <w:rPr>
                <w:rFonts w:eastAsia="Times New Roman" w:cs="Arial"/>
                <w:sz w:val="16"/>
                <w:szCs w:val="20"/>
                <w:lang w:eastAsia="en-US"/>
              </w:rPr>
              <w:t>Zero Mercury Working group</w:t>
            </w:r>
          </w:p>
        </w:tc>
        <w:tc>
          <w:tcPr>
            <w:tcW w:w="900" w:type="dxa"/>
            <w:tcBorders>
              <w:top w:val="single" w:sz="4" w:space="0" w:color="auto"/>
              <w:left w:val="single" w:sz="8"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w:t>
            </w:r>
          </w:p>
        </w:tc>
        <w:tc>
          <w:tcPr>
            <w:tcW w:w="990" w:type="dxa"/>
            <w:tcBorders>
              <w:top w:val="single" w:sz="4" w:space="0" w:color="auto"/>
              <w:left w:val="nil"/>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w:t>
            </w:r>
          </w:p>
        </w:tc>
        <w:tc>
          <w:tcPr>
            <w:tcW w:w="900" w:type="dxa"/>
            <w:tcBorders>
              <w:top w:val="single" w:sz="4" w:space="0" w:color="auto"/>
              <w:left w:val="nil"/>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w:t>
            </w:r>
          </w:p>
        </w:tc>
        <w:tc>
          <w:tcPr>
            <w:tcW w:w="900" w:type="dxa"/>
            <w:tcBorders>
              <w:top w:val="single" w:sz="4" w:space="0" w:color="auto"/>
              <w:left w:val="nil"/>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w:t>
            </w:r>
          </w:p>
        </w:tc>
        <w:tc>
          <w:tcPr>
            <w:tcW w:w="900" w:type="dxa"/>
            <w:tcBorders>
              <w:top w:val="single" w:sz="4" w:space="0" w:color="auto"/>
              <w:left w:val="nil"/>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w:t>
            </w:r>
          </w:p>
        </w:tc>
        <w:tc>
          <w:tcPr>
            <w:tcW w:w="1170" w:type="dxa"/>
            <w:tcBorders>
              <w:top w:val="single" w:sz="4" w:space="0" w:color="auto"/>
              <w:left w:val="nil"/>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w:t>
            </w:r>
          </w:p>
        </w:tc>
        <w:tc>
          <w:tcPr>
            <w:tcW w:w="900" w:type="dxa"/>
            <w:tcBorders>
              <w:top w:val="single" w:sz="4" w:space="0" w:color="auto"/>
              <w:left w:val="single" w:sz="4" w:space="0" w:color="auto"/>
              <w:bottom w:val="nil"/>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w:t>
            </w:r>
          </w:p>
        </w:tc>
        <w:tc>
          <w:tcPr>
            <w:tcW w:w="810" w:type="dxa"/>
            <w:tcBorders>
              <w:top w:val="single" w:sz="4" w:space="0" w:color="auto"/>
              <w:left w:val="single" w:sz="4" w:space="0" w:color="auto"/>
              <w:bottom w:val="single" w:sz="4" w:space="0" w:color="auto"/>
              <w:right w:val="single" w:sz="8"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w:t>
            </w:r>
          </w:p>
        </w:tc>
      </w:tr>
      <w:tr w:rsidR="005C3F5A" w:rsidRPr="002B344E">
        <w:trPr>
          <w:trHeight w:val="500"/>
        </w:trPr>
        <w:tc>
          <w:tcPr>
            <w:tcW w:w="451" w:type="dxa"/>
            <w:tcBorders>
              <w:top w:val="single" w:sz="4" w:space="0" w:color="auto"/>
              <w:left w:val="single" w:sz="8" w:space="0" w:color="auto"/>
              <w:bottom w:val="single" w:sz="4" w:space="0" w:color="auto"/>
              <w:right w:val="single" w:sz="8" w:space="0" w:color="auto"/>
            </w:tcBorders>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74</w:t>
            </w:r>
          </w:p>
        </w:tc>
        <w:tc>
          <w:tcPr>
            <w:tcW w:w="1124" w:type="dxa"/>
            <w:tcBorders>
              <w:top w:val="single" w:sz="4" w:space="0" w:color="auto"/>
              <w:left w:val="single" w:sz="8" w:space="0" w:color="auto"/>
              <w:bottom w:val="single" w:sz="8" w:space="0" w:color="auto"/>
              <w:right w:val="single" w:sz="8" w:space="0" w:color="auto"/>
            </w:tcBorders>
            <w:vAlign w:val="center"/>
          </w:tcPr>
          <w:p w:rsidR="005C3F5A" w:rsidRPr="002B344E" w:rsidRDefault="005C3F5A" w:rsidP="002B344E">
            <w:pPr>
              <w:rPr>
                <w:rFonts w:eastAsia="Times New Roman" w:cs="Arial"/>
                <w:sz w:val="16"/>
                <w:szCs w:val="20"/>
                <w:lang w:eastAsia="en-US"/>
              </w:rPr>
            </w:pPr>
            <w:r w:rsidRPr="002B344E">
              <w:rPr>
                <w:rFonts w:eastAsia="Times New Roman" w:cs="Arial"/>
                <w:sz w:val="16"/>
                <w:szCs w:val="20"/>
                <w:lang w:eastAsia="en-US"/>
              </w:rPr>
              <w:t>Zoï environment network</w:t>
            </w:r>
          </w:p>
        </w:tc>
        <w:tc>
          <w:tcPr>
            <w:tcW w:w="900" w:type="dxa"/>
            <w:tcBorders>
              <w:top w:val="single" w:sz="4" w:space="0" w:color="auto"/>
              <w:left w:val="nil"/>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w:t>
            </w:r>
          </w:p>
        </w:tc>
        <w:tc>
          <w:tcPr>
            <w:tcW w:w="990" w:type="dxa"/>
            <w:tcBorders>
              <w:top w:val="single" w:sz="4" w:space="0" w:color="auto"/>
              <w:left w:val="single" w:sz="4" w:space="0" w:color="auto"/>
              <w:bottom w:val="double" w:sz="6" w:space="0" w:color="auto"/>
              <w:right w:val="single" w:sz="4" w:space="0" w:color="auto"/>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 </w:t>
            </w:r>
          </w:p>
        </w:tc>
        <w:tc>
          <w:tcPr>
            <w:tcW w:w="900" w:type="dxa"/>
            <w:tcBorders>
              <w:top w:val="single" w:sz="4" w:space="0" w:color="auto"/>
              <w:left w:val="single" w:sz="4" w:space="0" w:color="auto"/>
              <w:bottom w:val="double" w:sz="6" w:space="0" w:color="auto"/>
              <w:right w:val="single" w:sz="4" w:space="0" w:color="auto"/>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 </w:t>
            </w:r>
          </w:p>
        </w:tc>
        <w:tc>
          <w:tcPr>
            <w:tcW w:w="900" w:type="dxa"/>
            <w:tcBorders>
              <w:top w:val="single" w:sz="4" w:space="0" w:color="auto"/>
              <w:left w:val="single" w:sz="4" w:space="0" w:color="auto"/>
              <w:bottom w:val="double" w:sz="6" w:space="0" w:color="auto"/>
              <w:right w:val="single" w:sz="4" w:space="0" w:color="auto"/>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 </w:t>
            </w:r>
          </w:p>
        </w:tc>
        <w:tc>
          <w:tcPr>
            <w:tcW w:w="900" w:type="dxa"/>
            <w:tcBorders>
              <w:top w:val="single" w:sz="4" w:space="0" w:color="auto"/>
              <w:left w:val="nil"/>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w:t>
            </w:r>
          </w:p>
        </w:tc>
        <w:tc>
          <w:tcPr>
            <w:tcW w:w="1170" w:type="dxa"/>
            <w:tcBorders>
              <w:top w:val="single" w:sz="4" w:space="0" w:color="auto"/>
              <w:left w:val="nil"/>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w:t>
            </w:r>
          </w:p>
        </w:tc>
        <w:tc>
          <w:tcPr>
            <w:tcW w:w="900" w:type="dxa"/>
            <w:tcBorders>
              <w:top w:val="single" w:sz="4" w:space="0" w:color="auto"/>
              <w:left w:val="single" w:sz="4" w:space="0" w:color="auto"/>
              <w:bottom w:val="double" w:sz="6" w:space="0" w:color="auto"/>
              <w:right w:val="single" w:sz="4" w:space="0" w:color="auto"/>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 </w:t>
            </w:r>
          </w:p>
        </w:tc>
        <w:tc>
          <w:tcPr>
            <w:tcW w:w="810" w:type="dxa"/>
            <w:tcBorders>
              <w:top w:val="single" w:sz="4" w:space="0" w:color="auto"/>
              <w:left w:val="single" w:sz="4" w:space="0" w:color="auto"/>
              <w:bottom w:val="double" w:sz="6" w:space="0" w:color="auto"/>
              <w:right w:val="single" w:sz="8"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r>
      <w:tr w:rsidR="005C3F5A" w:rsidRPr="002B344E">
        <w:trPr>
          <w:trHeight w:val="280"/>
        </w:trPr>
        <w:tc>
          <w:tcPr>
            <w:tcW w:w="451" w:type="dxa"/>
            <w:tcBorders>
              <w:top w:val="single" w:sz="8" w:space="0" w:color="auto"/>
              <w:left w:val="single" w:sz="8" w:space="0" w:color="auto"/>
              <w:bottom w:val="single" w:sz="4" w:space="0" w:color="auto"/>
              <w:right w:val="single" w:sz="8" w:space="0" w:color="auto"/>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 </w:t>
            </w:r>
          </w:p>
        </w:tc>
        <w:tc>
          <w:tcPr>
            <w:tcW w:w="1124" w:type="dxa"/>
            <w:tcBorders>
              <w:top w:val="single" w:sz="8" w:space="0" w:color="auto"/>
              <w:left w:val="single" w:sz="8" w:space="0" w:color="auto"/>
              <w:bottom w:val="single" w:sz="4" w:space="0" w:color="auto"/>
              <w:right w:val="single" w:sz="8" w:space="0" w:color="auto"/>
            </w:tcBorders>
            <w:vAlign w:val="center"/>
          </w:tcPr>
          <w:p w:rsidR="005C3F5A" w:rsidRPr="002B344E" w:rsidRDefault="005C3F5A" w:rsidP="002B344E">
            <w:pPr>
              <w:rPr>
                <w:rFonts w:eastAsia="Times New Roman" w:cs="Arial"/>
                <w:sz w:val="16"/>
                <w:szCs w:val="20"/>
                <w:lang w:eastAsia="en-US"/>
              </w:rPr>
            </w:pPr>
            <w:r w:rsidRPr="002B344E">
              <w:rPr>
                <w:rFonts w:eastAsia="Times New Roman" w:cs="Arial"/>
                <w:sz w:val="16"/>
                <w:szCs w:val="20"/>
                <w:lang w:eastAsia="en-US"/>
              </w:rPr>
              <w:t> </w:t>
            </w:r>
          </w:p>
        </w:tc>
        <w:tc>
          <w:tcPr>
            <w:tcW w:w="900" w:type="dxa"/>
            <w:tcBorders>
              <w:top w:val="double" w:sz="6" w:space="0" w:color="auto"/>
              <w:left w:val="nil"/>
              <w:bottom w:val="double" w:sz="6"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25</w:t>
            </w:r>
          </w:p>
        </w:tc>
        <w:tc>
          <w:tcPr>
            <w:tcW w:w="990" w:type="dxa"/>
            <w:tcBorders>
              <w:top w:val="double" w:sz="6" w:space="0" w:color="auto"/>
              <w:left w:val="nil"/>
              <w:bottom w:val="double" w:sz="6"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4</w:t>
            </w:r>
          </w:p>
        </w:tc>
        <w:tc>
          <w:tcPr>
            <w:tcW w:w="900" w:type="dxa"/>
            <w:tcBorders>
              <w:top w:val="double" w:sz="6" w:space="0" w:color="auto"/>
              <w:left w:val="nil"/>
              <w:bottom w:val="double" w:sz="6"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10</w:t>
            </w:r>
          </w:p>
        </w:tc>
        <w:tc>
          <w:tcPr>
            <w:tcW w:w="900" w:type="dxa"/>
            <w:tcBorders>
              <w:top w:val="double" w:sz="6" w:space="0" w:color="auto"/>
              <w:left w:val="nil"/>
              <w:bottom w:val="double" w:sz="6"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24</w:t>
            </w:r>
          </w:p>
        </w:tc>
        <w:tc>
          <w:tcPr>
            <w:tcW w:w="900" w:type="dxa"/>
            <w:tcBorders>
              <w:top w:val="double" w:sz="6" w:space="0" w:color="auto"/>
              <w:left w:val="nil"/>
              <w:bottom w:val="double" w:sz="6"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8</w:t>
            </w:r>
          </w:p>
        </w:tc>
        <w:tc>
          <w:tcPr>
            <w:tcW w:w="1170" w:type="dxa"/>
            <w:tcBorders>
              <w:top w:val="double" w:sz="6" w:space="0" w:color="auto"/>
              <w:left w:val="nil"/>
              <w:bottom w:val="double" w:sz="6"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23</w:t>
            </w:r>
          </w:p>
        </w:tc>
        <w:tc>
          <w:tcPr>
            <w:tcW w:w="900" w:type="dxa"/>
            <w:tcBorders>
              <w:top w:val="double" w:sz="6" w:space="0" w:color="auto"/>
              <w:left w:val="nil"/>
              <w:bottom w:val="double" w:sz="6"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6</w:t>
            </w:r>
          </w:p>
        </w:tc>
        <w:tc>
          <w:tcPr>
            <w:tcW w:w="810" w:type="dxa"/>
            <w:tcBorders>
              <w:top w:val="double" w:sz="6" w:space="0" w:color="auto"/>
              <w:left w:val="single" w:sz="4" w:space="0" w:color="auto"/>
              <w:bottom w:val="double" w:sz="6" w:space="0" w:color="auto"/>
              <w:right w:val="single" w:sz="8"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2</w:t>
            </w:r>
          </w:p>
        </w:tc>
      </w:tr>
      <w:tr w:rsidR="005C3F5A" w:rsidRPr="002B344E">
        <w:trPr>
          <w:trHeight w:val="240"/>
        </w:trPr>
        <w:tc>
          <w:tcPr>
            <w:tcW w:w="451" w:type="dxa"/>
            <w:tcBorders>
              <w:top w:val="nil"/>
              <w:left w:val="single" w:sz="8" w:space="0" w:color="auto"/>
              <w:bottom w:val="single" w:sz="4" w:space="0" w:color="auto"/>
              <w:right w:val="single" w:sz="8" w:space="0" w:color="auto"/>
            </w:tcBorders>
            <w:noWrap/>
            <w:vAlign w:val="center"/>
          </w:tcPr>
          <w:p w:rsidR="005C3F5A" w:rsidRPr="002B344E" w:rsidRDefault="005C3F5A" w:rsidP="002B344E">
            <w:pPr>
              <w:jc w:val="center"/>
              <w:rPr>
                <w:rFonts w:eastAsia="Times New Roman" w:cs="Arial"/>
                <w:b/>
                <w:bCs/>
                <w:sz w:val="16"/>
                <w:szCs w:val="20"/>
                <w:u w:val="single"/>
                <w:lang w:eastAsia="en-US"/>
              </w:rPr>
            </w:pPr>
            <w:r w:rsidRPr="002B344E">
              <w:rPr>
                <w:rFonts w:eastAsia="Times New Roman" w:cs="Arial"/>
                <w:b/>
                <w:bCs/>
                <w:sz w:val="16"/>
                <w:szCs w:val="20"/>
                <w:u w:val="single"/>
                <w:lang w:eastAsia="en-US"/>
              </w:rPr>
              <w:t> </w:t>
            </w:r>
          </w:p>
        </w:tc>
        <w:tc>
          <w:tcPr>
            <w:tcW w:w="1124" w:type="dxa"/>
            <w:tcBorders>
              <w:top w:val="nil"/>
              <w:left w:val="single" w:sz="8" w:space="0" w:color="auto"/>
              <w:bottom w:val="single" w:sz="4" w:space="0" w:color="auto"/>
              <w:right w:val="single" w:sz="8" w:space="0" w:color="auto"/>
            </w:tcBorders>
            <w:vAlign w:val="center"/>
          </w:tcPr>
          <w:p w:rsidR="005C3F5A" w:rsidRPr="002B344E" w:rsidRDefault="005C3F5A" w:rsidP="002B344E">
            <w:pPr>
              <w:jc w:val="center"/>
              <w:rPr>
                <w:rFonts w:eastAsia="Times New Roman" w:cs="Arial"/>
                <w:b/>
                <w:bCs/>
                <w:sz w:val="16"/>
                <w:szCs w:val="20"/>
                <w:u w:val="single"/>
                <w:lang w:eastAsia="en-US"/>
              </w:rPr>
            </w:pPr>
            <w:r w:rsidRPr="002B344E">
              <w:rPr>
                <w:rFonts w:eastAsia="Times New Roman" w:cs="Arial"/>
                <w:b/>
                <w:bCs/>
                <w:sz w:val="16"/>
                <w:szCs w:val="20"/>
                <w:u w:val="single"/>
                <w:lang w:eastAsia="en-US"/>
              </w:rPr>
              <w:t>Others</w:t>
            </w:r>
          </w:p>
        </w:tc>
        <w:tc>
          <w:tcPr>
            <w:tcW w:w="900" w:type="dxa"/>
            <w:tcBorders>
              <w:top w:val="nil"/>
              <w:left w:val="nil"/>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90" w:type="dxa"/>
            <w:tcBorders>
              <w:top w:val="nil"/>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00" w:type="dxa"/>
            <w:tcBorders>
              <w:top w:val="nil"/>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00" w:type="dxa"/>
            <w:tcBorders>
              <w:top w:val="nil"/>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00" w:type="dxa"/>
            <w:tcBorders>
              <w:top w:val="nil"/>
              <w:left w:val="single" w:sz="4" w:space="0" w:color="auto"/>
              <w:bottom w:val="single" w:sz="4" w:space="0" w:color="auto"/>
              <w:right w:val="nil"/>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1170" w:type="dxa"/>
            <w:tcBorders>
              <w:top w:val="nil"/>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00" w:type="dxa"/>
            <w:tcBorders>
              <w:top w:val="nil"/>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 </w:t>
            </w:r>
          </w:p>
        </w:tc>
        <w:tc>
          <w:tcPr>
            <w:tcW w:w="810" w:type="dxa"/>
            <w:tcBorders>
              <w:top w:val="nil"/>
              <w:left w:val="single" w:sz="4" w:space="0" w:color="auto"/>
              <w:bottom w:val="single" w:sz="4" w:space="0" w:color="auto"/>
              <w:right w:val="single" w:sz="8" w:space="0" w:color="auto"/>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 </w:t>
            </w:r>
          </w:p>
        </w:tc>
      </w:tr>
      <w:tr w:rsidR="005C3F5A" w:rsidRPr="002B344E">
        <w:trPr>
          <w:trHeight w:val="240"/>
        </w:trPr>
        <w:tc>
          <w:tcPr>
            <w:tcW w:w="451" w:type="dxa"/>
            <w:tcBorders>
              <w:top w:val="nil"/>
              <w:left w:val="single" w:sz="8" w:space="0" w:color="auto"/>
              <w:bottom w:val="single" w:sz="4" w:space="0" w:color="auto"/>
              <w:right w:val="single" w:sz="8" w:space="0" w:color="auto"/>
            </w:tcBorders>
            <w:noWrap/>
            <w:vAlign w:val="center"/>
          </w:tcPr>
          <w:p w:rsidR="005C3F5A" w:rsidRPr="002B344E" w:rsidRDefault="005C3F5A" w:rsidP="004F2416">
            <w:pPr>
              <w:jc w:val="center"/>
              <w:rPr>
                <w:rFonts w:eastAsia="Times New Roman" w:cs="Arial"/>
                <w:sz w:val="16"/>
                <w:szCs w:val="20"/>
                <w:lang w:eastAsia="en-US"/>
              </w:rPr>
            </w:pPr>
            <w:r w:rsidRPr="002B344E">
              <w:rPr>
                <w:rFonts w:eastAsia="Times New Roman" w:cs="Arial"/>
                <w:sz w:val="16"/>
                <w:szCs w:val="20"/>
                <w:lang w:eastAsia="en-US"/>
              </w:rPr>
              <w:t>75</w:t>
            </w:r>
          </w:p>
        </w:tc>
        <w:tc>
          <w:tcPr>
            <w:tcW w:w="1124" w:type="dxa"/>
            <w:tcBorders>
              <w:top w:val="nil"/>
              <w:left w:val="single" w:sz="8" w:space="0" w:color="auto"/>
              <w:bottom w:val="single" w:sz="4" w:space="0" w:color="auto"/>
              <w:right w:val="single" w:sz="8" w:space="0" w:color="auto"/>
            </w:tcBorders>
            <w:vAlign w:val="center"/>
          </w:tcPr>
          <w:p w:rsidR="005C3F5A" w:rsidRPr="00F96FCD" w:rsidRDefault="005C3F5A" w:rsidP="002B344E">
            <w:pPr>
              <w:jc w:val="center"/>
              <w:rPr>
                <w:rFonts w:eastAsia="Times New Roman" w:cs="Arial"/>
                <w:sz w:val="16"/>
                <w:szCs w:val="20"/>
                <w:u w:val="single"/>
                <w:lang w:eastAsia="en-US"/>
              </w:rPr>
            </w:pPr>
            <w:r w:rsidRPr="00F96FCD">
              <w:rPr>
                <w:rFonts w:eastAsia="Times New Roman" w:cs="Arial"/>
                <w:sz w:val="16"/>
                <w:szCs w:val="20"/>
                <w:u w:val="single"/>
                <w:lang w:eastAsia="en-US"/>
              </w:rPr>
              <w:t>Albemarle</w:t>
            </w:r>
          </w:p>
        </w:tc>
        <w:tc>
          <w:tcPr>
            <w:tcW w:w="900" w:type="dxa"/>
            <w:tcBorders>
              <w:top w:val="nil"/>
              <w:left w:val="nil"/>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90" w:type="dxa"/>
            <w:tcBorders>
              <w:top w:val="nil"/>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00" w:type="dxa"/>
            <w:tcBorders>
              <w:top w:val="nil"/>
              <w:left w:val="nil"/>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00" w:type="dxa"/>
            <w:tcBorders>
              <w:top w:val="nil"/>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00" w:type="dxa"/>
            <w:tcBorders>
              <w:top w:val="single" w:sz="4" w:space="0" w:color="auto"/>
              <w:left w:val="single" w:sz="8"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w:t>
            </w:r>
          </w:p>
        </w:tc>
        <w:tc>
          <w:tcPr>
            <w:tcW w:w="1170" w:type="dxa"/>
            <w:tcBorders>
              <w:top w:val="nil"/>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00" w:type="dxa"/>
            <w:tcBorders>
              <w:top w:val="nil"/>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 </w:t>
            </w:r>
          </w:p>
        </w:tc>
        <w:tc>
          <w:tcPr>
            <w:tcW w:w="810" w:type="dxa"/>
            <w:tcBorders>
              <w:top w:val="nil"/>
              <w:left w:val="single" w:sz="4" w:space="0" w:color="auto"/>
              <w:bottom w:val="single" w:sz="4" w:space="0" w:color="auto"/>
              <w:right w:val="single" w:sz="8" w:space="0" w:color="auto"/>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 </w:t>
            </w:r>
          </w:p>
        </w:tc>
      </w:tr>
      <w:tr w:rsidR="005C3F5A" w:rsidRPr="002B344E">
        <w:trPr>
          <w:trHeight w:val="240"/>
        </w:trPr>
        <w:tc>
          <w:tcPr>
            <w:tcW w:w="451" w:type="dxa"/>
            <w:tcBorders>
              <w:top w:val="single" w:sz="4" w:space="0" w:color="auto"/>
              <w:left w:val="single" w:sz="8" w:space="0" w:color="auto"/>
              <w:bottom w:val="single" w:sz="4" w:space="0" w:color="auto"/>
              <w:right w:val="single" w:sz="8" w:space="0" w:color="auto"/>
            </w:tcBorders>
            <w:noWrap/>
            <w:vAlign w:val="center"/>
          </w:tcPr>
          <w:p w:rsidR="005C3F5A" w:rsidRPr="002B344E" w:rsidRDefault="005C3F5A" w:rsidP="004F2416">
            <w:pPr>
              <w:jc w:val="center"/>
              <w:rPr>
                <w:rFonts w:eastAsia="Times New Roman" w:cs="Arial"/>
                <w:sz w:val="16"/>
                <w:szCs w:val="20"/>
                <w:lang w:eastAsia="en-US"/>
              </w:rPr>
            </w:pPr>
            <w:r w:rsidRPr="002B344E">
              <w:rPr>
                <w:rFonts w:eastAsia="Times New Roman" w:cs="Arial"/>
                <w:sz w:val="16"/>
                <w:szCs w:val="20"/>
                <w:lang w:eastAsia="en-US"/>
              </w:rPr>
              <w:t>76</w:t>
            </w:r>
          </w:p>
        </w:tc>
        <w:tc>
          <w:tcPr>
            <w:tcW w:w="1124" w:type="dxa"/>
            <w:tcBorders>
              <w:top w:val="single" w:sz="4" w:space="0" w:color="auto"/>
              <w:left w:val="single" w:sz="8" w:space="0" w:color="auto"/>
              <w:bottom w:val="single" w:sz="4" w:space="0" w:color="auto"/>
              <w:right w:val="single" w:sz="8" w:space="0" w:color="auto"/>
            </w:tcBorders>
            <w:vAlign w:val="center"/>
          </w:tcPr>
          <w:p w:rsidR="005C3F5A" w:rsidRPr="002B344E" w:rsidRDefault="005C3F5A" w:rsidP="002B344E">
            <w:pPr>
              <w:rPr>
                <w:rFonts w:eastAsia="Times New Roman" w:cs="Arial"/>
                <w:sz w:val="16"/>
                <w:szCs w:val="20"/>
                <w:lang w:eastAsia="en-US"/>
              </w:rPr>
            </w:pPr>
            <w:r w:rsidRPr="002B344E">
              <w:rPr>
                <w:rFonts w:eastAsia="Times New Roman" w:cs="Arial"/>
                <w:sz w:val="16"/>
                <w:szCs w:val="20"/>
                <w:lang w:eastAsia="en-US"/>
              </w:rPr>
              <w:t>ARCADIS - USA</w:t>
            </w:r>
          </w:p>
        </w:tc>
        <w:tc>
          <w:tcPr>
            <w:tcW w:w="900" w:type="dxa"/>
            <w:tcBorders>
              <w:top w:val="single" w:sz="4" w:space="0" w:color="auto"/>
              <w:left w:val="single" w:sz="8"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9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00" w:type="dxa"/>
            <w:tcBorders>
              <w:top w:val="single" w:sz="4" w:space="0" w:color="auto"/>
              <w:left w:val="nil"/>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0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w:t>
            </w:r>
          </w:p>
        </w:tc>
        <w:tc>
          <w:tcPr>
            <w:tcW w:w="900" w:type="dxa"/>
            <w:tcBorders>
              <w:top w:val="single" w:sz="4" w:space="0" w:color="auto"/>
              <w:left w:val="single" w:sz="4" w:space="0" w:color="auto"/>
              <w:bottom w:val="nil"/>
              <w:right w:val="nil"/>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w:t>
            </w:r>
          </w:p>
        </w:tc>
        <w:tc>
          <w:tcPr>
            <w:tcW w:w="117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w:t>
            </w:r>
          </w:p>
        </w:tc>
        <w:tc>
          <w:tcPr>
            <w:tcW w:w="90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 </w:t>
            </w:r>
          </w:p>
        </w:tc>
        <w:tc>
          <w:tcPr>
            <w:tcW w:w="810" w:type="dxa"/>
            <w:tcBorders>
              <w:top w:val="single" w:sz="4" w:space="0" w:color="auto"/>
              <w:left w:val="single" w:sz="4" w:space="0" w:color="auto"/>
              <w:bottom w:val="single" w:sz="4" w:space="0" w:color="auto"/>
              <w:right w:val="single" w:sz="8" w:space="0" w:color="auto"/>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 </w:t>
            </w:r>
          </w:p>
        </w:tc>
      </w:tr>
      <w:tr w:rsidR="005C3F5A" w:rsidRPr="002B344E">
        <w:trPr>
          <w:trHeight w:val="720"/>
        </w:trPr>
        <w:tc>
          <w:tcPr>
            <w:tcW w:w="451" w:type="dxa"/>
            <w:tcBorders>
              <w:top w:val="single" w:sz="4" w:space="0" w:color="auto"/>
              <w:left w:val="single" w:sz="8" w:space="0" w:color="auto"/>
              <w:bottom w:val="single" w:sz="4" w:space="0" w:color="auto"/>
              <w:right w:val="single" w:sz="8" w:space="0" w:color="auto"/>
            </w:tcBorders>
            <w:vAlign w:val="center"/>
          </w:tcPr>
          <w:p w:rsidR="005C3F5A" w:rsidRPr="002B344E" w:rsidRDefault="005C3F5A" w:rsidP="004F2416">
            <w:pPr>
              <w:jc w:val="center"/>
              <w:rPr>
                <w:rFonts w:eastAsia="Times New Roman" w:cs="Arial"/>
                <w:sz w:val="16"/>
                <w:szCs w:val="20"/>
                <w:lang w:eastAsia="en-US"/>
              </w:rPr>
            </w:pPr>
            <w:r w:rsidRPr="002B344E">
              <w:rPr>
                <w:rFonts w:eastAsia="Times New Roman" w:cs="Arial"/>
                <w:sz w:val="16"/>
                <w:szCs w:val="20"/>
                <w:lang w:eastAsia="en-US"/>
              </w:rPr>
              <w:t>77</w:t>
            </w:r>
          </w:p>
        </w:tc>
        <w:tc>
          <w:tcPr>
            <w:tcW w:w="1124" w:type="dxa"/>
            <w:tcBorders>
              <w:top w:val="single" w:sz="4" w:space="0" w:color="auto"/>
              <w:left w:val="single" w:sz="8" w:space="0" w:color="auto"/>
              <w:bottom w:val="single" w:sz="4" w:space="0" w:color="auto"/>
              <w:right w:val="single" w:sz="8" w:space="0" w:color="auto"/>
            </w:tcBorders>
            <w:vAlign w:val="center"/>
          </w:tcPr>
          <w:p w:rsidR="005C3F5A" w:rsidRPr="002B344E" w:rsidRDefault="005C3F5A" w:rsidP="002B344E">
            <w:pPr>
              <w:rPr>
                <w:rFonts w:eastAsia="Times New Roman" w:cs="Arial"/>
                <w:sz w:val="16"/>
                <w:szCs w:val="20"/>
                <w:lang w:eastAsia="en-US"/>
              </w:rPr>
            </w:pPr>
            <w:r w:rsidRPr="002B344E">
              <w:rPr>
                <w:rFonts w:eastAsia="Times New Roman" w:cs="Arial"/>
                <w:sz w:val="16"/>
                <w:szCs w:val="20"/>
                <w:lang w:eastAsia="en-US"/>
              </w:rPr>
              <w:t>Association of Lighting and Mercury Recyclers (ALMR)</w:t>
            </w:r>
          </w:p>
        </w:tc>
        <w:tc>
          <w:tcPr>
            <w:tcW w:w="900" w:type="dxa"/>
            <w:tcBorders>
              <w:top w:val="single" w:sz="4" w:space="0" w:color="auto"/>
              <w:left w:val="single" w:sz="8"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90" w:type="dxa"/>
            <w:tcBorders>
              <w:top w:val="single" w:sz="4" w:space="0" w:color="auto"/>
              <w:left w:val="nil"/>
              <w:bottom w:val="nil"/>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00" w:type="dxa"/>
            <w:tcBorders>
              <w:top w:val="single" w:sz="4" w:space="0" w:color="auto"/>
              <w:left w:val="single" w:sz="4" w:space="0" w:color="auto"/>
              <w:bottom w:val="nil"/>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00" w:type="dxa"/>
            <w:tcBorders>
              <w:top w:val="single" w:sz="4" w:space="0" w:color="auto"/>
              <w:left w:val="single" w:sz="4" w:space="0" w:color="auto"/>
              <w:bottom w:val="nil"/>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00" w:type="dxa"/>
            <w:tcBorders>
              <w:top w:val="single" w:sz="4" w:space="0" w:color="auto"/>
              <w:left w:val="single" w:sz="4" w:space="0" w:color="auto"/>
              <w:bottom w:val="nil"/>
              <w:right w:val="nil"/>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1170" w:type="dxa"/>
            <w:tcBorders>
              <w:top w:val="single" w:sz="4" w:space="0" w:color="auto"/>
              <w:left w:val="single" w:sz="4" w:space="0" w:color="auto"/>
              <w:bottom w:val="nil"/>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w:t>
            </w:r>
          </w:p>
        </w:tc>
        <w:tc>
          <w:tcPr>
            <w:tcW w:w="900" w:type="dxa"/>
            <w:tcBorders>
              <w:top w:val="single" w:sz="4" w:space="0" w:color="auto"/>
              <w:left w:val="single" w:sz="4" w:space="0" w:color="auto"/>
              <w:bottom w:val="nil"/>
              <w:right w:val="single" w:sz="4" w:space="0" w:color="auto"/>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 </w:t>
            </w:r>
          </w:p>
        </w:tc>
        <w:tc>
          <w:tcPr>
            <w:tcW w:w="810" w:type="dxa"/>
            <w:tcBorders>
              <w:top w:val="single" w:sz="4" w:space="0" w:color="auto"/>
              <w:left w:val="single" w:sz="4" w:space="0" w:color="auto"/>
              <w:bottom w:val="nil"/>
              <w:right w:val="single" w:sz="8" w:space="0" w:color="auto"/>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 </w:t>
            </w:r>
          </w:p>
        </w:tc>
      </w:tr>
      <w:tr w:rsidR="005C3F5A" w:rsidRPr="002B344E">
        <w:trPr>
          <w:trHeight w:val="1440"/>
        </w:trPr>
        <w:tc>
          <w:tcPr>
            <w:tcW w:w="451" w:type="dxa"/>
            <w:tcBorders>
              <w:top w:val="single" w:sz="4" w:space="0" w:color="auto"/>
              <w:left w:val="single" w:sz="8" w:space="0" w:color="auto"/>
              <w:bottom w:val="single" w:sz="4" w:space="0" w:color="auto"/>
              <w:right w:val="single" w:sz="8" w:space="0" w:color="auto"/>
            </w:tcBorders>
            <w:vAlign w:val="center"/>
          </w:tcPr>
          <w:p w:rsidR="005C3F5A" w:rsidRPr="002B344E" w:rsidRDefault="005C3F5A" w:rsidP="004F2416">
            <w:pPr>
              <w:jc w:val="center"/>
              <w:rPr>
                <w:rFonts w:eastAsia="Times New Roman" w:cs="Arial"/>
                <w:sz w:val="16"/>
                <w:szCs w:val="20"/>
                <w:lang w:eastAsia="en-US"/>
              </w:rPr>
            </w:pPr>
            <w:r w:rsidRPr="002B344E">
              <w:rPr>
                <w:rFonts w:eastAsia="Times New Roman" w:cs="Arial"/>
                <w:sz w:val="16"/>
                <w:szCs w:val="20"/>
                <w:lang w:eastAsia="en-US"/>
              </w:rPr>
              <w:t>78</w:t>
            </w:r>
          </w:p>
        </w:tc>
        <w:tc>
          <w:tcPr>
            <w:tcW w:w="1124" w:type="dxa"/>
            <w:tcBorders>
              <w:top w:val="single" w:sz="4" w:space="0" w:color="auto"/>
              <w:left w:val="single" w:sz="8" w:space="0" w:color="auto"/>
              <w:bottom w:val="single" w:sz="4" w:space="0" w:color="auto"/>
              <w:right w:val="single" w:sz="8" w:space="0" w:color="auto"/>
            </w:tcBorders>
            <w:vAlign w:val="center"/>
          </w:tcPr>
          <w:p w:rsidR="005C3F5A" w:rsidRPr="002B344E" w:rsidRDefault="005C3F5A" w:rsidP="002B344E">
            <w:pPr>
              <w:rPr>
                <w:rFonts w:eastAsia="Times New Roman" w:cs="Arial"/>
                <w:sz w:val="16"/>
                <w:szCs w:val="20"/>
                <w:lang w:eastAsia="en-US"/>
              </w:rPr>
            </w:pPr>
            <w:r w:rsidRPr="002B344E">
              <w:rPr>
                <w:rFonts w:eastAsia="Times New Roman" w:cs="Arial"/>
                <w:sz w:val="16"/>
                <w:szCs w:val="20"/>
                <w:lang w:eastAsia="en-US"/>
              </w:rPr>
              <w:t xml:space="preserve">Department of Toxicology </w:t>
            </w:r>
            <w:r w:rsidRPr="002B344E">
              <w:rPr>
                <w:rFonts w:eastAsia="Times New Roman" w:cs="Arial"/>
                <w:sz w:val="16"/>
                <w:szCs w:val="20"/>
                <w:lang w:eastAsia="en-US"/>
              </w:rPr>
              <w:br/>
              <w:t xml:space="preserve">Faculty of Chemical </w:t>
            </w:r>
            <w:r w:rsidRPr="002B344E">
              <w:rPr>
                <w:rFonts w:eastAsia="Times New Roman" w:cs="Arial"/>
                <w:sz w:val="16"/>
                <w:szCs w:val="20"/>
                <w:lang w:eastAsia="en-US"/>
              </w:rPr>
              <w:br/>
              <w:t xml:space="preserve">Science and Pharmacy </w:t>
            </w:r>
            <w:r w:rsidRPr="002B344E">
              <w:rPr>
                <w:rFonts w:eastAsia="Times New Roman" w:cs="Arial"/>
                <w:sz w:val="16"/>
                <w:szCs w:val="20"/>
                <w:lang w:eastAsia="en-US"/>
              </w:rPr>
              <w:br/>
              <w:t>USAC</w:t>
            </w:r>
          </w:p>
        </w:tc>
        <w:tc>
          <w:tcPr>
            <w:tcW w:w="900" w:type="dxa"/>
            <w:tcBorders>
              <w:top w:val="single" w:sz="4" w:space="0" w:color="auto"/>
              <w:left w:val="single" w:sz="8"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90" w:type="dxa"/>
            <w:tcBorders>
              <w:top w:val="single" w:sz="4" w:space="0" w:color="auto"/>
              <w:left w:val="nil"/>
              <w:bottom w:val="nil"/>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00" w:type="dxa"/>
            <w:tcBorders>
              <w:top w:val="single" w:sz="4" w:space="0" w:color="auto"/>
              <w:left w:val="single" w:sz="4" w:space="0" w:color="auto"/>
              <w:bottom w:val="nil"/>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00" w:type="dxa"/>
            <w:tcBorders>
              <w:top w:val="single" w:sz="4" w:space="0" w:color="auto"/>
              <w:left w:val="single" w:sz="4" w:space="0" w:color="auto"/>
              <w:bottom w:val="nil"/>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00" w:type="dxa"/>
            <w:tcBorders>
              <w:top w:val="single" w:sz="4" w:space="0" w:color="auto"/>
              <w:left w:val="single" w:sz="4" w:space="0" w:color="auto"/>
              <w:bottom w:val="nil"/>
              <w:right w:val="nil"/>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1170" w:type="dxa"/>
            <w:tcBorders>
              <w:top w:val="single" w:sz="4" w:space="0" w:color="auto"/>
              <w:left w:val="single" w:sz="4" w:space="0" w:color="auto"/>
              <w:bottom w:val="nil"/>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w:t>
            </w:r>
          </w:p>
        </w:tc>
        <w:tc>
          <w:tcPr>
            <w:tcW w:w="900" w:type="dxa"/>
            <w:tcBorders>
              <w:top w:val="single" w:sz="4" w:space="0" w:color="auto"/>
              <w:left w:val="single" w:sz="4" w:space="0" w:color="auto"/>
              <w:bottom w:val="nil"/>
              <w:right w:val="single" w:sz="4" w:space="0" w:color="auto"/>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 </w:t>
            </w:r>
          </w:p>
        </w:tc>
        <w:tc>
          <w:tcPr>
            <w:tcW w:w="810" w:type="dxa"/>
            <w:tcBorders>
              <w:top w:val="single" w:sz="4" w:space="0" w:color="auto"/>
              <w:left w:val="single" w:sz="4" w:space="0" w:color="auto"/>
              <w:bottom w:val="nil"/>
              <w:right w:val="single" w:sz="8" w:space="0" w:color="auto"/>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 </w:t>
            </w:r>
          </w:p>
        </w:tc>
      </w:tr>
      <w:tr w:rsidR="005C3F5A" w:rsidRPr="002B344E">
        <w:trPr>
          <w:trHeight w:val="480"/>
        </w:trPr>
        <w:tc>
          <w:tcPr>
            <w:tcW w:w="451" w:type="dxa"/>
            <w:tcBorders>
              <w:top w:val="single" w:sz="4" w:space="0" w:color="auto"/>
              <w:left w:val="single" w:sz="8" w:space="0" w:color="auto"/>
              <w:bottom w:val="single" w:sz="4" w:space="0" w:color="auto"/>
              <w:right w:val="single" w:sz="8" w:space="0" w:color="auto"/>
            </w:tcBorders>
            <w:vAlign w:val="center"/>
          </w:tcPr>
          <w:p w:rsidR="005C3F5A" w:rsidRPr="002B344E" w:rsidRDefault="005C3F5A" w:rsidP="004F2416">
            <w:pPr>
              <w:jc w:val="center"/>
              <w:rPr>
                <w:rFonts w:eastAsia="Times New Roman" w:cs="Arial"/>
                <w:sz w:val="16"/>
                <w:szCs w:val="20"/>
                <w:lang w:eastAsia="en-US"/>
              </w:rPr>
            </w:pPr>
            <w:r w:rsidRPr="002B344E">
              <w:rPr>
                <w:rFonts w:eastAsia="Times New Roman" w:cs="Arial"/>
                <w:sz w:val="16"/>
                <w:szCs w:val="20"/>
                <w:lang w:eastAsia="en-US"/>
              </w:rPr>
              <w:t>79</w:t>
            </w:r>
          </w:p>
        </w:tc>
        <w:tc>
          <w:tcPr>
            <w:tcW w:w="1124" w:type="dxa"/>
            <w:tcBorders>
              <w:top w:val="single" w:sz="4" w:space="0" w:color="auto"/>
              <w:left w:val="single" w:sz="8" w:space="0" w:color="auto"/>
              <w:bottom w:val="single" w:sz="4" w:space="0" w:color="auto"/>
              <w:right w:val="single" w:sz="8" w:space="0" w:color="auto"/>
            </w:tcBorders>
            <w:vAlign w:val="center"/>
          </w:tcPr>
          <w:p w:rsidR="005C3F5A" w:rsidRPr="002B344E" w:rsidRDefault="005C3F5A" w:rsidP="002B344E">
            <w:pPr>
              <w:rPr>
                <w:rFonts w:eastAsia="Times New Roman" w:cs="Arial"/>
                <w:sz w:val="16"/>
                <w:szCs w:val="20"/>
                <w:lang w:eastAsia="en-US"/>
              </w:rPr>
            </w:pPr>
            <w:r w:rsidRPr="002B344E">
              <w:rPr>
                <w:rFonts w:eastAsia="Times New Roman" w:cs="Arial"/>
                <w:sz w:val="16"/>
                <w:szCs w:val="20"/>
                <w:lang w:eastAsia="en-US"/>
              </w:rPr>
              <w:t>Environmental Visual artist</w:t>
            </w:r>
          </w:p>
        </w:tc>
        <w:tc>
          <w:tcPr>
            <w:tcW w:w="900" w:type="dxa"/>
            <w:tcBorders>
              <w:top w:val="single" w:sz="4" w:space="0" w:color="auto"/>
              <w:left w:val="single" w:sz="8"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90" w:type="dxa"/>
            <w:tcBorders>
              <w:top w:val="single" w:sz="4" w:space="0" w:color="auto"/>
              <w:left w:val="nil"/>
              <w:bottom w:val="nil"/>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00" w:type="dxa"/>
            <w:tcBorders>
              <w:top w:val="single" w:sz="4" w:space="0" w:color="auto"/>
              <w:left w:val="single" w:sz="4" w:space="0" w:color="auto"/>
              <w:bottom w:val="nil"/>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00" w:type="dxa"/>
            <w:tcBorders>
              <w:top w:val="single" w:sz="4" w:space="0" w:color="auto"/>
              <w:left w:val="single" w:sz="4" w:space="0" w:color="auto"/>
              <w:bottom w:val="nil"/>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00" w:type="dxa"/>
            <w:tcBorders>
              <w:top w:val="single" w:sz="4" w:space="0" w:color="auto"/>
              <w:left w:val="single" w:sz="4" w:space="0" w:color="auto"/>
              <w:bottom w:val="nil"/>
              <w:right w:val="nil"/>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1170" w:type="dxa"/>
            <w:tcBorders>
              <w:top w:val="single" w:sz="4" w:space="0" w:color="auto"/>
              <w:left w:val="single" w:sz="4" w:space="0" w:color="auto"/>
              <w:bottom w:val="nil"/>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w:t>
            </w:r>
          </w:p>
        </w:tc>
        <w:tc>
          <w:tcPr>
            <w:tcW w:w="900" w:type="dxa"/>
            <w:tcBorders>
              <w:top w:val="single" w:sz="4" w:space="0" w:color="auto"/>
              <w:left w:val="single" w:sz="4" w:space="0" w:color="auto"/>
              <w:bottom w:val="nil"/>
              <w:right w:val="single" w:sz="4" w:space="0" w:color="auto"/>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w:t>
            </w:r>
          </w:p>
        </w:tc>
        <w:tc>
          <w:tcPr>
            <w:tcW w:w="810" w:type="dxa"/>
            <w:tcBorders>
              <w:top w:val="single" w:sz="4" w:space="0" w:color="auto"/>
              <w:left w:val="single" w:sz="4" w:space="0" w:color="auto"/>
              <w:bottom w:val="nil"/>
              <w:right w:val="single" w:sz="8" w:space="0" w:color="auto"/>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 </w:t>
            </w:r>
          </w:p>
        </w:tc>
      </w:tr>
      <w:tr w:rsidR="005C3F5A" w:rsidRPr="002B344E">
        <w:trPr>
          <w:trHeight w:val="720"/>
        </w:trPr>
        <w:tc>
          <w:tcPr>
            <w:tcW w:w="451" w:type="dxa"/>
            <w:tcBorders>
              <w:top w:val="single" w:sz="4" w:space="0" w:color="auto"/>
              <w:left w:val="single" w:sz="8" w:space="0" w:color="auto"/>
              <w:bottom w:val="single" w:sz="4" w:space="0" w:color="auto"/>
              <w:right w:val="single" w:sz="8" w:space="0" w:color="auto"/>
            </w:tcBorders>
            <w:vAlign w:val="center"/>
          </w:tcPr>
          <w:p w:rsidR="005C3F5A" w:rsidRPr="002B344E" w:rsidRDefault="005C3F5A" w:rsidP="004F2416">
            <w:pPr>
              <w:jc w:val="center"/>
              <w:rPr>
                <w:rFonts w:eastAsia="Times New Roman" w:cs="Arial"/>
                <w:sz w:val="16"/>
                <w:szCs w:val="20"/>
                <w:lang w:eastAsia="en-US"/>
              </w:rPr>
            </w:pPr>
            <w:r w:rsidRPr="002B344E">
              <w:rPr>
                <w:rFonts w:eastAsia="Times New Roman" w:cs="Arial"/>
                <w:sz w:val="16"/>
                <w:szCs w:val="20"/>
                <w:lang w:eastAsia="en-US"/>
              </w:rPr>
              <w:t>80</w:t>
            </w:r>
          </w:p>
        </w:tc>
        <w:tc>
          <w:tcPr>
            <w:tcW w:w="1124" w:type="dxa"/>
            <w:tcBorders>
              <w:top w:val="single" w:sz="4" w:space="0" w:color="auto"/>
              <w:left w:val="single" w:sz="8" w:space="0" w:color="auto"/>
              <w:bottom w:val="single" w:sz="4" w:space="0" w:color="auto"/>
              <w:right w:val="single" w:sz="8" w:space="0" w:color="auto"/>
            </w:tcBorders>
            <w:vAlign w:val="center"/>
          </w:tcPr>
          <w:p w:rsidR="005C3F5A" w:rsidRPr="002B344E" w:rsidRDefault="005C3F5A" w:rsidP="002B344E">
            <w:pPr>
              <w:rPr>
                <w:rFonts w:eastAsia="Times New Roman" w:cs="Arial"/>
                <w:sz w:val="16"/>
                <w:szCs w:val="20"/>
                <w:lang w:eastAsia="en-US"/>
              </w:rPr>
            </w:pPr>
            <w:r w:rsidRPr="002B344E">
              <w:rPr>
                <w:rFonts w:eastAsia="Times New Roman" w:cs="Arial"/>
                <w:sz w:val="16"/>
                <w:szCs w:val="20"/>
                <w:lang w:eastAsia="en-US"/>
              </w:rPr>
              <w:t>Geological Survey of Denmark and Greenland</w:t>
            </w:r>
          </w:p>
        </w:tc>
        <w:tc>
          <w:tcPr>
            <w:tcW w:w="900" w:type="dxa"/>
            <w:tcBorders>
              <w:top w:val="single" w:sz="4" w:space="0" w:color="auto"/>
              <w:left w:val="single" w:sz="8"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w:t>
            </w:r>
          </w:p>
        </w:tc>
        <w:tc>
          <w:tcPr>
            <w:tcW w:w="990" w:type="dxa"/>
            <w:tcBorders>
              <w:top w:val="single" w:sz="4" w:space="0" w:color="auto"/>
              <w:left w:val="nil"/>
              <w:bottom w:val="nil"/>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00" w:type="dxa"/>
            <w:tcBorders>
              <w:top w:val="single" w:sz="4" w:space="0" w:color="auto"/>
              <w:left w:val="single" w:sz="4" w:space="0" w:color="auto"/>
              <w:bottom w:val="nil"/>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00" w:type="dxa"/>
            <w:tcBorders>
              <w:top w:val="single" w:sz="4" w:space="0" w:color="auto"/>
              <w:left w:val="single" w:sz="4" w:space="0" w:color="auto"/>
              <w:bottom w:val="nil"/>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00" w:type="dxa"/>
            <w:tcBorders>
              <w:top w:val="single" w:sz="4" w:space="0" w:color="auto"/>
              <w:left w:val="single" w:sz="4" w:space="0" w:color="auto"/>
              <w:bottom w:val="nil"/>
              <w:right w:val="nil"/>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1170" w:type="dxa"/>
            <w:tcBorders>
              <w:top w:val="single" w:sz="4" w:space="0" w:color="auto"/>
              <w:left w:val="single" w:sz="4" w:space="0" w:color="auto"/>
              <w:bottom w:val="nil"/>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w:t>
            </w:r>
          </w:p>
        </w:tc>
        <w:tc>
          <w:tcPr>
            <w:tcW w:w="900" w:type="dxa"/>
            <w:tcBorders>
              <w:top w:val="single" w:sz="4" w:space="0" w:color="auto"/>
              <w:left w:val="single" w:sz="4" w:space="0" w:color="auto"/>
              <w:bottom w:val="nil"/>
              <w:right w:val="single" w:sz="4" w:space="0" w:color="auto"/>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 </w:t>
            </w:r>
          </w:p>
        </w:tc>
        <w:tc>
          <w:tcPr>
            <w:tcW w:w="810" w:type="dxa"/>
            <w:tcBorders>
              <w:top w:val="single" w:sz="4" w:space="0" w:color="auto"/>
              <w:left w:val="single" w:sz="4" w:space="0" w:color="auto"/>
              <w:bottom w:val="nil"/>
              <w:right w:val="single" w:sz="8" w:space="0" w:color="auto"/>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 </w:t>
            </w:r>
          </w:p>
        </w:tc>
      </w:tr>
      <w:tr w:rsidR="005C3F5A" w:rsidRPr="002B344E">
        <w:trPr>
          <w:trHeight w:val="480"/>
        </w:trPr>
        <w:tc>
          <w:tcPr>
            <w:tcW w:w="451" w:type="dxa"/>
            <w:tcBorders>
              <w:top w:val="single" w:sz="4" w:space="0" w:color="auto"/>
              <w:left w:val="single" w:sz="8" w:space="0" w:color="auto"/>
              <w:bottom w:val="single" w:sz="4" w:space="0" w:color="auto"/>
              <w:right w:val="single" w:sz="8" w:space="0" w:color="auto"/>
            </w:tcBorders>
            <w:vAlign w:val="center"/>
          </w:tcPr>
          <w:p w:rsidR="005C3F5A" w:rsidRPr="002B344E" w:rsidRDefault="005C3F5A" w:rsidP="004F2416">
            <w:pPr>
              <w:jc w:val="center"/>
              <w:rPr>
                <w:rFonts w:eastAsia="Times New Roman" w:cs="Arial"/>
                <w:sz w:val="16"/>
                <w:szCs w:val="20"/>
                <w:lang w:eastAsia="en-US"/>
              </w:rPr>
            </w:pPr>
            <w:r w:rsidRPr="002B344E">
              <w:rPr>
                <w:rFonts w:eastAsia="Times New Roman" w:cs="Arial"/>
                <w:sz w:val="16"/>
                <w:szCs w:val="20"/>
                <w:lang w:eastAsia="en-US"/>
              </w:rPr>
              <w:t>81</w:t>
            </w:r>
          </w:p>
        </w:tc>
        <w:tc>
          <w:tcPr>
            <w:tcW w:w="1124" w:type="dxa"/>
            <w:tcBorders>
              <w:top w:val="single" w:sz="4" w:space="0" w:color="auto"/>
              <w:left w:val="single" w:sz="8" w:space="0" w:color="auto"/>
              <w:bottom w:val="single" w:sz="4" w:space="0" w:color="auto"/>
              <w:right w:val="single" w:sz="8" w:space="0" w:color="auto"/>
            </w:tcBorders>
            <w:vAlign w:val="center"/>
          </w:tcPr>
          <w:p w:rsidR="005C3F5A" w:rsidRPr="002B344E" w:rsidRDefault="005C3F5A" w:rsidP="002B344E">
            <w:pPr>
              <w:rPr>
                <w:rFonts w:eastAsia="Times New Roman" w:cs="Arial"/>
                <w:sz w:val="16"/>
                <w:szCs w:val="20"/>
                <w:lang w:eastAsia="en-US"/>
              </w:rPr>
            </w:pPr>
            <w:r w:rsidRPr="002B344E">
              <w:rPr>
                <w:rFonts w:eastAsia="Times New Roman" w:cs="Arial"/>
                <w:sz w:val="16"/>
                <w:szCs w:val="20"/>
                <w:lang w:eastAsia="en-US"/>
              </w:rPr>
              <w:t>Geological Survey USA</w:t>
            </w:r>
          </w:p>
        </w:tc>
        <w:tc>
          <w:tcPr>
            <w:tcW w:w="900" w:type="dxa"/>
            <w:tcBorders>
              <w:top w:val="single" w:sz="4" w:space="0" w:color="auto"/>
              <w:left w:val="single" w:sz="8"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90" w:type="dxa"/>
            <w:tcBorders>
              <w:top w:val="single" w:sz="4" w:space="0" w:color="auto"/>
              <w:left w:val="nil"/>
              <w:bottom w:val="nil"/>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00" w:type="dxa"/>
            <w:tcBorders>
              <w:top w:val="single" w:sz="4" w:space="0" w:color="auto"/>
              <w:left w:val="single" w:sz="4" w:space="0" w:color="auto"/>
              <w:bottom w:val="nil"/>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00" w:type="dxa"/>
            <w:tcBorders>
              <w:top w:val="single" w:sz="4" w:space="0" w:color="auto"/>
              <w:left w:val="single" w:sz="4" w:space="0" w:color="auto"/>
              <w:bottom w:val="nil"/>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00" w:type="dxa"/>
            <w:tcBorders>
              <w:top w:val="single" w:sz="4" w:space="0" w:color="auto"/>
              <w:left w:val="single" w:sz="4" w:space="0" w:color="auto"/>
              <w:bottom w:val="nil"/>
              <w:right w:val="nil"/>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w:t>
            </w:r>
          </w:p>
        </w:tc>
        <w:tc>
          <w:tcPr>
            <w:tcW w:w="1170" w:type="dxa"/>
            <w:tcBorders>
              <w:top w:val="single" w:sz="4" w:space="0" w:color="auto"/>
              <w:left w:val="single" w:sz="4" w:space="0" w:color="auto"/>
              <w:bottom w:val="nil"/>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00" w:type="dxa"/>
            <w:tcBorders>
              <w:top w:val="single" w:sz="4" w:space="0" w:color="auto"/>
              <w:left w:val="single" w:sz="4" w:space="0" w:color="auto"/>
              <w:bottom w:val="nil"/>
              <w:right w:val="single" w:sz="4" w:space="0" w:color="auto"/>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 </w:t>
            </w:r>
          </w:p>
        </w:tc>
        <w:tc>
          <w:tcPr>
            <w:tcW w:w="810" w:type="dxa"/>
            <w:tcBorders>
              <w:top w:val="single" w:sz="4" w:space="0" w:color="auto"/>
              <w:left w:val="single" w:sz="4" w:space="0" w:color="auto"/>
              <w:bottom w:val="nil"/>
              <w:right w:val="single" w:sz="8" w:space="0" w:color="auto"/>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 </w:t>
            </w:r>
          </w:p>
        </w:tc>
      </w:tr>
      <w:tr w:rsidR="005C3F5A" w:rsidRPr="002B344E">
        <w:trPr>
          <w:trHeight w:val="240"/>
        </w:trPr>
        <w:tc>
          <w:tcPr>
            <w:tcW w:w="451" w:type="dxa"/>
            <w:tcBorders>
              <w:top w:val="single" w:sz="4" w:space="0" w:color="auto"/>
              <w:left w:val="single" w:sz="8" w:space="0" w:color="auto"/>
              <w:bottom w:val="single" w:sz="4" w:space="0" w:color="auto"/>
              <w:right w:val="single" w:sz="8" w:space="0" w:color="auto"/>
            </w:tcBorders>
            <w:vAlign w:val="center"/>
          </w:tcPr>
          <w:p w:rsidR="005C3F5A" w:rsidRPr="002B344E" w:rsidRDefault="005C3F5A" w:rsidP="004F2416">
            <w:pPr>
              <w:jc w:val="center"/>
              <w:rPr>
                <w:rFonts w:eastAsia="Times New Roman" w:cs="Arial"/>
                <w:sz w:val="16"/>
                <w:szCs w:val="20"/>
                <w:lang w:eastAsia="en-US"/>
              </w:rPr>
            </w:pPr>
            <w:r w:rsidRPr="002B344E">
              <w:rPr>
                <w:rFonts w:eastAsia="Times New Roman" w:cs="Arial"/>
                <w:sz w:val="16"/>
                <w:szCs w:val="20"/>
                <w:lang w:eastAsia="en-US"/>
              </w:rPr>
              <w:t>82</w:t>
            </w:r>
          </w:p>
        </w:tc>
        <w:tc>
          <w:tcPr>
            <w:tcW w:w="1124" w:type="dxa"/>
            <w:tcBorders>
              <w:top w:val="single" w:sz="4" w:space="0" w:color="auto"/>
              <w:left w:val="single" w:sz="8" w:space="0" w:color="auto"/>
              <w:bottom w:val="single" w:sz="4" w:space="0" w:color="auto"/>
              <w:right w:val="single" w:sz="8" w:space="0" w:color="auto"/>
            </w:tcBorders>
            <w:vAlign w:val="center"/>
          </w:tcPr>
          <w:p w:rsidR="005C3F5A" w:rsidRPr="002B344E" w:rsidRDefault="005C3F5A" w:rsidP="002B344E">
            <w:pPr>
              <w:rPr>
                <w:rFonts w:eastAsia="Times New Roman" w:cs="Arial"/>
                <w:sz w:val="16"/>
                <w:szCs w:val="20"/>
                <w:lang w:eastAsia="en-US"/>
              </w:rPr>
            </w:pPr>
            <w:r w:rsidRPr="002B344E">
              <w:rPr>
                <w:rFonts w:eastAsia="Times New Roman" w:cs="Arial"/>
                <w:sz w:val="16"/>
                <w:szCs w:val="20"/>
                <w:lang w:eastAsia="en-US"/>
              </w:rPr>
              <w:t>GEOMIN</w:t>
            </w:r>
          </w:p>
        </w:tc>
        <w:tc>
          <w:tcPr>
            <w:tcW w:w="900" w:type="dxa"/>
            <w:tcBorders>
              <w:top w:val="single" w:sz="4" w:space="0" w:color="auto"/>
              <w:left w:val="single" w:sz="8"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w:t>
            </w:r>
          </w:p>
        </w:tc>
        <w:tc>
          <w:tcPr>
            <w:tcW w:w="990" w:type="dxa"/>
            <w:tcBorders>
              <w:top w:val="single" w:sz="4" w:space="0" w:color="auto"/>
              <w:left w:val="nil"/>
              <w:bottom w:val="nil"/>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00" w:type="dxa"/>
            <w:tcBorders>
              <w:top w:val="single" w:sz="4" w:space="0" w:color="auto"/>
              <w:left w:val="single" w:sz="4" w:space="0" w:color="auto"/>
              <w:bottom w:val="nil"/>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w:t>
            </w:r>
          </w:p>
        </w:tc>
        <w:tc>
          <w:tcPr>
            <w:tcW w:w="900" w:type="dxa"/>
            <w:tcBorders>
              <w:top w:val="single" w:sz="4" w:space="0" w:color="auto"/>
              <w:left w:val="single" w:sz="4" w:space="0" w:color="auto"/>
              <w:bottom w:val="nil"/>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00" w:type="dxa"/>
            <w:tcBorders>
              <w:top w:val="single" w:sz="4" w:space="0" w:color="auto"/>
              <w:left w:val="single" w:sz="4" w:space="0" w:color="auto"/>
              <w:bottom w:val="nil"/>
              <w:right w:val="nil"/>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1170" w:type="dxa"/>
            <w:tcBorders>
              <w:top w:val="single" w:sz="4" w:space="0" w:color="auto"/>
              <w:left w:val="single" w:sz="4" w:space="0" w:color="auto"/>
              <w:bottom w:val="nil"/>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w:t>
            </w:r>
          </w:p>
        </w:tc>
        <w:tc>
          <w:tcPr>
            <w:tcW w:w="900" w:type="dxa"/>
            <w:tcBorders>
              <w:top w:val="single" w:sz="4" w:space="0" w:color="auto"/>
              <w:left w:val="single" w:sz="4" w:space="0" w:color="auto"/>
              <w:bottom w:val="nil"/>
              <w:right w:val="single" w:sz="4" w:space="0" w:color="auto"/>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 </w:t>
            </w:r>
          </w:p>
        </w:tc>
        <w:tc>
          <w:tcPr>
            <w:tcW w:w="810" w:type="dxa"/>
            <w:tcBorders>
              <w:top w:val="single" w:sz="4" w:space="0" w:color="auto"/>
              <w:left w:val="single" w:sz="4" w:space="0" w:color="auto"/>
              <w:bottom w:val="nil"/>
              <w:right w:val="single" w:sz="8" w:space="0" w:color="auto"/>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 </w:t>
            </w:r>
          </w:p>
        </w:tc>
      </w:tr>
      <w:tr w:rsidR="005C3F5A" w:rsidRPr="002B344E">
        <w:trPr>
          <w:trHeight w:val="480"/>
        </w:trPr>
        <w:tc>
          <w:tcPr>
            <w:tcW w:w="451" w:type="dxa"/>
            <w:tcBorders>
              <w:top w:val="single" w:sz="4" w:space="0" w:color="auto"/>
              <w:left w:val="single" w:sz="8" w:space="0" w:color="auto"/>
              <w:bottom w:val="single" w:sz="4" w:space="0" w:color="auto"/>
              <w:right w:val="single" w:sz="8" w:space="0" w:color="auto"/>
            </w:tcBorders>
            <w:vAlign w:val="center"/>
          </w:tcPr>
          <w:p w:rsidR="005C3F5A" w:rsidRPr="002B344E" w:rsidRDefault="005C3F5A" w:rsidP="004F2416">
            <w:pPr>
              <w:jc w:val="center"/>
              <w:rPr>
                <w:rFonts w:eastAsia="Times New Roman" w:cs="Arial"/>
                <w:sz w:val="16"/>
                <w:szCs w:val="20"/>
                <w:lang w:eastAsia="en-US"/>
              </w:rPr>
            </w:pPr>
            <w:r w:rsidRPr="002B344E">
              <w:rPr>
                <w:rFonts w:eastAsia="Times New Roman" w:cs="Arial"/>
                <w:sz w:val="16"/>
                <w:szCs w:val="20"/>
                <w:lang w:eastAsia="en-US"/>
              </w:rPr>
              <w:t>83</w:t>
            </w:r>
          </w:p>
        </w:tc>
        <w:tc>
          <w:tcPr>
            <w:tcW w:w="1124" w:type="dxa"/>
            <w:tcBorders>
              <w:top w:val="single" w:sz="4" w:space="0" w:color="auto"/>
              <w:left w:val="single" w:sz="8" w:space="0" w:color="auto"/>
              <w:bottom w:val="single" w:sz="4" w:space="0" w:color="auto"/>
              <w:right w:val="single" w:sz="8" w:space="0" w:color="auto"/>
            </w:tcBorders>
            <w:vAlign w:val="center"/>
          </w:tcPr>
          <w:p w:rsidR="005C3F5A" w:rsidRPr="002B344E" w:rsidRDefault="005C3F5A" w:rsidP="002B344E">
            <w:pPr>
              <w:rPr>
                <w:rFonts w:eastAsia="Times New Roman" w:cs="Arial"/>
                <w:sz w:val="16"/>
                <w:szCs w:val="20"/>
                <w:lang w:eastAsia="en-US"/>
              </w:rPr>
            </w:pPr>
            <w:r w:rsidRPr="002B344E">
              <w:rPr>
                <w:rFonts w:eastAsia="Times New Roman" w:cs="Arial"/>
                <w:sz w:val="16"/>
                <w:szCs w:val="20"/>
                <w:lang w:eastAsia="en-US"/>
              </w:rPr>
              <w:t>Great Lakes Solutions</w:t>
            </w:r>
          </w:p>
        </w:tc>
        <w:tc>
          <w:tcPr>
            <w:tcW w:w="900" w:type="dxa"/>
            <w:tcBorders>
              <w:top w:val="single" w:sz="4" w:space="0" w:color="auto"/>
              <w:left w:val="single" w:sz="8"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90" w:type="dxa"/>
            <w:tcBorders>
              <w:top w:val="single" w:sz="4" w:space="0" w:color="auto"/>
              <w:left w:val="nil"/>
              <w:bottom w:val="nil"/>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00" w:type="dxa"/>
            <w:tcBorders>
              <w:top w:val="single" w:sz="4" w:space="0" w:color="auto"/>
              <w:left w:val="single" w:sz="4" w:space="0" w:color="auto"/>
              <w:bottom w:val="nil"/>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0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00" w:type="dxa"/>
            <w:tcBorders>
              <w:top w:val="single" w:sz="4" w:space="0" w:color="auto"/>
              <w:left w:val="nil"/>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w:t>
            </w:r>
          </w:p>
        </w:tc>
        <w:tc>
          <w:tcPr>
            <w:tcW w:w="1170" w:type="dxa"/>
            <w:tcBorders>
              <w:top w:val="single" w:sz="4" w:space="0" w:color="auto"/>
              <w:left w:val="single" w:sz="4" w:space="0" w:color="auto"/>
              <w:bottom w:val="nil"/>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00" w:type="dxa"/>
            <w:tcBorders>
              <w:top w:val="single" w:sz="4" w:space="0" w:color="auto"/>
              <w:left w:val="single" w:sz="4" w:space="0" w:color="auto"/>
              <w:bottom w:val="nil"/>
              <w:right w:val="single" w:sz="4" w:space="0" w:color="auto"/>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 </w:t>
            </w:r>
          </w:p>
        </w:tc>
        <w:tc>
          <w:tcPr>
            <w:tcW w:w="810" w:type="dxa"/>
            <w:tcBorders>
              <w:top w:val="single" w:sz="4" w:space="0" w:color="auto"/>
              <w:left w:val="single" w:sz="4" w:space="0" w:color="auto"/>
              <w:bottom w:val="nil"/>
              <w:right w:val="single" w:sz="8" w:space="0" w:color="auto"/>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 </w:t>
            </w:r>
          </w:p>
        </w:tc>
      </w:tr>
      <w:tr w:rsidR="005C3F5A" w:rsidRPr="002B344E">
        <w:trPr>
          <w:trHeight w:val="240"/>
        </w:trPr>
        <w:tc>
          <w:tcPr>
            <w:tcW w:w="451" w:type="dxa"/>
            <w:tcBorders>
              <w:top w:val="single" w:sz="4" w:space="0" w:color="auto"/>
              <w:left w:val="single" w:sz="8" w:space="0" w:color="auto"/>
              <w:bottom w:val="single" w:sz="4" w:space="0" w:color="auto"/>
              <w:right w:val="single" w:sz="8" w:space="0" w:color="auto"/>
            </w:tcBorders>
            <w:vAlign w:val="center"/>
          </w:tcPr>
          <w:p w:rsidR="005C3F5A" w:rsidRPr="002B344E" w:rsidRDefault="005C3F5A" w:rsidP="004F2416">
            <w:pPr>
              <w:jc w:val="center"/>
              <w:rPr>
                <w:rFonts w:eastAsia="Times New Roman" w:cs="Arial"/>
                <w:sz w:val="16"/>
                <w:szCs w:val="20"/>
                <w:lang w:eastAsia="en-US"/>
              </w:rPr>
            </w:pPr>
            <w:r w:rsidRPr="002B344E">
              <w:rPr>
                <w:rFonts w:eastAsia="Times New Roman" w:cs="Arial"/>
                <w:sz w:val="16"/>
                <w:szCs w:val="20"/>
                <w:lang w:eastAsia="en-US"/>
              </w:rPr>
              <w:t>84</w:t>
            </w:r>
          </w:p>
        </w:tc>
        <w:tc>
          <w:tcPr>
            <w:tcW w:w="1124" w:type="dxa"/>
            <w:tcBorders>
              <w:top w:val="single" w:sz="4" w:space="0" w:color="auto"/>
              <w:left w:val="single" w:sz="8" w:space="0" w:color="auto"/>
              <w:bottom w:val="single" w:sz="4" w:space="0" w:color="auto"/>
              <w:right w:val="single" w:sz="8" w:space="0" w:color="auto"/>
            </w:tcBorders>
            <w:vAlign w:val="center"/>
          </w:tcPr>
          <w:p w:rsidR="005C3F5A" w:rsidRPr="002B344E" w:rsidRDefault="005C3F5A" w:rsidP="002B344E">
            <w:pPr>
              <w:rPr>
                <w:rFonts w:eastAsia="Times New Roman" w:cs="Arial"/>
                <w:sz w:val="16"/>
                <w:szCs w:val="20"/>
                <w:lang w:eastAsia="en-US"/>
              </w:rPr>
            </w:pPr>
            <w:r w:rsidRPr="002B344E">
              <w:rPr>
                <w:rFonts w:eastAsia="Times New Roman" w:cs="Arial"/>
                <w:sz w:val="16"/>
                <w:szCs w:val="20"/>
                <w:lang w:eastAsia="en-US"/>
              </w:rPr>
              <w:t>Herek L. Clack</w:t>
            </w:r>
          </w:p>
        </w:tc>
        <w:tc>
          <w:tcPr>
            <w:tcW w:w="900" w:type="dxa"/>
            <w:tcBorders>
              <w:top w:val="single" w:sz="4" w:space="0" w:color="auto"/>
              <w:left w:val="single" w:sz="8"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90" w:type="dxa"/>
            <w:tcBorders>
              <w:top w:val="single" w:sz="4" w:space="0" w:color="auto"/>
              <w:left w:val="nil"/>
              <w:bottom w:val="nil"/>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00" w:type="dxa"/>
            <w:tcBorders>
              <w:top w:val="single" w:sz="4" w:space="0" w:color="auto"/>
              <w:left w:val="single" w:sz="4" w:space="0" w:color="auto"/>
              <w:bottom w:val="nil"/>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00" w:type="dxa"/>
            <w:tcBorders>
              <w:top w:val="single" w:sz="4" w:space="0" w:color="auto"/>
              <w:left w:val="single" w:sz="4" w:space="0" w:color="auto"/>
              <w:bottom w:val="nil"/>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00" w:type="dxa"/>
            <w:tcBorders>
              <w:top w:val="single" w:sz="4" w:space="0" w:color="auto"/>
              <w:left w:val="single" w:sz="4" w:space="0" w:color="auto"/>
              <w:bottom w:val="nil"/>
              <w:right w:val="nil"/>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w:t>
            </w:r>
          </w:p>
        </w:tc>
        <w:tc>
          <w:tcPr>
            <w:tcW w:w="1170" w:type="dxa"/>
            <w:tcBorders>
              <w:top w:val="single" w:sz="4" w:space="0" w:color="auto"/>
              <w:left w:val="single" w:sz="4" w:space="0" w:color="auto"/>
              <w:bottom w:val="nil"/>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00" w:type="dxa"/>
            <w:tcBorders>
              <w:top w:val="single" w:sz="4" w:space="0" w:color="auto"/>
              <w:left w:val="single" w:sz="4" w:space="0" w:color="auto"/>
              <w:bottom w:val="nil"/>
              <w:right w:val="single" w:sz="4" w:space="0" w:color="auto"/>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 </w:t>
            </w:r>
          </w:p>
        </w:tc>
        <w:tc>
          <w:tcPr>
            <w:tcW w:w="810" w:type="dxa"/>
            <w:tcBorders>
              <w:top w:val="single" w:sz="4" w:space="0" w:color="auto"/>
              <w:left w:val="single" w:sz="4" w:space="0" w:color="auto"/>
              <w:bottom w:val="nil"/>
              <w:right w:val="single" w:sz="8" w:space="0" w:color="auto"/>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 </w:t>
            </w:r>
          </w:p>
        </w:tc>
      </w:tr>
      <w:tr w:rsidR="005C3F5A" w:rsidRPr="002B344E">
        <w:trPr>
          <w:trHeight w:val="480"/>
        </w:trPr>
        <w:tc>
          <w:tcPr>
            <w:tcW w:w="451" w:type="dxa"/>
            <w:tcBorders>
              <w:top w:val="single" w:sz="4" w:space="0" w:color="auto"/>
              <w:left w:val="single" w:sz="8" w:space="0" w:color="auto"/>
              <w:bottom w:val="single" w:sz="4" w:space="0" w:color="auto"/>
              <w:right w:val="single" w:sz="8" w:space="0" w:color="auto"/>
            </w:tcBorders>
            <w:vAlign w:val="center"/>
          </w:tcPr>
          <w:p w:rsidR="005C3F5A" w:rsidRPr="002B344E" w:rsidRDefault="005C3F5A" w:rsidP="004F2416">
            <w:pPr>
              <w:jc w:val="center"/>
              <w:rPr>
                <w:rFonts w:eastAsia="Times New Roman" w:cs="Arial"/>
                <w:sz w:val="16"/>
                <w:szCs w:val="20"/>
                <w:lang w:eastAsia="en-US"/>
              </w:rPr>
            </w:pPr>
            <w:r w:rsidRPr="002B344E">
              <w:rPr>
                <w:rFonts w:eastAsia="Times New Roman" w:cs="Arial"/>
                <w:sz w:val="16"/>
                <w:szCs w:val="20"/>
                <w:lang w:eastAsia="en-US"/>
              </w:rPr>
              <w:t>85</w:t>
            </w:r>
          </w:p>
        </w:tc>
        <w:tc>
          <w:tcPr>
            <w:tcW w:w="1124" w:type="dxa"/>
            <w:tcBorders>
              <w:top w:val="single" w:sz="4" w:space="0" w:color="auto"/>
              <w:left w:val="single" w:sz="8" w:space="0" w:color="auto"/>
              <w:bottom w:val="single" w:sz="4" w:space="0" w:color="auto"/>
              <w:right w:val="single" w:sz="8" w:space="0" w:color="auto"/>
            </w:tcBorders>
            <w:vAlign w:val="center"/>
          </w:tcPr>
          <w:p w:rsidR="005C3F5A" w:rsidRPr="002B344E" w:rsidRDefault="005C3F5A" w:rsidP="002B344E">
            <w:pPr>
              <w:rPr>
                <w:rFonts w:eastAsia="Times New Roman" w:cs="Arial"/>
                <w:sz w:val="16"/>
                <w:szCs w:val="20"/>
                <w:lang w:eastAsia="en-US"/>
              </w:rPr>
            </w:pPr>
            <w:r w:rsidRPr="002B344E">
              <w:rPr>
                <w:rFonts w:eastAsia="Times New Roman" w:cs="Arial"/>
                <w:sz w:val="16"/>
                <w:szCs w:val="20"/>
                <w:lang w:eastAsia="en-US"/>
              </w:rPr>
              <w:t>Hg. Recoveries Pty. Ltd.</w:t>
            </w:r>
          </w:p>
        </w:tc>
        <w:tc>
          <w:tcPr>
            <w:tcW w:w="900" w:type="dxa"/>
            <w:tcBorders>
              <w:top w:val="single" w:sz="4" w:space="0" w:color="auto"/>
              <w:left w:val="single" w:sz="8"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w:t>
            </w:r>
          </w:p>
        </w:tc>
        <w:tc>
          <w:tcPr>
            <w:tcW w:w="990" w:type="dxa"/>
            <w:tcBorders>
              <w:top w:val="single" w:sz="4" w:space="0" w:color="auto"/>
              <w:left w:val="nil"/>
              <w:bottom w:val="nil"/>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00" w:type="dxa"/>
            <w:tcBorders>
              <w:top w:val="single" w:sz="4" w:space="0" w:color="auto"/>
              <w:left w:val="single" w:sz="4" w:space="0" w:color="auto"/>
              <w:bottom w:val="nil"/>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w:t>
            </w:r>
          </w:p>
        </w:tc>
        <w:tc>
          <w:tcPr>
            <w:tcW w:w="900" w:type="dxa"/>
            <w:tcBorders>
              <w:top w:val="single" w:sz="4" w:space="0" w:color="auto"/>
              <w:left w:val="single" w:sz="4" w:space="0" w:color="auto"/>
              <w:bottom w:val="nil"/>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w:t>
            </w:r>
          </w:p>
        </w:tc>
        <w:tc>
          <w:tcPr>
            <w:tcW w:w="900" w:type="dxa"/>
            <w:tcBorders>
              <w:top w:val="single" w:sz="4" w:space="0" w:color="auto"/>
              <w:left w:val="single" w:sz="4" w:space="0" w:color="auto"/>
              <w:bottom w:val="nil"/>
              <w:right w:val="nil"/>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1170" w:type="dxa"/>
            <w:tcBorders>
              <w:top w:val="single" w:sz="4" w:space="0" w:color="auto"/>
              <w:left w:val="single" w:sz="4" w:space="0" w:color="auto"/>
              <w:bottom w:val="nil"/>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w:t>
            </w:r>
          </w:p>
        </w:tc>
        <w:tc>
          <w:tcPr>
            <w:tcW w:w="900" w:type="dxa"/>
            <w:tcBorders>
              <w:top w:val="single" w:sz="4" w:space="0" w:color="auto"/>
              <w:left w:val="single" w:sz="4" w:space="0" w:color="auto"/>
              <w:bottom w:val="nil"/>
              <w:right w:val="single" w:sz="4" w:space="0" w:color="auto"/>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w:t>
            </w:r>
          </w:p>
        </w:tc>
        <w:tc>
          <w:tcPr>
            <w:tcW w:w="810" w:type="dxa"/>
            <w:tcBorders>
              <w:top w:val="single" w:sz="4" w:space="0" w:color="auto"/>
              <w:left w:val="single" w:sz="4" w:space="0" w:color="auto"/>
              <w:bottom w:val="nil"/>
              <w:right w:val="single" w:sz="8" w:space="0" w:color="auto"/>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 </w:t>
            </w:r>
          </w:p>
        </w:tc>
      </w:tr>
      <w:tr w:rsidR="005C3F5A" w:rsidRPr="002B344E">
        <w:trPr>
          <w:trHeight w:val="240"/>
        </w:trPr>
        <w:tc>
          <w:tcPr>
            <w:tcW w:w="451" w:type="dxa"/>
            <w:tcBorders>
              <w:top w:val="single" w:sz="4" w:space="0" w:color="auto"/>
              <w:left w:val="single" w:sz="8" w:space="0" w:color="auto"/>
              <w:bottom w:val="single" w:sz="4" w:space="0" w:color="auto"/>
              <w:right w:val="single" w:sz="8" w:space="0" w:color="auto"/>
            </w:tcBorders>
            <w:vAlign w:val="center"/>
          </w:tcPr>
          <w:p w:rsidR="005C3F5A" w:rsidRPr="002B344E" w:rsidRDefault="005C3F5A" w:rsidP="004F2416">
            <w:pPr>
              <w:jc w:val="center"/>
              <w:rPr>
                <w:rFonts w:eastAsia="Times New Roman" w:cs="Arial"/>
                <w:sz w:val="16"/>
                <w:szCs w:val="20"/>
                <w:lang w:eastAsia="en-US"/>
              </w:rPr>
            </w:pPr>
            <w:r w:rsidRPr="002B344E">
              <w:rPr>
                <w:rFonts w:eastAsia="Times New Roman" w:cs="Arial"/>
                <w:sz w:val="16"/>
                <w:szCs w:val="20"/>
                <w:lang w:eastAsia="en-US"/>
              </w:rPr>
              <w:t>86</w:t>
            </w:r>
          </w:p>
        </w:tc>
        <w:tc>
          <w:tcPr>
            <w:tcW w:w="1124" w:type="dxa"/>
            <w:tcBorders>
              <w:top w:val="single" w:sz="4" w:space="0" w:color="auto"/>
              <w:left w:val="single" w:sz="8" w:space="0" w:color="auto"/>
              <w:bottom w:val="single" w:sz="4" w:space="0" w:color="auto"/>
              <w:right w:val="single" w:sz="8" w:space="0" w:color="auto"/>
            </w:tcBorders>
            <w:vAlign w:val="center"/>
          </w:tcPr>
          <w:p w:rsidR="005C3F5A" w:rsidRPr="002B344E" w:rsidRDefault="005C3F5A" w:rsidP="002B344E">
            <w:pPr>
              <w:rPr>
                <w:rFonts w:eastAsia="Times New Roman" w:cs="Arial"/>
                <w:sz w:val="16"/>
                <w:szCs w:val="20"/>
                <w:lang w:eastAsia="en-US"/>
              </w:rPr>
            </w:pPr>
            <w:r w:rsidRPr="002B344E">
              <w:rPr>
                <w:rFonts w:eastAsia="Times New Roman" w:cs="Arial"/>
                <w:sz w:val="16"/>
                <w:szCs w:val="20"/>
                <w:lang w:eastAsia="en-US"/>
              </w:rPr>
              <w:t>ICSET</w:t>
            </w:r>
          </w:p>
        </w:tc>
        <w:tc>
          <w:tcPr>
            <w:tcW w:w="900" w:type="dxa"/>
            <w:tcBorders>
              <w:top w:val="single" w:sz="4" w:space="0" w:color="auto"/>
              <w:left w:val="single" w:sz="8"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90" w:type="dxa"/>
            <w:tcBorders>
              <w:top w:val="single" w:sz="4" w:space="0" w:color="auto"/>
              <w:left w:val="nil"/>
              <w:bottom w:val="nil"/>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00" w:type="dxa"/>
            <w:tcBorders>
              <w:top w:val="single" w:sz="4" w:space="0" w:color="auto"/>
              <w:left w:val="single" w:sz="4" w:space="0" w:color="auto"/>
              <w:bottom w:val="nil"/>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w:t>
            </w:r>
          </w:p>
        </w:tc>
        <w:tc>
          <w:tcPr>
            <w:tcW w:w="900" w:type="dxa"/>
            <w:tcBorders>
              <w:top w:val="single" w:sz="4" w:space="0" w:color="auto"/>
              <w:left w:val="single" w:sz="4" w:space="0" w:color="auto"/>
              <w:bottom w:val="nil"/>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w:t>
            </w:r>
          </w:p>
        </w:tc>
        <w:tc>
          <w:tcPr>
            <w:tcW w:w="900" w:type="dxa"/>
            <w:tcBorders>
              <w:top w:val="single" w:sz="4" w:space="0" w:color="auto"/>
              <w:left w:val="single" w:sz="4" w:space="0" w:color="auto"/>
              <w:bottom w:val="nil"/>
              <w:right w:val="nil"/>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w:t>
            </w:r>
          </w:p>
        </w:tc>
        <w:tc>
          <w:tcPr>
            <w:tcW w:w="1170" w:type="dxa"/>
            <w:tcBorders>
              <w:top w:val="single" w:sz="4" w:space="0" w:color="auto"/>
              <w:left w:val="single" w:sz="4" w:space="0" w:color="auto"/>
              <w:bottom w:val="nil"/>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w:t>
            </w:r>
          </w:p>
        </w:tc>
        <w:tc>
          <w:tcPr>
            <w:tcW w:w="900" w:type="dxa"/>
            <w:tcBorders>
              <w:top w:val="single" w:sz="4" w:space="0" w:color="auto"/>
              <w:left w:val="single" w:sz="4" w:space="0" w:color="auto"/>
              <w:bottom w:val="nil"/>
              <w:right w:val="single" w:sz="4" w:space="0" w:color="auto"/>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 </w:t>
            </w:r>
          </w:p>
        </w:tc>
        <w:tc>
          <w:tcPr>
            <w:tcW w:w="810" w:type="dxa"/>
            <w:tcBorders>
              <w:top w:val="single" w:sz="4" w:space="0" w:color="auto"/>
              <w:left w:val="single" w:sz="4" w:space="0" w:color="auto"/>
              <w:bottom w:val="nil"/>
              <w:right w:val="single" w:sz="8" w:space="0" w:color="auto"/>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 </w:t>
            </w:r>
          </w:p>
        </w:tc>
      </w:tr>
      <w:tr w:rsidR="005C3F5A" w:rsidRPr="002B344E">
        <w:trPr>
          <w:trHeight w:val="240"/>
        </w:trPr>
        <w:tc>
          <w:tcPr>
            <w:tcW w:w="451" w:type="dxa"/>
            <w:tcBorders>
              <w:top w:val="single" w:sz="4" w:space="0" w:color="auto"/>
              <w:left w:val="single" w:sz="8" w:space="0" w:color="auto"/>
              <w:bottom w:val="single" w:sz="4" w:space="0" w:color="auto"/>
              <w:right w:val="single" w:sz="8" w:space="0" w:color="auto"/>
            </w:tcBorders>
            <w:vAlign w:val="center"/>
          </w:tcPr>
          <w:p w:rsidR="005C3F5A" w:rsidRPr="002B344E" w:rsidRDefault="005C3F5A" w:rsidP="004F2416">
            <w:pPr>
              <w:jc w:val="center"/>
              <w:rPr>
                <w:rFonts w:eastAsia="Times New Roman" w:cs="Arial"/>
                <w:sz w:val="16"/>
                <w:szCs w:val="20"/>
                <w:lang w:eastAsia="en-US"/>
              </w:rPr>
            </w:pPr>
            <w:r w:rsidRPr="002B344E">
              <w:rPr>
                <w:rFonts w:eastAsia="Times New Roman" w:cs="Arial"/>
                <w:sz w:val="16"/>
                <w:szCs w:val="20"/>
                <w:lang w:eastAsia="en-US"/>
              </w:rPr>
              <w:t>87</w:t>
            </w:r>
          </w:p>
        </w:tc>
        <w:tc>
          <w:tcPr>
            <w:tcW w:w="1124" w:type="dxa"/>
            <w:tcBorders>
              <w:top w:val="single" w:sz="4" w:space="0" w:color="auto"/>
              <w:left w:val="single" w:sz="8" w:space="0" w:color="auto"/>
              <w:bottom w:val="single" w:sz="4" w:space="0" w:color="auto"/>
              <w:right w:val="single" w:sz="8" w:space="0" w:color="auto"/>
            </w:tcBorders>
            <w:vAlign w:val="center"/>
          </w:tcPr>
          <w:p w:rsidR="005C3F5A" w:rsidRPr="002B344E" w:rsidRDefault="005C3F5A" w:rsidP="002B344E">
            <w:pPr>
              <w:rPr>
                <w:rFonts w:eastAsia="Times New Roman" w:cs="Arial"/>
                <w:sz w:val="16"/>
                <w:szCs w:val="20"/>
                <w:lang w:eastAsia="en-US"/>
              </w:rPr>
            </w:pPr>
            <w:r w:rsidRPr="002B344E">
              <w:rPr>
                <w:rFonts w:eastAsia="Times New Roman" w:cs="Arial"/>
                <w:sz w:val="16"/>
                <w:szCs w:val="20"/>
                <w:lang w:eastAsia="en-US"/>
              </w:rPr>
              <w:t>IFK</w:t>
            </w:r>
          </w:p>
        </w:tc>
        <w:tc>
          <w:tcPr>
            <w:tcW w:w="900" w:type="dxa"/>
            <w:tcBorders>
              <w:top w:val="single" w:sz="4" w:space="0" w:color="auto"/>
              <w:left w:val="single" w:sz="8"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90" w:type="dxa"/>
            <w:tcBorders>
              <w:top w:val="single" w:sz="4" w:space="0" w:color="auto"/>
              <w:left w:val="nil"/>
              <w:bottom w:val="nil"/>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00" w:type="dxa"/>
            <w:tcBorders>
              <w:top w:val="single" w:sz="4" w:space="0" w:color="auto"/>
              <w:left w:val="single" w:sz="4" w:space="0" w:color="auto"/>
              <w:bottom w:val="nil"/>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00" w:type="dxa"/>
            <w:tcBorders>
              <w:top w:val="single" w:sz="4" w:space="0" w:color="auto"/>
              <w:left w:val="single" w:sz="4" w:space="0" w:color="auto"/>
              <w:bottom w:val="nil"/>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00" w:type="dxa"/>
            <w:tcBorders>
              <w:top w:val="single" w:sz="4" w:space="0" w:color="auto"/>
              <w:left w:val="single" w:sz="4" w:space="0" w:color="auto"/>
              <w:bottom w:val="nil"/>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w:t>
            </w:r>
          </w:p>
        </w:tc>
        <w:tc>
          <w:tcPr>
            <w:tcW w:w="1170" w:type="dxa"/>
            <w:tcBorders>
              <w:top w:val="single" w:sz="4" w:space="0" w:color="auto"/>
              <w:left w:val="single" w:sz="4" w:space="0" w:color="auto"/>
              <w:bottom w:val="nil"/>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00" w:type="dxa"/>
            <w:tcBorders>
              <w:top w:val="single" w:sz="4" w:space="0" w:color="auto"/>
              <w:left w:val="single" w:sz="4" w:space="0" w:color="auto"/>
              <w:bottom w:val="nil"/>
              <w:right w:val="single" w:sz="4" w:space="0" w:color="auto"/>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 </w:t>
            </w:r>
          </w:p>
        </w:tc>
        <w:tc>
          <w:tcPr>
            <w:tcW w:w="810" w:type="dxa"/>
            <w:tcBorders>
              <w:top w:val="single" w:sz="4" w:space="0" w:color="auto"/>
              <w:left w:val="single" w:sz="4" w:space="0" w:color="auto"/>
              <w:bottom w:val="nil"/>
              <w:right w:val="single" w:sz="8" w:space="0" w:color="auto"/>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 </w:t>
            </w:r>
          </w:p>
        </w:tc>
      </w:tr>
      <w:tr w:rsidR="005C3F5A" w:rsidRPr="002B344E">
        <w:trPr>
          <w:trHeight w:val="240"/>
        </w:trPr>
        <w:tc>
          <w:tcPr>
            <w:tcW w:w="451" w:type="dxa"/>
            <w:tcBorders>
              <w:top w:val="single" w:sz="4" w:space="0" w:color="auto"/>
              <w:left w:val="single" w:sz="8" w:space="0" w:color="auto"/>
              <w:bottom w:val="single" w:sz="4" w:space="0" w:color="auto"/>
              <w:right w:val="single" w:sz="8" w:space="0" w:color="auto"/>
            </w:tcBorders>
            <w:vAlign w:val="center"/>
          </w:tcPr>
          <w:p w:rsidR="005C3F5A" w:rsidRPr="002B344E" w:rsidRDefault="005C3F5A" w:rsidP="004F2416">
            <w:pPr>
              <w:jc w:val="center"/>
              <w:rPr>
                <w:rFonts w:eastAsia="Times New Roman" w:cs="Arial"/>
                <w:sz w:val="16"/>
                <w:szCs w:val="20"/>
                <w:lang w:eastAsia="en-US"/>
              </w:rPr>
            </w:pPr>
            <w:r w:rsidRPr="002B344E">
              <w:rPr>
                <w:rFonts w:eastAsia="Times New Roman" w:cs="Arial"/>
                <w:sz w:val="16"/>
                <w:szCs w:val="20"/>
                <w:lang w:eastAsia="en-US"/>
              </w:rPr>
              <w:t>88</w:t>
            </w:r>
          </w:p>
        </w:tc>
        <w:tc>
          <w:tcPr>
            <w:tcW w:w="1124" w:type="dxa"/>
            <w:tcBorders>
              <w:top w:val="single" w:sz="4" w:space="0" w:color="auto"/>
              <w:left w:val="single" w:sz="8" w:space="0" w:color="auto"/>
              <w:bottom w:val="single" w:sz="4" w:space="0" w:color="auto"/>
              <w:right w:val="single" w:sz="8" w:space="0" w:color="auto"/>
            </w:tcBorders>
            <w:vAlign w:val="center"/>
          </w:tcPr>
          <w:p w:rsidR="005C3F5A" w:rsidRPr="002B344E" w:rsidRDefault="005C3F5A" w:rsidP="002B344E">
            <w:pPr>
              <w:rPr>
                <w:rFonts w:eastAsia="Times New Roman" w:cs="Arial"/>
                <w:sz w:val="16"/>
                <w:szCs w:val="20"/>
                <w:lang w:eastAsia="en-US"/>
              </w:rPr>
            </w:pPr>
            <w:r w:rsidRPr="002B344E">
              <w:rPr>
                <w:rFonts w:eastAsia="Times New Roman" w:cs="Arial"/>
                <w:sz w:val="16"/>
                <w:szCs w:val="20"/>
                <w:lang w:eastAsia="en-US"/>
              </w:rPr>
              <w:t>IEA - CCC</w:t>
            </w:r>
          </w:p>
        </w:tc>
        <w:tc>
          <w:tcPr>
            <w:tcW w:w="900" w:type="dxa"/>
            <w:tcBorders>
              <w:top w:val="single" w:sz="4" w:space="0" w:color="auto"/>
              <w:left w:val="single" w:sz="8"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90" w:type="dxa"/>
            <w:tcBorders>
              <w:top w:val="single" w:sz="4" w:space="0" w:color="auto"/>
              <w:left w:val="nil"/>
              <w:bottom w:val="nil"/>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00" w:type="dxa"/>
            <w:tcBorders>
              <w:top w:val="single" w:sz="4" w:space="0" w:color="auto"/>
              <w:left w:val="single" w:sz="4" w:space="0" w:color="auto"/>
              <w:bottom w:val="nil"/>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00" w:type="dxa"/>
            <w:tcBorders>
              <w:top w:val="single" w:sz="4" w:space="0" w:color="auto"/>
              <w:left w:val="single" w:sz="4" w:space="0" w:color="auto"/>
              <w:bottom w:val="nil"/>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00" w:type="dxa"/>
            <w:tcBorders>
              <w:top w:val="single" w:sz="4" w:space="0" w:color="auto"/>
              <w:left w:val="single" w:sz="4" w:space="0" w:color="auto"/>
              <w:bottom w:val="nil"/>
              <w:right w:val="nil"/>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w:t>
            </w:r>
          </w:p>
        </w:tc>
        <w:tc>
          <w:tcPr>
            <w:tcW w:w="1170" w:type="dxa"/>
            <w:tcBorders>
              <w:top w:val="single" w:sz="4" w:space="0" w:color="auto"/>
              <w:left w:val="single" w:sz="4" w:space="0" w:color="auto"/>
              <w:bottom w:val="nil"/>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00" w:type="dxa"/>
            <w:tcBorders>
              <w:top w:val="single" w:sz="4" w:space="0" w:color="auto"/>
              <w:left w:val="single" w:sz="4" w:space="0" w:color="auto"/>
              <w:bottom w:val="nil"/>
              <w:right w:val="single" w:sz="4" w:space="0" w:color="auto"/>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 </w:t>
            </w:r>
          </w:p>
        </w:tc>
        <w:tc>
          <w:tcPr>
            <w:tcW w:w="810" w:type="dxa"/>
            <w:tcBorders>
              <w:top w:val="single" w:sz="4" w:space="0" w:color="auto"/>
              <w:left w:val="single" w:sz="4" w:space="0" w:color="auto"/>
              <w:bottom w:val="nil"/>
              <w:right w:val="single" w:sz="8" w:space="0" w:color="auto"/>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 </w:t>
            </w:r>
          </w:p>
        </w:tc>
      </w:tr>
      <w:tr w:rsidR="005C3F5A" w:rsidRPr="002B344E">
        <w:trPr>
          <w:trHeight w:val="960"/>
        </w:trPr>
        <w:tc>
          <w:tcPr>
            <w:tcW w:w="451" w:type="dxa"/>
            <w:tcBorders>
              <w:top w:val="single" w:sz="4" w:space="0" w:color="auto"/>
              <w:left w:val="single" w:sz="8" w:space="0" w:color="auto"/>
              <w:bottom w:val="single" w:sz="4" w:space="0" w:color="auto"/>
              <w:right w:val="single" w:sz="8" w:space="0" w:color="auto"/>
            </w:tcBorders>
            <w:vAlign w:val="center"/>
          </w:tcPr>
          <w:p w:rsidR="005C3F5A" w:rsidRPr="002B344E" w:rsidRDefault="005C3F5A" w:rsidP="004F2416">
            <w:pPr>
              <w:jc w:val="center"/>
              <w:rPr>
                <w:rFonts w:eastAsia="Times New Roman" w:cs="Arial"/>
                <w:sz w:val="16"/>
                <w:szCs w:val="20"/>
                <w:lang w:eastAsia="en-US"/>
              </w:rPr>
            </w:pPr>
            <w:r w:rsidRPr="002B344E">
              <w:rPr>
                <w:rFonts w:eastAsia="Times New Roman" w:cs="Arial"/>
                <w:sz w:val="16"/>
                <w:szCs w:val="20"/>
                <w:lang w:eastAsia="en-US"/>
              </w:rPr>
              <w:t>89</w:t>
            </w:r>
          </w:p>
        </w:tc>
        <w:tc>
          <w:tcPr>
            <w:tcW w:w="1124" w:type="dxa"/>
            <w:tcBorders>
              <w:top w:val="single" w:sz="4" w:space="0" w:color="auto"/>
              <w:left w:val="single" w:sz="8" w:space="0" w:color="auto"/>
              <w:bottom w:val="single" w:sz="4" w:space="0" w:color="auto"/>
              <w:right w:val="single" w:sz="8" w:space="0" w:color="auto"/>
            </w:tcBorders>
            <w:vAlign w:val="center"/>
          </w:tcPr>
          <w:p w:rsidR="005C3F5A" w:rsidRPr="002B344E" w:rsidRDefault="005C3F5A" w:rsidP="002B344E">
            <w:pPr>
              <w:rPr>
                <w:rFonts w:eastAsia="Times New Roman" w:cs="Arial"/>
                <w:sz w:val="16"/>
                <w:szCs w:val="20"/>
                <w:lang w:eastAsia="en-US"/>
              </w:rPr>
            </w:pPr>
            <w:r w:rsidRPr="002B344E">
              <w:rPr>
                <w:rFonts w:eastAsia="Times New Roman" w:cs="Arial"/>
                <w:sz w:val="16"/>
                <w:szCs w:val="20"/>
                <w:lang w:eastAsia="en-US"/>
              </w:rPr>
              <w:t xml:space="preserve">International Association for </w:t>
            </w:r>
            <w:r w:rsidRPr="002B344E">
              <w:rPr>
                <w:rFonts w:eastAsia="Times New Roman" w:cs="Arial"/>
                <w:sz w:val="16"/>
                <w:szCs w:val="20"/>
                <w:lang w:eastAsia="en-US"/>
              </w:rPr>
              <w:br/>
              <w:t>Dental Research (IADR)</w:t>
            </w:r>
          </w:p>
        </w:tc>
        <w:tc>
          <w:tcPr>
            <w:tcW w:w="900" w:type="dxa"/>
            <w:tcBorders>
              <w:top w:val="single" w:sz="4" w:space="0" w:color="auto"/>
              <w:left w:val="single" w:sz="8"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90" w:type="dxa"/>
            <w:tcBorders>
              <w:top w:val="single" w:sz="4" w:space="0" w:color="auto"/>
              <w:left w:val="nil"/>
              <w:bottom w:val="nil"/>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00" w:type="dxa"/>
            <w:tcBorders>
              <w:top w:val="single" w:sz="4" w:space="0" w:color="auto"/>
              <w:left w:val="single" w:sz="4" w:space="0" w:color="auto"/>
              <w:bottom w:val="nil"/>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00" w:type="dxa"/>
            <w:tcBorders>
              <w:top w:val="single" w:sz="4" w:space="0" w:color="auto"/>
              <w:left w:val="single" w:sz="4" w:space="0" w:color="auto"/>
              <w:bottom w:val="nil"/>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w:t>
            </w:r>
          </w:p>
        </w:tc>
        <w:tc>
          <w:tcPr>
            <w:tcW w:w="900" w:type="dxa"/>
            <w:tcBorders>
              <w:top w:val="single" w:sz="4" w:space="0" w:color="auto"/>
              <w:left w:val="single" w:sz="4" w:space="0" w:color="auto"/>
              <w:bottom w:val="nil"/>
              <w:right w:val="nil"/>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1170" w:type="dxa"/>
            <w:tcBorders>
              <w:top w:val="single" w:sz="4" w:space="0" w:color="auto"/>
              <w:left w:val="single" w:sz="4" w:space="0" w:color="auto"/>
              <w:bottom w:val="nil"/>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w:t>
            </w:r>
          </w:p>
        </w:tc>
        <w:tc>
          <w:tcPr>
            <w:tcW w:w="900" w:type="dxa"/>
            <w:tcBorders>
              <w:top w:val="single" w:sz="4" w:space="0" w:color="auto"/>
              <w:left w:val="single" w:sz="4" w:space="0" w:color="auto"/>
              <w:bottom w:val="nil"/>
              <w:right w:val="single" w:sz="4" w:space="0" w:color="auto"/>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 </w:t>
            </w:r>
          </w:p>
        </w:tc>
        <w:tc>
          <w:tcPr>
            <w:tcW w:w="810" w:type="dxa"/>
            <w:tcBorders>
              <w:top w:val="single" w:sz="4" w:space="0" w:color="auto"/>
              <w:left w:val="single" w:sz="4" w:space="0" w:color="auto"/>
              <w:bottom w:val="nil"/>
              <w:right w:val="single" w:sz="8" w:space="0" w:color="auto"/>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 </w:t>
            </w:r>
          </w:p>
        </w:tc>
      </w:tr>
      <w:tr w:rsidR="005C3F5A" w:rsidRPr="002B344E">
        <w:trPr>
          <w:trHeight w:val="480"/>
        </w:trPr>
        <w:tc>
          <w:tcPr>
            <w:tcW w:w="451" w:type="dxa"/>
            <w:tcBorders>
              <w:top w:val="single" w:sz="4" w:space="0" w:color="auto"/>
              <w:left w:val="single" w:sz="8" w:space="0" w:color="auto"/>
              <w:bottom w:val="single" w:sz="4" w:space="0" w:color="auto"/>
              <w:right w:val="single" w:sz="8" w:space="0" w:color="auto"/>
            </w:tcBorders>
            <w:vAlign w:val="center"/>
          </w:tcPr>
          <w:p w:rsidR="005C3F5A" w:rsidRPr="002B344E" w:rsidRDefault="005C3F5A" w:rsidP="004F2416">
            <w:pPr>
              <w:jc w:val="center"/>
              <w:rPr>
                <w:rFonts w:eastAsia="Times New Roman" w:cs="Arial"/>
                <w:sz w:val="16"/>
                <w:szCs w:val="20"/>
                <w:lang w:eastAsia="en-US"/>
              </w:rPr>
            </w:pPr>
            <w:r w:rsidRPr="002B344E">
              <w:rPr>
                <w:rFonts w:eastAsia="Times New Roman" w:cs="Arial"/>
                <w:sz w:val="16"/>
                <w:szCs w:val="20"/>
                <w:lang w:eastAsia="en-US"/>
              </w:rPr>
              <w:t>90</w:t>
            </w:r>
          </w:p>
        </w:tc>
        <w:tc>
          <w:tcPr>
            <w:tcW w:w="1124" w:type="dxa"/>
            <w:tcBorders>
              <w:top w:val="single" w:sz="4" w:space="0" w:color="auto"/>
              <w:left w:val="single" w:sz="8" w:space="0" w:color="auto"/>
              <w:bottom w:val="single" w:sz="4" w:space="0" w:color="auto"/>
              <w:right w:val="single" w:sz="8" w:space="0" w:color="auto"/>
            </w:tcBorders>
            <w:vAlign w:val="center"/>
          </w:tcPr>
          <w:p w:rsidR="005C3F5A" w:rsidRPr="002B344E" w:rsidRDefault="005C3F5A" w:rsidP="002B344E">
            <w:pPr>
              <w:rPr>
                <w:rFonts w:eastAsia="Times New Roman" w:cs="Arial"/>
                <w:sz w:val="16"/>
                <w:szCs w:val="20"/>
                <w:lang w:eastAsia="en-US"/>
              </w:rPr>
            </w:pPr>
            <w:r w:rsidRPr="002B344E">
              <w:rPr>
                <w:rFonts w:eastAsia="Times New Roman" w:cs="Arial"/>
                <w:sz w:val="16"/>
                <w:szCs w:val="20"/>
                <w:lang w:eastAsia="en-US"/>
              </w:rPr>
              <w:t>International Dental Manufacturers (IDM)</w:t>
            </w:r>
          </w:p>
        </w:tc>
        <w:tc>
          <w:tcPr>
            <w:tcW w:w="900" w:type="dxa"/>
            <w:tcBorders>
              <w:top w:val="single" w:sz="4" w:space="0" w:color="auto"/>
              <w:left w:val="single" w:sz="8"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90" w:type="dxa"/>
            <w:tcBorders>
              <w:top w:val="single" w:sz="4" w:space="0" w:color="auto"/>
              <w:left w:val="nil"/>
              <w:bottom w:val="nil"/>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00" w:type="dxa"/>
            <w:tcBorders>
              <w:top w:val="single" w:sz="4" w:space="0" w:color="auto"/>
              <w:left w:val="single" w:sz="4" w:space="0" w:color="auto"/>
              <w:bottom w:val="nil"/>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00" w:type="dxa"/>
            <w:tcBorders>
              <w:top w:val="single" w:sz="4" w:space="0" w:color="auto"/>
              <w:left w:val="single" w:sz="4" w:space="0" w:color="auto"/>
              <w:bottom w:val="nil"/>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w:t>
            </w:r>
          </w:p>
        </w:tc>
        <w:tc>
          <w:tcPr>
            <w:tcW w:w="900" w:type="dxa"/>
            <w:tcBorders>
              <w:top w:val="single" w:sz="4" w:space="0" w:color="auto"/>
              <w:left w:val="single" w:sz="4" w:space="0" w:color="auto"/>
              <w:bottom w:val="nil"/>
              <w:right w:val="nil"/>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1170" w:type="dxa"/>
            <w:tcBorders>
              <w:top w:val="single" w:sz="4" w:space="0" w:color="auto"/>
              <w:left w:val="single" w:sz="4" w:space="0" w:color="auto"/>
              <w:bottom w:val="nil"/>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w:t>
            </w:r>
          </w:p>
        </w:tc>
        <w:tc>
          <w:tcPr>
            <w:tcW w:w="900" w:type="dxa"/>
            <w:tcBorders>
              <w:top w:val="single" w:sz="4" w:space="0" w:color="auto"/>
              <w:left w:val="single" w:sz="4" w:space="0" w:color="auto"/>
              <w:bottom w:val="nil"/>
              <w:right w:val="single" w:sz="4" w:space="0" w:color="auto"/>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w:t>
            </w:r>
          </w:p>
        </w:tc>
        <w:tc>
          <w:tcPr>
            <w:tcW w:w="810" w:type="dxa"/>
            <w:tcBorders>
              <w:top w:val="single" w:sz="4" w:space="0" w:color="auto"/>
              <w:left w:val="single" w:sz="4" w:space="0" w:color="auto"/>
              <w:bottom w:val="nil"/>
              <w:right w:val="single" w:sz="8" w:space="0" w:color="auto"/>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 </w:t>
            </w:r>
          </w:p>
        </w:tc>
      </w:tr>
      <w:tr w:rsidR="005C3F5A" w:rsidRPr="002B344E">
        <w:trPr>
          <w:trHeight w:val="240"/>
        </w:trPr>
        <w:tc>
          <w:tcPr>
            <w:tcW w:w="451" w:type="dxa"/>
            <w:tcBorders>
              <w:top w:val="single" w:sz="4" w:space="0" w:color="auto"/>
              <w:left w:val="single" w:sz="8" w:space="0" w:color="auto"/>
              <w:bottom w:val="single" w:sz="4" w:space="0" w:color="auto"/>
              <w:right w:val="single" w:sz="8" w:space="0" w:color="auto"/>
            </w:tcBorders>
            <w:vAlign w:val="center"/>
          </w:tcPr>
          <w:p w:rsidR="005C3F5A" w:rsidRPr="002B344E" w:rsidRDefault="005C3F5A" w:rsidP="004F2416">
            <w:pPr>
              <w:jc w:val="center"/>
              <w:rPr>
                <w:rFonts w:eastAsia="Times New Roman" w:cs="Arial"/>
                <w:sz w:val="16"/>
                <w:szCs w:val="20"/>
                <w:lang w:eastAsia="en-US"/>
              </w:rPr>
            </w:pPr>
            <w:r w:rsidRPr="002B344E">
              <w:rPr>
                <w:rFonts w:eastAsia="Times New Roman" w:cs="Arial"/>
                <w:sz w:val="16"/>
                <w:szCs w:val="20"/>
                <w:lang w:eastAsia="en-US"/>
              </w:rPr>
              <w:t>91</w:t>
            </w:r>
          </w:p>
        </w:tc>
        <w:tc>
          <w:tcPr>
            <w:tcW w:w="1124" w:type="dxa"/>
            <w:tcBorders>
              <w:top w:val="single" w:sz="4" w:space="0" w:color="auto"/>
              <w:left w:val="single" w:sz="8" w:space="0" w:color="auto"/>
              <w:bottom w:val="single" w:sz="4" w:space="0" w:color="auto"/>
              <w:right w:val="single" w:sz="8" w:space="0" w:color="auto"/>
            </w:tcBorders>
            <w:vAlign w:val="center"/>
          </w:tcPr>
          <w:p w:rsidR="005C3F5A" w:rsidRPr="002B344E" w:rsidRDefault="005C3F5A" w:rsidP="002B344E">
            <w:pPr>
              <w:rPr>
                <w:rFonts w:eastAsia="Times New Roman" w:cs="Arial"/>
                <w:sz w:val="16"/>
                <w:szCs w:val="20"/>
                <w:lang w:eastAsia="en-US"/>
              </w:rPr>
            </w:pPr>
            <w:r w:rsidRPr="002B344E">
              <w:rPr>
                <w:rFonts w:eastAsia="Times New Roman" w:cs="Arial"/>
                <w:sz w:val="16"/>
                <w:szCs w:val="20"/>
                <w:lang w:eastAsia="en-US"/>
              </w:rPr>
              <w:t>Investhill Group</w:t>
            </w:r>
          </w:p>
        </w:tc>
        <w:tc>
          <w:tcPr>
            <w:tcW w:w="900" w:type="dxa"/>
            <w:tcBorders>
              <w:top w:val="single" w:sz="4" w:space="0" w:color="auto"/>
              <w:left w:val="single" w:sz="8"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w:t>
            </w:r>
          </w:p>
        </w:tc>
        <w:tc>
          <w:tcPr>
            <w:tcW w:w="990" w:type="dxa"/>
            <w:tcBorders>
              <w:top w:val="single" w:sz="4" w:space="0" w:color="auto"/>
              <w:left w:val="nil"/>
              <w:bottom w:val="nil"/>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00" w:type="dxa"/>
            <w:tcBorders>
              <w:top w:val="single" w:sz="4" w:space="0" w:color="auto"/>
              <w:left w:val="single" w:sz="4" w:space="0" w:color="auto"/>
              <w:bottom w:val="nil"/>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00" w:type="dxa"/>
            <w:tcBorders>
              <w:top w:val="single" w:sz="4" w:space="0" w:color="auto"/>
              <w:left w:val="single" w:sz="4" w:space="0" w:color="auto"/>
              <w:bottom w:val="nil"/>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00" w:type="dxa"/>
            <w:tcBorders>
              <w:top w:val="single" w:sz="4" w:space="0" w:color="auto"/>
              <w:left w:val="single" w:sz="4" w:space="0" w:color="auto"/>
              <w:bottom w:val="nil"/>
              <w:right w:val="nil"/>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w:t>
            </w:r>
          </w:p>
        </w:tc>
        <w:tc>
          <w:tcPr>
            <w:tcW w:w="1170" w:type="dxa"/>
            <w:tcBorders>
              <w:top w:val="single" w:sz="4" w:space="0" w:color="auto"/>
              <w:left w:val="single" w:sz="4" w:space="0" w:color="auto"/>
              <w:bottom w:val="nil"/>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00" w:type="dxa"/>
            <w:tcBorders>
              <w:top w:val="single" w:sz="4" w:space="0" w:color="auto"/>
              <w:left w:val="single" w:sz="4" w:space="0" w:color="auto"/>
              <w:bottom w:val="nil"/>
              <w:right w:val="single" w:sz="4" w:space="0" w:color="auto"/>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 </w:t>
            </w:r>
          </w:p>
        </w:tc>
        <w:tc>
          <w:tcPr>
            <w:tcW w:w="810" w:type="dxa"/>
            <w:tcBorders>
              <w:top w:val="single" w:sz="4" w:space="0" w:color="auto"/>
              <w:left w:val="single" w:sz="4" w:space="0" w:color="auto"/>
              <w:bottom w:val="nil"/>
              <w:right w:val="single" w:sz="8" w:space="0" w:color="auto"/>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 </w:t>
            </w:r>
          </w:p>
        </w:tc>
      </w:tr>
      <w:tr w:rsidR="005C3F5A" w:rsidRPr="002B344E">
        <w:trPr>
          <w:trHeight w:val="240"/>
        </w:trPr>
        <w:tc>
          <w:tcPr>
            <w:tcW w:w="451" w:type="dxa"/>
            <w:tcBorders>
              <w:top w:val="single" w:sz="4" w:space="0" w:color="auto"/>
              <w:left w:val="single" w:sz="8" w:space="0" w:color="auto"/>
              <w:bottom w:val="single" w:sz="4" w:space="0" w:color="auto"/>
              <w:right w:val="single" w:sz="8" w:space="0" w:color="auto"/>
            </w:tcBorders>
            <w:vAlign w:val="center"/>
          </w:tcPr>
          <w:p w:rsidR="005C3F5A" w:rsidRPr="002B344E" w:rsidRDefault="005C3F5A" w:rsidP="004F2416">
            <w:pPr>
              <w:jc w:val="center"/>
              <w:rPr>
                <w:rFonts w:eastAsia="Times New Roman" w:cs="Arial"/>
                <w:sz w:val="16"/>
                <w:szCs w:val="20"/>
                <w:lang w:eastAsia="en-US"/>
              </w:rPr>
            </w:pPr>
            <w:r w:rsidRPr="002B344E">
              <w:rPr>
                <w:rFonts w:eastAsia="Times New Roman" w:cs="Arial"/>
                <w:sz w:val="16"/>
                <w:szCs w:val="20"/>
                <w:lang w:eastAsia="en-US"/>
              </w:rPr>
              <w:t>92</w:t>
            </w:r>
          </w:p>
        </w:tc>
        <w:tc>
          <w:tcPr>
            <w:tcW w:w="1124" w:type="dxa"/>
            <w:tcBorders>
              <w:top w:val="single" w:sz="4" w:space="0" w:color="auto"/>
              <w:left w:val="single" w:sz="8" w:space="0" w:color="auto"/>
              <w:bottom w:val="single" w:sz="4" w:space="0" w:color="auto"/>
              <w:right w:val="single" w:sz="8" w:space="0" w:color="auto"/>
            </w:tcBorders>
            <w:vAlign w:val="center"/>
          </w:tcPr>
          <w:p w:rsidR="005C3F5A" w:rsidRPr="002B344E" w:rsidRDefault="005C3F5A" w:rsidP="002B344E">
            <w:pPr>
              <w:rPr>
                <w:rFonts w:eastAsia="Times New Roman" w:cs="Arial"/>
                <w:sz w:val="16"/>
                <w:szCs w:val="20"/>
                <w:lang w:eastAsia="en-US"/>
              </w:rPr>
            </w:pPr>
            <w:r w:rsidRPr="002B344E">
              <w:rPr>
                <w:rFonts w:eastAsia="Times New Roman" w:cs="Arial"/>
                <w:sz w:val="16"/>
                <w:szCs w:val="20"/>
                <w:lang w:eastAsia="en-US"/>
              </w:rPr>
              <w:t>Lextran Ltd</w:t>
            </w:r>
          </w:p>
        </w:tc>
        <w:tc>
          <w:tcPr>
            <w:tcW w:w="900" w:type="dxa"/>
            <w:tcBorders>
              <w:top w:val="single" w:sz="4" w:space="0" w:color="auto"/>
              <w:left w:val="single" w:sz="8"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90" w:type="dxa"/>
            <w:tcBorders>
              <w:top w:val="single" w:sz="4" w:space="0" w:color="auto"/>
              <w:left w:val="nil"/>
              <w:bottom w:val="nil"/>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00" w:type="dxa"/>
            <w:tcBorders>
              <w:top w:val="single" w:sz="4" w:space="0" w:color="auto"/>
              <w:left w:val="single" w:sz="4" w:space="0" w:color="auto"/>
              <w:bottom w:val="nil"/>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00" w:type="dxa"/>
            <w:tcBorders>
              <w:top w:val="single" w:sz="4" w:space="0" w:color="auto"/>
              <w:left w:val="single" w:sz="4" w:space="0" w:color="auto"/>
              <w:bottom w:val="nil"/>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00" w:type="dxa"/>
            <w:tcBorders>
              <w:top w:val="single" w:sz="4" w:space="0" w:color="auto"/>
              <w:left w:val="single" w:sz="8"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w:t>
            </w:r>
          </w:p>
        </w:tc>
        <w:tc>
          <w:tcPr>
            <w:tcW w:w="1170" w:type="dxa"/>
            <w:tcBorders>
              <w:top w:val="single" w:sz="4" w:space="0" w:color="auto"/>
              <w:left w:val="single" w:sz="4" w:space="0" w:color="auto"/>
              <w:bottom w:val="nil"/>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00" w:type="dxa"/>
            <w:tcBorders>
              <w:top w:val="single" w:sz="4" w:space="0" w:color="auto"/>
              <w:left w:val="single" w:sz="4" w:space="0" w:color="auto"/>
              <w:bottom w:val="nil"/>
              <w:right w:val="single" w:sz="4" w:space="0" w:color="auto"/>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 </w:t>
            </w:r>
          </w:p>
        </w:tc>
        <w:tc>
          <w:tcPr>
            <w:tcW w:w="810" w:type="dxa"/>
            <w:tcBorders>
              <w:top w:val="single" w:sz="4" w:space="0" w:color="auto"/>
              <w:left w:val="single" w:sz="4" w:space="0" w:color="auto"/>
              <w:bottom w:val="nil"/>
              <w:right w:val="single" w:sz="8" w:space="0" w:color="auto"/>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 </w:t>
            </w:r>
          </w:p>
        </w:tc>
      </w:tr>
      <w:tr w:rsidR="005C3F5A" w:rsidRPr="002B344E">
        <w:trPr>
          <w:trHeight w:val="240"/>
        </w:trPr>
        <w:tc>
          <w:tcPr>
            <w:tcW w:w="451" w:type="dxa"/>
            <w:tcBorders>
              <w:top w:val="single" w:sz="4" w:space="0" w:color="auto"/>
              <w:left w:val="single" w:sz="8" w:space="0" w:color="auto"/>
              <w:bottom w:val="single" w:sz="4" w:space="0" w:color="auto"/>
              <w:right w:val="single" w:sz="8" w:space="0" w:color="auto"/>
            </w:tcBorders>
            <w:vAlign w:val="center"/>
          </w:tcPr>
          <w:p w:rsidR="005C3F5A" w:rsidRPr="002B344E" w:rsidRDefault="005C3F5A" w:rsidP="004F2416">
            <w:pPr>
              <w:jc w:val="center"/>
              <w:rPr>
                <w:rFonts w:eastAsia="Times New Roman" w:cs="Arial"/>
                <w:sz w:val="16"/>
                <w:szCs w:val="20"/>
                <w:lang w:eastAsia="en-US"/>
              </w:rPr>
            </w:pPr>
            <w:r w:rsidRPr="002B344E">
              <w:rPr>
                <w:rFonts w:eastAsia="Times New Roman" w:cs="Arial"/>
                <w:sz w:val="16"/>
                <w:szCs w:val="20"/>
                <w:lang w:eastAsia="en-US"/>
              </w:rPr>
              <w:t>93</w:t>
            </w:r>
          </w:p>
        </w:tc>
        <w:tc>
          <w:tcPr>
            <w:tcW w:w="1124" w:type="dxa"/>
            <w:tcBorders>
              <w:top w:val="single" w:sz="4" w:space="0" w:color="auto"/>
              <w:left w:val="single" w:sz="8" w:space="0" w:color="auto"/>
              <w:bottom w:val="single" w:sz="4" w:space="0" w:color="auto"/>
              <w:right w:val="single" w:sz="8" w:space="0" w:color="auto"/>
            </w:tcBorders>
            <w:vAlign w:val="center"/>
          </w:tcPr>
          <w:p w:rsidR="005C3F5A" w:rsidRPr="002B344E" w:rsidRDefault="005C3F5A" w:rsidP="002B344E">
            <w:pPr>
              <w:rPr>
                <w:rFonts w:eastAsia="Times New Roman" w:cs="Arial"/>
                <w:sz w:val="16"/>
                <w:szCs w:val="20"/>
                <w:lang w:eastAsia="en-US"/>
              </w:rPr>
            </w:pPr>
            <w:r w:rsidRPr="002B344E">
              <w:rPr>
                <w:rFonts w:eastAsia="Times New Roman" w:cs="Arial"/>
                <w:sz w:val="16"/>
                <w:szCs w:val="20"/>
                <w:lang w:eastAsia="en-US"/>
              </w:rPr>
              <w:t>Macquarie University</w:t>
            </w:r>
          </w:p>
        </w:tc>
        <w:tc>
          <w:tcPr>
            <w:tcW w:w="900" w:type="dxa"/>
            <w:tcBorders>
              <w:top w:val="single" w:sz="4" w:space="0" w:color="auto"/>
              <w:left w:val="single" w:sz="8"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90" w:type="dxa"/>
            <w:tcBorders>
              <w:top w:val="single" w:sz="4" w:space="0" w:color="auto"/>
              <w:left w:val="nil"/>
              <w:bottom w:val="nil"/>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00" w:type="dxa"/>
            <w:tcBorders>
              <w:top w:val="single" w:sz="4" w:space="0" w:color="auto"/>
              <w:left w:val="single" w:sz="4" w:space="0" w:color="auto"/>
              <w:bottom w:val="nil"/>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w:t>
            </w:r>
          </w:p>
        </w:tc>
        <w:tc>
          <w:tcPr>
            <w:tcW w:w="900" w:type="dxa"/>
            <w:tcBorders>
              <w:top w:val="single" w:sz="4" w:space="0" w:color="auto"/>
              <w:left w:val="single" w:sz="4" w:space="0" w:color="auto"/>
              <w:bottom w:val="nil"/>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00" w:type="dxa"/>
            <w:tcBorders>
              <w:top w:val="single" w:sz="4" w:space="0" w:color="auto"/>
              <w:left w:val="single" w:sz="4" w:space="0" w:color="auto"/>
              <w:bottom w:val="nil"/>
              <w:right w:val="nil"/>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w:t>
            </w:r>
          </w:p>
        </w:tc>
        <w:tc>
          <w:tcPr>
            <w:tcW w:w="1170" w:type="dxa"/>
            <w:tcBorders>
              <w:top w:val="single" w:sz="4" w:space="0" w:color="auto"/>
              <w:left w:val="single" w:sz="4" w:space="0" w:color="auto"/>
              <w:bottom w:val="nil"/>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00" w:type="dxa"/>
            <w:tcBorders>
              <w:top w:val="single" w:sz="4" w:space="0" w:color="auto"/>
              <w:left w:val="single" w:sz="4" w:space="0" w:color="auto"/>
              <w:bottom w:val="nil"/>
              <w:right w:val="single" w:sz="4" w:space="0" w:color="auto"/>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 </w:t>
            </w:r>
          </w:p>
        </w:tc>
        <w:tc>
          <w:tcPr>
            <w:tcW w:w="810" w:type="dxa"/>
            <w:tcBorders>
              <w:top w:val="single" w:sz="4" w:space="0" w:color="auto"/>
              <w:left w:val="single" w:sz="4" w:space="0" w:color="auto"/>
              <w:bottom w:val="nil"/>
              <w:right w:val="single" w:sz="8" w:space="0" w:color="auto"/>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 </w:t>
            </w:r>
          </w:p>
        </w:tc>
      </w:tr>
      <w:tr w:rsidR="005C3F5A" w:rsidRPr="002B344E">
        <w:trPr>
          <w:trHeight w:val="240"/>
        </w:trPr>
        <w:tc>
          <w:tcPr>
            <w:tcW w:w="451" w:type="dxa"/>
            <w:tcBorders>
              <w:top w:val="single" w:sz="4" w:space="0" w:color="auto"/>
              <w:left w:val="single" w:sz="8" w:space="0" w:color="auto"/>
              <w:bottom w:val="single" w:sz="4" w:space="0" w:color="auto"/>
              <w:right w:val="single" w:sz="8" w:space="0" w:color="auto"/>
            </w:tcBorders>
            <w:vAlign w:val="center"/>
          </w:tcPr>
          <w:p w:rsidR="005C3F5A" w:rsidRPr="002B344E" w:rsidRDefault="005C3F5A" w:rsidP="004F2416">
            <w:pPr>
              <w:jc w:val="center"/>
              <w:rPr>
                <w:rFonts w:eastAsia="Times New Roman" w:cs="Arial"/>
                <w:sz w:val="16"/>
                <w:szCs w:val="20"/>
                <w:lang w:eastAsia="en-US"/>
              </w:rPr>
            </w:pPr>
            <w:r w:rsidRPr="002B344E">
              <w:rPr>
                <w:rFonts w:eastAsia="Times New Roman" w:cs="Arial"/>
                <w:sz w:val="16"/>
                <w:szCs w:val="20"/>
                <w:lang w:eastAsia="en-US"/>
              </w:rPr>
              <w:t>94</w:t>
            </w:r>
          </w:p>
        </w:tc>
        <w:tc>
          <w:tcPr>
            <w:tcW w:w="1124" w:type="dxa"/>
            <w:tcBorders>
              <w:top w:val="single" w:sz="4" w:space="0" w:color="auto"/>
              <w:left w:val="single" w:sz="8" w:space="0" w:color="auto"/>
              <w:bottom w:val="single" w:sz="4" w:space="0" w:color="auto"/>
              <w:right w:val="single" w:sz="8" w:space="0" w:color="auto"/>
            </w:tcBorders>
            <w:vAlign w:val="center"/>
          </w:tcPr>
          <w:p w:rsidR="005C3F5A" w:rsidRPr="002B344E" w:rsidRDefault="005C3F5A" w:rsidP="002B344E">
            <w:pPr>
              <w:rPr>
                <w:rFonts w:eastAsia="Times New Roman" w:cs="Arial"/>
                <w:sz w:val="16"/>
                <w:szCs w:val="20"/>
                <w:lang w:eastAsia="en-US"/>
              </w:rPr>
            </w:pPr>
            <w:r w:rsidRPr="002B344E">
              <w:rPr>
                <w:rFonts w:eastAsia="Times New Roman" w:cs="Arial"/>
                <w:sz w:val="16"/>
                <w:szCs w:val="20"/>
                <w:lang w:eastAsia="en-US"/>
              </w:rPr>
              <w:t>MineResearch</w:t>
            </w:r>
          </w:p>
        </w:tc>
        <w:tc>
          <w:tcPr>
            <w:tcW w:w="900" w:type="dxa"/>
            <w:tcBorders>
              <w:top w:val="single" w:sz="4" w:space="0" w:color="auto"/>
              <w:left w:val="single" w:sz="8"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w:t>
            </w:r>
          </w:p>
        </w:tc>
        <w:tc>
          <w:tcPr>
            <w:tcW w:w="990" w:type="dxa"/>
            <w:tcBorders>
              <w:top w:val="single" w:sz="4" w:space="0" w:color="auto"/>
              <w:left w:val="nil"/>
              <w:bottom w:val="nil"/>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00" w:type="dxa"/>
            <w:tcBorders>
              <w:top w:val="single" w:sz="4" w:space="0" w:color="auto"/>
              <w:left w:val="single" w:sz="4" w:space="0" w:color="auto"/>
              <w:bottom w:val="nil"/>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00" w:type="dxa"/>
            <w:tcBorders>
              <w:top w:val="single" w:sz="4" w:space="0" w:color="auto"/>
              <w:left w:val="single" w:sz="4" w:space="0" w:color="auto"/>
              <w:bottom w:val="nil"/>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00" w:type="dxa"/>
            <w:tcBorders>
              <w:top w:val="single" w:sz="4" w:space="0" w:color="auto"/>
              <w:left w:val="single" w:sz="4" w:space="0" w:color="auto"/>
              <w:bottom w:val="nil"/>
              <w:right w:val="nil"/>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1170" w:type="dxa"/>
            <w:tcBorders>
              <w:top w:val="single" w:sz="4" w:space="0" w:color="auto"/>
              <w:left w:val="single" w:sz="4" w:space="0" w:color="auto"/>
              <w:bottom w:val="nil"/>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00" w:type="dxa"/>
            <w:tcBorders>
              <w:top w:val="single" w:sz="4" w:space="0" w:color="auto"/>
              <w:left w:val="single" w:sz="4" w:space="0" w:color="auto"/>
              <w:bottom w:val="nil"/>
              <w:right w:val="single" w:sz="4" w:space="0" w:color="auto"/>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 </w:t>
            </w:r>
          </w:p>
        </w:tc>
        <w:tc>
          <w:tcPr>
            <w:tcW w:w="810" w:type="dxa"/>
            <w:tcBorders>
              <w:top w:val="single" w:sz="4" w:space="0" w:color="auto"/>
              <w:left w:val="single" w:sz="4" w:space="0" w:color="auto"/>
              <w:bottom w:val="nil"/>
              <w:right w:val="single" w:sz="8" w:space="0" w:color="auto"/>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 </w:t>
            </w:r>
          </w:p>
        </w:tc>
      </w:tr>
      <w:tr w:rsidR="005C3F5A" w:rsidRPr="002B344E">
        <w:trPr>
          <w:trHeight w:val="480"/>
        </w:trPr>
        <w:tc>
          <w:tcPr>
            <w:tcW w:w="451" w:type="dxa"/>
            <w:tcBorders>
              <w:top w:val="single" w:sz="4" w:space="0" w:color="auto"/>
              <w:left w:val="single" w:sz="8" w:space="0" w:color="auto"/>
              <w:bottom w:val="single" w:sz="4" w:space="0" w:color="auto"/>
              <w:right w:val="single" w:sz="8" w:space="0" w:color="auto"/>
            </w:tcBorders>
            <w:vAlign w:val="center"/>
          </w:tcPr>
          <w:p w:rsidR="005C3F5A" w:rsidRPr="002B344E" w:rsidRDefault="005C3F5A" w:rsidP="004F2416">
            <w:pPr>
              <w:jc w:val="center"/>
              <w:rPr>
                <w:rFonts w:eastAsia="Times New Roman" w:cs="Arial"/>
                <w:sz w:val="16"/>
                <w:szCs w:val="20"/>
                <w:lang w:eastAsia="en-US"/>
              </w:rPr>
            </w:pPr>
            <w:r w:rsidRPr="002B344E">
              <w:rPr>
                <w:rFonts w:eastAsia="Times New Roman" w:cs="Arial"/>
                <w:sz w:val="16"/>
                <w:szCs w:val="20"/>
                <w:lang w:eastAsia="en-US"/>
              </w:rPr>
              <w:t>95</w:t>
            </w:r>
          </w:p>
        </w:tc>
        <w:tc>
          <w:tcPr>
            <w:tcW w:w="1124" w:type="dxa"/>
            <w:tcBorders>
              <w:top w:val="single" w:sz="4" w:space="0" w:color="auto"/>
              <w:left w:val="single" w:sz="8" w:space="0" w:color="auto"/>
              <w:bottom w:val="single" w:sz="4" w:space="0" w:color="auto"/>
              <w:right w:val="single" w:sz="8" w:space="0" w:color="auto"/>
            </w:tcBorders>
            <w:vAlign w:val="center"/>
          </w:tcPr>
          <w:p w:rsidR="005C3F5A" w:rsidRPr="002B344E" w:rsidRDefault="005C3F5A" w:rsidP="002B344E">
            <w:pPr>
              <w:rPr>
                <w:rFonts w:eastAsia="Times New Roman" w:cs="Arial"/>
                <w:sz w:val="16"/>
                <w:szCs w:val="20"/>
                <w:lang w:eastAsia="en-US"/>
              </w:rPr>
            </w:pPr>
            <w:r w:rsidRPr="002B344E">
              <w:rPr>
                <w:rFonts w:eastAsia="Times New Roman" w:cs="Arial"/>
                <w:sz w:val="16"/>
                <w:szCs w:val="20"/>
                <w:lang w:eastAsia="en-US"/>
              </w:rPr>
              <w:t>National Atmospheric Deposition Program</w:t>
            </w:r>
          </w:p>
        </w:tc>
        <w:tc>
          <w:tcPr>
            <w:tcW w:w="900" w:type="dxa"/>
            <w:tcBorders>
              <w:top w:val="single" w:sz="4" w:space="0" w:color="auto"/>
              <w:left w:val="single" w:sz="8"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90" w:type="dxa"/>
            <w:tcBorders>
              <w:top w:val="single" w:sz="4" w:space="0" w:color="auto"/>
              <w:left w:val="nil"/>
              <w:bottom w:val="nil"/>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00" w:type="dxa"/>
            <w:tcBorders>
              <w:top w:val="single" w:sz="4" w:space="0" w:color="auto"/>
              <w:left w:val="single" w:sz="4" w:space="0" w:color="auto"/>
              <w:bottom w:val="nil"/>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w:t>
            </w:r>
          </w:p>
        </w:tc>
        <w:tc>
          <w:tcPr>
            <w:tcW w:w="900" w:type="dxa"/>
            <w:tcBorders>
              <w:top w:val="single" w:sz="4" w:space="0" w:color="auto"/>
              <w:left w:val="single" w:sz="4" w:space="0" w:color="auto"/>
              <w:bottom w:val="nil"/>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00" w:type="dxa"/>
            <w:tcBorders>
              <w:top w:val="single" w:sz="4" w:space="0" w:color="auto"/>
              <w:left w:val="single" w:sz="4" w:space="0" w:color="auto"/>
              <w:bottom w:val="nil"/>
              <w:right w:val="nil"/>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1170" w:type="dxa"/>
            <w:tcBorders>
              <w:top w:val="single" w:sz="4" w:space="0" w:color="auto"/>
              <w:left w:val="single" w:sz="4" w:space="0" w:color="auto"/>
              <w:bottom w:val="nil"/>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00" w:type="dxa"/>
            <w:tcBorders>
              <w:top w:val="single" w:sz="4" w:space="0" w:color="auto"/>
              <w:left w:val="single" w:sz="4" w:space="0" w:color="auto"/>
              <w:bottom w:val="nil"/>
              <w:right w:val="single" w:sz="4" w:space="0" w:color="auto"/>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 </w:t>
            </w:r>
          </w:p>
        </w:tc>
        <w:tc>
          <w:tcPr>
            <w:tcW w:w="810" w:type="dxa"/>
            <w:tcBorders>
              <w:top w:val="single" w:sz="4" w:space="0" w:color="auto"/>
              <w:left w:val="single" w:sz="4" w:space="0" w:color="auto"/>
              <w:bottom w:val="nil"/>
              <w:right w:val="single" w:sz="8" w:space="0" w:color="auto"/>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 </w:t>
            </w:r>
          </w:p>
        </w:tc>
      </w:tr>
      <w:tr w:rsidR="005C3F5A" w:rsidRPr="002B344E">
        <w:trPr>
          <w:trHeight w:val="240"/>
        </w:trPr>
        <w:tc>
          <w:tcPr>
            <w:tcW w:w="451" w:type="dxa"/>
            <w:tcBorders>
              <w:top w:val="single" w:sz="4" w:space="0" w:color="auto"/>
              <w:left w:val="single" w:sz="8" w:space="0" w:color="auto"/>
              <w:bottom w:val="single" w:sz="4" w:space="0" w:color="auto"/>
              <w:right w:val="single" w:sz="8" w:space="0" w:color="auto"/>
            </w:tcBorders>
            <w:vAlign w:val="center"/>
          </w:tcPr>
          <w:p w:rsidR="005C3F5A" w:rsidRPr="002B344E" w:rsidRDefault="005C3F5A" w:rsidP="004F2416">
            <w:pPr>
              <w:jc w:val="center"/>
              <w:rPr>
                <w:rFonts w:eastAsia="Times New Roman" w:cs="Arial"/>
                <w:sz w:val="16"/>
                <w:szCs w:val="20"/>
                <w:lang w:eastAsia="en-US"/>
              </w:rPr>
            </w:pPr>
            <w:r w:rsidRPr="002B344E">
              <w:rPr>
                <w:rFonts w:eastAsia="Times New Roman" w:cs="Arial"/>
                <w:sz w:val="16"/>
                <w:szCs w:val="20"/>
                <w:lang w:eastAsia="en-US"/>
              </w:rPr>
              <w:t>96</w:t>
            </w:r>
          </w:p>
        </w:tc>
        <w:tc>
          <w:tcPr>
            <w:tcW w:w="1124" w:type="dxa"/>
            <w:tcBorders>
              <w:top w:val="single" w:sz="4" w:space="0" w:color="auto"/>
              <w:left w:val="single" w:sz="8" w:space="0" w:color="auto"/>
              <w:bottom w:val="single" w:sz="4" w:space="0" w:color="auto"/>
              <w:right w:val="single" w:sz="8" w:space="0" w:color="auto"/>
            </w:tcBorders>
            <w:vAlign w:val="center"/>
          </w:tcPr>
          <w:p w:rsidR="005C3F5A" w:rsidRPr="002B344E" w:rsidRDefault="005C3F5A" w:rsidP="002B344E">
            <w:pPr>
              <w:rPr>
                <w:rFonts w:eastAsia="Times New Roman" w:cs="Arial"/>
                <w:sz w:val="16"/>
                <w:szCs w:val="20"/>
                <w:lang w:eastAsia="en-US"/>
              </w:rPr>
            </w:pPr>
            <w:r w:rsidRPr="002B344E">
              <w:rPr>
                <w:rFonts w:eastAsia="Times New Roman" w:cs="Arial"/>
                <w:sz w:val="16"/>
                <w:szCs w:val="20"/>
                <w:lang w:eastAsia="en-US"/>
              </w:rPr>
              <w:t>NEA - USA</w:t>
            </w:r>
          </w:p>
        </w:tc>
        <w:tc>
          <w:tcPr>
            <w:tcW w:w="900" w:type="dxa"/>
            <w:tcBorders>
              <w:top w:val="single" w:sz="4" w:space="0" w:color="auto"/>
              <w:left w:val="single" w:sz="8"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90" w:type="dxa"/>
            <w:tcBorders>
              <w:top w:val="single" w:sz="4" w:space="0" w:color="auto"/>
              <w:left w:val="nil"/>
              <w:bottom w:val="nil"/>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00" w:type="dxa"/>
            <w:tcBorders>
              <w:top w:val="single" w:sz="4" w:space="0" w:color="auto"/>
              <w:left w:val="single" w:sz="4" w:space="0" w:color="auto"/>
              <w:bottom w:val="nil"/>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00" w:type="dxa"/>
            <w:tcBorders>
              <w:top w:val="single" w:sz="4" w:space="0" w:color="auto"/>
              <w:left w:val="single" w:sz="4" w:space="0" w:color="auto"/>
              <w:bottom w:val="nil"/>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00" w:type="dxa"/>
            <w:tcBorders>
              <w:top w:val="single" w:sz="4" w:space="0" w:color="auto"/>
              <w:left w:val="single" w:sz="4" w:space="0" w:color="auto"/>
              <w:bottom w:val="nil"/>
              <w:right w:val="nil"/>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w:t>
            </w:r>
          </w:p>
        </w:tc>
        <w:tc>
          <w:tcPr>
            <w:tcW w:w="1170" w:type="dxa"/>
            <w:tcBorders>
              <w:top w:val="single" w:sz="4" w:space="0" w:color="auto"/>
              <w:left w:val="single" w:sz="4" w:space="0" w:color="auto"/>
              <w:bottom w:val="nil"/>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00" w:type="dxa"/>
            <w:tcBorders>
              <w:top w:val="single" w:sz="4" w:space="0" w:color="auto"/>
              <w:left w:val="single" w:sz="4" w:space="0" w:color="auto"/>
              <w:bottom w:val="nil"/>
              <w:right w:val="single" w:sz="4" w:space="0" w:color="auto"/>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 </w:t>
            </w:r>
          </w:p>
        </w:tc>
        <w:tc>
          <w:tcPr>
            <w:tcW w:w="810" w:type="dxa"/>
            <w:tcBorders>
              <w:top w:val="single" w:sz="4" w:space="0" w:color="auto"/>
              <w:left w:val="single" w:sz="4" w:space="0" w:color="auto"/>
              <w:bottom w:val="nil"/>
              <w:right w:val="single" w:sz="8" w:space="0" w:color="auto"/>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 </w:t>
            </w:r>
          </w:p>
        </w:tc>
      </w:tr>
      <w:tr w:rsidR="005C3F5A" w:rsidRPr="002B344E">
        <w:trPr>
          <w:trHeight w:val="480"/>
        </w:trPr>
        <w:tc>
          <w:tcPr>
            <w:tcW w:w="451" w:type="dxa"/>
            <w:tcBorders>
              <w:top w:val="single" w:sz="4" w:space="0" w:color="auto"/>
              <w:left w:val="single" w:sz="8" w:space="0" w:color="auto"/>
              <w:bottom w:val="single" w:sz="4" w:space="0" w:color="auto"/>
              <w:right w:val="single" w:sz="8" w:space="0" w:color="auto"/>
            </w:tcBorders>
            <w:vAlign w:val="center"/>
          </w:tcPr>
          <w:p w:rsidR="005C3F5A" w:rsidRPr="002B344E" w:rsidRDefault="005C3F5A" w:rsidP="004F2416">
            <w:pPr>
              <w:jc w:val="center"/>
              <w:rPr>
                <w:rFonts w:eastAsia="Times New Roman" w:cs="Arial"/>
                <w:sz w:val="16"/>
                <w:szCs w:val="20"/>
                <w:lang w:eastAsia="en-US"/>
              </w:rPr>
            </w:pPr>
            <w:r w:rsidRPr="002B344E">
              <w:rPr>
                <w:rFonts w:eastAsia="Times New Roman" w:cs="Arial"/>
                <w:sz w:val="16"/>
                <w:szCs w:val="20"/>
                <w:lang w:eastAsia="en-US"/>
              </w:rPr>
              <w:t>97</w:t>
            </w:r>
          </w:p>
        </w:tc>
        <w:tc>
          <w:tcPr>
            <w:tcW w:w="1124" w:type="dxa"/>
            <w:tcBorders>
              <w:top w:val="single" w:sz="4" w:space="0" w:color="auto"/>
              <w:left w:val="single" w:sz="8" w:space="0" w:color="auto"/>
              <w:bottom w:val="single" w:sz="4" w:space="0" w:color="auto"/>
              <w:right w:val="single" w:sz="8" w:space="0" w:color="auto"/>
            </w:tcBorders>
            <w:vAlign w:val="center"/>
          </w:tcPr>
          <w:p w:rsidR="005C3F5A" w:rsidRPr="002B344E" w:rsidRDefault="005C3F5A" w:rsidP="002B344E">
            <w:pPr>
              <w:rPr>
                <w:rFonts w:eastAsia="Times New Roman" w:cs="Arial"/>
                <w:sz w:val="16"/>
                <w:szCs w:val="20"/>
                <w:lang w:eastAsia="en-US"/>
              </w:rPr>
            </w:pPr>
            <w:r w:rsidRPr="002B344E">
              <w:rPr>
                <w:rFonts w:eastAsia="Times New Roman" w:cs="Arial"/>
                <w:sz w:val="16"/>
                <w:szCs w:val="20"/>
                <w:lang w:eastAsia="en-US"/>
              </w:rPr>
              <w:t>OIKON - Institute for Applied Ecology</w:t>
            </w:r>
          </w:p>
        </w:tc>
        <w:tc>
          <w:tcPr>
            <w:tcW w:w="900" w:type="dxa"/>
            <w:tcBorders>
              <w:top w:val="single" w:sz="4" w:space="0" w:color="auto"/>
              <w:left w:val="single" w:sz="8"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90" w:type="dxa"/>
            <w:tcBorders>
              <w:top w:val="single" w:sz="4" w:space="0" w:color="auto"/>
              <w:left w:val="nil"/>
              <w:bottom w:val="nil"/>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00" w:type="dxa"/>
            <w:tcBorders>
              <w:top w:val="single" w:sz="4" w:space="0" w:color="auto"/>
              <w:left w:val="single" w:sz="4" w:space="0" w:color="auto"/>
              <w:bottom w:val="nil"/>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w:t>
            </w:r>
          </w:p>
        </w:tc>
        <w:tc>
          <w:tcPr>
            <w:tcW w:w="900" w:type="dxa"/>
            <w:tcBorders>
              <w:top w:val="single" w:sz="4" w:space="0" w:color="auto"/>
              <w:left w:val="single" w:sz="4" w:space="0" w:color="auto"/>
              <w:bottom w:val="nil"/>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w:t>
            </w:r>
          </w:p>
        </w:tc>
        <w:tc>
          <w:tcPr>
            <w:tcW w:w="900" w:type="dxa"/>
            <w:tcBorders>
              <w:top w:val="single" w:sz="4" w:space="0" w:color="auto"/>
              <w:left w:val="single" w:sz="4" w:space="0" w:color="auto"/>
              <w:bottom w:val="nil"/>
              <w:right w:val="nil"/>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w:t>
            </w:r>
          </w:p>
        </w:tc>
        <w:tc>
          <w:tcPr>
            <w:tcW w:w="1170" w:type="dxa"/>
            <w:tcBorders>
              <w:top w:val="single" w:sz="4" w:space="0" w:color="auto"/>
              <w:left w:val="single" w:sz="4" w:space="0" w:color="auto"/>
              <w:bottom w:val="nil"/>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w:t>
            </w:r>
          </w:p>
        </w:tc>
        <w:tc>
          <w:tcPr>
            <w:tcW w:w="900" w:type="dxa"/>
            <w:tcBorders>
              <w:top w:val="single" w:sz="4" w:space="0" w:color="auto"/>
              <w:left w:val="single" w:sz="4" w:space="0" w:color="auto"/>
              <w:bottom w:val="nil"/>
              <w:right w:val="single" w:sz="4" w:space="0" w:color="auto"/>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 </w:t>
            </w:r>
          </w:p>
        </w:tc>
        <w:tc>
          <w:tcPr>
            <w:tcW w:w="810" w:type="dxa"/>
            <w:tcBorders>
              <w:top w:val="single" w:sz="4" w:space="0" w:color="auto"/>
              <w:left w:val="single" w:sz="4" w:space="0" w:color="auto"/>
              <w:bottom w:val="nil"/>
              <w:right w:val="single" w:sz="8" w:space="0" w:color="auto"/>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 </w:t>
            </w:r>
          </w:p>
        </w:tc>
      </w:tr>
      <w:tr w:rsidR="005C3F5A" w:rsidRPr="002B344E">
        <w:trPr>
          <w:trHeight w:val="480"/>
        </w:trPr>
        <w:tc>
          <w:tcPr>
            <w:tcW w:w="451" w:type="dxa"/>
            <w:tcBorders>
              <w:top w:val="single" w:sz="4" w:space="0" w:color="auto"/>
              <w:left w:val="single" w:sz="8" w:space="0" w:color="auto"/>
              <w:bottom w:val="single" w:sz="4" w:space="0" w:color="auto"/>
              <w:right w:val="single" w:sz="8" w:space="0" w:color="auto"/>
            </w:tcBorders>
            <w:vAlign w:val="center"/>
          </w:tcPr>
          <w:p w:rsidR="005C3F5A" w:rsidRPr="002B344E" w:rsidRDefault="005C3F5A" w:rsidP="004F2416">
            <w:pPr>
              <w:jc w:val="center"/>
              <w:rPr>
                <w:rFonts w:eastAsia="Times New Roman" w:cs="Arial"/>
                <w:sz w:val="16"/>
                <w:szCs w:val="20"/>
                <w:lang w:eastAsia="en-US"/>
              </w:rPr>
            </w:pPr>
            <w:r w:rsidRPr="002B344E">
              <w:rPr>
                <w:rFonts w:eastAsia="Times New Roman" w:cs="Arial"/>
                <w:sz w:val="16"/>
                <w:szCs w:val="20"/>
                <w:lang w:eastAsia="en-US"/>
              </w:rPr>
              <w:t>98</w:t>
            </w:r>
          </w:p>
        </w:tc>
        <w:tc>
          <w:tcPr>
            <w:tcW w:w="1124" w:type="dxa"/>
            <w:tcBorders>
              <w:top w:val="single" w:sz="4" w:space="0" w:color="auto"/>
              <w:left w:val="single" w:sz="8" w:space="0" w:color="auto"/>
              <w:bottom w:val="single" w:sz="4" w:space="0" w:color="auto"/>
              <w:right w:val="single" w:sz="8" w:space="0" w:color="auto"/>
            </w:tcBorders>
            <w:vAlign w:val="center"/>
          </w:tcPr>
          <w:p w:rsidR="005C3F5A" w:rsidRPr="002B344E" w:rsidRDefault="005C3F5A" w:rsidP="002B344E">
            <w:pPr>
              <w:rPr>
                <w:rFonts w:eastAsia="Times New Roman" w:cs="Arial"/>
                <w:sz w:val="16"/>
                <w:szCs w:val="20"/>
                <w:lang w:eastAsia="en-US"/>
              </w:rPr>
            </w:pPr>
            <w:r w:rsidRPr="002B344E">
              <w:rPr>
                <w:rFonts w:eastAsia="Times New Roman" w:cs="Arial"/>
                <w:sz w:val="16"/>
                <w:szCs w:val="20"/>
                <w:lang w:eastAsia="en-US"/>
              </w:rPr>
              <w:t>Peerless Green Initiatives</w:t>
            </w:r>
          </w:p>
        </w:tc>
        <w:tc>
          <w:tcPr>
            <w:tcW w:w="900" w:type="dxa"/>
            <w:tcBorders>
              <w:top w:val="single" w:sz="4" w:space="0" w:color="auto"/>
              <w:left w:val="single" w:sz="8"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90" w:type="dxa"/>
            <w:tcBorders>
              <w:top w:val="single" w:sz="4" w:space="0" w:color="auto"/>
              <w:left w:val="nil"/>
              <w:bottom w:val="nil"/>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00" w:type="dxa"/>
            <w:tcBorders>
              <w:top w:val="single" w:sz="4" w:space="0" w:color="auto"/>
              <w:left w:val="single" w:sz="4" w:space="0" w:color="auto"/>
              <w:bottom w:val="nil"/>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w:t>
            </w:r>
          </w:p>
        </w:tc>
        <w:tc>
          <w:tcPr>
            <w:tcW w:w="900" w:type="dxa"/>
            <w:tcBorders>
              <w:top w:val="single" w:sz="4" w:space="0" w:color="auto"/>
              <w:left w:val="single" w:sz="4" w:space="0" w:color="auto"/>
              <w:bottom w:val="nil"/>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w:t>
            </w:r>
          </w:p>
        </w:tc>
        <w:tc>
          <w:tcPr>
            <w:tcW w:w="900" w:type="dxa"/>
            <w:tcBorders>
              <w:top w:val="single" w:sz="4" w:space="0" w:color="auto"/>
              <w:left w:val="single" w:sz="4" w:space="0" w:color="auto"/>
              <w:bottom w:val="nil"/>
              <w:right w:val="nil"/>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1170" w:type="dxa"/>
            <w:tcBorders>
              <w:top w:val="single" w:sz="4" w:space="0" w:color="auto"/>
              <w:left w:val="single" w:sz="4" w:space="0" w:color="auto"/>
              <w:bottom w:val="nil"/>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w:t>
            </w:r>
          </w:p>
        </w:tc>
        <w:tc>
          <w:tcPr>
            <w:tcW w:w="900" w:type="dxa"/>
            <w:tcBorders>
              <w:top w:val="single" w:sz="4" w:space="0" w:color="auto"/>
              <w:left w:val="single" w:sz="4" w:space="0" w:color="auto"/>
              <w:bottom w:val="nil"/>
              <w:right w:val="single" w:sz="4" w:space="0" w:color="auto"/>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 </w:t>
            </w:r>
          </w:p>
        </w:tc>
        <w:tc>
          <w:tcPr>
            <w:tcW w:w="810" w:type="dxa"/>
            <w:tcBorders>
              <w:top w:val="single" w:sz="4" w:space="0" w:color="auto"/>
              <w:left w:val="single" w:sz="4" w:space="0" w:color="auto"/>
              <w:bottom w:val="nil"/>
              <w:right w:val="single" w:sz="8" w:space="0" w:color="auto"/>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 </w:t>
            </w:r>
          </w:p>
        </w:tc>
      </w:tr>
      <w:tr w:rsidR="005C3F5A" w:rsidRPr="002B344E">
        <w:trPr>
          <w:trHeight w:val="240"/>
        </w:trPr>
        <w:tc>
          <w:tcPr>
            <w:tcW w:w="451" w:type="dxa"/>
            <w:tcBorders>
              <w:top w:val="single" w:sz="4" w:space="0" w:color="auto"/>
              <w:left w:val="single" w:sz="8" w:space="0" w:color="auto"/>
              <w:bottom w:val="single" w:sz="4" w:space="0" w:color="auto"/>
              <w:right w:val="single" w:sz="8" w:space="0" w:color="auto"/>
            </w:tcBorders>
            <w:vAlign w:val="center"/>
          </w:tcPr>
          <w:p w:rsidR="005C3F5A" w:rsidRPr="002B344E" w:rsidRDefault="005C3F5A" w:rsidP="004F2416">
            <w:pPr>
              <w:jc w:val="center"/>
              <w:rPr>
                <w:rFonts w:eastAsia="Times New Roman" w:cs="Arial"/>
                <w:sz w:val="16"/>
                <w:szCs w:val="20"/>
                <w:lang w:eastAsia="en-US"/>
              </w:rPr>
            </w:pPr>
            <w:r w:rsidRPr="002B344E">
              <w:rPr>
                <w:rFonts w:eastAsia="Times New Roman" w:cs="Arial"/>
                <w:sz w:val="16"/>
                <w:szCs w:val="20"/>
                <w:lang w:eastAsia="en-US"/>
              </w:rPr>
              <w:t>99</w:t>
            </w:r>
          </w:p>
        </w:tc>
        <w:tc>
          <w:tcPr>
            <w:tcW w:w="1124" w:type="dxa"/>
            <w:tcBorders>
              <w:top w:val="single" w:sz="4" w:space="0" w:color="auto"/>
              <w:left w:val="single" w:sz="8" w:space="0" w:color="auto"/>
              <w:bottom w:val="single" w:sz="4" w:space="0" w:color="auto"/>
              <w:right w:val="single" w:sz="8" w:space="0" w:color="auto"/>
            </w:tcBorders>
            <w:vAlign w:val="center"/>
          </w:tcPr>
          <w:p w:rsidR="005C3F5A" w:rsidRPr="002B344E" w:rsidRDefault="005C3F5A" w:rsidP="002B344E">
            <w:pPr>
              <w:rPr>
                <w:rFonts w:eastAsia="Times New Roman" w:cs="Arial"/>
                <w:sz w:val="16"/>
                <w:szCs w:val="20"/>
                <w:lang w:eastAsia="en-US"/>
              </w:rPr>
            </w:pPr>
            <w:r w:rsidRPr="002B344E">
              <w:rPr>
                <w:rFonts w:eastAsia="Times New Roman" w:cs="Arial"/>
                <w:sz w:val="16"/>
                <w:szCs w:val="20"/>
                <w:lang w:eastAsia="en-US"/>
              </w:rPr>
              <w:t>Rayovac</w:t>
            </w:r>
          </w:p>
        </w:tc>
        <w:tc>
          <w:tcPr>
            <w:tcW w:w="900" w:type="dxa"/>
            <w:tcBorders>
              <w:top w:val="single" w:sz="4" w:space="0" w:color="auto"/>
              <w:left w:val="single" w:sz="8"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90" w:type="dxa"/>
            <w:tcBorders>
              <w:top w:val="single" w:sz="4" w:space="0" w:color="auto"/>
              <w:left w:val="nil"/>
              <w:bottom w:val="nil"/>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00" w:type="dxa"/>
            <w:tcBorders>
              <w:top w:val="single" w:sz="4" w:space="0" w:color="auto"/>
              <w:left w:val="single" w:sz="4" w:space="0" w:color="auto"/>
              <w:bottom w:val="nil"/>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00" w:type="dxa"/>
            <w:tcBorders>
              <w:top w:val="single" w:sz="4" w:space="0" w:color="auto"/>
              <w:left w:val="single" w:sz="4" w:space="0" w:color="auto"/>
              <w:bottom w:val="nil"/>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w:t>
            </w:r>
          </w:p>
        </w:tc>
        <w:tc>
          <w:tcPr>
            <w:tcW w:w="900" w:type="dxa"/>
            <w:tcBorders>
              <w:top w:val="single" w:sz="4" w:space="0" w:color="auto"/>
              <w:left w:val="single" w:sz="4" w:space="0" w:color="auto"/>
              <w:bottom w:val="nil"/>
              <w:right w:val="nil"/>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1170" w:type="dxa"/>
            <w:tcBorders>
              <w:top w:val="single" w:sz="4" w:space="0" w:color="auto"/>
              <w:left w:val="single" w:sz="4" w:space="0" w:color="auto"/>
              <w:bottom w:val="nil"/>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00" w:type="dxa"/>
            <w:tcBorders>
              <w:top w:val="single" w:sz="4" w:space="0" w:color="auto"/>
              <w:left w:val="single" w:sz="4" w:space="0" w:color="auto"/>
              <w:bottom w:val="nil"/>
              <w:right w:val="single" w:sz="4" w:space="0" w:color="auto"/>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 </w:t>
            </w:r>
          </w:p>
        </w:tc>
        <w:tc>
          <w:tcPr>
            <w:tcW w:w="810" w:type="dxa"/>
            <w:tcBorders>
              <w:top w:val="single" w:sz="4" w:space="0" w:color="auto"/>
              <w:left w:val="single" w:sz="4" w:space="0" w:color="auto"/>
              <w:bottom w:val="nil"/>
              <w:right w:val="single" w:sz="8" w:space="0" w:color="auto"/>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 </w:t>
            </w:r>
          </w:p>
        </w:tc>
      </w:tr>
      <w:tr w:rsidR="005C3F5A" w:rsidRPr="002B344E">
        <w:trPr>
          <w:trHeight w:val="720"/>
        </w:trPr>
        <w:tc>
          <w:tcPr>
            <w:tcW w:w="451" w:type="dxa"/>
            <w:tcBorders>
              <w:top w:val="single" w:sz="4" w:space="0" w:color="auto"/>
              <w:left w:val="single" w:sz="8" w:space="0" w:color="auto"/>
              <w:bottom w:val="single" w:sz="4" w:space="0" w:color="auto"/>
              <w:right w:val="single" w:sz="8" w:space="0" w:color="auto"/>
            </w:tcBorders>
            <w:vAlign w:val="center"/>
          </w:tcPr>
          <w:p w:rsidR="005C3F5A" w:rsidRPr="002B344E" w:rsidRDefault="005C3F5A" w:rsidP="004F2416">
            <w:pPr>
              <w:jc w:val="center"/>
              <w:rPr>
                <w:rFonts w:eastAsia="Times New Roman" w:cs="Arial"/>
                <w:sz w:val="16"/>
                <w:szCs w:val="20"/>
                <w:lang w:eastAsia="en-US"/>
              </w:rPr>
            </w:pPr>
            <w:r w:rsidRPr="002B344E">
              <w:rPr>
                <w:rFonts w:eastAsia="Times New Roman" w:cs="Arial"/>
                <w:sz w:val="16"/>
                <w:szCs w:val="20"/>
                <w:lang w:eastAsia="en-US"/>
              </w:rPr>
              <w:t>100</w:t>
            </w:r>
          </w:p>
        </w:tc>
        <w:tc>
          <w:tcPr>
            <w:tcW w:w="1124" w:type="dxa"/>
            <w:tcBorders>
              <w:top w:val="single" w:sz="4" w:space="0" w:color="auto"/>
              <w:left w:val="single" w:sz="8" w:space="0" w:color="auto"/>
              <w:bottom w:val="single" w:sz="4" w:space="0" w:color="auto"/>
              <w:right w:val="single" w:sz="8" w:space="0" w:color="auto"/>
            </w:tcBorders>
            <w:vAlign w:val="center"/>
          </w:tcPr>
          <w:p w:rsidR="005C3F5A" w:rsidRPr="002B344E" w:rsidRDefault="005C3F5A" w:rsidP="002B344E">
            <w:pPr>
              <w:rPr>
                <w:rFonts w:eastAsia="Times New Roman" w:cs="Arial"/>
                <w:sz w:val="16"/>
                <w:szCs w:val="20"/>
                <w:lang w:eastAsia="en-US"/>
              </w:rPr>
            </w:pPr>
            <w:r w:rsidRPr="002B344E">
              <w:rPr>
                <w:rFonts w:eastAsia="Times New Roman" w:cs="Arial"/>
                <w:sz w:val="16"/>
                <w:szCs w:val="20"/>
                <w:lang w:eastAsia="en-US"/>
              </w:rPr>
              <w:t>Reaction Engineering</w:t>
            </w:r>
            <w:r w:rsidRPr="002B344E">
              <w:rPr>
                <w:rFonts w:eastAsia="Times New Roman" w:cs="Arial"/>
                <w:sz w:val="16"/>
                <w:szCs w:val="20"/>
                <w:lang w:eastAsia="en-US"/>
              </w:rPr>
              <w:br/>
              <w:t>International</w:t>
            </w:r>
          </w:p>
        </w:tc>
        <w:tc>
          <w:tcPr>
            <w:tcW w:w="900" w:type="dxa"/>
            <w:tcBorders>
              <w:top w:val="single" w:sz="4" w:space="0" w:color="auto"/>
              <w:left w:val="single" w:sz="8"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90" w:type="dxa"/>
            <w:tcBorders>
              <w:top w:val="single" w:sz="4" w:space="0" w:color="auto"/>
              <w:left w:val="nil"/>
              <w:bottom w:val="nil"/>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00" w:type="dxa"/>
            <w:tcBorders>
              <w:top w:val="single" w:sz="4" w:space="0" w:color="auto"/>
              <w:left w:val="single" w:sz="4" w:space="0" w:color="auto"/>
              <w:bottom w:val="nil"/>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00" w:type="dxa"/>
            <w:tcBorders>
              <w:top w:val="single" w:sz="4" w:space="0" w:color="auto"/>
              <w:left w:val="single" w:sz="4" w:space="0" w:color="auto"/>
              <w:bottom w:val="nil"/>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00" w:type="dxa"/>
            <w:tcBorders>
              <w:top w:val="single" w:sz="4" w:space="0" w:color="auto"/>
              <w:left w:val="single" w:sz="4" w:space="0" w:color="auto"/>
              <w:bottom w:val="nil"/>
              <w:right w:val="nil"/>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w:t>
            </w:r>
          </w:p>
        </w:tc>
        <w:tc>
          <w:tcPr>
            <w:tcW w:w="1170" w:type="dxa"/>
            <w:tcBorders>
              <w:top w:val="single" w:sz="4" w:space="0" w:color="auto"/>
              <w:left w:val="single" w:sz="4" w:space="0" w:color="auto"/>
              <w:bottom w:val="nil"/>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00" w:type="dxa"/>
            <w:tcBorders>
              <w:top w:val="single" w:sz="4" w:space="0" w:color="auto"/>
              <w:left w:val="single" w:sz="4" w:space="0" w:color="auto"/>
              <w:bottom w:val="nil"/>
              <w:right w:val="single" w:sz="4" w:space="0" w:color="auto"/>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 </w:t>
            </w:r>
          </w:p>
        </w:tc>
        <w:tc>
          <w:tcPr>
            <w:tcW w:w="810" w:type="dxa"/>
            <w:tcBorders>
              <w:top w:val="single" w:sz="4" w:space="0" w:color="auto"/>
              <w:left w:val="single" w:sz="4" w:space="0" w:color="auto"/>
              <w:bottom w:val="nil"/>
              <w:right w:val="single" w:sz="8" w:space="0" w:color="auto"/>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 </w:t>
            </w:r>
          </w:p>
        </w:tc>
      </w:tr>
      <w:tr w:rsidR="005C3F5A" w:rsidRPr="002B344E">
        <w:trPr>
          <w:trHeight w:val="240"/>
        </w:trPr>
        <w:tc>
          <w:tcPr>
            <w:tcW w:w="451" w:type="dxa"/>
            <w:tcBorders>
              <w:top w:val="single" w:sz="4" w:space="0" w:color="auto"/>
              <w:left w:val="single" w:sz="8" w:space="0" w:color="auto"/>
              <w:bottom w:val="single" w:sz="4" w:space="0" w:color="auto"/>
              <w:right w:val="single" w:sz="8" w:space="0" w:color="auto"/>
            </w:tcBorders>
            <w:vAlign w:val="center"/>
          </w:tcPr>
          <w:p w:rsidR="005C3F5A" w:rsidRPr="002B344E" w:rsidRDefault="005C3F5A" w:rsidP="004F2416">
            <w:pPr>
              <w:jc w:val="center"/>
              <w:rPr>
                <w:rFonts w:eastAsia="Times New Roman" w:cs="Arial"/>
                <w:sz w:val="16"/>
                <w:szCs w:val="20"/>
                <w:lang w:eastAsia="en-US"/>
              </w:rPr>
            </w:pPr>
            <w:r w:rsidRPr="002B344E">
              <w:rPr>
                <w:rFonts w:eastAsia="Times New Roman" w:cs="Arial"/>
                <w:sz w:val="16"/>
                <w:szCs w:val="20"/>
                <w:lang w:eastAsia="en-US"/>
              </w:rPr>
              <w:t>101</w:t>
            </w:r>
          </w:p>
        </w:tc>
        <w:tc>
          <w:tcPr>
            <w:tcW w:w="1124" w:type="dxa"/>
            <w:tcBorders>
              <w:top w:val="single" w:sz="4" w:space="0" w:color="auto"/>
              <w:left w:val="single" w:sz="8" w:space="0" w:color="auto"/>
              <w:bottom w:val="single" w:sz="4" w:space="0" w:color="auto"/>
              <w:right w:val="single" w:sz="8" w:space="0" w:color="auto"/>
            </w:tcBorders>
            <w:vAlign w:val="center"/>
          </w:tcPr>
          <w:p w:rsidR="005C3F5A" w:rsidRPr="002B344E" w:rsidRDefault="005C3F5A" w:rsidP="002B344E">
            <w:pPr>
              <w:rPr>
                <w:rFonts w:eastAsia="Times New Roman" w:cs="Arial"/>
                <w:sz w:val="16"/>
                <w:szCs w:val="20"/>
                <w:lang w:eastAsia="en-US"/>
              </w:rPr>
            </w:pPr>
            <w:r w:rsidRPr="002B344E">
              <w:rPr>
                <w:rFonts w:eastAsia="Times New Roman" w:cs="Arial"/>
                <w:sz w:val="16"/>
                <w:szCs w:val="20"/>
                <w:lang w:eastAsia="en-US"/>
              </w:rPr>
              <w:t>Sang-Joon Yoo</w:t>
            </w:r>
          </w:p>
        </w:tc>
        <w:tc>
          <w:tcPr>
            <w:tcW w:w="900" w:type="dxa"/>
            <w:tcBorders>
              <w:top w:val="single" w:sz="4" w:space="0" w:color="auto"/>
              <w:left w:val="single" w:sz="8"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90" w:type="dxa"/>
            <w:tcBorders>
              <w:top w:val="single" w:sz="4" w:space="0" w:color="auto"/>
              <w:left w:val="nil"/>
              <w:bottom w:val="nil"/>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00" w:type="dxa"/>
            <w:tcBorders>
              <w:top w:val="single" w:sz="4" w:space="0" w:color="auto"/>
              <w:left w:val="single" w:sz="4" w:space="0" w:color="auto"/>
              <w:bottom w:val="nil"/>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w:t>
            </w:r>
          </w:p>
        </w:tc>
        <w:tc>
          <w:tcPr>
            <w:tcW w:w="900" w:type="dxa"/>
            <w:tcBorders>
              <w:top w:val="single" w:sz="4" w:space="0" w:color="auto"/>
              <w:left w:val="single" w:sz="4" w:space="0" w:color="auto"/>
              <w:bottom w:val="nil"/>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00" w:type="dxa"/>
            <w:tcBorders>
              <w:top w:val="single" w:sz="4" w:space="0" w:color="auto"/>
              <w:left w:val="single" w:sz="4" w:space="0" w:color="auto"/>
              <w:bottom w:val="nil"/>
              <w:right w:val="nil"/>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1170" w:type="dxa"/>
            <w:tcBorders>
              <w:top w:val="single" w:sz="4" w:space="0" w:color="auto"/>
              <w:left w:val="single" w:sz="4" w:space="0" w:color="auto"/>
              <w:bottom w:val="nil"/>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00" w:type="dxa"/>
            <w:tcBorders>
              <w:top w:val="single" w:sz="4" w:space="0" w:color="auto"/>
              <w:left w:val="single" w:sz="4" w:space="0" w:color="auto"/>
              <w:bottom w:val="nil"/>
              <w:right w:val="single" w:sz="4" w:space="0" w:color="auto"/>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 </w:t>
            </w:r>
          </w:p>
        </w:tc>
        <w:tc>
          <w:tcPr>
            <w:tcW w:w="810" w:type="dxa"/>
            <w:tcBorders>
              <w:top w:val="single" w:sz="4" w:space="0" w:color="auto"/>
              <w:left w:val="single" w:sz="4" w:space="0" w:color="auto"/>
              <w:bottom w:val="nil"/>
              <w:right w:val="single" w:sz="8" w:space="0" w:color="auto"/>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 </w:t>
            </w:r>
          </w:p>
        </w:tc>
      </w:tr>
      <w:tr w:rsidR="005C3F5A" w:rsidRPr="002B344E">
        <w:trPr>
          <w:trHeight w:val="960"/>
        </w:trPr>
        <w:tc>
          <w:tcPr>
            <w:tcW w:w="451" w:type="dxa"/>
            <w:tcBorders>
              <w:top w:val="single" w:sz="4" w:space="0" w:color="auto"/>
              <w:left w:val="single" w:sz="8" w:space="0" w:color="auto"/>
              <w:bottom w:val="single" w:sz="4" w:space="0" w:color="auto"/>
              <w:right w:val="single" w:sz="8" w:space="0" w:color="auto"/>
            </w:tcBorders>
            <w:vAlign w:val="center"/>
          </w:tcPr>
          <w:p w:rsidR="005C3F5A" w:rsidRPr="002B344E" w:rsidRDefault="005C3F5A" w:rsidP="004F2416">
            <w:pPr>
              <w:jc w:val="center"/>
              <w:rPr>
                <w:rFonts w:eastAsia="Times New Roman" w:cs="Arial"/>
                <w:sz w:val="16"/>
                <w:szCs w:val="20"/>
                <w:lang w:eastAsia="en-US"/>
              </w:rPr>
            </w:pPr>
            <w:r w:rsidRPr="002B344E">
              <w:rPr>
                <w:rFonts w:eastAsia="Times New Roman" w:cs="Arial"/>
                <w:sz w:val="16"/>
                <w:szCs w:val="20"/>
                <w:lang w:eastAsia="en-US"/>
              </w:rPr>
              <w:t>102</w:t>
            </w:r>
          </w:p>
        </w:tc>
        <w:tc>
          <w:tcPr>
            <w:tcW w:w="1124" w:type="dxa"/>
            <w:tcBorders>
              <w:top w:val="single" w:sz="4" w:space="0" w:color="auto"/>
              <w:left w:val="single" w:sz="8" w:space="0" w:color="auto"/>
              <w:bottom w:val="single" w:sz="4" w:space="0" w:color="auto"/>
              <w:right w:val="single" w:sz="8" w:space="0" w:color="auto"/>
            </w:tcBorders>
            <w:vAlign w:val="center"/>
          </w:tcPr>
          <w:p w:rsidR="005C3F5A" w:rsidRPr="002B344E" w:rsidRDefault="005C3F5A" w:rsidP="002B344E">
            <w:pPr>
              <w:rPr>
                <w:rFonts w:eastAsia="Times New Roman" w:cs="Arial"/>
                <w:sz w:val="16"/>
                <w:szCs w:val="20"/>
                <w:lang w:eastAsia="en-US"/>
              </w:rPr>
            </w:pPr>
            <w:r w:rsidRPr="002B344E">
              <w:rPr>
                <w:rFonts w:eastAsia="Times New Roman" w:cs="Arial"/>
                <w:sz w:val="16"/>
                <w:szCs w:val="20"/>
                <w:lang w:eastAsia="en-US"/>
              </w:rPr>
              <w:t>Scientiific Research Institute for atmospheric air protection</w:t>
            </w:r>
          </w:p>
        </w:tc>
        <w:tc>
          <w:tcPr>
            <w:tcW w:w="900" w:type="dxa"/>
            <w:tcBorders>
              <w:top w:val="single" w:sz="4" w:space="0" w:color="auto"/>
              <w:left w:val="single" w:sz="8"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90" w:type="dxa"/>
            <w:tcBorders>
              <w:top w:val="single" w:sz="4" w:space="0" w:color="auto"/>
              <w:left w:val="nil"/>
              <w:bottom w:val="nil"/>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00" w:type="dxa"/>
            <w:tcBorders>
              <w:top w:val="single" w:sz="4" w:space="0" w:color="auto"/>
              <w:left w:val="single" w:sz="4" w:space="0" w:color="auto"/>
              <w:bottom w:val="nil"/>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00" w:type="dxa"/>
            <w:tcBorders>
              <w:top w:val="single" w:sz="4" w:space="0" w:color="auto"/>
              <w:left w:val="single" w:sz="4" w:space="0" w:color="auto"/>
              <w:bottom w:val="nil"/>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00" w:type="dxa"/>
            <w:tcBorders>
              <w:top w:val="single" w:sz="4" w:space="0" w:color="auto"/>
              <w:left w:val="single" w:sz="4" w:space="0" w:color="auto"/>
              <w:bottom w:val="nil"/>
              <w:right w:val="nil"/>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w:t>
            </w:r>
          </w:p>
        </w:tc>
        <w:tc>
          <w:tcPr>
            <w:tcW w:w="1170" w:type="dxa"/>
            <w:tcBorders>
              <w:top w:val="single" w:sz="4" w:space="0" w:color="auto"/>
              <w:left w:val="single" w:sz="4" w:space="0" w:color="auto"/>
              <w:bottom w:val="nil"/>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00" w:type="dxa"/>
            <w:tcBorders>
              <w:top w:val="single" w:sz="4" w:space="0" w:color="auto"/>
              <w:left w:val="single" w:sz="4" w:space="0" w:color="auto"/>
              <w:bottom w:val="nil"/>
              <w:right w:val="single" w:sz="4" w:space="0" w:color="auto"/>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 </w:t>
            </w:r>
          </w:p>
        </w:tc>
        <w:tc>
          <w:tcPr>
            <w:tcW w:w="810" w:type="dxa"/>
            <w:tcBorders>
              <w:top w:val="single" w:sz="4" w:space="0" w:color="auto"/>
              <w:left w:val="single" w:sz="4" w:space="0" w:color="auto"/>
              <w:bottom w:val="nil"/>
              <w:right w:val="single" w:sz="8" w:space="0" w:color="auto"/>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 </w:t>
            </w:r>
          </w:p>
        </w:tc>
      </w:tr>
      <w:tr w:rsidR="005C3F5A" w:rsidRPr="002B344E">
        <w:trPr>
          <w:trHeight w:val="240"/>
        </w:trPr>
        <w:tc>
          <w:tcPr>
            <w:tcW w:w="451" w:type="dxa"/>
            <w:tcBorders>
              <w:top w:val="single" w:sz="4" w:space="0" w:color="auto"/>
              <w:left w:val="single" w:sz="8" w:space="0" w:color="auto"/>
              <w:bottom w:val="single" w:sz="4" w:space="0" w:color="auto"/>
              <w:right w:val="single" w:sz="8" w:space="0" w:color="auto"/>
            </w:tcBorders>
            <w:vAlign w:val="center"/>
          </w:tcPr>
          <w:p w:rsidR="005C3F5A" w:rsidRPr="002B344E" w:rsidRDefault="005C3F5A" w:rsidP="004F2416">
            <w:pPr>
              <w:jc w:val="center"/>
              <w:rPr>
                <w:rFonts w:eastAsia="Times New Roman" w:cs="Arial"/>
                <w:sz w:val="16"/>
                <w:szCs w:val="20"/>
                <w:lang w:eastAsia="en-US"/>
              </w:rPr>
            </w:pPr>
            <w:r w:rsidRPr="002B344E">
              <w:rPr>
                <w:rFonts w:eastAsia="Times New Roman" w:cs="Arial"/>
                <w:sz w:val="16"/>
                <w:szCs w:val="20"/>
                <w:lang w:eastAsia="en-US"/>
              </w:rPr>
              <w:t>103</w:t>
            </w:r>
          </w:p>
        </w:tc>
        <w:tc>
          <w:tcPr>
            <w:tcW w:w="1124" w:type="dxa"/>
            <w:tcBorders>
              <w:top w:val="single" w:sz="4" w:space="0" w:color="auto"/>
              <w:left w:val="single" w:sz="8" w:space="0" w:color="auto"/>
              <w:bottom w:val="single" w:sz="4" w:space="0" w:color="auto"/>
              <w:right w:val="single" w:sz="8" w:space="0" w:color="auto"/>
            </w:tcBorders>
            <w:vAlign w:val="center"/>
          </w:tcPr>
          <w:p w:rsidR="005C3F5A" w:rsidRPr="002B344E" w:rsidRDefault="005C3F5A" w:rsidP="002B344E">
            <w:pPr>
              <w:rPr>
                <w:rFonts w:eastAsia="Times New Roman" w:cs="Arial"/>
                <w:sz w:val="16"/>
                <w:szCs w:val="20"/>
                <w:lang w:eastAsia="en-US"/>
              </w:rPr>
            </w:pPr>
            <w:r w:rsidRPr="002B344E">
              <w:rPr>
                <w:rFonts w:eastAsia="Times New Roman" w:cs="Arial"/>
                <w:sz w:val="16"/>
                <w:szCs w:val="20"/>
                <w:lang w:eastAsia="en-US"/>
              </w:rPr>
              <w:t>S&amp;P Trading</w:t>
            </w:r>
          </w:p>
        </w:tc>
        <w:tc>
          <w:tcPr>
            <w:tcW w:w="900" w:type="dxa"/>
            <w:tcBorders>
              <w:top w:val="single" w:sz="4" w:space="0" w:color="auto"/>
              <w:left w:val="single" w:sz="8"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w:t>
            </w:r>
          </w:p>
        </w:tc>
        <w:tc>
          <w:tcPr>
            <w:tcW w:w="990" w:type="dxa"/>
            <w:tcBorders>
              <w:top w:val="single" w:sz="4" w:space="0" w:color="auto"/>
              <w:left w:val="nil"/>
              <w:bottom w:val="nil"/>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00" w:type="dxa"/>
            <w:tcBorders>
              <w:top w:val="single" w:sz="4" w:space="0" w:color="auto"/>
              <w:left w:val="single" w:sz="4" w:space="0" w:color="auto"/>
              <w:bottom w:val="nil"/>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00" w:type="dxa"/>
            <w:tcBorders>
              <w:top w:val="single" w:sz="4" w:space="0" w:color="auto"/>
              <w:left w:val="single" w:sz="4" w:space="0" w:color="auto"/>
              <w:bottom w:val="nil"/>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00" w:type="dxa"/>
            <w:tcBorders>
              <w:top w:val="single" w:sz="4" w:space="0" w:color="auto"/>
              <w:left w:val="single" w:sz="4" w:space="0" w:color="auto"/>
              <w:bottom w:val="nil"/>
              <w:right w:val="nil"/>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1170" w:type="dxa"/>
            <w:tcBorders>
              <w:top w:val="single" w:sz="4" w:space="0" w:color="auto"/>
              <w:left w:val="single" w:sz="4" w:space="0" w:color="auto"/>
              <w:bottom w:val="nil"/>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00" w:type="dxa"/>
            <w:tcBorders>
              <w:top w:val="single" w:sz="4" w:space="0" w:color="auto"/>
              <w:left w:val="single" w:sz="4" w:space="0" w:color="auto"/>
              <w:bottom w:val="nil"/>
              <w:right w:val="single" w:sz="4" w:space="0" w:color="auto"/>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 </w:t>
            </w:r>
          </w:p>
        </w:tc>
        <w:tc>
          <w:tcPr>
            <w:tcW w:w="810" w:type="dxa"/>
            <w:tcBorders>
              <w:top w:val="single" w:sz="4" w:space="0" w:color="auto"/>
              <w:left w:val="single" w:sz="4" w:space="0" w:color="auto"/>
              <w:bottom w:val="nil"/>
              <w:right w:val="single" w:sz="8" w:space="0" w:color="auto"/>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 </w:t>
            </w:r>
          </w:p>
        </w:tc>
      </w:tr>
      <w:tr w:rsidR="005C3F5A" w:rsidRPr="002B344E">
        <w:trPr>
          <w:trHeight w:val="1200"/>
        </w:trPr>
        <w:tc>
          <w:tcPr>
            <w:tcW w:w="451" w:type="dxa"/>
            <w:tcBorders>
              <w:top w:val="single" w:sz="4" w:space="0" w:color="auto"/>
              <w:left w:val="single" w:sz="8" w:space="0" w:color="auto"/>
              <w:bottom w:val="single" w:sz="4" w:space="0" w:color="auto"/>
              <w:right w:val="single" w:sz="8" w:space="0" w:color="auto"/>
            </w:tcBorders>
            <w:vAlign w:val="center"/>
          </w:tcPr>
          <w:p w:rsidR="005C3F5A" w:rsidRPr="002B344E" w:rsidRDefault="005C3F5A" w:rsidP="004F2416">
            <w:pPr>
              <w:jc w:val="center"/>
              <w:rPr>
                <w:rFonts w:eastAsia="Times New Roman" w:cs="Arial"/>
                <w:sz w:val="16"/>
                <w:szCs w:val="20"/>
                <w:lang w:eastAsia="en-US"/>
              </w:rPr>
            </w:pPr>
            <w:r w:rsidRPr="002B344E">
              <w:rPr>
                <w:rFonts w:eastAsia="Times New Roman" w:cs="Arial"/>
                <w:sz w:val="16"/>
                <w:szCs w:val="20"/>
                <w:lang w:eastAsia="en-US"/>
              </w:rPr>
              <w:t>104</w:t>
            </w:r>
          </w:p>
        </w:tc>
        <w:tc>
          <w:tcPr>
            <w:tcW w:w="1124" w:type="dxa"/>
            <w:tcBorders>
              <w:top w:val="single" w:sz="4" w:space="0" w:color="auto"/>
              <w:left w:val="single" w:sz="8" w:space="0" w:color="auto"/>
              <w:bottom w:val="single" w:sz="4" w:space="0" w:color="auto"/>
              <w:right w:val="single" w:sz="8" w:space="0" w:color="auto"/>
            </w:tcBorders>
            <w:vAlign w:val="center"/>
          </w:tcPr>
          <w:p w:rsidR="005C3F5A" w:rsidRPr="002B344E" w:rsidRDefault="005C3F5A" w:rsidP="002B344E">
            <w:pPr>
              <w:rPr>
                <w:rFonts w:eastAsia="Times New Roman" w:cs="Arial"/>
                <w:sz w:val="16"/>
                <w:szCs w:val="20"/>
                <w:lang w:eastAsia="en-US"/>
              </w:rPr>
            </w:pPr>
            <w:r w:rsidRPr="002B344E">
              <w:rPr>
                <w:rFonts w:eastAsia="Times New Roman" w:cs="Arial"/>
                <w:sz w:val="16"/>
                <w:szCs w:val="20"/>
                <w:lang w:eastAsia="en-US"/>
              </w:rPr>
              <w:t>State Key Laboratory of Coal Combustion - Huazhong University of Sciences and Technology</w:t>
            </w:r>
          </w:p>
        </w:tc>
        <w:tc>
          <w:tcPr>
            <w:tcW w:w="900" w:type="dxa"/>
            <w:tcBorders>
              <w:top w:val="single" w:sz="4" w:space="0" w:color="auto"/>
              <w:left w:val="single" w:sz="8"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90" w:type="dxa"/>
            <w:tcBorders>
              <w:top w:val="single" w:sz="4" w:space="0" w:color="auto"/>
              <w:left w:val="nil"/>
              <w:bottom w:val="nil"/>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00" w:type="dxa"/>
            <w:tcBorders>
              <w:top w:val="single" w:sz="4" w:space="0" w:color="auto"/>
              <w:left w:val="single" w:sz="4" w:space="0" w:color="auto"/>
              <w:bottom w:val="nil"/>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00" w:type="dxa"/>
            <w:tcBorders>
              <w:top w:val="single" w:sz="4" w:space="0" w:color="auto"/>
              <w:left w:val="single" w:sz="4" w:space="0" w:color="auto"/>
              <w:bottom w:val="nil"/>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00" w:type="dxa"/>
            <w:tcBorders>
              <w:top w:val="single" w:sz="4" w:space="0" w:color="auto"/>
              <w:left w:val="single" w:sz="4" w:space="0" w:color="auto"/>
              <w:bottom w:val="nil"/>
              <w:right w:val="nil"/>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w:t>
            </w:r>
          </w:p>
        </w:tc>
        <w:tc>
          <w:tcPr>
            <w:tcW w:w="1170" w:type="dxa"/>
            <w:tcBorders>
              <w:top w:val="single" w:sz="4" w:space="0" w:color="auto"/>
              <w:left w:val="single" w:sz="4" w:space="0" w:color="auto"/>
              <w:bottom w:val="nil"/>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00" w:type="dxa"/>
            <w:tcBorders>
              <w:top w:val="single" w:sz="4" w:space="0" w:color="auto"/>
              <w:left w:val="single" w:sz="4" w:space="0" w:color="auto"/>
              <w:bottom w:val="nil"/>
              <w:right w:val="single" w:sz="4" w:space="0" w:color="auto"/>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 </w:t>
            </w:r>
          </w:p>
        </w:tc>
        <w:tc>
          <w:tcPr>
            <w:tcW w:w="810" w:type="dxa"/>
            <w:tcBorders>
              <w:top w:val="single" w:sz="4" w:space="0" w:color="auto"/>
              <w:left w:val="single" w:sz="4" w:space="0" w:color="auto"/>
              <w:bottom w:val="nil"/>
              <w:right w:val="single" w:sz="8" w:space="0" w:color="auto"/>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 </w:t>
            </w:r>
          </w:p>
        </w:tc>
      </w:tr>
      <w:tr w:rsidR="005C3F5A" w:rsidRPr="002B344E">
        <w:trPr>
          <w:trHeight w:val="960"/>
        </w:trPr>
        <w:tc>
          <w:tcPr>
            <w:tcW w:w="451" w:type="dxa"/>
            <w:tcBorders>
              <w:top w:val="single" w:sz="4" w:space="0" w:color="auto"/>
              <w:left w:val="single" w:sz="8" w:space="0" w:color="auto"/>
              <w:bottom w:val="single" w:sz="4" w:space="0" w:color="auto"/>
              <w:right w:val="single" w:sz="8" w:space="0" w:color="auto"/>
            </w:tcBorders>
            <w:vAlign w:val="center"/>
          </w:tcPr>
          <w:p w:rsidR="005C3F5A" w:rsidRPr="002B344E" w:rsidRDefault="005C3F5A" w:rsidP="004F2416">
            <w:pPr>
              <w:jc w:val="center"/>
              <w:rPr>
                <w:rFonts w:eastAsia="Times New Roman" w:cs="Arial"/>
                <w:sz w:val="16"/>
                <w:szCs w:val="20"/>
                <w:lang w:eastAsia="en-US"/>
              </w:rPr>
            </w:pPr>
            <w:r w:rsidRPr="002B344E">
              <w:rPr>
                <w:rFonts w:eastAsia="Times New Roman" w:cs="Arial"/>
                <w:sz w:val="16"/>
                <w:szCs w:val="20"/>
                <w:lang w:eastAsia="en-US"/>
              </w:rPr>
              <w:t>105</w:t>
            </w:r>
          </w:p>
        </w:tc>
        <w:tc>
          <w:tcPr>
            <w:tcW w:w="1124" w:type="dxa"/>
            <w:tcBorders>
              <w:top w:val="single" w:sz="4" w:space="0" w:color="auto"/>
              <w:left w:val="single" w:sz="8" w:space="0" w:color="auto"/>
              <w:bottom w:val="single" w:sz="4" w:space="0" w:color="auto"/>
              <w:right w:val="single" w:sz="8" w:space="0" w:color="auto"/>
            </w:tcBorders>
            <w:vAlign w:val="center"/>
          </w:tcPr>
          <w:p w:rsidR="005C3F5A" w:rsidRPr="002B344E" w:rsidRDefault="005C3F5A" w:rsidP="002B344E">
            <w:pPr>
              <w:rPr>
                <w:rFonts w:eastAsia="Times New Roman" w:cs="Arial"/>
                <w:sz w:val="16"/>
                <w:szCs w:val="20"/>
                <w:lang w:eastAsia="en-US"/>
              </w:rPr>
            </w:pPr>
            <w:r w:rsidRPr="002B344E">
              <w:rPr>
                <w:rFonts w:eastAsia="Times New Roman" w:cs="Arial"/>
                <w:sz w:val="16"/>
                <w:szCs w:val="20"/>
                <w:lang w:eastAsia="en-US"/>
              </w:rPr>
              <w:t>University of North Dakota Energy &amp; Environmental Research Center</w:t>
            </w:r>
          </w:p>
        </w:tc>
        <w:tc>
          <w:tcPr>
            <w:tcW w:w="900" w:type="dxa"/>
            <w:tcBorders>
              <w:top w:val="single" w:sz="4" w:space="0" w:color="auto"/>
              <w:left w:val="single" w:sz="8"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90" w:type="dxa"/>
            <w:tcBorders>
              <w:top w:val="single" w:sz="4" w:space="0" w:color="auto"/>
              <w:left w:val="nil"/>
              <w:bottom w:val="nil"/>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00" w:type="dxa"/>
            <w:tcBorders>
              <w:top w:val="single" w:sz="4" w:space="0" w:color="auto"/>
              <w:left w:val="single" w:sz="4" w:space="0" w:color="auto"/>
              <w:bottom w:val="nil"/>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00" w:type="dxa"/>
            <w:tcBorders>
              <w:top w:val="single" w:sz="4" w:space="0" w:color="auto"/>
              <w:left w:val="single" w:sz="4" w:space="0" w:color="auto"/>
              <w:bottom w:val="nil"/>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00" w:type="dxa"/>
            <w:tcBorders>
              <w:top w:val="single" w:sz="4" w:space="0" w:color="auto"/>
              <w:left w:val="single" w:sz="4" w:space="0" w:color="auto"/>
              <w:bottom w:val="nil"/>
              <w:right w:val="nil"/>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w:t>
            </w:r>
          </w:p>
        </w:tc>
        <w:tc>
          <w:tcPr>
            <w:tcW w:w="1170" w:type="dxa"/>
            <w:tcBorders>
              <w:top w:val="single" w:sz="4" w:space="0" w:color="auto"/>
              <w:left w:val="single" w:sz="4" w:space="0" w:color="auto"/>
              <w:bottom w:val="nil"/>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00" w:type="dxa"/>
            <w:tcBorders>
              <w:top w:val="single" w:sz="4" w:space="0" w:color="auto"/>
              <w:left w:val="single" w:sz="4" w:space="0" w:color="auto"/>
              <w:bottom w:val="nil"/>
              <w:right w:val="single" w:sz="4" w:space="0" w:color="auto"/>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 </w:t>
            </w:r>
          </w:p>
        </w:tc>
        <w:tc>
          <w:tcPr>
            <w:tcW w:w="810" w:type="dxa"/>
            <w:tcBorders>
              <w:top w:val="single" w:sz="4" w:space="0" w:color="auto"/>
              <w:left w:val="single" w:sz="4" w:space="0" w:color="auto"/>
              <w:bottom w:val="nil"/>
              <w:right w:val="single" w:sz="8" w:space="0" w:color="auto"/>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 </w:t>
            </w:r>
          </w:p>
        </w:tc>
      </w:tr>
      <w:tr w:rsidR="005C3F5A" w:rsidRPr="002B344E">
        <w:trPr>
          <w:trHeight w:val="240"/>
        </w:trPr>
        <w:tc>
          <w:tcPr>
            <w:tcW w:w="451" w:type="dxa"/>
            <w:tcBorders>
              <w:top w:val="single" w:sz="4" w:space="0" w:color="auto"/>
              <w:left w:val="single" w:sz="8" w:space="0" w:color="auto"/>
              <w:bottom w:val="single" w:sz="4" w:space="0" w:color="auto"/>
              <w:right w:val="single" w:sz="8" w:space="0" w:color="auto"/>
            </w:tcBorders>
            <w:vAlign w:val="center"/>
          </w:tcPr>
          <w:p w:rsidR="005C3F5A" w:rsidRPr="002B344E" w:rsidRDefault="005C3F5A" w:rsidP="004F2416">
            <w:pPr>
              <w:jc w:val="center"/>
              <w:rPr>
                <w:rFonts w:eastAsia="Times New Roman" w:cs="Arial"/>
                <w:sz w:val="16"/>
                <w:szCs w:val="20"/>
                <w:lang w:eastAsia="en-US"/>
              </w:rPr>
            </w:pPr>
            <w:r w:rsidRPr="002B344E">
              <w:rPr>
                <w:rFonts w:eastAsia="Times New Roman" w:cs="Arial"/>
                <w:sz w:val="16"/>
                <w:szCs w:val="20"/>
                <w:lang w:eastAsia="en-US"/>
              </w:rPr>
              <w:t>106</w:t>
            </w:r>
          </w:p>
        </w:tc>
        <w:tc>
          <w:tcPr>
            <w:tcW w:w="1124" w:type="dxa"/>
            <w:tcBorders>
              <w:top w:val="single" w:sz="4" w:space="0" w:color="auto"/>
              <w:left w:val="single" w:sz="8" w:space="0" w:color="auto"/>
              <w:bottom w:val="single" w:sz="4" w:space="0" w:color="auto"/>
              <w:right w:val="single" w:sz="8" w:space="0" w:color="auto"/>
            </w:tcBorders>
            <w:vAlign w:val="center"/>
          </w:tcPr>
          <w:p w:rsidR="005C3F5A" w:rsidRPr="002B344E" w:rsidRDefault="005C3F5A" w:rsidP="002B344E">
            <w:pPr>
              <w:rPr>
                <w:rFonts w:eastAsia="Times New Roman" w:cs="Arial"/>
                <w:sz w:val="16"/>
                <w:szCs w:val="20"/>
                <w:lang w:eastAsia="en-US"/>
              </w:rPr>
            </w:pPr>
            <w:r w:rsidRPr="002B344E">
              <w:rPr>
                <w:rFonts w:eastAsia="Times New Roman" w:cs="Arial"/>
                <w:sz w:val="16"/>
                <w:szCs w:val="20"/>
                <w:lang w:eastAsia="en-US"/>
              </w:rPr>
              <w:t>Transparence S.A.</w:t>
            </w:r>
          </w:p>
        </w:tc>
        <w:tc>
          <w:tcPr>
            <w:tcW w:w="900" w:type="dxa"/>
            <w:tcBorders>
              <w:top w:val="single" w:sz="4" w:space="0" w:color="auto"/>
              <w:left w:val="single" w:sz="8"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w:t>
            </w:r>
          </w:p>
        </w:tc>
        <w:tc>
          <w:tcPr>
            <w:tcW w:w="990" w:type="dxa"/>
            <w:tcBorders>
              <w:top w:val="single" w:sz="4" w:space="0" w:color="auto"/>
              <w:left w:val="nil"/>
              <w:bottom w:val="nil"/>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00" w:type="dxa"/>
            <w:tcBorders>
              <w:top w:val="single" w:sz="4" w:space="0" w:color="auto"/>
              <w:left w:val="single" w:sz="4" w:space="0" w:color="auto"/>
              <w:bottom w:val="nil"/>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00" w:type="dxa"/>
            <w:tcBorders>
              <w:top w:val="single" w:sz="4" w:space="0" w:color="auto"/>
              <w:left w:val="single" w:sz="4" w:space="0" w:color="auto"/>
              <w:bottom w:val="nil"/>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00" w:type="dxa"/>
            <w:tcBorders>
              <w:top w:val="single" w:sz="4" w:space="0" w:color="auto"/>
              <w:left w:val="single" w:sz="4" w:space="0" w:color="auto"/>
              <w:bottom w:val="nil"/>
              <w:right w:val="nil"/>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1170" w:type="dxa"/>
            <w:tcBorders>
              <w:top w:val="single" w:sz="4" w:space="0" w:color="auto"/>
              <w:left w:val="single" w:sz="4" w:space="0" w:color="auto"/>
              <w:bottom w:val="nil"/>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00" w:type="dxa"/>
            <w:tcBorders>
              <w:top w:val="single" w:sz="4" w:space="0" w:color="auto"/>
              <w:left w:val="single" w:sz="4" w:space="0" w:color="auto"/>
              <w:bottom w:val="nil"/>
              <w:right w:val="single" w:sz="4" w:space="0" w:color="auto"/>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 </w:t>
            </w:r>
          </w:p>
        </w:tc>
        <w:tc>
          <w:tcPr>
            <w:tcW w:w="810" w:type="dxa"/>
            <w:tcBorders>
              <w:top w:val="single" w:sz="4" w:space="0" w:color="auto"/>
              <w:left w:val="single" w:sz="4" w:space="0" w:color="auto"/>
              <w:bottom w:val="nil"/>
              <w:right w:val="single" w:sz="8" w:space="0" w:color="auto"/>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 </w:t>
            </w:r>
          </w:p>
        </w:tc>
      </w:tr>
      <w:tr w:rsidR="005C3F5A" w:rsidRPr="002B344E">
        <w:trPr>
          <w:trHeight w:val="240"/>
        </w:trPr>
        <w:tc>
          <w:tcPr>
            <w:tcW w:w="451" w:type="dxa"/>
            <w:tcBorders>
              <w:top w:val="single" w:sz="4" w:space="0" w:color="auto"/>
              <w:left w:val="single" w:sz="8" w:space="0" w:color="auto"/>
              <w:bottom w:val="single" w:sz="4" w:space="0" w:color="auto"/>
              <w:right w:val="single" w:sz="8" w:space="0" w:color="auto"/>
            </w:tcBorders>
            <w:vAlign w:val="center"/>
          </w:tcPr>
          <w:p w:rsidR="005C3F5A" w:rsidRPr="002B344E" w:rsidRDefault="005C3F5A" w:rsidP="004F2416">
            <w:pPr>
              <w:jc w:val="center"/>
              <w:rPr>
                <w:rFonts w:eastAsia="Times New Roman" w:cs="Arial"/>
                <w:sz w:val="16"/>
                <w:szCs w:val="20"/>
                <w:lang w:eastAsia="en-US"/>
              </w:rPr>
            </w:pPr>
            <w:r w:rsidRPr="002B344E">
              <w:rPr>
                <w:rFonts w:eastAsia="Times New Roman" w:cs="Arial"/>
                <w:sz w:val="16"/>
                <w:szCs w:val="20"/>
                <w:lang w:eastAsia="en-US"/>
              </w:rPr>
              <w:t>107</w:t>
            </w:r>
          </w:p>
        </w:tc>
        <w:tc>
          <w:tcPr>
            <w:tcW w:w="1124" w:type="dxa"/>
            <w:tcBorders>
              <w:top w:val="single" w:sz="4" w:space="0" w:color="auto"/>
              <w:left w:val="single" w:sz="8" w:space="0" w:color="auto"/>
              <w:bottom w:val="single" w:sz="4" w:space="0" w:color="auto"/>
              <w:right w:val="single" w:sz="8" w:space="0" w:color="auto"/>
            </w:tcBorders>
            <w:vAlign w:val="center"/>
          </w:tcPr>
          <w:p w:rsidR="005C3F5A" w:rsidRPr="002B344E" w:rsidRDefault="005C3F5A" w:rsidP="002B344E">
            <w:pPr>
              <w:rPr>
                <w:rFonts w:eastAsia="Times New Roman" w:cs="Arial"/>
                <w:sz w:val="16"/>
                <w:szCs w:val="20"/>
                <w:lang w:eastAsia="en-US"/>
              </w:rPr>
            </w:pPr>
            <w:r w:rsidRPr="002B344E">
              <w:rPr>
                <w:rFonts w:eastAsia="Times New Roman" w:cs="Arial"/>
                <w:sz w:val="16"/>
                <w:szCs w:val="20"/>
                <w:lang w:eastAsia="en-US"/>
              </w:rPr>
              <w:t>Tsinghua Univerity</w:t>
            </w:r>
          </w:p>
        </w:tc>
        <w:tc>
          <w:tcPr>
            <w:tcW w:w="900" w:type="dxa"/>
            <w:tcBorders>
              <w:top w:val="single" w:sz="4" w:space="0" w:color="auto"/>
              <w:left w:val="single" w:sz="8"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90" w:type="dxa"/>
            <w:tcBorders>
              <w:top w:val="single" w:sz="4" w:space="0" w:color="auto"/>
              <w:left w:val="nil"/>
              <w:bottom w:val="nil"/>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00" w:type="dxa"/>
            <w:tcBorders>
              <w:top w:val="single" w:sz="4" w:space="0" w:color="auto"/>
              <w:left w:val="single" w:sz="4" w:space="0" w:color="auto"/>
              <w:bottom w:val="nil"/>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00" w:type="dxa"/>
            <w:tcBorders>
              <w:top w:val="single" w:sz="4" w:space="0" w:color="auto"/>
              <w:left w:val="single" w:sz="4" w:space="0" w:color="auto"/>
              <w:bottom w:val="nil"/>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00" w:type="dxa"/>
            <w:tcBorders>
              <w:top w:val="single" w:sz="4" w:space="0" w:color="auto"/>
              <w:left w:val="single" w:sz="4" w:space="0" w:color="auto"/>
              <w:bottom w:val="nil"/>
              <w:right w:val="nil"/>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w:t>
            </w:r>
          </w:p>
        </w:tc>
        <w:tc>
          <w:tcPr>
            <w:tcW w:w="1170" w:type="dxa"/>
            <w:tcBorders>
              <w:top w:val="single" w:sz="4" w:space="0" w:color="auto"/>
              <w:left w:val="single" w:sz="4" w:space="0" w:color="auto"/>
              <w:bottom w:val="nil"/>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00" w:type="dxa"/>
            <w:tcBorders>
              <w:top w:val="single" w:sz="4" w:space="0" w:color="auto"/>
              <w:left w:val="single" w:sz="4" w:space="0" w:color="auto"/>
              <w:bottom w:val="nil"/>
              <w:right w:val="single" w:sz="4" w:space="0" w:color="auto"/>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 </w:t>
            </w:r>
          </w:p>
        </w:tc>
        <w:tc>
          <w:tcPr>
            <w:tcW w:w="810" w:type="dxa"/>
            <w:tcBorders>
              <w:top w:val="single" w:sz="4" w:space="0" w:color="auto"/>
              <w:left w:val="single" w:sz="4" w:space="0" w:color="auto"/>
              <w:bottom w:val="nil"/>
              <w:right w:val="single" w:sz="8" w:space="0" w:color="auto"/>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 </w:t>
            </w:r>
          </w:p>
        </w:tc>
      </w:tr>
      <w:tr w:rsidR="005C3F5A" w:rsidRPr="002B344E">
        <w:trPr>
          <w:trHeight w:val="960"/>
        </w:trPr>
        <w:tc>
          <w:tcPr>
            <w:tcW w:w="451" w:type="dxa"/>
            <w:tcBorders>
              <w:top w:val="single" w:sz="4" w:space="0" w:color="auto"/>
              <w:left w:val="single" w:sz="8" w:space="0" w:color="auto"/>
              <w:bottom w:val="single" w:sz="4" w:space="0" w:color="auto"/>
              <w:right w:val="single" w:sz="8" w:space="0" w:color="auto"/>
            </w:tcBorders>
            <w:vAlign w:val="center"/>
          </w:tcPr>
          <w:p w:rsidR="005C3F5A" w:rsidRPr="002B344E" w:rsidRDefault="005C3F5A" w:rsidP="004F2416">
            <w:pPr>
              <w:jc w:val="center"/>
              <w:rPr>
                <w:rFonts w:eastAsia="Times New Roman" w:cs="Arial"/>
                <w:sz w:val="16"/>
                <w:szCs w:val="20"/>
                <w:lang w:eastAsia="en-US"/>
              </w:rPr>
            </w:pPr>
            <w:r w:rsidRPr="002B344E">
              <w:rPr>
                <w:rFonts w:eastAsia="Times New Roman" w:cs="Arial"/>
                <w:sz w:val="16"/>
                <w:szCs w:val="20"/>
                <w:lang w:eastAsia="en-US"/>
              </w:rPr>
              <w:t>108</w:t>
            </w:r>
          </w:p>
        </w:tc>
        <w:tc>
          <w:tcPr>
            <w:tcW w:w="1124" w:type="dxa"/>
            <w:tcBorders>
              <w:top w:val="single" w:sz="4" w:space="0" w:color="auto"/>
              <w:left w:val="single" w:sz="8" w:space="0" w:color="auto"/>
              <w:bottom w:val="single" w:sz="4" w:space="0" w:color="auto"/>
              <w:right w:val="single" w:sz="8" w:space="0" w:color="auto"/>
            </w:tcBorders>
            <w:vAlign w:val="center"/>
          </w:tcPr>
          <w:p w:rsidR="005C3F5A" w:rsidRPr="002B344E" w:rsidRDefault="005C3F5A" w:rsidP="002B344E">
            <w:pPr>
              <w:rPr>
                <w:rFonts w:eastAsia="Times New Roman" w:cs="Arial"/>
                <w:sz w:val="16"/>
                <w:szCs w:val="20"/>
                <w:lang w:eastAsia="en-US"/>
              </w:rPr>
            </w:pPr>
            <w:r w:rsidRPr="002B344E">
              <w:rPr>
                <w:rFonts w:eastAsia="Times New Roman" w:cs="Arial"/>
                <w:sz w:val="16"/>
                <w:szCs w:val="20"/>
                <w:lang w:eastAsia="en-US"/>
              </w:rPr>
              <w:t xml:space="preserve">TÜV Theinland </w:t>
            </w:r>
            <w:r w:rsidRPr="002B344E">
              <w:rPr>
                <w:rFonts w:eastAsia="Times New Roman" w:cs="Arial"/>
                <w:sz w:val="16"/>
                <w:szCs w:val="20"/>
                <w:lang w:eastAsia="en-US"/>
              </w:rPr>
              <w:br/>
              <w:t>Immissionsschutz</w:t>
            </w:r>
            <w:r w:rsidRPr="002B344E">
              <w:rPr>
                <w:rFonts w:eastAsia="Times New Roman" w:cs="Arial"/>
                <w:sz w:val="16"/>
                <w:szCs w:val="20"/>
                <w:lang w:eastAsia="en-US"/>
              </w:rPr>
              <w:br/>
              <w:t>und Energiesysteme GmbH</w:t>
            </w:r>
          </w:p>
        </w:tc>
        <w:tc>
          <w:tcPr>
            <w:tcW w:w="900" w:type="dxa"/>
            <w:tcBorders>
              <w:top w:val="single" w:sz="4" w:space="0" w:color="auto"/>
              <w:left w:val="single" w:sz="8"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90" w:type="dxa"/>
            <w:tcBorders>
              <w:top w:val="single" w:sz="4" w:space="0" w:color="auto"/>
              <w:left w:val="nil"/>
              <w:bottom w:val="nil"/>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00" w:type="dxa"/>
            <w:tcBorders>
              <w:top w:val="single" w:sz="4" w:space="0" w:color="auto"/>
              <w:left w:val="single" w:sz="4" w:space="0" w:color="auto"/>
              <w:bottom w:val="nil"/>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w:t>
            </w:r>
          </w:p>
        </w:tc>
        <w:tc>
          <w:tcPr>
            <w:tcW w:w="900" w:type="dxa"/>
            <w:tcBorders>
              <w:top w:val="single" w:sz="4" w:space="0" w:color="auto"/>
              <w:left w:val="single" w:sz="4" w:space="0" w:color="auto"/>
              <w:bottom w:val="nil"/>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00" w:type="dxa"/>
            <w:tcBorders>
              <w:top w:val="single" w:sz="4" w:space="0" w:color="auto"/>
              <w:left w:val="single" w:sz="4" w:space="0" w:color="auto"/>
              <w:bottom w:val="nil"/>
              <w:right w:val="nil"/>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w:t>
            </w:r>
          </w:p>
        </w:tc>
        <w:tc>
          <w:tcPr>
            <w:tcW w:w="1170" w:type="dxa"/>
            <w:tcBorders>
              <w:top w:val="single" w:sz="4" w:space="0" w:color="auto"/>
              <w:left w:val="single" w:sz="4" w:space="0" w:color="auto"/>
              <w:bottom w:val="nil"/>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00" w:type="dxa"/>
            <w:tcBorders>
              <w:top w:val="single" w:sz="4" w:space="0" w:color="auto"/>
              <w:left w:val="single" w:sz="4" w:space="0" w:color="auto"/>
              <w:bottom w:val="nil"/>
              <w:right w:val="single" w:sz="4" w:space="0" w:color="auto"/>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 </w:t>
            </w:r>
          </w:p>
        </w:tc>
        <w:tc>
          <w:tcPr>
            <w:tcW w:w="810" w:type="dxa"/>
            <w:tcBorders>
              <w:top w:val="single" w:sz="4" w:space="0" w:color="auto"/>
              <w:left w:val="single" w:sz="4" w:space="0" w:color="auto"/>
              <w:bottom w:val="nil"/>
              <w:right w:val="single" w:sz="8" w:space="0" w:color="auto"/>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 </w:t>
            </w:r>
          </w:p>
        </w:tc>
      </w:tr>
      <w:tr w:rsidR="005C3F5A" w:rsidRPr="002B344E">
        <w:trPr>
          <w:trHeight w:val="240"/>
        </w:trPr>
        <w:tc>
          <w:tcPr>
            <w:tcW w:w="451" w:type="dxa"/>
            <w:tcBorders>
              <w:top w:val="single" w:sz="4" w:space="0" w:color="auto"/>
              <w:left w:val="single" w:sz="8" w:space="0" w:color="auto"/>
              <w:bottom w:val="single" w:sz="4" w:space="0" w:color="auto"/>
              <w:right w:val="single" w:sz="8" w:space="0" w:color="auto"/>
            </w:tcBorders>
            <w:vAlign w:val="center"/>
          </w:tcPr>
          <w:p w:rsidR="005C3F5A" w:rsidRPr="002B344E" w:rsidRDefault="005C3F5A" w:rsidP="004F2416">
            <w:pPr>
              <w:jc w:val="center"/>
              <w:rPr>
                <w:rFonts w:eastAsia="Times New Roman" w:cs="Arial"/>
                <w:sz w:val="16"/>
                <w:szCs w:val="20"/>
                <w:lang w:eastAsia="en-US"/>
              </w:rPr>
            </w:pPr>
            <w:r w:rsidRPr="002B344E">
              <w:rPr>
                <w:rFonts w:eastAsia="Times New Roman" w:cs="Arial"/>
                <w:sz w:val="16"/>
                <w:szCs w:val="20"/>
                <w:lang w:eastAsia="en-US"/>
              </w:rPr>
              <w:t>109</w:t>
            </w:r>
          </w:p>
        </w:tc>
        <w:tc>
          <w:tcPr>
            <w:tcW w:w="1124" w:type="dxa"/>
            <w:tcBorders>
              <w:top w:val="single" w:sz="4" w:space="0" w:color="auto"/>
              <w:left w:val="single" w:sz="8" w:space="0" w:color="auto"/>
              <w:bottom w:val="single" w:sz="4" w:space="0" w:color="auto"/>
              <w:right w:val="single" w:sz="8" w:space="0" w:color="auto"/>
            </w:tcBorders>
            <w:vAlign w:val="center"/>
          </w:tcPr>
          <w:p w:rsidR="005C3F5A" w:rsidRPr="002B344E" w:rsidRDefault="005C3F5A" w:rsidP="002B344E">
            <w:pPr>
              <w:rPr>
                <w:rFonts w:eastAsia="Times New Roman" w:cs="Arial"/>
                <w:sz w:val="16"/>
                <w:szCs w:val="20"/>
                <w:lang w:eastAsia="en-US"/>
              </w:rPr>
            </w:pPr>
            <w:r w:rsidRPr="002B344E">
              <w:rPr>
                <w:rFonts w:eastAsia="Times New Roman" w:cs="Arial"/>
                <w:sz w:val="16"/>
                <w:szCs w:val="20"/>
                <w:lang w:eastAsia="en-US"/>
              </w:rPr>
              <w:t>V.L. Natarajan</w:t>
            </w:r>
          </w:p>
        </w:tc>
        <w:tc>
          <w:tcPr>
            <w:tcW w:w="900" w:type="dxa"/>
            <w:tcBorders>
              <w:top w:val="single" w:sz="4" w:space="0" w:color="auto"/>
              <w:left w:val="single" w:sz="8"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90" w:type="dxa"/>
            <w:tcBorders>
              <w:top w:val="single" w:sz="4" w:space="0" w:color="auto"/>
              <w:left w:val="nil"/>
              <w:bottom w:val="nil"/>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00" w:type="dxa"/>
            <w:tcBorders>
              <w:top w:val="single" w:sz="4" w:space="0" w:color="auto"/>
              <w:left w:val="single" w:sz="4" w:space="0" w:color="auto"/>
              <w:bottom w:val="nil"/>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00" w:type="dxa"/>
            <w:tcBorders>
              <w:top w:val="single" w:sz="4" w:space="0" w:color="auto"/>
              <w:left w:val="single" w:sz="4" w:space="0" w:color="auto"/>
              <w:bottom w:val="nil"/>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w:t>
            </w:r>
          </w:p>
        </w:tc>
        <w:tc>
          <w:tcPr>
            <w:tcW w:w="900" w:type="dxa"/>
            <w:tcBorders>
              <w:top w:val="single" w:sz="4" w:space="0" w:color="auto"/>
              <w:left w:val="single" w:sz="4" w:space="0" w:color="auto"/>
              <w:bottom w:val="nil"/>
              <w:right w:val="nil"/>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1170" w:type="dxa"/>
            <w:tcBorders>
              <w:top w:val="single" w:sz="4" w:space="0" w:color="auto"/>
              <w:left w:val="single" w:sz="4" w:space="0" w:color="auto"/>
              <w:bottom w:val="nil"/>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 </w:t>
            </w:r>
          </w:p>
        </w:tc>
        <w:tc>
          <w:tcPr>
            <w:tcW w:w="900" w:type="dxa"/>
            <w:tcBorders>
              <w:top w:val="single" w:sz="4" w:space="0" w:color="auto"/>
              <w:left w:val="single" w:sz="4" w:space="0" w:color="auto"/>
              <w:bottom w:val="nil"/>
              <w:right w:val="single" w:sz="4" w:space="0" w:color="auto"/>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 </w:t>
            </w:r>
          </w:p>
        </w:tc>
        <w:tc>
          <w:tcPr>
            <w:tcW w:w="810" w:type="dxa"/>
            <w:tcBorders>
              <w:top w:val="single" w:sz="4" w:space="0" w:color="auto"/>
              <w:left w:val="single" w:sz="4" w:space="0" w:color="auto"/>
              <w:bottom w:val="nil"/>
              <w:right w:val="single" w:sz="8" w:space="0" w:color="auto"/>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 </w:t>
            </w:r>
          </w:p>
        </w:tc>
      </w:tr>
      <w:tr w:rsidR="005C3F5A" w:rsidRPr="002B344E">
        <w:trPr>
          <w:trHeight w:val="480"/>
        </w:trPr>
        <w:tc>
          <w:tcPr>
            <w:tcW w:w="451" w:type="dxa"/>
            <w:tcBorders>
              <w:top w:val="single" w:sz="4" w:space="0" w:color="auto"/>
              <w:left w:val="single" w:sz="8" w:space="0" w:color="auto"/>
              <w:bottom w:val="single" w:sz="4" w:space="0" w:color="auto"/>
              <w:right w:val="single" w:sz="8" w:space="0" w:color="auto"/>
            </w:tcBorders>
            <w:noWrap/>
            <w:vAlign w:val="center"/>
          </w:tcPr>
          <w:p w:rsidR="005C3F5A" w:rsidRPr="002B344E" w:rsidRDefault="005C3F5A" w:rsidP="004F2416">
            <w:pPr>
              <w:jc w:val="center"/>
              <w:rPr>
                <w:rFonts w:eastAsia="Times New Roman" w:cs="Arial"/>
                <w:sz w:val="16"/>
                <w:szCs w:val="20"/>
                <w:lang w:eastAsia="en-US"/>
              </w:rPr>
            </w:pPr>
            <w:r w:rsidRPr="002B344E">
              <w:rPr>
                <w:rFonts w:eastAsia="Times New Roman" w:cs="Arial"/>
                <w:sz w:val="16"/>
                <w:szCs w:val="20"/>
                <w:lang w:eastAsia="en-US"/>
              </w:rPr>
              <w:t>110</w:t>
            </w:r>
          </w:p>
        </w:tc>
        <w:tc>
          <w:tcPr>
            <w:tcW w:w="1124" w:type="dxa"/>
            <w:tcBorders>
              <w:top w:val="single" w:sz="4" w:space="0" w:color="auto"/>
              <w:left w:val="single" w:sz="8" w:space="0" w:color="auto"/>
              <w:bottom w:val="single" w:sz="4" w:space="0" w:color="auto"/>
              <w:right w:val="single" w:sz="8" w:space="0" w:color="auto"/>
            </w:tcBorders>
            <w:vAlign w:val="center"/>
          </w:tcPr>
          <w:p w:rsidR="005C3F5A" w:rsidRPr="002B344E" w:rsidRDefault="005C3F5A" w:rsidP="002B344E">
            <w:pPr>
              <w:rPr>
                <w:rFonts w:eastAsia="Times New Roman" w:cs="Arial"/>
                <w:sz w:val="16"/>
                <w:szCs w:val="20"/>
                <w:lang w:eastAsia="en-US"/>
              </w:rPr>
            </w:pPr>
            <w:r w:rsidRPr="002B344E">
              <w:rPr>
                <w:rFonts w:eastAsia="Times New Roman" w:cs="Arial"/>
                <w:sz w:val="16"/>
                <w:szCs w:val="20"/>
                <w:lang w:eastAsia="en-US"/>
              </w:rPr>
              <w:t>Vosteen Consulting GmbH</w:t>
            </w:r>
          </w:p>
        </w:tc>
        <w:tc>
          <w:tcPr>
            <w:tcW w:w="900" w:type="dxa"/>
            <w:tcBorders>
              <w:top w:val="single" w:sz="4" w:space="0" w:color="auto"/>
              <w:left w:val="single" w:sz="8"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 </w:t>
            </w:r>
          </w:p>
        </w:tc>
        <w:tc>
          <w:tcPr>
            <w:tcW w:w="99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 </w:t>
            </w:r>
          </w:p>
        </w:tc>
        <w:tc>
          <w:tcPr>
            <w:tcW w:w="90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 </w:t>
            </w:r>
          </w:p>
        </w:tc>
        <w:tc>
          <w:tcPr>
            <w:tcW w:w="90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 </w:t>
            </w:r>
          </w:p>
        </w:tc>
        <w:tc>
          <w:tcPr>
            <w:tcW w:w="900" w:type="dxa"/>
            <w:tcBorders>
              <w:top w:val="single" w:sz="4" w:space="0" w:color="auto"/>
              <w:left w:val="single" w:sz="4" w:space="0" w:color="auto"/>
              <w:bottom w:val="single" w:sz="4" w:space="0" w:color="auto"/>
              <w:right w:val="nil"/>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w:t>
            </w:r>
          </w:p>
        </w:tc>
        <w:tc>
          <w:tcPr>
            <w:tcW w:w="117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 </w:t>
            </w:r>
          </w:p>
        </w:tc>
        <w:tc>
          <w:tcPr>
            <w:tcW w:w="900" w:type="dxa"/>
            <w:tcBorders>
              <w:top w:val="single" w:sz="4" w:space="0" w:color="auto"/>
              <w:left w:val="single" w:sz="4" w:space="0" w:color="auto"/>
              <w:bottom w:val="single" w:sz="4" w:space="0" w:color="auto"/>
              <w:right w:val="single" w:sz="4" w:space="0" w:color="auto"/>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 </w:t>
            </w:r>
          </w:p>
        </w:tc>
        <w:tc>
          <w:tcPr>
            <w:tcW w:w="810" w:type="dxa"/>
            <w:tcBorders>
              <w:top w:val="single" w:sz="4" w:space="0" w:color="auto"/>
              <w:left w:val="single" w:sz="4" w:space="0" w:color="auto"/>
              <w:bottom w:val="single" w:sz="4" w:space="0" w:color="auto"/>
              <w:right w:val="single" w:sz="8" w:space="0" w:color="auto"/>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 </w:t>
            </w:r>
          </w:p>
        </w:tc>
      </w:tr>
      <w:tr w:rsidR="005C3F5A" w:rsidRPr="002B344E">
        <w:trPr>
          <w:trHeight w:val="500"/>
        </w:trPr>
        <w:tc>
          <w:tcPr>
            <w:tcW w:w="451" w:type="dxa"/>
            <w:tcBorders>
              <w:top w:val="single" w:sz="4" w:space="0" w:color="auto"/>
              <w:left w:val="single" w:sz="8" w:space="0" w:color="auto"/>
              <w:bottom w:val="single" w:sz="8" w:space="0" w:color="auto"/>
              <w:right w:val="single" w:sz="4" w:space="0" w:color="auto"/>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11</w:t>
            </w:r>
            <w:r>
              <w:rPr>
                <w:rFonts w:eastAsia="Times New Roman" w:cs="Arial"/>
                <w:sz w:val="16"/>
                <w:szCs w:val="20"/>
                <w:lang w:eastAsia="en-US"/>
              </w:rPr>
              <w:t>1</w:t>
            </w:r>
          </w:p>
        </w:tc>
        <w:tc>
          <w:tcPr>
            <w:tcW w:w="1124" w:type="dxa"/>
            <w:tcBorders>
              <w:top w:val="single" w:sz="4" w:space="0" w:color="auto"/>
              <w:left w:val="single" w:sz="4" w:space="0" w:color="auto"/>
              <w:bottom w:val="single" w:sz="8" w:space="0" w:color="auto"/>
              <w:right w:val="single" w:sz="8" w:space="0" w:color="auto"/>
            </w:tcBorders>
            <w:vAlign w:val="center"/>
          </w:tcPr>
          <w:p w:rsidR="005C3F5A" w:rsidRPr="002B344E" w:rsidRDefault="005C3F5A" w:rsidP="002B344E">
            <w:pPr>
              <w:rPr>
                <w:rFonts w:eastAsia="Times New Roman" w:cs="Arial"/>
                <w:sz w:val="16"/>
                <w:szCs w:val="20"/>
                <w:lang w:eastAsia="en-US"/>
              </w:rPr>
            </w:pPr>
            <w:r w:rsidRPr="002B344E">
              <w:rPr>
                <w:rFonts w:eastAsia="Times New Roman" w:cs="Arial"/>
                <w:sz w:val="16"/>
                <w:szCs w:val="20"/>
                <w:lang w:eastAsia="en-US"/>
              </w:rPr>
              <w:t>World Coal Association</w:t>
            </w:r>
          </w:p>
        </w:tc>
        <w:tc>
          <w:tcPr>
            <w:tcW w:w="900" w:type="dxa"/>
            <w:tcBorders>
              <w:top w:val="single" w:sz="4" w:space="0" w:color="auto"/>
              <w:left w:val="single" w:sz="8" w:space="0" w:color="auto"/>
              <w:bottom w:val="single" w:sz="8" w:space="0" w:color="auto"/>
              <w:right w:val="single" w:sz="4" w:space="0" w:color="auto"/>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 </w:t>
            </w:r>
          </w:p>
        </w:tc>
        <w:tc>
          <w:tcPr>
            <w:tcW w:w="990" w:type="dxa"/>
            <w:tcBorders>
              <w:top w:val="single" w:sz="4" w:space="0" w:color="auto"/>
              <w:left w:val="nil"/>
              <w:bottom w:val="single" w:sz="8" w:space="0" w:color="auto"/>
              <w:right w:val="single" w:sz="4" w:space="0" w:color="auto"/>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 </w:t>
            </w:r>
          </w:p>
        </w:tc>
        <w:tc>
          <w:tcPr>
            <w:tcW w:w="900" w:type="dxa"/>
            <w:tcBorders>
              <w:top w:val="single" w:sz="4" w:space="0" w:color="auto"/>
              <w:left w:val="nil"/>
              <w:bottom w:val="single" w:sz="8" w:space="0" w:color="auto"/>
              <w:right w:val="single" w:sz="4" w:space="0" w:color="auto"/>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 </w:t>
            </w:r>
          </w:p>
        </w:tc>
        <w:tc>
          <w:tcPr>
            <w:tcW w:w="900" w:type="dxa"/>
            <w:tcBorders>
              <w:top w:val="single" w:sz="4" w:space="0" w:color="auto"/>
              <w:left w:val="nil"/>
              <w:bottom w:val="single" w:sz="8" w:space="0" w:color="auto"/>
              <w:right w:val="single" w:sz="4" w:space="0" w:color="auto"/>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 </w:t>
            </w:r>
          </w:p>
        </w:tc>
        <w:tc>
          <w:tcPr>
            <w:tcW w:w="900" w:type="dxa"/>
            <w:tcBorders>
              <w:top w:val="single" w:sz="4" w:space="0" w:color="auto"/>
              <w:left w:val="single" w:sz="4" w:space="0" w:color="auto"/>
              <w:bottom w:val="single" w:sz="8"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w:t>
            </w:r>
          </w:p>
        </w:tc>
        <w:tc>
          <w:tcPr>
            <w:tcW w:w="1170" w:type="dxa"/>
            <w:tcBorders>
              <w:top w:val="single" w:sz="4" w:space="0" w:color="auto"/>
              <w:left w:val="nil"/>
              <w:bottom w:val="single" w:sz="8" w:space="0" w:color="auto"/>
              <w:right w:val="single" w:sz="4" w:space="0" w:color="auto"/>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 </w:t>
            </w:r>
          </w:p>
        </w:tc>
        <w:tc>
          <w:tcPr>
            <w:tcW w:w="900" w:type="dxa"/>
            <w:tcBorders>
              <w:top w:val="single" w:sz="4" w:space="0" w:color="auto"/>
              <w:left w:val="nil"/>
              <w:bottom w:val="single" w:sz="8" w:space="0" w:color="auto"/>
              <w:right w:val="single" w:sz="4" w:space="0" w:color="auto"/>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 </w:t>
            </w:r>
          </w:p>
        </w:tc>
        <w:tc>
          <w:tcPr>
            <w:tcW w:w="810" w:type="dxa"/>
            <w:tcBorders>
              <w:top w:val="single" w:sz="4" w:space="0" w:color="auto"/>
              <w:left w:val="nil"/>
              <w:bottom w:val="single" w:sz="8" w:space="0" w:color="auto"/>
              <w:right w:val="single" w:sz="8" w:space="0" w:color="auto"/>
            </w:tcBorders>
            <w:noWrap/>
            <w:vAlign w:val="center"/>
          </w:tcPr>
          <w:p w:rsidR="005C3F5A" w:rsidRPr="002B344E" w:rsidRDefault="005C3F5A" w:rsidP="002B344E">
            <w:pPr>
              <w:jc w:val="center"/>
              <w:rPr>
                <w:rFonts w:eastAsia="Times New Roman" w:cs="Arial"/>
                <w:sz w:val="16"/>
                <w:szCs w:val="20"/>
                <w:lang w:eastAsia="en-US"/>
              </w:rPr>
            </w:pPr>
            <w:r w:rsidRPr="002B344E">
              <w:rPr>
                <w:rFonts w:eastAsia="Times New Roman" w:cs="Arial"/>
                <w:sz w:val="16"/>
                <w:szCs w:val="20"/>
                <w:lang w:eastAsia="en-US"/>
              </w:rPr>
              <w:t> </w:t>
            </w:r>
          </w:p>
        </w:tc>
      </w:tr>
      <w:tr w:rsidR="005C3F5A" w:rsidRPr="002B344E">
        <w:trPr>
          <w:trHeight w:val="260"/>
        </w:trPr>
        <w:tc>
          <w:tcPr>
            <w:tcW w:w="451" w:type="dxa"/>
            <w:tcBorders>
              <w:top w:val="nil"/>
              <w:left w:val="nil"/>
              <w:bottom w:val="nil"/>
              <w:right w:val="nil"/>
            </w:tcBorders>
            <w:noWrap/>
            <w:vAlign w:val="center"/>
          </w:tcPr>
          <w:p w:rsidR="005C3F5A" w:rsidRPr="002B344E" w:rsidRDefault="005C3F5A" w:rsidP="002B344E">
            <w:pPr>
              <w:jc w:val="center"/>
              <w:rPr>
                <w:rFonts w:eastAsia="Times New Roman" w:cs="Arial"/>
                <w:sz w:val="16"/>
                <w:szCs w:val="20"/>
                <w:lang w:eastAsia="en-US"/>
              </w:rPr>
            </w:pPr>
          </w:p>
        </w:tc>
        <w:tc>
          <w:tcPr>
            <w:tcW w:w="1124" w:type="dxa"/>
            <w:tcBorders>
              <w:top w:val="nil"/>
              <w:left w:val="nil"/>
              <w:bottom w:val="nil"/>
              <w:right w:val="nil"/>
            </w:tcBorders>
            <w:vAlign w:val="center"/>
          </w:tcPr>
          <w:p w:rsidR="005C3F5A" w:rsidRPr="002B344E" w:rsidRDefault="005C3F5A" w:rsidP="002B344E">
            <w:pPr>
              <w:rPr>
                <w:rFonts w:eastAsia="Times New Roman" w:cs="Arial"/>
                <w:color w:val="FFFFFF"/>
                <w:sz w:val="16"/>
                <w:szCs w:val="20"/>
                <w:lang w:eastAsia="en-US"/>
              </w:rPr>
            </w:pPr>
            <w:r w:rsidRPr="002B344E">
              <w:rPr>
                <w:rFonts w:eastAsia="Times New Roman" w:cs="Arial"/>
                <w:color w:val="FFFFFF"/>
                <w:sz w:val="16"/>
                <w:szCs w:val="20"/>
                <w:lang w:eastAsia="en-US"/>
              </w:rPr>
              <w:t>-</w:t>
            </w:r>
          </w:p>
        </w:tc>
        <w:tc>
          <w:tcPr>
            <w:tcW w:w="900" w:type="dxa"/>
            <w:tcBorders>
              <w:top w:val="nil"/>
              <w:left w:val="single" w:sz="8" w:space="0" w:color="auto"/>
              <w:bottom w:val="double" w:sz="6"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7</w:t>
            </w:r>
          </w:p>
        </w:tc>
        <w:tc>
          <w:tcPr>
            <w:tcW w:w="990" w:type="dxa"/>
            <w:tcBorders>
              <w:top w:val="nil"/>
              <w:left w:val="single" w:sz="8" w:space="0" w:color="auto"/>
              <w:bottom w:val="double" w:sz="6"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0</w:t>
            </w:r>
          </w:p>
        </w:tc>
        <w:tc>
          <w:tcPr>
            <w:tcW w:w="900" w:type="dxa"/>
            <w:tcBorders>
              <w:top w:val="nil"/>
              <w:left w:val="single" w:sz="8" w:space="0" w:color="auto"/>
              <w:bottom w:val="double" w:sz="6"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9</w:t>
            </w:r>
          </w:p>
        </w:tc>
        <w:tc>
          <w:tcPr>
            <w:tcW w:w="900" w:type="dxa"/>
            <w:tcBorders>
              <w:top w:val="nil"/>
              <w:left w:val="single" w:sz="8" w:space="0" w:color="auto"/>
              <w:bottom w:val="double" w:sz="6"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9</w:t>
            </w:r>
          </w:p>
        </w:tc>
        <w:tc>
          <w:tcPr>
            <w:tcW w:w="900" w:type="dxa"/>
            <w:tcBorders>
              <w:top w:val="nil"/>
              <w:left w:val="single" w:sz="8" w:space="0" w:color="auto"/>
              <w:bottom w:val="double" w:sz="6"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21</w:t>
            </w:r>
          </w:p>
        </w:tc>
        <w:tc>
          <w:tcPr>
            <w:tcW w:w="1170" w:type="dxa"/>
            <w:tcBorders>
              <w:top w:val="nil"/>
              <w:left w:val="single" w:sz="8" w:space="0" w:color="auto"/>
              <w:bottom w:val="double" w:sz="6"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12</w:t>
            </w:r>
          </w:p>
        </w:tc>
        <w:tc>
          <w:tcPr>
            <w:tcW w:w="900" w:type="dxa"/>
            <w:tcBorders>
              <w:top w:val="nil"/>
              <w:left w:val="single" w:sz="8" w:space="0" w:color="auto"/>
              <w:bottom w:val="double" w:sz="6"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3</w:t>
            </w:r>
          </w:p>
        </w:tc>
        <w:tc>
          <w:tcPr>
            <w:tcW w:w="810" w:type="dxa"/>
            <w:tcBorders>
              <w:top w:val="nil"/>
              <w:left w:val="single" w:sz="8" w:space="0" w:color="auto"/>
              <w:bottom w:val="double" w:sz="6" w:space="0" w:color="auto"/>
              <w:right w:val="double" w:sz="6"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0</w:t>
            </w:r>
          </w:p>
        </w:tc>
      </w:tr>
      <w:tr w:rsidR="005C3F5A" w:rsidRPr="002B344E">
        <w:trPr>
          <w:trHeight w:val="280"/>
        </w:trPr>
        <w:tc>
          <w:tcPr>
            <w:tcW w:w="451" w:type="dxa"/>
            <w:tcBorders>
              <w:top w:val="nil"/>
              <w:left w:val="nil"/>
              <w:bottom w:val="nil"/>
              <w:right w:val="nil"/>
            </w:tcBorders>
            <w:noWrap/>
            <w:vAlign w:val="center"/>
          </w:tcPr>
          <w:p w:rsidR="005C3F5A" w:rsidRPr="002B344E" w:rsidRDefault="005C3F5A" w:rsidP="002B344E">
            <w:pPr>
              <w:jc w:val="center"/>
              <w:rPr>
                <w:rFonts w:eastAsia="Times New Roman" w:cs="Arial"/>
                <w:sz w:val="16"/>
                <w:szCs w:val="20"/>
                <w:lang w:eastAsia="en-US"/>
              </w:rPr>
            </w:pPr>
          </w:p>
        </w:tc>
        <w:tc>
          <w:tcPr>
            <w:tcW w:w="1124" w:type="dxa"/>
            <w:tcBorders>
              <w:top w:val="nil"/>
              <w:left w:val="nil"/>
              <w:bottom w:val="nil"/>
              <w:right w:val="nil"/>
            </w:tcBorders>
            <w:vAlign w:val="center"/>
          </w:tcPr>
          <w:p w:rsidR="005C3F5A" w:rsidRPr="002B344E" w:rsidRDefault="005C3F5A" w:rsidP="002B344E">
            <w:pPr>
              <w:rPr>
                <w:rFonts w:eastAsia="Times New Roman" w:cs="Arial"/>
                <w:color w:val="FFFFFF"/>
                <w:sz w:val="16"/>
                <w:szCs w:val="20"/>
                <w:lang w:eastAsia="en-US"/>
              </w:rPr>
            </w:pPr>
            <w:r w:rsidRPr="002B344E">
              <w:rPr>
                <w:rFonts w:eastAsia="Times New Roman" w:cs="Arial"/>
                <w:color w:val="FFFFFF"/>
                <w:sz w:val="16"/>
                <w:szCs w:val="20"/>
                <w:lang w:eastAsia="en-US"/>
              </w:rPr>
              <w:t>-</w:t>
            </w:r>
          </w:p>
        </w:tc>
        <w:tc>
          <w:tcPr>
            <w:tcW w:w="900" w:type="dxa"/>
            <w:tcBorders>
              <w:top w:val="double" w:sz="6" w:space="0" w:color="auto"/>
              <w:left w:val="single" w:sz="8" w:space="0" w:color="auto"/>
              <w:bottom w:val="nil"/>
              <w:right w:val="single" w:sz="4" w:space="0" w:color="auto"/>
            </w:tcBorders>
            <w:noWrap/>
            <w:vAlign w:val="center"/>
          </w:tcPr>
          <w:p w:rsidR="005C3F5A" w:rsidRPr="002B344E" w:rsidRDefault="005C3F5A" w:rsidP="002B344E">
            <w:pPr>
              <w:jc w:val="center"/>
              <w:rPr>
                <w:rFonts w:eastAsia="Times New Roman" w:cs="Arial"/>
                <w:color w:val="FFFFFF"/>
                <w:sz w:val="16"/>
                <w:szCs w:val="20"/>
                <w:lang w:eastAsia="en-US"/>
              </w:rPr>
            </w:pPr>
            <w:r w:rsidRPr="002B344E">
              <w:rPr>
                <w:rFonts w:eastAsia="Times New Roman" w:cs="Arial"/>
                <w:color w:val="FFFFFF"/>
                <w:sz w:val="16"/>
                <w:szCs w:val="20"/>
                <w:lang w:eastAsia="en-US"/>
              </w:rPr>
              <w:t>-</w:t>
            </w:r>
          </w:p>
        </w:tc>
        <w:tc>
          <w:tcPr>
            <w:tcW w:w="990" w:type="dxa"/>
            <w:tcBorders>
              <w:top w:val="double" w:sz="6" w:space="0" w:color="auto"/>
              <w:left w:val="single" w:sz="8" w:space="0" w:color="auto"/>
              <w:bottom w:val="nil"/>
              <w:right w:val="single" w:sz="4" w:space="0" w:color="auto"/>
            </w:tcBorders>
            <w:noWrap/>
            <w:vAlign w:val="center"/>
          </w:tcPr>
          <w:p w:rsidR="005C3F5A" w:rsidRPr="002B344E" w:rsidRDefault="005C3F5A" w:rsidP="002B344E">
            <w:pPr>
              <w:jc w:val="center"/>
              <w:rPr>
                <w:rFonts w:eastAsia="Times New Roman" w:cs="Arial"/>
                <w:color w:val="FFFFFF"/>
                <w:sz w:val="16"/>
                <w:szCs w:val="20"/>
                <w:lang w:eastAsia="en-US"/>
              </w:rPr>
            </w:pPr>
            <w:r w:rsidRPr="002B344E">
              <w:rPr>
                <w:rFonts w:eastAsia="Times New Roman" w:cs="Arial"/>
                <w:color w:val="FFFFFF"/>
                <w:sz w:val="16"/>
                <w:szCs w:val="20"/>
                <w:lang w:eastAsia="en-US"/>
              </w:rPr>
              <w:t>-</w:t>
            </w:r>
          </w:p>
        </w:tc>
        <w:tc>
          <w:tcPr>
            <w:tcW w:w="900" w:type="dxa"/>
            <w:tcBorders>
              <w:top w:val="double" w:sz="6" w:space="0" w:color="auto"/>
              <w:left w:val="single" w:sz="8" w:space="0" w:color="auto"/>
              <w:bottom w:val="nil"/>
              <w:right w:val="single" w:sz="4" w:space="0" w:color="auto"/>
            </w:tcBorders>
            <w:noWrap/>
            <w:vAlign w:val="center"/>
          </w:tcPr>
          <w:p w:rsidR="005C3F5A" w:rsidRPr="002B344E" w:rsidRDefault="005C3F5A" w:rsidP="002B344E">
            <w:pPr>
              <w:jc w:val="center"/>
              <w:rPr>
                <w:rFonts w:eastAsia="Times New Roman" w:cs="Arial"/>
                <w:color w:val="FFFFFF"/>
                <w:sz w:val="16"/>
                <w:szCs w:val="20"/>
                <w:lang w:eastAsia="en-US"/>
              </w:rPr>
            </w:pPr>
            <w:r w:rsidRPr="002B344E">
              <w:rPr>
                <w:rFonts w:eastAsia="Times New Roman" w:cs="Arial"/>
                <w:color w:val="FFFFFF"/>
                <w:sz w:val="16"/>
                <w:szCs w:val="20"/>
                <w:lang w:eastAsia="en-US"/>
              </w:rPr>
              <w:t>-</w:t>
            </w:r>
          </w:p>
        </w:tc>
        <w:tc>
          <w:tcPr>
            <w:tcW w:w="900" w:type="dxa"/>
            <w:tcBorders>
              <w:top w:val="double" w:sz="6" w:space="0" w:color="auto"/>
              <w:left w:val="single" w:sz="8" w:space="0" w:color="auto"/>
              <w:bottom w:val="nil"/>
              <w:right w:val="single" w:sz="4" w:space="0" w:color="auto"/>
            </w:tcBorders>
            <w:noWrap/>
            <w:vAlign w:val="center"/>
          </w:tcPr>
          <w:p w:rsidR="005C3F5A" w:rsidRPr="002B344E" w:rsidRDefault="005C3F5A" w:rsidP="002B344E">
            <w:pPr>
              <w:jc w:val="center"/>
              <w:rPr>
                <w:rFonts w:eastAsia="Times New Roman" w:cs="Arial"/>
                <w:color w:val="FFFFFF"/>
                <w:sz w:val="16"/>
                <w:szCs w:val="20"/>
                <w:lang w:eastAsia="en-US"/>
              </w:rPr>
            </w:pPr>
            <w:r w:rsidRPr="002B344E">
              <w:rPr>
                <w:rFonts w:eastAsia="Times New Roman" w:cs="Arial"/>
                <w:color w:val="FFFFFF"/>
                <w:sz w:val="16"/>
                <w:szCs w:val="20"/>
                <w:lang w:eastAsia="en-US"/>
              </w:rPr>
              <w:t>-</w:t>
            </w:r>
          </w:p>
        </w:tc>
        <w:tc>
          <w:tcPr>
            <w:tcW w:w="900" w:type="dxa"/>
            <w:tcBorders>
              <w:top w:val="double" w:sz="6" w:space="0" w:color="auto"/>
              <w:left w:val="single" w:sz="8" w:space="0" w:color="auto"/>
              <w:bottom w:val="nil"/>
              <w:right w:val="single" w:sz="4" w:space="0" w:color="auto"/>
            </w:tcBorders>
            <w:noWrap/>
            <w:vAlign w:val="center"/>
          </w:tcPr>
          <w:p w:rsidR="005C3F5A" w:rsidRPr="002B344E" w:rsidRDefault="005C3F5A" w:rsidP="002B344E">
            <w:pPr>
              <w:jc w:val="center"/>
              <w:rPr>
                <w:rFonts w:eastAsia="Times New Roman" w:cs="Arial"/>
                <w:color w:val="FFFFFF"/>
                <w:sz w:val="16"/>
                <w:szCs w:val="20"/>
                <w:lang w:eastAsia="en-US"/>
              </w:rPr>
            </w:pPr>
            <w:r w:rsidRPr="002B344E">
              <w:rPr>
                <w:rFonts w:eastAsia="Times New Roman" w:cs="Arial"/>
                <w:color w:val="FFFFFF"/>
                <w:sz w:val="16"/>
                <w:szCs w:val="20"/>
                <w:lang w:eastAsia="en-US"/>
              </w:rPr>
              <w:t>-</w:t>
            </w:r>
          </w:p>
        </w:tc>
        <w:tc>
          <w:tcPr>
            <w:tcW w:w="1170" w:type="dxa"/>
            <w:tcBorders>
              <w:top w:val="double" w:sz="6" w:space="0" w:color="auto"/>
              <w:left w:val="single" w:sz="8" w:space="0" w:color="auto"/>
              <w:bottom w:val="nil"/>
              <w:right w:val="single" w:sz="4" w:space="0" w:color="auto"/>
            </w:tcBorders>
            <w:noWrap/>
            <w:vAlign w:val="center"/>
          </w:tcPr>
          <w:p w:rsidR="005C3F5A" w:rsidRPr="002B344E" w:rsidRDefault="005C3F5A" w:rsidP="002B344E">
            <w:pPr>
              <w:jc w:val="center"/>
              <w:rPr>
                <w:rFonts w:eastAsia="Times New Roman" w:cs="Arial"/>
                <w:color w:val="FFFFFF"/>
                <w:sz w:val="16"/>
                <w:szCs w:val="20"/>
                <w:lang w:eastAsia="en-US"/>
              </w:rPr>
            </w:pPr>
            <w:r w:rsidRPr="002B344E">
              <w:rPr>
                <w:rFonts w:eastAsia="Times New Roman" w:cs="Arial"/>
                <w:color w:val="FFFFFF"/>
                <w:sz w:val="16"/>
                <w:szCs w:val="20"/>
                <w:lang w:eastAsia="en-US"/>
              </w:rPr>
              <w:t>-</w:t>
            </w:r>
          </w:p>
        </w:tc>
        <w:tc>
          <w:tcPr>
            <w:tcW w:w="900" w:type="dxa"/>
            <w:tcBorders>
              <w:top w:val="double" w:sz="6" w:space="0" w:color="auto"/>
              <w:left w:val="single" w:sz="8" w:space="0" w:color="auto"/>
              <w:bottom w:val="nil"/>
              <w:right w:val="single" w:sz="4" w:space="0" w:color="auto"/>
            </w:tcBorders>
            <w:noWrap/>
            <w:vAlign w:val="center"/>
          </w:tcPr>
          <w:p w:rsidR="005C3F5A" w:rsidRPr="002B344E" w:rsidRDefault="005C3F5A" w:rsidP="002B344E">
            <w:pPr>
              <w:jc w:val="center"/>
              <w:rPr>
                <w:rFonts w:eastAsia="Times New Roman" w:cs="Arial"/>
                <w:color w:val="FFFFFF"/>
                <w:sz w:val="16"/>
                <w:szCs w:val="20"/>
                <w:lang w:eastAsia="en-US"/>
              </w:rPr>
            </w:pPr>
            <w:r w:rsidRPr="002B344E">
              <w:rPr>
                <w:rFonts w:eastAsia="Times New Roman" w:cs="Arial"/>
                <w:color w:val="FFFFFF"/>
                <w:sz w:val="16"/>
                <w:szCs w:val="20"/>
                <w:lang w:eastAsia="en-US"/>
              </w:rPr>
              <w:t>-</w:t>
            </w:r>
          </w:p>
        </w:tc>
        <w:tc>
          <w:tcPr>
            <w:tcW w:w="810" w:type="dxa"/>
            <w:tcBorders>
              <w:top w:val="double" w:sz="6" w:space="0" w:color="auto"/>
              <w:left w:val="single" w:sz="8" w:space="0" w:color="auto"/>
              <w:bottom w:val="nil"/>
              <w:right w:val="double" w:sz="6" w:space="0" w:color="auto"/>
            </w:tcBorders>
            <w:noWrap/>
            <w:vAlign w:val="center"/>
          </w:tcPr>
          <w:p w:rsidR="005C3F5A" w:rsidRPr="002B344E" w:rsidRDefault="005C3F5A" w:rsidP="002B344E">
            <w:pPr>
              <w:jc w:val="center"/>
              <w:rPr>
                <w:rFonts w:eastAsia="Times New Roman" w:cs="Arial"/>
                <w:color w:val="FFFFFF"/>
                <w:sz w:val="16"/>
                <w:szCs w:val="20"/>
                <w:lang w:eastAsia="en-US"/>
              </w:rPr>
            </w:pPr>
            <w:r w:rsidRPr="002B344E">
              <w:rPr>
                <w:rFonts w:eastAsia="Times New Roman" w:cs="Arial"/>
                <w:color w:val="FFFFFF"/>
                <w:sz w:val="16"/>
                <w:szCs w:val="20"/>
                <w:lang w:eastAsia="en-US"/>
              </w:rPr>
              <w:t>-</w:t>
            </w:r>
          </w:p>
        </w:tc>
      </w:tr>
      <w:tr w:rsidR="005C3F5A" w:rsidRPr="002B344E">
        <w:trPr>
          <w:trHeight w:val="280"/>
        </w:trPr>
        <w:tc>
          <w:tcPr>
            <w:tcW w:w="451" w:type="dxa"/>
            <w:tcBorders>
              <w:top w:val="nil"/>
              <w:left w:val="nil"/>
              <w:bottom w:val="nil"/>
              <w:right w:val="nil"/>
            </w:tcBorders>
            <w:noWrap/>
            <w:vAlign w:val="center"/>
          </w:tcPr>
          <w:p w:rsidR="005C3F5A" w:rsidRPr="002B344E" w:rsidRDefault="005C3F5A" w:rsidP="002B344E">
            <w:pPr>
              <w:jc w:val="center"/>
              <w:rPr>
                <w:rFonts w:eastAsia="Times New Roman" w:cs="Arial"/>
                <w:sz w:val="16"/>
                <w:szCs w:val="20"/>
                <w:lang w:eastAsia="en-US"/>
              </w:rPr>
            </w:pPr>
          </w:p>
        </w:tc>
        <w:tc>
          <w:tcPr>
            <w:tcW w:w="1124" w:type="dxa"/>
            <w:tcBorders>
              <w:top w:val="nil"/>
              <w:left w:val="nil"/>
              <w:bottom w:val="nil"/>
              <w:right w:val="nil"/>
            </w:tcBorders>
            <w:vAlign w:val="center"/>
          </w:tcPr>
          <w:p w:rsidR="005C3F5A" w:rsidRPr="002B344E" w:rsidRDefault="005C3F5A" w:rsidP="002B344E">
            <w:pPr>
              <w:rPr>
                <w:rFonts w:eastAsia="Times New Roman" w:cs="Arial"/>
                <w:b/>
                <w:bCs/>
                <w:color w:val="FFFFFF"/>
                <w:sz w:val="16"/>
                <w:szCs w:val="20"/>
                <w:lang w:eastAsia="en-US"/>
              </w:rPr>
            </w:pPr>
            <w:r w:rsidRPr="002B344E">
              <w:rPr>
                <w:rFonts w:eastAsia="Times New Roman" w:cs="Arial"/>
                <w:b/>
                <w:bCs/>
                <w:color w:val="FFFFFF"/>
                <w:sz w:val="16"/>
                <w:szCs w:val="20"/>
                <w:lang w:eastAsia="en-US"/>
              </w:rPr>
              <w:t>-</w:t>
            </w:r>
          </w:p>
        </w:tc>
        <w:tc>
          <w:tcPr>
            <w:tcW w:w="900" w:type="dxa"/>
            <w:tcBorders>
              <w:top w:val="double" w:sz="6" w:space="0" w:color="auto"/>
              <w:left w:val="single" w:sz="8" w:space="0" w:color="auto"/>
              <w:bottom w:val="double" w:sz="6"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43</w:t>
            </w:r>
          </w:p>
        </w:tc>
        <w:tc>
          <w:tcPr>
            <w:tcW w:w="990" w:type="dxa"/>
            <w:tcBorders>
              <w:top w:val="double" w:sz="6" w:space="0" w:color="auto"/>
              <w:left w:val="single" w:sz="8" w:space="0" w:color="auto"/>
              <w:bottom w:val="double" w:sz="6"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5</w:t>
            </w:r>
          </w:p>
        </w:tc>
        <w:tc>
          <w:tcPr>
            <w:tcW w:w="900" w:type="dxa"/>
            <w:tcBorders>
              <w:top w:val="double" w:sz="6" w:space="0" w:color="auto"/>
              <w:left w:val="single" w:sz="8" w:space="0" w:color="auto"/>
              <w:bottom w:val="double" w:sz="6"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29</w:t>
            </w:r>
          </w:p>
        </w:tc>
        <w:tc>
          <w:tcPr>
            <w:tcW w:w="900" w:type="dxa"/>
            <w:tcBorders>
              <w:top w:val="double" w:sz="6" w:space="0" w:color="auto"/>
              <w:left w:val="single" w:sz="8" w:space="0" w:color="auto"/>
              <w:bottom w:val="double" w:sz="6"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49</w:t>
            </w:r>
          </w:p>
        </w:tc>
        <w:tc>
          <w:tcPr>
            <w:tcW w:w="900" w:type="dxa"/>
            <w:tcBorders>
              <w:top w:val="double" w:sz="6" w:space="0" w:color="auto"/>
              <w:left w:val="single" w:sz="8" w:space="0" w:color="auto"/>
              <w:bottom w:val="double" w:sz="6"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36</w:t>
            </w:r>
          </w:p>
        </w:tc>
        <w:tc>
          <w:tcPr>
            <w:tcW w:w="1170" w:type="dxa"/>
            <w:tcBorders>
              <w:top w:val="double" w:sz="6" w:space="0" w:color="auto"/>
              <w:left w:val="single" w:sz="8" w:space="0" w:color="auto"/>
              <w:bottom w:val="double" w:sz="6"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52</w:t>
            </w:r>
          </w:p>
        </w:tc>
        <w:tc>
          <w:tcPr>
            <w:tcW w:w="900" w:type="dxa"/>
            <w:tcBorders>
              <w:top w:val="double" w:sz="6" w:space="0" w:color="auto"/>
              <w:left w:val="single" w:sz="8" w:space="0" w:color="auto"/>
              <w:bottom w:val="double" w:sz="6" w:space="0" w:color="auto"/>
              <w:right w:val="single" w:sz="4"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14</w:t>
            </w:r>
          </w:p>
        </w:tc>
        <w:tc>
          <w:tcPr>
            <w:tcW w:w="810" w:type="dxa"/>
            <w:tcBorders>
              <w:top w:val="double" w:sz="6" w:space="0" w:color="auto"/>
              <w:left w:val="single" w:sz="8" w:space="0" w:color="auto"/>
              <w:bottom w:val="double" w:sz="6" w:space="0" w:color="auto"/>
              <w:right w:val="double" w:sz="6" w:space="0" w:color="auto"/>
            </w:tcBorders>
            <w:noWrap/>
            <w:vAlign w:val="center"/>
          </w:tcPr>
          <w:p w:rsidR="005C3F5A" w:rsidRPr="002B344E" w:rsidRDefault="005C3F5A" w:rsidP="002B344E">
            <w:pPr>
              <w:jc w:val="center"/>
              <w:rPr>
                <w:rFonts w:eastAsia="Times New Roman" w:cs="Arial"/>
                <w:color w:val="0000D4"/>
                <w:sz w:val="16"/>
                <w:szCs w:val="20"/>
                <w:lang w:eastAsia="en-US"/>
              </w:rPr>
            </w:pPr>
            <w:r w:rsidRPr="002B344E">
              <w:rPr>
                <w:rFonts w:eastAsia="Times New Roman" w:cs="Arial"/>
                <w:color w:val="0000D4"/>
                <w:sz w:val="16"/>
                <w:szCs w:val="20"/>
                <w:lang w:eastAsia="en-US"/>
              </w:rPr>
              <w:t>2</w:t>
            </w:r>
          </w:p>
        </w:tc>
      </w:tr>
    </w:tbl>
    <w:p w:rsidR="005C3F5A" w:rsidRDefault="005C3F5A" w:rsidP="00CB2CC3">
      <w:pPr>
        <w:tabs>
          <w:tab w:val="left" w:pos="1504"/>
        </w:tabs>
        <w:spacing w:after="120"/>
        <w:rPr>
          <w:b/>
        </w:rPr>
      </w:pPr>
    </w:p>
    <w:p w:rsidR="005C3F5A" w:rsidRDefault="005C3F5A" w:rsidP="00E66572">
      <w:pPr>
        <w:tabs>
          <w:tab w:val="num" w:pos="1080"/>
        </w:tabs>
        <w:spacing w:after="120"/>
        <w:rPr>
          <w:b/>
        </w:rPr>
      </w:pPr>
    </w:p>
    <w:p w:rsidR="005C3F5A" w:rsidRPr="00E66572" w:rsidRDefault="005C3F5A" w:rsidP="00E66572">
      <w:pPr>
        <w:tabs>
          <w:tab w:val="num" w:pos="1080"/>
        </w:tabs>
        <w:spacing w:after="120"/>
        <w:rPr>
          <w:sz w:val="20"/>
        </w:rPr>
      </w:pPr>
    </w:p>
    <w:p w:rsidR="005C3F5A" w:rsidRPr="00E8044A" w:rsidRDefault="005C3F5A" w:rsidP="00463C20">
      <w:pPr>
        <w:spacing w:after="120"/>
        <w:rPr>
          <w:sz w:val="20"/>
        </w:rPr>
      </w:pPr>
    </w:p>
    <w:p w:rsidR="005C3F5A" w:rsidRDefault="005C3F5A" w:rsidP="00E02AFA">
      <w:pPr>
        <w:tabs>
          <w:tab w:val="left" w:pos="624"/>
          <w:tab w:val="left" w:pos="1247"/>
          <w:tab w:val="left" w:pos="1871"/>
        </w:tabs>
        <w:autoSpaceDE w:val="0"/>
        <w:autoSpaceDN w:val="0"/>
        <w:adjustRightInd w:val="0"/>
        <w:ind w:left="1247"/>
        <w:rPr>
          <w:b/>
          <w:bCs/>
          <w:sz w:val="28"/>
          <w:szCs w:val="28"/>
        </w:rPr>
      </w:pPr>
    </w:p>
    <w:p w:rsidR="005C3F5A" w:rsidRDefault="005C3F5A"/>
    <w:sectPr w:rsidR="005C3F5A" w:rsidSect="0040119C">
      <w:footerReference w:type="even" r:id="rId53"/>
      <w:footerReference w:type="default" r:id="rId54"/>
      <w:pgSz w:w="12240" w:h="15840"/>
      <w:pgMar w:top="1440" w:right="1800" w:bottom="1440" w:left="1800"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C3F5A" w:rsidRDefault="005C3F5A" w:rsidP="008C2FCD">
      <w:r>
        <w:separator/>
      </w:r>
    </w:p>
  </w:endnote>
  <w:endnote w:type="continuationSeparator" w:id="0">
    <w:p w:rsidR="005C3F5A" w:rsidRDefault="005C3F5A" w:rsidP="008C2FCD">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entury">
    <w:altName w:val="Calisto MT"/>
    <w:panose1 w:val="02040603050705020303"/>
    <w:charset w:val="00"/>
    <w:family w:val="roman"/>
    <w:notTrueType/>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Mincho">
    <w:altName w:val="??fc"/>
    <w:panose1 w:val="02020609040305080305"/>
    <w:charset w:val="80"/>
    <w:family w:val="roman"/>
    <w:notTrueType/>
    <w:pitch w:val="fixed"/>
    <w:sig w:usb0="00000001" w:usb1="08070000" w:usb2="00000010" w:usb3="00000000" w:csb0="00020000" w:csb1="00000000"/>
  </w:font>
  <w:font w:name="MS ??">
    <w:panose1 w:val="00000000000000000000"/>
    <w:charset w:val="80"/>
    <w:family w:val="auto"/>
    <w:notTrueType/>
    <w:pitch w:val="variable"/>
    <w:sig w:usb0="00000001" w:usb1="08070000" w:usb2="00000010" w:usb3="00000000" w:csb0="00020000"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A00002EF" w:usb1="4000004B" w:usb2="00000000" w:usb3="00000000" w:csb0="0000009F" w:csb1="00000000"/>
  </w:font>
  <w:font w:name="Arial">
    <w:panose1 w:val="020B0604020202020204"/>
    <w:charset w:val="00"/>
    <w:family w:val="swiss"/>
    <w:pitch w:val="variable"/>
    <w:sig w:usb0="20002A87" w:usb1="80000000" w:usb2="00000008" w:usb3="00000000" w:csb0="000001FF" w:csb1="00000000"/>
  </w:font>
  <w:font w:name="MS Mincho">
    <w:altName w:val="?l?r ??fc"/>
    <w:panose1 w:val="02020609040205080304"/>
    <w:charset w:val="80"/>
    <w:family w:val="modern"/>
    <w:pitch w:val="fixed"/>
    <w:sig w:usb0="A00002BF" w:usb1="68C7FCFB" w:usb2="00000010" w:usb3="00000000" w:csb0="0002009F" w:csb1="00000000"/>
  </w:font>
  <w:font w:name="Tahoma">
    <w:panose1 w:val="020B0604030504040204"/>
    <w:charset w:val="00"/>
    <w:family w:val="swiss"/>
    <w:pitch w:val="variable"/>
    <w:sig w:usb0="61002A87" w:usb1="80000000" w:usb2="00000008" w:usb3="00000000" w:csb0="000101FF" w:csb1="00000000"/>
  </w:font>
  <w:font w:name="MS Gothic">
    <w:altName w:val="?l?r ?S?V?b?N"/>
    <w:panose1 w:val="020B0609070205080204"/>
    <w:charset w:val="80"/>
    <w:family w:val="modern"/>
    <w:pitch w:val="fixed"/>
    <w:sig w:usb0="A00002BF" w:usb1="68C7FCFB" w:usb2="00000010" w:usb3="00000000" w:csb0="0002009F" w:csb1="00000000"/>
  </w:font>
  <w:font w:name="SimSun">
    <w:altName w:val="??¨¬?"/>
    <w:panose1 w:val="02010600030101010101"/>
    <w:charset w:val="86"/>
    <w:family w:val="auto"/>
    <w:pitch w:val="variable"/>
    <w:sig w:usb0="00000003" w:usb1="080E0000" w:usb2="00000010" w:usb3="00000000" w:csb0="00040001" w:csb1="00000000"/>
  </w:font>
  <w:font w:name="?????? Pro W3">
    <w:panose1 w:val="00000000000000000000"/>
    <w:charset w:val="80"/>
    <w:family w:val="auto"/>
    <w:notTrueType/>
    <w:pitch w:val="variable"/>
    <w:sig w:usb0="00000001" w:usb1="08070000" w:usb2="00000010" w:usb3="00000000" w:csb0="00020000" w:csb1="00000000"/>
  </w:font>
  <w:font w:name="Times">
    <w:panose1 w:val="02020603050405020304"/>
    <w:charset w:val="00"/>
    <w:family w:val="roman"/>
    <w:pitch w:val="variable"/>
    <w:sig w:usb0="20002A87" w:usb1="80000000" w:usb2="00000008" w:usb3="00000000" w:csb0="000001FF" w:csb1="00000000"/>
  </w:font>
  <w:font w:name="Microsoft Sans Serif">
    <w:panose1 w:val="020B0604020202020204"/>
    <w:charset w:val="00"/>
    <w:family w:val="swiss"/>
    <w:pitch w:val="variable"/>
    <w:sig w:usb0="61002BDF" w:usb1="80000000" w:usb2="00000008" w:usb3="00000000" w:csb0="000101F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3F5A" w:rsidRDefault="005C3F5A" w:rsidP="00F85397">
    <w:pPr>
      <w:pStyle w:val="Footer"/>
      <w:framePr w:wrap="around" w:vAnchor="text" w:hAnchor="margin" w:xAlign="right" w:y="1"/>
      <w:rPr>
        <w:rStyle w:val="PageNumber"/>
        <w:rFonts w:eastAsia="MS Mincho"/>
        <w:szCs w:val="24"/>
        <w:lang w:val="en-US" w:eastAsia="ja-JP"/>
      </w:rPr>
    </w:pPr>
    <w:r>
      <w:rPr>
        <w:rStyle w:val="PageNumber"/>
      </w:rPr>
      <w:fldChar w:fldCharType="begin"/>
    </w:r>
    <w:r>
      <w:rPr>
        <w:rStyle w:val="PageNumber"/>
      </w:rPr>
      <w:instrText xml:space="preserve">PAGE  </w:instrText>
    </w:r>
    <w:r>
      <w:rPr>
        <w:rStyle w:val="PageNumber"/>
      </w:rPr>
      <w:fldChar w:fldCharType="end"/>
    </w:r>
  </w:p>
  <w:p w:rsidR="005C3F5A" w:rsidRDefault="005C3F5A" w:rsidP="007663C4">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3F5A" w:rsidRDefault="005C3F5A" w:rsidP="00F85397">
    <w:pPr>
      <w:pStyle w:val="Footer"/>
      <w:framePr w:wrap="around" w:vAnchor="text" w:hAnchor="margin" w:xAlign="right" w:y="1"/>
      <w:rPr>
        <w:rStyle w:val="PageNumber"/>
        <w:rFonts w:eastAsia="MS Mincho"/>
        <w:szCs w:val="24"/>
        <w:lang w:val="en-US" w:eastAsia="ja-JP"/>
      </w:rPr>
    </w:pPr>
    <w:r>
      <w:rPr>
        <w:rStyle w:val="PageNumber"/>
      </w:rPr>
      <w:fldChar w:fldCharType="begin"/>
    </w:r>
    <w:r>
      <w:rPr>
        <w:rStyle w:val="PageNumber"/>
      </w:rPr>
      <w:instrText xml:space="preserve">PAGE  </w:instrText>
    </w:r>
    <w:r>
      <w:rPr>
        <w:rStyle w:val="PageNumber"/>
      </w:rPr>
      <w:fldChar w:fldCharType="separate"/>
    </w:r>
    <w:r>
      <w:rPr>
        <w:rStyle w:val="PageNumber"/>
        <w:noProof/>
      </w:rPr>
      <w:t>12</w:t>
    </w:r>
    <w:r>
      <w:rPr>
        <w:rStyle w:val="PageNumber"/>
      </w:rPr>
      <w:fldChar w:fldCharType="end"/>
    </w:r>
  </w:p>
  <w:p w:rsidR="005C3F5A" w:rsidRDefault="005C3F5A" w:rsidP="007663C4">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C3F5A" w:rsidRDefault="005C3F5A" w:rsidP="008C2FCD">
      <w:r>
        <w:separator/>
      </w:r>
    </w:p>
  </w:footnote>
  <w:footnote w:type="continuationSeparator" w:id="0">
    <w:p w:rsidR="005C3F5A" w:rsidRDefault="005C3F5A" w:rsidP="008C2FCD">
      <w:r>
        <w:continuationSeparator/>
      </w:r>
    </w:p>
  </w:footnote>
  <w:footnote w:id="1">
    <w:p w:rsidR="005C3F5A" w:rsidRDefault="005C3F5A" w:rsidP="00422EE4">
      <w:pPr>
        <w:pStyle w:val="FootnoteText"/>
      </w:pP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3"/>
    <w:multiLevelType w:val="singleLevel"/>
    <w:tmpl w:val="4B3A5E8A"/>
    <w:lvl w:ilvl="0">
      <w:start w:val="1"/>
      <w:numFmt w:val="bullet"/>
      <w:lvlText w:val=""/>
      <w:lvlJc w:val="left"/>
      <w:pPr>
        <w:tabs>
          <w:tab w:val="num" w:pos="643"/>
        </w:tabs>
        <w:ind w:left="643" w:hanging="360"/>
      </w:pPr>
      <w:rPr>
        <w:rFonts w:ascii="Symbol" w:hAnsi="Symbol" w:hint="default"/>
      </w:rPr>
    </w:lvl>
  </w:abstractNum>
  <w:abstractNum w:abstractNumId="1">
    <w:nsid w:val="00000003"/>
    <w:multiLevelType w:val="singleLevel"/>
    <w:tmpl w:val="00000003"/>
    <w:name w:val="WW8Num16"/>
    <w:lvl w:ilvl="0">
      <w:start w:val="1"/>
      <w:numFmt w:val="decimal"/>
      <w:lvlText w:val="(%1)"/>
      <w:lvlJc w:val="left"/>
      <w:pPr>
        <w:tabs>
          <w:tab w:val="num" w:pos="142"/>
        </w:tabs>
        <w:ind w:left="502" w:hanging="360"/>
      </w:pPr>
      <w:rPr>
        <w:rFonts w:cs="Times New Roman"/>
        <w:color w:val="000000"/>
      </w:rPr>
    </w:lvl>
  </w:abstractNum>
  <w:abstractNum w:abstractNumId="2">
    <w:nsid w:val="00000004"/>
    <w:multiLevelType w:val="singleLevel"/>
    <w:tmpl w:val="00000004"/>
    <w:name w:val="WW8Num22"/>
    <w:lvl w:ilvl="0">
      <w:numFmt w:val="bullet"/>
      <w:lvlText w:val="-"/>
      <w:lvlJc w:val="left"/>
      <w:pPr>
        <w:tabs>
          <w:tab w:val="num" w:pos="0"/>
        </w:tabs>
        <w:ind w:left="360" w:hanging="360"/>
      </w:pPr>
      <w:rPr>
        <w:rFonts w:ascii="Century" w:hAnsi="Century"/>
      </w:rPr>
    </w:lvl>
  </w:abstractNum>
  <w:abstractNum w:abstractNumId="3">
    <w:nsid w:val="00235A47"/>
    <w:multiLevelType w:val="hybridMultilevel"/>
    <w:tmpl w:val="99140988"/>
    <w:lvl w:ilvl="0" w:tplc="04090001">
      <w:start w:val="1"/>
      <w:numFmt w:val="bullet"/>
      <w:lvlText w:val=""/>
      <w:lvlJc w:val="left"/>
      <w:pPr>
        <w:tabs>
          <w:tab w:val="num" w:pos="1080"/>
        </w:tabs>
        <w:ind w:left="1080" w:hanging="360"/>
      </w:pPr>
      <w:rPr>
        <w:rFonts w:ascii="Symbol" w:hAnsi="Symbol" w:hint="default"/>
      </w:rPr>
    </w:lvl>
    <w:lvl w:ilvl="1" w:tplc="5EDA246E" w:tentative="1">
      <w:start w:val="1"/>
      <w:numFmt w:val="decimal"/>
      <w:lvlText w:val="%2."/>
      <w:lvlJc w:val="left"/>
      <w:pPr>
        <w:tabs>
          <w:tab w:val="num" w:pos="1800"/>
        </w:tabs>
        <w:ind w:left="1800" w:hanging="360"/>
      </w:pPr>
      <w:rPr>
        <w:rFonts w:cs="Times New Roman"/>
      </w:rPr>
    </w:lvl>
    <w:lvl w:ilvl="2" w:tplc="F0B28912">
      <w:start w:val="1380"/>
      <w:numFmt w:val="bullet"/>
      <w:lvlText w:val="•"/>
      <w:lvlJc w:val="left"/>
      <w:pPr>
        <w:tabs>
          <w:tab w:val="num" w:pos="2520"/>
        </w:tabs>
        <w:ind w:left="2520" w:hanging="360"/>
      </w:pPr>
      <w:rPr>
        <w:rFonts w:ascii="Times New Roman" w:hAnsi="Times New Roman" w:hint="default"/>
      </w:rPr>
    </w:lvl>
    <w:lvl w:ilvl="3" w:tplc="1C80A38A" w:tentative="1">
      <w:start w:val="1"/>
      <w:numFmt w:val="decimal"/>
      <w:lvlText w:val="%4."/>
      <w:lvlJc w:val="left"/>
      <w:pPr>
        <w:tabs>
          <w:tab w:val="num" w:pos="3240"/>
        </w:tabs>
        <w:ind w:left="3240" w:hanging="360"/>
      </w:pPr>
      <w:rPr>
        <w:rFonts w:cs="Times New Roman"/>
      </w:rPr>
    </w:lvl>
    <w:lvl w:ilvl="4" w:tplc="7FFA28D4" w:tentative="1">
      <w:start w:val="1"/>
      <w:numFmt w:val="decimal"/>
      <w:lvlText w:val="%5."/>
      <w:lvlJc w:val="left"/>
      <w:pPr>
        <w:tabs>
          <w:tab w:val="num" w:pos="3960"/>
        </w:tabs>
        <w:ind w:left="3960" w:hanging="360"/>
      </w:pPr>
      <w:rPr>
        <w:rFonts w:cs="Times New Roman"/>
      </w:rPr>
    </w:lvl>
    <w:lvl w:ilvl="5" w:tplc="B53AF77A" w:tentative="1">
      <w:start w:val="1"/>
      <w:numFmt w:val="decimal"/>
      <w:lvlText w:val="%6."/>
      <w:lvlJc w:val="left"/>
      <w:pPr>
        <w:tabs>
          <w:tab w:val="num" w:pos="4680"/>
        </w:tabs>
        <w:ind w:left="4680" w:hanging="360"/>
      </w:pPr>
      <w:rPr>
        <w:rFonts w:cs="Times New Roman"/>
      </w:rPr>
    </w:lvl>
    <w:lvl w:ilvl="6" w:tplc="C31C90BE" w:tentative="1">
      <w:start w:val="1"/>
      <w:numFmt w:val="decimal"/>
      <w:lvlText w:val="%7."/>
      <w:lvlJc w:val="left"/>
      <w:pPr>
        <w:tabs>
          <w:tab w:val="num" w:pos="5400"/>
        </w:tabs>
        <w:ind w:left="5400" w:hanging="360"/>
      </w:pPr>
      <w:rPr>
        <w:rFonts w:cs="Times New Roman"/>
      </w:rPr>
    </w:lvl>
    <w:lvl w:ilvl="7" w:tplc="52AAB790" w:tentative="1">
      <w:start w:val="1"/>
      <w:numFmt w:val="decimal"/>
      <w:lvlText w:val="%8."/>
      <w:lvlJc w:val="left"/>
      <w:pPr>
        <w:tabs>
          <w:tab w:val="num" w:pos="6120"/>
        </w:tabs>
        <w:ind w:left="6120" w:hanging="360"/>
      </w:pPr>
      <w:rPr>
        <w:rFonts w:cs="Times New Roman"/>
      </w:rPr>
    </w:lvl>
    <w:lvl w:ilvl="8" w:tplc="BAEC9D62" w:tentative="1">
      <w:start w:val="1"/>
      <w:numFmt w:val="decimal"/>
      <w:lvlText w:val="%9."/>
      <w:lvlJc w:val="left"/>
      <w:pPr>
        <w:tabs>
          <w:tab w:val="num" w:pos="6840"/>
        </w:tabs>
        <w:ind w:left="6840" w:hanging="360"/>
      </w:pPr>
      <w:rPr>
        <w:rFonts w:cs="Times New Roman"/>
      </w:rPr>
    </w:lvl>
  </w:abstractNum>
  <w:abstractNum w:abstractNumId="4">
    <w:nsid w:val="0086557B"/>
    <w:multiLevelType w:val="hybridMultilevel"/>
    <w:tmpl w:val="9F5ABBD0"/>
    <w:lvl w:ilvl="0" w:tplc="CE423704">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5">
    <w:nsid w:val="00FD154B"/>
    <w:multiLevelType w:val="hybridMultilevel"/>
    <w:tmpl w:val="0CE643EE"/>
    <w:lvl w:ilvl="0" w:tplc="7322831E">
      <w:start w:val="1"/>
      <w:numFmt w:val="bullet"/>
      <w:lvlText w:val=""/>
      <w:lvlJc w:val="left"/>
      <w:pPr>
        <w:tabs>
          <w:tab w:val="num" w:pos="1200"/>
        </w:tabs>
        <w:ind w:left="1200" w:hanging="360"/>
      </w:pPr>
      <w:rPr>
        <w:rFonts w:ascii="Symbol" w:eastAsia="Mincho" w:hAnsi="Symbol" w:hint="default"/>
        <w:color w:val="auto"/>
      </w:rPr>
    </w:lvl>
    <w:lvl w:ilvl="1" w:tplc="0409000B" w:tentative="1">
      <w:start w:val="1"/>
      <w:numFmt w:val="bullet"/>
      <w:lvlText w:val=""/>
      <w:lvlJc w:val="left"/>
      <w:pPr>
        <w:tabs>
          <w:tab w:val="num" w:pos="1680"/>
        </w:tabs>
        <w:ind w:left="1680" w:hanging="420"/>
      </w:pPr>
      <w:rPr>
        <w:rFonts w:ascii="Wingdings" w:hAnsi="Wingdings" w:hint="default"/>
      </w:rPr>
    </w:lvl>
    <w:lvl w:ilvl="2" w:tplc="0409000D" w:tentative="1">
      <w:start w:val="1"/>
      <w:numFmt w:val="bullet"/>
      <w:lvlText w:val=""/>
      <w:lvlJc w:val="left"/>
      <w:pPr>
        <w:tabs>
          <w:tab w:val="num" w:pos="2100"/>
        </w:tabs>
        <w:ind w:left="2100" w:hanging="420"/>
      </w:pPr>
      <w:rPr>
        <w:rFonts w:ascii="Wingdings" w:hAnsi="Wingdings" w:hint="default"/>
      </w:rPr>
    </w:lvl>
    <w:lvl w:ilvl="3" w:tplc="04090001" w:tentative="1">
      <w:start w:val="1"/>
      <w:numFmt w:val="bullet"/>
      <w:lvlText w:val=""/>
      <w:lvlJc w:val="left"/>
      <w:pPr>
        <w:tabs>
          <w:tab w:val="num" w:pos="2520"/>
        </w:tabs>
        <w:ind w:left="2520" w:hanging="420"/>
      </w:pPr>
      <w:rPr>
        <w:rFonts w:ascii="Wingdings" w:hAnsi="Wingdings" w:hint="default"/>
      </w:rPr>
    </w:lvl>
    <w:lvl w:ilvl="4" w:tplc="0409000B" w:tentative="1">
      <w:start w:val="1"/>
      <w:numFmt w:val="bullet"/>
      <w:lvlText w:val=""/>
      <w:lvlJc w:val="left"/>
      <w:pPr>
        <w:tabs>
          <w:tab w:val="num" w:pos="2940"/>
        </w:tabs>
        <w:ind w:left="2940" w:hanging="420"/>
      </w:pPr>
      <w:rPr>
        <w:rFonts w:ascii="Wingdings" w:hAnsi="Wingdings" w:hint="default"/>
      </w:rPr>
    </w:lvl>
    <w:lvl w:ilvl="5" w:tplc="0409000D" w:tentative="1">
      <w:start w:val="1"/>
      <w:numFmt w:val="bullet"/>
      <w:lvlText w:val=""/>
      <w:lvlJc w:val="left"/>
      <w:pPr>
        <w:tabs>
          <w:tab w:val="num" w:pos="3360"/>
        </w:tabs>
        <w:ind w:left="3360" w:hanging="420"/>
      </w:pPr>
      <w:rPr>
        <w:rFonts w:ascii="Wingdings" w:hAnsi="Wingdings" w:hint="default"/>
      </w:rPr>
    </w:lvl>
    <w:lvl w:ilvl="6" w:tplc="04090001" w:tentative="1">
      <w:start w:val="1"/>
      <w:numFmt w:val="bullet"/>
      <w:lvlText w:val=""/>
      <w:lvlJc w:val="left"/>
      <w:pPr>
        <w:tabs>
          <w:tab w:val="num" w:pos="3780"/>
        </w:tabs>
        <w:ind w:left="3780" w:hanging="420"/>
      </w:pPr>
      <w:rPr>
        <w:rFonts w:ascii="Wingdings" w:hAnsi="Wingdings" w:hint="default"/>
      </w:rPr>
    </w:lvl>
    <w:lvl w:ilvl="7" w:tplc="0409000B" w:tentative="1">
      <w:start w:val="1"/>
      <w:numFmt w:val="bullet"/>
      <w:lvlText w:val=""/>
      <w:lvlJc w:val="left"/>
      <w:pPr>
        <w:tabs>
          <w:tab w:val="num" w:pos="4200"/>
        </w:tabs>
        <w:ind w:left="4200" w:hanging="420"/>
      </w:pPr>
      <w:rPr>
        <w:rFonts w:ascii="Wingdings" w:hAnsi="Wingdings" w:hint="default"/>
      </w:rPr>
    </w:lvl>
    <w:lvl w:ilvl="8" w:tplc="0409000D" w:tentative="1">
      <w:start w:val="1"/>
      <w:numFmt w:val="bullet"/>
      <w:lvlText w:val=""/>
      <w:lvlJc w:val="left"/>
      <w:pPr>
        <w:tabs>
          <w:tab w:val="num" w:pos="4620"/>
        </w:tabs>
        <w:ind w:left="4620" w:hanging="420"/>
      </w:pPr>
      <w:rPr>
        <w:rFonts w:ascii="Wingdings" w:hAnsi="Wingdings" w:hint="default"/>
      </w:rPr>
    </w:lvl>
  </w:abstractNum>
  <w:abstractNum w:abstractNumId="6">
    <w:nsid w:val="018E62E8"/>
    <w:multiLevelType w:val="hybridMultilevel"/>
    <w:tmpl w:val="CA060772"/>
    <w:lvl w:ilvl="0" w:tplc="11621B70">
      <w:start w:val="1"/>
      <w:numFmt w:val="upperRoman"/>
      <w:pStyle w:val="Anxhead"/>
      <w:lvlText w:val="%1."/>
      <w:lvlJc w:val="left"/>
      <w:pPr>
        <w:tabs>
          <w:tab w:val="num" w:pos="1565"/>
        </w:tabs>
        <w:ind w:left="1205"/>
      </w:pPr>
      <w:rPr>
        <w:rFonts w:ascii="Times New Roman" w:hAnsi="Times New Roman" w:cs="Times New Roman" w:hint="default"/>
        <w:b/>
        <w:i w:val="0"/>
        <w:sz w:val="28"/>
        <w:szCs w:val="28"/>
      </w:rPr>
    </w:lvl>
    <w:lvl w:ilvl="1" w:tplc="04090019" w:tentative="1">
      <w:start w:val="1"/>
      <w:numFmt w:val="lowerLetter"/>
      <w:lvlText w:val="%2."/>
      <w:lvlJc w:val="left"/>
      <w:pPr>
        <w:tabs>
          <w:tab w:val="num" w:pos="4277"/>
        </w:tabs>
        <w:ind w:left="4277" w:hanging="360"/>
      </w:pPr>
      <w:rPr>
        <w:rFonts w:cs="Times New Roman"/>
      </w:rPr>
    </w:lvl>
    <w:lvl w:ilvl="2" w:tplc="0409001B" w:tentative="1">
      <w:start w:val="1"/>
      <w:numFmt w:val="lowerRoman"/>
      <w:lvlText w:val="%3."/>
      <w:lvlJc w:val="right"/>
      <w:pPr>
        <w:tabs>
          <w:tab w:val="num" w:pos="4997"/>
        </w:tabs>
        <w:ind w:left="4997" w:hanging="180"/>
      </w:pPr>
      <w:rPr>
        <w:rFonts w:cs="Times New Roman"/>
      </w:rPr>
    </w:lvl>
    <w:lvl w:ilvl="3" w:tplc="0409000F" w:tentative="1">
      <w:start w:val="1"/>
      <w:numFmt w:val="decimal"/>
      <w:lvlText w:val="%4."/>
      <w:lvlJc w:val="left"/>
      <w:pPr>
        <w:tabs>
          <w:tab w:val="num" w:pos="5717"/>
        </w:tabs>
        <w:ind w:left="5717" w:hanging="360"/>
      </w:pPr>
      <w:rPr>
        <w:rFonts w:cs="Times New Roman"/>
      </w:rPr>
    </w:lvl>
    <w:lvl w:ilvl="4" w:tplc="04090019" w:tentative="1">
      <w:start w:val="1"/>
      <w:numFmt w:val="lowerLetter"/>
      <w:lvlText w:val="%5."/>
      <w:lvlJc w:val="left"/>
      <w:pPr>
        <w:tabs>
          <w:tab w:val="num" w:pos="6437"/>
        </w:tabs>
        <w:ind w:left="6437" w:hanging="360"/>
      </w:pPr>
      <w:rPr>
        <w:rFonts w:cs="Times New Roman"/>
      </w:rPr>
    </w:lvl>
    <w:lvl w:ilvl="5" w:tplc="0409001B" w:tentative="1">
      <w:start w:val="1"/>
      <w:numFmt w:val="lowerRoman"/>
      <w:lvlText w:val="%6."/>
      <w:lvlJc w:val="right"/>
      <w:pPr>
        <w:tabs>
          <w:tab w:val="num" w:pos="7157"/>
        </w:tabs>
        <w:ind w:left="7157" w:hanging="180"/>
      </w:pPr>
      <w:rPr>
        <w:rFonts w:cs="Times New Roman"/>
      </w:rPr>
    </w:lvl>
    <w:lvl w:ilvl="6" w:tplc="0409000F" w:tentative="1">
      <w:start w:val="1"/>
      <w:numFmt w:val="decimal"/>
      <w:lvlText w:val="%7."/>
      <w:lvlJc w:val="left"/>
      <w:pPr>
        <w:tabs>
          <w:tab w:val="num" w:pos="7877"/>
        </w:tabs>
        <w:ind w:left="7877" w:hanging="360"/>
      </w:pPr>
      <w:rPr>
        <w:rFonts w:cs="Times New Roman"/>
      </w:rPr>
    </w:lvl>
    <w:lvl w:ilvl="7" w:tplc="04090019" w:tentative="1">
      <w:start w:val="1"/>
      <w:numFmt w:val="lowerLetter"/>
      <w:lvlText w:val="%8."/>
      <w:lvlJc w:val="left"/>
      <w:pPr>
        <w:tabs>
          <w:tab w:val="num" w:pos="8597"/>
        </w:tabs>
        <w:ind w:left="8597" w:hanging="360"/>
      </w:pPr>
      <w:rPr>
        <w:rFonts w:cs="Times New Roman"/>
      </w:rPr>
    </w:lvl>
    <w:lvl w:ilvl="8" w:tplc="0409001B" w:tentative="1">
      <w:start w:val="1"/>
      <w:numFmt w:val="lowerRoman"/>
      <w:lvlText w:val="%9."/>
      <w:lvlJc w:val="right"/>
      <w:pPr>
        <w:tabs>
          <w:tab w:val="num" w:pos="9317"/>
        </w:tabs>
        <w:ind w:left="9317" w:hanging="180"/>
      </w:pPr>
      <w:rPr>
        <w:rFonts w:cs="Times New Roman"/>
      </w:rPr>
    </w:lvl>
  </w:abstractNum>
  <w:abstractNum w:abstractNumId="7">
    <w:nsid w:val="01B65CCE"/>
    <w:multiLevelType w:val="hybridMultilevel"/>
    <w:tmpl w:val="406A7F8E"/>
    <w:lvl w:ilvl="0" w:tplc="04090001">
      <w:start w:val="1"/>
      <w:numFmt w:val="bullet"/>
      <w:lvlText w:val=""/>
      <w:lvlJc w:val="left"/>
      <w:pPr>
        <w:tabs>
          <w:tab w:val="num" w:pos="720"/>
        </w:tabs>
        <w:ind w:left="720" w:hanging="360"/>
      </w:pPr>
      <w:rPr>
        <w:rFonts w:ascii="Symbol" w:hAnsi="Symbol" w:hint="default"/>
      </w:rPr>
    </w:lvl>
    <w:lvl w:ilvl="1" w:tplc="04100003">
      <w:start w:val="1"/>
      <w:numFmt w:val="bullet"/>
      <w:lvlText w:val="o"/>
      <w:lvlJc w:val="left"/>
      <w:pPr>
        <w:tabs>
          <w:tab w:val="num" w:pos="1440"/>
        </w:tabs>
        <w:ind w:left="1440" w:hanging="360"/>
      </w:pPr>
      <w:rPr>
        <w:rFonts w:ascii="Courier New" w:hAnsi="Courier New" w:hint="default"/>
      </w:rPr>
    </w:lvl>
    <w:lvl w:ilvl="2" w:tplc="04100005">
      <w:start w:val="1"/>
      <w:numFmt w:val="bullet"/>
      <w:lvlText w:val=""/>
      <w:lvlJc w:val="left"/>
      <w:pPr>
        <w:tabs>
          <w:tab w:val="num" w:pos="2160"/>
        </w:tabs>
        <w:ind w:left="2160" w:hanging="360"/>
      </w:pPr>
      <w:rPr>
        <w:rFonts w:ascii="Wingdings" w:hAnsi="Wingdings" w:hint="default"/>
      </w:rPr>
    </w:lvl>
    <w:lvl w:ilvl="3" w:tplc="04100001">
      <w:start w:val="1"/>
      <w:numFmt w:val="bullet"/>
      <w:lvlText w:val=""/>
      <w:lvlJc w:val="left"/>
      <w:pPr>
        <w:tabs>
          <w:tab w:val="num" w:pos="2880"/>
        </w:tabs>
        <w:ind w:left="2880" w:hanging="360"/>
      </w:pPr>
      <w:rPr>
        <w:rFonts w:ascii="Symbol" w:hAnsi="Symbol" w:hint="default"/>
      </w:rPr>
    </w:lvl>
    <w:lvl w:ilvl="4" w:tplc="04100003">
      <w:start w:val="1"/>
      <w:numFmt w:val="bullet"/>
      <w:lvlText w:val="o"/>
      <w:lvlJc w:val="left"/>
      <w:pPr>
        <w:tabs>
          <w:tab w:val="num" w:pos="3600"/>
        </w:tabs>
        <w:ind w:left="3600" w:hanging="360"/>
      </w:pPr>
      <w:rPr>
        <w:rFonts w:ascii="Courier New" w:hAnsi="Courier New" w:hint="default"/>
      </w:rPr>
    </w:lvl>
    <w:lvl w:ilvl="5" w:tplc="04100005">
      <w:start w:val="1"/>
      <w:numFmt w:val="bullet"/>
      <w:lvlText w:val=""/>
      <w:lvlJc w:val="left"/>
      <w:pPr>
        <w:tabs>
          <w:tab w:val="num" w:pos="4320"/>
        </w:tabs>
        <w:ind w:left="4320" w:hanging="360"/>
      </w:pPr>
      <w:rPr>
        <w:rFonts w:ascii="Wingdings" w:hAnsi="Wingdings" w:hint="default"/>
      </w:rPr>
    </w:lvl>
    <w:lvl w:ilvl="6" w:tplc="04100001">
      <w:start w:val="1"/>
      <w:numFmt w:val="bullet"/>
      <w:lvlText w:val=""/>
      <w:lvlJc w:val="left"/>
      <w:pPr>
        <w:tabs>
          <w:tab w:val="num" w:pos="5040"/>
        </w:tabs>
        <w:ind w:left="5040" w:hanging="360"/>
      </w:pPr>
      <w:rPr>
        <w:rFonts w:ascii="Symbol" w:hAnsi="Symbol" w:hint="default"/>
      </w:rPr>
    </w:lvl>
    <w:lvl w:ilvl="7" w:tplc="04100003">
      <w:start w:val="1"/>
      <w:numFmt w:val="bullet"/>
      <w:lvlText w:val="o"/>
      <w:lvlJc w:val="left"/>
      <w:pPr>
        <w:tabs>
          <w:tab w:val="num" w:pos="5760"/>
        </w:tabs>
        <w:ind w:left="5760" w:hanging="360"/>
      </w:pPr>
      <w:rPr>
        <w:rFonts w:ascii="Courier New" w:hAnsi="Courier New" w:hint="default"/>
      </w:rPr>
    </w:lvl>
    <w:lvl w:ilvl="8" w:tplc="04100005">
      <w:start w:val="1"/>
      <w:numFmt w:val="bullet"/>
      <w:lvlText w:val=""/>
      <w:lvlJc w:val="left"/>
      <w:pPr>
        <w:tabs>
          <w:tab w:val="num" w:pos="6480"/>
        </w:tabs>
        <w:ind w:left="6480" w:hanging="360"/>
      </w:pPr>
      <w:rPr>
        <w:rFonts w:ascii="Wingdings" w:hAnsi="Wingdings" w:hint="default"/>
      </w:rPr>
    </w:lvl>
  </w:abstractNum>
  <w:abstractNum w:abstractNumId="8">
    <w:nsid w:val="020D4C51"/>
    <w:multiLevelType w:val="hybridMultilevel"/>
    <w:tmpl w:val="F6907E18"/>
    <w:lvl w:ilvl="0" w:tplc="7E065422">
      <w:numFmt w:val="bullet"/>
      <w:lvlText w:val="-"/>
      <w:lvlJc w:val="left"/>
      <w:pPr>
        <w:tabs>
          <w:tab w:val="num" w:pos="576"/>
        </w:tabs>
        <w:ind w:left="576" w:hanging="288"/>
      </w:pPr>
      <w:rPr>
        <w:rFonts w:ascii="Century" w:eastAsia="MS ??" w:hAnsi="Century" w:hint="default"/>
        <w:sz w:val="20"/>
      </w:rPr>
    </w:lvl>
    <w:lvl w:ilvl="1" w:tplc="04090003" w:tentative="1">
      <w:start w:val="1"/>
      <w:numFmt w:val="bullet"/>
      <w:lvlText w:val="o"/>
      <w:lvlJc w:val="left"/>
      <w:pPr>
        <w:tabs>
          <w:tab w:val="num" w:pos="1728"/>
        </w:tabs>
        <w:ind w:left="1728" w:hanging="360"/>
      </w:pPr>
      <w:rPr>
        <w:rFonts w:ascii="Courier New" w:hAnsi="Courier New" w:hint="default"/>
      </w:rPr>
    </w:lvl>
    <w:lvl w:ilvl="2" w:tplc="04090005" w:tentative="1">
      <w:start w:val="1"/>
      <w:numFmt w:val="bullet"/>
      <w:lvlText w:val=""/>
      <w:lvlJc w:val="left"/>
      <w:pPr>
        <w:tabs>
          <w:tab w:val="num" w:pos="2448"/>
        </w:tabs>
        <w:ind w:left="2448" w:hanging="360"/>
      </w:pPr>
      <w:rPr>
        <w:rFonts w:ascii="Wingdings" w:hAnsi="Wingdings" w:hint="default"/>
      </w:rPr>
    </w:lvl>
    <w:lvl w:ilvl="3" w:tplc="04090001" w:tentative="1">
      <w:start w:val="1"/>
      <w:numFmt w:val="bullet"/>
      <w:lvlText w:val=""/>
      <w:lvlJc w:val="left"/>
      <w:pPr>
        <w:tabs>
          <w:tab w:val="num" w:pos="3168"/>
        </w:tabs>
        <w:ind w:left="3168" w:hanging="360"/>
      </w:pPr>
      <w:rPr>
        <w:rFonts w:ascii="Symbol" w:hAnsi="Symbol" w:hint="default"/>
      </w:rPr>
    </w:lvl>
    <w:lvl w:ilvl="4" w:tplc="04090003" w:tentative="1">
      <w:start w:val="1"/>
      <w:numFmt w:val="bullet"/>
      <w:lvlText w:val="o"/>
      <w:lvlJc w:val="left"/>
      <w:pPr>
        <w:tabs>
          <w:tab w:val="num" w:pos="3888"/>
        </w:tabs>
        <w:ind w:left="3888" w:hanging="360"/>
      </w:pPr>
      <w:rPr>
        <w:rFonts w:ascii="Courier New" w:hAnsi="Courier New" w:hint="default"/>
      </w:rPr>
    </w:lvl>
    <w:lvl w:ilvl="5" w:tplc="04090005" w:tentative="1">
      <w:start w:val="1"/>
      <w:numFmt w:val="bullet"/>
      <w:lvlText w:val=""/>
      <w:lvlJc w:val="left"/>
      <w:pPr>
        <w:tabs>
          <w:tab w:val="num" w:pos="4608"/>
        </w:tabs>
        <w:ind w:left="4608" w:hanging="360"/>
      </w:pPr>
      <w:rPr>
        <w:rFonts w:ascii="Wingdings" w:hAnsi="Wingdings" w:hint="default"/>
      </w:rPr>
    </w:lvl>
    <w:lvl w:ilvl="6" w:tplc="04090001" w:tentative="1">
      <w:start w:val="1"/>
      <w:numFmt w:val="bullet"/>
      <w:lvlText w:val=""/>
      <w:lvlJc w:val="left"/>
      <w:pPr>
        <w:tabs>
          <w:tab w:val="num" w:pos="5328"/>
        </w:tabs>
        <w:ind w:left="5328" w:hanging="360"/>
      </w:pPr>
      <w:rPr>
        <w:rFonts w:ascii="Symbol" w:hAnsi="Symbol" w:hint="default"/>
      </w:rPr>
    </w:lvl>
    <w:lvl w:ilvl="7" w:tplc="04090003" w:tentative="1">
      <w:start w:val="1"/>
      <w:numFmt w:val="bullet"/>
      <w:lvlText w:val="o"/>
      <w:lvlJc w:val="left"/>
      <w:pPr>
        <w:tabs>
          <w:tab w:val="num" w:pos="6048"/>
        </w:tabs>
        <w:ind w:left="6048" w:hanging="360"/>
      </w:pPr>
      <w:rPr>
        <w:rFonts w:ascii="Courier New" w:hAnsi="Courier New" w:hint="default"/>
      </w:rPr>
    </w:lvl>
    <w:lvl w:ilvl="8" w:tplc="04090005" w:tentative="1">
      <w:start w:val="1"/>
      <w:numFmt w:val="bullet"/>
      <w:lvlText w:val=""/>
      <w:lvlJc w:val="left"/>
      <w:pPr>
        <w:tabs>
          <w:tab w:val="num" w:pos="6768"/>
        </w:tabs>
        <w:ind w:left="6768" w:hanging="360"/>
      </w:pPr>
      <w:rPr>
        <w:rFonts w:ascii="Wingdings" w:hAnsi="Wingdings" w:hint="default"/>
      </w:rPr>
    </w:lvl>
  </w:abstractNum>
  <w:abstractNum w:abstractNumId="9">
    <w:nsid w:val="04CF22D9"/>
    <w:multiLevelType w:val="hybridMultilevel"/>
    <w:tmpl w:val="AC9C7094"/>
    <w:lvl w:ilvl="0" w:tplc="04090001">
      <w:start w:val="1"/>
      <w:numFmt w:val="bullet"/>
      <w:lvlText w:val=""/>
      <w:lvlJc w:val="left"/>
      <w:pPr>
        <w:tabs>
          <w:tab w:val="num" w:pos="720"/>
        </w:tabs>
        <w:ind w:left="720" w:hanging="360"/>
      </w:pPr>
      <w:rPr>
        <w:rFonts w:ascii="Symbol" w:hAnsi="Symbol" w:hint="default"/>
      </w:rPr>
    </w:lvl>
    <w:lvl w:ilvl="1" w:tplc="37AAE6D4">
      <w:numFmt w:val="bullet"/>
      <w:lvlText w:val="-"/>
      <w:lvlJc w:val="left"/>
      <w:pPr>
        <w:tabs>
          <w:tab w:val="num" w:pos="1440"/>
        </w:tabs>
        <w:ind w:left="1440" w:hanging="360"/>
      </w:pPr>
      <w:rPr>
        <w:rFonts w:ascii="Times New Roman" w:eastAsia="Times New Roman" w:hAnsi="Times New Roman"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nsid w:val="0C636A02"/>
    <w:multiLevelType w:val="hybridMultilevel"/>
    <w:tmpl w:val="C6B003EC"/>
    <w:lvl w:ilvl="0" w:tplc="CE423704">
      <w:start w:val="1"/>
      <w:numFmt w:val="bullet"/>
      <w:lvlText w:val=""/>
      <w:lvlJc w:val="left"/>
      <w:pPr>
        <w:tabs>
          <w:tab w:val="num" w:pos="776"/>
        </w:tabs>
        <w:ind w:left="776" w:hanging="360"/>
      </w:pPr>
      <w:rPr>
        <w:rFonts w:ascii="Wingdings" w:hAnsi="Wingdings" w:hint="default"/>
      </w:rPr>
    </w:lvl>
    <w:lvl w:ilvl="1" w:tplc="04090003" w:tentative="1">
      <w:start w:val="1"/>
      <w:numFmt w:val="bullet"/>
      <w:lvlText w:val="o"/>
      <w:lvlJc w:val="left"/>
      <w:pPr>
        <w:tabs>
          <w:tab w:val="num" w:pos="1496"/>
        </w:tabs>
        <w:ind w:left="1496" w:hanging="360"/>
      </w:pPr>
      <w:rPr>
        <w:rFonts w:ascii="Courier New" w:hAnsi="Courier New" w:hint="default"/>
      </w:rPr>
    </w:lvl>
    <w:lvl w:ilvl="2" w:tplc="04090005" w:tentative="1">
      <w:start w:val="1"/>
      <w:numFmt w:val="bullet"/>
      <w:lvlText w:val=""/>
      <w:lvlJc w:val="left"/>
      <w:pPr>
        <w:tabs>
          <w:tab w:val="num" w:pos="2216"/>
        </w:tabs>
        <w:ind w:left="2216" w:hanging="360"/>
      </w:pPr>
      <w:rPr>
        <w:rFonts w:ascii="Wingdings" w:hAnsi="Wingdings" w:hint="default"/>
      </w:rPr>
    </w:lvl>
    <w:lvl w:ilvl="3" w:tplc="04090001" w:tentative="1">
      <w:start w:val="1"/>
      <w:numFmt w:val="bullet"/>
      <w:lvlText w:val=""/>
      <w:lvlJc w:val="left"/>
      <w:pPr>
        <w:tabs>
          <w:tab w:val="num" w:pos="2936"/>
        </w:tabs>
        <w:ind w:left="2936" w:hanging="360"/>
      </w:pPr>
      <w:rPr>
        <w:rFonts w:ascii="Symbol" w:hAnsi="Symbol" w:hint="default"/>
      </w:rPr>
    </w:lvl>
    <w:lvl w:ilvl="4" w:tplc="04090003" w:tentative="1">
      <w:start w:val="1"/>
      <w:numFmt w:val="bullet"/>
      <w:lvlText w:val="o"/>
      <w:lvlJc w:val="left"/>
      <w:pPr>
        <w:tabs>
          <w:tab w:val="num" w:pos="3656"/>
        </w:tabs>
        <w:ind w:left="3656" w:hanging="360"/>
      </w:pPr>
      <w:rPr>
        <w:rFonts w:ascii="Courier New" w:hAnsi="Courier New" w:hint="default"/>
      </w:rPr>
    </w:lvl>
    <w:lvl w:ilvl="5" w:tplc="04090005" w:tentative="1">
      <w:start w:val="1"/>
      <w:numFmt w:val="bullet"/>
      <w:lvlText w:val=""/>
      <w:lvlJc w:val="left"/>
      <w:pPr>
        <w:tabs>
          <w:tab w:val="num" w:pos="4376"/>
        </w:tabs>
        <w:ind w:left="4376" w:hanging="360"/>
      </w:pPr>
      <w:rPr>
        <w:rFonts w:ascii="Wingdings" w:hAnsi="Wingdings" w:hint="default"/>
      </w:rPr>
    </w:lvl>
    <w:lvl w:ilvl="6" w:tplc="04090001" w:tentative="1">
      <w:start w:val="1"/>
      <w:numFmt w:val="bullet"/>
      <w:lvlText w:val=""/>
      <w:lvlJc w:val="left"/>
      <w:pPr>
        <w:tabs>
          <w:tab w:val="num" w:pos="5096"/>
        </w:tabs>
        <w:ind w:left="5096" w:hanging="360"/>
      </w:pPr>
      <w:rPr>
        <w:rFonts w:ascii="Symbol" w:hAnsi="Symbol" w:hint="default"/>
      </w:rPr>
    </w:lvl>
    <w:lvl w:ilvl="7" w:tplc="04090003" w:tentative="1">
      <w:start w:val="1"/>
      <w:numFmt w:val="bullet"/>
      <w:lvlText w:val="o"/>
      <w:lvlJc w:val="left"/>
      <w:pPr>
        <w:tabs>
          <w:tab w:val="num" w:pos="5816"/>
        </w:tabs>
        <w:ind w:left="5816" w:hanging="360"/>
      </w:pPr>
      <w:rPr>
        <w:rFonts w:ascii="Courier New" w:hAnsi="Courier New" w:hint="default"/>
      </w:rPr>
    </w:lvl>
    <w:lvl w:ilvl="8" w:tplc="04090005" w:tentative="1">
      <w:start w:val="1"/>
      <w:numFmt w:val="bullet"/>
      <w:lvlText w:val=""/>
      <w:lvlJc w:val="left"/>
      <w:pPr>
        <w:tabs>
          <w:tab w:val="num" w:pos="6536"/>
        </w:tabs>
        <w:ind w:left="6536" w:hanging="360"/>
      </w:pPr>
      <w:rPr>
        <w:rFonts w:ascii="Wingdings" w:hAnsi="Wingdings" w:hint="default"/>
      </w:rPr>
    </w:lvl>
  </w:abstractNum>
  <w:abstractNum w:abstractNumId="11">
    <w:nsid w:val="0CF41487"/>
    <w:multiLevelType w:val="hybridMultilevel"/>
    <w:tmpl w:val="6B040F20"/>
    <w:lvl w:ilvl="0" w:tplc="CE423704">
      <w:start w:val="1"/>
      <w:numFmt w:val="bullet"/>
      <w:lvlText w:val=""/>
      <w:lvlJc w:val="left"/>
      <w:pPr>
        <w:tabs>
          <w:tab w:val="num" w:pos="1080"/>
        </w:tabs>
        <w:ind w:left="1080" w:hanging="360"/>
      </w:pPr>
      <w:rPr>
        <w:rFonts w:ascii="Wingdings" w:hAnsi="Wingdings" w:hint="default"/>
      </w:rPr>
    </w:lvl>
    <w:lvl w:ilvl="1" w:tplc="04090003" w:tentative="1">
      <w:start w:val="1"/>
      <w:numFmt w:val="bullet"/>
      <w:lvlText w:val="o"/>
      <w:lvlJc w:val="left"/>
      <w:pPr>
        <w:tabs>
          <w:tab w:val="num" w:pos="1446"/>
        </w:tabs>
        <w:ind w:left="1446" w:hanging="360"/>
      </w:pPr>
      <w:rPr>
        <w:rFonts w:ascii="Courier New" w:hAnsi="Courier New" w:hint="default"/>
      </w:rPr>
    </w:lvl>
    <w:lvl w:ilvl="2" w:tplc="04090005" w:tentative="1">
      <w:start w:val="1"/>
      <w:numFmt w:val="bullet"/>
      <w:lvlText w:val=""/>
      <w:lvlJc w:val="left"/>
      <w:pPr>
        <w:tabs>
          <w:tab w:val="num" w:pos="2166"/>
        </w:tabs>
        <w:ind w:left="2166" w:hanging="360"/>
      </w:pPr>
      <w:rPr>
        <w:rFonts w:ascii="Wingdings" w:hAnsi="Wingdings" w:hint="default"/>
      </w:rPr>
    </w:lvl>
    <w:lvl w:ilvl="3" w:tplc="04090001" w:tentative="1">
      <w:start w:val="1"/>
      <w:numFmt w:val="bullet"/>
      <w:lvlText w:val=""/>
      <w:lvlJc w:val="left"/>
      <w:pPr>
        <w:tabs>
          <w:tab w:val="num" w:pos="2886"/>
        </w:tabs>
        <w:ind w:left="2886" w:hanging="360"/>
      </w:pPr>
      <w:rPr>
        <w:rFonts w:ascii="Symbol" w:hAnsi="Symbol" w:hint="default"/>
      </w:rPr>
    </w:lvl>
    <w:lvl w:ilvl="4" w:tplc="04090003" w:tentative="1">
      <w:start w:val="1"/>
      <w:numFmt w:val="bullet"/>
      <w:lvlText w:val="o"/>
      <w:lvlJc w:val="left"/>
      <w:pPr>
        <w:tabs>
          <w:tab w:val="num" w:pos="3606"/>
        </w:tabs>
        <w:ind w:left="3606" w:hanging="360"/>
      </w:pPr>
      <w:rPr>
        <w:rFonts w:ascii="Courier New" w:hAnsi="Courier New" w:hint="default"/>
      </w:rPr>
    </w:lvl>
    <w:lvl w:ilvl="5" w:tplc="04090005" w:tentative="1">
      <w:start w:val="1"/>
      <w:numFmt w:val="bullet"/>
      <w:lvlText w:val=""/>
      <w:lvlJc w:val="left"/>
      <w:pPr>
        <w:tabs>
          <w:tab w:val="num" w:pos="4326"/>
        </w:tabs>
        <w:ind w:left="4326" w:hanging="360"/>
      </w:pPr>
      <w:rPr>
        <w:rFonts w:ascii="Wingdings" w:hAnsi="Wingdings" w:hint="default"/>
      </w:rPr>
    </w:lvl>
    <w:lvl w:ilvl="6" w:tplc="04090001" w:tentative="1">
      <w:start w:val="1"/>
      <w:numFmt w:val="bullet"/>
      <w:lvlText w:val=""/>
      <w:lvlJc w:val="left"/>
      <w:pPr>
        <w:tabs>
          <w:tab w:val="num" w:pos="5046"/>
        </w:tabs>
        <w:ind w:left="5046" w:hanging="360"/>
      </w:pPr>
      <w:rPr>
        <w:rFonts w:ascii="Symbol" w:hAnsi="Symbol" w:hint="default"/>
      </w:rPr>
    </w:lvl>
    <w:lvl w:ilvl="7" w:tplc="04090003" w:tentative="1">
      <w:start w:val="1"/>
      <w:numFmt w:val="bullet"/>
      <w:lvlText w:val="o"/>
      <w:lvlJc w:val="left"/>
      <w:pPr>
        <w:tabs>
          <w:tab w:val="num" w:pos="5766"/>
        </w:tabs>
        <w:ind w:left="5766" w:hanging="360"/>
      </w:pPr>
      <w:rPr>
        <w:rFonts w:ascii="Courier New" w:hAnsi="Courier New" w:hint="default"/>
      </w:rPr>
    </w:lvl>
    <w:lvl w:ilvl="8" w:tplc="04090005" w:tentative="1">
      <w:start w:val="1"/>
      <w:numFmt w:val="bullet"/>
      <w:lvlText w:val=""/>
      <w:lvlJc w:val="left"/>
      <w:pPr>
        <w:tabs>
          <w:tab w:val="num" w:pos="6486"/>
        </w:tabs>
        <w:ind w:left="6486" w:hanging="360"/>
      </w:pPr>
      <w:rPr>
        <w:rFonts w:ascii="Wingdings" w:hAnsi="Wingdings" w:hint="default"/>
      </w:rPr>
    </w:lvl>
  </w:abstractNum>
  <w:abstractNum w:abstractNumId="12">
    <w:nsid w:val="0CF826ED"/>
    <w:multiLevelType w:val="hybridMultilevel"/>
    <w:tmpl w:val="FA2E5AA6"/>
    <w:lvl w:ilvl="0" w:tplc="04090001">
      <w:start w:val="1"/>
      <w:numFmt w:val="bullet"/>
      <w:lvlText w:val=""/>
      <w:lvlJc w:val="left"/>
      <w:pPr>
        <w:tabs>
          <w:tab w:val="num" w:pos="96"/>
        </w:tabs>
        <w:ind w:left="96" w:hanging="360"/>
      </w:pPr>
      <w:rPr>
        <w:rFonts w:ascii="Symbol" w:hAnsi="Symbol" w:hint="default"/>
      </w:rPr>
    </w:lvl>
    <w:lvl w:ilvl="1" w:tplc="04090003" w:tentative="1">
      <w:start w:val="1"/>
      <w:numFmt w:val="bullet"/>
      <w:lvlText w:val="o"/>
      <w:lvlJc w:val="left"/>
      <w:pPr>
        <w:tabs>
          <w:tab w:val="num" w:pos="816"/>
        </w:tabs>
        <w:ind w:left="816" w:hanging="360"/>
      </w:pPr>
      <w:rPr>
        <w:rFonts w:ascii="Courier New" w:hAnsi="Courier New" w:hint="default"/>
      </w:rPr>
    </w:lvl>
    <w:lvl w:ilvl="2" w:tplc="04090005" w:tentative="1">
      <w:start w:val="1"/>
      <w:numFmt w:val="bullet"/>
      <w:lvlText w:val=""/>
      <w:lvlJc w:val="left"/>
      <w:pPr>
        <w:tabs>
          <w:tab w:val="num" w:pos="1536"/>
        </w:tabs>
        <w:ind w:left="1536" w:hanging="360"/>
      </w:pPr>
      <w:rPr>
        <w:rFonts w:ascii="Wingdings" w:hAnsi="Wingdings" w:hint="default"/>
      </w:rPr>
    </w:lvl>
    <w:lvl w:ilvl="3" w:tplc="04090001" w:tentative="1">
      <w:start w:val="1"/>
      <w:numFmt w:val="bullet"/>
      <w:lvlText w:val=""/>
      <w:lvlJc w:val="left"/>
      <w:pPr>
        <w:tabs>
          <w:tab w:val="num" w:pos="2256"/>
        </w:tabs>
        <w:ind w:left="2256" w:hanging="360"/>
      </w:pPr>
      <w:rPr>
        <w:rFonts w:ascii="Symbol" w:hAnsi="Symbol" w:hint="default"/>
      </w:rPr>
    </w:lvl>
    <w:lvl w:ilvl="4" w:tplc="04090003" w:tentative="1">
      <w:start w:val="1"/>
      <w:numFmt w:val="bullet"/>
      <w:lvlText w:val="o"/>
      <w:lvlJc w:val="left"/>
      <w:pPr>
        <w:tabs>
          <w:tab w:val="num" w:pos="2976"/>
        </w:tabs>
        <w:ind w:left="2976" w:hanging="360"/>
      </w:pPr>
      <w:rPr>
        <w:rFonts w:ascii="Courier New" w:hAnsi="Courier New" w:hint="default"/>
      </w:rPr>
    </w:lvl>
    <w:lvl w:ilvl="5" w:tplc="04090005" w:tentative="1">
      <w:start w:val="1"/>
      <w:numFmt w:val="bullet"/>
      <w:lvlText w:val=""/>
      <w:lvlJc w:val="left"/>
      <w:pPr>
        <w:tabs>
          <w:tab w:val="num" w:pos="3696"/>
        </w:tabs>
        <w:ind w:left="3696" w:hanging="360"/>
      </w:pPr>
      <w:rPr>
        <w:rFonts w:ascii="Wingdings" w:hAnsi="Wingdings" w:hint="default"/>
      </w:rPr>
    </w:lvl>
    <w:lvl w:ilvl="6" w:tplc="04090001" w:tentative="1">
      <w:start w:val="1"/>
      <w:numFmt w:val="bullet"/>
      <w:lvlText w:val=""/>
      <w:lvlJc w:val="left"/>
      <w:pPr>
        <w:tabs>
          <w:tab w:val="num" w:pos="4416"/>
        </w:tabs>
        <w:ind w:left="4416" w:hanging="360"/>
      </w:pPr>
      <w:rPr>
        <w:rFonts w:ascii="Symbol" w:hAnsi="Symbol" w:hint="default"/>
      </w:rPr>
    </w:lvl>
    <w:lvl w:ilvl="7" w:tplc="04090003" w:tentative="1">
      <w:start w:val="1"/>
      <w:numFmt w:val="bullet"/>
      <w:lvlText w:val="o"/>
      <w:lvlJc w:val="left"/>
      <w:pPr>
        <w:tabs>
          <w:tab w:val="num" w:pos="5136"/>
        </w:tabs>
        <w:ind w:left="5136" w:hanging="360"/>
      </w:pPr>
      <w:rPr>
        <w:rFonts w:ascii="Courier New" w:hAnsi="Courier New" w:hint="default"/>
      </w:rPr>
    </w:lvl>
    <w:lvl w:ilvl="8" w:tplc="04090005" w:tentative="1">
      <w:start w:val="1"/>
      <w:numFmt w:val="bullet"/>
      <w:lvlText w:val=""/>
      <w:lvlJc w:val="left"/>
      <w:pPr>
        <w:tabs>
          <w:tab w:val="num" w:pos="5856"/>
        </w:tabs>
        <w:ind w:left="5856" w:hanging="360"/>
      </w:pPr>
      <w:rPr>
        <w:rFonts w:ascii="Wingdings" w:hAnsi="Wingdings" w:hint="default"/>
      </w:rPr>
    </w:lvl>
  </w:abstractNum>
  <w:abstractNum w:abstractNumId="13">
    <w:nsid w:val="0D0D5CF7"/>
    <w:multiLevelType w:val="hybridMultilevel"/>
    <w:tmpl w:val="57666BF6"/>
    <w:lvl w:ilvl="0" w:tplc="86A28230">
      <w:start w:val="1"/>
      <w:numFmt w:val="decimal"/>
      <w:lvlText w:val="%1."/>
      <w:lvlJc w:val="left"/>
      <w:pPr>
        <w:tabs>
          <w:tab w:val="num" w:pos="720"/>
        </w:tabs>
        <w:ind w:left="720" w:hanging="360"/>
      </w:pPr>
      <w:rPr>
        <w:rFonts w:cs="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5EBCE106">
      <w:start w:val="5"/>
      <w:numFmt w:val="upperRoman"/>
      <w:lvlText w:val="%3."/>
      <w:lvlJc w:val="left"/>
      <w:pPr>
        <w:tabs>
          <w:tab w:val="num" w:pos="2520"/>
        </w:tabs>
        <w:ind w:left="2520" w:hanging="720"/>
      </w:pPr>
      <w:rPr>
        <w:rFonts w:cs="Times New Roman"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nsid w:val="0D331747"/>
    <w:multiLevelType w:val="hybridMultilevel"/>
    <w:tmpl w:val="5C7A184E"/>
    <w:lvl w:ilvl="0" w:tplc="3E080284">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720"/>
        </w:tabs>
        <w:ind w:left="720" w:hanging="360"/>
      </w:pPr>
      <w:rPr>
        <w:rFonts w:ascii="Courier New" w:hAnsi="Courier New" w:hint="default"/>
      </w:rPr>
    </w:lvl>
    <w:lvl w:ilvl="2" w:tplc="04090005" w:tentative="1">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15">
    <w:nsid w:val="0F241823"/>
    <w:multiLevelType w:val="hybridMultilevel"/>
    <w:tmpl w:val="E0222870"/>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11B74F51"/>
    <w:multiLevelType w:val="hybridMultilevel"/>
    <w:tmpl w:val="E4D8D6B4"/>
    <w:lvl w:ilvl="0" w:tplc="CE423704">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7">
    <w:nsid w:val="12F31F9F"/>
    <w:multiLevelType w:val="hybridMultilevel"/>
    <w:tmpl w:val="81D66C52"/>
    <w:lvl w:ilvl="0" w:tplc="75EA207C">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nsid w:val="13862EB7"/>
    <w:multiLevelType w:val="singleLevel"/>
    <w:tmpl w:val="20248232"/>
    <w:lvl w:ilvl="0">
      <w:start w:val="1"/>
      <w:numFmt w:val="decimal"/>
      <w:lvlText w:val="%1."/>
      <w:lvlJc w:val="left"/>
      <w:pPr>
        <w:tabs>
          <w:tab w:val="num" w:pos="360"/>
        </w:tabs>
      </w:pPr>
      <w:rPr>
        <w:rFonts w:ascii="Times New Roman" w:hAnsi="Times New Roman" w:cs="Times New Roman" w:hint="default"/>
        <w:b w:val="0"/>
        <w:i w:val="0"/>
        <w:sz w:val="20"/>
        <w:szCs w:val="20"/>
      </w:rPr>
    </w:lvl>
  </w:abstractNum>
  <w:abstractNum w:abstractNumId="19">
    <w:nsid w:val="13C64AF2"/>
    <w:multiLevelType w:val="hybridMultilevel"/>
    <w:tmpl w:val="D8966E42"/>
    <w:lvl w:ilvl="0" w:tplc="05EEEF34">
      <w:start w:val="1"/>
      <w:numFmt w:val="decimal"/>
      <w:lvlText w:val="%1."/>
      <w:lvlJc w:val="left"/>
      <w:pPr>
        <w:ind w:left="420" w:hanging="420"/>
      </w:pPr>
      <w:rPr>
        <w:rFonts w:ascii="Times New Roman" w:hAnsi="Times New Roman" w:cs="Times New Roman" w:hint="default"/>
        <w:b w:val="0"/>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20">
    <w:nsid w:val="151C0588"/>
    <w:multiLevelType w:val="hybridMultilevel"/>
    <w:tmpl w:val="E9F0413A"/>
    <w:lvl w:ilvl="0" w:tplc="0409000F">
      <w:start w:val="1"/>
      <w:numFmt w:val="decimal"/>
      <w:lvlText w:val="%1."/>
      <w:lvlJc w:val="left"/>
      <w:pPr>
        <w:ind w:left="1440" w:hanging="360"/>
      </w:pPr>
      <w:rPr>
        <w:rFonts w:cs="Times New Roman"/>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21">
    <w:nsid w:val="1EB65A33"/>
    <w:multiLevelType w:val="hybridMultilevel"/>
    <w:tmpl w:val="61405F30"/>
    <w:lvl w:ilvl="0" w:tplc="610ECC90">
      <w:start w:val="1"/>
      <w:numFmt w:val="decimal"/>
      <w:pStyle w:val="a"/>
      <w:lvlText w:val="%1."/>
      <w:lvlJc w:val="left"/>
      <w:pPr>
        <w:ind w:left="420" w:hanging="420"/>
      </w:pPr>
      <w:rPr>
        <w:rFonts w:cs="Times New Roman"/>
      </w:rPr>
    </w:lvl>
    <w:lvl w:ilvl="1" w:tplc="04090017">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22">
    <w:nsid w:val="20521DD3"/>
    <w:multiLevelType w:val="hybridMultilevel"/>
    <w:tmpl w:val="B7EC65F0"/>
    <w:lvl w:ilvl="0" w:tplc="EDD0FB82">
      <w:start w:val="1"/>
      <w:numFmt w:val="bullet"/>
      <w:lvlText w:val=""/>
      <w:lvlJc w:val="left"/>
      <w:pPr>
        <w:tabs>
          <w:tab w:val="num" w:pos="432"/>
        </w:tabs>
        <w:ind w:left="432" w:hanging="432"/>
      </w:pPr>
      <w:rPr>
        <w:rFonts w:ascii="Symbol" w:hAnsi="Symbol" w:hint="default"/>
        <w:b w:val="0"/>
        <w:i w:val="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nsid w:val="23B17EAC"/>
    <w:multiLevelType w:val="hybridMultilevel"/>
    <w:tmpl w:val="9D88FD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23FC3359"/>
    <w:multiLevelType w:val="hybridMultilevel"/>
    <w:tmpl w:val="4386D728"/>
    <w:lvl w:ilvl="0" w:tplc="04090001">
      <w:start w:val="1"/>
      <w:numFmt w:val="bullet"/>
      <w:lvlText w:val=""/>
      <w:lvlJc w:val="left"/>
      <w:pPr>
        <w:tabs>
          <w:tab w:val="num" w:pos="720"/>
        </w:tabs>
        <w:ind w:left="720" w:hanging="360"/>
      </w:pPr>
      <w:rPr>
        <w:rFonts w:ascii="Symbol" w:hAnsi="Symbol" w:hint="default"/>
      </w:rPr>
    </w:lvl>
    <w:lvl w:ilvl="1" w:tplc="04100001">
      <w:start w:val="1"/>
      <w:numFmt w:val="bullet"/>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5">
    <w:nsid w:val="2770256C"/>
    <w:multiLevelType w:val="hybridMultilevel"/>
    <w:tmpl w:val="BAB432AC"/>
    <w:lvl w:ilvl="0" w:tplc="3D8EDF5C">
      <w:start w:val="1"/>
      <w:numFmt w:val="decimal"/>
      <w:lvlText w:val="%1."/>
      <w:lvlJc w:val="left"/>
      <w:pPr>
        <w:ind w:left="420" w:hanging="420"/>
      </w:pPr>
      <w:rPr>
        <w:rFonts w:cs="Times New Roman" w:hint="eastAsia"/>
      </w:rPr>
    </w:lvl>
    <w:lvl w:ilvl="1" w:tplc="4E3E1F0E">
      <w:start w:val="1"/>
      <w:numFmt w:val="lowerLetter"/>
      <w:lvlText w:val="%2."/>
      <w:lvlJc w:val="left"/>
      <w:pPr>
        <w:ind w:left="840" w:hanging="420"/>
      </w:pPr>
      <w:rPr>
        <w:rFonts w:cs="Times New Roman" w:hint="eastAsia"/>
        <w:color w:val="auto"/>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26">
    <w:nsid w:val="2EF82CB0"/>
    <w:multiLevelType w:val="hybridMultilevel"/>
    <w:tmpl w:val="0F7C8F80"/>
    <w:lvl w:ilvl="0" w:tplc="48FC6558">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nsid w:val="30056F2F"/>
    <w:multiLevelType w:val="hybridMultilevel"/>
    <w:tmpl w:val="6DB2B5DE"/>
    <w:lvl w:ilvl="0" w:tplc="4E3E1F0E">
      <w:start w:val="1"/>
      <w:numFmt w:val="lowerLetter"/>
      <w:lvlText w:val="%1."/>
      <w:lvlJc w:val="left"/>
      <w:pPr>
        <w:ind w:left="840" w:hanging="420"/>
      </w:pPr>
      <w:rPr>
        <w:rFonts w:cs="Times New Roman" w:hint="eastAsia"/>
        <w:color w:val="auto"/>
      </w:rPr>
    </w:lvl>
    <w:lvl w:ilvl="1" w:tplc="04090017" w:tentative="1">
      <w:start w:val="1"/>
      <w:numFmt w:val="aiueoFullWidth"/>
      <w:lvlText w:val="(%2)"/>
      <w:lvlJc w:val="left"/>
      <w:pPr>
        <w:ind w:left="1260" w:hanging="420"/>
      </w:pPr>
      <w:rPr>
        <w:rFonts w:cs="Times New Roman"/>
      </w:rPr>
    </w:lvl>
    <w:lvl w:ilvl="2" w:tplc="04090011" w:tentative="1">
      <w:start w:val="1"/>
      <w:numFmt w:val="decimalEnclosedCircle"/>
      <w:lvlText w:val="%3"/>
      <w:lvlJc w:val="left"/>
      <w:pPr>
        <w:ind w:left="1680" w:hanging="420"/>
      </w:pPr>
      <w:rPr>
        <w:rFonts w:cs="Times New Roman"/>
      </w:rPr>
    </w:lvl>
    <w:lvl w:ilvl="3" w:tplc="0409000F" w:tentative="1">
      <w:start w:val="1"/>
      <w:numFmt w:val="decimal"/>
      <w:lvlText w:val="%4."/>
      <w:lvlJc w:val="left"/>
      <w:pPr>
        <w:ind w:left="2100" w:hanging="420"/>
      </w:pPr>
      <w:rPr>
        <w:rFonts w:cs="Times New Roman"/>
      </w:rPr>
    </w:lvl>
    <w:lvl w:ilvl="4" w:tplc="04090017" w:tentative="1">
      <w:start w:val="1"/>
      <w:numFmt w:val="aiueoFullWidth"/>
      <w:lvlText w:val="(%5)"/>
      <w:lvlJc w:val="left"/>
      <w:pPr>
        <w:ind w:left="2520" w:hanging="420"/>
      </w:pPr>
      <w:rPr>
        <w:rFonts w:cs="Times New Roman"/>
      </w:rPr>
    </w:lvl>
    <w:lvl w:ilvl="5" w:tplc="04090011" w:tentative="1">
      <w:start w:val="1"/>
      <w:numFmt w:val="decimalEnclosedCircle"/>
      <w:lvlText w:val="%6"/>
      <w:lvlJc w:val="left"/>
      <w:pPr>
        <w:ind w:left="2940" w:hanging="420"/>
      </w:pPr>
      <w:rPr>
        <w:rFonts w:cs="Times New Roman"/>
      </w:rPr>
    </w:lvl>
    <w:lvl w:ilvl="6" w:tplc="0409000F" w:tentative="1">
      <w:start w:val="1"/>
      <w:numFmt w:val="decimal"/>
      <w:lvlText w:val="%7."/>
      <w:lvlJc w:val="left"/>
      <w:pPr>
        <w:ind w:left="3360" w:hanging="420"/>
      </w:pPr>
      <w:rPr>
        <w:rFonts w:cs="Times New Roman"/>
      </w:rPr>
    </w:lvl>
    <w:lvl w:ilvl="7" w:tplc="04090017" w:tentative="1">
      <w:start w:val="1"/>
      <w:numFmt w:val="aiueoFullWidth"/>
      <w:lvlText w:val="(%8)"/>
      <w:lvlJc w:val="left"/>
      <w:pPr>
        <w:ind w:left="3780" w:hanging="420"/>
      </w:pPr>
      <w:rPr>
        <w:rFonts w:cs="Times New Roman"/>
      </w:rPr>
    </w:lvl>
    <w:lvl w:ilvl="8" w:tplc="04090011" w:tentative="1">
      <w:start w:val="1"/>
      <w:numFmt w:val="decimalEnclosedCircle"/>
      <w:lvlText w:val="%9"/>
      <w:lvlJc w:val="left"/>
      <w:pPr>
        <w:ind w:left="4200" w:hanging="420"/>
      </w:pPr>
      <w:rPr>
        <w:rFonts w:cs="Times New Roman"/>
      </w:rPr>
    </w:lvl>
  </w:abstractNum>
  <w:abstractNum w:abstractNumId="28">
    <w:nsid w:val="305579A5"/>
    <w:multiLevelType w:val="hybridMultilevel"/>
    <w:tmpl w:val="814CD338"/>
    <w:lvl w:ilvl="0" w:tplc="901AC834">
      <w:start w:val="1"/>
      <w:numFmt w:val="upperRoman"/>
      <w:pStyle w:val="Heading5"/>
      <w:lvlText w:val="%1."/>
      <w:lvlJc w:val="left"/>
      <w:pPr>
        <w:tabs>
          <w:tab w:val="num" w:pos="1080"/>
        </w:tabs>
        <w:ind w:left="1080" w:hanging="72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9">
    <w:nsid w:val="33556E86"/>
    <w:multiLevelType w:val="hybridMultilevel"/>
    <w:tmpl w:val="5CE6548E"/>
    <w:lvl w:ilvl="0" w:tplc="3918CEC4">
      <w:start w:val="1"/>
      <w:numFmt w:val="lowerRoman"/>
      <w:pStyle w:val="indentlist"/>
      <w:lvlText w:val="(%1)"/>
      <w:lvlJc w:val="left"/>
      <w:pPr>
        <w:tabs>
          <w:tab w:val="num" w:pos="1080"/>
        </w:tabs>
        <w:ind w:left="1080" w:hanging="360"/>
      </w:pPr>
      <w:rPr>
        <w:rFonts w:cs="Times New Roman" w:hint="default"/>
      </w:rPr>
    </w:lvl>
    <w:lvl w:ilvl="1" w:tplc="04090019">
      <w:start w:val="1"/>
      <w:numFmt w:val="lowerLetter"/>
      <w:lvlText w:val="%2."/>
      <w:lvlJc w:val="left"/>
      <w:pPr>
        <w:tabs>
          <w:tab w:val="num" w:pos="2160"/>
        </w:tabs>
        <w:ind w:left="2160" w:hanging="360"/>
      </w:pPr>
      <w:rPr>
        <w:rFonts w:cs="Times New Roman"/>
      </w:rPr>
    </w:lvl>
    <w:lvl w:ilvl="2" w:tplc="0409001B" w:tentative="1">
      <w:start w:val="1"/>
      <w:numFmt w:val="lowerRoman"/>
      <w:lvlText w:val="%3."/>
      <w:lvlJc w:val="right"/>
      <w:pPr>
        <w:tabs>
          <w:tab w:val="num" w:pos="2880"/>
        </w:tabs>
        <w:ind w:left="2880" w:hanging="180"/>
      </w:pPr>
      <w:rPr>
        <w:rFonts w:cs="Times New Roman"/>
      </w:rPr>
    </w:lvl>
    <w:lvl w:ilvl="3" w:tplc="0409000F" w:tentative="1">
      <w:start w:val="1"/>
      <w:numFmt w:val="decimal"/>
      <w:lvlText w:val="%4."/>
      <w:lvlJc w:val="left"/>
      <w:pPr>
        <w:tabs>
          <w:tab w:val="num" w:pos="3600"/>
        </w:tabs>
        <w:ind w:left="3600" w:hanging="360"/>
      </w:pPr>
      <w:rPr>
        <w:rFonts w:cs="Times New Roman"/>
      </w:rPr>
    </w:lvl>
    <w:lvl w:ilvl="4" w:tplc="04090019" w:tentative="1">
      <w:start w:val="1"/>
      <w:numFmt w:val="lowerLetter"/>
      <w:lvlText w:val="%5."/>
      <w:lvlJc w:val="left"/>
      <w:pPr>
        <w:tabs>
          <w:tab w:val="num" w:pos="4320"/>
        </w:tabs>
        <w:ind w:left="4320" w:hanging="360"/>
      </w:pPr>
      <w:rPr>
        <w:rFonts w:cs="Times New Roman"/>
      </w:rPr>
    </w:lvl>
    <w:lvl w:ilvl="5" w:tplc="0409001B" w:tentative="1">
      <w:start w:val="1"/>
      <w:numFmt w:val="lowerRoman"/>
      <w:lvlText w:val="%6."/>
      <w:lvlJc w:val="right"/>
      <w:pPr>
        <w:tabs>
          <w:tab w:val="num" w:pos="5040"/>
        </w:tabs>
        <w:ind w:left="5040" w:hanging="180"/>
      </w:pPr>
      <w:rPr>
        <w:rFonts w:cs="Times New Roman"/>
      </w:rPr>
    </w:lvl>
    <w:lvl w:ilvl="6" w:tplc="0409000F" w:tentative="1">
      <w:start w:val="1"/>
      <w:numFmt w:val="decimal"/>
      <w:lvlText w:val="%7."/>
      <w:lvlJc w:val="left"/>
      <w:pPr>
        <w:tabs>
          <w:tab w:val="num" w:pos="5760"/>
        </w:tabs>
        <w:ind w:left="5760" w:hanging="360"/>
      </w:pPr>
      <w:rPr>
        <w:rFonts w:cs="Times New Roman"/>
      </w:rPr>
    </w:lvl>
    <w:lvl w:ilvl="7" w:tplc="04090019" w:tentative="1">
      <w:start w:val="1"/>
      <w:numFmt w:val="lowerLetter"/>
      <w:lvlText w:val="%8."/>
      <w:lvlJc w:val="left"/>
      <w:pPr>
        <w:tabs>
          <w:tab w:val="num" w:pos="6480"/>
        </w:tabs>
        <w:ind w:left="6480" w:hanging="360"/>
      </w:pPr>
      <w:rPr>
        <w:rFonts w:cs="Times New Roman"/>
      </w:rPr>
    </w:lvl>
    <w:lvl w:ilvl="8" w:tplc="0409001B" w:tentative="1">
      <w:start w:val="1"/>
      <w:numFmt w:val="lowerRoman"/>
      <w:lvlText w:val="%9."/>
      <w:lvlJc w:val="right"/>
      <w:pPr>
        <w:tabs>
          <w:tab w:val="num" w:pos="7200"/>
        </w:tabs>
        <w:ind w:left="7200" w:hanging="180"/>
      </w:pPr>
      <w:rPr>
        <w:rFonts w:cs="Times New Roman"/>
      </w:rPr>
    </w:lvl>
  </w:abstractNum>
  <w:abstractNum w:abstractNumId="30">
    <w:nsid w:val="388803B5"/>
    <w:multiLevelType w:val="hybridMultilevel"/>
    <w:tmpl w:val="3C68F174"/>
    <w:lvl w:ilvl="0" w:tplc="84705EB6">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1">
    <w:nsid w:val="38A43DAA"/>
    <w:multiLevelType w:val="hybridMultilevel"/>
    <w:tmpl w:val="3FDAE9EC"/>
    <w:lvl w:ilvl="0" w:tplc="E1C03692">
      <w:start w:val="1"/>
      <w:numFmt w:val="lowerLetter"/>
      <w:lvlText w:val="%1."/>
      <w:lvlJc w:val="left"/>
      <w:pPr>
        <w:tabs>
          <w:tab w:val="num" w:pos="360"/>
        </w:tabs>
        <w:ind w:left="360" w:hanging="360"/>
      </w:pPr>
      <w:rPr>
        <w:rFonts w:cs="Times New Roman" w:hint="default"/>
      </w:rPr>
    </w:lvl>
    <w:lvl w:ilvl="1" w:tplc="04090003">
      <w:start w:val="1"/>
      <w:numFmt w:val="bullet"/>
      <w:lvlText w:val="o"/>
      <w:lvlJc w:val="left"/>
      <w:pPr>
        <w:tabs>
          <w:tab w:val="num" w:pos="1080"/>
        </w:tabs>
        <w:ind w:left="1080" w:hanging="360"/>
      </w:pPr>
      <w:rPr>
        <w:rFonts w:ascii="Courier New" w:hAnsi="Courier New" w:hint="default"/>
      </w:rPr>
    </w:lvl>
    <w:lvl w:ilvl="2" w:tplc="0409000B">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2">
    <w:nsid w:val="390B10B3"/>
    <w:multiLevelType w:val="hybridMultilevel"/>
    <w:tmpl w:val="B7665EF6"/>
    <w:lvl w:ilvl="0" w:tplc="25F48D24">
      <w:start w:val="1"/>
      <w:numFmt w:val="bullet"/>
      <w:lvlText w:val=""/>
      <w:lvlJc w:val="left"/>
      <w:pPr>
        <w:tabs>
          <w:tab w:val="num" w:pos="1080"/>
        </w:tabs>
        <w:ind w:left="1080" w:hanging="360"/>
      </w:pPr>
      <w:rPr>
        <w:rFonts w:ascii="Symbol" w:hAnsi="Symbol" w:hint="default"/>
        <w:color w:val="auto"/>
        <w:sz w:val="20"/>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3">
    <w:nsid w:val="3B7833D5"/>
    <w:multiLevelType w:val="hybridMultilevel"/>
    <w:tmpl w:val="4C420FA6"/>
    <w:lvl w:ilvl="0" w:tplc="CE423704">
      <w:start w:val="1"/>
      <w:numFmt w:val="bullet"/>
      <w:lvlText w:val=""/>
      <w:lvlJc w:val="left"/>
      <w:pPr>
        <w:tabs>
          <w:tab w:val="num" w:pos="360"/>
        </w:tabs>
        <w:ind w:left="360" w:hanging="360"/>
      </w:pPr>
      <w:rPr>
        <w:rFonts w:ascii="Wingdings" w:hAnsi="Wingdings" w:hint="default"/>
      </w:rPr>
    </w:lvl>
    <w:lvl w:ilvl="1" w:tplc="04090003">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4">
    <w:nsid w:val="3C4860EF"/>
    <w:multiLevelType w:val="hybridMultilevel"/>
    <w:tmpl w:val="5B227DA6"/>
    <w:lvl w:ilvl="0" w:tplc="84705EB6">
      <w:start w:val="1"/>
      <w:numFmt w:val="lowerRoman"/>
      <w:lvlText w:val="%1)"/>
      <w:lvlJc w:val="left"/>
      <w:pPr>
        <w:tabs>
          <w:tab w:val="num" w:pos="2327"/>
        </w:tabs>
        <w:ind w:left="2327" w:hanging="720"/>
      </w:pPr>
      <w:rPr>
        <w:rFonts w:cs="Times New Roman" w:hint="default"/>
      </w:rPr>
    </w:lvl>
    <w:lvl w:ilvl="1" w:tplc="04090019" w:tentative="1">
      <w:start w:val="1"/>
      <w:numFmt w:val="lowerLetter"/>
      <w:lvlText w:val="%2."/>
      <w:lvlJc w:val="left"/>
      <w:pPr>
        <w:tabs>
          <w:tab w:val="num" w:pos="2687"/>
        </w:tabs>
        <w:ind w:left="2687" w:hanging="360"/>
      </w:pPr>
      <w:rPr>
        <w:rFonts w:cs="Times New Roman"/>
      </w:rPr>
    </w:lvl>
    <w:lvl w:ilvl="2" w:tplc="0409001B" w:tentative="1">
      <w:start w:val="1"/>
      <w:numFmt w:val="lowerRoman"/>
      <w:lvlText w:val="%3."/>
      <w:lvlJc w:val="right"/>
      <w:pPr>
        <w:tabs>
          <w:tab w:val="num" w:pos="3407"/>
        </w:tabs>
        <w:ind w:left="3407" w:hanging="180"/>
      </w:pPr>
      <w:rPr>
        <w:rFonts w:cs="Times New Roman"/>
      </w:rPr>
    </w:lvl>
    <w:lvl w:ilvl="3" w:tplc="0409000F" w:tentative="1">
      <w:start w:val="1"/>
      <w:numFmt w:val="decimal"/>
      <w:lvlText w:val="%4."/>
      <w:lvlJc w:val="left"/>
      <w:pPr>
        <w:tabs>
          <w:tab w:val="num" w:pos="4127"/>
        </w:tabs>
        <w:ind w:left="4127" w:hanging="360"/>
      </w:pPr>
      <w:rPr>
        <w:rFonts w:cs="Times New Roman"/>
      </w:rPr>
    </w:lvl>
    <w:lvl w:ilvl="4" w:tplc="04090019" w:tentative="1">
      <w:start w:val="1"/>
      <w:numFmt w:val="lowerLetter"/>
      <w:lvlText w:val="%5."/>
      <w:lvlJc w:val="left"/>
      <w:pPr>
        <w:tabs>
          <w:tab w:val="num" w:pos="4847"/>
        </w:tabs>
        <w:ind w:left="4847" w:hanging="360"/>
      </w:pPr>
      <w:rPr>
        <w:rFonts w:cs="Times New Roman"/>
      </w:rPr>
    </w:lvl>
    <w:lvl w:ilvl="5" w:tplc="0409001B" w:tentative="1">
      <w:start w:val="1"/>
      <w:numFmt w:val="lowerRoman"/>
      <w:lvlText w:val="%6."/>
      <w:lvlJc w:val="right"/>
      <w:pPr>
        <w:tabs>
          <w:tab w:val="num" w:pos="5567"/>
        </w:tabs>
        <w:ind w:left="5567" w:hanging="180"/>
      </w:pPr>
      <w:rPr>
        <w:rFonts w:cs="Times New Roman"/>
      </w:rPr>
    </w:lvl>
    <w:lvl w:ilvl="6" w:tplc="0409000F" w:tentative="1">
      <w:start w:val="1"/>
      <w:numFmt w:val="decimal"/>
      <w:lvlText w:val="%7."/>
      <w:lvlJc w:val="left"/>
      <w:pPr>
        <w:tabs>
          <w:tab w:val="num" w:pos="6287"/>
        </w:tabs>
        <w:ind w:left="6287" w:hanging="360"/>
      </w:pPr>
      <w:rPr>
        <w:rFonts w:cs="Times New Roman"/>
      </w:rPr>
    </w:lvl>
    <w:lvl w:ilvl="7" w:tplc="04090019" w:tentative="1">
      <w:start w:val="1"/>
      <w:numFmt w:val="lowerLetter"/>
      <w:lvlText w:val="%8."/>
      <w:lvlJc w:val="left"/>
      <w:pPr>
        <w:tabs>
          <w:tab w:val="num" w:pos="7007"/>
        </w:tabs>
        <w:ind w:left="7007" w:hanging="360"/>
      </w:pPr>
      <w:rPr>
        <w:rFonts w:cs="Times New Roman"/>
      </w:rPr>
    </w:lvl>
    <w:lvl w:ilvl="8" w:tplc="0409001B" w:tentative="1">
      <w:start w:val="1"/>
      <w:numFmt w:val="lowerRoman"/>
      <w:lvlText w:val="%9."/>
      <w:lvlJc w:val="right"/>
      <w:pPr>
        <w:tabs>
          <w:tab w:val="num" w:pos="7727"/>
        </w:tabs>
        <w:ind w:left="7727" w:hanging="180"/>
      </w:pPr>
      <w:rPr>
        <w:rFonts w:cs="Times New Roman"/>
      </w:rPr>
    </w:lvl>
  </w:abstractNum>
  <w:abstractNum w:abstractNumId="35">
    <w:nsid w:val="3D1B7442"/>
    <w:multiLevelType w:val="hybridMultilevel"/>
    <w:tmpl w:val="E446F8B6"/>
    <w:lvl w:ilvl="0" w:tplc="FDF8A852">
      <w:start w:val="1"/>
      <w:numFmt w:val="upperLetter"/>
      <w:pStyle w:val="Anxtitle"/>
      <w:lvlText w:val="%1."/>
      <w:lvlJc w:val="left"/>
      <w:pPr>
        <w:tabs>
          <w:tab w:val="num" w:pos="540"/>
        </w:tabs>
        <w:ind w:left="540"/>
      </w:pPr>
      <w:rPr>
        <w:rFonts w:ascii="Times New Roman" w:hAnsi="Times New Roman" w:cs="Times New Roman" w:hint="default"/>
        <w:b/>
        <w:i w:val="0"/>
        <w:sz w:val="24"/>
        <w:szCs w:val="24"/>
      </w:rPr>
    </w:lvl>
    <w:lvl w:ilvl="1" w:tplc="04090019">
      <w:start w:val="1"/>
      <w:numFmt w:val="lowerLetter"/>
      <w:lvlText w:val="%2."/>
      <w:lvlJc w:val="left"/>
      <w:pPr>
        <w:tabs>
          <w:tab w:val="num" w:pos="2494"/>
        </w:tabs>
        <w:ind w:left="2494" w:hanging="360"/>
      </w:pPr>
      <w:rPr>
        <w:rFonts w:cs="Times New Roman"/>
      </w:rPr>
    </w:lvl>
    <w:lvl w:ilvl="2" w:tplc="0409001B" w:tentative="1">
      <w:start w:val="1"/>
      <w:numFmt w:val="lowerRoman"/>
      <w:lvlText w:val="%3."/>
      <w:lvlJc w:val="right"/>
      <w:pPr>
        <w:tabs>
          <w:tab w:val="num" w:pos="3214"/>
        </w:tabs>
        <w:ind w:left="3214" w:hanging="180"/>
      </w:pPr>
      <w:rPr>
        <w:rFonts w:cs="Times New Roman"/>
      </w:rPr>
    </w:lvl>
    <w:lvl w:ilvl="3" w:tplc="0409000F" w:tentative="1">
      <w:start w:val="1"/>
      <w:numFmt w:val="decimal"/>
      <w:lvlText w:val="%4."/>
      <w:lvlJc w:val="left"/>
      <w:pPr>
        <w:tabs>
          <w:tab w:val="num" w:pos="3934"/>
        </w:tabs>
        <w:ind w:left="3934" w:hanging="360"/>
      </w:pPr>
      <w:rPr>
        <w:rFonts w:cs="Times New Roman"/>
      </w:rPr>
    </w:lvl>
    <w:lvl w:ilvl="4" w:tplc="04090019" w:tentative="1">
      <w:start w:val="1"/>
      <w:numFmt w:val="lowerLetter"/>
      <w:lvlText w:val="%5."/>
      <w:lvlJc w:val="left"/>
      <w:pPr>
        <w:tabs>
          <w:tab w:val="num" w:pos="4654"/>
        </w:tabs>
        <w:ind w:left="4654" w:hanging="360"/>
      </w:pPr>
      <w:rPr>
        <w:rFonts w:cs="Times New Roman"/>
      </w:rPr>
    </w:lvl>
    <w:lvl w:ilvl="5" w:tplc="0409001B" w:tentative="1">
      <w:start w:val="1"/>
      <w:numFmt w:val="lowerRoman"/>
      <w:lvlText w:val="%6."/>
      <w:lvlJc w:val="right"/>
      <w:pPr>
        <w:tabs>
          <w:tab w:val="num" w:pos="5374"/>
        </w:tabs>
        <w:ind w:left="5374" w:hanging="180"/>
      </w:pPr>
      <w:rPr>
        <w:rFonts w:cs="Times New Roman"/>
      </w:rPr>
    </w:lvl>
    <w:lvl w:ilvl="6" w:tplc="0409000F" w:tentative="1">
      <w:start w:val="1"/>
      <w:numFmt w:val="decimal"/>
      <w:lvlText w:val="%7."/>
      <w:lvlJc w:val="left"/>
      <w:pPr>
        <w:tabs>
          <w:tab w:val="num" w:pos="6094"/>
        </w:tabs>
        <w:ind w:left="6094" w:hanging="360"/>
      </w:pPr>
      <w:rPr>
        <w:rFonts w:cs="Times New Roman"/>
      </w:rPr>
    </w:lvl>
    <w:lvl w:ilvl="7" w:tplc="04090019" w:tentative="1">
      <w:start w:val="1"/>
      <w:numFmt w:val="lowerLetter"/>
      <w:lvlText w:val="%8."/>
      <w:lvlJc w:val="left"/>
      <w:pPr>
        <w:tabs>
          <w:tab w:val="num" w:pos="6814"/>
        </w:tabs>
        <w:ind w:left="6814" w:hanging="360"/>
      </w:pPr>
      <w:rPr>
        <w:rFonts w:cs="Times New Roman"/>
      </w:rPr>
    </w:lvl>
    <w:lvl w:ilvl="8" w:tplc="0409001B" w:tentative="1">
      <w:start w:val="1"/>
      <w:numFmt w:val="lowerRoman"/>
      <w:lvlText w:val="%9."/>
      <w:lvlJc w:val="right"/>
      <w:pPr>
        <w:tabs>
          <w:tab w:val="num" w:pos="7534"/>
        </w:tabs>
        <w:ind w:left="7534" w:hanging="180"/>
      </w:pPr>
      <w:rPr>
        <w:rFonts w:cs="Times New Roman"/>
      </w:rPr>
    </w:lvl>
  </w:abstractNum>
  <w:abstractNum w:abstractNumId="36">
    <w:nsid w:val="3D703DBE"/>
    <w:multiLevelType w:val="hybridMultilevel"/>
    <w:tmpl w:val="C7383D1E"/>
    <w:lvl w:ilvl="0" w:tplc="7E065422">
      <w:numFmt w:val="bullet"/>
      <w:lvlText w:val="-"/>
      <w:lvlJc w:val="left"/>
      <w:pPr>
        <w:tabs>
          <w:tab w:val="num" w:pos="576"/>
        </w:tabs>
        <w:ind w:left="576" w:hanging="288"/>
      </w:pPr>
      <w:rPr>
        <w:rFonts w:ascii="Century" w:eastAsia="MS ??" w:hAnsi="Century" w:hint="default"/>
        <w:sz w:val="20"/>
      </w:rPr>
    </w:lvl>
    <w:lvl w:ilvl="1" w:tplc="0409000B">
      <w:start w:val="1"/>
      <w:numFmt w:val="bullet"/>
      <w:lvlText w:val=""/>
      <w:lvlJc w:val="left"/>
      <w:pPr>
        <w:tabs>
          <w:tab w:val="num" w:pos="1368"/>
        </w:tabs>
        <w:ind w:left="1368" w:hanging="360"/>
      </w:pPr>
      <w:rPr>
        <w:rFonts w:ascii="Wingdings" w:hAnsi="Wingdings" w:hint="default"/>
      </w:rPr>
    </w:lvl>
    <w:lvl w:ilvl="2" w:tplc="04090005">
      <w:start w:val="1"/>
      <w:numFmt w:val="bullet"/>
      <w:lvlText w:val=""/>
      <w:lvlJc w:val="left"/>
      <w:pPr>
        <w:tabs>
          <w:tab w:val="num" w:pos="2088"/>
        </w:tabs>
        <w:ind w:left="2088" w:hanging="360"/>
      </w:pPr>
      <w:rPr>
        <w:rFonts w:ascii="Wingdings" w:hAnsi="Wingdings" w:hint="default"/>
      </w:rPr>
    </w:lvl>
    <w:lvl w:ilvl="3" w:tplc="04090001" w:tentative="1">
      <w:start w:val="1"/>
      <w:numFmt w:val="bullet"/>
      <w:lvlText w:val=""/>
      <w:lvlJc w:val="left"/>
      <w:pPr>
        <w:tabs>
          <w:tab w:val="num" w:pos="2808"/>
        </w:tabs>
        <w:ind w:left="2808" w:hanging="360"/>
      </w:pPr>
      <w:rPr>
        <w:rFonts w:ascii="Symbol" w:hAnsi="Symbol" w:hint="default"/>
      </w:rPr>
    </w:lvl>
    <w:lvl w:ilvl="4" w:tplc="04090003" w:tentative="1">
      <w:start w:val="1"/>
      <w:numFmt w:val="bullet"/>
      <w:lvlText w:val="o"/>
      <w:lvlJc w:val="left"/>
      <w:pPr>
        <w:tabs>
          <w:tab w:val="num" w:pos="3528"/>
        </w:tabs>
        <w:ind w:left="3528" w:hanging="360"/>
      </w:pPr>
      <w:rPr>
        <w:rFonts w:ascii="Courier New" w:hAnsi="Courier New" w:hint="default"/>
      </w:rPr>
    </w:lvl>
    <w:lvl w:ilvl="5" w:tplc="04090005" w:tentative="1">
      <w:start w:val="1"/>
      <w:numFmt w:val="bullet"/>
      <w:lvlText w:val=""/>
      <w:lvlJc w:val="left"/>
      <w:pPr>
        <w:tabs>
          <w:tab w:val="num" w:pos="4248"/>
        </w:tabs>
        <w:ind w:left="4248" w:hanging="360"/>
      </w:pPr>
      <w:rPr>
        <w:rFonts w:ascii="Wingdings" w:hAnsi="Wingdings" w:hint="default"/>
      </w:rPr>
    </w:lvl>
    <w:lvl w:ilvl="6" w:tplc="04090001" w:tentative="1">
      <w:start w:val="1"/>
      <w:numFmt w:val="bullet"/>
      <w:lvlText w:val=""/>
      <w:lvlJc w:val="left"/>
      <w:pPr>
        <w:tabs>
          <w:tab w:val="num" w:pos="4968"/>
        </w:tabs>
        <w:ind w:left="4968" w:hanging="360"/>
      </w:pPr>
      <w:rPr>
        <w:rFonts w:ascii="Symbol" w:hAnsi="Symbol" w:hint="default"/>
      </w:rPr>
    </w:lvl>
    <w:lvl w:ilvl="7" w:tplc="04090003" w:tentative="1">
      <w:start w:val="1"/>
      <w:numFmt w:val="bullet"/>
      <w:lvlText w:val="o"/>
      <w:lvlJc w:val="left"/>
      <w:pPr>
        <w:tabs>
          <w:tab w:val="num" w:pos="5688"/>
        </w:tabs>
        <w:ind w:left="5688" w:hanging="360"/>
      </w:pPr>
      <w:rPr>
        <w:rFonts w:ascii="Courier New" w:hAnsi="Courier New" w:hint="default"/>
      </w:rPr>
    </w:lvl>
    <w:lvl w:ilvl="8" w:tplc="04090005" w:tentative="1">
      <w:start w:val="1"/>
      <w:numFmt w:val="bullet"/>
      <w:lvlText w:val=""/>
      <w:lvlJc w:val="left"/>
      <w:pPr>
        <w:tabs>
          <w:tab w:val="num" w:pos="6408"/>
        </w:tabs>
        <w:ind w:left="6408" w:hanging="360"/>
      </w:pPr>
      <w:rPr>
        <w:rFonts w:ascii="Wingdings" w:hAnsi="Wingdings" w:hint="default"/>
      </w:rPr>
    </w:lvl>
  </w:abstractNum>
  <w:abstractNum w:abstractNumId="37">
    <w:nsid w:val="3DAF31FE"/>
    <w:multiLevelType w:val="hybridMultilevel"/>
    <w:tmpl w:val="80B2CD72"/>
    <w:lvl w:ilvl="0" w:tplc="23FA770C">
      <w:start w:val="1"/>
      <w:numFmt w:val="decimal"/>
      <w:lvlText w:val="%1."/>
      <w:lvlJc w:val="left"/>
      <w:pPr>
        <w:ind w:left="720" w:hanging="360"/>
      </w:pPr>
      <w:rPr>
        <w:rFonts w:ascii="Times New Roman" w:eastAsia="Times New Roman" w:hAnsi="Times New Roman"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8">
    <w:nsid w:val="3EBB4840"/>
    <w:multiLevelType w:val="hybridMultilevel"/>
    <w:tmpl w:val="59B6F6DC"/>
    <w:lvl w:ilvl="0" w:tplc="CE423704">
      <w:start w:val="1"/>
      <w:numFmt w:val="bullet"/>
      <w:lvlText w:val=""/>
      <w:lvlJc w:val="left"/>
      <w:pPr>
        <w:tabs>
          <w:tab w:val="num" w:pos="768"/>
        </w:tabs>
        <w:ind w:left="768" w:hanging="360"/>
      </w:pPr>
      <w:rPr>
        <w:rFonts w:ascii="Wingdings" w:hAnsi="Wingdings" w:hint="default"/>
      </w:rPr>
    </w:lvl>
    <w:lvl w:ilvl="1" w:tplc="04090003">
      <w:start w:val="1"/>
      <w:numFmt w:val="bullet"/>
      <w:lvlText w:val="o"/>
      <w:lvlJc w:val="left"/>
      <w:pPr>
        <w:tabs>
          <w:tab w:val="num" w:pos="1488"/>
        </w:tabs>
        <w:ind w:left="1488" w:hanging="360"/>
      </w:pPr>
      <w:rPr>
        <w:rFonts w:ascii="Courier New" w:hAnsi="Courier New" w:hint="default"/>
      </w:rPr>
    </w:lvl>
    <w:lvl w:ilvl="2" w:tplc="04090005" w:tentative="1">
      <w:start w:val="1"/>
      <w:numFmt w:val="bullet"/>
      <w:lvlText w:val=""/>
      <w:lvlJc w:val="left"/>
      <w:pPr>
        <w:tabs>
          <w:tab w:val="num" w:pos="2208"/>
        </w:tabs>
        <w:ind w:left="2208" w:hanging="360"/>
      </w:pPr>
      <w:rPr>
        <w:rFonts w:ascii="Wingdings" w:hAnsi="Wingdings" w:hint="default"/>
      </w:rPr>
    </w:lvl>
    <w:lvl w:ilvl="3" w:tplc="04090001" w:tentative="1">
      <w:start w:val="1"/>
      <w:numFmt w:val="bullet"/>
      <w:lvlText w:val=""/>
      <w:lvlJc w:val="left"/>
      <w:pPr>
        <w:tabs>
          <w:tab w:val="num" w:pos="2928"/>
        </w:tabs>
        <w:ind w:left="2928" w:hanging="360"/>
      </w:pPr>
      <w:rPr>
        <w:rFonts w:ascii="Symbol" w:hAnsi="Symbol" w:hint="default"/>
      </w:rPr>
    </w:lvl>
    <w:lvl w:ilvl="4" w:tplc="04090003" w:tentative="1">
      <w:start w:val="1"/>
      <w:numFmt w:val="bullet"/>
      <w:lvlText w:val="o"/>
      <w:lvlJc w:val="left"/>
      <w:pPr>
        <w:tabs>
          <w:tab w:val="num" w:pos="3648"/>
        </w:tabs>
        <w:ind w:left="3648" w:hanging="360"/>
      </w:pPr>
      <w:rPr>
        <w:rFonts w:ascii="Courier New" w:hAnsi="Courier New" w:hint="default"/>
      </w:rPr>
    </w:lvl>
    <w:lvl w:ilvl="5" w:tplc="04090005" w:tentative="1">
      <w:start w:val="1"/>
      <w:numFmt w:val="bullet"/>
      <w:lvlText w:val=""/>
      <w:lvlJc w:val="left"/>
      <w:pPr>
        <w:tabs>
          <w:tab w:val="num" w:pos="4368"/>
        </w:tabs>
        <w:ind w:left="4368" w:hanging="360"/>
      </w:pPr>
      <w:rPr>
        <w:rFonts w:ascii="Wingdings" w:hAnsi="Wingdings" w:hint="default"/>
      </w:rPr>
    </w:lvl>
    <w:lvl w:ilvl="6" w:tplc="04090001" w:tentative="1">
      <w:start w:val="1"/>
      <w:numFmt w:val="bullet"/>
      <w:lvlText w:val=""/>
      <w:lvlJc w:val="left"/>
      <w:pPr>
        <w:tabs>
          <w:tab w:val="num" w:pos="5088"/>
        </w:tabs>
        <w:ind w:left="5088" w:hanging="360"/>
      </w:pPr>
      <w:rPr>
        <w:rFonts w:ascii="Symbol" w:hAnsi="Symbol" w:hint="default"/>
      </w:rPr>
    </w:lvl>
    <w:lvl w:ilvl="7" w:tplc="04090003" w:tentative="1">
      <w:start w:val="1"/>
      <w:numFmt w:val="bullet"/>
      <w:lvlText w:val="o"/>
      <w:lvlJc w:val="left"/>
      <w:pPr>
        <w:tabs>
          <w:tab w:val="num" w:pos="5808"/>
        </w:tabs>
        <w:ind w:left="5808" w:hanging="360"/>
      </w:pPr>
      <w:rPr>
        <w:rFonts w:ascii="Courier New" w:hAnsi="Courier New" w:hint="default"/>
      </w:rPr>
    </w:lvl>
    <w:lvl w:ilvl="8" w:tplc="04090005" w:tentative="1">
      <w:start w:val="1"/>
      <w:numFmt w:val="bullet"/>
      <w:lvlText w:val=""/>
      <w:lvlJc w:val="left"/>
      <w:pPr>
        <w:tabs>
          <w:tab w:val="num" w:pos="6528"/>
        </w:tabs>
        <w:ind w:left="6528" w:hanging="360"/>
      </w:pPr>
      <w:rPr>
        <w:rFonts w:ascii="Wingdings" w:hAnsi="Wingdings" w:hint="default"/>
      </w:rPr>
    </w:lvl>
  </w:abstractNum>
  <w:abstractNum w:abstractNumId="39">
    <w:nsid w:val="42003D63"/>
    <w:multiLevelType w:val="hybridMultilevel"/>
    <w:tmpl w:val="93BE85E8"/>
    <w:lvl w:ilvl="0" w:tplc="04090015">
      <w:start w:val="1"/>
      <w:numFmt w:val="upperLetter"/>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40">
    <w:nsid w:val="436C481A"/>
    <w:multiLevelType w:val="hybridMultilevel"/>
    <w:tmpl w:val="91028C72"/>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1">
    <w:nsid w:val="4C4B0B6C"/>
    <w:multiLevelType w:val="hybridMultilevel"/>
    <w:tmpl w:val="E81639C2"/>
    <w:lvl w:ilvl="0" w:tplc="7C9496D8">
      <w:start w:val="1"/>
      <w:numFmt w:val="bullet"/>
      <w:lvlText w:val=""/>
      <w:lvlJc w:val="left"/>
      <w:pPr>
        <w:tabs>
          <w:tab w:val="num" w:pos="720"/>
        </w:tabs>
        <w:ind w:left="720" w:hanging="360"/>
      </w:pPr>
      <w:rPr>
        <w:rFonts w:ascii="Wingdings" w:hAnsi="Wingdings" w:hint="default"/>
      </w:rPr>
    </w:lvl>
    <w:lvl w:ilvl="1" w:tplc="0409000B" w:tentative="1">
      <w:start w:val="1"/>
      <w:numFmt w:val="bullet"/>
      <w:lvlText w:val="o"/>
      <w:lvlJc w:val="left"/>
      <w:pPr>
        <w:tabs>
          <w:tab w:val="num" w:pos="1440"/>
        </w:tabs>
        <w:ind w:left="1440" w:hanging="360"/>
      </w:pPr>
      <w:rPr>
        <w:rFonts w:ascii="Courier New" w:hAnsi="Courier New" w:hint="default"/>
      </w:rPr>
    </w:lvl>
    <w:lvl w:ilvl="2" w:tplc="0409000D"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B" w:tentative="1">
      <w:start w:val="1"/>
      <w:numFmt w:val="bullet"/>
      <w:lvlText w:val="o"/>
      <w:lvlJc w:val="left"/>
      <w:pPr>
        <w:tabs>
          <w:tab w:val="num" w:pos="3600"/>
        </w:tabs>
        <w:ind w:left="3600" w:hanging="360"/>
      </w:pPr>
      <w:rPr>
        <w:rFonts w:ascii="Courier New" w:hAnsi="Courier New" w:hint="default"/>
      </w:rPr>
    </w:lvl>
    <w:lvl w:ilvl="5" w:tplc="0409000D"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B" w:tentative="1">
      <w:start w:val="1"/>
      <w:numFmt w:val="bullet"/>
      <w:lvlText w:val="o"/>
      <w:lvlJc w:val="left"/>
      <w:pPr>
        <w:tabs>
          <w:tab w:val="num" w:pos="5760"/>
        </w:tabs>
        <w:ind w:left="5760" w:hanging="360"/>
      </w:pPr>
      <w:rPr>
        <w:rFonts w:ascii="Courier New" w:hAnsi="Courier New" w:hint="default"/>
      </w:rPr>
    </w:lvl>
    <w:lvl w:ilvl="8" w:tplc="0409000D" w:tentative="1">
      <w:start w:val="1"/>
      <w:numFmt w:val="bullet"/>
      <w:lvlText w:val=""/>
      <w:lvlJc w:val="left"/>
      <w:pPr>
        <w:tabs>
          <w:tab w:val="num" w:pos="6480"/>
        </w:tabs>
        <w:ind w:left="6480" w:hanging="360"/>
      </w:pPr>
      <w:rPr>
        <w:rFonts w:ascii="Wingdings" w:hAnsi="Wingdings" w:hint="default"/>
      </w:rPr>
    </w:lvl>
  </w:abstractNum>
  <w:abstractNum w:abstractNumId="42">
    <w:nsid w:val="4C690CAC"/>
    <w:multiLevelType w:val="hybridMultilevel"/>
    <w:tmpl w:val="9FF060D4"/>
    <w:lvl w:ilvl="0" w:tplc="0409000B">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43">
    <w:nsid w:val="4CA6367E"/>
    <w:multiLevelType w:val="hybridMultilevel"/>
    <w:tmpl w:val="5F82786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4">
    <w:nsid w:val="4D283A03"/>
    <w:multiLevelType w:val="hybridMultilevel"/>
    <w:tmpl w:val="9F7A7BC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5">
    <w:nsid w:val="4DE50145"/>
    <w:multiLevelType w:val="hybridMultilevel"/>
    <w:tmpl w:val="86943CA8"/>
    <w:lvl w:ilvl="0" w:tplc="04100001">
      <w:start w:val="1"/>
      <w:numFmt w:val="bullet"/>
      <w:lvlText w:val=""/>
      <w:lvlJc w:val="left"/>
      <w:pPr>
        <w:tabs>
          <w:tab w:val="num" w:pos="630"/>
        </w:tabs>
        <w:ind w:left="630" w:hanging="360"/>
      </w:pPr>
      <w:rPr>
        <w:rFonts w:ascii="Wingdings" w:hAnsi="Wingdings" w:hint="default"/>
      </w:rPr>
    </w:lvl>
    <w:lvl w:ilvl="1" w:tplc="04100003">
      <w:start w:val="1"/>
      <w:numFmt w:val="bullet"/>
      <w:lvlText w:val="o"/>
      <w:lvlJc w:val="left"/>
      <w:pPr>
        <w:tabs>
          <w:tab w:val="num" w:pos="1440"/>
        </w:tabs>
        <w:ind w:left="1440" w:hanging="360"/>
      </w:pPr>
      <w:rPr>
        <w:rFonts w:ascii="Courier New" w:hAnsi="Courier New" w:hint="default"/>
      </w:rPr>
    </w:lvl>
    <w:lvl w:ilvl="2" w:tplc="04100005">
      <w:start w:val="1"/>
      <w:numFmt w:val="bullet"/>
      <w:lvlText w:val=""/>
      <w:lvlJc w:val="left"/>
      <w:pPr>
        <w:tabs>
          <w:tab w:val="num" w:pos="2160"/>
        </w:tabs>
        <w:ind w:left="2160" w:hanging="360"/>
      </w:pPr>
      <w:rPr>
        <w:rFonts w:ascii="Wingdings" w:hAnsi="Wingdings" w:hint="default"/>
      </w:rPr>
    </w:lvl>
    <w:lvl w:ilvl="3" w:tplc="0410000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46">
    <w:nsid w:val="4E19665F"/>
    <w:multiLevelType w:val="hybridMultilevel"/>
    <w:tmpl w:val="63E4AA3C"/>
    <w:lvl w:ilvl="0" w:tplc="04090005">
      <w:start w:val="1"/>
      <w:numFmt w:val="decimal"/>
      <w:pStyle w:val="Normal"/>
      <w:lvlText w:val="%1."/>
      <w:lvlJc w:val="left"/>
      <w:pPr>
        <w:tabs>
          <w:tab w:val="num" w:pos="360"/>
        </w:tabs>
      </w:pPr>
      <w:rPr>
        <w:rFonts w:cs="Times New Roman" w:hint="default"/>
      </w:rPr>
    </w:lvl>
    <w:lvl w:ilvl="1" w:tplc="04090003">
      <w:start w:val="1"/>
      <w:numFmt w:val="lowerLetter"/>
      <w:lvlText w:val="%2."/>
      <w:lvlJc w:val="left"/>
      <w:pPr>
        <w:tabs>
          <w:tab w:val="num" w:pos="1440"/>
        </w:tabs>
        <w:ind w:left="1440" w:hanging="360"/>
      </w:pPr>
      <w:rPr>
        <w:rFonts w:cs="Times New Roman"/>
      </w:rPr>
    </w:lvl>
    <w:lvl w:ilvl="2" w:tplc="04090005">
      <w:start w:val="1"/>
      <w:numFmt w:val="lowerRoman"/>
      <w:lvlText w:val="%3."/>
      <w:lvlJc w:val="right"/>
      <w:pPr>
        <w:tabs>
          <w:tab w:val="num" w:pos="2160"/>
        </w:tabs>
        <w:ind w:left="2160" w:hanging="18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lowerLetter"/>
      <w:lvlText w:val="%5."/>
      <w:lvlJc w:val="left"/>
      <w:pPr>
        <w:tabs>
          <w:tab w:val="num" w:pos="3600"/>
        </w:tabs>
        <w:ind w:left="3600" w:hanging="360"/>
      </w:pPr>
      <w:rPr>
        <w:rFonts w:cs="Times New Roman"/>
      </w:rPr>
    </w:lvl>
    <w:lvl w:ilvl="5" w:tplc="04090005">
      <w:start w:val="1"/>
      <w:numFmt w:val="lowerLetter"/>
      <w:lvlText w:val="(%6)"/>
      <w:lvlJc w:val="left"/>
      <w:pPr>
        <w:tabs>
          <w:tab w:val="num" w:pos="4500"/>
        </w:tabs>
        <w:ind w:left="4500" w:hanging="360"/>
      </w:pPr>
      <w:rPr>
        <w:rFonts w:cs="Times New Roman" w:hint="default"/>
      </w:rPr>
    </w:lvl>
    <w:lvl w:ilvl="6" w:tplc="04090001" w:tentative="1">
      <w:start w:val="1"/>
      <w:numFmt w:val="decimal"/>
      <w:lvlText w:val="%7."/>
      <w:lvlJc w:val="left"/>
      <w:pPr>
        <w:tabs>
          <w:tab w:val="num" w:pos="5040"/>
        </w:tabs>
        <w:ind w:left="5040" w:hanging="360"/>
      </w:pPr>
      <w:rPr>
        <w:rFonts w:cs="Times New Roman"/>
      </w:rPr>
    </w:lvl>
    <w:lvl w:ilvl="7" w:tplc="04090003" w:tentative="1">
      <w:start w:val="1"/>
      <w:numFmt w:val="lowerLetter"/>
      <w:lvlText w:val="%8."/>
      <w:lvlJc w:val="left"/>
      <w:pPr>
        <w:tabs>
          <w:tab w:val="num" w:pos="5760"/>
        </w:tabs>
        <w:ind w:left="5760" w:hanging="360"/>
      </w:pPr>
      <w:rPr>
        <w:rFonts w:cs="Times New Roman"/>
      </w:rPr>
    </w:lvl>
    <w:lvl w:ilvl="8" w:tplc="04090005" w:tentative="1">
      <w:start w:val="1"/>
      <w:numFmt w:val="lowerRoman"/>
      <w:lvlText w:val="%9."/>
      <w:lvlJc w:val="right"/>
      <w:pPr>
        <w:tabs>
          <w:tab w:val="num" w:pos="6480"/>
        </w:tabs>
        <w:ind w:left="6480" w:hanging="180"/>
      </w:pPr>
      <w:rPr>
        <w:rFonts w:cs="Times New Roman"/>
      </w:rPr>
    </w:lvl>
  </w:abstractNum>
  <w:abstractNum w:abstractNumId="47">
    <w:nsid w:val="4EEA2D30"/>
    <w:multiLevelType w:val="hybridMultilevel"/>
    <w:tmpl w:val="7248BB5C"/>
    <w:lvl w:ilvl="0" w:tplc="9FA2A18E">
      <w:start w:val="1"/>
      <w:numFmt w:val="bullet"/>
      <w:pStyle w:val="BodyTextIndent"/>
      <w:lvlText w:val=""/>
      <w:lvlJc w:val="left"/>
      <w:pPr>
        <w:tabs>
          <w:tab w:val="num" w:pos="644"/>
        </w:tabs>
        <w:ind w:left="624" w:hanging="340"/>
      </w:pPr>
      <w:rPr>
        <w:rFonts w:ascii="Symbol" w:hAnsi="Symbol" w:hint="default"/>
      </w:rPr>
    </w:lvl>
    <w:lvl w:ilvl="1" w:tplc="04090019">
      <w:start w:val="1"/>
      <w:numFmt w:val="bullet"/>
      <w:lvlText w:val=""/>
      <w:lvlJc w:val="left"/>
      <w:pPr>
        <w:tabs>
          <w:tab w:val="num" w:pos="1440"/>
        </w:tabs>
        <w:ind w:left="1440" w:hanging="360"/>
      </w:pPr>
      <w:rPr>
        <w:rFonts w:ascii="Symbol" w:hAnsi="Symbol" w:hint="default"/>
        <w:color w:val="auto"/>
        <w:sz w:val="20"/>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hint="default"/>
      </w:rPr>
    </w:lvl>
    <w:lvl w:ilvl="5" w:tplc="7D8272D8"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48">
    <w:nsid w:val="53CE5532"/>
    <w:multiLevelType w:val="hybridMultilevel"/>
    <w:tmpl w:val="1C7035B0"/>
    <w:lvl w:ilvl="0" w:tplc="7E065422">
      <w:start w:val="1"/>
      <w:numFmt w:val="bullet"/>
      <w:lvlText w:val=""/>
      <w:lvlJc w:val="left"/>
      <w:pPr>
        <w:tabs>
          <w:tab w:val="num" w:pos="288"/>
        </w:tabs>
        <w:ind w:left="288" w:hanging="288"/>
      </w:pPr>
      <w:rPr>
        <w:rFonts w:ascii="Symbol" w:hAnsi="Symbol" w:hint="default"/>
        <w:sz w:val="20"/>
      </w:rPr>
    </w:lvl>
    <w:lvl w:ilvl="1" w:tplc="0409000B">
      <w:start w:val="1"/>
      <w:numFmt w:val="bullet"/>
      <w:lvlText w:val=""/>
      <w:lvlJc w:val="left"/>
      <w:pPr>
        <w:tabs>
          <w:tab w:val="num" w:pos="1080"/>
        </w:tabs>
        <w:ind w:left="1080" w:hanging="360"/>
      </w:pPr>
      <w:rPr>
        <w:rFonts w:ascii="Wingdings" w:hAnsi="Wingdings" w:hint="default"/>
      </w:rPr>
    </w:lvl>
    <w:lvl w:ilvl="2" w:tplc="0409000D">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B" w:tentative="1">
      <w:start w:val="1"/>
      <w:numFmt w:val="bullet"/>
      <w:lvlText w:val="o"/>
      <w:lvlJc w:val="left"/>
      <w:pPr>
        <w:tabs>
          <w:tab w:val="num" w:pos="3240"/>
        </w:tabs>
        <w:ind w:left="3240" w:hanging="360"/>
      </w:pPr>
      <w:rPr>
        <w:rFonts w:ascii="Courier New" w:hAnsi="Courier New" w:hint="default"/>
      </w:rPr>
    </w:lvl>
    <w:lvl w:ilvl="5" w:tplc="0409000D"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B" w:tentative="1">
      <w:start w:val="1"/>
      <w:numFmt w:val="bullet"/>
      <w:lvlText w:val="o"/>
      <w:lvlJc w:val="left"/>
      <w:pPr>
        <w:tabs>
          <w:tab w:val="num" w:pos="5400"/>
        </w:tabs>
        <w:ind w:left="5400" w:hanging="360"/>
      </w:pPr>
      <w:rPr>
        <w:rFonts w:ascii="Courier New" w:hAnsi="Courier New" w:hint="default"/>
      </w:rPr>
    </w:lvl>
    <w:lvl w:ilvl="8" w:tplc="0409000D" w:tentative="1">
      <w:start w:val="1"/>
      <w:numFmt w:val="bullet"/>
      <w:lvlText w:val=""/>
      <w:lvlJc w:val="left"/>
      <w:pPr>
        <w:tabs>
          <w:tab w:val="num" w:pos="6120"/>
        </w:tabs>
        <w:ind w:left="6120" w:hanging="360"/>
      </w:pPr>
      <w:rPr>
        <w:rFonts w:ascii="Wingdings" w:hAnsi="Wingdings" w:hint="default"/>
      </w:rPr>
    </w:lvl>
  </w:abstractNum>
  <w:abstractNum w:abstractNumId="49">
    <w:nsid w:val="565D781B"/>
    <w:multiLevelType w:val="hybridMultilevel"/>
    <w:tmpl w:val="0E506CE6"/>
    <w:lvl w:ilvl="0" w:tplc="AAAE54E4">
      <w:start w:val="1"/>
      <w:numFmt w:val="bullet"/>
      <w:lvlText w:val=""/>
      <w:lvlJc w:val="left"/>
      <w:pPr>
        <w:ind w:left="900" w:hanging="360"/>
      </w:pPr>
      <w:rPr>
        <w:rFonts w:ascii="Symbol" w:hAnsi="Symbol" w:hint="default"/>
      </w:rPr>
    </w:lvl>
    <w:lvl w:ilvl="1" w:tplc="04090017" w:tentative="1">
      <w:start w:val="1"/>
      <w:numFmt w:val="bullet"/>
      <w:lvlText w:val="o"/>
      <w:lvlJc w:val="left"/>
      <w:pPr>
        <w:ind w:left="1620" w:hanging="360"/>
      </w:pPr>
      <w:rPr>
        <w:rFonts w:ascii="Courier New" w:hAnsi="Courier New" w:hint="default"/>
      </w:rPr>
    </w:lvl>
    <w:lvl w:ilvl="2" w:tplc="04090011" w:tentative="1">
      <w:start w:val="1"/>
      <w:numFmt w:val="bullet"/>
      <w:lvlText w:val=""/>
      <w:lvlJc w:val="left"/>
      <w:pPr>
        <w:ind w:left="2340" w:hanging="360"/>
      </w:pPr>
      <w:rPr>
        <w:rFonts w:ascii="Wingdings" w:hAnsi="Wingdings" w:hint="default"/>
      </w:rPr>
    </w:lvl>
    <w:lvl w:ilvl="3" w:tplc="0409000F" w:tentative="1">
      <w:start w:val="1"/>
      <w:numFmt w:val="bullet"/>
      <w:lvlText w:val=""/>
      <w:lvlJc w:val="left"/>
      <w:pPr>
        <w:ind w:left="3060" w:hanging="360"/>
      </w:pPr>
      <w:rPr>
        <w:rFonts w:ascii="Symbol" w:hAnsi="Symbol" w:hint="default"/>
      </w:rPr>
    </w:lvl>
    <w:lvl w:ilvl="4" w:tplc="04090017" w:tentative="1">
      <w:start w:val="1"/>
      <w:numFmt w:val="bullet"/>
      <w:lvlText w:val="o"/>
      <w:lvlJc w:val="left"/>
      <w:pPr>
        <w:ind w:left="3780" w:hanging="360"/>
      </w:pPr>
      <w:rPr>
        <w:rFonts w:ascii="Courier New" w:hAnsi="Courier New" w:hint="default"/>
      </w:rPr>
    </w:lvl>
    <w:lvl w:ilvl="5" w:tplc="04090011" w:tentative="1">
      <w:start w:val="1"/>
      <w:numFmt w:val="bullet"/>
      <w:lvlText w:val=""/>
      <w:lvlJc w:val="left"/>
      <w:pPr>
        <w:ind w:left="4500" w:hanging="360"/>
      </w:pPr>
      <w:rPr>
        <w:rFonts w:ascii="Wingdings" w:hAnsi="Wingdings" w:hint="default"/>
      </w:rPr>
    </w:lvl>
    <w:lvl w:ilvl="6" w:tplc="0409000F" w:tentative="1">
      <w:start w:val="1"/>
      <w:numFmt w:val="bullet"/>
      <w:lvlText w:val=""/>
      <w:lvlJc w:val="left"/>
      <w:pPr>
        <w:ind w:left="5220" w:hanging="360"/>
      </w:pPr>
      <w:rPr>
        <w:rFonts w:ascii="Symbol" w:hAnsi="Symbol" w:hint="default"/>
      </w:rPr>
    </w:lvl>
    <w:lvl w:ilvl="7" w:tplc="04090017" w:tentative="1">
      <w:start w:val="1"/>
      <w:numFmt w:val="bullet"/>
      <w:lvlText w:val="o"/>
      <w:lvlJc w:val="left"/>
      <w:pPr>
        <w:ind w:left="5940" w:hanging="360"/>
      </w:pPr>
      <w:rPr>
        <w:rFonts w:ascii="Courier New" w:hAnsi="Courier New" w:hint="default"/>
      </w:rPr>
    </w:lvl>
    <w:lvl w:ilvl="8" w:tplc="04090011" w:tentative="1">
      <w:start w:val="1"/>
      <w:numFmt w:val="bullet"/>
      <w:lvlText w:val=""/>
      <w:lvlJc w:val="left"/>
      <w:pPr>
        <w:ind w:left="6660" w:hanging="360"/>
      </w:pPr>
      <w:rPr>
        <w:rFonts w:ascii="Wingdings" w:hAnsi="Wingdings" w:hint="default"/>
      </w:rPr>
    </w:lvl>
  </w:abstractNum>
  <w:abstractNum w:abstractNumId="50">
    <w:nsid w:val="56D74353"/>
    <w:multiLevelType w:val="hybridMultilevel"/>
    <w:tmpl w:val="1EAACF5C"/>
    <w:lvl w:ilvl="0" w:tplc="7C9496D8">
      <w:start w:val="1"/>
      <w:numFmt w:val="bullet"/>
      <w:lvlText w:val=""/>
      <w:lvlJc w:val="left"/>
      <w:pPr>
        <w:tabs>
          <w:tab w:val="num" w:pos="1200"/>
        </w:tabs>
        <w:ind w:left="1200" w:hanging="360"/>
      </w:pPr>
      <w:rPr>
        <w:rFonts w:ascii="Symbol" w:eastAsia="Mincho" w:hAnsi="Symbol" w:hint="default"/>
        <w:color w:val="auto"/>
      </w:rPr>
    </w:lvl>
    <w:lvl w:ilvl="1" w:tplc="0409000B" w:tentative="1">
      <w:start w:val="1"/>
      <w:numFmt w:val="bullet"/>
      <w:lvlText w:val=""/>
      <w:lvlJc w:val="left"/>
      <w:pPr>
        <w:tabs>
          <w:tab w:val="num" w:pos="1680"/>
        </w:tabs>
        <w:ind w:left="1680" w:hanging="420"/>
      </w:pPr>
      <w:rPr>
        <w:rFonts w:ascii="Wingdings" w:hAnsi="Wingdings" w:hint="default"/>
      </w:rPr>
    </w:lvl>
    <w:lvl w:ilvl="2" w:tplc="0409000D" w:tentative="1">
      <w:start w:val="1"/>
      <w:numFmt w:val="bullet"/>
      <w:lvlText w:val=""/>
      <w:lvlJc w:val="left"/>
      <w:pPr>
        <w:tabs>
          <w:tab w:val="num" w:pos="2100"/>
        </w:tabs>
        <w:ind w:left="2100" w:hanging="420"/>
      </w:pPr>
      <w:rPr>
        <w:rFonts w:ascii="Wingdings" w:hAnsi="Wingdings" w:hint="default"/>
      </w:rPr>
    </w:lvl>
    <w:lvl w:ilvl="3" w:tplc="04090001" w:tentative="1">
      <w:start w:val="1"/>
      <w:numFmt w:val="bullet"/>
      <w:lvlText w:val=""/>
      <w:lvlJc w:val="left"/>
      <w:pPr>
        <w:tabs>
          <w:tab w:val="num" w:pos="2520"/>
        </w:tabs>
        <w:ind w:left="2520" w:hanging="420"/>
      </w:pPr>
      <w:rPr>
        <w:rFonts w:ascii="Wingdings" w:hAnsi="Wingdings" w:hint="default"/>
      </w:rPr>
    </w:lvl>
    <w:lvl w:ilvl="4" w:tplc="0409000B" w:tentative="1">
      <w:start w:val="1"/>
      <w:numFmt w:val="bullet"/>
      <w:lvlText w:val=""/>
      <w:lvlJc w:val="left"/>
      <w:pPr>
        <w:tabs>
          <w:tab w:val="num" w:pos="2940"/>
        </w:tabs>
        <w:ind w:left="2940" w:hanging="420"/>
      </w:pPr>
      <w:rPr>
        <w:rFonts w:ascii="Wingdings" w:hAnsi="Wingdings" w:hint="default"/>
      </w:rPr>
    </w:lvl>
    <w:lvl w:ilvl="5" w:tplc="0409000D" w:tentative="1">
      <w:start w:val="1"/>
      <w:numFmt w:val="bullet"/>
      <w:lvlText w:val=""/>
      <w:lvlJc w:val="left"/>
      <w:pPr>
        <w:tabs>
          <w:tab w:val="num" w:pos="3360"/>
        </w:tabs>
        <w:ind w:left="3360" w:hanging="420"/>
      </w:pPr>
      <w:rPr>
        <w:rFonts w:ascii="Wingdings" w:hAnsi="Wingdings" w:hint="default"/>
      </w:rPr>
    </w:lvl>
    <w:lvl w:ilvl="6" w:tplc="04090001" w:tentative="1">
      <w:start w:val="1"/>
      <w:numFmt w:val="bullet"/>
      <w:lvlText w:val=""/>
      <w:lvlJc w:val="left"/>
      <w:pPr>
        <w:tabs>
          <w:tab w:val="num" w:pos="3780"/>
        </w:tabs>
        <w:ind w:left="3780" w:hanging="420"/>
      </w:pPr>
      <w:rPr>
        <w:rFonts w:ascii="Wingdings" w:hAnsi="Wingdings" w:hint="default"/>
      </w:rPr>
    </w:lvl>
    <w:lvl w:ilvl="7" w:tplc="0409000B" w:tentative="1">
      <w:start w:val="1"/>
      <w:numFmt w:val="bullet"/>
      <w:lvlText w:val=""/>
      <w:lvlJc w:val="left"/>
      <w:pPr>
        <w:tabs>
          <w:tab w:val="num" w:pos="4200"/>
        </w:tabs>
        <w:ind w:left="4200" w:hanging="420"/>
      </w:pPr>
      <w:rPr>
        <w:rFonts w:ascii="Wingdings" w:hAnsi="Wingdings" w:hint="default"/>
      </w:rPr>
    </w:lvl>
    <w:lvl w:ilvl="8" w:tplc="0409000D" w:tentative="1">
      <w:start w:val="1"/>
      <w:numFmt w:val="bullet"/>
      <w:lvlText w:val=""/>
      <w:lvlJc w:val="left"/>
      <w:pPr>
        <w:tabs>
          <w:tab w:val="num" w:pos="4620"/>
        </w:tabs>
        <w:ind w:left="4620" w:hanging="420"/>
      </w:pPr>
      <w:rPr>
        <w:rFonts w:ascii="Wingdings" w:hAnsi="Wingdings" w:hint="default"/>
      </w:rPr>
    </w:lvl>
  </w:abstractNum>
  <w:abstractNum w:abstractNumId="51">
    <w:nsid w:val="56E0206B"/>
    <w:multiLevelType w:val="hybridMultilevel"/>
    <w:tmpl w:val="A3F2F5EE"/>
    <w:lvl w:ilvl="0" w:tplc="CE423704">
      <w:start w:val="1"/>
      <w:numFmt w:val="bullet"/>
      <w:lvlText w:val=""/>
      <w:lvlJc w:val="left"/>
      <w:pPr>
        <w:tabs>
          <w:tab w:val="num" w:pos="360"/>
        </w:tabs>
        <w:ind w:left="360" w:hanging="360"/>
      </w:pPr>
      <w:rPr>
        <w:rFonts w:ascii="Wingdings" w:hAnsi="Wingdings" w:hint="default"/>
      </w:rPr>
    </w:lvl>
    <w:lvl w:ilvl="1" w:tplc="0C090019">
      <w:start w:val="1"/>
      <w:numFmt w:val="bullet"/>
      <w:lvlText w:val="o"/>
      <w:lvlJc w:val="left"/>
      <w:pPr>
        <w:tabs>
          <w:tab w:val="num" w:pos="1080"/>
        </w:tabs>
        <w:ind w:left="1080" w:hanging="360"/>
      </w:pPr>
      <w:rPr>
        <w:rFonts w:ascii="Courier New" w:hAnsi="Courier New" w:hint="default"/>
      </w:rPr>
    </w:lvl>
    <w:lvl w:ilvl="2" w:tplc="0C09001B" w:tentative="1">
      <w:start w:val="1"/>
      <w:numFmt w:val="bullet"/>
      <w:lvlText w:val=""/>
      <w:lvlJc w:val="left"/>
      <w:pPr>
        <w:tabs>
          <w:tab w:val="num" w:pos="1800"/>
        </w:tabs>
        <w:ind w:left="1800" w:hanging="360"/>
      </w:pPr>
      <w:rPr>
        <w:rFonts w:ascii="Wingdings" w:hAnsi="Wingdings" w:hint="default"/>
      </w:rPr>
    </w:lvl>
    <w:lvl w:ilvl="3" w:tplc="0C09000F" w:tentative="1">
      <w:start w:val="1"/>
      <w:numFmt w:val="bullet"/>
      <w:lvlText w:val=""/>
      <w:lvlJc w:val="left"/>
      <w:pPr>
        <w:tabs>
          <w:tab w:val="num" w:pos="2520"/>
        </w:tabs>
        <w:ind w:left="2520" w:hanging="360"/>
      </w:pPr>
      <w:rPr>
        <w:rFonts w:ascii="Symbol" w:hAnsi="Symbol" w:hint="default"/>
      </w:rPr>
    </w:lvl>
    <w:lvl w:ilvl="4" w:tplc="0C090019" w:tentative="1">
      <w:start w:val="1"/>
      <w:numFmt w:val="bullet"/>
      <w:lvlText w:val="o"/>
      <w:lvlJc w:val="left"/>
      <w:pPr>
        <w:tabs>
          <w:tab w:val="num" w:pos="3240"/>
        </w:tabs>
        <w:ind w:left="3240" w:hanging="360"/>
      </w:pPr>
      <w:rPr>
        <w:rFonts w:ascii="Courier New" w:hAnsi="Courier New" w:hint="default"/>
      </w:rPr>
    </w:lvl>
    <w:lvl w:ilvl="5" w:tplc="0C09001B" w:tentative="1">
      <w:start w:val="1"/>
      <w:numFmt w:val="bullet"/>
      <w:lvlText w:val=""/>
      <w:lvlJc w:val="left"/>
      <w:pPr>
        <w:tabs>
          <w:tab w:val="num" w:pos="3960"/>
        </w:tabs>
        <w:ind w:left="3960" w:hanging="360"/>
      </w:pPr>
      <w:rPr>
        <w:rFonts w:ascii="Wingdings" w:hAnsi="Wingdings" w:hint="default"/>
      </w:rPr>
    </w:lvl>
    <w:lvl w:ilvl="6" w:tplc="0C09000F" w:tentative="1">
      <w:start w:val="1"/>
      <w:numFmt w:val="bullet"/>
      <w:lvlText w:val=""/>
      <w:lvlJc w:val="left"/>
      <w:pPr>
        <w:tabs>
          <w:tab w:val="num" w:pos="4680"/>
        </w:tabs>
        <w:ind w:left="4680" w:hanging="360"/>
      </w:pPr>
      <w:rPr>
        <w:rFonts w:ascii="Symbol" w:hAnsi="Symbol" w:hint="default"/>
      </w:rPr>
    </w:lvl>
    <w:lvl w:ilvl="7" w:tplc="0C090019" w:tentative="1">
      <w:start w:val="1"/>
      <w:numFmt w:val="bullet"/>
      <w:lvlText w:val="o"/>
      <w:lvlJc w:val="left"/>
      <w:pPr>
        <w:tabs>
          <w:tab w:val="num" w:pos="5400"/>
        </w:tabs>
        <w:ind w:left="5400" w:hanging="360"/>
      </w:pPr>
      <w:rPr>
        <w:rFonts w:ascii="Courier New" w:hAnsi="Courier New" w:hint="default"/>
      </w:rPr>
    </w:lvl>
    <w:lvl w:ilvl="8" w:tplc="0C09001B" w:tentative="1">
      <w:start w:val="1"/>
      <w:numFmt w:val="bullet"/>
      <w:lvlText w:val=""/>
      <w:lvlJc w:val="left"/>
      <w:pPr>
        <w:tabs>
          <w:tab w:val="num" w:pos="6120"/>
        </w:tabs>
        <w:ind w:left="6120" w:hanging="360"/>
      </w:pPr>
      <w:rPr>
        <w:rFonts w:ascii="Wingdings" w:hAnsi="Wingdings" w:hint="default"/>
      </w:rPr>
    </w:lvl>
  </w:abstractNum>
  <w:abstractNum w:abstractNumId="52">
    <w:nsid w:val="56E31843"/>
    <w:multiLevelType w:val="hybridMultilevel"/>
    <w:tmpl w:val="55B69BB4"/>
    <w:lvl w:ilvl="0" w:tplc="7322831E">
      <w:start w:val="1"/>
      <w:numFmt w:val="bullet"/>
      <w:lvlText w:val=""/>
      <w:lvlJc w:val="left"/>
      <w:pPr>
        <w:tabs>
          <w:tab w:val="num" w:pos="780"/>
        </w:tabs>
        <w:ind w:left="780" w:hanging="360"/>
      </w:pPr>
      <w:rPr>
        <w:rFonts w:ascii="Wingdings" w:hAnsi="Wingdings" w:hint="default"/>
      </w:rPr>
    </w:lvl>
    <w:lvl w:ilvl="1" w:tplc="0409000B" w:tentative="1">
      <w:start w:val="1"/>
      <w:numFmt w:val="lowerLetter"/>
      <w:lvlText w:val="%2."/>
      <w:lvlJc w:val="left"/>
      <w:pPr>
        <w:tabs>
          <w:tab w:val="num" w:pos="1500"/>
        </w:tabs>
        <w:ind w:left="1500" w:hanging="360"/>
      </w:pPr>
      <w:rPr>
        <w:rFonts w:cs="Times New Roman"/>
      </w:rPr>
    </w:lvl>
    <w:lvl w:ilvl="2" w:tplc="0409000D" w:tentative="1">
      <w:start w:val="1"/>
      <w:numFmt w:val="lowerRoman"/>
      <w:lvlText w:val="%3."/>
      <w:lvlJc w:val="right"/>
      <w:pPr>
        <w:tabs>
          <w:tab w:val="num" w:pos="2220"/>
        </w:tabs>
        <w:ind w:left="2220" w:hanging="180"/>
      </w:pPr>
      <w:rPr>
        <w:rFonts w:cs="Times New Roman"/>
      </w:rPr>
    </w:lvl>
    <w:lvl w:ilvl="3" w:tplc="04090001" w:tentative="1">
      <w:start w:val="1"/>
      <w:numFmt w:val="decimal"/>
      <w:lvlText w:val="%4."/>
      <w:lvlJc w:val="left"/>
      <w:pPr>
        <w:tabs>
          <w:tab w:val="num" w:pos="2940"/>
        </w:tabs>
        <w:ind w:left="2940" w:hanging="360"/>
      </w:pPr>
      <w:rPr>
        <w:rFonts w:cs="Times New Roman"/>
      </w:rPr>
    </w:lvl>
    <w:lvl w:ilvl="4" w:tplc="0409000B" w:tentative="1">
      <w:start w:val="1"/>
      <w:numFmt w:val="lowerLetter"/>
      <w:lvlText w:val="%5."/>
      <w:lvlJc w:val="left"/>
      <w:pPr>
        <w:tabs>
          <w:tab w:val="num" w:pos="3660"/>
        </w:tabs>
        <w:ind w:left="3660" w:hanging="360"/>
      </w:pPr>
      <w:rPr>
        <w:rFonts w:cs="Times New Roman"/>
      </w:rPr>
    </w:lvl>
    <w:lvl w:ilvl="5" w:tplc="0409000D" w:tentative="1">
      <w:start w:val="1"/>
      <w:numFmt w:val="lowerRoman"/>
      <w:lvlText w:val="%6."/>
      <w:lvlJc w:val="right"/>
      <w:pPr>
        <w:tabs>
          <w:tab w:val="num" w:pos="4380"/>
        </w:tabs>
        <w:ind w:left="4380" w:hanging="180"/>
      </w:pPr>
      <w:rPr>
        <w:rFonts w:cs="Times New Roman"/>
      </w:rPr>
    </w:lvl>
    <w:lvl w:ilvl="6" w:tplc="04090001" w:tentative="1">
      <w:start w:val="1"/>
      <w:numFmt w:val="decimal"/>
      <w:lvlText w:val="%7."/>
      <w:lvlJc w:val="left"/>
      <w:pPr>
        <w:tabs>
          <w:tab w:val="num" w:pos="5100"/>
        </w:tabs>
        <w:ind w:left="5100" w:hanging="360"/>
      </w:pPr>
      <w:rPr>
        <w:rFonts w:cs="Times New Roman"/>
      </w:rPr>
    </w:lvl>
    <w:lvl w:ilvl="7" w:tplc="0409000B" w:tentative="1">
      <w:start w:val="1"/>
      <w:numFmt w:val="lowerLetter"/>
      <w:lvlText w:val="%8."/>
      <w:lvlJc w:val="left"/>
      <w:pPr>
        <w:tabs>
          <w:tab w:val="num" w:pos="5820"/>
        </w:tabs>
        <w:ind w:left="5820" w:hanging="360"/>
      </w:pPr>
      <w:rPr>
        <w:rFonts w:cs="Times New Roman"/>
      </w:rPr>
    </w:lvl>
    <w:lvl w:ilvl="8" w:tplc="0409000D" w:tentative="1">
      <w:start w:val="1"/>
      <w:numFmt w:val="lowerRoman"/>
      <w:lvlText w:val="%9."/>
      <w:lvlJc w:val="right"/>
      <w:pPr>
        <w:tabs>
          <w:tab w:val="num" w:pos="6540"/>
        </w:tabs>
        <w:ind w:left="6540" w:hanging="180"/>
      </w:pPr>
      <w:rPr>
        <w:rFonts w:cs="Times New Roman"/>
      </w:rPr>
    </w:lvl>
  </w:abstractNum>
  <w:abstractNum w:abstractNumId="53">
    <w:nsid w:val="57FC16E8"/>
    <w:multiLevelType w:val="hybridMultilevel"/>
    <w:tmpl w:val="1AE89F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4">
    <w:nsid w:val="58E16F65"/>
    <w:multiLevelType w:val="hybridMultilevel"/>
    <w:tmpl w:val="0CC2CB92"/>
    <w:lvl w:ilvl="0" w:tplc="405A3E44">
      <w:numFmt w:val="bullet"/>
      <w:lvlText w:val="-"/>
      <w:lvlJc w:val="left"/>
      <w:pPr>
        <w:ind w:left="1443" w:hanging="360"/>
      </w:pPr>
      <w:rPr>
        <w:rFonts w:ascii="Times New Roman" w:eastAsia="Times New Roman" w:hAnsi="Times New Roman" w:hint="default"/>
      </w:rPr>
    </w:lvl>
    <w:lvl w:ilvl="1" w:tplc="08090003" w:tentative="1">
      <w:start w:val="1"/>
      <w:numFmt w:val="bullet"/>
      <w:lvlText w:val="o"/>
      <w:lvlJc w:val="left"/>
      <w:pPr>
        <w:ind w:left="2163" w:hanging="360"/>
      </w:pPr>
      <w:rPr>
        <w:rFonts w:ascii="Courier New" w:hAnsi="Courier New" w:hint="default"/>
      </w:rPr>
    </w:lvl>
    <w:lvl w:ilvl="2" w:tplc="08090005" w:tentative="1">
      <w:start w:val="1"/>
      <w:numFmt w:val="bullet"/>
      <w:lvlText w:val=""/>
      <w:lvlJc w:val="left"/>
      <w:pPr>
        <w:ind w:left="2883" w:hanging="360"/>
      </w:pPr>
      <w:rPr>
        <w:rFonts w:ascii="Wingdings" w:hAnsi="Wingdings" w:hint="default"/>
      </w:rPr>
    </w:lvl>
    <w:lvl w:ilvl="3" w:tplc="08090001" w:tentative="1">
      <w:start w:val="1"/>
      <w:numFmt w:val="bullet"/>
      <w:lvlText w:val=""/>
      <w:lvlJc w:val="left"/>
      <w:pPr>
        <w:ind w:left="3603" w:hanging="360"/>
      </w:pPr>
      <w:rPr>
        <w:rFonts w:ascii="Symbol" w:hAnsi="Symbol" w:hint="default"/>
      </w:rPr>
    </w:lvl>
    <w:lvl w:ilvl="4" w:tplc="08090003" w:tentative="1">
      <w:start w:val="1"/>
      <w:numFmt w:val="bullet"/>
      <w:lvlText w:val="o"/>
      <w:lvlJc w:val="left"/>
      <w:pPr>
        <w:ind w:left="4323" w:hanging="360"/>
      </w:pPr>
      <w:rPr>
        <w:rFonts w:ascii="Courier New" w:hAnsi="Courier New" w:hint="default"/>
      </w:rPr>
    </w:lvl>
    <w:lvl w:ilvl="5" w:tplc="08090005" w:tentative="1">
      <w:start w:val="1"/>
      <w:numFmt w:val="bullet"/>
      <w:lvlText w:val=""/>
      <w:lvlJc w:val="left"/>
      <w:pPr>
        <w:ind w:left="5043" w:hanging="360"/>
      </w:pPr>
      <w:rPr>
        <w:rFonts w:ascii="Wingdings" w:hAnsi="Wingdings" w:hint="default"/>
      </w:rPr>
    </w:lvl>
    <w:lvl w:ilvl="6" w:tplc="08090001" w:tentative="1">
      <w:start w:val="1"/>
      <w:numFmt w:val="bullet"/>
      <w:lvlText w:val=""/>
      <w:lvlJc w:val="left"/>
      <w:pPr>
        <w:ind w:left="5763" w:hanging="360"/>
      </w:pPr>
      <w:rPr>
        <w:rFonts w:ascii="Symbol" w:hAnsi="Symbol" w:hint="default"/>
      </w:rPr>
    </w:lvl>
    <w:lvl w:ilvl="7" w:tplc="08090003" w:tentative="1">
      <w:start w:val="1"/>
      <w:numFmt w:val="bullet"/>
      <w:lvlText w:val="o"/>
      <w:lvlJc w:val="left"/>
      <w:pPr>
        <w:ind w:left="6483" w:hanging="360"/>
      </w:pPr>
      <w:rPr>
        <w:rFonts w:ascii="Courier New" w:hAnsi="Courier New" w:hint="default"/>
      </w:rPr>
    </w:lvl>
    <w:lvl w:ilvl="8" w:tplc="08090005" w:tentative="1">
      <w:start w:val="1"/>
      <w:numFmt w:val="bullet"/>
      <w:lvlText w:val=""/>
      <w:lvlJc w:val="left"/>
      <w:pPr>
        <w:ind w:left="7203" w:hanging="360"/>
      </w:pPr>
      <w:rPr>
        <w:rFonts w:ascii="Wingdings" w:hAnsi="Wingdings" w:hint="default"/>
      </w:rPr>
    </w:lvl>
  </w:abstractNum>
  <w:abstractNum w:abstractNumId="55">
    <w:nsid w:val="5BAB768A"/>
    <w:multiLevelType w:val="hybridMultilevel"/>
    <w:tmpl w:val="86943CA8"/>
    <w:lvl w:ilvl="0" w:tplc="1EAE6D88">
      <w:start w:val="1"/>
      <w:numFmt w:val="bullet"/>
      <w:lvlText w:val=""/>
      <w:lvlJc w:val="left"/>
      <w:pPr>
        <w:tabs>
          <w:tab w:val="num" w:pos="644"/>
        </w:tabs>
        <w:ind w:left="644" w:hanging="360"/>
      </w:pPr>
      <w:rPr>
        <w:rFonts w:ascii="Wingdings" w:hAnsi="Wingdings" w:hint="default"/>
      </w:rPr>
    </w:lvl>
    <w:lvl w:ilvl="1" w:tplc="6A9A28B8">
      <w:start w:val="1"/>
      <w:numFmt w:val="bullet"/>
      <w:lvlText w:val="o"/>
      <w:lvlJc w:val="left"/>
      <w:pPr>
        <w:tabs>
          <w:tab w:val="num" w:pos="1440"/>
        </w:tabs>
        <w:ind w:left="1440" w:hanging="360"/>
      </w:pPr>
      <w:rPr>
        <w:rFonts w:ascii="Courier New" w:hAnsi="Courier New" w:hint="default"/>
      </w:rPr>
    </w:lvl>
    <w:lvl w:ilvl="2" w:tplc="0409001B">
      <w:start w:val="1"/>
      <w:numFmt w:val="bullet"/>
      <w:lvlText w:val=""/>
      <w:lvlJc w:val="left"/>
      <w:pPr>
        <w:tabs>
          <w:tab w:val="num" w:pos="2160"/>
        </w:tabs>
        <w:ind w:left="2160" w:hanging="360"/>
      </w:pPr>
      <w:rPr>
        <w:rFonts w:ascii="Wingdings" w:hAnsi="Wingdings" w:hint="default"/>
      </w:rPr>
    </w:lvl>
    <w:lvl w:ilvl="3" w:tplc="0409000F">
      <w:start w:val="1"/>
      <w:numFmt w:val="bullet"/>
      <w:lvlText w:val="o"/>
      <w:lvlJc w:val="left"/>
      <w:pPr>
        <w:tabs>
          <w:tab w:val="num" w:pos="2880"/>
        </w:tabs>
        <w:ind w:left="2880" w:hanging="360"/>
      </w:pPr>
      <w:rPr>
        <w:rFonts w:ascii="Courier New" w:hAnsi="Courier New" w:hint="default"/>
      </w:rPr>
    </w:lvl>
    <w:lvl w:ilvl="4" w:tplc="04090019" w:tentative="1">
      <w:start w:val="1"/>
      <w:numFmt w:val="bullet"/>
      <w:lvlText w:val="o"/>
      <w:lvlJc w:val="left"/>
      <w:pPr>
        <w:tabs>
          <w:tab w:val="num" w:pos="3600"/>
        </w:tabs>
        <w:ind w:left="3600" w:hanging="360"/>
      </w:pPr>
      <w:rPr>
        <w:rFonts w:ascii="Courier New" w:hAnsi="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56">
    <w:nsid w:val="5CE04225"/>
    <w:multiLevelType w:val="hybridMultilevel"/>
    <w:tmpl w:val="9162DBFC"/>
    <w:lvl w:ilvl="0" w:tplc="AAAE54E4">
      <w:start w:val="1"/>
      <w:numFmt w:val="bullet"/>
      <w:lvlText w:val=""/>
      <w:lvlJc w:val="left"/>
      <w:pPr>
        <w:tabs>
          <w:tab w:val="num" w:pos="720"/>
        </w:tabs>
        <w:ind w:left="720" w:hanging="360"/>
      </w:pPr>
      <w:rPr>
        <w:rFonts w:ascii="Wingdings" w:hAnsi="Wingdings" w:hint="default"/>
      </w:rPr>
    </w:lvl>
    <w:lvl w:ilvl="1" w:tplc="04090017">
      <w:start w:val="1"/>
      <w:numFmt w:val="bullet"/>
      <w:lvlText w:val="o"/>
      <w:lvlJc w:val="left"/>
      <w:pPr>
        <w:tabs>
          <w:tab w:val="num" w:pos="1440"/>
        </w:tabs>
        <w:ind w:left="1440" w:hanging="360"/>
      </w:pPr>
      <w:rPr>
        <w:rFonts w:ascii="Courier New" w:hAnsi="Courier New" w:hint="default"/>
      </w:rPr>
    </w:lvl>
    <w:lvl w:ilvl="2" w:tplc="04090011"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7" w:tentative="1">
      <w:start w:val="1"/>
      <w:numFmt w:val="bullet"/>
      <w:lvlText w:val="o"/>
      <w:lvlJc w:val="left"/>
      <w:pPr>
        <w:tabs>
          <w:tab w:val="num" w:pos="3600"/>
        </w:tabs>
        <w:ind w:left="3600" w:hanging="360"/>
      </w:pPr>
      <w:rPr>
        <w:rFonts w:ascii="Courier New" w:hAnsi="Courier New" w:hint="default"/>
      </w:rPr>
    </w:lvl>
    <w:lvl w:ilvl="5" w:tplc="04090011"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7" w:tentative="1">
      <w:start w:val="1"/>
      <w:numFmt w:val="bullet"/>
      <w:lvlText w:val="o"/>
      <w:lvlJc w:val="left"/>
      <w:pPr>
        <w:tabs>
          <w:tab w:val="num" w:pos="5760"/>
        </w:tabs>
        <w:ind w:left="5760" w:hanging="360"/>
      </w:pPr>
      <w:rPr>
        <w:rFonts w:ascii="Courier New" w:hAnsi="Courier New" w:hint="default"/>
      </w:rPr>
    </w:lvl>
    <w:lvl w:ilvl="8" w:tplc="04090011" w:tentative="1">
      <w:start w:val="1"/>
      <w:numFmt w:val="bullet"/>
      <w:lvlText w:val=""/>
      <w:lvlJc w:val="left"/>
      <w:pPr>
        <w:tabs>
          <w:tab w:val="num" w:pos="6480"/>
        </w:tabs>
        <w:ind w:left="6480" w:hanging="360"/>
      </w:pPr>
      <w:rPr>
        <w:rFonts w:ascii="Wingdings" w:hAnsi="Wingdings" w:hint="default"/>
      </w:rPr>
    </w:lvl>
  </w:abstractNum>
  <w:abstractNum w:abstractNumId="57">
    <w:nsid w:val="675156F1"/>
    <w:multiLevelType w:val="hybridMultilevel"/>
    <w:tmpl w:val="69F8EA94"/>
    <w:lvl w:ilvl="0" w:tplc="FFFFFFFF">
      <w:start w:val="1808"/>
      <w:numFmt w:val="bullet"/>
      <w:lvlText w:val="–"/>
      <w:lvlJc w:val="left"/>
      <w:pPr>
        <w:tabs>
          <w:tab w:val="num" w:pos="720"/>
        </w:tabs>
        <w:ind w:left="720" w:hanging="360"/>
      </w:pPr>
      <w:rPr>
        <w:rFonts w:ascii="Times New Roman" w:hAnsi="Times New Roman" w:hint="default"/>
      </w:rPr>
    </w:lvl>
    <w:lvl w:ilvl="1" w:tplc="FFFFFFFF" w:tentative="1">
      <w:start w:val="1"/>
      <w:numFmt w:val="decimal"/>
      <w:lvlText w:val="%2."/>
      <w:lvlJc w:val="left"/>
      <w:pPr>
        <w:tabs>
          <w:tab w:val="num" w:pos="1440"/>
        </w:tabs>
        <w:ind w:left="1440" w:hanging="360"/>
      </w:pPr>
      <w:rPr>
        <w:rFonts w:cs="Times New Roman"/>
      </w:rPr>
    </w:lvl>
    <w:lvl w:ilvl="2" w:tplc="FFFFFFFF">
      <w:start w:val="1380"/>
      <w:numFmt w:val="bullet"/>
      <w:lvlText w:val="•"/>
      <w:lvlJc w:val="left"/>
      <w:pPr>
        <w:tabs>
          <w:tab w:val="num" w:pos="2160"/>
        </w:tabs>
        <w:ind w:left="2160" w:hanging="360"/>
      </w:pPr>
      <w:rPr>
        <w:rFonts w:ascii="Times New Roman" w:hAnsi="Times New Roman" w:hint="default"/>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decimal"/>
      <w:lvlText w:val="%5."/>
      <w:lvlJc w:val="left"/>
      <w:pPr>
        <w:tabs>
          <w:tab w:val="num" w:pos="3600"/>
        </w:tabs>
        <w:ind w:left="3600" w:hanging="360"/>
      </w:pPr>
      <w:rPr>
        <w:rFonts w:cs="Times New Roman"/>
      </w:rPr>
    </w:lvl>
    <w:lvl w:ilvl="5" w:tplc="FFFFFFFF" w:tentative="1">
      <w:start w:val="1"/>
      <w:numFmt w:val="decimal"/>
      <w:lvlText w:val="%6."/>
      <w:lvlJc w:val="left"/>
      <w:pPr>
        <w:tabs>
          <w:tab w:val="num" w:pos="4320"/>
        </w:tabs>
        <w:ind w:left="4320" w:hanging="36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decimal"/>
      <w:lvlText w:val="%8."/>
      <w:lvlJc w:val="left"/>
      <w:pPr>
        <w:tabs>
          <w:tab w:val="num" w:pos="5760"/>
        </w:tabs>
        <w:ind w:left="5760" w:hanging="360"/>
      </w:pPr>
      <w:rPr>
        <w:rFonts w:cs="Times New Roman"/>
      </w:rPr>
    </w:lvl>
    <w:lvl w:ilvl="8" w:tplc="FFFFFFFF" w:tentative="1">
      <w:start w:val="1"/>
      <w:numFmt w:val="decimal"/>
      <w:lvlText w:val="%9."/>
      <w:lvlJc w:val="left"/>
      <w:pPr>
        <w:tabs>
          <w:tab w:val="num" w:pos="6480"/>
        </w:tabs>
        <w:ind w:left="6480" w:hanging="360"/>
      </w:pPr>
      <w:rPr>
        <w:rFonts w:cs="Times New Roman"/>
      </w:rPr>
    </w:lvl>
  </w:abstractNum>
  <w:abstractNum w:abstractNumId="58">
    <w:nsid w:val="68902B1F"/>
    <w:multiLevelType w:val="hybridMultilevel"/>
    <w:tmpl w:val="1452D6D8"/>
    <w:lvl w:ilvl="0" w:tplc="B6405A54">
      <w:start w:val="1"/>
      <w:numFmt w:val="bullet"/>
      <w:lvlText w:val=""/>
      <w:lvlJc w:val="left"/>
      <w:pPr>
        <w:tabs>
          <w:tab w:val="num" w:pos="288"/>
        </w:tabs>
        <w:ind w:left="288" w:hanging="288"/>
      </w:pPr>
      <w:rPr>
        <w:rFonts w:ascii="Symbol" w:hAnsi="Symbol" w:hint="default"/>
        <w:sz w:val="20"/>
      </w:rPr>
    </w:lvl>
    <w:lvl w:ilvl="1" w:tplc="5EDA246E">
      <w:start w:val="1"/>
      <w:numFmt w:val="bullet"/>
      <w:lvlText w:val=""/>
      <w:lvlJc w:val="left"/>
      <w:pPr>
        <w:tabs>
          <w:tab w:val="num" w:pos="1080"/>
        </w:tabs>
        <w:ind w:left="1080" w:hanging="360"/>
      </w:pPr>
      <w:rPr>
        <w:rFonts w:ascii="Wingdings" w:hAnsi="Wingdings" w:hint="default"/>
      </w:rPr>
    </w:lvl>
    <w:lvl w:ilvl="2" w:tplc="F0B28912" w:tentative="1">
      <w:start w:val="1"/>
      <w:numFmt w:val="lowerRoman"/>
      <w:lvlText w:val="%3."/>
      <w:lvlJc w:val="right"/>
      <w:pPr>
        <w:tabs>
          <w:tab w:val="num" w:pos="1800"/>
        </w:tabs>
        <w:ind w:left="1800" w:hanging="180"/>
      </w:pPr>
      <w:rPr>
        <w:rFonts w:cs="Times New Roman"/>
      </w:rPr>
    </w:lvl>
    <w:lvl w:ilvl="3" w:tplc="1C80A38A" w:tentative="1">
      <w:start w:val="1"/>
      <w:numFmt w:val="decimal"/>
      <w:lvlText w:val="%4."/>
      <w:lvlJc w:val="left"/>
      <w:pPr>
        <w:tabs>
          <w:tab w:val="num" w:pos="2520"/>
        </w:tabs>
        <w:ind w:left="2520" w:hanging="360"/>
      </w:pPr>
      <w:rPr>
        <w:rFonts w:cs="Times New Roman"/>
      </w:rPr>
    </w:lvl>
    <w:lvl w:ilvl="4" w:tplc="7FFA28D4" w:tentative="1">
      <w:start w:val="1"/>
      <w:numFmt w:val="lowerLetter"/>
      <w:lvlText w:val="%5."/>
      <w:lvlJc w:val="left"/>
      <w:pPr>
        <w:tabs>
          <w:tab w:val="num" w:pos="3240"/>
        </w:tabs>
        <w:ind w:left="3240" w:hanging="360"/>
      </w:pPr>
      <w:rPr>
        <w:rFonts w:cs="Times New Roman"/>
      </w:rPr>
    </w:lvl>
    <w:lvl w:ilvl="5" w:tplc="B53AF77A" w:tentative="1">
      <w:start w:val="1"/>
      <w:numFmt w:val="lowerRoman"/>
      <w:lvlText w:val="%6."/>
      <w:lvlJc w:val="right"/>
      <w:pPr>
        <w:tabs>
          <w:tab w:val="num" w:pos="3960"/>
        </w:tabs>
        <w:ind w:left="3960" w:hanging="180"/>
      </w:pPr>
      <w:rPr>
        <w:rFonts w:cs="Times New Roman"/>
      </w:rPr>
    </w:lvl>
    <w:lvl w:ilvl="6" w:tplc="C31C90BE" w:tentative="1">
      <w:start w:val="1"/>
      <w:numFmt w:val="decimal"/>
      <w:lvlText w:val="%7."/>
      <w:lvlJc w:val="left"/>
      <w:pPr>
        <w:tabs>
          <w:tab w:val="num" w:pos="4680"/>
        </w:tabs>
        <w:ind w:left="4680" w:hanging="360"/>
      </w:pPr>
      <w:rPr>
        <w:rFonts w:cs="Times New Roman"/>
      </w:rPr>
    </w:lvl>
    <w:lvl w:ilvl="7" w:tplc="52AAB790" w:tentative="1">
      <w:start w:val="1"/>
      <w:numFmt w:val="lowerLetter"/>
      <w:lvlText w:val="%8."/>
      <w:lvlJc w:val="left"/>
      <w:pPr>
        <w:tabs>
          <w:tab w:val="num" w:pos="5400"/>
        </w:tabs>
        <w:ind w:left="5400" w:hanging="360"/>
      </w:pPr>
      <w:rPr>
        <w:rFonts w:cs="Times New Roman"/>
      </w:rPr>
    </w:lvl>
    <w:lvl w:ilvl="8" w:tplc="BAEC9D62" w:tentative="1">
      <w:start w:val="1"/>
      <w:numFmt w:val="lowerRoman"/>
      <w:lvlText w:val="%9."/>
      <w:lvlJc w:val="right"/>
      <w:pPr>
        <w:tabs>
          <w:tab w:val="num" w:pos="6120"/>
        </w:tabs>
        <w:ind w:left="6120" w:hanging="180"/>
      </w:pPr>
      <w:rPr>
        <w:rFonts w:cs="Times New Roman"/>
      </w:rPr>
    </w:lvl>
  </w:abstractNum>
  <w:abstractNum w:abstractNumId="59">
    <w:nsid w:val="69715CE1"/>
    <w:multiLevelType w:val="hybridMultilevel"/>
    <w:tmpl w:val="D0247DD8"/>
    <w:lvl w:ilvl="0" w:tplc="AAAE54E4">
      <w:start w:val="1"/>
      <w:numFmt w:val="bullet"/>
      <w:lvlText w:val=""/>
      <w:lvlJc w:val="left"/>
      <w:pPr>
        <w:tabs>
          <w:tab w:val="num" w:pos="720"/>
        </w:tabs>
        <w:ind w:left="720" w:hanging="360"/>
      </w:pPr>
      <w:rPr>
        <w:rFonts w:ascii="Symbol" w:hAnsi="Symbol" w:hint="default"/>
      </w:rPr>
    </w:lvl>
    <w:lvl w:ilvl="1" w:tplc="04090017">
      <w:start w:val="1"/>
      <w:numFmt w:val="bullet"/>
      <w:lvlText w:val="o"/>
      <w:lvlJc w:val="left"/>
      <w:pPr>
        <w:tabs>
          <w:tab w:val="num" w:pos="1440"/>
        </w:tabs>
        <w:ind w:left="1440" w:hanging="360"/>
      </w:pPr>
      <w:rPr>
        <w:rFonts w:ascii="Courier New" w:hAnsi="Courier New" w:hint="default"/>
      </w:rPr>
    </w:lvl>
    <w:lvl w:ilvl="2" w:tplc="04090011">
      <w:start w:val="1"/>
      <w:numFmt w:val="bullet"/>
      <w:lvlText w:val=""/>
      <w:lvlJc w:val="left"/>
      <w:pPr>
        <w:tabs>
          <w:tab w:val="num" w:pos="2160"/>
        </w:tabs>
        <w:ind w:left="2160" w:hanging="360"/>
      </w:pPr>
      <w:rPr>
        <w:rFonts w:ascii="Wingdings" w:hAnsi="Wingdings" w:hint="default"/>
      </w:rPr>
    </w:lvl>
    <w:lvl w:ilvl="3" w:tplc="0409000F">
      <w:start w:val="1"/>
      <w:numFmt w:val="bullet"/>
      <w:lvlText w:val=""/>
      <w:lvlJc w:val="left"/>
      <w:pPr>
        <w:tabs>
          <w:tab w:val="num" w:pos="2880"/>
        </w:tabs>
        <w:ind w:left="2880" w:hanging="360"/>
      </w:pPr>
      <w:rPr>
        <w:rFonts w:ascii="Symbol" w:hAnsi="Symbol" w:hint="default"/>
      </w:rPr>
    </w:lvl>
    <w:lvl w:ilvl="4" w:tplc="04090017">
      <w:start w:val="1"/>
      <w:numFmt w:val="bullet"/>
      <w:lvlText w:val="o"/>
      <w:lvlJc w:val="left"/>
      <w:pPr>
        <w:tabs>
          <w:tab w:val="num" w:pos="3600"/>
        </w:tabs>
        <w:ind w:left="3600" w:hanging="360"/>
      </w:pPr>
      <w:rPr>
        <w:rFonts w:ascii="Courier New" w:hAnsi="Courier New" w:hint="default"/>
      </w:rPr>
    </w:lvl>
    <w:lvl w:ilvl="5" w:tplc="04090011">
      <w:start w:val="1"/>
      <w:numFmt w:val="bullet"/>
      <w:lvlText w:val=""/>
      <w:lvlJc w:val="left"/>
      <w:pPr>
        <w:tabs>
          <w:tab w:val="num" w:pos="4320"/>
        </w:tabs>
        <w:ind w:left="4320" w:hanging="360"/>
      </w:pPr>
      <w:rPr>
        <w:rFonts w:ascii="Wingdings" w:hAnsi="Wingdings" w:hint="default"/>
      </w:rPr>
    </w:lvl>
    <w:lvl w:ilvl="6" w:tplc="0409000F">
      <w:start w:val="1"/>
      <w:numFmt w:val="bullet"/>
      <w:lvlText w:val=""/>
      <w:lvlJc w:val="left"/>
      <w:pPr>
        <w:tabs>
          <w:tab w:val="num" w:pos="5040"/>
        </w:tabs>
        <w:ind w:left="5040" w:hanging="360"/>
      </w:pPr>
      <w:rPr>
        <w:rFonts w:ascii="Symbol" w:hAnsi="Symbol" w:hint="default"/>
      </w:rPr>
    </w:lvl>
    <w:lvl w:ilvl="7" w:tplc="04090017">
      <w:start w:val="1"/>
      <w:numFmt w:val="bullet"/>
      <w:lvlText w:val="o"/>
      <w:lvlJc w:val="left"/>
      <w:pPr>
        <w:tabs>
          <w:tab w:val="num" w:pos="5760"/>
        </w:tabs>
        <w:ind w:left="5760" w:hanging="360"/>
      </w:pPr>
      <w:rPr>
        <w:rFonts w:ascii="Courier New" w:hAnsi="Courier New" w:hint="default"/>
      </w:rPr>
    </w:lvl>
    <w:lvl w:ilvl="8" w:tplc="04090011">
      <w:start w:val="1"/>
      <w:numFmt w:val="bullet"/>
      <w:lvlText w:val=""/>
      <w:lvlJc w:val="left"/>
      <w:pPr>
        <w:tabs>
          <w:tab w:val="num" w:pos="6480"/>
        </w:tabs>
        <w:ind w:left="6480" w:hanging="360"/>
      </w:pPr>
      <w:rPr>
        <w:rFonts w:ascii="Wingdings" w:hAnsi="Wingdings" w:hint="default"/>
      </w:rPr>
    </w:lvl>
  </w:abstractNum>
  <w:abstractNum w:abstractNumId="60">
    <w:nsid w:val="69F412BD"/>
    <w:multiLevelType w:val="hybridMultilevel"/>
    <w:tmpl w:val="80BC44D6"/>
    <w:lvl w:ilvl="0" w:tplc="DE5AAD30">
      <w:start w:val="1"/>
      <w:numFmt w:val="upperRoman"/>
      <w:lvlText w:val="%1."/>
      <w:lvlJc w:val="left"/>
      <w:pPr>
        <w:ind w:left="420" w:hanging="420"/>
      </w:pPr>
      <w:rPr>
        <w:rFonts w:cs="Times New Roman"/>
      </w:rPr>
    </w:lvl>
    <w:lvl w:ilvl="1" w:tplc="0409000B">
      <w:start w:val="1"/>
      <w:numFmt w:val="decimal"/>
      <w:lvlText w:val="%2."/>
      <w:lvlJc w:val="left"/>
      <w:pPr>
        <w:tabs>
          <w:tab w:val="num" w:pos="786"/>
        </w:tabs>
        <w:ind w:left="786" w:hanging="360"/>
      </w:pPr>
      <w:rPr>
        <w:rFonts w:cs="Times New Roman"/>
        <w:color w:val="auto"/>
      </w:rPr>
    </w:lvl>
    <w:lvl w:ilvl="2" w:tplc="0409001B">
      <w:start w:val="1"/>
      <w:numFmt w:val="decimalEnclosedCircle"/>
      <w:lvlText w:val="%3"/>
      <w:lvlJc w:val="left"/>
      <w:pPr>
        <w:ind w:left="1260" w:hanging="420"/>
      </w:pPr>
      <w:rPr>
        <w:rFonts w:cs="Times New Roman"/>
      </w:rPr>
    </w:lvl>
    <w:lvl w:ilvl="3" w:tplc="0409000F">
      <w:start w:val="1"/>
      <w:numFmt w:val="decimal"/>
      <w:lvlText w:val="%4."/>
      <w:lvlJc w:val="left"/>
      <w:pPr>
        <w:ind w:left="1680" w:hanging="420"/>
      </w:pPr>
      <w:rPr>
        <w:rFonts w:cs="Times New Roman"/>
      </w:rPr>
    </w:lvl>
    <w:lvl w:ilvl="4" w:tplc="04090019" w:tentative="1">
      <w:start w:val="1"/>
      <w:numFmt w:val="aiueoFullWidth"/>
      <w:lvlText w:val="(%5)"/>
      <w:lvlJc w:val="left"/>
      <w:pPr>
        <w:ind w:left="2100" w:hanging="420"/>
      </w:pPr>
      <w:rPr>
        <w:rFonts w:cs="Times New Roman"/>
      </w:rPr>
    </w:lvl>
    <w:lvl w:ilvl="5" w:tplc="0409001B"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9" w:tentative="1">
      <w:start w:val="1"/>
      <w:numFmt w:val="aiueoFullWidth"/>
      <w:lvlText w:val="(%8)"/>
      <w:lvlJc w:val="left"/>
      <w:pPr>
        <w:ind w:left="3360" w:hanging="420"/>
      </w:pPr>
      <w:rPr>
        <w:rFonts w:cs="Times New Roman"/>
      </w:rPr>
    </w:lvl>
    <w:lvl w:ilvl="8" w:tplc="0409001B" w:tentative="1">
      <w:start w:val="1"/>
      <w:numFmt w:val="decimalEnclosedCircle"/>
      <w:lvlText w:val="%9"/>
      <w:lvlJc w:val="left"/>
      <w:pPr>
        <w:ind w:left="3780" w:hanging="420"/>
      </w:pPr>
      <w:rPr>
        <w:rFonts w:cs="Times New Roman"/>
      </w:rPr>
    </w:lvl>
  </w:abstractNum>
  <w:abstractNum w:abstractNumId="61">
    <w:nsid w:val="6A4D5145"/>
    <w:multiLevelType w:val="hybridMultilevel"/>
    <w:tmpl w:val="122459D6"/>
    <w:lvl w:ilvl="0" w:tplc="1EAE6D88">
      <w:start w:val="1"/>
      <w:numFmt w:val="bullet"/>
      <w:lvlText w:val=""/>
      <w:lvlJc w:val="left"/>
      <w:pPr>
        <w:tabs>
          <w:tab w:val="num" w:pos="360"/>
        </w:tabs>
        <w:ind w:left="360" w:hanging="360"/>
      </w:pPr>
      <w:rPr>
        <w:rFonts w:ascii="Symbol" w:hAnsi="Symbol" w:hint="default"/>
      </w:rPr>
    </w:lvl>
    <w:lvl w:ilvl="1" w:tplc="6A9A28B8">
      <w:start w:val="1"/>
      <w:numFmt w:val="bullet"/>
      <w:lvlText w:val="o"/>
      <w:lvlJc w:val="left"/>
      <w:pPr>
        <w:tabs>
          <w:tab w:val="num" w:pos="1080"/>
        </w:tabs>
        <w:ind w:left="1080" w:hanging="360"/>
      </w:pPr>
      <w:rPr>
        <w:rFonts w:ascii="Courier New" w:hAnsi="Courier New" w:hint="default"/>
      </w:rPr>
    </w:lvl>
    <w:lvl w:ilvl="2" w:tplc="0409001B">
      <w:start w:val="1"/>
      <w:numFmt w:val="bullet"/>
      <w:lvlText w:val=""/>
      <w:lvlJc w:val="left"/>
      <w:pPr>
        <w:tabs>
          <w:tab w:val="num" w:pos="1800"/>
        </w:tabs>
        <w:ind w:left="1800" w:hanging="360"/>
      </w:pPr>
      <w:rPr>
        <w:rFonts w:ascii="Wingdings" w:hAnsi="Wingdings" w:hint="default"/>
      </w:rPr>
    </w:lvl>
    <w:lvl w:ilvl="3" w:tplc="0409000F" w:tentative="1">
      <w:start w:val="1"/>
      <w:numFmt w:val="bullet"/>
      <w:lvlText w:val=""/>
      <w:lvlJc w:val="left"/>
      <w:pPr>
        <w:tabs>
          <w:tab w:val="num" w:pos="2520"/>
        </w:tabs>
        <w:ind w:left="2520" w:hanging="360"/>
      </w:pPr>
      <w:rPr>
        <w:rFonts w:ascii="Symbol" w:hAnsi="Symbol" w:hint="default"/>
      </w:rPr>
    </w:lvl>
    <w:lvl w:ilvl="4" w:tplc="04090019" w:tentative="1">
      <w:start w:val="1"/>
      <w:numFmt w:val="bullet"/>
      <w:lvlText w:val="o"/>
      <w:lvlJc w:val="left"/>
      <w:pPr>
        <w:tabs>
          <w:tab w:val="num" w:pos="3240"/>
        </w:tabs>
        <w:ind w:left="3240" w:hanging="360"/>
      </w:pPr>
      <w:rPr>
        <w:rFonts w:ascii="Courier New" w:hAnsi="Courier New" w:hint="default"/>
      </w:rPr>
    </w:lvl>
    <w:lvl w:ilvl="5" w:tplc="0409001B" w:tentative="1">
      <w:start w:val="1"/>
      <w:numFmt w:val="bullet"/>
      <w:lvlText w:val=""/>
      <w:lvlJc w:val="left"/>
      <w:pPr>
        <w:tabs>
          <w:tab w:val="num" w:pos="3960"/>
        </w:tabs>
        <w:ind w:left="3960" w:hanging="360"/>
      </w:pPr>
      <w:rPr>
        <w:rFonts w:ascii="Wingdings" w:hAnsi="Wingdings" w:hint="default"/>
      </w:rPr>
    </w:lvl>
    <w:lvl w:ilvl="6" w:tplc="0409000F" w:tentative="1">
      <w:start w:val="1"/>
      <w:numFmt w:val="bullet"/>
      <w:lvlText w:val=""/>
      <w:lvlJc w:val="left"/>
      <w:pPr>
        <w:tabs>
          <w:tab w:val="num" w:pos="4680"/>
        </w:tabs>
        <w:ind w:left="4680" w:hanging="360"/>
      </w:pPr>
      <w:rPr>
        <w:rFonts w:ascii="Symbol" w:hAnsi="Symbol" w:hint="default"/>
      </w:rPr>
    </w:lvl>
    <w:lvl w:ilvl="7" w:tplc="04090019" w:tentative="1">
      <w:start w:val="1"/>
      <w:numFmt w:val="bullet"/>
      <w:lvlText w:val="o"/>
      <w:lvlJc w:val="left"/>
      <w:pPr>
        <w:tabs>
          <w:tab w:val="num" w:pos="5400"/>
        </w:tabs>
        <w:ind w:left="5400" w:hanging="360"/>
      </w:pPr>
      <w:rPr>
        <w:rFonts w:ascii="Courier New" w:hAnsi="Courier New" w:hint="default"/>
      </w:rPr>
    </w:lvl>
    <w:lvl w:ilvl="8" w:tplc="0409001B" w:tentative="1">
      <w:start w:val="1"/>
      <w:numFmt w:val="bullet"/>
      <w:lvlText w:val=""/>
      <w:lvlJc w:val="left"/>
      <w:pPr>
        <w:tabs>
          <w:tab w:val="num" w:pos="6120"/>
        </w:tabs>
        <w:ind w:left="6120" w:hanging="360"/>
      </w:pPr>
      <w:rPr>
        <w:rFonts w:ascii="Wingdings" w:hAnsi="Wingdings" w:hint="default"/>
      </w:rPr>
    </w:lvl>
  </w:abstractNum>
  <w:abstractNum w:abstractNumId="62">
    <w:nsid w:val="6A562168"/>
    <w:multiLevelType w:val="hybridMultilevel"/>
    <w:tmpl w:val="8CFE5E5E"/>
    <w:lvl w:ilvl="0" w:tplc="04090001">
      <w:start w:val="1"/>
      <w:numFmt w:val="lowerLetter"/>
      <w:lvlText w:val="(%1)"/>
      <w:lvlJc w:val="left"/>
      <w:pPr>
        <w:tabs>
          <w:tab w:val="num" w:pos="720"/>
        </w:tabs>
        <w:ind w:left="720" w:hanging="360"/>
      </w:pPr>
      <w:rPr>
        <w:rFonts w:cs="Times New Roman" w:hint="default"/>
      </w:rPr>
    </w:lvl>
    <w:lvl w:ilvl="1" w:tplc="0409000F">
      <w:start w:val="1"/>
      <w:numFmt w:val="lowerLetter"/>
      <w:lvlText w:val="%2."/>
      <w:lvlJc w:val="left"/>
      <w:pPr>
        <w:tabs>
          <w:tab w:val="num" w:pos="1440"/>
        </w:tabs>
        <w:ind w:left="1440" w:hanging="360"/>
      </w:pPr>
      <w:rPr>
        <w:rFonts w:cs="Times New Roman"/>
      </w:rPr>
    </w:lvl>
    <w:lvl w:ilvl="2" w:tplc="04090005">
      <w:start w:val="1"/>
      <w:numFmt w:val="lowerRoman"/>
      <w:lvlText w:val="%3."/>
      <w:lvlJc w:val="right"/>
      <w:pPr>
        <w:tabs>
          <w:tab w:val="num" w:pos="2160"/>
        </w:tabs>
        <w:ind w:left="2160" w:hanging="18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lowerLetter"/>
      <w:lvlText w:val="%5."/>
      <w:lvlJc w:val="left"/>
      <w:pPr>
        <w:tabs>
          <w:tab w:val="num" w:pos="3600"/>
        </w:tabs>
        <w:ind w:left="3600" w:hanging="360"/>
      </w:pPr>
      <w:rPr>
        <w:rFonts w:cs="Times New Roman"/>
      </w:rPr>
    </w:lvl>
    <w:lvl w:ilvl="5" w:tplc="04090005">
      <w:start w:val="1"/>
      <w:numFmt w:val="lowerRoman"/>
      <w:lvlText w:val="%6."/>
      <w:lvlJc w:val="right"/>
      <w:pPr>
        <w:tabs>
          <w:tab w:val="num" w:pos="4320"/>
        </w:tabs>
        <w:ind w:left="4320" w:hanging="18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lowerLetter"/>
      <w:lvlText w:val="%8."/>
      <w:lvlJc w:val="left"/>
      <w:pPr>
        <w:tabs>
          <w:tab w:val="num" w:pos="5760"/>
        </w:tabs>
        <w:ind w:left="5760" w:hanging="360"/>
      </w:pPr>
      <w:rPr>
        <w:rFonts w:cs="Times New Roman"/>
      </w:rPr>
    </w:lvl>
    <w:lvl w:ilvl="8" w:tplc="04090005">
      <w:start w:val="1"/>
      <w:numFmt w:val="lowerRoman"/>
      <w:lvlText w:val="%9."/>
      <w:lvlJc w:val="right"/>
      <w:pPr>
        <w:tabs>
          <w:tab w:val="num" w:pos="6480"/>
        </w:tabs>
        <w:ind w:left="6480" w:hanging="180"/>
      </w:pPr>
      <w:rPr>
        <w:rFonts w:cs="Times New Roman"/>
      </w:rPr>
    </w:lvl>
  </w:abstractNum>
  <w:abstractNum w:abstractNumId="63">
    <w:nsid w:val="6B4D46B7"/>
    <w:multiLevelType w:val="hybridMultilevel"/>
    <w:tmpl w:val="EDC65088"/>
    <w:lvl w:ilvl="0" w:tplc="04090005">
      <w:start w:val="1"/>
      <w:numFmt w:val="bullet"/>
      <w:lvlText w:val=""/>
      <w:lvlJc w:val="left"/>
      <w:pPr>
        <w:tabs>
          <w:tab w:val="num" w:pos="720"/>
        </w:tabs>
        <w:ind w:left="720" w:hanging="360"/>
      </w:pPr>
      <w:rPr>
        <w:rFonts w:ascii="Wingdings" w:hAnsi="Wingdings" w:hint="default"/>
      </w:rPr>
    </w:lvl>
    <w:lvl w:ilvl="1" w:tplc="04090003">
      <w:start w:val="1"/>
      <w:numFmt w:val="lowerRoman"/>
      <w:lvlText w:val="%2)"/>
      <w:lvlJc w:val="left"/>
      <w:pPr>
        <w:tabs>
          <w:tab w:val="num" w:pos="1800"/>
        </w:tabs>
        <w:ind w:left="1800" w:hanging="720"/>
      </w:pPr>
      <w:rPr>
        <w:rFonts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3"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4">
    <w:nsid w:val="6C4A1191"/>
    <w:multiLevelType w:val="hybridMultilevel"/>
    <w:tmpl w:val="1EE6C480"/>
    <w:lvl w:ilvl="0" w:tplc="CE423704">
      <w:start w:val="1"/>
      <w:numFmt w:val="bullet"/>
      <w:lvlText w:val=""/>
      <w:lvlJc w:val="left"/>
      <w:pPr>
        <w:tabs>
          <w:tab w:val="num" w:pos="360"/>
        </w:tabs>
        <w:ind w:left="360" w:hanging="360"/>
      </w:pPr>
      <w:rPr>
        <w:rFonts w:ascii="Symbol" w:hAnsi="Symbol" w:hint="default"/>
      </w:rPr>
    </w:lvl>
    <w:lvl w:ilvl="1" w:tplc="84705EB6" w:tentative="1">
      <w:start w:val="1"/>
      <w:numFmt w:val="bullet"/>
      <w:lvlText w:val="o"/>
      <w:lvlJc w:val="left"/>
      <w:pPr>
        <w:tabs>
          <w:tab w:val="num" w:pos="0"/>
        </w:tabs>
        <w:ind w:hanging="360"/>
      </w:pPr>
      <w:rPr>
        <w:rFonts w:ascii="Courier New" w:hAnsi="Courier New" w:hint="default"/>
      </w:rPr>
    </w:lvl>
    <w:lvl w:ilvl="2" w:tplc="CE423704" w:tentative="1">
      <w:start w:val="1"/>
      <w:numFmt w:val="bullet"/>
      <w:lvlText w:val=""/>
      <w:lvlJc w:val="left"/>
      <w:pPr>
        <w:tabs>
          <w:tab w:val="num" w:pos="720"/>
        </w:tabs>
        <w:ind w:left="720" w:hanging="360"/>
      </w:pPr>
      <w:rPr>
        <w:rFonts w:ascii="Wingdings" w:hAnsi="Wingdings" w:hint="default"/>
      </w:rPr>
    </w:lvl>
    <w:lvl w:ilvl="3" w:tplc="04090001" w:tentative="1">
      <w:start w:val="1"/>
      <w:numFmt w:val="bullet"/>
      <w:lvlText w:val=""/>
      <w:lvlJc w:val="left"/>
      <w:pPr>
        <w:tabs>
          <w:tab w:val="num" w:pos="1440"/>
        </w:tabs>
        <w:ind w:left="1440" w:hanging="360"/>
      </w:pPr>
      <w:rPr>
        <w:rFonts w:ascii="Symbol" w:hAnsi="Symbol" w:hint="default"/>
      </w:rPr>
    </w:lvl>
    <w:lvl w:ilvl="4" w:tplc="04090003" w:tentative="1">
      <w:start w:val="1"/>
      <w:numFmt w:val="bullet"/>
      <w:lvlText w:val="o"/>
      <w:lvlJc w:val="left"/>
      <w:pPr>
        <w:tabs>
          <w:tab w:val="num" w:pos="2160"/>
        </w:tabs>
        <w:ind w:left="2160" w:hanging="360"/>
      </w:pPr>
      <w:rPr>
        <w:rFonts w:ascii="Courier New" w:hAnsi="Courier New" w:hint="default"/>
      </w:rPr>
    </w:lvl>
    <w:lvl w:ilvl="5" w:tplc="04090005" w:tentative="1">
      <w:start w:val="1"/>
      <w:numFmt w:val="bullet"/>
      <w:lvlText w:val=""/>
      <w:lvlJc w:val="left"/>
      <w:pPr>
        <w:tabs>
          <w:tab w:val="num" w:pos="2880"/>
        </w:tabs>
        <w:ind w:left="2880" w:hanging="360"/>
      </w:pPr>
      <w:rPr>
        <w:rFonts w:ascii="Wingdings" w:hAnsi="Wingdings" w:hint="default"/>
      </w:rPr>
    </w:lvl>
    <w:lvl w:ilvl="6" w:tplc="04090001" w:tentative="1">
      <w:start w:val="1"/>
      <w:numFmt w:val="bullet"/>
      <w:lvlText w:val=""/>
      <w:lvlJc w:val="left"/>
      <w:pPr>
        <w:tabs>
          <w:tab w:val="num" w:pos="3600"/>
        </w:tabs>
        <w:ind w:left="3600" w:hanging="360"/>
      </w:pPr>
      <w:rPr>
        <w:rFonts w:ascii="Symbol" w:hAnsi="Symbol" w:hint="default"/>
      </w:rPr>
    </w:lvl>
    <w:lvl w:ilvl="7" w:tplc="04090003" w:tentative="1">
      <w:start w:val="1"/>
      <w:numFmt w:val="bullet"/>
      <w:lvlText w:val="o"/>
      <w:lvlJc w:val="left"/>
      <w:pPr>
        <w:tabs>
          <w:tab w:val="num" w:pos="4320"/>
        </w:tabs>
        <w:ind w:left="4320" w:hanging="360"/>
      </w:pPr>
      <w:rPr>
        <w:rFonts w:ascii="Courier New" w:hAnsi="Courier New" w:hint="default"/>
      </w:rPr>
    </w:lvl>
    <w:lvl w:ilvl="8" w:tplc="04090005" w:tentative="1">
      <w:start w:val="1"/>
      <w:numFmt w:val="bullet"/>
      <w:lvlText w:val=""/>
      <w:lvlJc w:val="left"/>
      <w:pPr>
        <w:tabs>
          <w:tab w:val="num" w:pos="5040"/>
        </w:tabs>
        <w:ind w:left="5040" w:hanging="360"/>
      </w:pPr>
      <w:rPr>
        <w:rFonts w:ascii="Wingdings" w:hAnsi="Wingdings" w:hint="default"/>
      </w:rPr>
    </w:lvl>
  </w:abstractNum>
  <w:abstractNum w:abstractNumId="65">
    <w:nsid w:val="6DEB1B5C"/>
    <w:multiLevelType w:val="hybridMultilevel"/>
    <w:tmpl w:val="782A7DF2"/>
    <w:lvl w:ilvl="0" w:tplc="7C9496D8">
      <w:start w:val="1"/>
      <w:numFmt w:val="bullet"/>
      <w:lvlText w:val=""/>
      <w:lvlJc w:val="left"/>
      <w:pPr>
        <w:ind w:left="720" w:hanging="360"/>
      </w:pPr>
      <w:rPr>
        <w:rFonts w:ascii="Symbol" w:hAnsi="Symbol" w:hint="default"/>
      </w:rPr>
    </w:lvl>
    <w:lvl w:ilvl="1" w:tplc="0409000B" w:tentative="1">
      <w:start w:val="1"/>
      <w:numFmt w:val="bullet"/>
      <w:lvlText w:val="o"/>
      <w:lvlJc w:val="left"/>
      <w:pPr>
        <w:ind w:left="1440" w:hanging="360"/>
      </w:pPr>
      <w:rPr>
        <w:rFonts w:ascii="Courier New" w:hAnsi="Courier New" w:hint="default"/>
      </w:rPr>
    </w:lvl>
    <w:lvl w:ilvl="2" w:tplc="0409000D"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B" w:tentative="1">
      <w:start w:val="1"/>
      <w:numFmt w:val="bullet"/>
      <w:lvlText w:val="o"/>
      <w:lvlJc w:val="left"/>
      <w:pPr>
        <w:ind w:left="3600" w:hanging="360"/>
      </w:pPr>
      <w:rPr>
        <w:rFonts w:ascii="Courier New" w:hAnsi="Courier New" w:hint="default"/>
      </w:rPr>
    </w:lvl>
    <w:lvl w:ilvl="5" w:tplc="0409000D"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B" w:tentative="1">
      <w:start w:val="1"/>
      <w:numFmt w:val="bullet"/>
      <w:lvlText w:val="o"/>
      <w:lvlJc w:val="left"/>
      <w:pPr>
        <w:ind w:left="5760" w:hanging="360"/>
      </w:pPr>
      <w:rPr>
        <w:rFonts w:ascii="Courier New" w:hAnsi="Courier New" w:hint="default"/>
      </w:rPr>
    </w:lvl>
    <w:lvl w:ilvl="8" w:tplc="0409000D" w:tentative="1">
      <w:start w:val="1"/>
      <w:numFmt w:val="bullet"/>
      <w:lvlText w:val=""/>
      <w:lvlJc w:val="left"/>
      <w:pPr>
        <w:ind w:left="6480" w:hanging="360"/>
      </w:pPr>
      <w:rPr>
        <w:rFonts w:ascii="Wingdings" w:hAnsi="Wingdings" w:hint="default"/>
      </w:rPr>
    </w:lvl>
  </w:abstractNum>
  <w:abstractNum w:abstractNumId="66">
    <w:nsid w:val="6E6578FB"/>
    <w:multiLevelType w:val="hybridMultilevel"/>
    <w:tmpl w:val="30F80D0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
      <w:lvlJc w:val="left"/>
      <w:pPr>
        <w:tabs>
          <w:tab w:val="num" w:pos="1440"/>
        </w:tabs>
        <w:ind w:left="1440" w:hanging="360"/>
      </w:pPr>
      <w:rPr>
        <w:rFonts w:ascii="Wingdings" w:hAnsi="Wingdings"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7">
    <w:nsid w:val="6ED36B51"/>
    <w:multiLevelType w:val="hybridMultilevel"/>
    <w:tmpl w:val="BEC07B88"/>
    <w:lvl w:ilvl="0" w:tplc="04090001">
      <w:start w:val="1"/>
      <w:numFmt w:val="bullet"/>
      <w:lvlText w:val=""/>
      <w:lvlJc w:val="left"/>
      <w:pPr>
        <w:tabs>
          <w:tab w:val="num" w:pos="720"/>
        </w:tabs>
        <w:ind w:left="720" w:hanging="360"/>
      </w:pPr>
      <w:rPr>
        <w:rFonts w:ascii="Symbol" w:hAnsi="Symbol" w:hint="default"/>
      </w:rPr>
    </w:lvl>
    <w:lvl w:ilvl="1" w:tplc="FFFFFFFF">
      <w:numFmt w:val="bullet"/>
      <w:lvlText w:val="-"/>
      <w:lvlJc w:val="left"/>
      <w:pPr>
        <w:tabs>
          <w:tab w:val="num" w:pos="1440"/>
        </w:tabs>
        <w:ind w:left="1440" w:hanging="360"/>
      </w:pPr>
      <w:rPr>
        <w:rFonts w:ascii="Arial Narrow" w:eastAsia="Times New Roman" w:hAnsi="Arial Narrow" w:hint="default"/>
      </w:rPr>
    </w:lvl>
    <w:lvl w:ilvl="2" w:tplc="FFFFFFFF">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68">
    <w:nsid w:val="6FE50642"/>
    <w:multiLevelType w:val="hybridMultilevel"/>
    <w:tmpl w:val="172EC088"/>
    <w:lvl w:ilvl="0" w:tplc="A5E8654E">
      <w:start w:val="1"/>
      <w:numFmt w:val="bullet"/>
      <w:lvlText w:val=""/>
      <w:lvlJc w:val="left"/>
      <w:pPr>
        <w:tabs>
          <w:tab w:val="num" w:pos="737"/>
        </w:tabs>
        <w:ind w:left="737" w:hanging="397"/>
      </w:pPr>
      <w:rPr>
        <w:rFonts w:ascii="Symbol" w:hAnsi="Symbol" w:hint="default"/>
      </w:rPr>
    </w:lvl>
    <w:lvl w:ilvl="1" w:tplc="04100019" w:tentative="1">
      <w:start w:val="1"/>
      <w:numFmt w:val="bullet"/>
      <w:lvlText w:val="o"/>
      <w:lvlJc w:val="left"/>
      <w:pPr>
        <w:ind w:left="2163" w:hanging="360"/>
      </w:pPr>
      <w:rPr>
        <w:rFonts w:ascii="Courier New" w:hAnsi="Courier New" w:hint="default"/>
      </w:rPr>
    </w:lvl>
    <w:lvl w:ilvl="2" w:tplc="0410001B" w:tentative="1">
      <w:start w:val="1"/>
      <w:numFmt w:val="bullet"/>
      <w:lvlText w:val=""/>
      <w:lvlJc w:val="left"/>
      <w:pPr>
        <w:ind w:left="2883" w:hanging="360"/>
      </w:pPr>
      <w:rPr>
        <w:rFonts w:ascii="Wingdings" w:hAnsi="Wingdings" w:hint="default"/>
      </w:rPr>
    </w:lvl>
    <w:lvl w:ilvl="3" w:tplc="0410000F" w:tentative="1">
      <w:start w:val="1"/>
      <w:numFmt w:val="bullet"/>
      <w:lvlText w:val=""/>
      <w:lvlJc w:val="left"/>
      <w:pPr>
        <w:ind w:left="3603" w:hanging="360"/>
      </w:pPr>
      <w:rPr>
        <w:rFonts w:ascii="Symbol" w:hAnsi="Symbol" w:hint="default"/>
      </w:rPr>
    </w:lvl>
    <w:lvl w:ilvl="4" w:tplc="04100019" w:tentative="1">
      <w:start w:val="1"/>
      <w:numFmt w:val="bullet"/>
      <w:lvlText w:val="o"/>
      <w:lvlJc w:val="left"/>
      <w:pPr>
        <w:ind w:left="4323" w:hanging="360"/>
      </w:pPr>
      <w:rPr>
        <w:rFonts w:ascii="Courier New" w:hAnsi="Courier New" w:hint="default"/>
      </w:rPr>
    </w:lvl>
    <w:lvl w:ilvl="5" w:tplc="0410001B" w:tentative="1">
      <w:start w:val="1"/>
      <w:numFmt w:val="bullet"/>
      <w:lvlText w:val=""/>
      <w:lvlJc w:val="left"/>
      <w:pPr>
        <w:ind w:left="5043" w:hanging="360"/>
      </w:pPr>
      <w:rPr>
        <w:rFonts w:ascii="Wingdings" w:hAnsi="Wingdings" w:hint="default"/>
      </w:rPr>
    </w:lvl>
    <w:lvl w:ilvl="6" w:tplc="0410000F" w:tentative="1">
      <w:start w:val="1"/>
      <w:numFmt w:val="bullet"/>
      <w:lvlText w:val=""/>
      <w:lvlJc w:val="left"/>
      <w:pPr>
        <w:ind w:left="5763" w:hanging="360"/>
      </w:pPr>
      <w:rPr>
        <w:rFonts w:ascii="Symbol" w:hAnsi="Symbol" w:hint="default"/>
      </w:rPr>
    </w:lvl>
    <w:lvl w:ilvl="7" w:tplc="04100019" w:tentative="1">
      <w:start w:val="1"/>
      <w:numFmt w:val="bullet"/>
      <w:lvlText w:val="o"/>
      <w:lvlJc w:val="left"/>
      <w:pPr>
        <w:ind w:left="6483" w:hanging="360"/>
      </w:pPr>
      <w:rPr>
        <w:rFonts w:ascii="Courier New" w:hAnsi="Courier New" w:hint="default"/>
      </w:rPr>
    </w:lvl>
    <w:lvl w:ilvl="8" w:tplc="0410001B" w:tentative="1">
      <w:start w:val="1"/>
      <w:numFmt w:val="bullet"/>
      <w:lvlText w:val=""/>
      <w:lvlJc w:val="left"/>
      <w:pPr>
        <w:ind w:left="7203" w:hanging="360"/>
      </w:pPr>
      <w:rPr>
        <w:rFonts w:ascii="Wingdings" w:hAnsi="Wingdings" w:hint="default"/>
      </w:rPr>
    </w:lvl>
  </w:abstractNum>
  <w:abstractNum w:abstractNumId="69">
    <w:nsid w:val="70205CAE"/>
    <w:multiLevelType w:val="hybridMultilevel"/>
    <w:tmpl w:val="6DD884BE"/>
    <w:lvl w:ilvl="0" w:tplc="DA56C298">
      <w:numFmt w:val="bullet"/>
      <w:lvlText w:val="-"/>
      <w:lvlJc w:val="left"/>
      <w:pPr>
        <w:tabs>
          <w:tab w:val="num" w:pos="360"/>
        </w:tabs>
        <w:ind w:left="360" w:hanging="360"/>
      </w:pPr>
      <w:rPr>
        <w:rFonts w:ascii="Century" w:eastAsia="MS ??" w:hAnsi="Century" w:hint="default"/>
      </w:rPr>
    </w:lvl>
    <w:lvl w:ilvl="1" w:tplc="08090003">
      <w:start w:val="1"/>
      <w:numFmt w:val="bullet"/>
      <w:lvlText w:val=""/>
      <w:lvlJc w:val="left"/>
      <w:pPr>
        <w:tabs>
          <w:tab w:val="num" w:pos="1080"/>
        </w:tabs>
        <w:ind w:left="1080" w:hanging="360"/>
      </w:pPr>
      <w:rPr>
        <w:rFonts w:ascii="Wingdings" w:hAnsi="Wingdings" w:hint="default"/>
      </w:rPr>
    </w:lvl>
    <w:lvl w:ilvl="2" w:tplc="08090005">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70">
    <w:nsid w:val="70303823"/>
    <w:multiLevelType w:val="hybridMultilevel"/>
    <w:tmpl w:val="F576403E"/>
    <w:lvl w:ilvl="0" w:tplc="AAAE54E4">
      <w:start w:val="29"/>
      <w:numFmt w:val="bullet"/>
      <w:lvlText w:val="-"/>
      <w:lvlJc w:val="left"/>
      <w:pPr>
        <w:ind w:left="1080" w:hanging="360"/>
      </w:pPr>
      <w:rPr>
        <w:rFonts w:ascii="Times New Roman" w:eastAsia="Times New Roman" w:hAnsi="Times New Roman" w:hint="default"/>
      </w:rPr>
    </w:lvl>
    <w:lvl w:ilvl="1" w:tplc="04090017" w:tentative="1">
      <w:start w:val="1"/>
      <w:numFmt w:val="bullet"/>
      <w:lvlText w:val="o"/>
      <w:lvlJc w:val="left"/>
      <w:pPr>
        <w:ind w:left="1800" w:hanging="360"/>
      </w:pPr>
      <w:rPr>
        <w:rFonts w:ascii="Courier New" w:hAnsi="Courier New" w:hint="default"/>
      </w:rPr>
    </w:lvl>
    <w:lvl w:ilvl="2" w:tplc="04090011" w:tentative="1">
      <w:start w:val="1"/>
      <w:numFmt w:val="bullet"/>
      <w:lvlText w:val=""/>
      <w:lvlJc w:val="left"/>
      <w:pPr>
        <w:ind w:left="2520" w:hanging="360"/>
      </w:pPr>
      <w:rPr>
        <w:rFonts w:ascii="Wingdings" w:hAnsi="Wingdings" w:hint="default"/>
      </w:rPr>
    </w:lvl>
    <w:lvl w:ilvl="3" w:tplc="0409000F" w:tentative="1">
      <w:start w:val="1"/>
      <w:numFmt w:val="bullet"/>
      <w:lvlText w:val=""/>
      <w:lvlJc w:val="left"/>
      <w:pPr>
        <w:ind w:left="3240" w:hanging="360"/>
      </w:pPr>
      <w:rPr>
        <w:rFonts w:ascii="Symbol" w:hAnsi="Symbol" w:hint="default"/>
      </w:rPr>
    </w:lvl>
    <w:lvl w:ilvl="4" w:tplc="04090017" w:tentative="1">
      <w:start w:val="1"/>
      <w:numFmt w:val="bullet"/>
      <w:lvlText w:val="o"/>
      <w:lvlJc w:val="left"/>
      <w:pPr>
        <w:ind w:left="3960" w:hanging="360"/>
      </w:pPr>
      <w:rPr>
        <w:rFonts w:ascii="Courier New" w:hAnsi="Courier New" w:hint="default"/>
      </w:rPr>
    </w:lvl>
    <w:lvl w:ilvl="5" w:tplc="04090011" w:tentative="1">
      <w:start w:val="1"/>
      <w:numFmt w:val="bullet"/>
      <w:lvlText w:val=""/>
      <w:lvlJc w:val="left"/>
      <w:pPr>
        <w:ind w:left="4680" w:hanging="360"/>
      </w:pPr>
      <w:rPr>
        <w:rFonts w:ascii="Wingdings" w:hAnsi="Wingdings" w:hint="default"/>
      </w:rPr>
    </w:lvl>
    <w:lvl w:ilvl="6" w:tplc="0409000F" w:tentative="1">
      <w:start w:val="1"/>
      <w:numFmt w:val="bullet"/>
      <w:lvlText w:val=""/>
      <w:lvlJc w:val="left"/>
      <w:pPr>
        <w:ind w:left="5400" w:hanging="360"/>
      </w:pPr>
      <w:rPr>
        <w:rFonts w:ascii="Symbol" w:hAnsi="Symbol" w:hint="default"/>
      </w:rPr>
    </w:lvl>
    <w:lvl w:ilvl="7" w:tplc="04090017" w:tentative="1">
      <w:start w:val="1"/>
      <w:numFmt w:val="bullet"/>
      <w:lvlText w:val="o"/>
      <w:lvlJc w:val="left"/>
      <w:pPr>
        <w:ind w:left="6120" w:hanging="360"/>
      </w:pPr>
      <w:rPr>
        <w:rFonts w:ascii="Courier New" w:hAnsi="Courier New" w:hint="default"/>
      </w:rPr>
    </w:lvl>
    <w:lvl w:ilvl="8" w:tplc="04090011" w:tentative="1">
      <w:start w:val="1"/>
      <w:numFmt w:val="bullet"/>
      <w:lvlText w:val=""/>
      <w:lvlJc w:val="left"/>
      <w:pPr>
        <w:ind w:left="6840" w:hanging="360"/>
      </w:pPr>
      <w:rPr>
        <w:rFonts w:ascii="Wingdings" w:hAnsi="Wingdings" w:hint="default"/>
      </w:rPr>
    </w:lvl>
  </w:abstractNum>
  <w:abstractNum w:abstractNumId="71">
    <w:nsid w:val="714003F8"/>
    <w:multiLevelType w:val="hybridMultilevel"/>
    <w:tmpl w:val="135ABCCA"/>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72">
    <w:nsid w:val="72A97D8F"/>
    <w:multiLevelType w:val="hybridMultilevel"/>
    <w:tmpl w:val="AF04D37A"/>
    <w:lvl w:ilvl="0" w:tplc="1EAE6D88">
      <w:start w:val="1"/>
      <w:numFmt w:val="upperLetter"/>
      <w:lvlText w:val="%1."/>
      <w:lvlJc w:val="left"/>
      <w:pPr>
        <w:tabs>
          <w:tab w:val="num" w:pos="720"/>
        </w:tabs>
        <w:ind w:left="720" w:hanging="360"/>
      </w:pPr>
      <w:rPr>
        <w:rFonts w:cs="Times New Roman" w:hint="default"/>
        <w:color w:val="auto"/>
      </w:rPr>
    </w:lvl>
    <w:lvl w:ilvl="1" w:tplc="6A9A28B8">
      <w:start w:val="1"/>
      <w:numFmt w:val="decimal"/>
      <w:lvlText w:val="%2."/>
      <w:lvlJc w:val="left"/>
      <w:pPr>
        <w:tabs>
          <w:tab w:val="num" w:pos="1440"/>
        </w:tabs>
        <w:ind w:left="1440" w:hanging="360"/>
      </w:pPr>
      <w:rPr>
        <w:rFonts w:cs="Times New Roman" w:hint="default"/>
        <w:color w:val="auto"/>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73">
    <w:nsid w:val="75D13305"/>
    <w:multiLevelType w:val="hybridMultilevel"/>
    <w:tmpl w:val="BA7C989C"/>
    <w:lvl w:ilvl="0" w:tplc="04090015">
      <w:start w:val="1"/>
      <w:numFmt w:val="upperLetter"/>
      <w:lvlText w:val="%1."/>
      <w:lvlJc w:val="left"/>
      <w:pPr>
        <w:tabs>
          <w:tab w:val="num" w:pos="720"/>
        </w:tabs>
        <w:ind w:left="720" w:hanging="360"/>
      </w:pPr>
      <w:rPr>
        <w:rFonts w:cs="Times New Roman" w:hint="default"/>
        <w:sz w:val="22"/>
      </w:rPr>
    </w:lvl>
    <w:lvl w:ilvl="1" w:tplc="0409000F" w:tentative="1">
      <w:start w:val="1"/>
      <w:numFmt w:val="lowerLetter"/>
      <w:lvlText w:val="%2."/>
      <w:lvlJc w:val="left"/>
      <w:pPr>
        <w:tabs>
          <w:tab w:val="num" w:pos="1440"/>
        </w:tabs>
        <w:ind w:left="1440" w:hanging="360"/>
      </w:pPr>
      <w:rPr>
        <w:rFonts w:cs="Times New Roman"/>
      </w:rPr>
    </w:lvl>
    <w:lvl w:ilvl="2" w:tplc="04090005" w:tentative="1">
      <w:start w:val="1"/>
      <w:numFmt w:val="lowerRoman"/>
      <w:lvlText w:val="%3."/>
      <w:lvlJc w:val="right"/>
      <w:pPr>
        <w:tabs>
          <w:tab w:val="num" w:pos="2160"/>
        </w:tabs>
        <w:ind w:left="2160" w:hanging="180"/>
      </w:pPr>
      <w:rPr>
        <w:rFonts w:cs="Times New Roman"/>
      </w:rPr>
    </w:lvl>
    <w:lvl w:ilvl="3" w:tplc="04090001" w:tentative="1">
      <w:start w:val="1"/>
      <w:numFmt w:val="decimal"/>
      <w:lvlText w:val="%4."/>
      <w:lvlJc w:val="left"/>
      <w:pPr>
        <w:tabs>
          <w:tab w:val="num" w:pos="2880"/>
        </w:tabs>
        <w:ind w:left="2880" w:hanging="360"/>
      </w:pPr>
      <w:rPr>
        <w:rFonts w:cs="Times New Roman"/>
      </w:rPr>
    </w:lvl>
    <w:lvl w:ilvl="4" w:tplc="04090003" w:tentative="1">
      <w:start w:val="1"/>
      <w:numFmt w:val="lowerLetter"/>
      <w:lvlText w:val="%5."/>
      <w:lvlJc w:val="left"/>
      <w:pPr>
        <w:tabs>
          <w:tab w:val="num" w:pos="3600"/>
        </w:tabs>
        <w:ind w:left="3600" w:hanging="360"/>
      </w:pPr>
      <w:rPr>
        <w:rFonts w:cs="Times New Roman"/>
      </w:rPr>
    </w:lvl>
    <w:lvl w:ilvl="5" w:tplc="04090005" w:tentative="1">
      <w:start w:val="1"/>
      <w:numFmt w:val="lowerRoman"/>
      <w:lvlText w:val="%6."/>
      <w:lvlJc w:val="right"/>
      <w:pPr>
        <w:tabs>
          <w:tab w:val="num" w:pos="4320"/>
        </w:tabs>
        <w:ind w:left="4320" w:hanging="180"/>
      </w:pPr>
      <w:rPr>
        <w:rFonts w:cs="Times New Roman"/>
      </w:rPr>
    </w:lvl>
    <w:lvl w:ilvl="6" w:tplc="04090001" w:tentative="1">
      <w:start w:val="1"/>
      <w:numFmt w:val="decimal"/>
      <w:lvlText w:val="%7."/>
      <w:lvlJc w:val="left"/>
      <w:pPr>
        <w:tabs>
          <w:tab w:val="num" w:pos="5040"/>
        </w:tabs>
        <w:ind w:left="5040" w:hanging="360"/>
      </w:pPr>
      <w:rPr>
        <w:rFonts w:cs="Times New Roman"/>
      </w:rPr>
    </w:lvl>
    <w:lvl w:ilvl="7" w:tplc="04090003" w:tentative="1">
      <w:start w:val="1"/>
      <w:numFmt w:val="lowerLetter"/>
      <w:lvlText w:val="%8."/>
      <w:lvlJc w:val="left"/>
      <w:pPr>
        <w:tabs>
          <w:tab w:val="num" w:pos="5760"/>
        </w:tabs>
        <w:ind w:left="5760" w:hanging="360"/>
      </w:pPr>
      <w:rPr>
        <w:rFonts w:cs="Times New Roman"/>
      </w:rPr>
    </w:lvl>
    <w:lvl w:ilvl="8" w:tplc="04090005" w:tentative="1">
      <w:start w:val="1"/>
      <w:numFmt w:val="lowerRoman"/>
      <w:lvlText w:val="%9."/>
      <w:lvlJc w:val="right"/>
      <w:pPr>
        <w:tabs>
          <w:tab w:val="num" w:pos="6480"/>
        </w:tabs>
        <w:ind w:left="6480" w:hanging="180"/>
      </w:pPr>
      <w:rPr>
        <w:rFonts w:cs="Times New Roman"/>
      </w:rPr>
    </w:lvl>
  </w:abstractNum>
  <w:abstractNum w:abstractNumId="74">
    <w:nsid w:val="77CA58D3"/>
    <w:multiLevelType w:val="hybridMultilevel"/>
    <w:tmpl w:val="EF541A30"/>
    <w:lvl w:ilvl="0" w:tplc="D264E390">
      <w:start w:val="1"/>
      <w:numFmt w:val="bullet"/>
      <w:lvlText w:val=""/>
      <w:lvlJc w:val="left"/>
      <w:pPr>
        <w:tabs>
          <w:tab w:val="num" w:pos="720"/>
        </w:tabs>
        <w:ind w:left="720" w:hanging="360"/>
      </w:pPr>
      <w:rPr>
        <w:rFonts w:ascii="Symbol" w:hAnsi="Symbol" w:hint="default"/>
      </w:rPr>
    </w:lvl>
    <w:lvl w:ilvl="1" w:tplc="04090019">
      <w:start w:val="1"/>
      <w:numFmt w:val="bullet"/>
      <w:lvlText w:val="o"/>
      <w:lvlJc w:val="left"/>
      <w:pPr>
        <w:tabs>
          <w:tab w:val="num" w:pos="1440"/>
        </w:tabs>
        <w:ind w:left="1440" w:hanging="360"/>
      </w:pPr>
      <w:rPr>
        <w:rFonts w:ascii="Courier New" w:hAnsi="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75">
    <w:nsid w:val="7BA129DD"/>
    <w:multiLevelType w:val="multilevel"/>
    <w:tmpl w:val="04A0DBD2"/>
    <w:lvl w:ilvl="0">
      <w:start w:val="1"/>
      <w:numFmt w:val="bullet"/>
      <w:lvlText w:val=""/>
      <w:lvlJc w:val="left"/>
      <w:pPr>
        <w:tabs>
          <w:tab w:val="num" w:pos="720"/>
        </w:tabs>
        <w:ind w:left="720" w:hanging="360"/>
      </w:pPr>
      <w:rPr>
        <w:rFonts w:ascii="Symbol" w:hAnsi="Symbol" w:hint="default"/>
        <w:sz w:val="20"/>
      </w:rPr>
    </w:lvl>
    <w:lvl w:ilvl="1">
      <w:start w:val="8"/>
      <w:numFmt w:val="upperRoman"/>
      <w:lvlText w:val="%2."/>
      <w:lvlJc w:val="left"/>
      <w:pPr>
        <w:ind w:left="1800" w:hanging="720"/>
      </w:pPr>
      <w:rPr>
        <w:rFonts w:cs="Times New Roman" w:hint="default"/>
      </w:rPr>
    </w:lvl>
    <w:lvl w:ilvl="2">
      <w:start w:val="8"/>
      <w:numFmt w:val="upperRoman"/>
      <w:lvlText w:val="%3."/>
      <w:lvlJc w:val="left"/>
      <w:pPr>
        <w:ind w:left="2520" w:hanging="720"/>
      </w:pPr>
      <w:rPr>
        <w:rFonts w:cs="Times New Roman"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nsid w:val="7BE13FA1"/>
    <w:multiLevelType w:val="hybridMultilevel"/>
    <w:tmpl w:val="9ED61224"/>
    <w:lvl w:ilvl="0" w:tplc="2DEAC83A">
      <w:start w:val="1"/>
      <w:numFmt w:val="bullet"/>
      <w:lvlText w:val="–"/>
      <w:lvlJc w:val="left"/>
      <w:pPr>
        <w:tabs>
          <w:tab w:val="num" w:pos="720"/>
        </w:tabs>
        <w:ind w:left="720" w:hanging="360"/>
      </w:pPr>
      <w:rPr>
        <w:rFonts w:ascii="Times New Roman" w:hAnsi="Times New Roman" w:hint="default"/>
      </w:rPr>
    </w:lvl>
    <w:lvl w:ilvl="1" w:tplc="E39ED568">
      <w:start w:val="1"/>
      <w:numFmt w:val="bullet"/>
      <w:lvlText w:val="–"/>
      <w:lvlJc w:val="left"/>
      <w:pPr>
        <w:tabs>
          <w:tab w:val="num" w:pos="1440"/>
        </w:tabs>
        <w:ind w:left="1440" w:hanging="360"/>
      </w:pPr>
      <w:rPr>
        <w:rFonts w:ascii="Times New Roman" w:hAnsi="Times New Roman" w:hint="default"/>
      </w:rPr>
    </w:lvl>
    <w:lvl w:ilvl="2" w:tplc="A4E8E8E8" w:tentative="1">
      <w:start w:val="1"/>
      <w:numFmt w:val="bullet"/>
      <w:lvlText w:val="–"/>
      <w:lvlJc w:val="left"/>
      <w:pPr>
        <w:tabs>
          <w:tab w:val="num" w:pos="2160"/>
        </w:tabs>
        <w:ind w:left="2160" w:hanging="360"/>
      </w:pPr>
      <w:rPr>
        <w:rFonts w:ascii="Times New Roman" w:hAnsi="Times New Roman" w:hint="default"/>
      </w:rPr>
    </w:lvl>
    <w:lvl w:ilvl="3" w:tplc="BDEC7E1E">
      <w:start w:val="1808"/>
      <w:numFmt w:val="bullet"/>
      <w:lvlText w:val="–"/>
      <w:lvlJc w:val="left"/>
      <w:pPr>
        <w:tabs>
          <w:tab w:val="num" w:pos="2880"/>
        </w:tabs>
        <w:ind w:left="2880" w:hanging="360"/>
      </w:pPr>
      <w:rPr>
        <w:rFonts w:ascii="Times New Roman" w:hAnsi="Times New Roman" w:hint="default"/>
      </w:rPr>
    </w:lvl>
    <w:lvl w:ilvl="4" w:tplc="D966DFF4" w:tentative="1">
      <w:start w:val="1"/>
      <w:numFmt w:val="bullet"/>
      <w:lvlText w:val="–"/>
      <w:lvlJc w:val="left"/>
      <w:pPr>
        <w:tabs>
          <w:tab w:val="num" w:pos="3600"/>
        </w:tabs>
        <w:ind w:left="3600" w:hanging="360"/>
      </w:pPr>
      <w:rPr>
        <w:rFonts w:ascii="Times New Roman" w:hAnsi="Times New Roman" w:hint="default"/>
      </w:rPr>
    </w:lvl>
    <w:lvl w:ilvl="5" w:tplc="47AE2CDA" w:tentative="1">
      <w:start w:val="1"/>
      <w:numFmt w:val="bullet"/>
      <w:lvlText w:val="–"/>
      <w:lvlJc w:val="left"/>
      <w:pPr>
        <w:tabs>
          <w:tab w:val="num" w:pos="4320"/>
        </w:tabs>
        <w:ind w:left="4320" w:hanging="360"/>
      </w:pPr>
      <w:rPr>
        <w:rFonts w:ascii="Times New Roman" w:hAnsi="Times New Roman" w:hint="default"/>
      </w:rPr>
    </w:lvl>
    <w:lvl w:ilvl="6" w:tplc="2B48EC86" w:tentative="1">
      <w:start w:val="1"/>
      <w:numFmt w:val="bullet"/>
      <w:lvlText w:val="–"/>
      <w:lvlJc w:val="left"/>
      <w:pPr>
        <w:tabs>
          <w:tab w:val="num" w:pos="5040"/>
        </w:tabs>
        <w:ind w:left="5040" w:hanging="360"/>
      </w:pPr>
      <w:rPr>
        <w:rFonts w:ascii="Times New Roman" w:hAnsi="Times New Roman" w:hint="default"/>
      </w:rPr>
    </w:lvl>
    <w:lvl w:ilvl="7" w:tplc="5C46606E" w:tentative="1">
      <w:start w:val="1"/>
      <w:numFmt w:val="bullet"/>
      <w:lvlText w:val="–"/>
      <w:lvlJc w:val="left"/>
      <w:pPr>
        <w:tabs>
          <w:tab w:val="num" w:pos="5760"/>
        </w:tabs>
        <w:ind w:left="5760" w:hanging="360"/>
      </w:pPr>
      <w:rPr>
        <w:rFonts w:ascii="Times New Roman" w:hAnsi="Times New Roman" w:hint="default"/>
      </w:rPr>
    </w:lvl>
    <w:lvl w:ilvl="8" w:tplc="B5700A82" w:tentative="1">
      <w:start w:val="1"/>
      <w:numFmt w:val="bullet"/>
      <w:lvlText w:val="–"/>
      <w:lvlJc w:val="left"/>
      <w:pPr>
        <w:tabs>
          <w:tab w:val="num" w:pos="6480"/>
        </w:tabs>
        <w:ind w:left="6480" w:hanging="360"/>
      </w:pPr>
      <w:rPr>
        <w:rFonts w:ascii="Times New Roman" w:hAnsi="Times New Roman" w:hint="default"/>
      </w:rPr>
    </w:lvl>
  </w:abstractNum>
  <w:abstractNum w:abstractNumId="77">
    <w:nsid w:val="7D282C08"/>
    <w:multiLevelType w:val="hybridMultilevel"/>
    <w:tmpl w:val="77FA384A"/>
    <w:lvl w:ilvl="0" w:tplc="7024A90C">
      <w:start w:val="1"/>
      <w:numFmt w:val="decimal"/>
      <w:lvlText w:val="%1."/>
      <w:lvlJc w:val="left"/>
      <w:pPr>
        <w:tabs>
          <w:tab w:val="num" w:pos="720"/>
        </w:tabs>
        <w:ind w:left="720" w:hanging="360"/>
      </w:pPr>
      <w:rPr>
        <w:rFonts w:cs="Times New Roman" w:hint="default"/>
      </w:rPr>
    </w:lvl>
    <w:lvl w:ilvl="1" w:tplc="CD326FAA">
      <w:start w:val="1"/>
      <w:numFmt w:val="bullet"/>
      <w:lvlText w:val=""/>
      <w:lvlJc w:val="left"/>
      <w:pPr>
        <w:tabs>
          <w:tab w:val="num" w:pos="1440"/>
        </w:tabs>
        <w:ind w:left="1420" w:hanging="340"/>
      </w:pPr>
      <w:rPr>
        <w:rFonts w:ascii="Symbol" w:hAnsi="Symbol" w:hint="default"/>
      </w:rPr>
    </w:lvl>
    <w:lvl w:ilvl="2" w:tplc="39303222">
      <w:start w:val="1"/>
      <w:numFmt w:val="bullet"/>
      <w:lvlText w:val=""/>
      <w:lvlJc w:val="left"/>
      <w:pPr>
        <w:tabs>
          <w:tab w:val="num" w:pos="2340"/>
        </w:tabs>
        <w:ind w:left="2340" w:hanging="360"/>
      </w:pPr>
      <w:rPr>
        <w:rFonts w:ascii="Wingdings" w:hAnsi="Wingdings" w:hint="default"/>
      </w:rPr>
    </w:lvl>
    <w:lvl w:ilvl="3" w:tplc="B6405A54" w:tentative="1">
      <w:start w:val="1"/>
      <w:numFmt w:val="decimal"/>
      <w:lvlText w:val="%4."/>
      <w:lvlJc w:val="left"/>
      <w:pPr>
        <w:tabs>
          <w:tab w:val="num" w:pos="2880"/>
        </w:tabs>
        <w:ind w:left="2880" w:hanging="360"/>
      </w:pPr>
      <w:rPr>
        <w:rFonts w:cs="Times New Roman"/>
      </w:rPr>
    </w:lvl>
    <w:lvl w:ilvl="4" w:tplc="A476F578" w:tentative="1">
      <w:start w:val="1"/>
      <w:numFmt w:val="lowerLetter"/>
      <w:lvlText w:val="%5."/>
      <w:lvlJc w:val="left"/>
      <w:pPr>
        <w:tabs>
          <w:tab w:val="num" w:pos="3600"/>
        </w:tabs>
        <w:ind w:left="3600" w:hanging="360"/>
      </w:pPr>
      <w:rPr>
        <w:rFonts w:cs="Times New Roman"/>
      </w:rPr>
    </w:lvl>
    <w:lvl w:ilvl="5" w:tplc="BFE8C4EE" w:tentative="1">
      <w:start w:val="1"/>
      <w:numFmt w:val="lowerRoman"/>
      <w:lvlText w:val="%6."/>
      <w:lvlJc w:val="right"/>
      <w:pPr>
        <w:tabs>
          <w:tab w:val="num" w:pos="4320"/>
        </w:tabs>
        <w:ind w:left="4320" w:hanging="180"/>
      </w:pPr>
      <w:rPr>
        <w:rFonts w:cs="Times New Roman"/>
      </w:rPr>
    </w:lvl>
    <w:lvl w:ilvl="6" w:tplc="8160B51E" w:tentative="1">
      <w:start w:val="1"/>
      <w:numFmt w:val="decimal"/>
      <w:lvlText w:val="%7."/>
      <w:lvlJc w:val="left"/>
      <w:pPr>
        <w:tabs>
          <w:tab w:val="num" w:pos="5040"/>
        </w:tabs>
        <w:ind w:left="5040" w:hanging="360"/>
      </w:pPr>
      <w:rPr>
        <w:rFonts w:cs="Times New Roman"/>
      </w:rPr>
    </w:lvl>
    <w:lvl w:ilvl="7" w:tplc="CE947D12" w:tentative="1">
      <w:start w:val="1"/>
      <w:numFmt w:val="lowerLetter"/>
      <w:lvlText w:val="%8."/>
      <w:lvlJc w:val="left"/>
      <w:pPr>
        <w:tabs>
          <w:tab w:val="num" w:pos="5760"/>
        </w:tabs>
        <w:ind w:left="5760" w:hanging="360"/>
      </w:pPr>
      <w:rPr>
        <w:rFonts w:cs="Times New Roman"/>
      </w:rPr>
    </w:lvl>
    <w:lvl w:ilvl="8" w:tplc="A92ED6A4" w:tentative="1">
      <w:start w:val="1"/>
      <w:numFmt w:val="lowerRoman"/>
      <w:lvlText w:val="%9."/>
      <w:lvlJc w:val="right"/>
      <w:pPr>
        <w:tabs>
          <w:tab w:val="num" w:pos="6480"/>
        </w:tabs>
        <w:ind w:left="6480" w:hanging="180"/>
      </w:pPr>
      <w:rPr>
        <w:rFonts w:cs="Times New Roman"/>
      </w:rPr>
    </w:lvl>
  </w:abstractNum>
  <w:abstractNum w:abstractNumId="78">
    <w:nsid w:val="7E350D24"/>
    <w:multiLevelType w:val="hybridMultilevel"/>
    <w:tmpl w:val="96CA6AA6"/>
    <w:lvl w:ilvl="0" w:tplc="FD248266">
      <w:start w:val="1"/>
      <w:numFmt w:val="bullet"/>
      <w:lvlText w:val=""/>
      <w:lvlJc w:val="left"/>
      <w:pPr>
        <w:tabs>
          <w:tab w:val="num" w:pos="1732"/>
        </w:tabs>
        <w:ind w:left="1732" w:hanging="360"/>
      </w:pPr>
      <w:rPr>
        <w:rFonts w:ascii="Symbol" w:hAnsi="Symbol" w:hint="default"/>
      </w:rPr>
    </w:lvl>
    <w:lvl w:ilvl="1" w:tplc="4A60181C">
      <w:start w:val="1"/>
      <w:numFmt w:val="bullet"/>
      <w:lvlText w:val="o"/>
      <w:lvlJc w:val="left"/>
      <w:pPr>
        <w:tabs>
          <w:tab w:val="num" w:pos="1372"/>
        </w:tabs>
        <w:ind w:left="1372" w:hanging="360"/>
      </w:pPr>
      <w:rPr>
        <w:rFonts w:ascii="Courier New" w:hAnsi="Courier New" w:hint="default"/>
      </w:rPr>
    </w:lvl>
    <w:lvl w:ilvl="2" w:tplc="766EC372" w:tentative="1">
      <w:start w:val="1"/>
      <w:numFmt w:val="bullet"/>
      <w:lvlText w:val=""/>
      <w:lvlJc w:val="left"/>
      <w:pPr>
        <w:tabs>
          <w:tab w:val="num" w:pos="2092"/>
        </w:tabs>
        <w:ind w:left="2092" w:hanging="360"/>
      </w:pPr>
      <w:rPr>
        <w:rFonts w:ascii="Wingdings" w:hAnsi="Wingdings" w:hint="default"/>
      </w:rPr>
    </w:lvl>
    <w:lvl w:ilvl="3" w:tplc="6128B7C4" w:tentative="1">
      <w:start w:val="1"/>
      <w:numFmt w:val="bullet"/>
      <w:lvlText w:val=""/>
      <w:lvlJc w:val="left"/>
      <w:pPr>
        <w:tabs>
          <w:tab w:val="num" w:pos="2812"/>
        </w:tabs>
        <w:ind w:left="2812" w:hanging="360"/>
      </w:pPr>
      <w:rPr>
        <w:rFonts w:ascii="Symbol" w:hAnsi="Symbol" w:hint="default"/>
      </w:rPr>
    </w:lvl>
    <w:lvl w:ilvl="4" w:tplc="0DD4CAAE" w:tentative="1">
      <w:start w:val="1"/>
      <w:numFmt w:val="bullet"/>
      <w:lvlText w:val="o"/>
      <w:lvlJc w:val="left"/>
      <w:pPr>
        <w:tabs>
          <w:tab w:val="num" w:pos="3532"/>
        </w:tabs>
        <w:ind w:left="3532" w:hanging="360"/>
      </w:pPr>
      <w:rPr>
        <w:rFonts w:ascii="Courier New" w:hAnsi="Courier New" w:hint="default"/>
      </w:rPr>
    </w:lvl>
    <w:lvl w:ilvl="5" w:tplc="3E08BDDC" w:tentative="1">
      <w:start w:val="1"/>
      <w:numFmt w:val="bullet"/>
      <w:lvlText w:val=""/>
      <w:lvlJc w:val="left"/>
      <w:pPr>
        <w:tabs>
          <w:tab w:val="num" w:pos="4252"/>
        </w:tabs>
        <w:ind w:left="4252" w:hanging="360"/>
      </w:pPr>
      <w:rPr>
        <w:rFonts w:ascii="Wingdings" w:hAnsi="Wingdings" w:hint="default"/>
      </w:rPr>
    </w:lvl>
    <w:lvl w:ilvl="6" w:tplc="B6620A34" w:tentative="1">
      <w:start w:val="1"/>
      <w:numFmt w:val="bullet"/>
      <w:lvlText w:val=""/>
      <w:lvlJc w:val="left"/>
      <w:pPr>
        <w:tabs>
          <w:tab w:val="num" w:pos="4972"/>
        </w:tabs>
        <w:ind w:left="4972" w:hanging="360"/>
      </w:pPr>
      <w:rPr>
        <w:rFonts w:ascii="Symbol" w:hAnsi="Symbol" w:hint="default"/>
      </w:rPr>
    </w:lvl>
    <w:lvl w:ilvl="7" w:tplc="D9A05900" w:tentative="1">
      <w:start w:val="1"/>
      <w:numFmt w:val="bullet"/>
      <w:lvlText w:val="o"/>
      <w:lvlJc w:val="left"/>
      <w:pPr>
        <w:tabs>
          <w:tab w:val="num" w:pos="5692"/>
        </w:tabs>
        <w:ind w:left="5692" w:hanging="360"/>
      </w:pPr>
      <w:rPr>
        <w:rFonts w:ascii="Courier New" w:hAnsi="Courier New" w:hint="default"/>
      </w:rPr>
    </w:lvl>
    <w:lvl w:ilvl="8" w:tplc="28CA694C" w:tentative="1">
      <w:start w:val="1"/>
      <w:numFmt w:val="bullet"/>
      <w:lvlText w:val=""/>
      <w:lvlJc w:val="left"/>
      <w:pPr>
        <w:tabs>
          <w:tab w:val="num" w:pos="6412"/>
        </w:tabs>
        <w:ind w:left="6412" w:hanging="360"/>
      </w:pPr>
      <w:rPr>
        <w:rFonts w:ascii="Wingdings" w:hAnsi="Wingdings" w:hint="default"/>
      </w:rPr>
    </w:lvl>
  </w:abstractNum>
  <w:abstractNum w:abstractNumId="79">
    <w:nsid w:val="7E986EED"/>
    <w:multiLevelType w:val="hybridMultilevel"/>
    <w:tmpl w:val="9FA4D3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0">
    <w:nsid w:val="7EE02830"/>
    <w:multiLevelType w:val="hybridMultilevel"/>
    <w:tmpl w:val="65EEC7EE"/>
    <w:lvl w:ilvl="0" w:tplc="04090001">
      <w:start w:val="1"/>
      <w:numFmt w:val="bullet"/>
      <w:lvlText w:val=""/>
      <w:lvlJc w:val="left"/>
      <w:pPr>
        <w:tabs>
          <w:tab w:val="num" w:pos="720"/>
        </w:tabs>
        <w:ind w:left="720" w:hanging="360"/>
      </w:pPr>
      <w:rPr>
        <w:rFonts w:ascii="Symbol" w:hAnsi="Symbol" w:hint="default"/>
        <w:color w:val="auto"/>
        <w:sz w:val="20"/>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num w:numId="1">
    <w:abstractNumId w:val="0"/>
  </w:num>
  <w:num w:numId="2">
    <w:abstractNumId w:val="0"/>
  </w:num>
  <w:num w:numId="3">
    <w:abstractNumId w:val="0"/>
  </w:num>
  <w:num w:numId="4">
    <w:abstractNumId w:val="0"/>
  </w:num>
  <w:num w:numId="5">
    <w:abstractNumId w:val="0"/>
  </w:num>
  <w:num w:numId="6">
    <w:abstractNumId w:val="0"/>
  </w:num>
  <w:num w:numId="7">
    <w:abstractNumId w:val="0"/>
  </w:num>
  <w:num w:numId="8">
    <w:abstractNumId w:val="0"/>
  </w:num>
  <w:num w:numId="9">
    <w:abstractNumId w:val="34"/>
  </w:num>
  <w:num w:numId="10">
    <w:abstractNumId w:val="18"/>
  </w:num>
  <w:num w:numId="11">
    <w:abstractNumId w:val="6"/>
    <w:lvlOverride w:ilvl="0">
      <w:startOverride w:val="1"/>
    </w:lvlOverride>
  </w:num>
  <w:num w:numId="12">
    <w:abstractNumId w:val="35"/>
  </w:num>
  <w:num w:numId="13">
    <w:abstractNumId w:val="28"/>
  </w:num>
  <w:num w:numId="14">
    <w:abstractNumId w:val="29"/>
  </w:num>
  <w:num w:numId="15">
    <w:abstractNumId w:val="47"/>
  </w:num>
  <w:num w:numId="16">
    <w:abstractNumId w:val="46"/>
  </w:num>
  <w:num w:numId="17">
    <w:abstractNumId w:val="21"/>
  </w:num>
  <w:num w:numId="18">
    <w:abstractNumId w:val="37"/>
  </w:num>
  <w:num w:numId="19">
    <w:abstractNumId w:val="22"/>
  </w:num>
  <w:num w:numId="20">
    <w:abstractNumId w:val="64"/>
  </w:num>
  <w:num w:numId="21">
    <w:abstractNumId w:val="4"/>
  </w:num>
  <w:num w:numId="22">
    <w:abstractNumId w:val="12"/>
  </w:num>
  <w:num w:numId="23">
    <w:abstractNumId w:val="67"/>
  </w:num>
  <w:num w:numId="24">
    <w:abstractNumId w:val="59"/>
  </w:num>
  <w:num w:numId="25">
    <w:abstractNumId w:val="7"/>
  </w:num>
  <w:num w:numId="26">
    <w:abstractNumId w:val="62"/>
  </w:num>
  <w:num w:numId="27">
    <w:abstractNumId w:val="24"/>
  </w:num>
  <w:num w:numId="28">
    <w:abstractNumId w:val="42"/>
  </w:num>
  <w:num w:numId="29">
    <w:abstractNumId w:val="41"/>
  </w:num>
  <w:num w:numId="30">
    <w:abstractNumId w:val="38"/>
  </w:num>
  <w:num w:numId="31">
    <w:abstractNumId w:val="77"/>
  </w:num>
  <w:num w:numId="32">
    <w:abstractNumId w:val="45"/>
  </w:num>
  <w:num w:numId="33">
    <w:abstractNumId w:val="55"/>
  </w:num>
  <w:num w:numId="34">
    <w:abstractNumId w:val="52"/>
  </w:num>
  <w:num w:numId="35">
    <w:abstractNumId w:val="40"/>
  </w:num>
  <w:num w:numId="36">
    <w:abstractNumId w:val="78"/>
  </w:num>
  <w:num w:numId="37">
    <w:abstractNumId w:val="15"/>
  </w:num>
  <w:num w:numId="38">
    <w:abstractNumId w:val="49"/>
  </w:num>
  <w:num w:numId="39">
    <w:abstractNumId w:val="65"/>
  </w:num>
  <w:num w:numId="40">
    <w:abstractNumId w:val="60"/>
  </w:num>
  <w:num w:numId="41">
    <w:abstractNumId w:val="74"/>
  </w:num>
  <w:num w:numId="42">
    <w:abstractNumId w:val="31"/>
  </w:num>
  <w:num w:numId="43">
    <w:abstractNumId w:val="48"/>
  </w:num>
  <w:num w:numId="44">
    <w:abstractNumId w:val="27"/>
  </w:num>
  <w:num w:numId="45">
    <w:abstractNumId w:val="19"/>
  </w:num>
  <w:num w:numId="46">
    <w:abstractNumId w:val="25"/>
  </w:num>
  <w:num w:numId="47">
    <w:abstractNumId w:val="58"/>
  </w:num>
  <w:num w:numId="48">
    <w:abstractNumId w:val="50"/>
  </w:num>
  <w:num w:numId="49">
    <w:abstractNumId w:val="5"/>
  </w:num>
  <w:num w:numId="50">
    <w:abstractNumId w:val="36"/>
  </w:num>
  <w:num w:numId="51">
    <w:abstractNumId w:val="8"/>
  </w:num>
  <w:num w:numId="52">
    <w:abstractNumId w:val="69"/>
  </w:num>
  <w:num w:numId="53">
    <w:abstractNumId w:val="56"/>
  </w:num>
  <w:num w:numId="54">
    <w:abstractNumId w:val="61"/>
  </w:num>
  <w:num w:numId="55">
    <w:abstractNumId w:val="33"/>
  </w:num>
  <w:num w:numId="56">
    <w:abstractNumId w:val="66"/>
  </w:num>
  <w:num w:numId="57">
    <w:abstractNumId w:val="80"/>
  </w:num>
  <w:num w:numId="58">
    <w:abstractNumId w:val="53"/>
  </w:num>
  <w:num w:numId="59">
    <w:abstractNumId w:val="76"/>
  </w:num>
  <w:num w:numId="60">
    <w:abstractNumId w:val="3"/>
  </w:num>
  <w:num w:numId="61">
    <w:abstractNumId w:val="44"/>
  </w:num>
  <w:num w:numId="62">
    <w:abstractNumId w:val="57"/>
  </w:num>
  <w:num w:numId="63">
    <w:abstractNumId w:val="79"/>
  </w:num>
  <w:num w:numId="64">
    <w:abstractNumId w:val="20"/>
  </w:num>
  <w:num w:numId="65">
    <w:abstractNumId w:val="23"/>
  </w:num>
  <w:num w:numId="66">
    <w:abstractNumId w:val="17"/>
  </w:num>
  <w:num w:numId="67">
    <w:abstractNumId w:val="73"/>
  </w:num>
  <w:num w:numId="68">
    <w:abstractNumId w:val="72"/>
  </w:num>
  <w:num w:numId="69">
    <w:abstractNumId w:val="39"/>
  </w:num>
  <w:num w:numId="70">
    <w:abstractNumId w:val="70"/>
  </w:num>
  <w:num w:numId="71">
    <w:abstractNumId w:val="51"/>
  </w:num>
  <w:num w:numId="72">
    <w:abstractNumId w:val="16"/>
  </w:num>
  <w:num w:numId="73">
    <w:abstractNumId w:val="63"/>
  </w:num>
  <w:num w:numId="74">
    <w:abstractNumId w:val="13"/>
  </w:num>
  <w:num w:numId="75">
    <w:abstractNumId w:val="32"/>
  </w:num>
  <w:num w:numId="76">
    <w:abstractNumId w:val="11"/>
  </w:num>
  <w:num w:numId="77">
    <w:abstractNumId w:val="75"/>
    <w:lvlOverride w:ilvl="0">
      <w:lvl w:ilvl="0">
        <w:start w:val="1"/>
        <w:numFmt w:val="decimal"/>
        <w:lvlText w:val="%1."/>
        <w:lvlJc w:val="left"/>
        <w:pPr>
          <w:tabs>
            <w:tab w:val="num" w:pos="1440"/>
          </w:tabs>
          <w:ind w:left="1440" w:hanging="360"/>
        </w:pPr>
        <w:rPr>
          <w:rFonts w:cs="Times New Roman"/>
        </w:rPr>
      </w:lvl>
    </w:lvlOverride>
    <w:lvlOverride w:ilvl="1">
      <w:lvl w:ilvl="1">
        <w:start w:val="1"/>
        <w:numFmt w:val="lowerLetter"/>
        <w:lvlText w:val="%2."/>
        <w:lvlJc w:val="left"/>
        <w:pPr>
          <w:tabs>
            <w:tab w:val="num" w:pos="2160"/>
          </w:tabs>
          <w:ind w:left="2160" w:hanging="360"/>
        </w:pPr>
        <w:rPr>
          <w:rFonts w:cs="Times New Roman"/>
        </w:rPr>
      </w:lvl>
    </w:lvlOverride>
    <w:lvlOverride w:ilvl="2">
      <w:lvl w:ilvl="2">
        <w:start w:val="1"/>
        <w:numFmt w:val="lowerRoman"/>
        <w:lvlText w:val="%3."/>
        <w:lvlJc w:val="right"/>
        <w:pPr>
          <w:tabs>
            <w:tab w:val="num" w:pos="2880"/>
          </w:tabs>
          <w:ind w:left="2880" w:hanging="180"/>
        </w:pPr>
        <w:rPr>
          <w:rFonts w:cs="Times New Roman"/>
        </w:rPr>
      </w:lvl>
    </w:lvlOverride>
    <w:lvlOverride w:ilvl="3">
      <w:lvl w:ilvl="3" w:tentative="1">
        <w:start w:val="1"/>
        <w:numFmt w:val="decimal"/>
        <w:lvlText w:val="%4."/>
        <w:lvlJc w:val="left"/>
        <w:pPr>
          <w:tabs>
            <w:tab w:val="num" w:pos="3600"/>
          </w:tabs>
          <w:ind w:left="3600" w:hanging="360"/>
        </w:pPr>
        <w:rPr>
          <w:rFonts w:cs="Times New Roman"/>
        </w:rPr>
      </w:lvl>
    </w:lvlOverride>
    <w:lvlOverride w:ilvl="4">
      <w:lvl w:ilvl="4" w:tentative="1">
        <w:start w:val="1"/>
        <w:numFmt w:val="lowerLetter"/>
        <w:lvlText w:val="%5."/>
        <w:lvlJc w:val="left"/>
        <w:pPr>
          <w:tabs>
            <w:tab w:val="num" w:pos="4320"/>
          </w:tabs>
          <w:ind w:left="4320" w:hanging="360"/>
        </w:pPr>
        <w:rPr>
          <w:rFonts w:cs="Times New Roman"/>
        </w:rPr>
      </w:lvl>
    </w:lvlOverride>
    <w:lvlOverride w:ilvl="5">
      <w:lvl w:ilvl="5" w:tentative="1">
        <w:start w:val="1"/>
        <w:numFmt w:val="lowerRoman"/>
        <w:lvlText w:val="%6."/>
        <w:lvlJc w:val="right"/>
        <w:pPr>
          <w:tabs>
            <w:tab w:val="num" w:pos="5040"/>
          </w:tabs>
          <w:ind w:left="5040" w:hanging="180"/>
        </w:pPr>
        <w:rPr>
          <w:rFonts w:cs="Times New Roman"/>
        </w:rPr>
      </w:lvl>
    </w:lvlOverride>
    <w:lvlOverride w:ilvl="6">
      <w:lvl w:ilvl="6" w:tentative="1">
        <w:start w:val="1"/>
        <w:numFmt w:val="decimal"/>
        <w:lvlText w:val="%7."/>
        <w:lvlJc w:val="left"/>
        <w:pPr>
          <w:tabs>
            <w:tab w:val="num" w:pos="5760"/>
          </w:tabs>
          <w:ind w:left="5760" w:hanging="360"/>
        </w:pPr>
        <w:rPr>
          <w:rFonts w:cs="Times New Roman"/>
        </w:rPr>
      </w:lvl>
    </w:lvlOverride>
    <w:lvlOverride w:ilvl="7">
      <w:lvl w:ilvl="7" w:tentative="1">
        <w:start w:val="1"/>
        <w:numFmt w:val="lowerLetter"/>
        <w:lvlText w:val="%8."/>
        <w:lvlJc w:val="left"/>
        <w:pPr>
          <w:tabs>
            <w:tab w:val="num" w:pos="6480"/>
          </w:tabs>
          <w:ind w:left="6480" w:hanging="360"/>
        </w:pPr>
        <w:rPr>
          <w:rFonts w:cs="Times New Roman"/>
        </w:rPr>
      </w:lvl>
    </w:lvlOverride>
    <w:lvlOverride w:ilvl="8">
      <w:lvl w:ilvl="8" w:tentative="1">
        <w:start w:val="1"/>
        <w:numFmt w:val="lowerRoman"/>
        <w:lvlText w:val="%9."/>
        <w:lvlJc w:val="right"/>
        <w:pPr>
          <w:tabs>
            <w:tab w:val="num" w:pos="7200"/>
          </w:tabs>
          <w:ind w:left="7200" w:hanging="180"/>
        </w:pPr>
        <w:rPr>
          <w:rFonts w:cs="Times New Roman"/>
        </w:rPr>
      </w:lvl>
    </w:lvlOverride>
  </w:num>
  <w:num w:numId="78">
    <w:abstractNumId w:val="54"/>
  </w:num>
  <w:num w:numId="79">
    <w:abstractNumId w:val="43"/>
  </w:num>
  <w:num w:numId="80">
    <w:abstractNumId w:val="68"/>
  </w:num>
  <w:num w:numId="81">
    <w:abstractNumId w:val="9"/>
  </w:num>
  <w:num w:numId="82">
    <w:abstractNumId w:val="30"/>
  </w:num>
  <w:num w:numId="83">
    <w:abstractNumId w:val="26"/>
  </w:num>
  <w:num w:numId="84">
    <w:abstractNumId w:val="10"/>
  </w:num>
  <w:num w:numId="85">
    <w:abstractNumId w:val="14"/>
  </w:num>
  <w:num w:numId="86">
    <w:abstractNumId w:val="71"/>
  </w:num>
  <w:numIdMacAtCleanup w:val="7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20"/>
  <w:drawingGridHorizontalSpacing w:val="360"/>
  <w:drawingGridVerticalSpacing w:val="360"/>
  <w:displayHorizontalDrawingGridEvery w:val="0"/>
  <w:displayVerticalDrawingGridEvery w:val="0"/>
  <w:characterSpacingControl w:val="doNotCompress"/>
  <w:savePreviewPicture/>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E02AFA"/>
    <w:rsid w:val="00022571"/>
    <w:rsid w:val="00040E17"/>
    <w:rsid w:val="000436FC"/>
    <w:rsid w:val="00050F22"/>
    <w:rsid w:val="00052768"/>
    <w:rsid w:val="00065339"/>
    <w:rsid w:val="000654EC"/>
    <w:rsid w:val="0008771D"/>
    <w:rsid w:val="00096A3F"/>
    <w:rsid w:val="000A3237"/>
    <w:rsid w:val="000A57B6"/>
    <w:rsid w:val="000A7DB2"/>
    <w:rsid w:val="000D017C"/>
    <w:rsid w:val="000D6894"/>
    <w:rsid w:val="000E05E9"/>
    <w:rsid w:val="00101434"/>
    <w:rsid w:val="001068CD"/>
    <w:rsid w:val="00106987"/>
    <w:rsid w:val="00120576"/>
    <w:rsid w:val="001820B9"/>
    <w:rsid w:val="001913BC"/>
    <w:rsid w:val="001A41A2"/>
    <w:rsid w:val="001A664E"/>
    <w:rsid w:val="001B0EB7"/>
    <w:rsid w:val="001E1502"/>
    <w:rsid w:val="001E59B4"/>
    <w:rsid w:val="001F2A66"/>
    <w:rsid w:val="00206604"/>
    <w:rsid w:val="00223F8C"/>
    <w:rsid w:val="00240F2A"/>
    <w:rsid w:val="002578CB"/>
    <w:rsid w:val="0027000A"/>
    <w:rsid w:val="00273490"/>
    <w:rsid w:val="00275955"/>
    <w:rsid w:val="00277675"/>
    <w:rsid w:val="00280F82"/>
    <w:rsid w:val="002811A4"/>
    <w:rsid w:val="00291DA2"/>
    <w:rsid w:val="002B344E"/>
    <w:rsid w:val="002C5986"/>
    <w:rsid w:val="002C7953"/>
    <w:rsid w:val="00320D28"/>
    <w:rsid w:val="003306A8"/>
    <w:rsid w:val="003329F7"/>
    <w:rsid w:val="00342F9D"/>
    <w:rsid w:val="0034610F"/>
    <w:rsid w:val="00356DC9"/>
    <w:rsid w:val="003627C4"/>
    <w:rsid w:val="003736BB"/>
    <w:rsid w:val="00385A6A"/>
    <w:rsid w:val="003B7F36"/>
    <w:rsid w:val="003C1323"/>
    <w:rsid w:val="003E0EF6"/>
    <w:rsid w:val="003E5E3F"/>
    <w:rsid w:val="003F003D"/>
    <w:rsid w:val="0040119C"/>
    <w:rsid w:val="004034B1"/>
    <w:rsid w:val="00410B16"/>
    <w:rsid w:val="00415515"/>
    <w:rsid w:val="00417296"/>
    <w:rsid w:val="00422EE4"/>
    <w:rsid w:val="00432693"/>
    <w:rsid w:val="00433695"/>
    <w:rsid w:val="00441B7E"/>
    <w:rsid w:val="00453F45"/>
    <w:rsid w:val="00463C20"/>
    <w:rsid w:val="00476974"/>
    <w:rsid w:val="00483817"/>
    <w:rsid w:val="00491D68"/>
    <w:rsid w:val="00491EDF"/>
    <w:rsid w:val="004948A7"/>
    <w:rsid w:val="004A1B4B"/>
    <w:rsid w:val="004C44B2"/>
    <w:rsid w:val="004D1B1F"/>
    <w:rsid w:val="004E2CC3"/>
    <w:rsid w:val="004F1B45"/>
    <w:rsid w:val="004F2416"/>
    <w:rsid w:val="00512F67"/>
    <w:rsid w:val="005152DA"/>
    <w:rsid w:val="00545DC8"/>
    <w:rsid w:val="0057100D"/>
    <w:rsid w:val="00581C2B"/>
    <w:rsid w:val="005953BC"/>
    <w:rsid w:val="00597F8B"/>
    <w:rsid w:val="005A106C"/>
    <w:rsid w:val="005B0EA7"/>
    <w:rsid w:val="005C3F5A"/>
    <w:rsid w:val="005F191D"/>
    <w:rsid w:val="00615A73"/>
    <w:rsid w:val="00622F76"/>
    <w:rsid w:val="00627614"/>
    <w:rsid w:val="0066248A"/>
    <w:rsid w:val="0067461A"/>
    <w:rsid w:val="00677884"/>
    <w:rsid w:val="00680661"/>
    <w:rsid w:val="006865D3"/>
    <w:rsid w:val="00687817"/>
    <w:rsid w:val="006941E0"/>
    <w:rsid w:val="006B4E03"/>
    <w:rsid w:val="006D181A"/>
    <w:rsid w:val="006F4C73"/>
    <w:rsid w:val="00702C5A"/>
    <w:rsid w:val="007179FF"/>
    <w:rsid w:val="007254CF"/>
    <w:rsid w:val="007358E6"/>
    <w:rsid w:val="00743AB5"/>
    <w:rsid w:val="007663C4"/>
    <w:rsid w:val="007671B0"/>
    <w:rsid w:val="00785D35"/>
    <w:rsid w:val="007A34A4"/>
    <w:rsid w:val="007A5BE3"/>
    <w:rsid w:val="007B079E"/>
    <w:rsid w:val="007C2588"/>
    <w:rsid w:val="007C6315"/>
    <w:rsid w:val="007D33DC"/>
    <w:rsid w:val="007E2DA4"/>
    <w:rsid w:val="007E78FE"/>
    <w:rsid w:val="007F4C03"/>
    <w:rsid w:val="00803C99"/>
    <w:rsid w:val="00804123"/>
    <w:rsid w:val="00873483"/>
    <w:rsid w:val="00874EF1"/>
    <w:rsid w:val="008756E0"/>
    <w:rsid w:val="00882F2A"/>
    <w:rsid w:val="008A0E76"/>
    <w:rsid w:val="008C2FCD"/>
    <w:rsid w:val="008E1D17"/>
    <w:rsid w:val="008F21EB"/>
    <w:rsid w:val="009400F7"/>
    <w:rsid w:val="0096170D"/>
    <w:rsid w:val="00966453"/>
    <w:rsid w:val="00980B4A"/>
    <w:rsid w:val="00981734"/>
    <w:rsid w:val="0099112F"/>
    <w:rsid w:val="009C1BED"/>
    <w:rsid w:val="009D0A61"/>
    <w:rsid w:val="009E3E75"/>
    <w:rsid w:val="009E721C"/>
    <w:rsid w:val="009F6332"/>
    <w:rsid w:val="00A11FE4"/>
    <w:rsid w:val="00A15BB6"/>
    <w:rsid w:val="00A22806"/>
    <w:rsid w:val="00A378EC"/>
    <w:rsid w:val="00A46195"/>
    <w:rsid w:val="00A5186D"/>
    <w:rsid w:val="00A61B37"/>
    <w:rsid w:val="00A64CA6"/>
    <w:rsid w:val="00A85ACE"/>
    <w:rsid w:val="00AA1763"/>
    <w:rsid w:val="00AB25E2"/>
    <w:rsid w:val="00AB3626"/>
    <w:rsid w:val="00AF1CA0"/>
    <w:rsid w:val="00B325AD"/>
    <w:rsid w:val="00B45F68"/>
    <w:rsid w:val="00BC5EF1"/>
    <w:rsid w:val="00BD273F"/>
    <w:rsid w:val="00BE5923"/>
    <w:rsid w:val="00C12E5A"/>
    <w:rsid w:val="00C31F87"/>
    <w:rsid w:val="00C4673D"/>
    <w:rsid w:val="00C602C2"/>
    <w:rsid w:val="00C625BC"/>
    <w:rsid w:val="00C62BA2"/>
    <w:rsid w:val="00C7280A"/>
    <w:rsid w:val="00C77D41"/>
    <w:rsid w:val="00C9053F"/>
    <w:rsid w:val="00C93C61"/>
    <w:rsid w:val="00C97918"/>
    <w:rsid w:val="00CA26A6"/>
    <w:rsid w:val="00CA3F39"/>
    <w:rsid w:val="00CB2CC3"/>
    <w:rsid w:val="00CD72A4"/>
    <w:rsid w:val="00CF00D6"/>
    <w:rsid w:val="00CF0CF1"/>
    <w:rsid w:val="00CF2915"/>
    <w:rsid w:val="00D030C2"/>
    <w:rsid w:val="00D220FC"/>
    <w:rsid w:val="00D274CD"/>
    <w:rsid w:val="00D30C84"/>
    <w:rsid w:val="00D37DB9"/>
    <w:rsid w:val="00D5305D"/>
    <w:rsid w:val="00D749A0"/>
    <w:rsid w:val="00D7749B"/>
    <w:rsid w:val="00D94167"/>
    <w:rsid w:val="00D952E8"/>
    <w:rsid w:val="00D96B28"/>
    <w:rsid w:val="00DA4BF7"/>
    <w:rsid w:val="00DC263E"/>
    <w:rsid w:val="00DE3C2F"/>
    <w:rsid w:val="00DF32A6"/>
    <w:rsid w:val="00E02AFA"/>
    <w:rsid w:val="00E05909"/>
    <w:rsid w:val="00E2362D"/>
    <w:rsid w:val="00E407CA"/>
    <w:rsid w:val="00E63054"/>
    <w:rsid w:val="00E66572"/>
    <w:rsid w:val="00E76F71"/>
    <w:rsid w:val="00E8044A"/>
    <w:rsid w:val="00EA02D5"/>
    <w:rsid w:val="00ED322E"/>
    <w:rsid w:val="00EE2D7A"/>
    <w:rsid w:val="00F4293C"/>
    <w:rsid w:val="00F47767"/>
    <w:rsid w:val="00F529AC"/>
    <w:rsid w:val="00F85397"/>
    <w:rsid w:val="00F93317"/>
    <w:rsid w:val="00F96FCD"/>
    <w:rsid w:val="00FE0870"/>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ity"/>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mbria" w:eastAsia="Cambria" w:hAnsi="Cambria" w:cs="Arial"/>
        <w:sz w:val="22"/>
        <w:szCs w:val="22"/>
        <w:lang w:val="en-US" w:eastAsia="zh-CN" w:bidi="ar-SA"/>
      </w:rPr>
    </w:rPrDefault>
    <w:pPrDefault/>
  </w:docDefaults>
  <w:latentStyles w:defLockedState="0" w:defUIPriority="99" w:defSemiHidden="1" w:defUnhideWhenUsed="0" w:defQFormat="0" w:count="267">
    <w:lsdException w:name="Normal" w:semiHidden="0" w:uiPriority="0" w:qFormat="1"/>
    <w:lsdException w:name="heading 1" w:semiHidden="0" w:uiPriority="0" w:qFormat="1"/>
    <w:lsdException w:name="heading 2" w:semiHidden="0" w:uiPriority="0" w:qFormat="1"/>
    <w:lsdException w:name="heading 3" w:semiHidden="0" w:uiPriority="0" w:qFormat="1"/>
    <w:lsdException w:name="heading 4" w:semiHidden="0" w:uiPriority="0" w:qFormat="1"/>
    <w:lsdException w:name="heading 5" w:semiHidden="0" w:uiPriority="0" w:qFormat="1"/>
    <w:lsdException w:name="heading 6" w:semiHidden="0" w:uiPriority="0" w:qFormat="1"/>
    <w:lsdException w:name="heading 7" w:semiHidden="0" w:uiPriority="0" w:qFormat="1"/>
    <w:lsdException w:name="heading 8" w:semiHidden="0" w:uiPriority="0" w:qFormat="1"/>
    <w:lsdException w:name="heading 9" w:uiPriority="0" w:unhideWhenUsed="1" w:qFormat="1"/>
    <w:lsdException w:name="index 1" w:locked="1" w:unhideWhenUsed="1"/>
    <w:lsdException w:name="index 2" w:locked="1" w:unhideWhenUsed="1"/>
    <w:lsdException w:name="index 3" w:locked="1" w:unhideWhenUsed="1"/>
    <w:lsdException w:name="index 4" w:locked="1" w:unhideWhenUsed="1"/>
    <w:lsdException w:name="index 5" w:locked="1" w:unhideWhenUsed="1"/>
    <w:lsdException w:name="index 6" w:locked="1" w:unhideWhenUsed="1"/>
    <w:lsdException w:name="index 7" w:locked="1" w:unhideWhenUsed="1"/>
    <w:lsdException w:name="index 8" w:locked="1" w:unhideWhenUsed="1"/>
    <w:lsdException w:name="index 9" w:locked="1" w:unhideWhenUsed="1"/>
    <w:lsdException w:name="toc 1" w:semiHidden="0" w:uiPriority="0"/>
    <w:lsdException w:name="toc 2" w:semiHidden="0" w:uiPriority="0"/>
    <w:lsdException w:name="toc 3" w:semiHidden="0" w:uiPriority="0"/>
    <w:lsdException w:name="toc 4" w:semiHidden="0" w:uiPriority="0"/>
    <w:lsdException w:name="toc 5" w:semiHidden="0" w:uiPriority="0"/>
    <w:lsdException w:name="toc 6" w:semiHidden="0" w:uiPriority="0"/>
    <w:lsdException w:name="toc 7" w:semiHidden="0" w:uiPriority="0"/>
    <w:lsdException w:name="toc 8" w:semiHidden="0" w:uiPriority="0"/>
    <w:lsdException w:name="toc 9" w:semiHidden="0" w:uiPriority="0"/>
    <w:lsdException w:name="Normal Indent" w:locked="1" w:unhideWhenUsed="1"/>
    <w:lsdException w:name="footnote text" w:locked="1" w:unhideWhenUsed="1"/>
    <w:lsdException w:name="annotation text" w:locked="1" w:unhideWhenUsed="1"/>
    <w:lsdException w:name="header" w:locked="1" w:unhideWhenUsed="1"/>
    <w:lsdException w:name="footer" w:locked="1" w:unhideWhenUsed="1"/>
    <w:lsdException w:name="index heading" w:locked="1" w:unhideWhenUsed="1"/>
    <w:lsdException w:name="caption" w:semiHidden="0" w:uiPriority="0" w:qFormat="1"/>
    <w:lsdException w:name="table of figures" w:locked="1" w:unhideWhenUsed="1"/>
    <w:lsdException w:name="envelope address" w:locked="1" w:unhideWhenUsed="1"/>
    <w:lsdException w:name="envelope return" w:locked="1" w:unhideWhenUsed="1"/>
    <w:lsdException w:name="footnote reference" w:locked="1" w:unhideWhenUsed="1"/>
    <w:lsdException w:name="annotation reference" w:locked="1" w:unhideWhenUsed="1"/>
    <w:lsdException w:name="line number" w:locked="1" w:unhideWhenUsed="1"/>
    <w:lsdException w:name="page number" w:locked="1" w:unhideWhenUsed="1"/>
    <w:lsdException w:name="endnote reference" w:locked="1" w:unhideWhenUsed="1"/>
    <w:lsdException w:name="endnote text" w:locked="1" w:unhideWhenUsed="1"/>
    <w:lsdException w:name="table of authorities" w:locked="1" w:unhideWhenUsed="1"/>
    <w:lsdException w:name="macro" w:locked="1" w:unhideWhenUsed="1"/>
    <w:lsdException w:name="toa heading" w:locked="1" w:unhideWhenUsed="1"/>
    <w:lsdException w:name="List" w:locked="1" w:unhideWhenUsed="1"/>
    <w:lsdException w:name="List Bullet" w:locked="1" w:unhideWhenUsed="1"/>
    <w:lsdException w:name="List Number" w:locked="1" w:unhideWhenUsed="1"/>
    <w:lsdException w:name="List 2" w:locked="1" w:unhideWhenUsed="1"/>
    <w:lsdException w:name="List 3" w:locked="1" w:unhideWhenUsed="1"/>
    <w:lsdException w:name="List 4" w:locked="1" w:unhideWhenUsed="1"/>
    <w:lsdException w:name="List 5" w:locked="1" w:unhideWhenUsed="1"/>
    <w:lsdException w:name="List Bullet 2" w:locked="1" w:unhideWhenUsed="1"/>
    <w:lsdException w:name="List Bullet 3" w:locked="1" w:unhideWhenUsed="1"/>
    <w:lsdException w:name="List Bullet 4" w:locked="1" w:unhideWhenUsed="1"/>
    <w:lsdException w:name="List Bullet 5" w:locked="1" w:unhideWhenUsed="1"/>
    <w:lsdException w:name="List Number 2" w:locked="1" w:unhideWhenUsed="1"/>
    <w:lsdException w:name="List Number 3" w:locked="1" w:unhideWhenUsed="1"/>
    <w:lsdException w:name="List Number 4" w:locked="1" w:unhideWhenUsed="1"/>
    <w:lsdException w:name="List Number 5" w:locked="1" w:unhideWhenUsed="1"/>
    <w:lsdException w:name="Title" w:semiHidden="0" w:uiPriority="0" w:qFormat="1"/>
    <w:lsdException w:name="Closing" w:locked="1" w:unhideWhenUsed="1"/>
    <w:lsdException w:name="Signature" w:locked="1" w:unhideWhenUsed="1"/>
    <w:lsdException w:name="Default Paragraph Font" w:semiHidden="0" w:uiPriority="0"/>
    <w:lsdException w:name="Body Text" w:locked="1" w:unhideWhenUsed="1"/>
    <w:lsdException w:name="Body Text Indent" w:locked="1" w:unhideWhenUsed="1"/>
    <w:lsdException w:name="List Continue" w:locked="1" w:unhideWhenUsed="1"/>
    <w:lsdException w:name="List Continue 2" w:locked="1" w:unhideWhenUsed="1"/>
    <w:lsdException w:name="List Continue 3" w:locked="1" w:unhideWhenUsed="1"/>
    <w:lsdException w:name="List Continue 4" w:locked="1" w:unhideWhenUsed="1"/>
    <w:lsdException w:name="List Continue 5" w:locked="1" w:unhideWhenUsed="1"/>
    <w:lsdException w:name="Message Header" w:locked="1" w:unhideWhenUsed="1"/>
    <w:lsdException w:name="Subtitle" w:semiHidden="0" w:uiPriority="0" w:qFormat="1"/>
    <w:lsdException w:name="Salutation" w:locked="1" w:unhideWhenUsed="1"/>
    <w:lsdException w:name="Date" w:locked="1" w:unhideWhenUsed="1"/>
    <w:lsdException w:name="Body Text First Indent" w:locked="1" w:unhideWhenUsed="1"/>
    <w:lsdException w:name="Body Text First Indent 2" w:locked="1" w:unhideWhenUsed="1"/>
    <w:lsdException w:name="Note Heading" w:locked="1" w:unhideWhenUsed="1"/>
    <w:lsdException w:name="Body Text 2" w:locked="1" w:unhideWhenUsed="1"/>
    <w:lsdException w:name="Body Text 3" w:locked="1" w:unhideWhenUsed="1"/>
    <w:lsdException w:name="Body Text Indent 2" w:locked="1" w:unhideWhenUsed="1"/>
    <w:lsdException w:name="Body Text Indent 3" w:locked="1" w:unhideWhenUsed="1"/>
    <w:lsdException w:name="Block Text" w:locked="1" w:unhideWhenUsed="1"/>
    <w:lsdException w:name="Hyperlink" w:locked="1" w:unhideWhenUsed="1"/>
    <w:lsdException w:name="FollowedHyperlink" w:locked="1" w:unhideWhenUsed="1"/>
    <w:lsdException w:name="Strong" w:semiHidden="0" w:uiPriority="0" w:qFormat="1"/>
    <w:lsdException w:name="Emphasis" w:semiHidden="0" w:uiPriority="0" w:qFormat="1"/>
    <w:lsdException w:name="Document Map" w:locked="1" w:unhideWhenUsed="1"/>
    <w:lsdException w:name="Plain Text" w:locked="1" w:unhideWhenUsed="1"/>
    <w:lsdException w:name="E-mail Signature" w:locked="1" w:unhideWhenUsed="1"/>
    <w:lsdException w:name="HTML Top of Form" w:locked="1" w:unhideWhenUsed="1"/>
    <w:lsdException w:name="HTML Bottom of Form" w:locked="1" w:unhideWhenUsed="1"/>
    <w:lsdException w:name="Normal (Web)" w:locked="1" w:unhideWhenUsed="1"/>
    <w:lsdException w:name="HTML Acronym" w:locked="1" w:unhideWhenUsed="1"/>
    <w:lsdException w:name="HTML Address" w:locked="1" w:unhideWhenUsed="1"/>
    <w:lsdException w:name="HTML Cite" w:locked="1" w:unhideWhenUsed="1"/>
    <w:lsdException w:name="HTML Code" w:locked="1" w:unhideWhenUsed="1"/>
    <w:lsdException w:name="HTML Definition" w:locked="1" w:unhideWhenUsed="1"/>
    <w:lsdException w:name="HTML Keyboard" w:locked="1" w:unhideWhenUsed="1"/>
    <w:lsdException w:name="HTML Preformatted" w:locked="1" w:unhideWhenUsed="1"/>
    <w:lsdException w:name="HTML Sample" w:locked="1" w:unhideWhenUsed="1"/>
    <w:lsdException w:name="HTML Typewriter" w:locked="1" w:unhideWhenUsed="1"/>
    <w:lsdException w:name="HTML Variable" w:locked="1" w:unhideWhenUsed="1"/>
    <w:lsdException w:name="Normal Table" w:locked="1" w:unhideWhenUsed="1"/>
    <w:lsdException w:name="annotation subject" w:locked="1" w:unhideWhenUsed="1"/>
    <w:lsdException w:name="No List" w:locked="1" w:unhideWhenUsed="1"/>
    <w:lsdException w:name="Outline List 1" w:locked="1" w:unhideWhenUsed="1"/>
    <w:lsdException w:name="Outline List 2" w:locked="1" w:unhideWhenUsed="1"/>
    <w:lsdException w:name="Outline List 3" w:locked="1" w:unhideWhenUsed="1"/>
    <w:lsdException w:name="Table Simple 1" w:locked="1" w:unhideWhenUsed="1"/>
    <w:lsdException w:name="Table Simple 2" w:locked="1" w:unhideWhenUsed="1"/>
    <w:lsdException w:name="Table Simple 3" w:locked="1" w:unhideWhenUsed="1"/>
    <w:lsdException w:name="Table Classic 1" w:locked="1" w:unhideWhenUsed="1"/>
    <w:lsdException w:name="Table Classic 2" w:locked="1" w:unhideWhenUsed="1"/>
    <w:lsdException w:name="Table Classic 3" w:locked="1" w:unhideWhenUsed="1"/>
    <w:lsdException w:name="Table Classic 4" w:locked="1" w:unhideWhenUsed="1"/>
    <w:lsdException w:name="Table Colorful 1" w:locked="1" w:unhideWhenUsed="1"/>
    <w:lsdException w:name="Table Colorful 2" w:locked="1" w:unhideWhenUsed="1"/>
    <w:lsdException w:name="Table Colorful 3" w:locked="1" w:unhideWhenUsed="1"/>
    <w:lsdException w:name="Table Columns 1" w:locked="1" w:unhideWhenUsed="1"/>
    <w:lsdException w:name="Table Columns 2" w:locked="1" w:unhideWhenUsed="1"/>
    <w:lsdException w:name="Table Columns 3" w:locked="1" w:unhideWhenUsed="1"/>
    <w:lsdException w:name="Table Columns 4" w:locked="1" w:unhideWhenUsed="1"/>
    <w:lsdException w:name="Table Columns 5" w:locked="1" w:unhideWhenUsed="1"/>
    <w:lsdException w:name="Table Grid 1" w:locked="1" w:unhideWhenUsed="1"/>
    <w:lsdException w:name="Table Grid 2" w:locked="1" w:unhideWhenUsed="1"/>
    <w:lsdException w:name="Table Grid 3" w:locked="1" w:unhideWhenUsed="1"/>
    <w:lsdException w:name="Table Grid 4" w:locked="1" w:unhideWhenUsed="1"/>
    <w:lsdException w:name="Table Grid 5" w:locked="1" w:unhideWhenUsed="1"/>
    <w:lsdException w:name="Table Grid 6" w:locked="1" w:unhideWhenUsed="1"/>
    <w:lsdException w:name="Table Grid 7" w:locked="1" w:unhideWhenUsed="1"/>
    <w:lsdException w:name="Table Grid 8" w:locked="1" w:unhideWhenUsed="1"/>
    <w:lsdException w:name="Table List 1" w:locked="1" w:unhideWhenUsed="1"/>
    <w:lsdException w:name="Table List 2" w:locked="1" w:unhideWhenUsed="1"/>
    <w:lsdException w:name="Table List 3" w:locked="1" w:unhideWhenUsed="1"/>
    <w:lsdException w:name="Table List 4" w:locked="1" w:unhideWhenUsed="1"/>
    <w:lsdException w:name="Table List 5" w:locked="1" w:unhideWhenUsed="1"/>
    <w:lsdException w:name="Table List 6" w:locked="1" w:unhideWhenUsed="1"/>
    <w:lsdException w:name="Table List 7" w:locked="1" w:unhideWhenUsed="1"/>
    <w:lsdException w:name="Table List 8" w:locked="1" w:unhideWhenUsed="1"/>
    <w:lsdException w:name="Table 3D effects 1" w:locked="1" w:unhideWhenUsed="1"/>
    <w:lsdException w:name="Table 3D effects 2" w:locked="1" w:unhideWhenUsed="1"/>
    <w:lsdException w:name="Table 3D effects 3" w:locked="1" w:unhideWhenUsed="1"/>
    <w:lsdException w:name="Table Contemporary" w:locked="1" w:unhideWhenUsed="1"/>
    <w:lsdException w:name="Table Elegant" w:locked="1" w:unhideWhenUsed="1"/>
    <w:lsdException w:name="Table Professional" w:locked="1" w:unhideWhenUsed="1"/>
    <w:lsdException w:name="Table Subtle 1" w:locked="1" w:unhideWhenUsed="1"/>
    <w:lsdException w:name="Table Subtle 2" w:locked="1" w:unhideWhenUsed="1"/>
    <w:lsdException w:name="Table Web 1" w:locked="1" w:unhideWhenUsed="1"/>
    <w:lsdException w:name="Table Web 2" w:locked="1" w:unhideWhenUsed="1"/>
    <w:lsdException w:name="Table Web 3" w:locked="1" w:unhideWhenUsed="1"/>
    <w:lsdException w:name="Balloon Text" w:locked="1" w:unhideWhenUsed="1"/>
    <w:lsdException w:name="Table Grid" w:semiHidden="0" w:uiPriority="0"/>
    <w:lsdException w:name="Table Theme" w:locked="1" w:unhideWhenUsed="1"/>
    <w:lsdException w:name="No Spacing" w:semiHidden="0"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Normal0">
    <w:name w:val="Normal"/>
    <w:qFormat/>
    <w:rsid w:val="00E02AFA"/>
    <w:rPr>
      <w:rFonts w:ascii="Times New Roman" w:eastAsia="MS Mincho" w:hAnsi="Times New Roman" w:cs="Times New Roman"/>
      <w:sz w:val="24"/>
      <w:szCs w:val="24"/>
      <w:lang w:eastAsia="ja-JP"/>
    </w:rPr>
  </w:style>
  <w:style w:type="paragraph" w:styleId="Heading1">
    <w:name w:val="heading 1"/>
    <w:basedOn w:val="Normal0"/>
    <w:next w:val="Normal0"/>
    <w:link w:val="Heading1Char"/>
    <w:uiPriority w:val="99"/>
    <w:qFormat/>
    <w:rsid w:val="00A61B37"/>
    <w:pPr>
      <w:keepNext/>
      <w:autoSpaceDE w:val="0"/>
      <w:autoSpaceDN w:val="0"/>
      <w:adjustRightInd w:val="0"/>
      <w:spacing w:before="120"/>
      <w:outlineLvl w:val="0"/>
    </w:pPr>
    <w:rPr>
      <w:sz w:val="22"/>
      <w:szCs w:val="22"/>
      <w:lang w:val="fr-FR"/>
    </w:rPr>
  </w:style>
  <w:style w:type="paragraph" w:styleId="Heading2">
    <w:name w:val="heading 2"/>
    <w:basedOn w:val="Normal0"/>
    <w:next w:val="Normal0"/>
    <w:link w:val="Heading2Char"/>
    <w:uiPriority w:val="99"/>
    <w:qFormat/>
    <w:rsid w:val="00A61B37"/>
    <w:pPr>
      <w:keepNext/>
      <w:spacing w:before="240" w:after="60"/>
      <w:outlineLvl w:val="1"/>
    </w:pPr>
    <w:rPr>
      <w:rFonts w:ascii="Arial" w:eastAsia="Times New Roman" w:hAnsi="Arial" w:cs="Arial"/>
      <w:b/>
      <w:bCs/>
      <w:i/>
      <w:iCs/>
      <w:sz w:val="28"/>
      <w:szCs w:val="28"/>
      <w:lang w:val="en-AU" w:eastAsia="en-US"/>
    </w:rPr>
  </w:style>
  <w:style w:type="paragraph" w:styleId="Heading3">
    <w:name w:val="heading 3"/>
    <w:basedOn w:val="Normal0"/>
    <w:next w:val="Normal0"/>
    <w:link w:val="Heading3Char"/>
    <w:uiPriority w:val="99"/>
    <w:qFormat/>
    <w:rsid w:val="00A61B37"/>
    <w:pPr>
      <w:keepNext/>
      <w:outlineLvl w:val="2"/>
    </w:pPr>
    <w:rPr>
      <w:b/>
      <w:bCs/>
      <w:szCs w:val="22"/>
    </w:rPr>
  </w:style>
  <w:style w:type="paragraph" w:styleId="Heading4">
    <w:name w:val="heading 4"/>
    <w:basedOn w:val="Normal0"/>
    <w:next w:val="Normal0"/>
    <w:link w:val="Heading4Char"/>
    <w:uiPriority w:val="99"/>
    <w:qFormat/>
    <w:rsid w:val="00A61B37"/>
    <w:pPr>
      <w:keepNext/>
      <w:outlineLvl w:val="3"/>
    </w:pPr>
    <w:rPr>
      <w:b/>
      <w:bCs/>
      <w:sz w:val="22"/>
      <w:szCs w:val="22"/>
    </w:rPr>
  </w:style>
  <w:style w:type="paragraph" w:styleId="Heading5">
    <w:name w:val="heading 5"/>
    <w:basedOn w:val="Normal0"/>
    <w:next w:val="Normal0"/>
    <w:link w:val="Heading5Char"/>
    <w:uiPriority w:val="99"/>
    <w:qFormat/>
    <w:rsid w:val="00A61B37"/>
    <w:pPr>
      <w:keepNext/>
      <w:numPr>
        <w:numId w:val="13"/>
      </w:numPr>
      <w:outlineLvl w:val="4"/>
    </w:pPr>
    <w:rPr>
      <w:b/>
      <w:bCs/>
      <w:sz w:val="28"/>
      <w:szCs w:val="28"/>
    </w:rPr>
  </w:style>
  <w:style w:type="paragraph" w:styleId="Heading6">
    <w:name w:val="heading 6"/>
    <w:basedOn w:val="Normal0"/>
    <w:next w:val="Normal0"/>
    <w:link w:val="Heading6Char"/>
    <w:uiPriority w:val="99"/>
    <w:qFormat/>
    <w:rsid w:val="00A61B37"/>
    <w:pPr>
      <w:keepNext/>
      <w:outlineLvl w:val="5"/>
    </w:pPr>
    <w:rPr>
      <w:b/>
      <w:bCs/>
      <w:sz w:val="28"/>
      <w:szCs w:val="28"/>
    </w:rPr>
  </w:style>
  <w:style w:type="paragraph" w:styleId="Heading7">
    <w:name w:val="heading 7"/>
    <w:basedOn w:val="Normal0"/>
    <w:next w:val="Normal0"/>
    <w:link w:val="Heading7Char"/>
    <w:uiPriority w:val="99"/>
    <w:qFormat/>
    <w:rsid w:val="00A61B37"/>
    <w:pPr>
      <w:keepNext/>
      <w:ind w:left="360"/>
      <w:outlineLvl w:val="6"/>
    </w:pPr>
    <w:rPr>
      <w:b/>
      <w:sz w:val="28"/>
      <w:szCs w:val="28"/>
    </w:rPr>
  </w:style>
  <w:style w:type="paragraph" w:styleId="Heading8">
    <w:name w:val="heading 8"/>
    <w:basedOn w:val="Normal0"/>
    <w:next w:val="Normal0"/>
    <w:link w:val="Heading8Char"/>
    <w:uiPriority w:val="99"/>
    <w:qFormat/>
    <w:rsid w:val="00A61B37"/>
    <w:pPr>
      <w:keepNext/>
      <w:tabs>
        <w:tab w:val="left" w:pos="1980"/>
      </w:tabs>
      <w:outlineLvl w:val="7"/>
    </w:pPr>
    <w:rPr>
      <w:rFonts w:eastAsia="Times New Roman"/>
      <w:sz w:val="20"/>
      <w:szCs w:val="20"/>
      <w:u w:val="single"/>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A61B37"/>
    <w:rPr>
      <w:rFonts w:ascii="Times New Roman" w:eastAsia="MS Mincho" w:hAnsi="Times New Roman" w:cs="Times New Roman"/>
      <w:sz w:val="22"/>
      <w:szCs w:val="22"/>
      <w:lang w:val="fr-FR" w:eastAsia="ja-JP"/>
    </w:rPr>
  </w:style>
  <w:style w:type="character" w:customStyle="1" w:styleId="Heading2Char">
    <w:name w:val="Heading 2 Char"/>
    <w:basedOn w:val="DefaultParagraphFont"/>
    <w:link w:val="Heading2"/>
    <w:uiPriority w:val="99"/>
    <w:locked/>
    <w:rsid w:val="00A61B37"/>
    <w:rPr>
      <w:rFonts w:ascii="Arial" w:hAnsi="Arial" w:cs="Arial"/>
      <w:b/>
      <w:bCs/>
      <w:i/>
      <w:iCs/>
      <w:sz w:val="28"/>
      <w:szCs w:val="28"/>
      <w:lang w:val="en-AU"/>
    </w:rPr>
  </w:style>
  <w:style w:type="character" w:customStyle="1" w:styleId="Heading3Char">
    <w:name w:val="Heading 3 Char"/>
    <w:basedOn w:val="DefaultParagraphFont"/>
    <w:link w:val="Heading3"/>
    <w:uiPriority w:val="99"/>
    <w:locked/>
    <w:rsid w:val="00A61B37"/>
    <w:rPr>
      <w:rFonts w:ascii="Times New Roman" w:eastAsia="MS Mincho" w:hAnsi="Times New Roman" w:cs="Times New Roman"/>
      <w:b/>
      <w:bCs/>
      <w:sz w:val="22"/>
      <w:szCs w:val="22"/>
      <w:lang w:eastAsia="ja-JP"/>
    </w:rPr>
  </w:style>
  <w:style w:type="character" w:customStyle="1" w:styleId="Heading4Char">
    <w:name w:val="Heading 4 Char"/>
    <w:basedOn w:val="DefaultParagraphFont"/>
    <w:link w:val="Heading4"/>
    <w:uiPriority w:val="99"/>
    <w:locked/>
    <w:rsid w:val="00A61B37"/>
    <w:rPr>
      <w:rFonts w:ascii="Times New Roman" w:eastAsia="MS Mincho" w:hAnsi="Times New Roman" w:cs="Times New Roman"/>
      <w:b/>
      <w:bCs/>
      <w:sz w:val="22"/>
      <w:szCs w:val="22"/>
      <w:lang w:eastAsia="ja-JP"/>
    </w:rPr>
  </w:style>
  <w:style w:type="character" w:customStyle="1" w:styleId="Heading5Char">
    <w:name w:val="Heading 5 Char"/>
    <w:basedOn w:val="DefaultParagraphFont"/>
    <w:link w:val="Heading5"/>
    <w:uiPriority w:val="99"/>
    <w:locked/>
    <w:rsid w:val="00A61B37"/>
    <w:rPr>
      <w:rFonts w:ascii="Times New Roman" w:eastAsia="MS Mincho" w:hAnsi="Times New Roman" w:cs="Times New Roman"/>
      <w:b/>
      <w:bCs/>
      <w:sz w:val="28"/>
      <w:szCs w:val="28"/>
      <w:lang w:eastAsia="ja-JP"/>
    </w:rPr>
  </w:style>
  <w:style w:type="character" w:customStyle="1" w:styleId="Heading6Char">
    <w:name w:val="Heading 6 Char"/>
    <w:basedOn w:val="DefaultParagraphFont"/>
    <w:link w:val="Heading6"/>
    <w:uiPriority w:val="99"/>
    <w:locked/>
    <w:rsid w:val="00A61B37"/>
    <w:rPr>
      <w:rFonts w:ascii="Times New Roman" w:eastAsia="MS Mincho" w:hAnsi="Times New Roman" w:cs="Times New Roman"/>
      <w:b/>
      <w:bCs/>
      <w:sz w:val="28"/>
      <w:szCs w:val="28"/>
      <w:lang w:eastAsia="ja-JP"/>
    </w:rPr>
  </w:style>
  <w:style w:type="character" w:customStyle="1" w:styleId="Heading7Char">
    <w:name w:val="Heading 7 Char"/>
    <w:basedOn w:val="DefaultParagraphFont"/>
    <w:link w:val="Heading7"/>
    <w:uiPriority w:val="99"/>
    <w:locked/>
    <w:rsid w:val="00A61B37"/>
    <w:rPr>
      <w:rFonts w:ascii="Times New Roman" w:eastAsia="MS Mincho" w:hAnsi="Times New Roman" w:cs="Times New Roman"/>
      <w:b/>
      <w:sz w:val="28"/>
      <w:szCs w:val="28"/>
      <w:lang w:eastAsia="ja-JP"/>
    </w:rPr>
  </w:style>
  <w:style w:type="character" w:customStyle="1" w:styleId="Heading8Char">
    <w:name w:val="Heading 8 Char"/>
    <w:basedOn w:val="DefaultParagraphFont"/>
    <w:link w:val="Heading8"/>
    <w:uiPriority w:val="99"/>
    <w:locked/>
    <w:rsid w:val="00A61B37"/>
    <w:rPr>
      <w:rFonts w:ascii="Times New Roman" w:hAnsi="Times New Roman" w:cs="Times New Roman"/>
      <w:sz w:val="20"/>
      <w:szCs w:val="20"/>
      <w:u w:val="single"/>
    </w:rPr>
  </w:style>
  <w:style w:type="paragraph" w:styleId="BalloonText">
    <w:name w:val="Balloon Text"/>
    <w:basedOn w:val="Normal0"/>
    <w:link w:val="BalloonTextChar"/>
    <w:uiPriority w:val="99"/>
    <w:semiHidden/>
    <w:rsid w:val="00A61B37"/>
    <w:rPr>
      <w:rFonts w:ascii="Tahoma" w:eastAsia="Times New Roman" w:hAnsi="Tahoma" w:cs="Tahoma"/>
      <w:sz w:val="16"/>
      <w:szCs w:val="16"/>
      <w:lang w:eastAsia="en-US"/>
    </w:rPr>
  </w:style>
  <w:style w:type="character" w:customStyle="1" w:styleId="BalloonTextChar">
    <w:name w:val="Balloon Text Char"/>
    <w:basedOn w:val="DefaultParagraphFont"/>
    <w:link w:val="BalloonText"/>
    <w:uiPriority w:val="99"/>
    <w:semiHidden/>
    <w:locked/>
    <w:rsid w:val="00A61B37"/>
    <w:rPr>
      <w:rFonts w:ascii="Tahoma" w:hAnsi="Tahoma" w:cs="Tahoma"/>
      <w:sz w:val="16"/>
      <w:szCs w:val="16"/>
    </w:rPr>
  </w:style>
  <w:style w:type="paragraph" w:styleId="FootnoteText">
    <w:name w:val="footnote text"/>
    <w:aliases w:val="Geneva 9,Font: Geneva 9,Boston 10,f,fn,Footnotes,Footnote ak,ft,fn cafc,Footnotes Char Char,Footnote Text Char Char,fn Char Char,footnote text Char Char Char Ch,Footnote Text Char1,footnote text Char Char Char Ch Char,DNV-FT"/>
    <w:basedOn w:val="Normal0"/>
    <w:link w:val="FootnoteTextChar2"/>
    <w:uiPriority w:val="99"/>
    <w:rsid w:val="00E02AFA"/>
    <w:rPr>
      <w:sz w:val="20"/>
      <w:szCs w:val="20"/>
    </w:rPr>
  </w:style>
  <w:style w:type="character" w:customStyle="1" w:styleId="FootnoteTextChar">
    <w:name w:val="Footnote Text Char"/>
    <w:aliases w:val="Geneva 9 Char,Font: Geneva 9 Char,Boston 10 Char,f Char,fn Char,Footnotes Char,Footnote ak Char,ft Char,fn cafc Char,Footnotes Char Char Char,Footnote Text Char Char Char,fn Char Char Char,footnote text Char Char Char Ch Char1"/>
    <w:basedOn w:val="DefaultParagraphFont"/>
    <w:link w:val="FootnoteText"/>
    <w:uiPriority w:val="99"/>
    <w:semiHidden/>
    <w:locked/>
    <w:rsid w:val="005A106C"/>
    <w:rPr>
      <w:rFonts w:ascii="Times New Roman" w:eastAsia="MS Mincho" w:hAnsi="Times New Roman" w:cs="Times New Roman"/>
      <w:sz w:val="20"/>
      <w:szCs w:val="20"/>
      <w:lang w:eastAsia="ja-JP"/>
    </w:rPr>
  </w:style>
  <w:style w:type="character" w:customStyle="1" w:styleId="FootnoteTextChar2">
    <w:name w:val="Footnote Text Char2"/>
    <w:aliases w:val="Geneva 9 Char1,Font: Geneva 9 Char1,Boston 10 Char1,f Char1,fn Char1,Footnotes Char1,Footnote ak Char1,ft Char1,fn cafc Char1,Footnotes Char Char Char1,Footnote Text Char Char Char1,fn Char Char Char1,Footnote Text Char1 Char"/>
    <w:basedOn w:val="DefaultParagraphFont"/>
    <w:link w:val="FootnoteText"/>
    <w:uiPriority w:val="99"/>
    <w:locked/>
    <w:rsid w:val="00E02AFA"/>
    <w:rPr>
      <w:rFonts w:ascii="Times New Roman" w:eastAsia="MS Mincho" w:hAnsi="Times New Roman" w:cs="Times New Roman"/>
      <w:sz w:val="20"/>
      <w:szCs w:val="20"/>
      <w:lang w:eastAsia="ja-JP"/>
    </w:rPr>
  </w:style>
  <w:style w:type="character" w:styleId="Hyperlink">
    <w:name w:val="Hyperlink"/>
    <w:basedOn w:val="DefaultParagraphFont"/>
    <w:uiPriority w:val="99"/>
    <w:rsid w:val="00E66572"/>
    <w:rPr>
      <w:rFonts w:cs="Times New Roman"/>
      <w:color w:val="0000FF"/>
      <w:u w:val="single"/>
    </w:rPr>
  </w:style>
  <w:style w:type="paragraph" w:customStyle="1" w:styleId="Paralevel1">
    <w:name w:val="Para level1"/>
    <w:basedOn w:val="Normal0"/>
    <w:link w:val="Paralevel1Char"/>
    <w:uiPriority w:val="99"/>
    <w:rsid w:val="00A61B37"/>
    <w:pPr>
      <w:numPr>
        <w:numId w:val="1"/>
      </w:numPr>
      <w:tabs>
        <w:tab w:val="clear" w:pos="643"/>
        <w:tab w:val="num" w:pos="2327"/>
      </w:tabs>
      <w:suppressAutoHyphens/>
      <w:spacing w:after="120"/>
      <w:ind w:left="2327" w:hanging="720"/>
    </w:pPr>
    <w:rPr>
      <w:rFonts w:eastAsia="Times New Roman"/>
      <w:sz w:val="20"/>
      <w:szCs w:val="20"/>
      <w:lang w:val="en-GB" w:eastAsia="en-US"/>
    </w:rPr>
  </w:style>
  <w:style w:type="character" w:customStyle="1" w:styleId="Paralevel1Char">
    <w:name w:val="Para level1 Char"/>
    <w:basedOn w:val="DefaultParagraphFont"/>
    <w:link w:val="Paralevel1"/>
    <w:uiPriority w:val="99"/>
    <w:locked/>
    <w:rsid w:val="00A61B37"/>
    <w:rPr>
      <w:rFonts w:eastAsia="Times New Roman" w:cs="Times New Roman"/>
      <w:lang w:val="en-GB" w:eastAsia="en-US" w:bidi="ar-SA"/>
    </w:rPr>
  </w:style>
  <w:style w:type="paragraph" w:customStyle="1" w:styleId="Subtitle">
    <w:name w:val="Sub title"/>
    <w:basedOn w:val="Heading2"/>
    <w:uiPriority w:val="99"/>
    <w:rsid w:val="00A61B37"/>
    <w:pPr>
      <w:spacing w:before="0" w:after="0"/>
      <w:ind w:left="1247"/>
    </w:pPr>
    <w:rPr>
      <w:rFonts w:ascii="Times New Roman" w:hAnsi="Times New Roman" w:cs="Times New Roman"/>
      <w:bCs w:val="0"/>
      <w:i w:val="0"/>
      <w:iCs w:val="0"/>
      <w:sz w:val="24"/>
      <w:szCs w:val="24"/>
      <w:lang w:val="en-GB"/>
    </w:rPr>
  </w:style>
  <w:style w:type="paragraph" w:styleId="Title">
    <w:name w:val="Title"/>
    <w:basedOn w:val="Normal0"/>
    <w:link w:val="TitleChar"/>
    <w:autoRedefine/>
    <w:uiPriority w:val="99"/>
    <w:qFormat/>
    <w:rsid w:val="00A61B37"/>
    <w:pPr>
      <w:spacing w:before="360" w:after="240"/>
      <w:ind w:left="1080" w:right="567"/>
      <w:outlineLvl w:val="0"/>
    </w:pPr>
    <w:rPr>
      <w:rFonts w:eastAsia="Times New Roman" w:cs="Arial"/>
      <w:b/>
      <w:bCs/>
      <w:kern w:val="28"/>
      <w:sz w:val="28"/>
      <w:szCs w:val="28"/>
      <w:lang w:val="en-GB" w:eastAsia="en-US"/>
    </w:rPr>
  </w:style>
  <w:style w:type="character" w:customStyle="1" w:styleId="TitleChar">
    <w:name w:val="Title Char"/>
    <w:basedOn w:val="DefaultParagraphFont"/>
    <w:link w:val="Title"/>
    <w:uiPriority w:val="99"/>
    <w:locked/>
    <w:rsid w:val="00A61B37"/>
    <w:rPr>
      <w:rFonts w:ascii="Times New Roman" w:hAnsi="Times New Roman" w:cs="Arial"/>
      <w:b/>
      <w:bCs/>
      <w:kern w:val="28"/>
      <w:sz w:val="28"/>
      <w:szCs w:val="28"/>
      <w:lang w:val="en-GB"/>
    </w:rPr>
  </w:style>
  <w:style w:type="paragraph" w:styleId="Header">
    <w:name w:val="header"/>
    <w:basedOn w:val="Normal0"/>
    <w:link w:val="HeaderChar"/>
    <w:uiPriority w:val="99"/>
    <w:rsid w:val="00A61B37"/>
    <w:pPr>
      <w:tabs>
        <w:tab w:val="center" w:pos="4320"/>
        <w:tab w:val="right" w:pos="8640"/>
      </w:tabs>
    </w:pPr>
    <w:rPr>
      <w:rFonts w:eastAsia="Times New Roman"/>
      <w:sz w:val="20"/>
      <w:szCs w:val="20"/>
      <w:lang w:val="en-AU" w:eastAsia="en-US"/>
    </w:rPr>
  </w:style>
  <w:style w:type="character" w:customStyle="1" w:styleId="HeaderChar">
    <w:name w:val="Header Char"/>
    <w:basedOn w:val="DefaultParagraphFont"/>
    <w:link w:val="Header"/>
    <w:uiPriority w:val="99"/>
    <w:locked/>
    <w:rsid w:val="00A61B37"/>
    <w:rPr>
      <w:rFonts w:ascii="Times New Roman" w:hAnsi="Times New Roman" w:cs="Times New Roman"/>
      <w:sz w:val="20"/>
      <w:szCs w:val="20"/>
      <w:lang w:val="en-AU"/>
    </w:rPr>
  </w:style>
  <w:style w:type="paragraph" w:styleId="Footer">
    <w:name w:val="footer"/>
    <w:basedOn w:val="Normal0"/>
    <w:link w:val="FooterChar"/>
    <w:uiPriority w:val="99"/>
    <w:rsid w:val="00A61B37"/>
    <w:pPr>
      <w:tabs>
        <w:tab w:val="center" w:pos="4320"/>
        <w:tab w:val="right" w:pos="8640"/>
      </w:tabs>
    </w:pPr>
    <w:rPr>
      <w:rFonts w:eastAsia="Times New Roman"/>
      <w:sz w:val="20"/>
      <w:szCs w:val="20"/>
      <w:lang w:val="en-AU" w:eastAsia="en-US"/>
    </w:rPr>
  </w:style>
  <w:style w:type="character" w:customStyle="1" w:styleId="FooterChar">
    <w:name w:val="Footer Char"/>
    <w:basedOn w:val="DefaultParagraphFont"/>
    <w:link w:val="Footer"/>
    <w:uiPriority w:val="99"/>
    <w:locked/>
    <w:rsid w:val="00A61B37"/>
    <w:rPr>
      <w:rFonts w:ascii="Times New Roman" w:hAnsi="Times New Roman" w:cs="Times New Roman"/>
      <w:sz w:val="20"/>
      <w:szCs w:val="20"/>
      <w:lang w:val="en-AU"/>
    </w:rPr>
  </w:style>
  <w:style w:type="character" w:styleId="FootnoteReference">
    <w:name w:val="footnote reference"/>
    <w:basedOn w:val="DefaultParagraphFont"/>
    <w:uiPriority w:val="99"/>
    <w:rsid w:val="00A61B37"/>
    <w:rPr>
      <w:rFonts w:cs="Times New Roman"/>
      <w:vertAlign w:val="superscript"/>
    </w:rPr>
  </w:style>
  <w:style w:type="paragraph" w:styleId="Caption">
    <w:name w:val="caption"/>
    <w:basedOn w:val="Normal0"/>
    <w:next w:val="Normal0"/>
    <w:uiPriority w:val="99"/>
    <w:qFormat/>
    <w:rsid w:val="00A61B37"/>
    <w:pPr>
      <w:widowControl w:val="0"/>
    </w:pPr>
    <w:rPr>
      <w:rFonts w:eastAsia="Times New Roman"/>
      <w:szCs w:val="20"/>
      <w:lang w:val="en-GB" w:eastAsia="en-US"/>
    </w:rPr>
  </w:style>
  <w:style w:type="character" w:styleId="PageNumber">
    <w:name w:val="page number"/>
    <w:basedOn w:val="DefaultParagraphFont"/>
    <w:uiPriority w:val="99"/>
    <w:rsid w:val="00A61B37"/>
    <w:rPr>
      <w:rFonts w:ascii="Times New Roman" w:hAnsi="Times New Roman" w:cs="Times New Roman"/>
      <w:sz w:val="20"/>
    </w:rPr>
  </w:style>
  <w:style w:type="paragraph" w:customStyle="1" w:styleId="Anxhead">
    <w:name w:val="Anx head"/>
    <w:basedOn w:val="Normal0"/>
    <w:uiPriority w:val="99"/>
    <w:rsid w:val="00A61B37"/>
    <w:pPr>
      <w:numPr>
        <w:numId w:val="11"/>
      </w:numPr>
      <w:tabs>
        <w:tab w:val="clear" w:pos="1565"/>
      </w:tabs>
      <w:ind w:left="0"/>
    </w:pPr>
    <w:rPr>
      <w:rFonts w:eastAsia="Times New Roman"/>
      <w:b/>
      <w:bCs/>
      <w:sz w:val="28"/>
      <w:szCs w:val="22"/>
      <w:lang w:val="en-GB" w:eastAsia="en-US"/>
    </w:rPr>
  </w:style>
  <w:style w:type="paragraph" w:customStyle="1" w:styleId="Anxtitle">
    <w:name w:val="Anx title"/>
    <w:basedOn w:val="Normal0"/>
    <w:uiPriority w:val="99"/>
    <w:rsid w:val="00A61B37"/>
    <w:pPr>
      <w:numPr>
        <w:numId w:val="12"/>
      </w:numPr>
      <w:tabs>
        <w:tab w:val="clear" w:pos="540"/>
      </w:tabs>
      <w:ind w:left="1247"/>
    </w:pPr>
    <w:rPr>
      <w:rFonts w:eastAsia="Times New Roman"/>
      <w:b/>
      <w:bCs/>
      <w:sz w:val="28"/>
      <w:szCs w:val="26"/>
      <w:lang w:val="en-GB" w:eastAsia="en-US"/>
    </w:rPr>
  </w:style>
  <w:style w:type="paragraph" w:customStyle="1" w:styleId="CH1">
    <w:name w:val="CH1"/>
    <w:basedOn w:val="Heading2"/>
    <w:autoRedefine/>
    <w:uiPriority w:val="99"/>
    <w:rsid w:val="00A61B37"/>
    <w:pPr>
      <w:keepNext w:val="0"/>
      <w:numPr>
        <w:numId w:val="2"/>
      </w:numPr>
      <w:tabs>
        <w:tab w:val="clear" w:pos="643"/>
        <w:tab w:val="left" w:pos="624"/>
      </w:tabs>
      <w:spacing w:after="240"/>
      <w:ind w:left="1248" w:right="567" w:hanging="624"/>
    </w:pPr>
    <w:rPr>
      <w:rFonts w:ascii="Times New Roman" w:hAnsi="Times New Roman" w:cs="Times New Roman"/>
      <w:bCs w:val="0"/>
      <w:i w:val="0"/>
      <w:iCs w:val="0"/>
      <w:lang w:val="en-GB"/>
    </w:rPr>
  </w:style>
  <w:style w:type="paragraph" w:customStyle="1" w:styleId="CH2">
    <w:name w:val="CH2"/>
    <w:basedOn w:val="Normal0"/>
    <w:autoRedefine/>
    <w:uiPriority w:val="99"/>
    <w:rsid w:val="00A61B37"/>
    <w:pPr>
      <w:numPr>
        <w:numId w:val="3"/>
      </w:numPr>
      <w:tabs>
        <w:tab w:val="clear" w:pos="643"/>
        <w:tab w:val="left" w:pos="624"/>
        <w:tab w:val="left" w:pos="1320"/>
        <w:tab w:val="num" w:pos="1565"/>
      </w:tabs>
      <w:spacing w:before="120" w:after="240"/>
      <w:ind w:left="1205" w:right="567"/>
      <w:outlineLvl w:val="1"/>
    </w:pPr>
    <w:rPr>
      <w:rFonts w:eastAsia="Times New Roman"/>
      <w:b/>
      <w:bCs/>
      <w:lang w:val="en-GB" w:eastAsia="en-US"/>
    </w:rPr>
  </w:style>
  <w:style w:type="character" w:customStyle="1" w:styleId="CharChar">
    <w:name w:val="Char Char"/>
    <w:basedOn w:val="DefaultParagraphFont"/>
    <w:uiPriority w:val="99"/>
    <w:semiHidden/>
    <w:rsid w:val="00A61B37"/>
    <w:rPr>
      <w:rFonts w:cs="Times New Roman"/>
      <w:sz w:val="22"/>
      <w:szCs w:val="22"/>
      <w:lang w:val="en-GB" w:eastAsia="en-US" w:bidi="ar-SA"/>
    </w:rPr>
  </w:style>
  <w:style w:type="paragraph" w:styleId="Date">
    <w:name w:val="Date"/>
    <w:basedOn w:val="Normal0"/>
    <w:next w:val="Normal0"/>
    <w:link w:val="DateChar"/>
    <w:uiPriority w:val="99"/>
    <w:rsid w:val="00A61B37"/>
    <w:rPr>
      <w:rFonts w:eastAsia="Times New Roman"/>
      <w:sz w:val="20"/>
      <w:szCs w:val="20"/>
      <w:lang w:val="en-AU" w:eastAsia="en-US"/>
    </w:rPr>
  </w:style>
  <w:style w:type="character" w:customStyle="1" w:styleId="DateChar">
    <w:name w:val="Date Char"/>
    <w:basedOn w:val="DefaultParagraphFont"/>
    <w:link w:val="Date"/>
    <w:uiPriority w:val="99"/>
    <w:locked/>
    <w:rsid w:val="00A61B37"/>
    <w:rPr>
      <w:rFonts w:ascii="Times New Roman" w:hAnsi="Times New Roman" w:cs="Times New Roman"/>
      <w:sz w:val="20"/>
      <w:szCs w:val="20"/>
      <w:lang w:val="en-AU"/>
    </w:rPr>
  </w:style>
  <w:style w:type="character" w:customStyle="1" w:styleId="Paralevel1CharChar">
    <w:name w:val="Para level1 Char Char"/>
    <w:basedOn w:val="DefaultParagraphFont"/>
    <w:uiPriority w:val="99"/>
    <w:rsid w:val="00A61B37"/>
    <w:rPr>
      <w:rFonts w:eastAsia="MS Mincho" w:cs="Times New Roman"/>
      <w:sz w:val="24"/>
      <w:szCs w:val="24"/>
      <w:lang w:val="en-GB" w:eastAsia="en-US" w:bidi="ar-SA"/>
    </w:rPr>
  </w:style>
  <w:style w:type="paragraph" w:customStyle="1" w:styleId="Level1">
    <w:name w:val="Level 1"/>
    <w:basedOn w:val="Normal0"/>
    <w:uiPriority w:val="99"/>
    <w:rsid w:val="00A61B37"/>
    <w:pPr>
      <w:widowControl w:val="0"/>
      <w:autoSpaceDE w:val="0"/>
      <w:autoSpaceDN w:val="0"/>
      <w:adjustRightInd w:val="0"/>
      <w:ind w:left="720" w:hanging="720"/>
    </w:pPr>
    <w:rPr>
      <w:rFonts w:eastAsia="Times New Roman"/>
      <w:lang w:eastAsia="en-US"/>
    </w:rPr>
  </w:style>
  <w:style w:type="paragraph" w:styleId="BodyText">
    <w:name w:val="Body Text"/>
    <w:basedOn w:val="Normal0"/>
    <w:link w:val="BodyTextChar"/>
    <w:uiPriority w:val="99"/>
    <w:rsid w:val="00A61B37"/>
    <w:pPr>
      <w:autoSpaceDE w:val="0"/>
      <w:autoSpaceDN w:val="0"/>
      <w:adjustRightInd w:val="0"/>
    </w:pPr>
    <w:rPr>
      <w:rFonts w:eastAsia="Times New Roman"/>
      <w:color w:val="000000"/>
      <w:sz w:val="22"/>
      <w:szCs w:val="26"/>
      <w:lang w:eastAsia="en-US"/>
    </w:rPr>
  </w:style>
  <w:style w:type="character" w:customStyle="1" w:styleId="BodyTextChar">
    <w:name w:val="Body Text Char"/>
    <w:basedOn w:val="DefaultParagraphFont"/>
    <w:link w:val="BodyText"/>
    <w:uiPriority w:val="99"/>
    <w:locked/>
    <w:rsid w:val="00A61B37"/>
    <w:rPr>
      <w:rFonts w:ascii="Times New Roman" w:hAnsi="Times New Roman" w:cs="Times New Roman"/>
      <w:color w:val="000000"/>
      <w:sz w:val="26"/>
      <w:szCs w:val="26"/>
    </w:rPr>
  </w:style>
  <w:style w:type="paragraph" w:styleId="BodyText2">
    <w:name w:val="Body Text 2"/>
    <w:basedOn w:val="Normal0"/>
    <w:link w:val="BodyText2Char"/>
    <w:uiPriority w:val="99"/>
    <w:rsid w:val="00A61B37"/>
    <w:pPr>
      <w:autoSpaceDE w:val="0"/>
      <w:autoSpaceDN w:val="0"/>
      <w:adjustRightInd w:val="0"/>
    </w:pPr>
    <w:rPr>
      <w:sz w:val="22"/>
    </w:rPr>
  </w:style>
  <w:style w:type="character" w:customStyle="1" w:styleId="BodyText2Char">
    <w:name w:val="Body Text 2 Char"/>
    <w:basedOn w:val="DefaultParagraphFont"/>
    <w:link w:val="BodyText2"/>
    <w:uiPriority w:val="99"/>
    <w:locked/>
    <w:rsid w:val="00A61B37"/>
    <w:rPr>
      <w:rFonts w:ascii="Times New Roman" w:eastAsia="MS Mincho" w:hAnsi="Times New Roman" w:cs="Times New Roman"/>
      <w:sz w:val="22"/>
      <w:lang w:eastAsia="ja-JP"/>
    </w:rPr>
  </w:style>
  <w:style w:type="table" w:styleId="TableGrid">
    <w:name w:val="Table Grid"/>
    <w:basedOn w:val="TableNormal"/>
    <w:uiPriority w:val="99"/>
    <w:rsid w:val="00A61B37"/>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ommentText">
    <w:name w:val="annotation text"/>
    <w:basedOn w:val="Normal0"/>
    <w:link w:val="CommentTextChar"/>
    <w:uiPriority w:val="99"/>
    <w:semiHidden/>
    <w:rsid w:val="00A61B37"/>
    <w:pPr>
      <w:widowControl w:val="0"/>
      <w:autoSpaceDE w:val="0"/>
      <w:autoSpaceDN w:val="0"/>
      <w:adjustRightInd w:val="0"/>
    </w:pPr>
    <w:rPr>
      <w:rFonts w:eastAsia="Times New Roman"/>
      <w:sz w:val="20"/>
      <w:szCs w:val="20"/>
      <w:lang w:eastAsia="en-US"/>
    </w:rPr>
  </w:style>
  <w:style w:type="character" w:customStyle="1" w:styleId="CommentTextChar">
    <w:name w:val="Comment Text Char"/>
    <w:basedOn w:val="DefaultParagraphFont"/>
    <w:link w:val="CommentText"/>
    <w:uiPriority w:val="99"/>
    <w:semiHidden/>
    <w:locked/>
    <w:rsid w:val="00A61B37"/>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semiHidden/>
    <w:rsid w:val="00A61B37"/>
    <w:rPr>
      <w:b/>
      <w:bCs/>
    </w:rPr>
  </w:style>
  <w:style w:type="character" w:customStyle="1" w:styleId="CommentSubjectChar">
    <w:name w:val="Comment Subject Char"/>
    <w:basedOn w:val="CommentTextChar"/>
    <w:link w:val="CommentSubject"/>
    <w:uiPriority w:val="99"/>
    <w:locked/>
    <w:rsid w:val="00A61B37"/>
    <w:rPr>
      <w:b/>
      <w:bCs/>
    </w:rPr>
  </w:style>
  <w:style w:type="paragraph" w:customStyle="1" w:styleId="CharCharCharCharCharCharCharChar">
    <w:name w:val="Char Char Char Char Char Char Char Char"/>
    <w:basedOn w:val="Normal0"/>
    <w:uiPriority w:val="99"/>
    <w:rsid w:val="00A61B37"/>
    <w:pPr>
      <w:spacing w:after="160" w:line="240" w:lineRule="exact"/>
    </w:pPr>
    <w:rPr>
      <w:rFonts w:ascii="Tahoma" w:eastAsia="Times New Roman" w:hAnsi="Tahoma"/>
      <w:sz w:val="20"/>
      <w:szCs w:val="20"/>
      <w:lang w:eastAsia="en-US"/>
    </w:rPr>
  </w:style>
  <w:style w:type="character" w:customStyle="1" w:styleId="style11">
    <w:name w:val="style11"/>
    <w:basedOn w:val="DefaultParagraphFont"/>
    <w:uiPriority w:val="99"/>
    <w:rsid w:val="00A61B37"/>
    <w:rPr>
      <w:rFonts w:cs="Times New Roman"/>
      <w:color w:val="0000FF"/>
    </w:rPr>
  </w:style>
  <w:style w:type="paragraph" w:customStyle="1" w:styleId="Decisionparagraphs">
    <w:name w:val="Decision paragraphs"/>
    <w:basedOn w:val="Normal0"/>
    <w:autoRedefine/>
    <w:uiPriority w:val="99"/>
    <w:rsid w:val="00A61B37"/>
    <w:pPr>
      <w:spacing w:after="120"/>
      <w:ind w:firstLine="720"/>
    </w:pPr>
    <w:rPr>
      <w:rFonts w:eastAsia="Times New Roman"/>
      <w:lang w:val="en-GB" w:eastAsia="en-US"/>
    </w:rPr>
  </w:style>
  <w:style w:type="paragraph" w:customStyle="1" w:styleId="CharCharCharChar">
    <w:name w:val="Char Char Char Char"/>
    <w:basedOn w:val="Normal0"/>
    <w:uiPriority w:val="99"/>
    <w:rsid w:val="00A61B37"/>
    <w:pPr>
      <w:spacing w:after="160" w:line="240" w:lineRule="exact"/>
    </w:pPr>
    <w:rPr>
      <w:rFonts w:ascii="Tahoma" w:eastAsia="Times New Roman" w:hAnsi="Tahoma"/>
      <w:sz w:val="20"/>
      <w:szCs w:val="20"/>
      <w:lang w:eastAsia="en-US"/>
    </w:rPr>
  </w:style>
  <w:style w:type="paragraph" w:customStyle="1" w:styleId="indentlist">
    <w:name w:val="indent list"/>
    <w:basedOn w:val="Normal0"/>
    <w:uiPriority w:val="99"/>
    <w:rsid w:val="00A61B37"/>
    <w:pPr>
      <w:numPr>
        <w:numId w:val="14"/>
      </w:numPr>
      <w:spacing w:after="120"/>
    </w:pPr>
    <w:rPr>
      <w:rFonts w:eastAsia="Times New Roman"/>
      <w:szCs w:val="20"/>
      <w:lang w:eastAsia="en-US"/>
    </w:rPr>
  </w:style>
  <w:style w:type="paragraph" w:styleId="BodyTextIndent">
    <w:name w:val="Body Text Indent"/>
    <w:basedOn w:val="Normal0"/>
    <w:link w:val="BodyTextIndentChar"/>
    <w:uiPriority w:val="99"/>
    <w:rsid w:val="00A61B37"/>
    <w:pPr>
      <w:numPr>
        <w:numId w:val="15"/>
      </w:numPr>
      <w:spacing w:after="120"/>
    </w:pPr>
    <w:rPr>
      <w:rFonts w:eastAsia="Times New Roman"/>
      <w:lang w:eastAsia="en-US"/>
    </w:rPr>
  </w:style>
  <w:style w:type="character" w:customStyle="1" w:styleId="BodyTextIndentChar">
    <w:name w:val="Body Text Indent Char"/>
    <w:basedOn w:val="DefaultParagraphFont"/>
    <w:link w:val="BodyTextIndent"/>
    <w:uiPriority w:val="99"/>
    <w:locked/>
    <w:rsid w:val="00A61B37"/>
    <w:rPr>
      <w:rFonts w:ascii="Times New Roman" w:eastAsia="Times New Roman" w:hAnsi="Times New Roman" w:cs="Times New Roman"/>
      <w:sz w:val="24"/>
      <w:szCs w:val="24"/>
      <w:lang w:eastAsia="en-US"/>
    </w:rPr>
  </w:style>
  <w:style w:type="paragraph" w:styleId="BodyText3">
    <w:name w:val="Body Text 3"/>
    <w:basedOn w:val="Normal0"/>
    <w:link w:val="BodyText3Char"/>
    <w:uiPriority w:val="99"/>
    <w:rsid w:val="00A61B37"/>
    <w:pPr>
      <w:spacing w:after="120"/>
    </w:pPr>
    <w:rPr>
      <w:rFonts w:eastAsia="Times New Roman"/>
      <w:sz w:val="16"/>
      <w:szCs w:val="16"/>
      <w:lang w:eastAsia="en-US"/>
    </w:rPr>
  </w:style>
  <w:style w:type="character" w:customStyle="1" w:styleId="BodyText3Char">
    <w:name w:val="Body Text 3 Char"/>
    <w:basedOn w:val="DefaultParagraphFont"/>
    <w:link w:val="BodyText3"/>
    <w:uiPriority w:val="99"/>
    <w:locked/>
    <w:rsid w:val="00A61B37"/>
    <w:rPr>
      <w:rFonts w:ascii="Times New Roman" w:hAnsi="Times New Roman" w:cs="Times New Roman"/>
      <w:sz w:val="16"/>
      <w:szCs w:val="16"/>
    </w:rPr>
  </w:style>
  <w:style w:type="paragraph" w:styleId="E-mailSignature">
    <w:name w:val="E-mail Signature"/>
    <w:basedOn w:val="Normal0"/>
    <w:link w:val="E-mailSignatureChar"/>
    <w:uiPriority w:val="99"/>
    <w:rsid w:val="00A61B37"/>
    <w:rPr>
      <w:rFonts w:eastAsia="Times New Roman"/>
      <w:lang w:eastAsia="en-US"/>
    </w:rPr>
  </w:style>
  <w:style w:type="character" w:customStyle="1" w:styleId="E-mailSignatureChar">
    <w:name w:val="E-mail Signature Char"/>
    <w:basedOn w:val="DefaultParagraphFont"/>
    <w:link w:val="E-mailSignature"/>
    <w:uiPriority w:val="99"/>
    <w:locked/>
    <w:rsid w:val="00A61B37"/>
    <w:rPr>
      <w:rFonts w:ascii="Times New Roman" w:hAnsi="Times New Roman" w:cs="Times New Roman"/>
    </w:rPr>
  </w:style>
  <w:style w:type="paragraph" w:customStyle="1" w:styleId="Normal">
    <w:name w:val="Normal +"/>
    <w:basedOn w:val="Normal0"/>
    <w:uiPriority w:val="99"/>
    <w:rsid w:val="00A61B37"/>
    <w:pPr>
      <w:numPr>
        <w:numId w:val="16"/>
      </w:numPr>
      <w:spacing w:after="240"/>
    </w:pPr>
    <w:rPr>
      <w:szCs w:val="20"/>
      <w:lang w:eastAsia="en-US"/>
    </w:rPr>
  </w:style>
  <w:style w:type="paragraph" w:styleId="PlainText">
    <w:name w:val="Plain Text"/>
    <w:basedOn w:val="Normal0"/>
    <w:link w:val="PlainTextChar"/>
    <w:uiPriority w:val="99"/>
    <w:rsid w:val="00A61B37"/>
    <w:pPr>
      <w:widowControl w:val="0"/>
    </w:pPr>
    <w:rPr>
      <w:rFonts w:ascii="MS Gothic" w:eastAsia="MS Gothic" w:hAnsi="Courier New" w:cs="Courier New"/>
      <w:kern w:val="2"/>
      <w:szCs w:val="21"/>
    </w:rPr>
  </w:style>
  <w:style w:type="character" w:customStyle="1" w:styleId="PlainTextChar">
    <w:name w:val="Plain Text Char"/>
    <w:basedOn w:val="DefaultParagraphFont"/>
    <w:link w:val="PlainText"/>
    <w:uiPriority w:val="99"/>
    <w:locked/>
    <w:rsid w:val="00A61B37"/>
    <w:rPr>
      <w:rFonts w:ascii="MS Gothic" w:eastAsia="MS Gothic" w:hAnsi="Courier New" w:cs="Courier New"/>
      <w:kern w:val="2"/>
      <w:sz w:val="21"/>
      <w:szCs w:val="21"/>
      <w:lang w:eastAsia="ja-JP"/>
    </w:rPr>
  </w:style>
  <w:style w:type="character" w:styleId="FollowedHyperlink">
    <w:name w:val="FollowedHyperlink"/>
    <w:basedOn w:val="DefaultParagraphFont"/>
    <w:uiPriority w:val="99"/>
    <w:rsid w:val="00A61B37"/>
    <w:rPr>
      <w:rFonts w:cs="Times New Roman"/>
      <w:color w:val="800080"/>
      <w:u w:val="single"/>
    </w:rPr>
  </w:style>
  <w:style w:type="paragraph" w:styleId="NormalWeb">
    <w:name w:val="Normal (Web)"/>
    <w:basedOn w:val="Normal0"/>
    <w:uiPriority w:val="99"/>
    <w:rsid w:val="00A61B37"/>
    <w:pPr>
      <w:spacing w:before="100" w:beforeAutospacing="1" w:after="100" w:afterAutospacing="1"/>
    </w:pPr>
    <w:rPr>
      <w:rFonts w:eastAsia="Times New Roman"/>
      <w:lang w:eastAsia="en-US"/>
    </w:rPr>
  </w:style>
  <w:style w:type="character" w:styleId="CommentReference">
    <w:name w:val="annotation reference"/>
    <w:basedOn w:val="DefaultParagraphFont"/>
    <w:uiPriority w:val="99"/>
    <w:rsid w:val="00A61B37"/>
    <w:rPr>
      <w:rFonts w:cs="Times New Roman"/>
      <w:sz w:val="16"/>
      <w:szCs w:val="16"/>
    </w:rPr>
  </w:style>
  <w:style w:type="paragraph" w:customStyle="1" w:styleId="Block">
    <w:name w:val="Block"/>
    <w:basedOn w:val="Normal0"/>
    <w:next w:val="Normal"/>
    <w:uiPriority w:val="99"/>
    <w:rsid w:val="00A61B37"/>
    <w:pPr>
      <w:spacing w:after="240"/>
      <w:ind w:left="720" w:right="720"/>
    </w:pPr>
    <w:rPr>
      <w:szCs w:val="20"/>
      <w:lang w:eastAsia="en-US"/>
    </w:rPr>
  </w:style>
  <w:style w:type="paragraph" w:customStyle="1" w:styleId="Default">
    <w:name w:val="Default"/>
    <w:uiPriority w:val="99"/>
    <w:rsid w:val="00A61B37"/>
    <w:pPr>
      <w:autoSpaceDE w:val="0"/>
      <w:autoSpaceDN w:val="0"/>
      <w:adjustRightInd w:val="0"/>
    </w:pPr>
    <w:rPr>
      <w:rFonts w:ascii="Arial" w:eastAsia="MS Mincho" w:hAnsi="Arial"/>
      <w:color w:val="000000"/>
      <w:sz w:val="24"/>
      <w:szCs w:val="24"/>
      <w:lang w:eastAsia="en-US"/>
    </w:rPr>
  </w:style>
  <w:style w:type="paragraph" w:customStyle="1" w:styleId="1">
    <w:name w:val="吹き出し1"/>
    <w:basedOn w:val="Normal0"/>
    <w:uiPriority w:val="99"/>
    <w:semiHidden/>
    <w:rsid w:val="00A61B37"/>
    <w:rPr>
      <w:rFonts w:ascii="Tahoma" w:hAnsi="Tahoma" w:cs="Tahoma"/>
      <w:sz w:val="16"/>
      <w:szCs w:val="16"/>
      <w:lang w:eastAsia="en-US"/>
    </w:rPr>
  </w:style>
  <w:style w:type="paragraph" w:customStyle="1" w:styleId="CommentSubject1">
    <w:name w:val="Comment Subject1"/>
    <w:basedOn w:val="CommentText"/>
    <w:next w:val="CommentText"/>
    <w:uiPriority w:val="99"/>
    <w:semiHidden/>
    <w:rsid w:val="00A61B37"/>
    <w:rPr>
      <w:rFonts w:eastAsia="MS Mincho"/>
      <w:b/>
      <w:bCs/>
      <w:lang w:eastAsia="ja-JP"/>
    </w:rPr>
  </w:style>
  <w:style w:type="character" w:styleId="Strong">
    <w:name w:val="Strong"/>
    <w:basedOn w:val="DefaultParagraphFont"/>
    <w:uiPriority w:val="99"/>
    <w:qFormat/>
    <w:rsid w:val="00A61B37"/>
    <w:rPr>
      <w:rFonts w:cs="Times New Roman"/>
      <w:b/>
      <w:bCs/>
    </w:rPr>
  </w:style>
  <w:style w:type="character" w:customStyle="1" w:styleId="text">
    <w:name w:val="text"/>
    <w:basedOn w:val="DefaultParagraphFont"/>
    <w:uiPriority w:val="99"/>
    <w:rsid w:val="00A61B37"/>
    <w:rPr>
      <w:rFonts w:cs="Times New Roman"/>
    </w:rPr>
  </w:style>
  <w:style w:type="character" w:customStyle="1" w:styleId="apple-style-span">
    <w:name w:val="apple-style-span"/>
    <w:basedOn w:val="DefaultParagraphFont"/>
    <w:uiPriority w:val="99"/>
    <w:rsid w:val="00A61B37"/>
    <w:rPr>
      <w:rFonts w:cs="Times New Roman"/>
    </w:rPr>
  </w:style>
  <w:style w:type="paragraph" w:customStyle="1" w:styleId="CharCharCharCharCharCharChar">
    <w:name w:val="Char Char Char Char Char Char Char"/>
    <w:basedOn w:val="Normal0"/>
    <w:uiPriority w:val="99"/>
    <w:rsid w:val="00A61B37"/>
    <w:pPr>
      <w:spacing w:after="160" w:line="240" w:lineRule="exact"/>
    </w:pPr>
    <w:rPr>
      <w:rFonts w:ascii="Tahoma" w:eastAsia="Times New Roman" w:hAnsi="Tahoma"/>
      <w:sz w:val="20"/>
      <w:szCs w:val="20"/>
      <w:lang w:eastAsia="en-US"/>
    </w:rPr>
  </w:style>
  <w:style w:type="paragraph" w:customStyle="1" w:styleId="a0">
    <w:name w:val="リスト段落"/>
    <w:basedOn w:val="Normal0"/>
    <w:link w:val="a1"/>
    <w:uiPriority w:val="99"/>
    <w:rsid w:val="00A61B37"/>
    <w:pPr>
      <w:ind w:left="720"/>
    </w:pPr>
    <w:rPr>
      <w:lang w:eastAsia="en-US"/>
    </w:rPr>
  </w:style>
  <w:style w:type="character" w:customStyle="1" w:styleId="a1">
    <w:name w:val="リスト段落 (文字)"/>
    <w:basedOn w:val="DefaultParagraphFont"/>
    <w:link w:val="a0"/>
    <w:uiPriority w:val="99"/>
    <w:locked/>
    <w:rsid w:val="00A61B37"/>
    <w:rPr>
      <w:rFonts w:ascii="Times New Roman" w:eastAsia="MS Mincho" w:hAnsi="Times New Roman" w:cs="Times New Roman"/>
    </w:rPr>
  </w:style>
  <w:style w:type="paragraph" w:customStyle="1" w:styleId="a">
    <w:name w:val="変更箇所"/>
    <w:hidden/>
    <w:uiPriority w:val="99"/>
    <w:semiHidden/>
    <w:rsid w:val="00A61B37"/>
    <w:pPr>
      <w:numPr>
        <w:numId w:val="17"/>
      </w:numPr>
      <w:ind w:left="0" w:firstLine="0"/>
    </w:pPr>
    <w:rPr>
      <w:rFonts w:ascii="Times New Roman" w:eastAsia="MS Mincho" w:hAnsi="Times New Roman" w:cs="Times New Roman"/>
      <w:sz w:val="24"/>
      <w:szCs w:val="24"/>
      <w:lang w:eastAsia="en-US"/>
    </w:rPr>
  </w:style>
  <w:style w:type="character" w:customStyle="1" w:styleId="Char1">
    <w:name w:val="Char1"/>
    <w:basedOn w:val="DefaultParagraphFont"/>
    <w:uiPriority w:val="99"/>
    <w:rsid w:val="00A61B37"/>
    <w:rPr>
      <w:rFonts w:cs="Times New Roman"/>
      <w:sz w:val="24"/>
      <w:szCs w:val="24"/>
      <w:lang w:eastAsia="en-US"/>
    </w:rPr>
  </w:style>
  <w:style w:type="paragraph" w:customStyle="1" w:styleId="CharCharCharChar4">
    <w:name w:val="Char Char Char Char4"/>
    <w:basedOn w:val="Normal0"/>
    <w:uiPriority w:val="99"/>
    <w:rsid w:val="00A61B37"/>
    <w:pPr>
      <w:spacing w:after="160" w:line="240" w:lineRule="exact"/>
    </w:pPr>
    <w:rPr>
      <w:rFonts w:ascii="Tahoma" w:eastAsia="Times New Roman" w:hAnsi="Tahoma"/>
      <w:sz w:val="20"/>
      <w:szCs w:val="20"/>
      <w:lang w:eastAsia="en-US"/>
    </w:rPr>
  </w:style>
  <w:style w:type="paragraph" w:customStyle="1" w:styleId="a2">
    <w:name w:val="見出し"/>
    <w:basedOn w:val="a0"/>
    <w:link w:val="a3"/>
    <w:uiPriority w:val="99"/>
    <w:rsid w:val="00A61B37"/>
    <w:pPr>
      <w:widowControl w:val="0"/>
      <w:numPr>
        <w:numId w:val="9"/>
      </w:numPr>
      <w:tabs>
        <w:tab w:val="clear" w:pos="2327"/>
        <w:tab w:val="num" w:pos="720"/>
      </w:tabs>
      <w:ind w:left="720" w:hanging="360"/>
    </w:pPr>
    <w:rPr>
      <w:sz w:val="18"/>
      <w:szCs w:val="18"/>
    </w:rPr>
  </w:style>
  <w:style w:type="character" w:customStyle="1" w:styleId="a3">
    <w:name w:val="見出し (文字)"/>
    <w:basedOn w:val="a1"/>
    <w:link w:val="a2"/>
    <w:uiPriority w:val="99"/>
    <w:locked/>
    <w:rsid w:val="00A61B37"/>
    <w:rPr>
      <w:sz w:val="18"/>
      <w:szCs w:val="18"/>
      <w:lang w:val="en-US" w:eastAsia="en-US" w:bidi="ar-SA"/>
    </w:rPr>
  </w:style>
  <w:style w:type="paragraph" w:styleId="Subtitle0">
    <w:name w:val="Subtitle"/>
    <w:basedOn w:val="Normal0"/>
    <w:link w:val="SubtitleChar"/>
    <w:uiPriority w:val="99"/>
    <w:qFormat/>
    <w:rsid w:val="00A61B37"/>
    <w:pPr>
      <w:widowControl w:val="0"/>
      <w:jc w:val="both"/>
    </w:pPr>
    <w:rPr>
      <w:rFonts w:ascii="Arial" w:hAnsi="Arial" w:cs="Arial"/>
      <w:b/>
      <w:bCs/>
      <w:kern w:val="2"/>
      <w:sz w:val="21"/>
      <w:lang w:val="en-GB"/>
    </w:rPr>
  </w:style>
  <w:style w:type="character" w:customStyle="1" w:styleId="SubtitleChar">
    <w:name w:val="Subtitle Char"/>
    <w:basedOn w:val="DefaultParagraphFont"/>
    <w:link w:val="Subtitle0"/>
    <w:uiPriority w:val="99"/>
    <w:locked/>
    <w:rsid w:val="00A61B37"/>
    <w:rPr>
      <w:rFonts w:ascii="Arial" w:eastAsia="MS Mincho" w:hAnsi="Arial" w:cs="Arial"/>
      <w:b/>
      <w:bCs/>
      <w:kern w:val="2"/>
      <w:sz w:val="21"/>
      <w:lang w:val="en-GB" w:eastAsia="ja-JP"/>
    </w:rPr>
  </w:style>
  <w:style w:type="paragraph" w:styleId="ListBullet2">
    <w:name w:val="List Bullet 2"/>
    <w:basedOn w:val="Normal0"/>
    <w:uiPriority w:val="99"/>
    <w:rsid w:val="00A61B37"/>
    <w:pPr>
      <w:numPr>
        <w:numId w:val="10"/>
      </w:numPr>
      <w:tabs>
        <w:tab w:val="clear" w:pos="360"/>
        <w:tab w:val="num" w:pos="643"/>
        <w:tab w:val="num" w:pos="1565"/>
      </w:tabs>
      <w:ind w:left="643" w:hanging="360"/>
    </w:pPr>
    <w:rPr>
      <w:rFonts w:ascii="Arial" w:eastAsia="Times New Roman" w:hAnsi="Arial"/>
      <w:lang w:val="en-GB" w:eastAsia="en-GB"/>
    </w:rPr>
  </w:style>
  <w:style w:type="paragraph" w:styleId="ListParagraph">
    <w:name w:val="List Paragraph"/>
    <w:basedOn w:val="Normal0"/>
    <w:link w:val="ListParagraphChar1"/>
    <w:uiPriority w:val="99"/>
    <w:qFormat/>
    <w:rsid w:val="004D1B1F"/>
    <w:pPr>
      <w:ind w:left="720"/>
      <w:contextualSpacing/>
    </w:pPr>
  </w:style>
  <w:style w:type="character" w:customStyle="1" w:styleId="ListParagraphChar1">
    <w:name w:val="List Paragraph Char1"/>
    <w:basedOn w:val="DefaultParagraphFont"/>
    <w:link w:val="ListParagraph"/>
    <w:uiPriority w:val="99"/>
    <w:locked/>
    <w:rsid w:val="00615A73"/>
    <w:rPr>
      <w:rFonts w:ascii="Times New Roman" w:eastAsia="MS Mincho" w:hAnsi="Times New Roman" w:cs="Times New Roman"/>
      <w:lang w:eastAsia="ja-JP"/>
    </w:rPr>
  </w:style>
  <w:style w:type="paragraph" w:customStyle="1" w:styleId="Paragrafoelenco1">
    <w:name w:val="Paragrafo elenco1"/>
    <w:basedOn w:val="Normal0"/>
    <w:uiPriority w:val="99"/>
    <w:rsid w:val="00422EE4"/>
    <w:pPr>
      <w:ind w:left="720"/>
    </w:pPr>
    <w:rPr>
      <w:rFonts w:eastAsia="Times New Roman"/>
      <w:lang w:eastAsia="en-US"/>
    </w:rPr>
  </w:style>
  <w:style w:type="character" w:customStyle="1" w:styleId="apple-converted-space">
    <w:name w:val="apple-converted-space"/>
    <w:basedOn w:val="DefaultParagraphFont"/>
    <w:uiPriority w:val="99"/>
    <w:rsid w:val="00422EE4"/>
    <w:rPr>
      <w:rFonts w:cs="Times New Roman"/>
    </w:rPr>
  </w:style>
  <w:style w:type="paragraph" w:customStyle="1" w:styleId="Tit2">
    <w:name w:val="Tit2"/>
    <w:basedOn w:val="Heading2"/>
    <w:link w:val="Tit2Carattere"/>
    <w:uiPriority w:val="99"/>
    <w:rsid w:val="00422EE4"/>
    <w:rPr>
      <w:rFonts w:ascii="Arial Narrow" w:hAnsi="Arial Narrow"/>
      <w:i w:val="0"/>
      <w:sz w:val="24"/>
      <w:szCs w:val="24"/>
      <w:lang w:val="en-US"/>
    </w:rPr>
  </w:style>
  <w:style w:type="character" w:customStyle="1" w:styleId="Tit2Carattere">
    <w:name w:val="Tit2 Carattere"/>
    <w:basedOn w:val="Heading2Char"/>
    <w:link w:val="Tit2"/>
    <w:uiPriority w:val="99"/>
    <w:locked/>
    <w:rsid w:val="00422EE4"/>
    <w:rPr>
      <w:rFonts w:ascii="Arial Narrow" w:hAnsi="Arial Narrow"/>
    </w:rPr>
  </w:style>
  <w:style w:type="paragraph" w:customStyle="1" w:styleId="Tit1">
    <w:name w:val="Tit1"/>
    <w:basedOn w:val="Heading1"/>
    <w:link w:val="Tit1Carattere"/>
    <w:uiPriority w:val="99"/>
    <w:rsid w:val="00422EE4"/>
    <w:pPr>
      <w:autoSpaceDE/>
      <w:autoSpaceDN/>
      <w:adjustRightInd/>
      <w:spacing w:before="240" w:after="60"/>
    </w:pPr>
    <w:rPr>
      <w:rFonts w:ascii="Arial Narrow" w:hAnsi="Arial Narrow" w:cs="Arial"/>
      <w:b/>
      <w:bCs/>
      <w:kern w:val="32"/>
      <w:sz w:val="28"/>
      <w:szCs w:val="28"/>
      <w:lang w:val="en-US"/>
    </w:rPr>
  </w:style>
  <w:style w:type="character" w:customStyle="1" w:styleId="Tit1Carattere">
    <w:name w:val="Tit1 Carattere"/>
    <w:basedOn w:val="Heading1Char"/>
    <w:link w:val="Tit1"/>
    <w:uiPriority w:val="99"/>
    <w:locked/>
    <w:rsid w:val="00422EE4"/>
    <w:rPr>
      <w:rFonts w:ascii="Arial Narrow" w:hAnsi="Arial Narrow" w:cs="Arial"/>
      <w:b/>
      <w:bCs/>
      <w:kern w:val="32"/>
      <w:sz w:val="28"/>
      <w:szCs w:val="28"/>
    </w:rPr>
  </w:style>
  <w:style w:type="paragraph" w:customStyle="1" w:styleId="Titolosommario1">
    <w:name w:val="Titolo sommario1"/>
    <w:basedOn w:val="Heading1"/>
    <w:next w:val="Normal0"/>
    <w:uiPriority w:val="99"/>
    <w:rsid w:val="00422EE4"/>
    <w:pPr>
      <w:keepLines/>
      <w:autoSpaceDE/>
      <w:autoSpaceDN/>
      <w:adjustRightInd/>
      <w:spacing w:before="480" w:line="276" w:lineRule="auto"/>
      <w:outlineLvl w:val="9"/>
    </w:pPr>
    <w:rPr>
      <w:rFonts w:ascii="Cambria" w:eastAsia="SimSun" w:hAnsi="Cambria"/>
      <w:b/>
      <w:bCs/>
      <w:color w:val="365F91"/>
      <w:sz w:val="28"/>
      <w:szCs w:val="28"/>
      <w:lang w:val="it-IT" w:eastAsia="en-US"/>
    </w:rPr>
  </w:style>
  <w:style w:type="paragraph" w:styleId="TOC2">
    <w:name w:val="toc 2"/>
    <w:basedOn w:val="Normal0"/>
    <w:next w:val="Normal0"/>
    <w:autoRedefine/>
    <w:uiPriority w:val="99"/>
    <w:rsid w:val="00422EE4"/>
    <w:pPr>
      <w:tabs>
        <w:tab w:val="left" w:pos="567"/>
        <w:tab w:val="right" w:leader="dot" w:pos="9629"/>
      </w:tabs>
      <w:spacing w:after="100"/>
      <w:ind w:left="240"/>
    </w:pPr>
    <w:rPr>
      <w:rFonts w:eastAsia="Times New Roman"/>
      <w:lang w:eastAsia="en-US"/>
    </w:rPr>
  </w:style>
  <w:style w:type="paragraph" w:styleId="TOC1">
    <w:name w:val="toc 1"/>
    <w:basedOn w:val="Normal0"/>
    <w:next w:val="Normal0"/>
    <w:autoRedefine/>
    <w:uiPriority w:val="99"/>
    <w:rsid w:val="00422EE4"/>
    <w:pPr>
      <w:tabs>
        <w:tab w:val="left" w:pos="880"/>
        <w:tab w:val="right" w:leader="dot" w:pos="9629"/>
      </w:tabs>
      <w:spacing w:after="100"/>
      <w:ind w:left="851" w:hanging="851"/>
    </w:pPr>
    <w:rPr>
      <w:rFonts w:eastAsia="Times New Roman"/>
      <w:lang w:eastAsia="en-US"/>
    </w:rPr>
  </w:style>
  <w:style w:type="character" w:customStyle="1" w:styleId="nowrap">
    <w:name w:val="nowrap"/>
    <w:basedOn w:val="DefaultParagraphFont"/>
    <w:uiPriority w:val="99"/>
    <w:rsid w:val="00422EE4"/>
    <w:rPr>
      <w:rFonts w:cs="Times New Roman"/>
    </w:rPr>
  </w:style>
  <w:style w:type="paragraph" w:customStyle="1" w:styleId="CharCharCharChar3">
    <w:name w:val="Char Char Char Char3"/>
    <w:basedOn w:val="Normal0"/>
    <w:uiPriority w:val="99"/>
    <w:rsid w:val="00C97918"/>
    <w:pPr>
      <w:spacing w:after="160" w:line="240" w:lineRule="exact"/>
    </w:pPr>
    <w:rPr>
      <w:rFonts w:ascii="Tahoma" w:eastAsia="Times New Roman" w:hAnsi="Tahoma"/>
      <w:sz w:val="20"/>
      <w:szCs w:val="20"/>
      <w:lang w:eastAsia="en-US"/>
    </w:rPr>
  </w:style>
  <w:style w:type="paragraph" w:customStyle="1" w:styleId="BodyTextIndent1">
    <w:name w:val="Body Text Indent1"/>
    <w:autoRedefine/>
    <w:uiPriority w:val="99"/>
    <w:rsid w:val="00C97918"/>
    <w:pPr>
      <w:tabs>
        <w:tab w:val="left" w:pos="644"/>
      </w:tabs>
      <w:spacing w:after="120"/>
    </w:pPr>
    <w:rPr>
      <w:rFonts w:ascii="Times New Roman" w:eastAsia="?????? Pro W3" w:hAnsi="Times New Roman" w:cs="Times New Roman"/>
      <w:color w:val="000000"/>
      <w:sz w:val="24"/>
      <w:szCs w:val="20"/>
      <w:lang w:eastAsia="en-US"/>
    </w:rPr>
  </w:style>
  <w:style w:type="paragraph" w:customStyle="1" w:styleId="Normalnumber">
    <w:name w:val="Normal_number"/>
    <w:basedOn w:val="Normal0"/>
    <w:uiPriority w:val="99"/>
    <w:rsid w:val="00C97918"/>
    <w:pPr>
      <w:numPr>
        <w:numId w:val="32"/>
      </w:numPr>
      <w:tabs>
        <w:tab w:val="clear" w:pos="630"/>
        <w:tab w:val="num" w:pos="567"/>
        <w:tab w:val="num" w:pos="644"/>
      </w:tabs>
      <w:spacing w:after="120" w:line="276" w:lineRule="auto"/>
      <w:ind w:left="1247"/>
    </w:pPr>
    <w:rPr>
      <w:rFonts w:eastAsia="Times New Roman"/>
      <w:sz w:val="20"/>
      <w:szCs w:val="22"/>
      <w:lang w:eastAsia="en-US"/>
    </w:rPr>
  </w:style>
  <w:style w:type="paragraph" w:styleId="Revision">
    <w:name w:val="Revision"/>
    <w:hidden/>
    <w:uiPriority w:val="99"/>
    <w:rsid w:val="00615A73"/>
    <w:rPr>
      <w:rFonts w:ascii="Times New Roman" w:eastAsia="MS ??" w:hAnsi="Times New Roman" w:cs="Times New Roman"/>
      <w:sz w:val="24"/>
      <w:szCs w:val="24"/>
      <w:lang w:eastAsia="en-US"/>
    </w:rPr>
  </w:style>
  <w:style w:type="character" w:customStyle="1" w:styleId="ListParagraphChar">
    <w:name w:val="List Paragraph Char"/>
    <w:basedOn w:val="DefaultParagraphFont"/>
    <w:uiPriority w:val="99"/>
    <w:rsid w:val="00615A73"/>
    <w:rPr>
      <w:rFonts w:ascii="Century" w:eastAsia="MS ??" w:hAnsi="Century" w:cs="Times New Roman"/>
      <w:kern w:val="2"/>
      <w:sz w:val="22"/>
      <w:szCs w:val="22"/>
      <w:lang w:val="en-US" w:eastAsia="ja-JP" w:bidi="ar-SA"/>
    </w:rPr>
  </w:style>
  <w:style w:type="paragraph" w:customStyle="1" w:styleId="3">
    <w:name w:val="スタイル3"/>
    <w:basedOn w:val="Heading4"/>
    <w:autoRedefine/>
    <w:uiPriority w:val="99"/>
    <w:rsid w:val="00615A73"/>
    <w:pPr>
      <w:widowControl w:val="0"/>
      <w:numPr>
        <w:ilvl w:val="3"/>
      </w:numPr>
      <w:tabs>
        <w:tab w:val="num" w:pos="680"/>
      </w:tabs>
      <w:ind w:hanging="680"/>
      <w:jc w:val="both"/>
    </w:pPr>
    <w:rPr>
      <w:rFonts w:eastAsia="MS ??"/>
      <w:bCs w:val="0"/>
      <w:kern w:val="2"/>
      <w:sz w:val="21"/>
      <w:szCs w:val="24"/>
    </w:rPr>
  </w:style>
  <w:style w:type="paragraph" w:customStyle="1" w:styleId="ProjectTitle">
    <w:name w:val="Project Title"/>
    <w:basedOn w:val="Normal0"/>
    <w:link w:val="ProjectTitle0"/>
    <w:uiPriority w:val="99"/>
    <w:rsid w:val="00615A73"/>
    <w:pPr>
      <w:spacing w:line="280" w:lineRule="exact"/>
    </w:pPr>
    <w:rPr>
      <w:rFonts w:eastAsia="MS ??"/>
      <w:b/>
    </w:rPr>
  </w:style>
  <w:style w:type="character" w:customStyle="1" w:styleId="ProjectTitle0">
    <w:name w:val="Project Title (文字)"/>
    <w:basedOn w:val="DefaultParagraphFont"/>
    <w:link w:val="ProjectTitle"/>
    <w:uiPriority w:val="99"/>
    <w:locked/>
    <w:rsid w:val="00615A73"/>
    <w:rPr>
      <w:rFonts w:ascii="Times New Roman" w:eastAsia="MS ??" w:hAnsi="Times New Roman" w:cs="Times New Roman"/>
      <w:b/>
      <w:lang w:eastAsia="ja-JP"/>
    </w:rPr>
  </w:style>
  <w:style w:type="paragraph" w:customStyle="1" w:styleId="Contribution-to-objectives">
    <w:name w:val="Contribution-to-objectives"/>
    <w:basedOn w:val="Normal0"/>
    <w:link w:val="Contribution-to-objectives0"/>
    <w:uiPriority w:val="99"/>
    <w:rsid w:val="00615A73"/>
    <w:pPr>
      <w:autoSpaceDE w:val="0"/>
      <w:autoSpaceDN w:val="0"/>
      <w:adjustRightInd w:val="0"/>
      <w:spacing w:line="280" w:lineRule="exact"/>
      <w:ind w:leftChars="151" w:left="992" w:hangingChars="300" w:hanging="630"/>
    </w:pPr>
    <w:rPr>
      <w:rFonts w:eastAsia="MS ??"/>
      <w:sz w:val="21"/>
      <w:szCs w:val="21"/>
      <w:lang w:eastAsia="en-US"/>
    </w:rPr>
  </w:style>
  <w:style w:type="character" w:customStyle="1" w:styleId="Contribution-to-objectives0">
    <w:name w:val="Contribution-to-objectives (文字)"/>
    <w:basedOn w:val="DefaultParagraphFont"/>
    <w:link w:val="Contribution-to-objectives"/>
    <w:uiPriority w:val="99"/>
    <w:locked/>
    <w:rsid w:val="00615A73"/>
    <w:rPr>
      <w:rFonts w:ascii="Times New Roman" w:eastAsia="MS ??" w:hAnsi="Times New Roman" w:cs="Times New Roman"/>
      <w:sz w:val="21"/>
      <w:szCs w:val="21"/>
    </w:rPr>
  </w:style>
  <w:style w:type="paragraph" w:customStyle="1" w:styleId="CharCharCharChar2CharCharCharChar">
    <w:name w:val="Char Char Char Char2 Char Char Char Char"/>
    <w:basedOn w:val="Normal0"/>
    <w:uiPriority w:val="99"/>
    <w:rsid w:val="00687817"/>
    <w:pPr>
      <w:spacing w:after="160" w:line="240" w:lineRule="exact"/>
    </w:pPr>
    <w:rPr>
      <w:rFonts w:ascii="Tahoma" w:eastAsia="Times New Roman" w:hAnsi="Tahoma"/>
      <w:sz w:val="20"/>
      <w:szCs w:val="20"/>
      <w:lang w:eastAsia="en-US"/>
    </w:rPr>
  </w:style>
  <w:style w:type="paragraph" w:customStyle="1" w:styleId="articletext">
    <w:name w:val="articletext"/>
    <w:basedOn w:val="Normal0"/>
    <w:uiPriority w:val="99"/>
    <w:rsid w:val="00687817"/>
    <w:pPr>
      <w:spacing w:before="100" w:beforeAutospacing="1" w:after="100" w:afterAutospacing="1"/>
    </w:pPr>
    <w:rPr>
      <w:rFonts w:ascii="Arial" w:eastAsia="Times New Roman" w:hAnsi="Arial" w:cs="Arial"/>
      <w:color w:val="000000"/>
      <w:sz w:val="18"/>
      <w:szCs w:val="18"/>
      <w:lang w:eastAsia="en-US"/>
    </w:rPr>
  </w:style>
  <w:style w:type="paragraph" w:customStyle="1" w:styleId="CharCharCharChar1">
    <w:name w:val="Char Char Char Char1"/>
    <w:basedOn w:val="Normal0"/>
    <w:uiPriority w:val="99"/>
    <w:rsid w:val="00687817"/>
    <w:pPr>
      <w:spacing w:after="160" w:line="240" w:lineRule="exact"/>
    </w:pPr>
    <w:rPr>
      <w:rFonts w:ascii="Tahoma" w:eastAsia="Times New Roman" w:hAnsi="Tahoma"/>
      <w:sz w:val="20"/>
      <w:szCs w:val="20"/>
      <w:lang w:eastAsia="en-US"/>
    </w:rPr>
  </w:style>
  <w:style w:type="paragraph" w:customStyle="1" w:styleId="Punkt">
    <w:name w:val="Punkt"/>
    <w:basedOn w:val="Normal0"/>
    <w:link w:val="PunktZchn"/>
    <w:uiPriority w:val="99"/>
    <w:rsid w:val="00687817"/>
    <w:pPr>
      <w:numPr>
        <w:numId w:val="54"/>
      </w:numPr>
      <w:tabs>
        <w:tab w:val="clear" w:pos="360"/>
        <w:tab w:val="num" w:pos="397"/>
      </w:tabs>
      <w:spacing w:before="170" w:line="360" w:lineRule="auto"/>
      <w:ind w:left="397" w:hanging="397"/>
      <w:jc w:val="both"/>
    </w:pPr>
    <w:rPr>
      <w:rFonts w:ascii="Arial" w:hAnsi="Arial"/>
      <w:sz w:val="22"/>
      <w:szCs w:val="20"/>
    </w:rPr>
  </w:style>
  <w:style w:type="character" w:customStyle="1" w:styleId="PunktZchn">
    <w:name w:val="Punkt Zchn"/>
    <w:link w:val="Punkt"/>
    <w:uiPriority w:val="99"/>
    <w:locked/>
    <w:rsid w:val="00687817"/>
    <w:rPr>
      <w:rFonts w:ascii="Arial" w:eastAsia="MS Mincho" w:hAnsi="Arial"/>
      <w:sz w:val="22"/>
      <w:lang w:val="en-US" w:eastAsia="ja-JP"/>
    </w:rPr>
  </w:style>
  <w:style w:type="paragraph" w:customStyle="1" w:styleId="font5">
    <w:name w:val="font5"/>
    <w:basedOn w:val="Normal0"/>
    <w:uiPriority w:val="99"/>
    <w:rsid w:val="002B344E"/>
    <w:pPr>
      <w:spacing w:beforeLines="1" w:afterLines="1"/>
    </w:pPr>
    <w:rPr>
      <w:rFonts w:ascii="Arial" w:eastAsia="Cambria" w:hAnsi="Arial" w:cs="Arial"/>
      <w:sz w:val="20"/>
      <w:szCs w:val="20"/>
      <w:lang w:eastAsia="en-US"/>
    </w:rPr>
  </w:style>
  <w:style w:type="paragraph" w:customStyle="1" w:styleId="xl65">
    <w:name w:val="xl65"/>
    <w:basedOn w:val="Normal0"/>
    <w:uiPriority w:val="99"/>
    <w:rsid w:val="002B344E"/>
    <w:pPr>
      <w:pBdr>
        <w:left w:val="single" w:sz="8" w:space="0" w:color="auto"/>
        <w:bottom w:val="single" w:sz="4" w:space="0" w:color="auto"/>
      </w:pBdr>
      <w:spacing w:beforeLines="1" w:afterLines="1"/>
      <w:textAlignment w:val="center"/>
    </w:pPr>
    <w:rPr>
      <w:rFonts w:ascii="Times" w:eastAsia="Cambria" w:hAnsi="Times" w:cs="Arial"/>
      <w:color w:val="0000D4"/>
      <w:sz w:val="20"/>
      <w:szCs w:val="20"/>
      <w:lang w:eastAsia="en-US"/>
    </w:rPr>
  </w:style>
  <w:style w:type="paragraph" w:customStyle="1" w:styleId="xl66">
    <w:name w:val="xl66"/>
    <w:basedOn w:val="Normal0"/>
    <w:uiPriority w:val="99"/>
    <w:rsid w:val="002B344E"/>
    <w:pPr>
      <w:pBdr>
        <w:bottom w:val="single" w:sz="4" w:space="0" w:color="auto"/>
      </w:pBdr>
      <w:spacing w:beforeLines="1" w:afterLines="1"/>
      <w:jc w:val="center"/>
      <w:textAlignment w:val="center"/>
    </w:pPr>
    <w:rPr>
      <w:rFonts w:eastAsia="Cambria" w:cs="Arial"/>
      <w:color w:val="0000D4"/>
      <w:sz w:val="20"/>
      <w:szCs w:val="20"/>
      <w:lang w:eastAsia="en-US"/>
    </w:rPr>
  </w:style>
  <w:style w:type="paragraph" w:customStyle="1" w:styleId="xl67">
    <w:name w:val="xl67"/>
    <w:basedOn w:val="Normal0"/>
    <w:uiPriority w:val="99"/>
    <w:rsid w:val="002B344E"/>
    <w:pPr>
      <w:pBdr>
        <w:bottom w:val="single" w:sz="4" w:space="0" w:color="auto"/>
        <w:right w:val="single" w:sz="8" w:space="0" w:color="auto"/>
      </w:pBdr>
      <w:spacing w:beforeLines="1" w:afterLines="1"/>
      <w:jc w:val="center"/>
      <w:textAlignment w:val="center"/>
    </w:pPr>
    <w:rPr>
      <w:rFonts w:eastAsia="Cambria" w:cs="Arial"/>
      <w:color w:val="0000D4"/>
      <w:sz w:val="20"/>
      <w:szCs w:val="20"/>
      <w:lang w:eastAsia="en-US"/>
    </w:rPr>
  </w:style>
  <w:style w:type="paragraph" w:customStyle="1" w:styleId="xl68">
    <w:name w:val="xl68"/>
    <w:basedOn w:val="Normal0"/>
    <w:uiPriority w:val="99"/>
    <w:rsid w:val="002B344E"/>
    <w:pPr>
      <w:pBdr>
        <w:top w:val="single" w:sz="4" w:space="0" w:color="auto"/>
        <w:left w:val="single" w:sz="4" w:space="0" w:color="auto"/>
        <w:bottom w:val="single" w:sz="4" w:space="0" w:color="auto"/>
        <w:right w:val="single" w:sz="4" w:space="0" w:color="auto"/>
      </w:pBdr>
      <w:spacing w:beforeLines="1" w:afterLines="1"/>
      <w:jc w:val="center"/>
      <w:textAlignment w:val="center"/>
    </w:pPr>
    <w:rPr>
      <w:rFonts w:eastAsia="Cambria" w:cs="Arial"/>
      <w:color w:val="0000D4"/>
      <w:sz w:val="20"/>
      <w:szCs w:val="20"/>
      <w:lang w:eastAsia="en-US"/>
    </w:rPr>
  </w:style>
  <w:style w:type="paragraph" w:customStyle="1" w:styleId="xl69">
    <w:name w:val="xl69"/>
    <w:basedOn w:val="Normal0"/>
    <w:uiPriority w:val="99"/>
    <w:rsid w:val="002B344E"/>
    <w:pPr>
      <w:pBdr>
        <w:top w:val="single" w:sz="4" w:space="0" w:color="auto"/>
        <w:left w:val="single" w:sz="4" w:space="0" w:color="auto"/>
        <w:bottom w:val="single" w:sz="4" w:space="0" w:color="auto"/>
        <w:right w:val="single" w:sz="8" w:space="0" w:color="auto"/>
      </w:pBdr>
      <w:spacing w:beforeLines="1" w:afterLines="1"/>
      <w:jc w:val="center"/>
      <w:textAlignment w:val="center"/>
    </w:pPr>
    <w:rPr>
      <w:rFonts w:eastAsia="Cambria" w:cs="Arial"/>
      <w:color w:val="0000D4"/>
      <w:sz w:val="20"/>
      <w:szCs w:val="20"/>
      <w:lang w:eastAsia="en-US"/>
    </w:rPr>
  </w:style>
  <w:style w:type="paragraph" w:customStyle="1" w:styleId="xl70">
    <w:name w:val="xl70"/>
    <w:basedOn w:val="Normal0"/>
    <w:uiPriority w:val="99"/>
    <w:rsid w:val="002B344E"/>
    <w:pPr>
      <w:pBdr>
        <w:top w:val="single" w:sz="4" w:space="0" w:color="auto"/>
        <w:left w:val="single" w:sz="4" w:space="0" w:color="auto"/>
        <w:bottom w:val="single" w:sz="4" w:space="0" w:color="auto"/>
        <w:right w:val="single" w:sz="4" w:space="0" w:color="auto"/>
      </w:pBdr>
      <w:spacing w:beforeLines="1" w:afterLines="1"/>
      <w:jc w:val="center"/>
      <w:textAlignment w:val="center"/>
    </w:pPr>
    <w:rPr>
      <w:rFonts w:ascii="Times" w:eastAsia="Cambria" w:hAnsi="Times" w:cs="Arial"/>
      <w:color w:val="0000D4"/>
      <w:sz w:val="20"/>
      <w:szCs w:val="20"/>
      <w:lang w:eastAsia="en-US"/>
    </w:rPr>
  </w:style>
  <w:style w:type="paragraph" w:customStyle="1" w:styleId="xl71">
    <w:name w:val="xl71"/>
    <w:basedOn w:val="Normal0"/>
    <w:uiPriority w:val="99"/>
    <w:rsid w:val="002B344E"/>
    <w:pPr>
      <w:pBdr>
        <w:top w:val="single" w:sz="4" w:space="0" w:color="auto"/>
        <w:left w:val="single" w:sz="4" w:space="0" w:color="auto"/>
        <w:bottom w:val="single" w:sz="4" w:space="0" w:color="auto"/>
      </w:pBdr>
      <w:spacing w:beforeLines="1" w:afterLines="1"/>
      <w:jc w:val="center"/>
      <w:textAlignment w:val="center"/>
    </w:pPr>
    <w:rPr>
      <w:rFonts w:ascii="Times" w:eastAsia="Cambria" w:hAnsi="Times" w:cs="Arial"/>
      <w:color w:val="0000D4"/>
      <w:sz w:val="20"/>
      <w:szCs w:val="20"/>
      <w:lang w:eastAsia="en-US"/>
    </w:rPr>
  </w:style>
  <w:style w:type="paragraph" w:customStyle="1" w:styleId="xl72">
    <w:name w:val="xl72"/>
    <w:basedOn w:val="Normal0"/>
    <w:uiPriority w:val="99"/>
    <w:rsid w:val="002B344E"/>
    <w:pPr>
      <w:pBdr>
        <w:top w:val="single" w:sz="4" w:space="0" w:color="auto"/>
        <w:left w:val="single" w:sz="8" w:space="0" w:color="auto"/>
        <w:bottom w:val="single" w:sz="4" w:space="0" w:color="auto"/>
        <w:right w:val="single" w:sz="4" w:space="0" w:color="auto"/>
      </w:pBdr>
      <w:spacing w:beforeLines="1" w:afterLines="1"/>
      <w:jc w:val="center"/>
      <w:textAlignment w:val="center"/>
    </w:pPr>
    <w:rPr>
      <w:rFonts w:ascii="Times" w:eastAsia="Cambria" w:hAnsi="Times" w:cs="Arial"/>
      <w:color w:val="0000D4"/>
      <w:sz w:val="20"/>
      <w:szCs w:val="20"/>
      <w:lang w:eastAsia="en-US"/>
    </w:rPr>
  </w:style>
  <w:style w:type="paragraph" w:customStyle="1" w:styleId="xl73">
    <w:name w:val="xl73"/>
    <w:basedOn w:val="Normal0"/>
    <w:uiPriority w:val="99"/>
    <w:rsid w:val="002B344E"/>
    <w:pPr>
      <w:pBdr>
        <w:top w:val="single" w:sz="4" w:space="0" w:color="auto"/>
        <w:left w:val="single" w:sz="4" w:space="0" w:color="auto"/>
        <w:bottom w:val="single" w:sz="4" w:space="0" w:color="auto"/>
        <w:right w:val="single" w:sz="4" w:space="0" w:color="auto"/>
      </w:pBdr>
      <w:spacing w:beforeLines="1" w:afterLines="1"/>
      <w:jc w:val="center"/>
      <w:textAlignment w:val="center"/>
    </w:pPr>
    <w:rPr>
      <w:rFonts w:eastAsia="Cambria" w:cs="Arial"/>
      <w:color w:val="0000D4"/>
      <w:sz w:val="20"/>
      <w:szCs w:val="20"/>
      <w:lang w:eastAsia="en-US"/>
    </w:rPr>
  </w:style>
  <w:style w:type="paragraph" w:customStyle="1" w:styleId="xl74">
    <w:name w:val="xl74"/>
    <w:basedOn w:val="Normal0"/>
    <w:uiPriority w:val="99"/>
    <w:rsid w:val="002B344E"/>
    <w:pPr>
      <w:pBdr>
        <w:left w:val="single" w:sz="4" w:space="0" w:color="auto"/>
        <w:bottom w:val="single" w:sz="4" w:space="0" w:color="auto"/>
        <w:right w:val="single" w:sz="8" w:space="0" w:color="auto"/>
      </w:pBdr>
      <w:spacing w:beforeLines="1" w:afterLines="1"/>
      <w:jc w:val="center"/>
      <w:textAlignment w:val="center"/>
    </w:pPr>
    <w:rPr>
      <w:rFonts w:eastAsia="Cambria" w:cs="Arial"/>
      <w:color w:val="0000D4"/>
      <w:sz w:val="20"/>
      <w:szCs w:val="20"/>
      <w:lang w:eastAsia="en-US"/>
    </w:rPr>
  </w:style>
  <w:style w:type="paragraph" w:customStyle="1" w:styleId="xl75">
    <w:name w:val="xl75"/>
    <w:basedOn w:val="Normal0"/>
    <w:uiPriority w:val="99"/>
    <w:rsid w:val="002B344E"/>
    <w:pPr>
      <w:pBdr>
        <w:left w:val="single" w:sz="4" w:space="0" w:color="auto"/>
        <w:bottom w:val="single" w:sz="4" w:space="0" w:color="auto"/>
        <w:right w:val="single" w:sz="4" w:space="0" w:color="auto"/>
      </w:pBdr>
      <w:spacing w:beforeLines="1" w:afterLines="1"/>
      <w:jc w:val="center"/>
      <w:textAlignment w:val="center"/>
    </w:pPr>
    <w:rPr>
      <w:rFonts w:eastAsia="Cambria" w:cs="Arial"/>
      <w:color w:val="0000D4"/>
      <w:sz w:val="20"/>
      <w:szCs w:val="20"/>
      <w:lang w:eastAsia="en-US"/>
    </w:rPr>
  </w:style>
  <w:style w:type="paragraph" w:customStyle="1" w:styleId="xl76">
    <w:name w:val="xl76"/>
    <w:basedOn w:val="Normal0"/>
    <w:uiPriority w:val="99"/>
    <w:rsid w:val="002B344E"/>
    <w:pPr>
      <w:pBdr>
        <w:right w:val="single" w:sz="4" w:space="0" w:color="auto"/>
      </w:pBdr>
      <w:spacing w:beforeLines="1" w:afterLines="1"/>
      <w:jc w:val="center"/>
      <w:textAlignment w:val="center"/>
    </w:pPr>
    <w:rPr>
      <w:rFonts w:ascii="Times" w:eastAsia="Cambria" w:hAnsi="Times" w:cs="Arial"/>
      <w:color w:val="0000D4"/>
      <w:sz w:val="20"/>
      <w:szCs w:val="20"/>
      <w:lang w:eastAsia="en-US"/>
    </w:rPr>
  </w:style>
  <w:style w:type="paragraph" w:customStyle="1" w:styleId="xl77">
    <w:name w:val="xl77"/>
    <w:basedOn w:val="Normal0"/>
    <w:uiPriority w:val="99"/>
    <w:rsid w:val="002B344E"/>
    <w:pPr>
      <w:pBdr>
        <w:left w:val="single" w:sz="4" w:space="0" w:color="auto"/>
        <w:right w:val="single" w:sz="4" w:space="0" w:color="auto"/>
      </w:pBdr>
      <w:spacing w:beforeLines="1" w:afterLines="1"/>
      <w:jc w:val="center"/>
      <w:textAlignment w:val="center"/>
    </w:pPr>
    <w:rPr>
      <w:rFonts w:ascii="Times" w:eastAsia="Cambria" w:hAnsi="Times" w:cs="Arial"/>
      <w:color w:val="0000D4"/>
      <w:sz w:val="20"/>
      <w:szCs w:val="20"/>
      <w:lang w:eastAsia="en-US"/>
    </w:rPr>
  </w:style>
  <w:style w:type="paragraph" w:customStyle="1" w:styleId="xl78">
    <w:name w:val="xl78"/>
    <w:basedOn w:val="Normal0"/>
    <w:uiPriority w:val="99"/>
    <w:rsid w:val="002B344E"/>
    <w:pPr>
      <w:pBdr>
        <w:top w:val="single" w:sz="8" w:space="0" w:color="auto"/>
        <w:left w:val="single" w:sz="4" w:space="0" w:color="auto"/>
        <w:right w:val="single" w:sz="4" w:space="0" w:color="auto"/>
      </w:pBdr>
      <w:spacing w:beforeLines="1" w:afterLines="1"/>
      <w:jc w:val="center"/>
      <w:textAlignment w:val="center"/>
    </w:pPr>
    <w:rPr>
      <w:rFonts w:ascii="Times" w:eastAsia="Cambria" w:hAnsi="Times" w:cs="Arial"/>
      <w:color w:val="0000D4"/>
      <w:sz w:val="20"/>
      <w:szCs w:val="20"/>
      <w:lang w:eastAsia="en-US"/>
    </w:rPr>
  </w:style>
  <w:style w:type="paragraph" w:customStyle="1" w:styleId="xl79">
    <w:name w:val="xl79"/>
    <w:basedOn w:val="Normal0"/>
    <w:uiPriority w:val="99"/>
    <w:rsid w:val="002B344E"/>
    <w:pPr>
      <w:pBdr>
        <w:top w:val="single" w:sz="4" w:space="0" w:color="auto"/>
        <w:bottom w:val="single" w:sz="4" w:space="0" w:color="auto"/>
        <w:right w:val="single" w:sz="4" w:space="0" w:color="auto"/>
      </w:pBdr>
      <w:spacing w:beforeLines="1" w:afterLines="1"/>
      <w:jc w:val="center"/>
      <w:textAlignment w:val="center"/>
    </w:pPr>
    <w:rPr>
      <w:rFonts w:ascii="Times" w:eastAsia="Cambria" w:hAnsi="Times" w:cs="Arial"/>
      <w:color w:val="0000D4"/>
      <w:sz w:val="20"/>
      <w:szCs w:val="20"/>
      <w:lang w:eastAsia="en-US"/>
    </w:rPr>
  </w:style>
  <w:style w:type="paragraph" w:customStyle="1" w:styleId="xl80">
    <w:name w:val="xl80"/>
    <w:basedOn w:val="Normal0"/>
    <w:uiPriority w:val="99"/>
    <w:rsid w:val="002B344E"/>
    <w:pPr>
      <w:pBdr>
        <w:left w:val="single" w:sz="4" w:space="0" w:color="auto"/>
        <w:bottom w:val="single" w:sz="4" w:space="0" w:color="auto"/>
        <w:right w:val="single" w:sz="4" w:space="0" w:color="auto"/>
      </w:pBdr>
      <w:spacing w:beforeLines="1" w:afterLines="1"/>
      <w:jc w:val="center"/>
      <w:textAlignment w:val="center"/>
    </w:pPr>
    <w:rPr>
      <w:rFonts w:ascii="Times" w:eastAsia="Cambria" w:hAnsi="Times" w:cs="Arial"/>
      <w:color w:val="0000D4"/>
      <w:sz w:val="20"/>
      <w:szCs w:val="20"/>
      <w:lang w:eastAsia="en-US"/>
    </w:rPr>
  </w:style>
  <w:style w:type="paragraph" w:customStyle="1" w:styleId="xl81">
    <w:name w:val="xl81"/>
    <w:basedOn w:val="Normal0"/>
    <w:uiPriority w:val="99"/>
    <w:rsid w:val="002B344E"/>
    <w:pPr>
      <w:pBdr>
        <w:top w:val="single" w:sz="8" w:space="0" w:color="auto"/>
        <w:left w:val="single" w:sz="4" w:space="0" w:color="auto"/>
      </w:pBdr>
      <w:spacing w:beforeLines="1" w:afterLines="1"/>
      <w:jc w:val="center"/>
      <w:textAlignment w:val="center"/>
    </w:pPr>
    <w:rPr>
      <w:rFonts w:ascii="Times" w:eastAsia="Cambria" w:hAnsi="Times" w:cs="Arial"/>
      <w:sz w:val="20"/>
      <w:szCs w:val="20"/>
      <w:lang w:eastAsia="en-US"/>
    </w:rPr>
  </w:style>
  <w:style w:type="paragraph" w:customStyle="1" w:styleId="xl82">
    <w:name w:val="xl82"/>
    <w:basedOn w:val="Normal0"/>
    <w:uiPriority w:val="99"/>
    <w:rsid w:val="002B344E"/>
    <w:pPr>
      <w:pBdr>
        <w:top w:val="single" w:sz="8" w:space="0" w:color="auto"/>
        <w:left w:val="single" w:sz="4" w:space="0" w:color="auto"/>
        <w:right w:val="single" w:sz="8" w:space="0" w:color="auto"/>
      </w:pBdr>
      <w:spacing w:beforeLines="1" w:afterLines="1"/>
      <w:jc w:val="center"/>
      <w:textAlignment w:val="center"/>
    </w:pPr>
    <w:rPr>
      <w:rFonts w:ascii="Times" w:eastAsia="Cambria" w:hAnsi="Times" w:cs="Arial"/>
      <w:sz w:val="20"/>
      <w:szCs w:val="20"/>
      <w:lang w:eastAsia="en-US"/>
    </w:rPr>
  </w:style>
  <w:style w:type="paragraph" w:customStyle="1" w:styleId="xl83">
    <w:name w:val="xl83"/>
    <w:basedOn w:val="Normal0"/>
    <w:uiPriority w:val="99"/>
    <w:rsid w:val="002B344E"/>
    <w:pPr>
      <w:pBdr>
        <w:top w:val="single" w:sz="4" w:space="0" w:color="auto"/>
        <w:left w:val="single" w:sz="4" w:space="0" w:color="auto"/>
        <w:bottom w:val="single" w:sz="4" w:space="0" w:color="auto"/>
      </w:pBdr>
      <w:spacing w:beforeLines="1" w:afterLines="1"/>
      <w:jc w:val="center"/>
      <w:textAlignment w:val="center"/>
    </w:pPr>
    <w:rPr>
      <w:rFonts w:ascii="Times" w:eastAsia="Cambria" w:hAnsi="Times" w:cs="Arial"/>
      <w:sz w:val="20"/>
      <w:szCs w:val="20"/>
      <w:lang w:eastAsia="en-US"/>
    </w:rPr>
  </w:style>
  <w:style w:type="paragraph" w:customStyle="1" w:styleId="xl84">
    <w:name w:val="xl84"/>
    <w:basedOn w:val="Normal0"/>
    <w:uiPriority w:val="99"/>
    <w:rsid w:val="002B344E"/>
    <w:pPr>
      <w:pBdr>
        <w:top w:val="single" w:sz="4" w:space="0" w:color="auto"/>
        <w:left w:val="single" w:sz="4" w:space="0" w:color="auto"/>
        <w:bottom w:val="single" w:sz="4" w:space="0" w:color="auto"/>
        <w:right w:val="single" w:sz="8" w:space="0" w:color="auto"/>
      </w:pBdr>
      <w:spacing w:beforeLines="1" w:afterLines="1"/>
      <w:jc w:val="center"/>
      <w:textAlignment w:val="center"/>
    </w:pPr>
    <w:rPr>
      <w:rFonts w:ascii="Times" w:eastAsia="Cambria" w:hAnsi="Times" w:cs="Arial"/>
      <w:sz w:val="20"/>
      <w:szCs w:val="20"/>
      <w:lang w:eastAsia="en-US"/>
    </w:rPr>
  </w:style>
  <w:style w:type="paragraph" w:customStyle="1" w:styleId="xl85">
    <w:name w:val="xl85"/>
    <w:basedOn w:val="Normal0"/>
    <w:uiPriority w:val="99"/>
    <w:rsid w:val="002B344E"/>
    <w:pPr>
      <w:pBdr>
        <w:left w:val="single" w:sz="8" w:space="0" w:color="auto"/>
        <w:bottom w:val="single" w:sz="4" w:space="0" w:color="auto"/>
        <w:right w:val="single" w:sz="8" w:space="0" w:color="auto"/>
      </w:pBdr>
      <w:spacing w:beforeLines="1" w:afterLines="1"/>
      <w:jc w:val="center"/>
      <w:textAlignment w:val="center"/>
    </w:pPr>
    <w:rPr>
      <w:rFonts w:ascii="Times" w:eastAsia="Cambria" w:hAnsi="Times" w:cs="Arial"/>
      <w:sz w:val="20"/>
      <w:szCs w:val="20"/>
      <w:lang w:eastAsia="en-US"/>
    </w:rPr>
  </w:style>
  <w:style w:type="paragraph" w:customStyle="1" w:styleId="xl86">
    <w:name w:val="xl86"/>
    <w:basedOn w:val="Normal0"/>
    <w:uiPriority w:val="99"/>
    <w:rsid w:val="002B344E"/>
    <w:pPr>
      <w:pBdr>
        <w:top w:val="single" w:sz="8" w:space="0" w:color="auto"/>
        <w:left w:val="single" w:sz="8" w:space="0" w:color="auto"/>
        <w:bottom w:val="single" w:sz="4" w:space="0" w:color="auto"/>
        <w:right w:val="single" w:sz="8" w:space="0" w:color="auto"/>
      </w:pBdr>
      <w:spacing w:beforeLines="1" w:afterLines="1"/>
      <w:jc w:val="center"/>
      <w:textAlignment w:val="center"/>
    </w:pPr>
    <w:rPr>
      <w:rFonts w:ascii="Times" w:eastAsia="Cambria" w:hAnsi="Times" w:cs="Arial"/>
      <w:sz w:val="20"/>
      <w:szCs w:val="20"/>
      <w:lang w:eastAsia="en-US"/>
    </w:rPr>
  </w:style>
  <w:style w:type="paragraph" w:customStyle="1" w:styleId="xl87">
    <w:name w:val="xl87"/>
    <w:basedOn w:val="Normal0"/>
    <w:uiPriority w:val="99"/>
    <w:rsid w:val="002B344E"/>
    <w:pPr>
      <w:pBdr>
        <w:top w:val="single" w:sz="4" w:space="0" w:color="auto"/>
        <w:left w:val="single" w:sz="8" w:space="0" w:color="auto"/>
        <w:bottom w:val="single" w:sz="4" w:space="0" w:color="auto"/>
        <w:right w:val="single" w:sz="8" w:space="0" w:color="auto"/>
      </w:pBdr>
      <w:spacing w:beforeLines="1" w:afterLines="1"/>
      <w:textAlignment w:val="center"/>
    </w:pPr>
    <w:rPr>
      <w:rFonts w:eastAsia="Cambria" w:cs="Arial"/>
      <w:color w:val="0000D4"/>
      <w:sz w:val="20"/>
      <w:szCs w:val="20"/>
      <w:lang w:eastAsia="en-US"/>
    </w:rPr>
  </w:style>
  <w:style w:type="paragraph" w:customStyle="1" w:styleId="xl88">
    <w:name w:val="xl88"/>
    <w:basedOn w:val="Normal0"/>
    <w:uiPriority w:val="99"/>
    <w:rsid w:val="002B344E"/>
    <w:pPr>
      <w:spacing w:beforeLines="1" w:afterLines="1"/>
      <w:jc w:val="center"/>
      <w:textAlignment w:val="center"/>
    </w:pPr>
    <w:rPr>
      <w:rFonts w:ascii="Times" w:eastAsia="Cambria" w:hAnsi="Times" w:cs="Arial"/>
      <w:sz w:val="20"/>
      <w:szCs w:val="20"/>
      <w:lang w:eastAsia="en-US"/>
    </w:rPr>
  </w:style>
  <w:style w:type="paragraph" w:customStyle="1" w:styleId="xl89">
    <w:name w:val="xl89"/>
    <w:basedOn w:val="Normal0"/>
    <w:uiPriority w:val="99"/>
    <w:rsid w:val="002B344E"/>
    <w:pPr>
      <w:pBdr>
        <w:bottom w:val="single" w:sz="4" w:space="0" w:color="auto"/>
      </w:pBdr>
      <w:spacing w:beforeLines="1" w:afterLines="1"/>
      <w:jc w:val="center"/>
      <w:textAlignment w:val="center"/>
    </w:pPr>
    <w:rPr>
      <w:rFonts w:ascii="Symbol" w:eastAsia="Cambria" w:hAnsi="Symbol" w:cs="Arial"/>
      <w:color w:val="0000D4"/>
      <w:sz w:val="20"/>
      <w:szCs w:val="20"/>
      <w:lang w:eastAsia="en-US"/>
    </w:rPr>
  </w:style>
  <w:style w:type="paragraph" w:customStyle="1" w:styleId="xl90">
    <w:name w:val="xl90"/>
    <w:basedOn w:val="Normal0"/>
    <w:uiPriority w:val="99"/>
    <w:rsid w:val="002B344E"/>
    <w:pPr>
      <w:pBdr>
        <w:top w:val="single" w:sz="8" w:space="0" w:color="auto"/>
        <w:left w:val="single" w:sz="8" w:space="0" w:color="auto"/>
        <w:bottom w:val="single" w:sz="4" w:space="0" w:color="auto"/>
      </w:pBdr>
      <w:spacing w:beforeLines="1" w:afterLines="1"/>
      <w:textAlignment w:val="center"/>
    </w:pPr>
    <w:rPr>
      <w:rFonts w:eastAsia="Cambria" w:cs="Arial"/>
      <w:color w:val="0000D4"/>
      <w:sz w:val="20"/>
      <w:szCs w:val="20"/>
      <w:lang w:eastAsia="en-US"/>
    </w:rPr>
  </w:style>
  <w:style w:type="paragraph" w:customStyle="1" w:styleId="xl91">
    <w:name w:val="xl91"/>
    <w:basedOn w:val="Normal0"/>
    <w:uiPriority w:val="99"/>
    <w:rsid w:val="002B344E"/>
    <w:pPr>
      <w:pBdr>
        <w:top w:val="single" w:sz="8" w:space="0" w:color="auto"/>
        <w:left w:val="single" w:sz="8" w:space="0" w:color="auto"/>
        <w:right w:val="single" w:sz="4" w:space="0" w:color="auto"/>
      </w:pBdr>
      <w:spacing w:beforeLines="1" w:afterLines="1"/>
      <w:jc w:val="center"/>
      <w:textAlignment w:val="center"/>
    </w:pPr>
    <w:rPr>
      <w:rFonts w:ascii="Times" w:eastAsia="Cambria" w:hAnsi="Times" w:cs="Arial"/>
      <w:color w:val="0000D4"/>
      <w:sz w:val="20"/>
      <w:szCs w:val="20"/>
      <w:lang w:eastAsia="en-US"/>
    </w:rPr>
  </w:style>
  <w:style w:type="paragraph" w:customStyle="1" w:styleId="xl92">
    <w:name w:val="xl92"/>
    <w:basedOn w:val="Normal0"/>
    <w:uiPriority w:val="99"/>
    <w:rsid w:val="002B344E"/>
    <w:pPr>
      <w:pBdr>
        <w:left w:val="single" w:sz="8" w:space="0" w:color="auto"/>
        <w:bottom w:val="single" w:sz="4" w:space="0" w:color="auto"/>
      </w:pBdr>
      <w:spacing w:beforeLines="1" w:afterLines="1"/>
      <w:textAlignment w:val="center"/>
    </w:pPr>
    <w:rPr>
      <w:rFonts w:eastAsia="Cambria" w:cs="Arial"/>
      <w:color w:val="0000D4"/>
      <w:sz w:val="20"/>
      <w:szCs w:val="20"/>
      <w:lang w:eastAsia="en-US"/>
    </w:rPr>
  </w:style>
  <w:style w:type="paragraph" w:customStyle="1" w:styleId="xl93">
    <w:name w:val="xl93"/>
    <w:basedOn w:val="Normal0"/>
    <w:uiPriority w:val="99"/>
    <w:rsid w:val="002B344E"/>
    <w:pPr>
      <w:pBdr>
        <w:top w:val="single" w:sz="4" w:space="0" w:color="auto"/>
        <w:left w:val="single" w:sz="8" w:space="0" w:color="auto"/>
        <w:bottom w:val="single" w:sz="4" w:space="0" w:color="auto"/>
      </w:pBdr>
      <w:spacing w:beforeLines="1" w:afterLines="1"/>
      <w:textAlignment w:val="center"/>
    </w:pPr>
    <w:rPr>
      <w:rFonts w:eastAsia="Cambria" w:cs="Arial"/>
      <w:color w:val="0000D4"/>
      <w:sz w:val="20"/>
      <w:szCs w:val="20"/>
      <w:lang w:eastAsia="en-US"/>
    </w:rPr>
  </w:style>
  <w:style w:type="paragraph" w:customStyle="1" w:styleId="xl94">
    <w:name w:val="xl94"/>
    <w:basedOn w:val="Normal0"/>
    <w:uiPriority w:val="99"/>
    <w:rsid w:val="002B344E"/>
    <w:pPr>
      <w:pBdr>
        <w:bottom w:val="single" w:sz="4" w:space="0" w:color="auto"/>
      </w:pBdr>
      <w:spacing w:beforeLines="1" w:afterLines="1"/>
      <w:textAlignment w:val="center"/>
    </w:pPr>
    <w:rPr>
      <w:rFonts w:eastAsia="Cambria" w:cs="Arial"/>
      <w:color w:val="0000D4"/>
      <w:sz w:val="20"/>
      <w:szCs w:val="20"/>
      <w:lang w:eastAsia="en-US"/>
    </w:rPr>
  </w:style>
  <w:style w:type="paragraph" w:customStyle="1" w:styleId="xl95">
    <w:name w:val="xl95"/>
    <w:basedOn w:val="Normal0"/>
    <w:uiPriority w:val="99"/>
    <w:rsid w:val="002B344E"/>
    <w:pPr>
      <w:pBdr>
        <w:top w:val="single" w:sz="4" w:space="0" w:color="auto"/>
        <w:bottom w:val="single" w:sz="4" w:space="0" w:color="auto"/>
      </w:pBdr>
      <w:spacing w:beforeLines="1" w:afterLines="1"/>
      <w:textAlignment w:val="center"/>
    </w:pPr>
    <w:rPr>
      <w:rFonts w:eastAsia="Cambria" w:cs="Arial"/>
      <w:color w:val="0000D4"/>
      <w:sz w:val="20"/>
      <w:szCs w:val="20"/>
      <w:lang w:eastAsia="en-US"/>
    </w:rPr>
  </w:style>
  <w:style w:type="paragraph" w:customStyle="1" w:styleId="xl96">
    <w:name w:val="xl96"/>
    <w:basedOn w:val="Normal0"/>
    <w:uiPriority w:val="99"/>
    <w:rsid w:val="002B344E"/>
    <w:pPr>
      <w:pBdr>
        <w:top w:val="single" w:sz="4" w:space="0" w:color="auto"/>
        <w:left w:val="single" w:sz="8" w:space="0" w:color="auto"/>
        <w:bottom w:val="single" w:sz="8" w:space="0" w:color="auto"/>
        <w:right w:val="single" w:sz="8" w:space="0" w:color="auto"/>
      </w:pBdr>
      <w:spacing w:beforeLines="1" w:afterLines="1"/>
      <w:textAlignment w:val="center"/>
    </w:pPr>
    <w:rPr>
      <w:rFonts w:eastAsia="Cambria" w:cs="Arial"/>
      <w:color w:val="0000D4"/>
      <w:sz w:val="20"/>
      <w:szCs w:val="20"/>
      <w:lang w:eastAsia="en-US"/>
    </w:rPr>
  </w:style>
  <w:style w:type="paragraph" w:customStyle="1" w:styleId="xl97">
    <w:name w:val="xl97"/>
    <w:basedOn w:val="Normal0"/>
    <w:uiPriority w:val="99"/>
    <w:rsid w:val="002B344E"/>
    <w:pPr>
      <w:pBdr>
        <w:left w:val="single" w:sz="8" w:space="0" w:color="auto"/>
        <w:bottom w:val="single" w:sz="4" w:space="0" w:color="auto"/>
        <w:right w:val="single" w:sz="8" w:space="0" w:color="auto"/>
      </w:pBdr>
      <w:spacing w:beforeLines="1" w:afterLines="1"/>
      <w:textAlignment w:val="center"/>
    </w:pPr>
    <w:rPr>
      <w:rFonts w:ascii="Times" w:eastAsia="Cambria" w:hAnsi="Times" w:cs="Arial"/>
      <w:sz w:val="20"/>
      <w:szCs w:val="20"/>
      <w:lang w:eastAsia="en-US"/>
    </w:rPr>
  </w:style>
  <w:style w:type="paragraph" w:customStyle="1" w:styleId="xl98">
    <w:name w:val="xl98"/>
    <w:basedOn w:val="Normal0"/>
    <w:uiPriority w:val="99"/>
    <w:rsid w:val="002B344E"/>
    <w:pPr>
      <w:pBdr>
        <w:top w:val="single" w:sz="4" w:space="0" w:color="auto"/>
        <w:left w:val="single" w:sz="8" w:space="0" w:color="auto"/>
        <w:bottom w:val="single" w:sz="4" w:space="0" w:color="auto"/>
        <w:right w:val="single" w:sz="8" w:space="0" w:color="auto"/>
      </w:pBdr>
      <w:spacing w:beforeLines="1" w:afterLines="1"/>
      <w:textAlignment w:val="center"/>
    </w:pPr>
    <w:rPr>
      <w:rFonts w:ascii="Times" w:eastAsia="Cambria" w:hAnsi="Times" w:cs="Arial"/>
      <w:sz w:val="20"/>
      <w:szCs w:val="20"/>
      <w:lang w:eastAsia="en-US"/>
    </w:rPr>
  </w:style>
  <w:style w:type="paragraph" w:customStyle="1" w:styleId="xl99">
    <w:name w:val="xl99"/>
    <w:basedOn w:val="Normal0"/>
    <w:uiPriority w:val="99"/>
    <w:rsid w:val="002B344E"/>
    <w:pPr>
      <w:pBdr>
        <w:top w:val="single" w:sz="8" w:space="0" w:color="auto"/>
        <w:left w:val="single" w:sz="8" w:space="0" w:color="auto"/>
        <w:bottom w:val="single" w:sz="4" w:space="0" w:color="auto"/>
        <w:right w:val="single" w:sz="8" w:space="0" w:color="auto"/>
      </w:pBdr>
      <w:spacing w:beforeLines="1" w:afterLines="1"/>
      <w:jc w:val="center"/>
      <w:textAlignment w:val="center"/>
    </w:pPr>
    <w:rPr>
      <w:rFonts w:ascii="Arial" w:eastAsia="Cambria" w:hAnsi="Arial" w:cs="Arial"/>
      <w:b/>
      <w:bCs/>
      <w:sz w:val="20"/>
      <w:szCs w:val="20"/>
      <w:u w:val="single"/>
      <w:lang w:eastAsia="en-US"/>
    </w:rPr>
  </w:style>
  <w:style w:type="paragraph" w:customStyle="1" w:styleId="xl100">
    <w:name w:val="xl100"/>
    <w:basedOn w:val="Normal0"/>
    <w:uiPriority w:val="99"/>
    <w:rsid w:val="002B344E"/>
    <w:pPr>
      <w:pBdr>
        <w:left w:val="single" w:sz="8" w:space="0" w:color="auto"/>
        <w:bottom w:val="single" w:sz="4" w:space="0" w:color="auto"/>
      </w:pBdr>
      <w:spacing w:beforeLines="1" w:afterLines="1"/>
      <w:jc w:val="center"/>
      <w:textAlignment w:val="center"/>
    </w:pPr>
    <w:rPr>
      <w:rFonts w:ascii="Times" w:eastAsia="Cambria" w:hAnsi="Times" w:cs="Arial"/>
      <w:color w:val="0000D4"/>
      <w:sz w:val="20"/>
      <w:szCs w:val="20"/>
      <w:lang w:eastAsia="en-US"/>
    </w:rPr>
  </w:style>
  <w:style w:type="paragraph" w:customStyle="1" w:styleId="xl101">
    <w:name w:val="xl101"/>
    <w:basedOn w:val="Normal0"/>
    <w:uiPriority w:val="99"/>
    <w:rsid w:val="002B344E"/>
    <w:pPr>
      <w:pBdr>
        <w:bottom w:val="single" w:sz="4" w:space="0" w:color="auto"/>
      </w:pBdr>
      <w:spacing w:beforeLines="1" w:afterLines="1"/>
      <w:jc w:val="center"/>
      <w:textAlignment w:val="center"/>
    </w:pPr>
    <w:rPr>
      <w:rFonts w:ascii="Times" w:eastAsia="Cambria" w:hAnsi="Times" w:cs="Arial"/>
      <w:color w:val="0000D4"/>
      <w:sz w:val="20"/>
      <w:szCs w:val="20"/>
      <w:lang w:eastAsia="en-US"/>
    </w:rPr>
  </w:style>
  <w:style w:type="paragraph" w:customStyle="1" w:styleId="xl102">
    <w:name w:val="xl102"/>
    <w:basedOn w:val="Normal0"/>
    <w:uiPriority w:val="99"/>
    <w:rsid w:val="002B344E"/>
    <w:pPr>
      <w:pBdr>
        <w:bottom w:val="single" w:sz="4" w:space="0" w:color="auto"/>
      </w:pBdr>
      <w:spacing w:beforeLines="1" w:afterLines="1"/>
      <w:jc w:val="center"/>
      <w:textAlignment w:val="center"/>
    </w:pPr>
    <w:rPr>
      <w:rFonts w:eastAsia="Cambria" w:cs="Arial"/>
      <w:color w:val="0000D4"/>
      <w:sz w:val="20"/>
      <w:szCs w:val="20"/>
      <w:lang w:eastAsia="en-US"/>
    </w:rPr>
  </w:style>
  <w:style w:type="paragraph" w:customStyle="1" w:styleId="xl103">
    <w:name w:val="xl103"/>
    <w:basedOn w:val="Normal0"/>
    <w:uiPriority w:val="99"/>
    <w:rsid w:val="002B344E"/>
    <w:pPr>
      <w:pBdr>
        <w:left w:val="single" w:sz="4" w:space="0" w:color="auto"/>
        <w:right w:val="single" w:sz="8" w:space="0" w:color="auto"/>
      </w:pBdr>
      <w:spacing w:beforeLines="1" w:afterLines="1"/>
      <w:jc w:val="center"/>
      <w:textAlignment w:val="center"/>
    </w:pPr>
    <w:rPr>
      <w:rFonts w:ascii="Times" w:eastAsia="Cambria" w:hAnsi="Times" w:cs="Arial"/>
      <w:sz w:val="20"/>
      <w:szCs w:val="20"/>
      <w:lang w:eastAsia="en-US"/>
    </w:rPr>
  </w:style>
  <w:style w:type="paragraph" w:customStyle="1" w:styleId="xl104">
    <w:name w:val="xl104"/>
    <w:basedOn w:val="Normal0"/>
    <w:uiPriority w:val="99"/>
    <w:rsid w:val="002B344E"/>
    <w:pPr>
      <w:pBdr>
        <w:right w:val="single" w:sz="8" w:space="0" w:color="auto"/>
      </w:pBdr>
      <w:spacing w:beforeLines="1" w:afterLines="1"/>
      <w:textAlignment w:val="center"/>
    </w:pPr>
    <w:rPr>
      <w:rFonts w:ascii="Times" w:eastAsia="Cambria" w:hAnsi="Times" w:cs="Arial"/>
      <w:sz w:val="20"/>
      <w:szCs w:val="20"/>
      <w:lang w:eastAsia="en-US"/>
    </w:rPr>
  </w:style>
  <w:style w:type="paragraph" w:customStyle="1" w:styleId="xl105">
    <w:name w:val="xl105"/>
    <w:basedOn w:val="Normal0"/>
    <w:uiPriority w:val="99"/>
    <w:rsid w:val="002B344E"/>
    <w:pPr>
      <w:pBdr>
        <w:top w:val="single" w:sz="8" w:space="0" w:color="auto"/>
        <w:left w:val="single" w:sz="4" w:space="0" w:color="auto"/>
        <w:right w:val="single" w:sz="8" w:space="0" w:color="auto"/>
      </w:pBdr>
      <w:spacing w:beforeLines="1" w:afterLines="1"/>
      <w:jc w:val="center"/>
      <w:textAlignment w:val="center"/>
    </w:pPr>
    <w:rPr>
      <w:rFonts w:ascii="Arial" w:eastAsia="Cambria" w:hAnsi="Arial" w:cs="Arial"/>
      <w:b/>
      <w:bCs/>
      <w:sz w:val="20"/>
      <w:szCs w:val="20"/>
      <w:lang w:eastAsia="en-US"/>
    </w:rPr>
  </w:style>
  <w:style w:type="paragraph" w:customStyle="1" w:styleId="xl106">
    <w:name w:val="xl106"/>
    <w:basedOn w:val="Normal0"/>
    <w:uiPriority w:val="99"/>
    <w:rsid w:val="002B344E"/>
    <w:pPr>
      <w:pBdr>
        <w:left w:val="single" w:sz="4" w:space="0" w:color="auto"/>
        <w:right w:val="single" w:sz="8" w:space="0" w:color="auto"/>
      </w:pBdr>
      <w:spacing w:beforeLines="1" w:afterLines="1"/>
      <w:jc w:val="center"/>
      <w:textAlignment w:val="center"/>
    </w:pPr>
    <w:rPr>
      <w:rFonts w:ascii="Arial" w:eastAsia="Cambria" w:hAnsi="Arial" w:cs="Arial"/>
      <w:b/>
      <w:bCs/>
      <w:sz w:val="20"/>
      <w:szCs w:val="20"/>
      <w:lang w:eastAsia="en-US"/>
    </w:rPr>
  </w:style>
  <w:style w:type="paragraph" w:customStyle="1" w:styleId="xl107">
    <w:name w:val="xl107"/>
    <w:basedOn w:val="Normal0"/>
    <w:uiPriority w:val="99"/>
    <w:rsid w:val="002B344E"/>
    <w:pPr>
      <w:pBdr>
        <w:left w:val="single" w:sz="4" w:space="0" w:color="auto"/>
        <w:bottom w:val="single" w:sz="8" w:space="0" w:color="auto"/>
        <w:right w:val="single" w:sz="8" w:space="0" w:color="auto"/>
      </w:pBdr>
      <w:spacing w:beforeLines="1" w:afterLines="1"/>
      <w:jc w:val="center"/>
      <w:textAlignment w:val="center"/>
    </w:pPr>
    <w:rPr>
      <w:rFonts w:ascii="Arial" w:eastAsia="Cambria" w:hAnsi="Arial" w:cs="Arial"/>
      <w:b/>
      <w:bCs/>
      <w:sz w:val="20"/>
      <w:szCs w:val="20"/>
      <w:lang w:eastAsia="en-US"/>
    </w:rPr>
  </w:style>
  <w:style w:type="paragraph" w:customStyle="1" w:styleId="xl108">
    <w:name w:val="xl108"/>
    <w:basedOn w:val="Normal0"/>
    <w:uiPriority w:val="99"/>
    <w:rsid w:val="002B344E"/>
    <w:pPr>
      <w:pBdr>
        <w:top w:val="single" w:sz="8" w:space="0" w:color="auto"/>
        <w:left w:val="single" w:sz="4" w:space="0" w:color="auto"/>
        <w:right w:val="single" w:sz="4" w:space="0" w:color="auto"/>
      </w:pBdr>
      <w:spacing w:beforeLines="1" w:afterLines="1"/>
      <w:jc w:val="center"/>
      <w:textAlignment w:val="center"/>
    </w:pPr>
    <w:rPr>
      <w:rFonts w:ascii="Arial" w:eastAsia="Cambria" w:hAnsi="Arial" w:cs="Arial"/>
      <w:b/>
      <w:bCs/>
      <w:sz w:val="20"/>
      <w:szCs w:val="20"/>
      <w:lang w:eastAsia="en-US"/>
    </w:rPr>
  </w:style>
  <w:style w:type="paragraph" w:customStyle="1" w:styleId="xl109">
    <w:name w:val="xl109"/>
    <w:basedOn w:val="Normal0"/>
    <w:uiPriority w:val="99"/>
    <w:rsid w:val="002B344E"/>
    <w:pPr>
      <w:pBdr>
        <w:left w:val="single" w:sz="4" w:space="0" w:color="auto"/>
        <w:right w:val="single" w:sz="4" w:space="0" w:color="auto"/>
      </w:pBdr>
      <w:spacing w:beforeLines="1" w:afterLines="1"/>
      <w:jc w:val="center"/>
      <w:textAlignment w:val="center"/>
    </w:pPr>
    <w:rPr>
      <w:rFonts w:ascii="Arial" w:eastAsia="Cambria" w:hAnsi="Arial" w:cs="Arial"/>
      <w:b/>
      <w:bCs/>
      <w:sz w:val="20"/>
      <w:szCs w:val="20"/>
      <w:lang w:eastAsia="en-US"/>
    </w:rPr>
  </w:style>
  <w:style w:type="paragraph" w:customStyle="1" w:styleId="xl110">
    <w:name w:val="xl110"/>
    <w:basedOn w:val="Normal0"/>
    <w:uiPriority w:val="99"/>
    <w:rsid w:val="002B344E"/>
    <w:pPr>
      <w:pBdr>
        <w:left w:val="single" w:sz="4" w:space="0" w:color="auto"/>
        <w:bottom w:val="single" w:sz="8" w:space="0" w:color="auto"/>
        <w:right w:val="single" w:sz="4" w:space="0" w:color="auto"/>
      </w:pBdr>
      <w:spacing w:beforeLines="1" w:afterLines="1"/>
      <w:jc w:val="center"/>
      <w:textAlignment w:val="center"/>
    </w:pPr>
    <w:rPr>
      <w:rFonts w:ascii="Arial" w:eastAsia="Cambria" w:hAnsi="Arial" w:cs="Arial"/>
      <w:b/>
      <w:bCs/>
      <w:sz w:val="20"/>
      <w:szCs w:val="20"/>
      <w:lang w:eastAsia="en-US"/>
    </w:rPr>
  </w:style>
  <w:style w:type="paragraph" w:customStyle="1" w:styleId="xl111">
    <w:name w:val="xl111"/>
    <w:basedOn w:val="Normal0"/>
    <w:uiPriority w:val="99"/>
    <w:rsid w:val="002B344E"/>
    <w:pPr>
      <w:pBdr>
        <w:top w:val="single" w:sz="8" w:space="0" w:color="auto"/>
        <w:left w:val="single" w:sz="8" w:space="0" w:color="auto"/>
        <w:right w:val="single" w:sz="8" w:space="0" w:color="auto"/>
      </w:pBdr>
      <w:spacing w:beforeLines="1" w:afterLines="1"/>
      <w:jc w:val="center"/>
      <w:textAlignment w:val="center"/>
    </w:pPr>
    <w:rPr>
      <w:rFonts w:ascii="Arial" w:eastAsia="Cambria" w:hAnsi="Arial" w:cs="Arial"/>
      <w:b/>
      <w:bCs/>
      <w:sz w:val="20"/>
      <w:szCs w:val="20"/>
      <w:u w:val="single"/>
      <w:lang w:eastAsia="en-US"/>
    </w:rPr>
  </w:style>
  <w:style w:type="paragraph" w:customStyle="1" w:styleId="xl112">
    <w:name w:val="xl112"/>
    <w:basedOn w:val="Normal0"/>
    <w:uiPriority w:val="99"/>
    <w:rsid w:val="002B344E"/>
    <w:pPr>
      <w:pBdr>
        <w:left w:val="single" w:sz="8" w:space="0" w:color="auto"/>
        <w:right w:val="single" w:sz="8" w:space="0" w:color="auto"/>
      </w:pBdr>
      <w:spacing w:beforeLines="1" w:afterLines="1"/>
      <w:jc w:val="center"/>
      <w:textAlignment w:val="center"/>
    </w:pPr>
    <w:rPr>
      <w:rFonts w:ascii="Times" w:eastAsia="Cambria" w:hAnsi="Times" w:cs="Arial"/>
      <w:sz w:val="20"/>
      <w:szCs w:val="20"/>
      <w:lang w:eastAsia="en-US"/>
    </w:rPr>
  </w:style>
  <w:style w:type="paragraph" w:customStyle="1" w:styleId="xl113">
    <w:name w:val="xl113"/>
    <w:basedOn w:val="Normal0"/>
    <w:uiPriority w:val="99"/>
    <w:rsid w:val="002B344E"/>
    <w:pPr>
      <w:pBdr>
        <w:top w:val="single" w:sz="8" w:space="0" w:color="auto"/>
        <w:left w:val="single" w:sz="4" w:space="0" w:color="auto"/>
        <w:right w:val="single" w:sz="4" w:space="0" w:color="auto"/>
      </w:pBdr>
      <w:spacing w:beforeLines="1" w:afterLines="1"/>
      <w:jc w:val="center"/>
      <w:textAlignment w:val="center"/>
    </w:pPr>
    <w:rPr>
      <w:rFonts w:ascii="Times" w:eastAsia="Cambria" w:hAnsi="Times" w:cs="Arial"/>
      <w:sz w:val="20"/>
      <w:szCs w:val="20"/>
      <w:lang w:eastAsia="en-US"/>
    </w:rPr>
  </w:style>
  <w:style w:type="paragraph" w:customStyle="1" w:styleId="xl114">
    <w:name w:val="xl114"/>
    <w:basedOn w:val="Normal0"/>
    <w:uiPriority w:val="99"/>
    <w:rsid w:val="002B344E"/>
    <w:pPr>
      <w:pBdr>
        <w:left w:val="single" w:sz="4" w:space="0" w:color="auto"/>
        <w:right w:val="single" w:sz="4" w:space="0" w:color="auto"/>
      </w:pBdr>
      <w:spacing w:beforeLines="1" w:afterLines="1"/>
      <w:jc w:val="center"/>
      <w:textAlignment w:val="center"/>
    </w:pPr>
    <w:rPr>
      <w:rFonts w:ascii="Times" w:eastAsia="Cambria" w:hAnsi="Times" w:cs="Arial"/>
      <w:sz w:val="20"/>
      <w:szCs w:val="20"/>
      <w:lang w:eastAsia="en-US"/>
    </w:rPr>
  </w:style>
  <w:style w:type="paragraph" w:customStyle="1" w:styleId="xl115">
    <w:name w:val="xl115"/>
    <w:basedOn w:val="Normal0"/>
    <w:uiPriority w:val="99"/>
    <w:rsid w:val="002B344E"/>
    <w:pPr>
      <w:pBdr>
        <w:left w:val="single" w:sz="4" w:space="0" w:color="auto"/>
        <w:bottom w:val="single" w:sz="8" w:space="0" w:color="auto"/>
        <w:right w:val="single" w:sz="4" w:space="0" w:color="auto"/>
      </w:pBdr>
      <w:spacing w:beforeLines="1" w:afterLines="1"/>
      <w:jc w:val="center"/>
      <w:textAlignment w:val="center"/>
    </w:pPr>
    <w:rPr>
      <w:rFonts w:ascii="Times" w:eastAsia="Cambria" w:hAnsi="Times" w:cs="Arial"/>
      <w:sz w:val="20"/>
      <w:szCs w:val="20"/>
      <w:lang w:eastAsia="en-US"/>
    </w:rPr>
  </w:style>
  <w:style w:type="paragraph" w:customStyle="1" w:styleId="xl116">
    <w:name w:val="xl116"/>
    <w:basedOn w:val="Normal0"/>
    <w:uiPriority w:val="99"/>
    <w:rsid w:val="002B344E"/>
    <w:pPr>
      <w:pBdr>
        <w:top w:val="single" w:sz="8" w:space="0" w:color="auto"/>
        <w:left w:val="single" w:sz="4" w:space="0" w:color="auto"/>
        <w:right w:val="single" w:sz="8" w:space="0" w:color="auto"/>
      </w:pBdr>
      <w:spacing w:beforeLines="1" w:afterLines="1"/>
      <w:jc w:val="center"/>
      <w:textAlignment w:val="center"/>
    </w:pPr>
    <w:rPr>
      <w:rFonts w:ascii="Times" w:eastAsia="Cambria" w:hAnsi="Times" w:cs="Arial"/>
      <w:sz w:val="20"/>
      <w:szCs w:val="20"/>
      <w:lang w:eastAsia="en-US"/>
    </w:rPr>
  </w:style>
  <w:style w:type="paragraph" w:customStyle="1" w:styleId="xl117">
    <w:name w:val="xl117"/>
    <w:basedOn w:val="Normal0"/>
    <w:uiPriority w:val="99"/>
    <w:rsid w:val="002B344E"/>
    <w:pPr>
      <w:pBdr>
        <w:left w:val="single" w:sz="4" w:space="0" w:color="auto"/>
        <w:right w:val="single" w:sz="8" w:space="0" w:color="auto"/>
      </w:pBdr>
      <w:spacing w:beforeLines="1" w:afterLines="1"/>
      <w:jc w:val="center"/>
      <w:textAlignment w:val="center"/>
    </w:pPr>
    <w:rPr>
      <w:rFonts w:ascii="Times" w:eastAsia="Cambria" w:hAnsi="Times" w:cs="Arial"/>
      <w:sz w:val="20"/>
      <w:szCs w:val="20"/>
      <w:lang w:eastAsia="en-US"/>
    </w:rPr>
  </w:style>
  <w:style w:type="paragraph" w:customStyle="1" w:styleId="xl118">
    <w:name w:val="xl118"/>
    <w:basedOn w:val="Normal0"/>
    <w:uiPriority w:val="99"/>
    <w:rsid w:val="002B344E"/>
    <w:pPr>
      <w:pBdr>
        <w:left w:val="single" w:sz="4" w:space="0" w:color="auto"/>
        <w:bottom w:val="single" w:sz="8" w:space="0" w:color="auto"/>
        <w:right w:val="single" w:sz="8" w:space="0" w:color="auto"/>
      </w:pBdr>
      <w:spacing w:beforeLines="1" w:afterLines="1"/>
      <w:jc w:val="center"/>
      <w:textAlignment w:val="center"/>
    </w:pPr>
    <w:rPr>
      <w:rFonts w:ascii="Times" w:eastAsia="Cambria" w:hAnsi="Times" w:cs="Arial"/>
      <w:sz w:val="20"/>
      <w:szCs w:val="20"/>
      <w:lang w:eastAsia="en-US"/>
    </w:rPr>
  </w:style>
  <w:style w:type="paragraph" w:customStyle="1" w:styleId="xl119">
    <w:name w:val="xl119"/>
    <w:basedOn w:val="Normal0"/>
    <w:uiPriority w:val="99"/>
    <w:rsid w:val="002B344E"/>
    <w:pPr>
      <w:pBdr>
        <w:top w:val="single" w:sz="8" w:space="0" w:color="auto"/>
        <w:right w:val="single" w:sz="4" w:space="0" w:color="auto"/>
      </w:pBdr>
      <w:spacing w:beforeLines="1" w:afterLines="1"/>
      <w:jc w:val="center"/>
      <w:textAlignment w:val="center"/>
    </w:pPr>
    <w:rPr>
      <w:rFonts w:ascii="Arial" w:eastAsia="Cambria" w:hAnsi="Arial" w:cs="Arial"/>
      <w:b/>
      <w:bCs/>
      <w:sz w:val="20"/>
      <w:szCs w:val="20"/>
      <w:lang w:eastAsia="en-US"/>
    </w:rPr>
  </w:style>
  <w:style w:type="paragraph" w:customStyle="1" w:styleId="xl120">
    <w:name w:val="xl120"/>
    <w:basedOn w:val="Normal0"/>
    <w:uiPriority w:val="99"/>
    <w:rsid w:val="002B344E"/>
    <w:pPr>
      <w:pBdr>
        <w:right w:val="single" w:sz="4" w:space="0" w:color="auto"/>
      </w:pBdr>
      <w:spacing w:beforeLines="1" w:afterLines="1"/>
      <w:jc w:val="center"/>
      <w:textAlignment w:val="center"/>
    </w:pPr>
    <w:rPr>
      <w:rFonts w:ascii="Arial" w:eastAsia="Cambria" w:hAnsi="Arial" w:cs="Arial"/>
      <w:b/>
      <w:bCs/>
      <w:sz w:val="20"/>
      <w:szCs w:val="20"/>
      <w:lang w:eastAsia="en-US"/>
    </w:rPr>
  </w:style>
  <w:style w:type="paragraph" w:customStyle="1" w:styleId="xl121">
    <w:name w:val="xl121"/>
    <w:basedOn w:val="Normal0"/>
    <w:uiPriority w:val="99"/>
    <w:rsid w:val="002B344E"/>
    <w:pPr>
      <w:pBdr>
        <w:bottom w:val="single" w:sz="8" w:space="0" w:color="auto"/>
        <w:right w:val="single" w:sz="4" w:space="0" w:color="auto"/>
      </w:pBdr>
      <w:spacing w:beforeLines="1" w:afterLines="1"/>
      <w:jc w:val="center"/>
      <w:textAlignment w:val="center"/>
    </w:pPr>
    <w:rPr>
      <w:rFonts w:ascii="Arial" w:eastAsia="Cambria" w:hAnsi="Arial" w:cs="Arial"/>
      <w:b/>
      <w:bCs/>
      <w:sz w:val="20"/>
      <w:szCs w:val="20"/>
      <w:lang w:eastAsia="en-US"/>
    </w:rPr>
  </w:style>
  <w:style w:type="paragraph" w:customStyle="1" w:styleId="xl122">
    <w:name w:val="xl122"/>
    <w:basedOn w:val="Normal0"/>
    <w:uiPriority w:val="99"/>
    <w:rsid w:val="002B344E"/>
    <w:pPr>
      <w:pBdr>
        <w:top w:val="single" w:sz="8" w:space="0" w:color="auto"/>
        <w:left w:val="single" w:sz="8" w:space="0" w:color="auto"/>
        <w:right w:val="single" w:sz="8" w:space="0" w:color="auto"/>
      </w:pBdr>
      <w:spacing w:beforeLines="1" w:afterLines="1"/>
      <w:jc w:val="center"/>
      <w:textAlignment w:val="center"/>
    </w:pPr>
    <w:rPr>
      <w:rFonts w:ascii="Times" w:eastAsia="Cambria" w:hAnsi="Times" w:cs="Arial"/>
      <w:sz w:val="20"/>
      <w:szCs w:val="20"/>
      <w:lang w:eastAsia="en-US"/>
    </w:rPr>
  </w:style>
  <w:style w:type="paragraph" w:customStyle="1" w:styleId="xl123">
    <w:name w:val="xl123"/>
    <w:basedOn w:val="Normal0"/>
    <w:uiPriority w:val="99"/>
    <w:rsid w:val="002B344E"/>
    <w:pPr>
      <w:pBdr>
        <w:left w:val="single" w:sz="8" w:space="0" w:color="auto"/>
        <w:right w:val="single" w:sz="8" w:space="0" w:color="auto"/>
      </w:pBdr>
      <w:spacing w:beforeLines="1" w:afterLines="1"/>
      <w:jc w:val="center"/>
      <w:textAlignment w:val="center"/>
    </w:pPr>
    <w:rPr>
      <w:rFonts w:ascii="Times" w:eastAsia="Cambria" w:hAnsi="Times" w:cs="Arial"/>
      <w:sz w:val="20"/>
      <w:szCs w:val="20"/>
      <w:lang w:eastAsia="en-US"/>
    </w:rPr>
  </w:style>
  <w:style w:type="paragraph" w:customStyle="1" w:styleId="xl124">
    <w:name w:val="xl124"/>
    <w:basedOn w:val="Normal0"/>
    <w:uiPriority w:val="99"/>
    <w:rsid w:val="002B344E"/>
    <w:pPr>
      <w:pBdr>
        <w:left w:val="single" w:sz="8" w:space="0" w:color="auto"/>
        <w:bottom w:val="single" w:sz="8" w:space="0" w:color="auto"/>
        <w:right w:val="single" w:sz="8" w:space="0" w:color="auto"/>
      </w:pBdr>
      <w:spacing w:beforeLines="1" w:afterLines="1"/>
      <w:jc w:val="center"/>
      <w:textAlignment w:val="center"/>
    </w:pPr>
    <w:rPr>
      <w:rFonts w:ascii="Times" w:eastAsia="Cambria" w:hAnsi="Times" w:cs="Arial"/>
      <w:sz w:val="20"/>
      <w:szCs w:val="20"/>
      <w:lang w:eastAsia="en-US"/>
    </w:rPr>
  </w:style>
  <w:style w:type="paragraph" w:customStyle="1" w:styleId="xl125">
    <w:name w:val="xl125"/>
    <w:basedOn w:val="Normal0"/>
    <w:uiPriority w:val="99"/>
    <w:rsid w:val="002B344E"/>
    <w:pPr>
      <w:pBdr>
        <w:top w:val="single" w:sz="8" w:space="0" w:color="auto"/>
        <w:left w:val="single" w:sz="8" w:space="0" w:color="auto"/>
        <w:bottom w:val="single" w:sz="8" w:space="0" w:color="auto"/>
      </w:pBdr>
      <w:spacing w:beforeLines="1" w:afterLines="1"/>
      <w:jc w:val="center"/>
      <w:textAlignment w:val="center"/>
    </w:pPr>
    <w:rPr>
      <w:rFonts w:ascii="Arial" w:eastAsia="Cambria" w:hAnsi="Arial" w:cs="Arial"/>
      <w:b/>
      <w:bCs/>
      <w:sz w:val="20"/>
      <w:szCs w:val="20"/>
      <w:u w:val="single"/>
      <w:lang w:eastAsia="en-US"/>
    </w:rPr>
  </w:style>
  <w:style w:type="paragraph" w:customStyle="1" w:styleId="xl126">
    <w:name w:val="xl126"/>
    <w:basedOn w:val="Normal0"/>
    <w:uiPriority w:val="99"/>
    <w:rsid w:val="002B344E"/>
    <w:pPr>
      <w:pBdr>
        <w:top w:val="single" w:sz="8" w:space="0" w:color="auto"/>
        <w:bottom w:val="single" w:sz="8" w:space="0" w:color="auto"/>
      </w:pBdr>
      <w:spacing w:beforeLines="1" w:afterLines="1"/>
      <w:jc w:val="center"/>
      <w:textAlignment w:val="center"/>
    </w:pPr>
    <w:rPr>
      <w:rFonts w:ascii="Arial" w:eastAsia="Cambria" w:hAnsi="Arial" w:cs="Arial"/>
      <w:b/>
      <w:bCs/>
      <w:sz w:val="20"/>
      <w:szCs w:val="20"/>
      <w:u w:val="single"/>
      <w:lang w:eastAsia="en-US"/>
    </w:rPr>
  </w:style>
  <w:style w:type="paragraph" w:customStyle="1" w:styleId="xl127">
    <w:name w:val="xl127"/>
    <w:basedOn w:val="Normal0"/>
    <w:uiPriority w:val="99"/>
    <w:rsid w:val="002B344E"/>
    <w:pPr>
      <w:pBdr>
        <w:top w:val="single" w:sz="8" w:space="0" w:color="auto"/>
        <w:bottom w:val="single" w:sz="8" w:space="0" w:color="auto"/>
        <w:right w:val="single" w:sz="8" w:space="0" w:color="auto"/>
      </w:pBdr>
      <w:spacing w:beforeLines="1" w:afterLines="1"/>
      <w:jc w:val="center"/>
      <w:textAlignment w:val="center"/>
    </w:pPr>
    <w:rPr>
      <w:rFonts w:ascii="Arial" w:eastAsia="Cambria" w:hAnsi="Arial" w:cs="Arial"/>
      <w:b/>
      <w:bCs/>
      <w:sz w:val="20"/>
      <w:szCs w:val="20"/>
      <w:u w:val="single"/>
      <w:lang w:eastAsia="en-US"/>
    </w:rPr>
  </w:style>
  <w:style w:type="paragraph" w:customStyle="1" w:styleId="xl128">
    <w:name w:val="xl128"/>
    <w:basedOn w:val="Normal0"/>
    <w:uiPriority w:val="99"/>
    <w:rsid w:val="002B344E"/>
    <w:pPr>
      <w:pBdr>
        <w:top w:val="single" w:sz="8" w:space="0" w:color="auto"/>
        <w:left w:val="single" w:sz="8" w:space="0" w:color="auto"/>
        <w:right w:val="single" w:sz="4" w:space="0" w:color="auto"/>
      </w:pBdr>
      <w:spacing w:beforeLines="1" w:afterLines="1"/>
      <w:jc w:val="center"/>
      <w:textAlignment w:val="center"/>
    </w:pPr>
    <w:rPr>
      <w:rFonts w:ascii="Times" w:eastAsia="Cambria" w:hAnsi="Times" w:cs="Arial"/>
      <w:sz w:val="20"/>
      <w:szCs w:val="20"/>
      <w:lang w:eastAsia="en-US"/>
    </w:rPr>
  </w:style>
  <w:style w:type="paragraph" w:customStyle="1" w:styleId="xl129">
    <w:name w:val="xl129"/>
    <w:basedOn w:val="Normal0"/>
    <w:uiPriority w:val="99"/>
    <w:rsid w:val="002B344E"/>
    <w:pPr>
      <w:pBdr>
        <w:left w:val="single" w:sz="8" w:space="0" w:color="auto"/>
        <w:right w:val="single" w:sz="4" w:space="0" w:color="auto"/>
      </w:pBdr>
      <w:spacing w:beforeLines="1" w:afterLines="1"/>
      <w:jc w:val="center"/>
      <w:textAlignment w:val="center"/>
    </w:pPr>
    <w:rPr>
      <w:rFonts w:ascii="Times" w:eastAsia="Cambria" w:hAnsi="Times" w:cs="Arial"/>
      <w:sz w:val="20"/>
      <w:szCs w:val="20"/>
      <w:lang w:eastAsia="en-US"/>
    </w:rPr>
  </w:style>
  <w:style w:type="paragraph" w:customStyle="1" w:styleId="xl130">
    <w:name w:val="xl130"/>
    <w:basedOn w:val="Normal0"/>
    <w:uiPriority w:val="99"/>
    <w:rsid w:val="002B344E"/>
    <w:pPr>
      <w:pBdr>
        <w:left w:val="single" w:sz="8" w:space="0" w:color="auto"/>
        <w:bottom w:val="single" w:sz="8" w:space="0" w:color="auto"/>
        <w:right w:val="single" w:sz="4" w:space="0" w:color="auto"/>
      </w:pBdr>
      <w:spacing w:beforeLines="1" w:afterLines="1"/>
      <w:jc w:val="center"/>
      <w:textAlignment w:val="center"/>
    </w:pPr>
    <w:rPr>
      <w:rFonts w:ascii="Times" w:eastAsia="Cambria" w:hAnsi="Times" w:cs="Arial"/>
      <w:sz w:val="20"/>
      <w:szCs w:val="20"/>
      <w:lang w:eastAsia="en-US"/>
    </w:rPr>
  </w:style>
  <w:style w:type="paragraph" w:customStyle="1" w:styleId="xl131">
    <w:name w:val="xl131"/>
    <w:basedOn w:val="Normal0"/>
    <w:uiPriority w:val="99"/>
    <w:rsid w:val="002B344E"/>
    <w:pPr>
      <w:pBdr>
        <w:top w:val="single" w:sz="4" w:space="0" w:color="auto"/>
        <w:left w:val="single" w:sz="8" w:space="0" w:color="auto"/>
        <w:right w:val="single" w:sz="8" w:space="0" w:color="auto"/>
      </w:pBdr>
      <w:spacing w:beforeLines="1" w:afterLines="1"/>
      <w:textAlignment w:val="center"/>
    </w:pPr>
    <w:rPr>
      <w:rFonts w:eastAsia="Cambria" w:cs="Arial"/>
      <w:color w:val="0000D4"/>
      <w:sz w:val="20"/>
      <w:szCs w:val="20"/>
      <w:lang w:eastAsia="en-US"/>
    </w:rPr>
  </w:style>
  <w:style w:type="paragraph" w:customStyle="1" w:styleId="xl132">
    <w:name w:val="xl132"/>
    <w:basedOn w:val="Normal0"/>
    <w:uiPriority w:val="99"/>
    <w:rsid w:val="002B344E"/>
    <w:pPr>
      <w:pBdr>
        <w:top w:val="single" w:sz="4" w:space="0" w:color="auto"/>
        <w:left w:val="single" w:sz="8" w:space="0" w:color="auto"/>
        <w:bottom w:val="single" w:sz="8" w:space="0" w:color="auto"/>
        <w:right w:val="single" w:sz="8" w:space="0" w:color="auto"/>
      </w:pBdr>
      <w:spacing w:beforeLines="1" w:afterLines="1"/>
      <w:textAlignment w:val="center"/>
    </w:pPr>
    <w:rPr>
      <w:rFonts w:ascii="Times" w:eastAsia="Cambria" w:hAnsi="Times" w:cs="Arial"/>
      <w:sz w:val="20"/>
      <w:szCs w:val="20"/>
      <w:lang w:eastAsia="en-US"/>
    </w:rPr>
  </w:style>
  <w:style w:type="paragraph" w:customStyle="1" w:styleId="xl133">
    <w:name w:val="xl133"/>
    <w:basedOn w:val="Normal0"/>
    <w:uiPriority w:val="99"/>
    <w:rsid w:val="002B344E"/>
    <w:pPr>
      <w:pBdr>
        <w:top w:val="single" w:sz="4" w:space="0" w:color="auto"/>
        <w:left w:val="single" w:sz="8" w:space="0" w:color="auto"/>
        <w:bottom w:val="single" w:sz="8" w:space="0" w:color="auto"/>
      </w:pBdr>
      <w:spacing w:beforeLines="1" w:afterLines="1"/>
      <w:jc w:val="center"/>
      <w:textAlignment w:val="center"/>
    </w:pPr>
    <w:rPr>
      <w:rFonts w:ascii="Times" w:eastAsia="Cambria" w:hAnsi="Times" w:cs="Arial"/>
      <w:color w:val="0000D4"/>
      <w:sz w:val="20"/>
      <w:szCs w:val="20"/>
      <w:lang w:eastAsia="en-US"/>
    </w:rPr>
  </w:style>
  <w:style w:type="paragraph" w:customStyle="1" w:styleId="xl134">
    <w:name w:val="xl134"/>
    <w:basedOn w:val="Normal0"/>
    <w:uiPriority w:val="99"/>
    <w:rsid w:val="002B344E"/>
    <w:pPr>
      <w:pBdr>
        <w:top w:val="single" w:sz="4" w:space="0" w:color="auto"/>
        <w:left w:val="single" w:sz="4" w:space="0" w:color="auto"/>
        <w:bottom w:val="single" w:sz="8" w:space="0" w:color="auto"/>
        <w:right w:val="single" w:sz="4" w:space="0" w:color="auto"/>
      </w:pBdr>
      <w:spacing w:beforeLines="1" w:afterLines="1"/>
      <w:jc w:val="center"/>
      <w:textAlignment w:val="center"/>
    </w:pPr>
    <w:rPr>
      <w:rFonts w:ascii="Times" w:eastAsia="Cambria" w:hAnsi="Times" w:cs="Arial"/>
      <w:color w:val="0000D4"/>
      <w:sz w:val="20"/>
      <w:szCs w:val="20"/>
      <w:lang w:eastAsia="en-US"/>
    </w:rPr>
  </w:style>
  <w:style w:type="paragraph" w:customStyle="1" w:styleId="xl135">
    <w:name w:val="xl135"/>
    <w:basedOn w:val="Normal0"/>
    <w:uiPriority w:val="99"/>
    <w:rsid w:val="002B344E"/>
    <w:pPr>
      <w:pBdr>
        <w:top w:val="single" w:sz="4" w:space="0" w:color="auto"/>
        <w:left w:val="single" w:sz="8" w:space="0" w:color="auto"/>
        <w:bottom w:val="single" w:sz="8" w:space="0" w:color="auto"/>
        <w:right w:val="single" w:sz="8" w:space="0" w:color="auto"/>
      </w:pBdr>
      <w:spacing w:beforeLines="1" w:afterLines="1"/>
      <w:textAlignment w:val="center"/>
    </w:pPr>
    <w:rPr>
      <w:rFonts w:eastAsia="Cambria" w:cs="Arial"/>
      <w:color w:val="0000D4"/>
      <w:sz w:val="20"/>
      <w:szCs w:val="20"/>
      <w:lang w:eastAsia="en-US"/>
    </w:rPr>
  </w:style>
  <w:style w:type="paragraph" w:customStyle="1" w:styleId="xl136">
    <w:name w:val="xl136"/>
    <w:basedOn w:val="Normal0"/>
    <w:uiPriority w:val="99"/>
    <w:rsid w:val="002B344E"/>
    <w:pPr>
      <w:pBdr>
        <w:top w:val="single" w:sz="4" w:space="0" w:color="auto"/>
        <w:left w:val="single" w:sz="8" w:space="0" w:color="auto"/>
        <w:bottom w:val="double" w:sz="6" w:space="0" w:color="auto"/>
        <w:right w:val="single" w:sz="4" w:space="0" w:color="auto"/>
      </w:pBdr>
      <w:spacing w:beforeLines="1" w:afterLines="1"/>
      <w:jc w:val="center"/>
      <w:textAlignment w:val="center"/>
    </w:pPr>
    <w:rPr>
      <w:rFonts w:ascii="Times" w:eastAsia="Cambria" w:hAnsi="Times" w:cs="Arial"/>
      <w:color w:val="0000D4"/>
      <w:sz w:val="20"/>
      <w:szCs w:val="20"/>
      <w:lang w:eastAsia="en-US"/>
    </w:rPr>
  </w:style>
  <w:style w:type="paragraph" w:customStyle="1" w:styleId="xl137">
    <w:name w:val="xl137"/>
    <w:basedOn w:val="Normal0"/>
    <w:uiPriority w:val="99"/>
    <w:rsid w:val="002B344E"/>
    <w:pPr>
      <w:pBdr>
        <w:top w:val="single" w:sz="4" w:space="0" w:color="auto"/>
        <w:bottom w:val="double" w:sz="6" w:space="0" w:color="auto"/>
        <w:right w:val="single" w:sz="4" w:space="0" w:color="auto"/>
      </w:pBdr>
      <w:spacing w:beforeLines="1" w:afterLines="1"/>
      <w:jc w:val="center"/>
      <w:textAlignment w:val="center"/>
    </w:pPr>
    <w:rPr>
      <w:rFonts w:ascii="Times" w:eastAsia="Cambria" w:hAnsi="Times" w:cs="Arial"/>
      <w:color w:val="0000D4"/>
      <w:sz w:val="20"/>
      <w:szCs w:val="20"/>
      <w:lang w:eastAsia="en-US"/>
    </w:rPr>
  </w:style>
  <w:style w:type="paragraph" w:customStyle="1" w:styleId="xl138">
    <w:name w:val="xl138"/>
    <w:basedOn w:val="Normal0"/>
    <w:uiPriority w:val="99"/>
    <w:rsid w:val="002B344E"/>
    <w:pPr>
      <w:pBdr>
        <w:top w:val="single" w:sz="4" w:space="0" w:color="auto"/>
        <w:left w:val="single" w:sz="4" w:space="0" w:color="auto"/>
        <w:bottom w:val="double" w:sz="6" w:space="0" w:color="auto"/>
      </w:pBdr>
      <w:spacing w:beforeLines="1" w:afterLines="1"/>
      <w:jc w:val="center"/>
      <w:textAlignment w:val="center"/>
    </w:pPr>
    <w:rPr>
      <w:rFonts w:ascii="Times" w:eastAsia="Cambria" w:hAnsi="Times" w:cs="Arial"/>
      <w:color w:val="0000D4"/>
      <w:sz w:val="20"/>
      <w:szCs w:val="20"/>
      <w:lang w:eastAsia="en-US"/>
    </w:rPr>
  </w:style>
  <w:style w:type="paragraph" w:customStyle="1" w:styleId="xl139">
    <w:name w:val="xl139"/>
    <w:basedOn w:val="Normal0"/>
    <w:uiPriority w:val="99"/>
    <w:rsid w:val="002B344E"/>
    <w:pPr>
      <w:pBdr>
        <w:top w:val="single" w:sz="8" w:space="0" w:color="auto"/>
        <w:left w:val="single" w:sz="8" w:space="0" w:color="auto"/>
        <w:right w:val="single" w:sz="8" w:space="0" w:color="auto"/>
      </w:pBdr>
      <w:spacing w:beforeLines="1" w:afterLines="1"/>
      <w:jc w:val="center"/>
      <w:textAlignment w:val="center"/>
    </w:pPr>
    <w:rPr>
      <w:rFonts w:ascii="Times" w:eastAsia="Cambria" w:hAnsi="Times" w:cs="Arial"/>
      <w:sz w:val="20"/>
      <w:szCs w:val="20"/>
      <w:lang w:eastAsia="en-US"/>
    </w:rPr>
  </w:style>
  <w:style w:type="paragraph" w:customStyle="1" w:styleId="xl140">
    <w:name w:val="xl140"/>
    <w:basedOn w:val="Normal0"/>
    <w:uiPriority w:val="99"/>
    <w:rsid w:val="002B344E"/>
    <w:pPr>
      <w:pBdr>
        <w:top w:val="single" w:sz="4" w:space="0" w:color="auto"/>
        <w:left w:val="single" w:sz="8" w:space="0" w:color="auto"/>
        <w:bottom w:val="single" w:sz="4" w:space="0" w:color="auto"/>
        <w:right w:val="single" w:sz="8" w:space="0" w:color="auto"/>
      </w:pBdr>
      <w:spacing w:beforeLines="1" w:afterLines="1"/>
      <w:jc w:val="center"/>
      <w:textAlignment w:val="center"/>
    </w:pPr>
    <w:rPr>
      <w:rFonts w:ascii="Times" w:eastAsia="Cambria" w:hAnsi="Times" w:cs="Arial"/>
      <w:sz w:val="20"/>
      <w:szCs w:val="20"/>
      <w:lang w:eastAsia="en-US"/>
    </w:rPr>
  </w:style>
  <w:style w:type="paragraph" w:customStyle="1" w:styleId="xl141">
    <w:name w:val="xl141"/>
    <w:basedOn w:val="Normal0"/>
    <w:uiPriority w:val="99"/>
    <w:rsid w:val="002B344E"/>
    <w:pPr>
      <w:pBdr>
        <w:top w:val="single" w:sz="4" w:space="0" w:color="auto"/>
        <w:left w:val="single" w:sz="8" w:space="0" w:color="auto"/>
        <w:bottom w:val="single" w:sz="4" w:space="0" w:color="auto"/>
        <w:right w:val="single" w:sz="8" w:space="0" w:color="auto"/>
      </w:pBdr>
      <w:spacing w:beforeLines="1" w:afterLines="1"/>
      <w:textAlignment w:val="center"/>
    </w:pPr>
    <w:rPr>
      <w:rFonts w:ascii="Times" w:eastAsia="Cambria" w:hAnsi="Times" w:cs="Arial"/>
      <w:sz w:val="20"/>
      <w:szCs w:val="20"/>
      <w:lang w:eastAsia="en-US"/>
    </w:rPr>
  </w:style>
  <w:style w:type="paragraph" w:customStyle="1" w:styleId="xl142">
    <w:name w:val="xl142"/>
    <w:basedOn w:val="Normal0"/>
    <w:uiPriority w:val="99"/>
    <w:rsid w:val="002B344E"/>
    <w:pPr>
      <w:pBdr>
        <w:top w:val="single" w:sz="4" w:space="0" w:color="auto"/>
        <w:left w:val="single" w:sz="4" w:space="0" w:color="auto"/>
        <w:bottom w:val="single" w:sz="4" w:space="0" w:color="auto"/>
        <w:right w:val="single" w:sz="8" w:space="0" w:color="auto"/>
      </w:pBdr>
      <w:spacing w:beforeLines="1" w:afterLines="1"/>
      <w:jc w:val="center"/>
      <w:textAlignment w:val="center"/>
    </w:pPr>
    <w:rPr>
      <w:rFonts w:ascii="Times" w:eastAsia="Cambria" w:hAnsi="Times" w:cs="Arial"/>
      <w:color w:val="0000D4"/>
      <w:sz w:val="20"/>
      <w:szCs w:val="20"/>
      <w:lang w:eastAsia="en-US"/>
    </w:rPr>
  </w:style>
  <w:style w:type="paragraph" w:customStyle="1" w:styleId="xl143">
    <w:name w:val="xl143"/>
    <w:basedOn w:val="Normal0"/>
    <w:uiPriority w:val="99"/>
    <w:rsid w:val="002B344E"/>
    <w:pPr>
      <w:pBdr>
        <w:top w:val="single" w:sz="4" w:space="0" w:color="auto"/>
        <w:left w:val="single" w:sz="8" w:space="0" w:color="auto"/>
        <w:bottom w:val="single" w:sz="4" w:space="0" w:color="auto"/>
        <w:right w:val="single" w:sz="8" w:space="0" w:color="auto"/>
      </w:pBdr>
      <w:spacing w:beforeLines="1" w:afterLines="1"/>
      <w:jc w:val="center"/>
      <w:textAlignment w:val="center"/>
    </w:pPr>
    <w:rPr>
      <w:rFonts w:eastAsia="Cambria" w:cs="Arial"/>
      <w:color w:val="0000D4"/>
      <w:sz w:val="20"/>
      <w:szCs w:val="20"/>
      <w:lang w:eastAsia="en-US"/>
    </w:rPr>
  </w:style>
  <w:style w:type="paragraph" w:customStyle="1" w:styleId="xl144">
    <w:name w:val="xl144"/>
    <w:basedOn w:val="Normal0"/>
    <w:uiPriority w:val="99"/>
    <w:rsid w:val="002B344E"/>
    <w:pPr>
      <w:pBdr>
        <w:top w:val="single" w:sz="4" w:space="0" w:color="auto"/>
        <w:left w:val="single" w:sz="8" w:space="0" w:color="auto"/>
        <w:bottom w:val="single" w:sz="4" w:space="0" w:color="auto"/>
        <w:right w:val="single" w:sz="8" w:space="0" w:color="auto"/>
      </w:pBdr>
      <w:spacing w:beforeLines="1" w:afterLines="1"/>
      <w:textAlignment w:val="center"/>
    </w:pPr>
    <w:rPr>
      <w:rFonts w:eastAsia="Cambria" w:cs="Arial"/>
      <w:color w:val="0000D4"/>
      <w:sz w:val="20"/>
      <w:szCs w:val="20"/>
      <w:lang w:eastAsia="en-US"/>
    </w:rPr>
  </w:style>
  <w:style w:type="paragraph" w:customStyle="1" w:styleId="xl145">
    <w:name w:val="xl145"/>
    <w:basedOn w:val="Normal0"/>
    <w:uiPriority w:val="99"/>
    <w:rsid w:val="002B344E"/>
    <w:pPr>
      <w:pBdr>
        <w:left w:val="single" w:sz="8" w:space="0" w:color="auto"/>
        <w:right w:val="single" w:sz="8" w:space="0" w:color="auto"/>
      </w:pBdr>
      <w:spacing w:beforeLines="1" w:afterLines="1"/>
      <w:textAlignment w:val="center"/>
    </w:pPr>
    <w:rPr>
      <w:rFonts w:eastAsia="Cambria" w:cs="Arial"/>
      <w:color w:val="0000D4"/>
      <w:sz w:val="20"/>
      <w:szCs w:val="20"/>
      <w:lang w:eastAsia="en-US"/>
    </w:rPr>
  </w:style>
  <w:style w:type="paragraph" w:customStyle="1" w:styleId="xl146">
    <w:name w:val="xl146"/>
    <w:basedOn w:val="Normal0"/>
    <w:uiPriority w:val="99"/>
    <w:rsid w:val="002B344E"/>
    <w:pPr>
      <w:pBdr>
        <w:top w:val="single" w:sz="4" w:space="0" w:color="auto"/>
        <w:left w:val="single" w:sz="8" w:space="0" w:color="auto"/>
        <w:bottom w:val="single" w:sz="8" w:space="0" w:color="auto"/>
        <w:right w:val="single" w:sz="4" w:space="0" w:color="auto"/>
      </w:pBdr>
      <w:spacing w:beforeLines="1" w:afterLines="1"/>
      <w:jc w:val="center"/>
      <w:textAlignment w:val="center"/>
    </w:pPr>
    <w:rPr>
      <w:rFonts w:ascii="Times" w:eastAsia="Cambria" w:hAnsi="Times" w:cs="Arial"/>
      <w:color w:val="0000D4"/>
      <w:sz w:val="20"/>
      <w:szCs w:val="20"/>
      <w:lang w:eastAsia="en-US"/>
    </w:rPr>
  </w:style>
  <w:style w:type="paragraph" w:customStyle="1" w:styleId="xl147">
    <w:name w:val="xl147"/>
    <w:basedOn w:val="Normal0"/>
    <w:uiPriority w:val="99"/>
    <w:rsid w:val="002B344E"/>
    <w:pPr>
      <w:pBdr>
        <w:top w:val="single" w:sz="4" w:space="0" w:color="auto"/>
        <w:left w:val="single" w:sz="4" w:space="0" w:color="auto"/>
        <w:bottom w:val="double" w:sz="6" w:space="0" w:color="auto"/>
        <w:right w:val="single" w:sz="8" w:space="0" w:color="auto"/>
      </w:pBdr>
      <w:spacing w:beforeLines="1" w:afterLines="1"/>
      <w:jc w:val="center"/>
      <w:textAlignment w:val="center"/>
    </w:pPr>
    <w:rPr>
      <w:rFonts w:ascii="Times" w:eastAsia="Cambria" w:hAnsi="Times" w:cs="Arial"/>
      <w:color w:val="0000D4"/>
      <w:sz w:val="20"/>
      <w:szCs w:val="20"/>
      <w:lang w:eastAsia="en-US"/>
    </w:rPr>
  </w:style>
  <w:style w:type="paragraph" w:customStyle="1" w:styleId="xl148">
    <w:name w:val="xl148"/>
    <w:basedOn w:val="Normal0"/>
    <w:uiPriority w:val="99"/>
    <w:rsid w:val="002B344E"/>
    <w:pPr>
      <w:pBdr>
        <w:top w:val="single" w:sz="4" w:space="0" w:color="auto"/>
        <w:left w:val="single" w:sz="8" w:space="0" w:color="auto"/>
        <w:right w:val="single" w:sz="8" w:space="0" w:color="auto"/>
      </w:pBdr>
      <w:spacing w:beforeLines="1" w:afterLines="1"/>
      <w:textAlignment w:val="center"/>
    </w:pPr>
    <w:rPr>
      <w:rFonts w:ascii="Times" w:eastAsia="Cambria" w:hAnsi="Times" w:cs="Arial"/>
      <w:sz w:val="20"/>
      <w:szCs w:val="20"/>
      <w:lang w:eastAsia="en-US"/>
    </w:rPr>
  </w:style>
  <w:style w:type="paragraph" w:customStyle="1" w:styleId="xl149">
    <w:name w:val="xl149"/>
    <w:basedOn w:val="Normal0"/>
    <w:uiPriority w:val="99"/>
    <w:rsid w:val="002B344E"/>
    <w:pPr>
      <w:spacing w:beforeLines="1" w:afterLines="1"/>
      <w:textAlignment w:val="center"/>
    </w:pPr>
    <w:rPr>
      <w:rFonts w:ascii="Times" w:eastAsia="Cambria" w:hAnsi="Times" w:cs="Arial"/>
      <w:sz w:val="20"/>
      <w:szCs w:val="20"/>
      <w:lang w:eastAsia="en-US"/>
    </w:rPr>
  </w:style>
  <w:style w:type="paragraph" w:customStyle="1" w:styleId="xl150">
    <w:name w:val="xl150"/>
    <w:basedOn w:val="Normal0"/>
    <w:uiPriority w:val="99"/>
    <w:rsid w:val="002B344E"/>
    <w:pPr>
      <w:pBdr>
        <w:top w:val="single" w:sz="8" w:space="0" w:color="auto"/>
        <w:left w:val="single" w:sz="8" w:space="0" w:color="auto"/>
      </w:pBdr>
      <w:spacing w:beforeLines="1" w:afterLines="1"/>
      <w:textAlignment w:val="center"/>
    </w:pPr>
    <w:rPr>
      <w:rFonts w:ascii="Times" w:eastAsia="Cambria" w:hAnsi="Times" w:cs="Arial"/>
      <w:sz w:val="20"/>
      <w:szCs w:val="20"/>
      <w:lang w:eastAsia="en-US"/>
    </w:rPr>
  </w:style>
  <w:style w:type="paragraph" w:customStyle="1" w:styleId="xl151">
    <w:name w:val="xl151"/>
    <w:basedOn w:val="Normal0"/>
    <w:uiPriority w:val="99"/>
    <w:rsid w:val="002B344E"/>
    <w:pPr>
      <w:pBdr>
        <w:left w:val="single" w:sz="8" w:space="0" w:color="auto"/>
        <w:bottom w:val="single" w:sz="4" w:space="0" w:color="auto"/>
        <w:right w:val="single" w:sz="8" w:space="0" w:color="auto"/>
      </w:pBdr>
      <w:spacing w:beforeLines="1" w:afterLines="1"/>
      <w:jc w:val="center"/>
      <w:textAlignment w:val="center"/>
    </w:pPr>
    <w:rPr>
      <w:rFonts w:ascii="Arial" w:eastAsia="Cambria" w:hAnsi="Arial" w:cs="Arial"/>
      <w:b/>
      <w:bCs/>
      <w:sz w:val="20"/>
      <w:szCs w:val="20"/>
      <w:u w:val="single"/>
      <w:lang w:eastAsia="en-US"/>
    </w:rPr>
  </w:style>
  <w:style w:type="paragraph" w:customStyle="1" w:styleId="xl152">
    <w:name w:val="xl152"/>
    <w:basedOn w:val="Normal0"/>
    <w:uiPriority w:val="99"/>
    <w:rsid w:val="002B344E"/>
    <w:pPr>
      <w:pBdr>
        <w:top w:val="single" w:sz="4" w:space="0" w:color="auto"/>
        <w:left w:val="single" w:sz="8" w:space="0" w:color="auto"/>
        <w:bottom w:val="single" w:sz="4" w:space="0" w:color="auto"/>
        <w:right w:val="single" w:sz="8" w:space="0" w:color="auto"/>
      </w:pBdr>
      <w:spacing w:beforeLines="1" w:afterLines="1"/>
      <w:textAlignment w:val="center"/>
    </w:pPr>
    <w:rPr>
      <w:rFonts w:ascii="Times" w:eastAsia="Cambria" w:hAnsi="Times" w:cs="Arial"/>
      <w:sz w:val="20"/>
      <w:szCs w:val="20"/>
      <w:lang w:eastAsia="en-US"/>
    </w:rPr>
  </w:style>
  <w:style w:type="paragraph" w:customStyle="1" w:styleId="xl153">
    <w:name w:val="xl153"/>
    <w:basedOn w:val="Normal0"/>
    <w:uiPriority w:val="99"/>
    <w:rsid w:val="002B344E"/>
    <w:pPr>
      <w:pBdr>
        <w:top w:val="single" w:sz="8" w:space="0" w:color="auto"/>
        <w:right w:val="single" w:sz="8" w:space="0" w:color="auto"/>
      </w:pBdr>
      <w:spacing w:beforeLines="1" w:afterLines="1"/>
      <w:textAlignment w:val="center"/>
    </w:pPr>
    <w:rPr>
      <w:rFonts w:ascii="Arial" w:eastAsia="Cambria" w:hAnsi="Arial" w:cs="Arial"/>
      <w:b/>
      <w:bCs/>
      <w:sz w:val="20"/>
      <w:szCs w:val="20"/>
      <w:lang w:eastAsia="en-US"/>
    </w:rPr>
  </w:style>
  <w:style w:type="paragraph" w:customStyle="1" w:styleId="xl154">
    <w:name w:val="xl154"/>
    <w:basedOn w:val="Normal0"/>
    <w:uiPriority w:val="99"/>
    <w:rsid w:val="002B344E"/>
    <w:pPr>
      <w:pBdr>
        <w:top w:val="single" w:sz="4" w:space="0" w:color="auto"/>
        <w:bottom w:val="single" w:sz="4" w:space="0" w:color="auto"/>
        <w:right w:val="single" w:sz="8" w:space="0" w:color="auto"/>
      </w:pBdr>
      <w:spacing w:beforeLines="1" w:afterLines="1"/>
      <w:jc w:val="center"/>
      <w:textAlignment w:val="center"/>
    </w:pPr>
    <w:rPr>
      <w:rFonts w:ascii="Arial" w:eastAsia="Cambria" w:hAnsi="Arial" w:cs="Arial"/>
      <w:b/>
      <w:bCs/>
      <w:sz w:val="20"/>
      <w:szCs w:val="20"/>
      <w:u w:val="single"/>
      <w:lang w:eastAsia="en-US"/>
    </w:rPr>
  </w:style>
  <w:style w:type="paragraph" w:customStyle="1" w:styleId="xl155">
    <w:name w:val="xl155"/>
    <w:basedOn w:val="Normal0"/>
    <w:uiPriority w:val="99"/>
    <w:rsid w:val="002B344E"/>
    <w:pPr>
      <w:pBdr>
        <w:top w:val="single" w:sz="4" w:space="0" w:color="auto"/>
        <w:left w:val="single" w:sz="8" w:space="0" w:color="auto"/>
        <w:bottom w:val="single" w:sz="8" w:space="0" w:color="auto"/>
        <w:right w:val="single" w:sz="8" w:space="0" w:color="auto"/>
      </w:pBdr>
      <w:spacing w:beforeLines="1" w:afterLines="1"/>
      <w:textAlignment w:val="center"/>
    </w:pPr>
    <w:rPr>
      <w:rFonts w:ascii="Times" w:eastAsia="Cambria" w:hAnsi="Times" w:cs="Arial"/>
      <w:sz w:val="20"/>
      <w:szCs w:val="20"/>
      <w:lang w:eastAsia="en-US"/>
    </w:rPr>
  </w:style>
  <w:style w:type="paragraph" w:customStyle="1" w:styleId="xl156">
    <w:name w:val="xl156"/>
    <w:basedOn w:val="Normal0"/>
    <w:uiPriority w:val="99"/>
    <w:rsid w:val="002B344E"/>
    <w:pPr>
      <w:pBdr>
        <w:top w:val="single" w:sz="8" w:space="0" w:color="auto"/>
        <w:left w:val="single" w:sz="8" w:space="0" w:color="auto"/>
        <w:right w:val="single" w:sz="8" w:space="0" w:color="auto"/>
      </w:pBdr>
      <w:spacing w:beforeLines="1" w:afterLines="1"/>
      <w:textAlignment w:val="center"/>
    </w:pPr>
    <w:rPr>
      <w:rFonts w:ascii="Times" w:eastAsia="Cambria" w:hAnsi="Times" w:cs="Arial"/>
      <w:sz w:val="20"/>
      <w:szCs w:val="20"/>
      <w:lang w:eastAsia="en-US"/>
    </w:rPr>
  </w:style>
  <w:style w:type="paragraph" w:customStyle="1" w:styleId="xl157">
    <w:name w:val="xl157"/>
    <w:basedOn w:val="Normal0"/>
    <w:uiPriority w:val="99"/>
    <w:rsid w:val="002B344E"/>
    <w:pPr>
      <w:pBdr>
        <w:top w:val="single" w:sz="4" w:space="0" w:color="auto"/>
        <w:left w:val="single" w:sz="8" w:space="0" w:color="auto"/>
        <w:bottom w:val="single" w:sz="4" w:space="0" w:color="auto"/>
        <w:right w:val="single" w:sz="8" w:space="0" w:color="auto"/>
      </w:pBdr>
      <w:spacing w:beforeLines="1" w:afterLines="1"/>
      <w:jc w:val="center"/>
      <w:textAlignment w:val="center"/>
    </w:pPr>
    <w:rPr>
      <w:rFonts w:ascii="Arial" w:eastAsia="Cambria" w:hAnsi="Arial" w:cs="Arial"/>
      <w:b/>
      <w:bCs/>
      <w:sz w:val="20"/>
      <w:szCs w:val="20"/>
      <w:u w:val="single"/>
      <w:lang w:eastAsia="en-US"/>
    </w:rPr>
  </w:style>
  <w:style w:type="paragraph" w:customStyle="1" w:styleId="xl158">
    <w:name w:val="xl158"/>
    <w:basedOn w:val="Normal0"/>
    <w:uiPriority w:val="99"/>
    <w:rsid w:val="002B344E"/>
    <w:pPr>
      <w:pBdr>
        <w:top w:val="single" w:sz="4" w:space="0" w:color="auto"/>
        <w:left w:val="single" w:sz="8" w:space="0" w:color="auto"/>
      </w:pBdr>
      <w:spacing w:beforeLines="1" w:afterLines="1"/>
      <w:textAlignment w:val="center"/>
    </w:pPr>
    <w:rPr>
      <w:rFonts w:ascii="Times" w:eastAsia="Cambria" w:hAnsi="Times" w:cs="Arial"/>
      <w:sz w:val="20"/>
      <w:szCs w:val="20"/>
      <w:lang w:eastAsia="en-US"/>
    </w:rPr>
  </w:style>
  <w:style w:type="paragraph" w:customStyle="1" w:styleId="xl159">
    <w:name w:val="xl159"/>
    <w:basedOn w:val="Normal0"/>
    <w:uiPriority w:val="99"/>
    <w:rsid w:val="002B344E"/>
    <w:pPr>
      <w:pBdr>
        <w:top w:val="single" w:sz="8" w:space="0" w:color="auto"/>
        <w:left w:val="single" w:sz="8" w:space="0" w:color="auto"/>
        <w:bottom w:val="single" w:sz="4" w:space="0" w:color="auto"/>
        <w:right w:val="single" w:sz="8" w:space="0" w:color="auto"/>
      </w:pBdr>
      <w:spacing w:beforeLines="1" w:afterLines="1"/>
      <w:textAlignment w:val="center"/>
    </w:pPr>
    <w:rPr>
      <w:rFonts w:ascii="Times" w:eastAsia="Cambria" w:hAnsi="Times" w:cs="Arial"/>
      <w:sz w:val="20"/>
      <w:szCs w:val="20"/>
      <w:lang w:eastAsia="en-US"/>
    </w:rPr>
  </w:style>
  <w:style w:type="paragraph" w:customStyle="1" w:styleId="xl160">
    <w:name w:val="xl160"/>
    <w:basedOn w:val="Normal0"/>
    <w:uiPriority w:val="99"/>
    <w:rsid w:val="002B344E"/>
    <w:pPr>
      <w:spacing w:beforeLines="1" w:afterLines="1"/>
      <w:textAlignment w:val="center"/>
    </w:pPr>
    <w:rPr>
      <w:rFonts w:ascii="Times" w:eastAsia="Cambria" w:hAnsi="Times" w:cs="Arial"/>
      <w:color w:val="FFFFFF"/>
      <w:sz w:val="20"/>
      <w:szCs w:val="20"/>
      <w:lang w:eastAsia="en-US"/>
    </w:rPr>
  </w:style>
  <w:style w:type="paragraph" w:customStyle="1" w:styleId="xl161">
    <w:name w:val="xl161"/>
    <w:basedOn w:val="Normal0"/>
    <w:uiPriority w:val="99"/>
    <w:rsid w:val="002B344E"/>
    <w:pPr>
      <w:spacing w:beforeLines="1" w:afterLines="1"/>
      <w:textAlignment w:val="center"/>
    </w:pPr>
    <w:rPr>
      <w:rFonts w:ascii="Times" w:eastAsia="Cambria" w:hAnsi="Times" w:cs="Arial"/>
      <w:b/>
      <w:bCs/>
      <w:color w:val="FFFFFF"/>
      <w:sz w:val="20"/>
      <w:szCs w:val="20"/>
      <w:lang w:eastAsia="en-US"/>
    </w:rPr>
  </w:style>
  <w:style w:type="paragraph" w:customStyle="1" w:styleId="xl162">
    <w:name w:val="xl162"/>
    <w:basedOn w:val="Normal0"/>
    <w:uiPriority w:val="99"/>
    <w:rsid w:val="002B344E"/>
    <w:pPr>
      <w:pBdr>
        <w:left w:val="single" w:sz="8" w:space="0" w:color="auto"/>
        <w:bottom w:val="single" w:sz="4" w:space="0" w:color="auto"/>
        <w:right w:val="single" w:sz="4" w:space="0" w:color="auto"/>
      </w:pBdr>
      <w:spacing w:beforeLines="1" w:afterLines="1"/>
      <w:jc w:val="center"/>
      <w:textAlignment w:val="center"/>
    </w:pPr>
    <w:rPr>
      <w:rFonts w:ascii="Times" w:eastAsia="Cambria" w:hAnsi="Times" w:cs="Arial"/>
      <w:color w:val="0000D4"/>
      <w:sz w:val="20"/>
      <w:szCs w:val="20"/>
      <w:lang w:eastAsia="en-US"/>
    </w:rPr>
  </w:style>
  <w:style w:type="paragraph" w:customStyle="1" w:styleId="xl163">
    <w:name w:val="xl163"/>
    <w:basedOn w:val="Normal0"/>
    <w:uiPriority w:val="99"/>
    <w:rsid w:val="002B344E"/>
    <w:pPr>
      <w:pBdr>
        <w:top w:val="single" w:sz="8" w:space="0" w:color="auto"/>
        <w:left w:val="single" w:sz="8" w:space="0" w:color="auto"/>
        <w:bottom w:val="single" w:sz="8" w:space="0" w:color="auto"/>
      </w:pBdr>
      <w:spacing w:beforeLines="1" w:afterLines="1"/>
      <w:jc w:val="center"/>
      <w:textAlignment w:val="center"/>
    </w:pPr>
    <w:rPr>
      <w:rFonts w:ascii="Arial" w:eastAsia="Cambria" w:hAnsi="Arial" w:cs="Arial"/>
      <w:b/>
      <w:bCs/>
      <w:sz w:val="20"/>
      <w:szCs w:val="20"/>
      <w:lang w:eastAsia="en-US"/>
    </w:rPr>
  </w:style>
  <w:style w:type="paragraph" w:customStyle="1" w:styleId="xl164">
    <w:name w:val="xl164"/>
    <w:basedOn w:val="Normal0"/>
    <w:uiPriority w:val="99"/>
    <w:rsid w:val="002B344E"/>
    <w:pPr>
      <w:spacing w:beforeLines="1" w:afterLines="1"/>
      <w:jc w:val="center"/>
      <w:textAlignment w:val="center"/>
    </w:pPr>
    <w:rPr>
      <w:rFonts w:eastAsia="Cambria" w:cs="Arial"/>
      <w:color w:val="0000D4"/>
      <w:sz w:val="20"/>
      <w:szCs w:val="20"/>
      <w:lang w:eastAsia="en-US"/>
    </w:rPr>
  </w:style>
  <w:style w:type="paragraph" w:customStyle="1" w:styleId="xl165">
    <w:name w:val="xl165"/>
    <w:basedOn w:val="Normal0"/>
    <w:uiPriority w:val="99"/>
    <w:rsid w:val="002B344E"/>
    <w:pPr>
      <w:pBdr>
        <w:right w:val="single" w:sz="8" w:space="0" w:color="auto"/>
      </w:pBdr>
      <w:spacing w:beforeLines="1" w:afterLines="1"/>
      <w:jc w:val="center"/>
      <w:textAlignment w:val="center"/>
    </w:pPr>
    <w:rPr>
      <w:rFonts w:ascii="Arial" w:eastAsia="Cambria" w:hAnsi="Arial" w:cs="Arial"/>
      <w:b/>
      <w:bCs/>
      <w:sz w:val="20"/>
      <w:szCs w:val="20"/>
      <w:lang w:eastAsia="en-US"/>
    </w:rPr>
  </w:style>
  <w:style w:type="paragraph" w:customStyle="1" w:styleId="xl166">
    <w:name w:val="xl166"/>
    <w:basedOn w:val="Normal0"/>
    <w:uiPriority w:val="99"/>
    <w:rsid w:val="002B344E"/>
    <w:pPr>
      <w:pBdr>
        <w:left w:val="single" w:sz="8" w:space="0" w:color="auto"/>
        <w:bottom w:val="single" w:sz="8" w:space="0" w:color="auto"/>
        <w:right w:val="single" w:sz="8" w:space="0" w:color="auto"/>
      </w:pBdr>
      <w:spacing w:beforeLines="1" w:afterLines="1"/>
      <w:jc w:val="center"/>
      <w:textAlignment w:val="center"/>
    </w:pPr>
    <w:rPr>
      <w:rFonts w:ascii="Arial" w:eastAsia="Cambria" w:hAnsi="Arial" w:cs="Arial"/>
      <w:b/>
      <w:bCs/>
      <w:sz w:val="20"/>
      <w:szCs w:val="20"/>
      <w:lang w:eastAsia="en-US"/>
    </w:rPr>
  </w:style>
  <w:style w:type="paragraph" w:customStyle="1" w:styleId="xl167">
    <w:name w:val="xl167"/>
    <w:basedOn w:val="Normal0"/>
    <w:uiPriority w:val="99"/>
    <w:rsid w:val="002B344E"/>
    <w:pPr>
      <w:pBdr>
        <w:left w:val="single" w:sz="8" w:space="0" w:color="auto"/>
        <w:bottom w:val="double" w:sz="6" w:space="0" w:color="auto"/>
        <w:right w:val="single" w:sz="4" w:space="0" w:color="auto"/>
      </w:pBdr>
      <w:spacing w:beforeLines="1" w:afterLines="1"/>
      <w:jc w:val="center"/>
      <w:textAlignment w:val="center"/>
    </w:pPr>
    <w:rPr>
      <w:rFonts w:ascii="Times" w:eastAsia="Cambria" w:hAnsi="Times" w:cs="Arial"/>
      <w:color w:val="0000D4"/>
      <w:sz w:val="20"/>
      <w:szCs w:val="20"/>
      <w:lang w:eastAsia="en-US"/>
    </w:rPr>
  </w:style>
  <w:style w:type="paragraph" w:customStyle="1" w:styleId="xl168">
    <w:name w:val="xl168"/>
    <w:basedOn w:val="Normal0"/>
    <w:uiPriority w:val="99"/>
    <w:rsid w:val="002B344E"/>
    <w:pPr>
      <w:pBdr>
        <w:left w:val="single" w:sz="8" w:space="0" w:color="auto"/>
        <w:bottom w:val="double" w:sz="6" w:space="0" w:color="auto"/>
        <w:right w:val="double" w:sz="6" w:space="0" w:color="auto"/>
      </w:pBdr>
      <w:spacing w:beforeLines="1" w:afterLines="1"/>
      <w:jc w:val="center"/>
      <w:textAlignment w:val="center"/>
    </w:pPr>
    <w:rPr>
      <w:rFonts w:ascii="Times" w:eastAsia="Cambria" w:hAnsi="Times" w:cs="Arial"/>
      <w:color w:val="0000D4"/>
      <w:sz w:val="20"/>
      <w:szCs w:val="20"/>
      <w:lang w:eastAsia="en-US"/>
    </w:rPr>
  </w:style>
  <w:style w:type="paragraph" w:customStyle="1" w:styleId="xl169">
    <w:name w:val="xl169"/>
    <w:basedOn w:val="Normal0"/>
    <w:uiPriority w:val="99"/>
    <w:rsid w:val="002B344E"/>
    <w:pPr>
      <w:pBdr>
        <w:top w:val="single" w:sz="4" w:space="0" w:color="auto"/>
        <w:left w:val="single" w:sz="8" w:space="0" w:color="auto"/>
        <w:bottom w:val="single" w:sz="4" w:space="0" w:color="auto"/>
        <w:right w:val="single" w:sz="4" w:space="0" w:color="auto"/>
      </w:pBdr>
      <w:spacing w:beforeLines="1" w:afterLines="1"/>
      <w:jc w:val="center"/>
      <w:textAlignment w:val="center"/>
    </w:pPr>
    <w:rPr>
      <w:rFonts w:ascii="Times" w:eastAsia="Cambria" w:hAnsi="Times" w:cs="Arial"/>
      <w:sz w:val="20"/>
      <w:szCs w:val="20"/>
      <w:lang w:eastAsia="en-US"/>
    </w:rPr>
  </w:style>
  <w:style w:type="paragraph" w:customStyle="1" w:styleId="xl170">
    <w:name w:val="xl170"/>
    <w:basedOn w:val="Normal0"/>
    <w:uiPriority w:val="99"/>
    <w:rsid w:val="002B344E"/>
    <w:pPr>
      <w:pBdr>
        <w:top w:val="single" w:sz="4" w:space="0" w:color="auto"/>
        <w:bottom w:val="single" w:sz="8" w:space="0" w:color="auto"/>
      </w:pBdr>
      <w:spacing w:beforeLines="1" w:afterLines="1"/>
      <w:jc w:val="center"/>
      <w:textAlignment w:val="center"/>
    </w:pPr>
    <w:rPr>
      <w:rFonts w:ascii="Times" w:eastAsia="Cambria" w:hAnsi="Times" w:cs="Arial"/>
      <w:color w:val="0000D4"/>
      <w:sz w:val="20"/>
      <w:szCs w:val="20"/>
      <w:lang w:eastAsia="en-US"/>
    </w:rPr>
  </w:style>
  <w:style w:type="paragraph" w:customStyle="1" w:styleId="xl171">
    <w:name w:val="xl171"/>
    <w:basedOn w:val="Normal0"/>
    <w:uiPriority w:val="99"/>
    <w:rsid w:val="002B344E"/>
    <w:pPr>
      <w:pBdr>
        <w:top w:val="single" w:sz="4" w:space="0" w:color="auto"/>
        <w:bottom w:val="single" w:sz="8" w:space="0" w:color="auto"/>
      </w:pBdr>
      <w:spacing w:beforeLines="1" w:afterLines="1"/>
      <w:jc w:val="center"/>
      <w:textAlignment w:val="center"/>
    </w:pPr>
    <w:rPr>
      <w:rFonts w:eastAsia="Cambria" w:cs="Arial"/>
      <w:color w:val="0000D4"/>
      <w:sz w:val="20"/>
      <w:szCs w:val="20"/>
      <w:lang w:eastAsia="en-US"/>
    </w:rPr>
  </w:style>
  <w:style w:type="paragraph" w:customStyle="1" w:styleId="xl172">
    <w:name w:val="xl172"/>
    <w:basedOn w:val="Normal0"/>
    <w:uiPriority w:val="99"/>
    <w:rsid w:val="002B344E"/>
    <w:pPr>
      <w:pBdr>
        <w:top w:val="single" w:sz="4" w:space="0" w:color="auto"/>
        <w:bottom w:val="single" w:sz="8" w:space="0" w:color="auto"/>
        <w:right w:val="single" w:sz="8" w:space="0" w:color="auto"/>
      </w:pBdr>
      <w:spacing w:beforeLines="1" w:afterLines="1"/>
      <w:jc w:val="center"/>
      <w:textAlignment w:val="center"/>
    </w:pPr>
    <w:rPr>
      <w:rFonts w:eastAsia="Cambria" w:cs="Arial"/>
      <w:color w:val="0000D4"/>
      <w:sz w:val="20"/>
      <w:szCs w:val="20"/>
      <w:lang w:eastAsia="en-US"/>
    </w:rPr>
  </w:style>
  <w:style w:type="paragraph" w:customStyle="1" w:styleId="xl173">
    <w:name w:val="xl173"/>
    <w:basedOn w:val="Normal0"/>
    <w:uiPriority w:val="99"/>
    <w:rsid w:val="002B344E"/>
    <w:pPr>
      <w:pBdr>
        <w:top w:val="single" w:sz="4" w:space="0" w:color="auto"/>
        <w:left w:val="single" w:sz="8" w:space="0" w:color="auto"/>
        <w:bottom w:val="single" w:sz="8" w:space="0" w:color="auto"/>
        <w:right w:val="single" w:sz="4" w:space="0" w:color="auto"/>
      </w:pBdr>
      <w:spacing w:beforeLines="1" w:afterLines="1"/>
      <w:jc w:val="center"/>
      <w:textAlignment w:val="center"/>
    </w:pPr>
    <w:rPr>
      <w:rFonts w:ascii="Times" w:eastAsia="Cambria" w:hAnsi="Times" w:cs="Arial"/>
      <w:sz w:val="20"/>
      <w:szCs w:val="20"/>
      <w:lang w:eastAsia="en-US"/>
    </w:rPr>
  </w:style>
  <w:style w:type="paragraph" w:customStyle="1" w:styleId="xl174">
    <w:name w:val="xl174"/>
    <w:basedOn w:val="Normal0"/>
    <w:uiPriority w:val="99"/>
    <w:rsid w:val="002B344E"/>
    <w:pPr>
      <w:pBdr>
        <w:top w:val="single" w:sz="4" w:space="0" w:color="auto"/>
        <w:bottom w:val="single" w:sz="8" w:space="0" w:color="auto"/>
        <w:right w:val="single" w:sz="4" w:space="0" w:color="auto"/>
      </w:pBdr>
      <w:spacing w:beforeLines="1" w:afterLines="1"/>
      <w:jc w:val="center"/>
      <w:textAlignment w:val="center"/>
    </w:pPr>
    <w:rPr>
      <w:rFonts w:ascii="Times" w:eastAsia="Cambria" w:hAnsi="Times" w:cs="Arial"/>
      <w:sz w:val="20"/>
      <w:szCs w:val="20"/>
      <w:lang w:eastAsia="en-US"/>
    </w:rPr>
  </w:style>
  <w:style w:type="paragraph" w:customStyle="1" w:styleId="xl175">
    <w:name w:val="xl175"/>
    <w:basedOn w:val="Normal0"/>
    <w:uiPriority w:val="99"/>
    <w:rsid w:val="002B344E"/>
    <w:pPr>
      <w:pBdr>
        <w:top w:val="single" w:sz="4" w:space="0" w:color="auto"/>
        <w:bottom w:val="single" w:sz="8" w:space="0" w:color="auto"/>
        <w:right w:val="single" w:sz="8" w:space="0" w:color="auto"/>
      </w:pBdr>
      <w:spacing w:beforeLines="1" w:afterLines="1"/>
      <w:jc w:val="center"/>
      <w:textAlignment w:val="center"/>
    </w:pPr>
    <w:rPr>
      <w:rFonts w:ascii="Times" w:eastAsia="Cambria" w:hAnsi="Times" w:cs="Arial"/>
      <w:sz w:val="20"/>
      <w:szCs w:val="20"/>
      <w:lang w:eastAsia="en-US"/>
    </w:rPr>
  </w:style>
  <w:style w:type="paragraph" w:customStyle="1" w:styleId="xl176">
    <w:name w:val="xl176"/>
    <w:basedOn w:val="Normal0"/>
    <w:uiPriority w:val="99"/>
    <w:rsid w:val="002B344E"/>
    <w:pPr>
      <w:pBdr>
        <w:top w:val="single" w:sz="4" w:space="0" w:color="auto"/>
        <w:left w:val="single" w:sz="4" w:space="0" w:color="auto"/>
        <w:bottom w:val="single" w:sz="8" w:space="0" w:color="auto"/>
        <w:right w:val="single" w:sz="8" w:space="0" w:color="auto"/>
      </w:pBdr>
      <w:spacing w:beforeLines="1" w:afterLines="1"/>
      <w:textAlignment w:val="center"/>
    </w:pPr>
    <w:rPr>
      <w:rFonts w:ascii="Times" w:eastAsia="Cambria" w:hAnsi="Times" w:cs="Arial"/>
      <w:sz w:val="20"/>
      <w:szCs w:val="20"/>
      <w:lang w:eastAsia="en-US"/>
    </w:rPr>
  </w:style>
  <w:style w:type="paragraph" w:customStyle="1" w:styleId="xl177">
    <w:name w:val="xl177"/>
    <w:basedOn w:val="Normal0"/>
    <w:uiPriority w:val="99"/>
    <w:rsid w:val="002B344E"/>
    <w:pPr>
      <w:pBdr>
        <w:top w:val="single" w:sz="4" w:space="0" w:color="auto"/>
        <w:left w:val="single" w:sz="4" w:space="0" w:color="auto"/>
        <w:bottom w:val="single" w:sz="4" w:space="0" w:color="auto"/>
      </w:pBdr>
      <w:spacing w:beforeLines="1" w:afterLines="1"/>
      <w:jc w:val="center"/>
      <w:textAlignment w:val="center"/>
    </w:pPr>
    <w:rPr>
      <w:rFonts w:eastAsia="Cambria" w:cs="Arial"/>
      <w:color w:val="0000D4"/>
      <w:sz w:val="20"/>
      <w:szCs w:val="20"/>
      <w:lang w:eastAsia="en-US"/>
    </w:rPr>
  </w:style>
  <w:style w:type="paragraph" w:customStyle="1" w:styleId="xl178">
    <w:name w:val="xl178"/>
    <w:basedOn w:val="Normal0"/>
    <w:uiPriority w:val="99"/>
    <w:rsid w:val="002B344E"/>
    <w:pPr>
      <w:pBdr>
        <w:left w:val="single" w:sz="8" w:space="0" w:color="auto"/>
        <w:bottom w:val="single" w:sz="4" w:space="0" w:color="auto"/>
        <w:right w:val="single" w:sz="8" w:space="0" w:color="auto"/>
      </w:pBdr>
      <w:spacing w:beforeLines="1" w:afterLines="1"/>
      <w:textAlignment w:val="center"/>
    </w:pPr>
    <w:rPr>
      <w:rFonts w:eastAsia="Cambria" w:cs="Arial"/>
      <w:color w:val="0000D4"/>
      <w:sz w:val="20"/>
      <w:szCs w:val="20"/>
      <w:lang w:eastAsia="en-US"/>
    </w:rPr>
  </w:style>
  <w:style w:type="paragraph" w:customStyle="1" w:styleId="xl179">
    <w:name w:val="xl179"/>
    <w:basedOn w:val="Normal0"/>
    <w:uiPriority w:val="99"/>
    <w:rsid w:val="002B344E"/>
    <w:pPr>
      <w:spacing w:beforeLines="1" w:afterLines="1"/>
      <w:textAlignment w:val="center"/>
    </w:pPr>
    <w:rPr>
      <w:rFonts w:ascii="Times" w:eastAsia="Cambria" w:hAnsi="Times" w:cs="Arial"/>
      <w:b/>
      <w:bCs/>
      <w:color w:val="FFFFFF"/>
      <w:sz w:val="20"/>
      <w:szCs w:val="20"/>
      <w:lang w:eastAsia="en-US"/>
    </w:rPr>
  </w:style>
  <w:style w:type="paragraph" w:customStyle="1" w:styleId="xl180">
    <w:name w:val="xl180"/>
    <w:basedOn w:val="Normal0"/>
    <w:uiPriority w:val="99"/>
    <w:rsid w:val="002B344E"/>
    <w:pPr>
      <w:pBdr>
        <w:top w:val="single" w:sz="8" w:space="0" w:color="auto"/>
        <w:left w:val="single" w:sz="8" w:space="0" w:color="auto"/>
        <w:bottom w:val="single" w:sz="4" w:space="0" w:color="auto"/>
        <w:right w:val="single" w:sz="8" w:space="0" w:color="auto"/>
      </w:pBdr>
      <w:spacing w:beforeLines="1" w:afterLines="1"/>
      <w:jc w:val="center"/>
      <w:textAlignment w:val="center"/>
    </w:pPr>
    <w:rPr>
      <w:rFonts w:ascii="Arial" w:eastAsia="Cambria" w:hAnsi="Arial" w:cs="Arial"/>
      <w:b/>
      <w:bCs/>
      <w:sz w:val="20"/>
      <w:szCs w:val="20"/>
      <w:u w:val="single"/>
      <w:lang w:eastAsia="en-US"/>
    </w:rPr>
  </w:style>
  <w:style w:type="paragraph" w:customStyle="1" w:styleId="xl181">
    <w:name w:val="xl181"/>
    <w:basedOn w:val="Normal0"/>
    <w:uiPriority w:val="99"/>
    <w:rsid w:val="002B344E"/>
    <w:pPr>
      <w:pBdr>
        <w:left w:val="single" w:sz="8" w:space="0" w:color="auto"/>
        <w:bottom w:val="single" w:sz="4" w:space="0" w:color="auto"/>
      </w:pBdr>
      <w:spacing w:beforeLines="1" w:afterLines="1"/>
      <w:jc w:val="center"/>
      <w:textAlignment w:val="center"/>
    </w:pPr>
    <w:rPr>
      <w:rFonts w:ascii="Times" w:eastAsia="Cambria" w:hAnsi="Times" w:cs="Arial"/>
      <w:color w:val="0000D4"/>
      <w:sz w:val="20"/>
      <w:szCs w:val="20"/>
      <w:lang w:eastAsia="en-US"/>
    </w:rPr>
  </w:style>
  <w:style w:type="paragraph" w:customStyle="1" w:styleId="xl182">
    <w:name w:val="xl182"/>
    <w:basedOn w:val="Normal0"/>
    <w:uiPriority w:val="99"/>
    <w:rsid w:val="002B344E"/>
    <w:pPr>
      <w:pBdr>
        <w:bottom w:val="single" w:sz="4" w:space="0" w:color="auto"/>
      </w:pBdr>
      <w:spacing w:beforeLines="1" w:afterLines="1"/>
      <w:jc w:val="center"/>
      <w:textAlignment w:val="center"/>
    </w:pPr>
    <w:rPr>
      <w:rFonts w:ascii="Times" w:eastAsia="Cambria" w:hAnsi="Times" w:cs="Arial"/>
      <w:color w:val="0000D4"/>
      <w:sz w:val="20"/>
      <w:szCs w:val="20"/>
      <w:lang w:eastAsia="en-US"/>
    </w:rPr>
  </w:style>
  <w:style w:type="paragraph" w:customStyle="1" w:styleId="xl183">
    <w:name w:val="xl183"/>
    <w:basedOn w:val="Normal0"/>
    <w:uiPriority w:val="99"/>
    <w:rsid w:val="002B344E"/>
    <w:pPr>
      <w:pBdr>
        <w:bottom w:val="single" w:sz="4" w:space="0" w:color="auto"/>
      </w:pBdr>
      <w:spacing w:beforeLines="1" w:afterLines="1"/>
      <w:jc w:val="center"/>
      <w:textAlignment w:val="center"/>
    </w:pPr>
    <w:rPr>
      <w:rFonts w:eastAsia="Cambria" w:cs="Arial"/>
      <w:color w:val="0000D4"/>
      <w:sz w:val="20"/>
      <w:szCs w:val="20"/>
      <w:lang w:eastAsia="en-US"/>
    </w:rPr>
  </w:style>
  <w:style w:type="paragraph" w:customStyle="1" w:styleId="xl184">
    <w:name w:val="xl184"/>
    <w:basedOn w:val="Normal0"/>
    <w:uiPriority w:val="99"/>
    <w:rsid w:val="002B344E"/>
    <w:pPr>
      <w:pBdr>
        <w:right w:val="single" w:sz="8" w:space="0" w:color="auto"/>
      </w:pBdr>
      <w:spacing w:beforeLines="1" w:afterLines="1"/>
      <w:textAlignment w:val="center"/>
    </w:pPr>
    <w:rPr>
      <w:rFonts w:ascii="Times" w:eastAsia="Cambria" w:hAnsi="Times" w:cs="Arial"/>
      <w:sz w:val="20"/>
      <w:szCs w:val="20"/>
      <w:lang w:eastAsia="en-US"/>
    </w:rPr>
  </w:style>
  <w:style w:type="paragraph" w:customStyle="1" w:styleId="xl185">
    <w:name w:val="xl185"/>
    <w:basedOn w:val="Normal0"/>
    <w:uiPriority w:val="99"/>
    <w:rsid w:val="002B344E"/>
    <w:pPr>
      <w:pBdr>
        <w:left w:val="single" w:sz="8" w:space="0" w:color="auto"/>
        <w:bottom w:val="single" w:sz="4" w:space="0" w:color="auto"/>
        <w:right w:val="single" w:sz="4" w:space="0" w:color="auto"/>
      </w:pBdr>
      <w:spacing w:beforeLines="1" w:afterLines="1"/>
      <w:jc w:val="center"/>
      <w:textAlignment w:val="center"/>
    </w:pPr>
    <w:rPr>
      <w:rFonts w:ascii="Times" w:eastAsia="Cambria" w:hAnsi="Times" w:cs="Arial"/>
      <w:color w:val="0000D4"/>
      <w:sz w:val="20"/>
      <w:szCs w:val="20"/>
      <w:lang w:eastAsia="en-US"/>
    </w:rPr>
  </w:style>
  <w:style w:type="paragraph" w:customStyle="1" w:styleId="xl186">
    <w:name w:val="xl186"/>
    <w:basedOn w:val="Normal0"/>
    <w:uiPriority w:val="99"/>
    <w:rsid w:val="002B344E"/>
    <w:pPr>
      <w:pBdr>
        <w:top w:val="single" w:sz="8" w:space="0" w:color="auto"/>
        <w:left w:val="single" w:sz="8" w:space="0" w:color="auto"/>
        <w:bottom w:val="single" w:sz="8" w:space="0" w:color="auto"/>
      </w:pBdr>
      <w:spacing w:beforeLines="1" w:afterLines="1"/>
      <w:jc w:val="center"/>
      <w:textAlignment w:val="center"/>
    </w:pPr>
    <w:rPr>
      <w:rFonts w:ascii="Arial" w:eastAsia="Cambria" w:hAnsi="Arial" w:cs="Arial"/>
      <w:b/>
      <w:bCs/>
      <w:sz w:val="20"/>
      <w:szCs w:val="20"/>
      <w:lang w:eastAsia="en-US"/>
    </w:rPr>
  </w:style>
  <w:style w:type="paragraph" w:customStyle="1" w:styleId="xl187">
    <w:name w:val="xl187"/>
    <w:basedOn w:val="Normal0"/>
    <w:uiPriority w:val="99"/>
    <w:rsid w:val="002B344E"/>
    <w:pPr>
      <w:spacing w:beforeLines="1" w:afterLines="1"/>
      <w:jc w:val="center"/>
      <w:textAlignment w:val="center"/>
    </w:pPr>
    <w:rPr>
      <w:rFonts w:eastAsia="Cambria" w:cs="Arial"/>
      <w:color w:val="0000D4"/>
      <w:sz w:val="20"/>
      <w:szCs w:val="20"/>
      <w:lang w:eastAsia="en-US"/>
    </w:rPr>
  </w:style>
  <w:style w:type="paragraph" w:customStyle="1" w:styleId="xl188">
    <w:name w:val="xl188"/>
    <w:basedOn w:val="Normal0"/>
    <w:uiPriority w:val="99"/>
    <w:rsid w:val="002B344E"/>
    <w:pPr>
      <w:pBdr>
        <w:right w:val="single" w:sz="8" w:space="0" w:color="auto"/>
      </w:pBdr>
      <w:spacing w:beforeLines="1" w:afterLines="1"/>
      <w:jc w:val="center"/>
      <w:textAlignment w:val="center"/>
    </w:pPr>
    <w:rPr>
      <w:rFonts w:ascii="Arial" w:eastAsia="Cambria" w:hAnsi="Arial" w:cs="Arial"/>
      <w:b/>
      <w:bCs/>
      <w:sz w:val="20"/>
      <w:szCs w:val="20"/>
      <w:lang w:eastAsia="en-US"/>
    </w:rPr>
  </w:style>
  <w:style w:type="paragraph" w:customStyle="1" w:styleId="xl189">
    <w:name w:val="xl189"/>
    <w:basedOn w:val="Normal0"/>
    <w:uiPriority w:val="99"/>
    <w:rsid w:val="002B344E"/>
    <w:pPr>
      <w:pBdr>
        <w:left w:val="single" w:sz="8" w:space="0" w:color="auto"/>
        <w:bottom w:val="single" w:sz="8" w:space="0" w:color="auto"/>
        <w:right w:val="single" w:sz="8" w:space="0" w:color="auto"/>
      </w:pBdr>
      <w:spacing w:beforeLines="1" w:afterLines="1"/>
      <w:jc w:val="center"/>
      <w:textAlignment w:val="center"/>
    </w:pPr>
    <w:rPr>
      <w:rFonts w:ascii="Arial" w:eastAsia="Cambria" w:hAnsi="Arial" w:cs="Arial"/>
      <w:b/>
      <w:bCs/>
      <w:sz w:val="20"/>
      <w:szCs w:val="20"/>
      <w:lang w:eastAsia="en-US"/>
    </w:rPr>
  </w:style>
  <w:style w:type="paragraph" w:customStyle="1" w:styleId="xl190">
    <w:name w:val="xl190"/>
    <w:basedOn w:val="Normal0"/>
    <w:uiPriority w:val="99"/>
    <w:rsid w:val="002B344E"/>
    <w:pPr>
      <w:pBdr>
        <w:left w:val="single" w:sz="8" w:space="0" w:color="auto"/>
        <w:bottom w:val="double" w:sz="6" w:space="0" w:color="auto"/>
        <w:right w:val="single" w:sz="4" w:space="0" w:color="auto"/>
      </w:pBdr>
      <w:spacing w:beforeLines="1" w:afterLines="1"/>
      <w:jc w:val="center"/>
      <w:textAlignment w:val="center"/>
    </w:pPr>
    <w:rPr>
      <w:rFonts w:ascii="Times" w:eastAsia="Cambria" w:hAnsi="Times" w:cs="Arial"/>
      <w:color w:val="0000D4"/>
      <w:sz w:val="20"/>
      <w:szCs w:val="20"/>
      <w:lang w:eastAsia="en-US"/>
    </w:rPr>
  </w:style>
  <w:style w:type="paragraph" w:customStyle="1" w:styleId="xl191">
    <w:name w:val="xl191"/>
    <w:basedOn w:val="Normal0"/>
    <w:uiPriority w:val="99"/>
    <w:rsid w:val="002B344E"/>
    <w:pPr>
      <w:pBdr>
        <w:left w:val="single" w:sz="8" w:space="0" w:color="auto"/>
        <w:bottom w:val="double" w:sz="6" w:space="0" w:color="auto"/>
        <w:right w:val="double" w:sz="6" w:space="0" w:color="auto"/>
      </w:pBdr>
      <w:spacing w:beforeLines="1" w:afterLines="1"/>
      <w:jc w:val="center"/>
      <w:textAlignment w:val="center"/>
    </w:pPr>
    <w:rPr>
      <w:rFonts w:ascii="Times" w:eastAsia="Cambria" w:hAnsi="Times" w:cs="Arial"/>
      <w:color w:val="0000D4"/>
      <w:sz w:val="20"/>
      <w:szCs w:val="20"/>
      <w:lang w:eastAsia="en-US"/>
    </w:rPr>
  </w:style>
  <w:style w:type="paragraph" w:customStyle="1" w:styleId="xl192">
    <w:name w:val="xl192"/>
    <w:basedOn w:val="Normal0"/>
    <w:uiPriority w:val="99"/>
    <w:rsid w:val="002B344E"/>
    <w:pPr>
      <w:pBdr>
        <w:top w:val="single" w:sz="4" w:space="0" w:color="auto"/>
        <w:left w:val="single" w:sz="8" w:space="0" w:color="auto"/>
        <w:bottom w:val="single" w:sz="4" w:space="0" w:color="auto"/>
        <w:right w:val="single" w:sz="4" w:space="0" w:color="auto"/>
      </w:pBdr>
      <w:spacing w:beforeLines="1" w:afterLines="1"/>
      <w:jc w:val="center"/>
      <w:textAlignment w:val="center"/>
    </w:pPr>
    <w:rPr>
      <w:rFonts w:ascii="Times" w:eastAsia="Cambria" w:hAnsi="Times" w:cs="Arial"/>
      <w:sz w:val="20"/>
      <w:szCs w:val="20"/>
      <w:lang w:eastAsia="en-US"/>
    </w:rPr>
  </w:style>
  <w:style w:type="paragraph" w:customStyle="1" w:styleId="xl193">
    <w:name w:val="xl193"/>
    <w:basedOn w:val="Normal0"/>
    <w:uiPriority w:val="99"/>
    <w:rsid w:val="002B344E"/>
    <w:pPr>
      <w:pBdr>
        <w:top w:val="single" w:sz="4" w:space="0" w:color="auto"/>
        <w:bottom w:val="single" w:sz="8" w:space="0" w:color="auto"/>
      </w:pBdr>
      <w:spacing w:beforeLines="1" w:afterLines="1"/>
      <w:jc w:val="center"/>
      <w:textAlignment w:val="center"/>
    </w:pPr>
    <w:rPr>
      <w:rFonts w:ascii="Times" w:eastAsia="Cambria" w:hAnsi="Times" w:cs="Arial"/>
      <w:color w:val="0000D4"/>
      <w:sz w:val="20"/>
      <w:szCs w:val="20"/>
      <w:lang w:eastAsia="en-US"/>
    </w:rPr>
  </w:style>
  <w:style w:type="paragraph" w:customStyle="1" w:styleId="xl194">
    <w:name w:val="xl194"/>
    <w:basedOn w:val="Normal0"/>
    <w:uiPriority w:val="99"/>
    <w:rsid w:val="002B344E"/>
    <w:pPr>
      <w:pBdr>
        <w:top w:val="single" w:sz="4" w:space="0" w:color="auto"/>
        <w:bottom w:val="single" w:sz="8" w:space="0" w:color="auto"/>
      </w:pBdr>
      <w:spacing w:beforeLines="1" w:afterLines="1"/>
      <w:jc w:val="center"/>
      <w:textAlignment w:val="center"/>
    </w:pPr>
    <w:rPr>
      <w:rFonts w:eastAsia="Cambria" w:cs="Arial"/>
      <w:color w:val="0000D4"/>
      <w:sz w:val="20"/>
      <w:szCs w:val="20"/>
      <w:lang w:eastAsia="en-US"/>
    </w:rPr>
  </w:style>
  <w:style w:type="paragraph" w:customStyle="1" w:styleId="xl195">
    <w:name w:val="xl195"/>
    <w:basedOn w:val="Normal0"/>
    <w:uiPriority w:val="99"/>
    <w:rsid w:val="002B344E"/>
    <w:pPr>
      <w:pBdr>
        <w:top w:val="single" w:sz="4" w:space="0" w:color="auto"/>
        <w:bottom w:val="single" w:sz="8" w:space="0" w:color="auto"/>
        <w:right w:val="single" w:sz="8" w:space="0" w:color="auto"/>
      </w:pBdr>
      <w:spacing w:beforeLines="1" w:afterLines="1"/>
      <w:jc w:val="center"/>
      <w:textAlignment w:val="center"/>
    </w:pPr>
    <w:rPr>
      <w:rFonts w:eastAsia="Cambria" w:cs="Arial"/>
      <w:color w:val="0000D4"/>
      <w:sz w:val="20"/>
      <w:szCs w:val="20"/>
      <w:lang w:eastAsia="en-US"/>
    </w:rPr>
  </w:style>
  <w:style w:type="paragraph" w:customStyle="1" w:styleId="xl196">
    <w:name w:val="xl196"/>
    <w:basedOn w:val="Normal0"/>
    <w:uiPriority w:val="99"/>
    <w:rsid w:val="002B344E"/>
    <w:pPr>
      <w:pBdr>
        <w:top w:val="single" w:sz="4" w:space="0" w:color="auto"/>
        <w:left w:val="single" w:sz="8" w:space="0" w:color="auto"/>
        <w:bottom w:val="single" w:sz="8" w:space="0" w:color="auto"/>
        <w:right w:val="single" w:sz="4" w:space="0" w:color="auto"/>
      </w:pBdr>
      <w:spacing w:beforeLines="1" w:afterLines="1"/>
      <w:jc w:val="center"/>
      <w:textAlignment w:val="center"/>
    </w:pPr>
    <w:rPr>
      <w:rFonts w:ascii="Times" w:eastAsia="Cambria" w:hAnsi="Times" w:cs="Arial"/>
      <w:sz w:val="20"/>
      <w:szCs w:val="20"/>
      <w:lang w:eastAsia="en-US"/>
    </w:rPr>
  </w:style>
  <w:style w:type="paragraph" w:customStyle="1" w:styleId="xl197">
    <w:name w:val="xl197"/>
    <w:basedOn w:val="Normal0"/>
    <w:uiPriority w:val="99"/>
    <w:rsid w:val="002B344E"/>
    <w:pPr>
      <w:pBdr>
        <w:top w:val="single" w:sz="4" w:space="0" w:color="auto"/>
        <w:bottom w:val="single" w:sz="8" w:space="0" w:color="auto"/>
        <w:right w:val="single" w:sz="4" w:space="0" w:color="auto"/>
      </w:pBdr>
      <w:spacing w:beforeLines="1" w:afterLines="1"/>
      <w:jc w:val="center"/>
      <w:textAlignment w:val="center"/>
    </w:pPr>
    <w:rPr>
      <w:rFonts w:ascii="Times" w:eastAsia="Cambria" w:hAnsi="Times" w:cs="Arial"/>
      <w:sz w:val="20"/>
      <w:szCs w:val="20"/>
      <w:lang w:eastAsia="en-US"/>
    </w:rPr>
  </w:style>
  <w:style w:type="paragraph" w:customStyle="1" w:styleId="xl198">
    <w:name w:val="xl198"/>
    <w:basedOn w:val="Normal0"/>
    <w:uiPriority w:val="99"/>
    <w:rsid w:val="002B344E"/>
    <w:pPr>
      <w:pBdr>
        <w:top w:val="single" w:sz="4" w:space="0" w:color="auto"/>
        <w:bottom w:val="single" w:sz="8" w:space="0" w:color="auto"/>
        <w:right w:val="single" w:sz="8" w:space="0" w:color="auto"/>
      </w:pBdr>
      <w:spacing w:beforeLines="1" w:afterLines="1"/>
      <w:jc w:val="center"/>
      <w:textAlignment w:val="center"/>
    </w:pPr>
    <w:rPr>
      <w:rFonts w:ascii="Times" w:eastAsia="Cambria" w:hAnsi="Times" w:cs="Arial"/>
      <w:sz w:val="20"/>
      <w:szCs w:val="20"/>
      <w:lang w:eastAsia="en-US"/>
    </w:rPr>
  </w:style>
  <w:style w:type="paragraph" w:customStyle="1" w:styleId="xl199">
    <w:name w:val="xl199"/>
    <w:basedOn w:val="Normal0"/>
    <w:uiPriority w:val="99"/>
    <w:rsid w:val="002B344E"/>
    <w:pPr>
      <w:pBdr>
        <w:top w:val="single" w:sz="4" w:space="0" w:color="auto"/>
        <w:left w:val="single" w:sz="4" w:space="0" w:color="auto"/>
        <w:bottom w:val="single" w:sz="8" w:space="0" w:color="auto"/>
        <w:right w:val="single" w:sz="8" w:space="0" w:color="auto"/>
      </w:pBdr>
      <w:spacing w:beforeLines="1" w:afterLines="1"/>
      <w:textAlignment w:val="center"/>
    </w:pPr>
    <w:rPr>
      <w:rFonts w:ascii="Times" w:eastAsia="Cambria" w:hAnsi="Times" w:cs="Arial"/>
      <w:sz w:val="20"/>
      <w:szCs w:val="20"/>
      <w:lang w:eastAsia="en-US"/>
    </w:rPr>
  </w:style>
  <w:style w:type="paragraph" w:customStyle="1" w:styleId="xl200">
    <w:name w:val="xl200"/>
    <w:basedOn w:val="Normal0"/>
    <w:uiPriority w:val="99"/>
    <w:rsid w:val="002B344E"/>
    <w:pPr>
      <w:pBdr>
        <w:top w:val="single" w:sz="4" w:space="0" w:color="auto"/>
        <w:left w:val="single" w:sz="4" w:space="0" w:color="auto"/>
        <w:bottom w:val="single" w:sz="4" w:space="0" w:color="auto"/>
      </w:pBdr>
      <w:spacing w:beforeLines="1" w:afterLines="1"/>
      <w:jc w:val="center"/>
      <w:textAlignment w:val="center"/>
    </w:pPr>
    <w:rPr>
      <w:rFonts w:eastAsia="Cambria" w:cs="Arial"/>
      <w:color w:val="0000D4"/>
      <w:sz w:val="20"/>
      <w:szCs w:val="20"/>
      <w:lang w:eastAsia="en-US"/>
    </w:rPr>
  </w:style>
  <w:style w:type="paragraph" w:customStyle="1" w:styleId="xl201">
    <w:name w:val="xl201"/>
    <w:basedOn w:val="Normal0"/>
    <w:uiPriority w:val="99"/>
    <w:rsid w:val="002B344E"/>
    <w:pPr>
      <w:pBdr>
        <w:left w:val="single" w:sz="8" w:space="0" w:color="auto"/>
        <w:bottom w:val="single" w:sz="4" w:space="0" w:color="auto"/>
        <w:right w:val="single" w:sz="8" w:space="0" w:color="auto"/>
      </w:pBdr>
      <w:spacing w:beforeLines="1" w:afterLines="1"/>
      <w:textAlignment w:val="center"/>
    </w:pPr>
    <w:rPr>
      <w:rFonts w:eastAsia="Cambria" w:cs="Arial"/>
      <w:color w:val="0000D4"/>
      <w:sz w:val="20"/>
      <w:szCs w:val="20"/>
      <w:lang w:eastAsia="en-US"/>
    </w:rPr>
  </w:style>
  <w:style w:type="paragraph" w:customStyle="1" w:styleId="xl202">
    <w:name w:val="xl202"/>
    <w:basedOn w:val="Normal0"/>
    <w:uiPriority w:val="99"/>
    <w:rsid w:val="002B344E"/>
    <w:pPr>
      <w:pBdr>
        <w:top w:val="single" w:sz="8" w:space="0" w:color="auto"/>
        <w:bottom w:val="single" w:sz="8" w:space="0" w:color="auto"/>
      </w:pBdr>
      <w:spacing w:beforeLines="1" w:afterLines="1"/>
      <w:jc w:val="center"/>
      <w:textAlignment w:val="center"/>
    </w:pPr>
    <w:rPr>
      <w:rFonts w:ascii="Arial" w:eastAsia="Cambria" w:hAnsi="Arial" w:cs="Arial"/>
      <w:b/>
      <w:bCs/>
      <w:sz w:val="20"/>
      <w:szCs w:val="20"/>
      <w:lang w:eastAsia="en-US"/>
    </w:rPr>
  </w:style>
  <w:style w:type="paragraph" w:customStyle="1" w:styleId="xl203">
    <w:name w:val="xl203"/>
    <w:basedOn w:val="Normal0"/>
    <w:uiPriority w:val="99"/>
    <w:rsid w:val="002B344E"/>
    <w:pPr>
      <w:pBdr>
        <w:top w:val="single" w:sz="8" w:space="0" w:color="auto"/>
        <w:bottom w:val="single" w:sz="8" w:space="0" w:color="auto"/>
        <w:right w:val="single" w:sz="8" w:space="0" w:color="auto"/>
      </w:pBdr>
      <w:spacing w:beforeLines="1" w:afterLines="1"/>
      <w:jc w:val="center"/>
      <w:textAlignment w:val="center"/>
    </w:pPr>
    <w:rPr>
      <w:rFonts w:ascii="Arial" w:eastAsia="Cambria" w:hAnsi="Arial" w:cs="Arial"/>
      <w:b/>
      <w:bCs/>
      <w:sz w:val="20"/>
      <w:szCs w:val="20"/>
      <w:lang w:eastAsia="en-US"/>
    </w:rPr>
  </w:style>
  <w:style w:type="paragraph" w:customStyle="1" w:styleId="xl204">
    <w:name w:val="xl204"/>
    <w:basedOn w:val="Normal0"/>
    <w:uiPriority w:val="99"/>
    <w:rsid w:val="002B344E"/>
    <w:pPr>
      <w:pBdr>
        <w:top w:val="single" w:sz="8" w:space="0" w:color="auto"/>
        <w:left w:val="single" w:sz="4" w:space="0" w:color="auto"/>
        <w:right w:val="single" w:sz="8" w:space="0" w:color="auto"/>
      </w:pBdr>
      <w:spacing w:beforeLines="1" w:afterLines="1"/>
      <w:jc w:val="center"/>
      <w:textAlignment w:val="center"/>
    </w:pPr>
    <w:rPr>
      <w:rFonts w:ascii="Arial" w:eastAsia="Cambria" w:hAnsi="Arial" w:cs="Arial"/>
      <w:b/>
      <w:bCs/>
      <w:sz w:val="20"/>
      <w:szCs w:val="20"/>
      <w:lang w:eastAsia="en-US"/>
    </w:rPr>
  </w:style>
  <w:style w:type="paragraph" w:customStyle="1" w:styleId="xl205">
    <w:name w:val="xl205"/>
    <w:basedOn w:val="Normal0"/>
    <w:uiPriority w:val="99"/>
    <w:rsid w:val="002B344E"/>
    <w:pPr>
      <w:pBdr>
        <w:left w:val="single" w:sz="4" w:space="0" w:color="auto"/>
        <w:right w:val="single" w:sz="8" w:space="0" w:color="auto"/>
      </w:pBdr>
      <w:spacing w:beforeLines="1" w:afterLines="1"/>
      <w:jc w:val="center"/>
      <w:textAlignment w:val="center"/>
    </w:pPr>
    <w:rPr>
      <w:rFonts w:ascii="Arial" w:eastAsia="Cambria" w:hAnsi="Arial" w:cs="Arial"/>
      <w:b/>
      <w:bCs/>
      <w:sz w:val="20"/>
      <w:szCs w:val="20"/>
      <w:lang w:eastAsia="en-US"/>
    </w:rPr>
  </w:style>
  <w:style w:type="paragraph" w:customStyle="1" w:styleId="xl206">
    <w:name w:val="xl206"/>
    <w:basedOn w:val="Normal0"/>
    <w:uiPriority w:val="99"/>
    <w:rsid w:val="002B344E"/>
    <w:pPr>
      <w:pBdr>
        <w:left w:val="single" w:sz="4" w:space="0" w:color="auto"/>
        <w:bottom w:val="single" w:sz="8" w:space="0" w:color="auto"/>
        <w:right w:val="single" w:sz="8" w:space="0" w:color="auto"/>
      </w:pBdr>
      <w:spacing w:beforeLines="1" w:afterLines="1"/>
      <w:jc w:val="center"/>
      <w:textAlignment w:val="center"/>
    </w:pPr>
    <w:rPr>
      <w:rFonts w:ascii="Arial" w:eastAsia="Cambria" w:hAnsi="Arial" w:cs="Arial"/>
      <w:b/>
      <w:bCs/>
      <w:sz w:val="20"/>
      <w:szCs w:val="20"/>
      <w:lang w:eastAsia="en-US"/>
    </w:rPr>
  </w:style>
  <w:style w:type="paragraph" w:customStyle="1" w:styleId="xl207">
    <w:name w:val="xl207"/>
    <w:basedOn w:val="Normal0"/>
    <w:uiPriority w:val="99"/>
    <w:rsid w:val="002B344E"/>
    <w:pPr>
      <w:pBdr>
        <w:top w:val="single" w:sz="8" w:space="0" w:color="auto"/>
        <w:left w:val="single" w:sz="4" w:space="0" w:color="auto"/>
        <w:right w:val="single" w:sz="4" w:space="0" w:color="auto"/>
      </w:pBdr>
      <w:spacing w:beforeLines="1" w:afterLines="1"/>
      <w:jc w:val="center"/>
      <w:textAlignment w:val="center"/>
    </w:pPr>
    <w:rPr>
      <w:rFonts w:ascii="Arial" w:eastAsia="Cambria" w:hAnsi="Arial" w:cs="Arial"/>
      <w:b/>
      <w:bCs/>
      <w:sz w:val="20"/>
      <w:szCs w:val="20"/>
      <w:lang w:eastAsia="en-US"/>
    </w:rPr>
  </w:style>
  <w:style w:type="paragraph" w:customStyle="1" w:styleId="xl208">
    <w:name w:val="xl208"/>
    <w:basedOn w:val="Normal0"/>
    <w:uiPriority w:val="99"/>
    <w:rsid w:val="002B344E"/>
    <w:pPr>
      <w:pBdr>
        <w:left w:val="single" w:sz="4" w:space="0" w:color="auto"/>
        <w:right w:val="single" w:sz="4" w:space="0" w:color="auto"/>
      </w:pBdr>
      <w:spacing w:beforeLines="1" w:afterLines="1"/>
      <w:jc w:val="center"/>
      <w:textAlignment w:val="center"/>
    </w:pPr>
    <w:rPr>
      <w:rFonts w:ascii="Arial" w:eastAsia="Cambria" w:hAnsi="Arial" w:cs="Arial"/>
      <w:b/>
      <w:bCs/>
      <w:sz w:val="20"/>
      <w:szCs w:val="20"/>
      <w:lang w:eastAsia="en-US"/>
    </w:rPr>
  </w:style>
  <w:style w:type="paragraph" w:customStyle="1" w:styleId="xl209">
    <w:name w:val="xl209"/>
    <w:basedOn w:val="Normal0"/>
    <w:uiPriority w:val="99"/>
    <w:rsid w:val="002B344E"/>
    <w:pPr>
      <w:pBdr>
        <w:left w:val="single" w:sz="4" w:space="0" w:color="auto"/>
        <w:bottom w:val="single" w:sz="8" w:space="0" w:color="auto"/>
        <w:right w:val="single" w:sz="4" w:space="0" w:color="auto"/>
      </w:pBdr>
      <w:spacing w:beforeLines="1" w:afterLines="1"/>
      <w:jc w:val="center"/>
      <w:textAlignment w:val="center"/>
    </w:pPr>
    <w:rPr>
      <w:rFonts w:ascii="Arial" w:eastAsia="Cambria" w:hAnsi="Arial" w:cs="Arial"/>
      <w:b/>
      <w:bCs/>
      <w:sz w:val="20"/>
      <w:szCs w:val="20"/>
      <w:lang w:eastAsia="en-US"/>
    </w:rPr>
  </w:style>
  <w:style w:type="paragraph" w:customStyle="1" w:styleId="xl210">
    <w:name w:val="xl210"/>
    <w:basedOn w:val="Normal0"/>
    <w:uiPriority w:val="99"/>
    <w:rsid w:val="002B344E"/>
    <w:pPr>
      <w:pBdr>
        <w:top w:val="single" w:sz="8" w:space="0" w:color="auto"/>
        <w:left w:val="single" w:sz="8" w:space="0" w:color="auto"/>
        <w:right w:val="single" w:sz="8" w:space="0" w:color="auto"/>
      </w:pBdr>
      <w:spacing w:beforeLines="1" w:afterLines="1"/>
      <w:jc w:val="center"/>
      <w:textAlignment w:val="center"/>
    </w:pPr>
    <w:rPr>
      <w:rFonts w:ascii="Arial" w:eastAsia="Cambria" w:hAnsi="Arial" w:cs="Arial"/>
      <w:b/>
      <w:bCs/>
      <w:sz w:val="20"/>
      <w:szCs w:val="20"/>
      <w:u w:val="single"/>
      <w:lang w:eastAsia="en-US"/>
    </w:rPr>
  </w:style>
  <w:style w:type="paragraph" w:customStyle="1" w:styleId="xl211">
    <w:name w:val="xl211"/>
    <w:basedOn w:val="Normal0"/>
    <w:uiPriority w:val="99"/>
    <w:rsid w:val="002B344E"/>
    <w:pPr>
      <w:pBdr>
        <w:left w:val="single" w:sz="8" w:space="0" w:color="auto"/>
        <w:right w:val="single" w:sz="8" w:space="0" w:color="auto"/>
      </w:pBdr>
      <w:spacing w:beforeLines="1" w:afterLines="1"/>
      <w:jc w:val="center"/>
      <w:textAlignment w:val="center"/>
    </w:pPr>
    <w:rPr>
      <w:rFonts w:ascii="Times" w:eastAsia="Cambria" w:hAnsi="Times" w:cs="Arial"/>
      <w:sz w:val="20"/>
      <w:szCs w:val="20"/>
      <w:lang w:eastAsia="en-US"/>
    </w:rPr>
  </w:style>
  <w:style w:type="paragraph" w:customStyle="1" w:styleId="xl212">
    <w:name w:val="xl212"/>
    <w:basedOn w:val="Normal0"/>
    <w:uiPriority w:val="99"/>
    <w:rsid w:val="002B344E"/>
    <w:pPr>
      <w:pBdr>
        <w:top w:val="single" w:sz="8" w:space="0" w:color="auto"/>
        <w:left w:val="single" w:sz="4" w:space="0" w:color="auto"/>
        <w:right w:val="single" w:sz="4" w:space="0" w:color="auto"/>
      </w:pBdr>
      <w:spacing w:beforeLines="1" w:afterLines="1"/>
      <w:jc w:val="center"/>
      <w:textAlignment w:val="center"/>
    </w:pPr>
    <w:rPr>
      <w:rFonts w:ascii="Times" w:eastAsia="Cambria" w:hAnsi="Times" w:cs="Arial"/>
      <w:sz w:val="20"/>
      <w:szCs w:val="20"/>
      <w:lang w:eastAsia="en-US"/>
    </w:rPr>
  </w:style>
  <w:style w:type="paragraph" w:customStyle="1" w:styleId="xl213">
    <w:name w:val="xl213"/>
    <w:basedOn w:val="Normal0"/>
    <w:uiPriority w:val="99"/>
    <w:rsid w:val="002B344E"/>
    <w:pPr>
      <w:pBdr>
        <w:left w:val="single" w:sz="4" w:space="0" w:color="auto"/>
        <w:right w:val="single" w:sz="4" w:space="0" w:color="auto"/>
      </w:pBdr>
      <w:spacing w:beforeLines="1" w:afterLines="1"/>
      <w:jc w:val="center"/>
      <w:textAlignment w:val="center"/>
    </w:pPr>
    <w:rPr>
      <w:rFonts w:ascii="Times" w:eastAsia="Cambria" w:hAnsi="Times" w:cs="Arial"/>
      <w:sz w:val="20"/>
      <w:szCs w:val="20"/>
      <w:lang w:eastAsia="en-US"/>
    </w:rPr>
  </w:style>
  <w:style w:type="paragraph" w:customStyle="1" w:styleId="xl214">
    <w:name w:val="xl214"/>
    <w:basedOn w:val="Normal0"/>
    <w:uiPriority w:val="99"/>
    <w:rsid w:val="002B344E"/>
    <w:pPr>
      <w:pBdr>
        <w:left w:val="single" w:sz="4" w:space="0" w:color="auto"/>
        <w:bottom w:val="single" w:sz="8" w:space="0" w:color="auto"/>
        <w:right w:val="single" w:sz="4" w:space="0" w:color="auto"/>
      </w:pBdr>
      <w:spacing w:beforeLines="1" w:afterLines="1"/>
      <w:jc w:val="center"/>
      <w:textAlignment w:val="center"/>
    </w:pPr>
    <w:rPr>
      <w:rFonts w:ascii="Times" w:eastAsia="Cambria" w:hAnsi="Times" w:cs="Arial"/>
      <w:sz w:val="20"/>
      <w:szCs w:val="20"/>
      <w:lang w:eastAsia="en-US"/>
    </w:rPr>
  </w:style>
  <w:style w:type="paragraph" w:customStyle="1" w:styleId="xl215">
    <w:name w:val="xl215"/>
    <w:basedOn w:val="Normal0"/>
    <w:uiPriority w:val="99"/>
    <w:rsid w:val="002B344E"/>
    <w:pPr>
      <w:pBdr>
        <w:top w:val="single" w:sz="8" w:space="0" w:color="auto"/>
        <w:left w:val="single" w:sz="4" w:space="0" w:color="auto"/>
        <w:right w:val="single" w:sz="8" w:space="0" w:color="auto"/>
      </w:pBdr>
      <w:spacing w:beforeLines="1" w:afterLines="1"/>
      <w:jc w:val="center"/>
      <w:textAlignment w:val="center"/>
    </w:pPr>
    <w:rPr>
      <w:rFonts w:ascii="Times" w:eastAsia="Cambria" w:hAnsi="Times" w:cs="Arial"/>
      <w:sz w:val="20"/>
      <w:szCs w:val="20"/>
      <w:lang w:eastAsia="en-US"/>
    </w:rPr>
  </w:style>
  <w:style w:type="paragraph" w:customStyle="1" w:styleId="xl216">
    <w:name w:val="xl216"/>
    <w:basedOn w:val="Normal0"/>
    <w:uiPriority w:val="99"/>
    <w:rsid w:val="002B344E"/>
    <w:pPr>
      <w:pBdr>
        <w:left w:val="single" w:sz="4" w:space="0" w:color="auto"/>
        <w:right w:val="single" w:sz="8" w:space="0" w:color="auto"/>
      </w:pBdr>
      <w:spacing w:beforeLines="1" w:afterLines="1"/>
      <w:jc w:val="center"/>
      <w:textAlignment w:val="center"/>
    </w:pPr>
    <w:rPr>
      <w:rFonts w:ascii="Times" w:eastAsia="Cambria" w:hAnsi="Times" w:cs="Arial"/>
      <w:sz w:val="20"/>
      <w:szCs w:val="20"/>
      <w:lang w:eastAsia="en-US"/>
    </w:rPr>
  </w:style>
  <w:style w:type="paragraph" w:customStyle="1" w:styleId="xl217">
    <w:name w:val="xl217"/>
    <w:basedOn w:val="Normal0"/>
    <w:uiPriority w:val="99"/>
    <w:rsid w:val="002B344E"/>
    <w:pPr>
      <w:pBdr>
        <w:left w:val="single" w:sz="4" w:space="0" w:color="auto"/>
        <w:bottom w:val="single" w:sz="8" w:space="0" w:color="auto"/>
        <w:right w:val="single" w:sz="8" w:space="0" w:color="auto"/>
      </w:pBdr>
      <w:spacing w:beforeLines="1" w:afterLines="1"/>
      <w:jc w:val="center"/>
      <w:textAlignment w:val="center"/>
    </w:pPr>
    <w:rPr>
      <w:rFonts w:ascii="Times" w:eastAsia="Cambria" w:hAnsi="Times" w:cs="Arial"/>
      <w:sz w:val="20"/>
      <w:szCs w:val="20"/>
      <w:lang w:eastAsia="en-US"/>
    </w:rPr>
  </w:style>
  <w:style w:type="paragraph" w:customStyle="1" w:styleId="xl218">
    <w:name w:val="xl218"/>
    <w:basedOn w:val="Normal0"/>
    <w:uiPriority w:val="99"/>
    <w:rsid w:val="002B344E"/>
    <w:pPr>
      <w:pBdr>
        <w:top w:val="single" w:sz="8" w:space="0" w:color="auto"/>
        <w:right w:val="single" w:sz="4" w:space="0" w:color="auto"/>
      </w:pBdr>
      <w:spacing w:beforeLines="1" w:afterLines="1"/>
      <w:jc w:val="center"/>
      <w:textAlignment w:val="center"/>
    </w:pPr>
    <w:rPr>
      <w:rFonts w:ascii="Arial" w:eastAsia="Cambria" w:hAnsi="Arial" w:cs="Arial"/>
      <w:b/>
      <w:bCs/>
      <w:sz w:val="20"/>
      <w:szCs w:val="20"/>
      <w:lang w:eastAsia="en-US"/>
    </w:rPr>
  </w:style>
  <w:style w:type="paragraph" w:customStyle="1" w:styleId="xl219">
    <w:name w:val="xl219"/>
    <w:basedOn w:val="Normal0"/>
    <w:uiPriority w:val="99"/>
    <w:rsid w:val="002B344E"/>
    <w:pPr>
      <w:pBdr>
        <w:right w:val="single" w:sz="4" w:space="0" w:color="auto"/>
      </w:pBdr>
      <w:spacing w:beforeLines="1" w:afterLines="1"/>
      <w:jc w:val="center"/>
      <w:textAlignment w:val="center"/>
    </w:pPr>
    <w:rPr>
      <w:rFonts w:ascii="Arial" w:eastAsia="Cambria" w:hAnsi="Arial" w:cs="Arial"/>
      <w:b/>
      <w:bCs/>
      <w:sz w:val="20"/>
      <w:szCs w:val="20"/>
      <w:lang w:eastAsia="en-US"/>
    </w:rPr>
  </w:style>
  <w:style w:type="paragraph" w:customStyle="1" w:styleId="xl220">
    <w:name w:val="xl220"/>
    <w:basedOn w:val="Normal0"/>
    <w:uiPriority w:val="99"/>
    <w:rsid w:val="002B344E"/>
    <w:pPr>
      <w:pBdr>
        <w:bottom w:val="single" w:sz="8" w:space="0" w:color="auto"/>
        <w:right w:val="single" w:sz="4" w:space="0" w:color="auto"/>
      </w:pBdr>
      <w:spacing w:beforeLines="1" w:afterLines="1"/>
      <w:jc w:val="center"/>
      <w:textAlignment w:val="center"/>
    </w:pPr>
    <w:rPr>
      <w:rFonts w:ascii="Arial" w:eastAsia="Cambria" w:hAnsi="Arial" w:cs="Arial"/>
      <w:b/>
      <w:bCs/>
      <w:sz w:val="20"/>
      <w:szCs w:val="20"/>
      <w:lang w:eastAsia="en-US"/>
    </w:rPr>
  </w:style>
  <w:style w:type="paragraph" w:customStyle="1" w:styleId="xl221">
    <w:name w:val="xl221"/>
    <w:basedOn w:val="Normal0"/>
    <w:uiPriority w:val="99"/>
    <w:rsid w:val="002B344E"/>
    <w:pPr>
      <w:pBdr>
        <w:left w:val="single" w:sz="8" w:space="0" w:color="auto"/>
        <w:right w:val="single" w:sz="8" w:space="0" w:color="auto"/>
      </w:pBdr>
      <w:spacing w:beforeLines="1" w:afterLines="1"/>
      <w:jc w:val="center"/>
      <w:textAlignment w:val="center"/>
    </w:pPr>
    <w:rPr>
      <w:rFonts w:ascii="Times" w:eastAsia="Cambria" w:hAnsi="Times" w:cs="Arial"/>
      <w:sz w:val="20"/>
      <w:szCs w:val="20"/>
      <w:lang w:eastAsia="en-US"/>
    </w:rPr>
  </w:style>
  <w:style w:type="paragraph" w:customStyle="1" w:styleId="xl222">
    <w:name w:val="xl222"/>
    <w:basedOn w:val="Normal0"/>
    <w:uiPriority w:val="99"/>
    <w:rsid w:val="002B344E"/>
    <w:pPr>
      <w:pBdr>
        <w:left w:val="single" w:sz="8" w:space="0" w:color="auto"/>
        <w:bottom w:val="single" w:sz="8" w:space="0" w:color="auto"/>
        <w:right w:val="single" w:sz="8" w:space="0" w:color="auto"/>
      </w:pBdr>
      <w:spacing w:beforeLines="1" w:afterLines="1"/>
      <w:jc w:val="center"/>
      <w:textAlignment w:val="center"/>
    </w:pPr>
    <w:rPr>
      <w:rFonts w:ascii="Times" w:eastAsia="Cambria" w:hAnsi="Times" w:cs="Arial"/>
      <w:sz w:val="20"/>
      <w:szCs w:val="20"/>
      <w:lang w:eastAsia="en-US"/>
    </w:rPr>
  </w:style>
  <w:style w:type="paragraph" w:customStyle="1" w:styleId="xl223">
    <w:name w:val="xl223"/>
    <w:basedOn w:val="Normal0"/>
    <w:uiPriority w:val="99"/>
    <w:rsid w:val="002B344E"/>
    <w:pPr>
      <w:pBdr>
        <w:top w:val="single" w:sz="8" w:space="0" w:color="auto"/>
        <w:left w:val="single" w:sz="8" w:space="0" w:color="auto"/>
        <w:bottom w:val="single" w:sz="8" w:space="0" w:color="auto"/>
      </w:pBdr>
      <w:spacing w:beforeLines="1" w:afterLines="1"/>
      <w:jc w:val="center"/>
      <w:textAlignment w:val="center"/>
    </w:pPr>
    <w:rPr>
      <w:rFonts w:ascii="Arial" w:eastAsia="Cambria" w:hAnsi="Arial" w:cs="Arial"/>
      <w:b/>
      <w:bCs/>
      <w:sz w:val="20"/>
      <w:szCs w:val="20"/>
      <w:u w:val="single"/>
      <w:lang w:eastAsia="en-US"/>
    </w:rPr>
  </w:style>
  <w:style w:type="paragraph" w:customStyle="1" w:styleId="xl224">
    <w:name w:val="xl224"/>
    <w:basedOn w:val="Normal0"/>
    <w:uiPriority w:val="99"/>
    <w:rsid w:val="002B344E"/>
    <w:pPr>
      <w:pBdr>
        <w:top w:val="single" w:sz="8" w:space="0" w:color="auto"/>
        <w:bottom w:val="single" w:sz="8" w:space="0" w:color="auto"/>
      </w:pBdr>
      <w:spacing w:beforeLines="1" w:afterLines="1"/>
      <w:jc w:val="center"/>
      <w:textAlignment w:val="center"/>
    </w:pPr>
    <w:rPr>
      <w:rFonts w:ascii="Arial" w:eastAsia="Cambria" w:hAnsi="Arial" w:cs="Arial"/>
      <w:b/>
      <w:bCs/>
      <w:sz w:val="20"/>
      <w:szCs w:val="20"/>
      <w:u w:val="single"/>
      <w:lang w:eastAsia="en-US"/>
    </w:rPr>
  </w:style>
  <w:style w:type="paragraph" w:customStyle="1" w:styleId="xl225">
    <w:name w:val="xl225"/>
    <w:basedOn w:val="Normal0"/>
    <w:uiPriority w:val="99"/>
    <w:rsid w:val="002B344E"/>
    <w:pPr>
      <w:pBdr>
        <w:top w:val="single" w:sz="8" w:space="0" w:color="auto"/>
        <w:bottom w:val="single" w:sz="8" w:space="0" w:color="auto"/>
        <w:right w:val="single" w:sz="8" w:space="0" w:color="auto"/>
      </w:pBdr>
      <w:spacing w:beforeLines="1" w:afterLines="1"/>
      <w:jc w:val="center"/>
      <w:textAlignment w:val="center"/>
    </w:pPr>
    <w:rPr>
      <w:rFonts w:ascii="Arial" w:eastAsia="Cambria" w:hAnsi="Arial" w:cs="Arial"/>
      <w:b/>
      <w:bCs/>
      <w:sz w:val="20"/>
      <w:szCs w:val="20"/>
      <w:u w:val="single"/>
      <w:lang w:eastAsia="en-US"/>
    </w:rPr>
  </w:style>
  <w:style w:type="paragraph" w:customStyle="1" w:styleId="xl226">
    <w:name w:val="xl226"/>
    <w:basedOn w:val="Normal0"/>
    <w:uiPriority w:val="99"/>
    <w:rsid w:val="002B344E"/>
    <w:pPr>
      <w:pBdr>
        <w:top w:val="single" w:sz="8" w:space="0" w:color="auto"/>
        <w:left w:val="single" w:sz="8" w:space="0" w:color="auto"/>
        <w:right w:val="single" w:sz="4" w:space="0" w:color="auto"/>
      </w:pBdr>
      <w:spacing w:beforeLines="1" w:afterLines="1"/>
      <w:jc w:val="center"/>
      <w:textAlignment w:val="center"/>
    </w:pPr>
    <w:rPr>
      <w:rFonts w:ascii="Times" w:eastAsia="Cambria" w:hAnsi="Times" w:cs="Arial"/>
      <w:sz w:val="20"/>
      <w:szCs w:val="20"/>
      <w:lang w:eastAsia="en-US"/>
    </w:rPr>
  </w:style>
  <w:style w:type="paragraph" w:customStyle="1" w:styleId="xl227">
    <w:name w:val="xl227"/>
    <w:basedOn w:val="Normal0"/>
    <w:uiPriority w:val="99"/>
    <w:rsid w:val="002B344E"/>
    <w:pPr>
      <w:pBdr>
        <w:left w:val="single" w:sz="8" w:space="0" w:color="auto"/>
        <w:right w:val="single" w:sz="4" w:space="0" w:color="auto"/>
      </w:pBdr>
      <w:spacing w:beforeLines="1" w:afterLines="1"/>
      <w:jc w:val="center"/>
      <w:textAlignment w:val="center"/>
    </w:pPr>
    <w:rPr>
      <w:rFonts w:ascii="Times" w:eastAsia="Cambria" w:hAnsi="Times" w:cs="Arial"/>
      <w:sz w:val="20"/>
      <w:szCs w:val="20"/>
      <w:lang w:eastAsia="en-US"/>
    </w:rPr>
  </w:style>
  <w:style w:type="paragraph" w:customStyle="1" w:styleId="xl228">
    <w:name w:val="xl228"/>
    <w:basedOn w:val="Normal0"/>
    <w:uiPriority w:val="99"/>
    <w:rsid w:val="002B344E"/>
    <w:pPr>
      <w:pBdr>
        <w:left w:val="single" w:sz="8" w:space="0" w:color="auto"/>
        <w:bottom w:val="single" w:sz="8" w:space="0" w:color="auto"/>
        <w:right w:val="single" w:sz="4" w:space="0" w:color="auto"/>
      </w:pBdr>
      <w:spacing w:beforeLines="1" w:afterLines="1"/>
      <w:jc w:val="center"/>
      <w:textAlignment w:val="center"/>
    </w:pPr>
    <w:rPr>
      <w:rFonts w:ascii="Times" w:eastAsia="Cambria" w:hAnsi="Times" w:cs="Arial"/>
      <w:sz w:val="20"/>
      <w:szCs w:val="20"/>
      <w:lang w:eastAsia="en-US"/>
    </w:rPr>
  </w:style>
  <w:style w:type="paragraph" w:customStyle="1" w:styleId="CharCharCharChar2">
    <w:name w:val="Char Char Char Char2"/>
    <w:basedOn w:val="Normal0"/>
    <w:uiPriority w:val="99"/>
    <w:rsid w:val="007254CF"/>
    <w:pPr>
      <w:spacing w:after="160" w:line="240" w:lineRule="exact"/>
    </w:pPr>
    <w:rPr>
      <w:rFonts w:ascii="Tahoma" w:eastAsia="Times New Roman" w:hAnsi="Tahoma"/>
      <w:sz w:val="20"/>
      <w:szCs w:val="20"/>
      <w:lang w:eastAsia="en-US"/>
    </w:rPr>
  </w:style>
</w:styles>
</file>

<file path=word/webSettings.xml><?xml version="1.0" encoding="utf-8"?>
<w:webSettings xmlns:r="http://schemas.openxmlformats.org/officeDocument/2006/relationships" xmlns:w="http://schemas.openxmlformats.org/wordprocessingml/2006/main">
  <w:divs>
    <w:div w:id="1559437907">
      <w:marLeft w:val="0"/>
      <w:marRight w:val="0"/>
      <w:marTop w:val="0"/>
      <w:marBottom w:val="0"/>
      <w:divBdr>
        <w:top w:val="none" w:sz="0" w:space="0" w:color="auto"/>
        <w:left w:val="none" w:sz="0" w:space="0" w:color="auto"/>
        <w:bottom w:val="none" w:sz="0" w:space="0" w:color="auto"/>
        <w:right w:val="none" w:sz="0" w:space="0" w:color="auto"/>
      </w:divBdr>
    </w:div>
    <w:div w:id="1559437910">
      <w:marLeft w:val="0"/>
      <w:marRight w:val="0"/>
      <w:marTop w:val="0"/>
      <w:marBottom w:val="0"/>
      <w:divBdr>
        <w:top w:val="none" w:sz="0" w:space="0" w:color="auto"/>
        <w:left w:val="none" w:sz="0" w:space="0" w:color="auto"/>
        <w:bottom w:val="none" w:sz="0" w:space="0" w:color="auto"/>
        <w:right w:val="none" w:sz="0" w:space="0" w:color="auto"/>
      </w:divBdr>
    </w:div>
    <w:div w:id="1559438142">
      <w:marLeft w:val="0"/>
      <w:marRight w:val="0"/>
      <w:marTop w:val="0"/>
      <w:marBottom w:val="0"/>
      <w:divBdr>
        <w:top w:val="none" w:sz="0" w:space="0" w:color="auto"/>
        <w:left w:val="none" w:sz="0" w:space="0" w:color="auto"/>
        <w:bottom w:val="none" w:sz="0" w:space="0" w:color="auto"/>
        <w:right w:val="none" w:sz="0" w:space="0" w:color="auto"/>
      </w:divBdr>
    </w:div>
    <w:div w:id="1559438368">
      <w:marLeft w:val="0"/>
      <w:marRight w:val="0"/>
      <w:marTop w:val="0"/>
      <w:marBottom w:val="0"/>
      <w:divBdr>
        <w:top w:val="none" w:sz="0" w:space="0" w:color="auto"/>
        <w:left w:val="none" w:sz="0" w:space="0" w:color="auto"/>
        <w:bottom w:val="none" w:sz="0" w:space="0" w:color="auto"/>
        <w:right w:val="none" w:sz="0" w:space="0" w:color="auto"/>
      </w:divBdr>
    </w:div>
    <w:div w:id="1559438435">
      <w:marLeft w:val="0"/>
      <w:marRight w:val="0"/>
      <w:marTop w:val="0"/>
      <w:marBottom w:val="0"/>
      <w:divBdr>
        <w:top w:val="none" w:sz="0" w:space="0" w:color="auto"/>
        <w:left w:val="none" w:sz="0" w:space="0" w:color="auto"/>
        <w:bottom w:val="none" w:sz="0" w:space="0" w:color="auto"/>
        <w:right w:val="none" w:sz="0" w:space="0" w:color="auto"/>
      </w:divBdr>
    </w:div>
    <w:div w:id="1559438714">
      <w:marLeft w:val="0"/>
      <w:marRight w:val="0"/>
      <w:marTop w:val="0"/>
      <w:marBottom w:val="0"/>
      <w:divBdr>
        <w:top w:val="none" w:sz="0" w:space="0" w:color="auto"/>
        <w:left w:val="none" w:sz="0" w:space="0" w:color="auto"/>
        <w:bottom w:val="none" w:sz="0" w:space="0" w:color="auto"/>
        <w:right w:val="none" w:sz="0" w:space="0" w:color="auto"/>
      </w:divBdr>
      <w:divsChild>
        <w:div w:id="1559438192">
          <w:marLeft w:val="0"/>
          <w:marRight w:val="0"/>
          <w:marTop w:val="0"/>
          <w:marBottom w:val="0"/>
          <w:divBdr>
            <w:top w:val="none" w:sz="0" w:space="0" w:color="auto"/>
            <w:left w:val="none" w:sz="0" w:space="0" w:color="auto"/>
            <w:bottom w:val="none" w:sz="0" w:space="0" w:color="auto"/>
            <w:right w:val="none" w:sz="0" w:space="0" w:color="auto"/>
          </w:divBdr>
          <w:divsChild>
            <w:div w:id="1559437828">
              <w:marLeft w:val="0"/>
              <w:marRight w:val="0"/>
              <w:marTop w:val="0"/>
              <w:marBottom w:val="0"/>
              <w:divBdr>
                <w:top w:val="none" w:sz="0" w:space="0" w:color="auto"/>
                <w:left w:val="none" w:sz="0" w:space="0" w:color="auto"/>
                <w:bottom w:val="none" w:sz="0" w:space="0" w:color="auto"/>
                <w:right w:val="none" w:sz="0" w:space="0" w:color="auto"/>
              </w:divBdr>
              <w:divsChild>
                <w:div w:id="1559438174">
                  <w:marLeft w:val="0"/>
                  <w:marRight w:val="0"/>
                  <w:marTop w:val="0"/>
                  <w:marBottom w:val="0"/>
                  <w:divBdr>
                    <w:top w:val="none" w:sz="0" w:space="0" w:color="auto"/>
                    <w:left w:val="none" w:sz="0" w:space="0" w:color="auto"/>
                    <w:bottom w:val="none" w:sz="0" w:space="0" w:color="auto"/>
                    <w:right w:val="none" w:sz="0" w:space="0" w:color="auto"/>
                  </w:divBdr>
                  <w:divsChild>
                    <w:div w:id="1559438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437830">
              <w:marLeft w:val="0"/>
              <w:marRight w:val="0"/>
              <w:marTop w:val="0"/>
              <w:marBottom w:val="0"/>
              <w:divBdr>
                <w:top w:val="none" w:sz="0" w:space="0" w:color="auto"/>
                <w:left w:val="none" w:sz="0" w:space="0" w:color="auto"/>
                <w:bottom w:val="none" w:sz="0" w:space="0" w:color="auto"/>
                <w:right w:val="none" w:sz="0" w:space="0" w:color="auto"/>
              </w:divBdr>
              <w:divsChild>
                <w:div w:id="1559438481">
                  <w:marLeft w:val="0"/>
                  <w:marRight w:val="0"/>
                  <w:marTop w:val="0"/>
                  <w:marBottom w:val="0"/>
                  <w:divBdr>
                    <w:top w:val="none" w:sz="0" w:space="0" w:color="auto"/>
                    <w:left w:val="none" w:sz="0" w:space="0" w:color="auto"/>
                    <w:bottom w:val="none" w:sz="0" w:space="0" w:color="auto"/>
                    <w:right w:val="none" w:sz="0" w:space="0" w:color="auto"/>
                  </w:divBdr>
                  <w:divsChild>
                    <w:div w:id="1559438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437839">
              <w:marLeft w:val="0"/>
              <w:marRight w:val="0"/>
              <w:marTop w:val="0"/>
              <w:marBottom w:val="0"/>
              <w:divBdr>
                <w:top w:val="none" w:sz="0" w:space="0" w:color="auto"/>
                <w:left w:val="none" w:sz="0" w:space="0" w:color="auto"/>
                <w:bottom w:val="none" w:sz="0" w:space="0" w:color="auto"/>
                <w:right w:val="none" w:sz="0" w:space="0" w:color="auto"/>
              </w:divBdr>
              <w:divsChild>
                <w:div w:id="1559437895">
                  <w:marLeft w:val="0"/>
                  <w:marRight w:val="0"/>
                  <w:marTop w:val="0"/>
                  <w:marBottom w:val="0"/>
                  <w:divBdr>
                    <w:top w:val="none" w:sz="0" w:space="0" w:color="auto"/>
                    <w:left w:val="none" w:sz="0" w:space="0" w:color="auto"/>
                    <w:bottom w:val="none" w:sz="0" w:space="0" w:color="auto"/>
                    <w:right w:val="none" w:sz="0" w:space="0" w:color="auto"/>
                  </w:divBdr>
                  <w:divsChild>
                    <w:div w:id="1559437976">
                      <w:marLeft w:val="0"/>
                      <w:marRight w:val="0"/>
                      <w:marTop w:val="0"/>
                      <w:marBottom w:val="0"/>
                      <w:divBdr>
                        <w:top w:val="none" w:sz="0" w:space="0" w:color="auto"/>
                        <w:left w:val="none" w:sz="0" w:space="0" w:color="auto"/>
                        <w:bottom w:val="none" w:sz="0" w:space="0" w:color="auto"/>
                        <w:right w:val="none" w:sz="0" w:space="0" w:color="auto"/>
                      </w:divBdr>
                    </w:div>
                    <w:div w:id="1559438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437845">
              <w:marLeft w:val="0"/>
              <w:marRight w:val="0"/>
              <w:marTop w:val="0"/>
              <w:marBottom w:val="0"/>
              <w:divBdr>
                <w:top w:val="none" w:sz="0" w:space="0" w:color="auto"/>
                <w:left w:val="none" w:sz="0" w:space="0" w:color="auto"/>
                <w:bottom w:val="none" w:sz="0" w:space="0" w:color="auto"/>
                <w:right w:val="none" w:sz="0" w:space="0" w:color="auto"/>
              </w:divBdr>
              <w:divsChild>
                <w:div w:id="1559438747">
                  <w:marLeft w:val="0"/>
                  <w:marRight w:val="0"/>
                  <w:marTop w:val="0"/>
                  <w:marBottom w:val="0"/>
                  <w:divBdr>
                    <w:top w:val="none" w:sz="0" w:space="0" w:color="auto"/>
                    <w:left w:val="none" w:sz="0" w:space="0" w:color="auto"/>
                    <w:bottom w:val="none" w:sz="0" w:space="0" w:color="auto"/>
                    <w:right w:val="none" w:sz="0" w:space="0" w:color="auto"/>
                  </w:divBdr>
                  <w:divsChild>
                    <w:div w:id="1559437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437859">
              <w:marLeft w:val="0"/>
              <w:marRight w:val="0"/>
              <w:marTop w:val="0"/>
              <w:marBottom w:val="0"/>
              <w:divBdr>
                <w:top w:val="none" w:sz="0" w:space="0" w:color="auto"/>
                <w:left w:val="none" w:sz="0" w:space="0" w:color="auto"/>
                <w:bottom w:val="none" w:sz="0" w:space="0" w:color="auto"/>
                <w:right w:val="none" w:sz="0" w:space="0" w:color="auto"/>
              </w:divBdr>
              <w:divsChild>
                <w:div w:id="1559438445">
                  <w:marLeft w:val="0"/>
                  <w:marRight w:val="0"/>
                  <w:marTop w:val="0"/>
                  <w:marBottom w:val="0"/>
                  <w:divBdr>
                    <w:top w:val="none" w:sz="0" w:space="0" w:color="auto"/>
                    <w:left w:val="none" w:sz="0" w:space="0" w:color="auto"/>
                    <w:bottom w:val="none" w:sz="0" w:space="0" w:color="auto"/>
                    <w:right w:val="none" w:sz="0" w:space="0" w:color="auto"/>
                  </w:divBdr>
                  <w:divsChild>
                    <w:div w:id="1559438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437865">
              <w:marLeft w:val="0"/>
              <w:marRight w:val="0"/>
              <w:marTop w:val="0"/>
              <w:marBottom w:val="0"/>
              <w:divBdr>
                <w:top w:val="none" w:sz="0" w:space="0" w:color="auto"/>
                <w:left w:val="none" w:sz="0" w:space="0" w:color="auto"/>
                <w:bottom w:val="none" w:sz="0" w:space="0" w:color="auto"/>
                <w:right w:val="none" w:sz="0" w:space="0" w:color="auto"/>
              </w:divBdr>
              <w:divsChild>
                <w:div w:id="1559438763">
                  <w:marLeft w:val="0"/>
                  <w:marRight w:val="0"/>
                  <w:marTop w:val="0"/>
                  <w:marBottom w:val="0"/>
                  <w:divBdr>
                    <w:top w:val="none" w:sz="0" w:space="0" w:color="auto"/>
                    <w:left w:val="none" w:sz="0" w:space="0" w:color="auto"/>
                    <w:bottom w:val="none" w:sz="0" w:space="0" w:color="auto"/>
                    <w:right w:val="none" w:sz="0" w:space="0" w:color="auto"/>
                  </w:divBdr>
                  <w:divsChild>
                    <w:div w:id="1559438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437879">
              <w:marLeft w:val="0"/>
              <w:marRight w:val="0"/>
              <w:marTop w:val="0"/>
              <w:marBottom w:val="0"/>
              <w:divBdr>
                <w:top w:val="none" w:sz="0" w:space="0" w:color="auto"/>
                <w:left w:val="none" w:sz="0" w:space="0" w:color="auto"/>
                <w:bottom w:val="none" w:sz="0" w:space="0" w:color="auto"/>
                <w:right w:val="none" w:sz="0" w:space="0" w:color="auto"/>
              </w:divBdr>
              <w:divsChild>
                <w:div w:id="1559438161">
                  <w:marLeft w:val="0"/>
                  <w:marRight w:val="0"/>
                  <w:marTop w:val="0"/>
                  <w:marBottom w:val="0"/>
                  <w:divBdr>
                    <w:top w:val="none" w:sz="0" w:space="0" w:color="auto"/>
                    <w:left w:val="none" w:sz="0" w:space="0" w:color="auto"/>
                    <w:bottom w:val="none" w:sz="0" w:space="0" w:color="auto"/>
                    <w:right w:val="none" w:sz="0" w:space="0" w:color="auto"/>
                  </w:divBdr>
                  <w:divsChild>
                    <w:div w:id="1559437837">
                      <w:marLeft w:val="0"/>
                      <w:marRight w:val="0"/>
                      <w:marTop w:val="0"/>
                      <w:marBottom w:val="0"/>
                      <w:divBdr>
                        <w:top w:val="none" w:sz="0" w:space="0" w:color="auto"/>
                        <w:left w:val="none" w:sz="0" w:space="0" w:color="auto"/>
                        <w:bottom w:val="none" w:sz="0" w:space="0" w:color="auto"/>
                        <w:right w:val="none" w:sz="0" w:space="0" w:color="auto"/>
                      </w:divBdr>
                    </w:div>
                    <w:div w:id="1559438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437939">
              <w:marLeft w:val="0"/>
              <w:marRight w:val="0"/>
              <w:marTop w:val="0"/>
              <w:marBottom w:val="0"/>
              <w:divBdr>
                <w:top w:val="none" w:sz="0" w:space="0" w:color="auto"/>
                <w:left w:val="none" w:sz="0" w:space="0" w:color="auto"/>
                <w:bottom w:val="none" w:sz="0" w:space="0" w:color="auto"/>
                <w:right w:val="none" w:sz="0" w:space="0" w:color="auto"/>
              </w:divBdr>
              <w:divsChild>
                <w:div w:id="1559438159">
                  <w:marLeft w:val="0"/>
                  <w:marRight w:val="0"/>
                  <w:marTop w:val="0"/>
                  <w:marBottom w:val="0"/>
                  <w:divBdr>
                    <w:top w:val="none" w:sz="0" w:space="0" w:color="auto"/>
                    <w:left w:val="none" w:sz="0" w:space="0" w:color="auto"/>
                    <w:bottom w:val="none" w:sz="0" w:space="0" w:color="auto"/>
                    <w:right w:val="none" w:sz="0" w:space="0" w:color="auto"/>
                  </w:divBdr>
                  <w:divsChild>
                    <w:div w:id="1559438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437975">
              <w:marLeft w:val="0"/>
              <w:marRight w:val="0"/>
              <w:marTop w:val="0"/>
              <w:marBottom w:val="0"/>
              <w:divBdr>
                <w:top w:val="none" w:sz="0" w:space="0" w:color="auto"/>
                <w:left w:val="none" w:sz="0" w:space="0" w:color="auto"/>
                <w:bottom w:val="none" w:sz="0" w:space="0" w:color="auto"/>
                <w:right w:val="none" w:sz="0" w:space="0" w:color="auto"/>
              </w:divBdr>
              <w:divsChild>
                <w:div w:id="1559437888">
                  <w:marLeft w:val="0"/>
                  <w:marRight w:val="0"/>
                  <w:marTop w:val="0"/>
                  <w:marBottom w:val="0"/>
                  <w:divBdr>
                    <w:top w:val="none" w:sz="0" w:space="0" w:color="auto"/>
                    <w:left w:val="none" w:sz="0" w:space="0" w:color="auto"/>
                    <w:bottom w:val="none" w:sz="0" w:space="0" w:color="auto"/>
                    <w:right w:val="none" w:sz="0" w:space="0" w:color="auto"/>
                  </w:divBdr>
                  <w:divsChild>
                    <w:div w:id="1559438141">
                      <w:marLeft w:val="0"/>
                      <w:marRight w:val="0"/>
                      <w:marTop w:val="0"/>
                      <w:marBottom w:val="0"/>
                      <w:divBdr>
                        <w:top w:val="none" w:sz="0" w:space="0" w:color="auto"/>
                        <w:left w:val="none" w:sz="0" w:space="0" w:color="auto"/>
                        <w:bottom w:val="none" w:sz="0" w:space="0" w:color="auto"/>
                        <w:right w:val="none" w:sz="0" w:space="0" w:color="auto"/>
                      </w:divBdr>
                    </w:div>
                    <w:div w:id="1559438144">
                      <w:marLeft w:val="0"/>
                      <w:marRight w:val="0"/>
                      <w:marTop w:val="0"/>
                      <w:marBottom w:val="0"/>
                      <w:divBdr>
                        <w:top w:val="none" w:sz="0" w:space="0" w:color="auto"/>
                        <w:left w:val="none" w:sz="0" w:space="0" w:color="auto"/>
                        <w:bottom w:val="none" w:sz="0" w:space="0" w:color="auto"/>
                        <w:right w:val="none" w:sz="0" w:space="0" w:color="auto"/>
                      </w:divBdr>
                    </w:div>
                    <w:div w:id="1559438204">
                      <w:marLeft w:val="0"/>
                      <w:marRight w:val="0"/>
                      <w:marTop w:val="0"/>
                      <w:marBottom w:val="0"/>
                      <w:divBdr>
                        <w:top w:val="none" w:sz="0" w:space="0" w:color="auto"/>
                        <w:left w:val="none" w:sz="0" w:space="0" w:color="auto"/>
                        <w:bottom w:val="none" w:sz="0" w:space="0" w:color="auto"/>
                        <w:right w:val="none" w:sz="0" w:space="0" w:color="auto"/>
                      </w:divBdr>
                    </w:div>
                    <w:div w:id="1559438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437985">
              <w:marLeft w:val="0"/>
              <w:marRight w:val="0"/>
              <w:marTop w:val="0"/>
              <w:marBottom w:val="0"/>
              <w:divBdr>
                <w:top w:val="none" w:sz="0" w:space="0" w:color="auto"/>
                <w:left w:val="none" w:sz="0" w:space="0" w:color="auto"/>
                <w:bottom w:val="none" w:sz="0" w:space="0" w:color="auto"/>
                <w:right w:val="none" w:sz="0" w:space="0" w:color="auto"/>
              </w:divBdr>
              <w:divsChild>
                <w:div w:id="1559438663">
                  <w:marLeft w:val="0"/>
                  <w:marRight w:val="0"/>
                  <w:marTop w:val="0"/>
                  <w:marBottom w:val="0"/>
                  <w:divBdr>
                    <w:top w:val="none" w:sz="0" w:space="0" w:color="auto"/>
                    <w:left w:val="none" w:sz="0" w:space="0" w:color="auto"/>
                    <w:bottom w:val="none" w:sz="0" w:space="0" w:color="auto"/>
                    <w:right w:val="none" w:sz="0" w:space="0" w:color="auto"/>
                  </w:divBdr>
                  <w:divsChild>
                    <w:div w:id="1559437974">
                      <w:marLeft w:val="0"/>
                      <w:marRight w:val="0"/>
                      <w:marTop w:val="0"/>
                      <w:marBottom w:val="0"/>
                      <w:divBdr>
                        <w:top w:val="none" w:sz="0" w:space="0" w:color="auto"/>
                        <w:left w:val="none" w:sz="0" w:space="0" w:color="auto"/>
                        <w:bottom w:val="none" w:sz="0" w:space="0" w:color="auto"/>
                        <w:right w:val="none" w:sz="0" w:space="0" w:color="auto"/>
                      </w:divBdr>
                    </w:div>
                    <w:div w:id="1559438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437992">
              <w:marLeft w:val="0"/>
              <w:marRight w:val="0"/>
              <w:marTop w:val="0"/>
              <w:marBottom w:val="0"/>
              <w:divBdr>
                <w:top w:val="none" w:sz="0" w:space="0" w:color="auto"/>
                <w:left w:val="none" w:sz="0" w:space="0" w:color="auto"/>
                <w:bottom w:val="none" w:sz="0" w:space="0" w:color="auto"/>
                <w:right w:val="none" w:sz="0" w:space="0" w:color="auto"/>
              </w:divBdr>
              <w:divsChild>
                <w:div w:id="1559438349">
                  <w:marLeft w:val="0"/>
                  <w:marRight w:val="0"/>
                  <w:marTop w:val="0"/>
                  <w:marBottom w:val="0"/>
                  <w:divBdr>
                    <w:top w:val="none" w:sz="0" w:space="0" w:color="auto"/>
                    <w:left w:val="none" w:sz="0" w:space="0" w:color="auto"/>
                    <w:bottom w:val="none" w:sz="0" w:space="0" w:color="auto"/>
                    <w:right w:val="none" w:sz="0" w:space="0" w:color="auto"/>
                  </w:divBdr>
                  <w:divsChild>
                    <w:div w:id="1559438486">
                      <w:marLeft w:val="0"/>
                      <w:marRight w:val="0"/>
                      <w:marTop w:val="0"/>
                      <w:marBottom w:val="0"/>
                      <w:divBdr>
                        <w:top w:val="none" w:sz="0" w:space="0" w:color="auto"/>
                        <w:left w:val="none" w:sz="0" w:space="0" w:color="auto"/>
                        <w:bottom w:val="none" w:sz="0" w:space="0" w:color="auto"/>
                        <w:right w:val="none" w:sz="0" w:space="0" w:color="auto"/>
                      </w:divBdr>
                    </w:div>
                    <w:div w:id="1559438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437995">
              <w:marLeft w:val="0"/>
              <w:marRight w:val="0"/>
              <w:marTop w:val="0"/>
              <w:marBottom w:val="0"/>
              <w:divBdr>
                <w:top w:val="none" w:sz="0" w:space="0" w:color="auto"/>
                <w:left w:val="none" w:sz="0" w:space="0" w:color="auto"/>
                <w:bottom w:val="none" w:sz="0" w:space="0" w:color="auto"/>
                <w:right w:val="none" w:sz="0" w:space="0" w:color="auto"/>
              </w:divBdr>
              <w:divsChild>
                <w:div w:id="1559437914">
                  <w:marLeft w:val="0"/>
                  <w:marRight w:val="0"/>
                  <w:marTop w:val="0"/>
                  <w:marBottom w:val="0"/>
                  <w:divBdr>
                    <w:top w:val="none" w:sz="0" w:space="0" w:color="auto"/>
                    <w:left w:val="none" w:sz="0" w:space="0" w:color="auto"/>
                    <w:bottom w:val="none" w:sz="0" w:space="0" w:color="auto"/>
                    <w:right w:val="none" w:sz="0" w:space="0" w:color="auto"/>
                  </w:divBdr>
                  <w:divsChild>
                    <w:div w:id="1559438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438024">
              <w:marLeft w:val="0"/>
              <w:marRight w:val="0"/>
              <w:marTop w:val="0"/>
              <w:marBottom w:val="0"/>
              <w:divBdr>
                <w:top w:val="none" w:sz="0" w:space="0" w:color="auto"/>
                <w:left w:val="none" w:sz="0" w:space="0" w:color="auto"/>
                <w:bottom w:val="none" w:sz="0" w:space="0" w:color="auto"/>
                <w:right w:val="none" w:sz="0" w:space="0" w:color="auto"/>
              </w:divBdr>
              <w:divsChild>
                <w:div w:id="1559438493">
                  <w:marLeft w:val="0"/>
                  <w:marRight w:val="0"/>
                  <w:marTop w:val="0"/>
                  <w:marBottom w:val="0"/>
                  <w:divBdr>
                    <w:top w:val="none" w:sz="0" w:space="0" w:color="auto"/>
                    <w:left w:val="none" w:sz="0" w:space="0" w:color="auto"/>
                    <w:bottom w:val="none" w:sz="0" w:space="0" w:color="auto"/>
                    <w:right w:val="none" w:sz="0" w:space="0" w:color="auto"/>
                  </w:divBdr>
                  <w:divsChild>
                    <w:div w:id="1559438427">
                      <w:marLeft w:val="0"/>
                      <w:marRight w:val="0"/>
                      <w:marTop w:val="0"/>
                      <w:marBottom w:val="0"/>
                      <w:divBdr>
                        <w:top w:val="none" w:sz="0" w:space="0" w:color="auto"/>
                        <w:left w:val="none" w:sz="0" w:space="0" w:color="auto"/>
                        <w:bottom w:val="none" w:sz="0" w:space="0" w:color="auto"/>
                        <w:right w:val="none" w:sz="0" w:space="0" w:color="auto"/>
                      </w:divBdr>
                    </w:div>
                    <w:div w:id="1559438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438050">
              <w:marLeft w:val="0"/>
              <w:marRight w:val="0"/>
              <w:marTop w:val="0"/>
              <w:marBottom w:val="0"/>
              <w:divBdr>
                <w:top w:val="none" w:sz="0" w:space="0" w:color="auto"/>
                <w:left w:val="none" w:sz="0" w:space="0" w:color="auto"/>
                <w:bottom w:val="none" w:sz="0" w:space="0" w:color="auto"/>
                <w:right w:val="none" w:sz="0" w:space="0" w:color="auto"/>
              </w:divBdr>
              <w:divsChild>
                <w:div w:id="1559437831">
                  <w:marLeft w:val="0"/>
                  <w:marRight w:val="0"/>
                  <w:marTop w:val="0"/>
                  <w:marBottom w:val="0"/>
                  <w:divBdr>
                    <w:top w:val="none" w:sz="0" w:space="0" w:color="auto"/>
                    <w:left w:val="none" w:sz="0" w:space="0" w:color="auto"/>
                    <w:bottom w:val="none" w:sz="0" w:space="0" w:color="auto"/>
                    <w:right w:val="none" w:sz="0" w:space="0" w:color="auto"/>
                  </w:divBdr>
                  <w:divsChild>
                    <w:div w:id="1559437893">
                      <w:marLeft w:val="0"/>
                      <w:marRight w:val="0"/>
                      <w:marTop w:val="0"/>
                      <w:marBottom w:val="0"/>
                      <w:divBdr>
                        <w:top w:val="none" w:sz="0" w:space="0" w:color="auto"/>
                        <w:left w:val="none" w:sz="0" w:space="0" w:color="auto"/>
                        <w:bottom w:val="none" w:sz="0" w:space="0" w:color="auto"/>
                        <w:right w:val="none" w:sz="0" w:space="0" w:color="auto"/>
                      </w:divBdr>
                    </w:div>
                    <w:div w:id="1559438406">
                      <w:marLeft w:val="0"/>
                      <w:marRight w:val="0"/>
                      <w:marTop w:val="0"/>
                      <w:marBottom w:val="0"/>
                      <w:divBdr>
                        <w:top w:val="none" w:sz="0" w:space="0" w:color="auto"/>
                        <w:left w:val="none" w:sz="0" w:space="0" w:color="auto"/>
                        <w:bottom w:val="none" w:sz="0" w:space="0" w:color="auto"/>
                        <w:right w:val="none" w:sz="0" w:space="0" w:color="auto"/>
                      </w:divBdr>
                    </w:div>
                    <w:div w:id="1559438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438076">
              <w:marLeft w:val="0"/>
              <w:marRight w:val="0"/>
              <w:marTop w:val="0"/>
              <w:marBottom w:val="0"/>
              <w:divBdr>
                <w:top w:val="none" w:sz="0" w:space="0" w:color="auto"/>
                <w:left w:val="none" w:sz="0" w:space="0" w:color="auto"/>
                <w:bottom w:val="none" w:sz="0" w:space="0" w:color="auto"/>
                <w:right w:val="none" w:sz="0" w:space="0" w:color="auto"/>
              </w:divBdr>
              <w:divsChild>
                <w:div w:id="1559438401">
                  <w:marLeft w:val="0"/>
                  <w:marRight w:val="0"/>
                  <w:marTop w:val="0"/>
                  <w:marBottom w:val="0"/>
                  <w:divBdr>
                    <w:top w:val="none" w:sz="0" w:space="0" w:color="auto"/>
                    <w:left w:val="none" w:sz="0" w:space="0" w:color="auto"/>
                    <w:bottom w:val="none" w:sz="0" w:space="0" w:color="auto"/>
                    <w:right w:val="none" w:sz="0" w:space="0" w:color="auto"/>
                  </w:divBdr>
                  <w:divsChild>
                    <w:div w:id="1559438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438100">
              <w:marLeft w:val="0"/>
              <w:marRight w:val="0"/>
              <w:marTop w:val="0"/>
              <w:marBottom w:val="0"/>
              <w:divBdr>
                <w:top w:val="none" w:sz="0" w:space="0" w:color="auto"/>
                <w:left w:val="none" w:sz="0" w:space="0" w:color="auto"/>
                <w:bottom w:val="none" w:sz="0" w:space="0" w:color="auto"/>
                <w:right w:val="none" w:sz="0" w:space="0" w:color="auto"/>
              </w:divBdr>
              <w:divsChild>
                <w:div w:id="1559438697">
                  <w:marLeft w:val="0"/>
                  <w:marRight w:val="0"/>
                  <w:marTop w:val="0"/>
                  <w:marBottom w:val="0"/>
                  <w:divBdr>
                    <w:top w:val="none" w:sz="0" w:space="0" w:color="auto"/>
                    <w:left w:val="none" w:sz="0" w:space="0" w:color="auto"/>
                    <w:bottom w:val="none" w:sz="0" w:space="0" w:color="auto"/>
                    <w:right w:val="none" w:sz="0" w:space="0" w:color="auto"/>
                  </w:divBdr>
                  <w:divsChild>
                    <w:div w:id="1559438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438123">
              <w:marLeft w:val="0"/>
              <w:marRight w:val="0"/>
              <w:marTop w:val="0"/>
              <w:marBottom w:val="0"/>
              <w:divBdr>
                <w:top w:val="none" w:sz="0" w:space="0" w:color="auto"/>
                <w:left w:val="none" w:sz="0" w:space="0" w:color="auto"/>
                <w:bottom w:val="none" w:sz="0" w:space="0" w:color="auto"/>
                <w:right w:val="none" w:sz="0" w:space="0" w:color="auto"/>
              </w:divBdr>
              <w:divsChild>
                <w:div w:id="1559438224">
                  <w:marLeft w:val="0"/>
                  <w:marRight w:val="0"/>
                  <w:marTop w:val="0"/>
                  <w:marBottom w:val="0"/>
                  <w:divBdr>
                    <w:top w:val="none" w:sz="0" w:space="0" w:color="auto"/>
                    <w:left w:val="none" w:sz="0" w:space="0" w:color="auto"/>
                    <w:bottom w:val="none" w:sz="0" w:space="0" w:color="auto"/>
                    <w:right w:val="none" w:sz="0" w:space="0" w:color="auto"/>
                  </w:divBdr>
                  <w:divsChild>
                    <w:div w:id="1559437896">
                      <w:marLeft w:val="0"/>
                      <w:marRight w:val="0"/>
                      <w:marTop w:val="0"/>
                      <w:marBottom w:val="0"/>
                      <w:divBdr>
                        <w:top w:val="none" w:sz="0" w:space="0" w:color="auto"/>
                        <w:left w:val="none" w:sz="0" w:space="0" w:color="auto"/>
                        <w:bottom w:val="none" w:sz="0" w:space="0" w:color="auto"/>
                        <w:right w:val="none" w:sz="0" w:space="0" w:color="auto"/>
                      </w:divBdr>
                    </w:div>
                    <w:div w:id="1559438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438137">
              <w:marLeft w:val="0"/>
              <w:marRight w:val="0"/>
              <w:marTop w:val="0"/>
              <w:marBottom w:val="0"/>
              <w:divBdr>
                <w:top w:val="none" w:sz="0" w:space="0" w:color="auto"/>
                <w:left w:val="none" w:sz="0" w:space="0" w:color="auto"/>
                <w:bottom w:val="none" w:sz="0" w:space="0" w:color="auto"/>
                <w:right w:val="none" w:sz="0" w:space="0" w:color="auto"/>
              </w:divBdr>
              <w:divsChild>
                <w:div w:id="1559438395">
                  <w:marLeft w:val="0"/>
                  <w:marRight w:val="0"/>
                  <w:marTop w:val="0"/>
                  <w:marBottom w:val="0"/>
                  <w:divBdr>
                    <w:top w:val="none" w:sz="0" w:space="0" w:color="auto"/>
                    <w:left w:val="none" w:sz="0" w:space="0" w:color="auto"/>
                    <w:bottom w:val="none" w:sz="0" w:space="0" w:color="auto"/>
                    <w:right w:val="none" w:sz="0" w:space="0" w:color="auto"/>
                  </w:divBdr>
                  <w:divsChild>
                    <w:div w:id="1559438075">
                      <w:marLeft w:val="0"/>
                      <w:marRight w:val="0"/>
                      <w:marTop w:val="0"/>
                      <w:marBottom w:val="0"/>
                      <w:divBdr>
                        <w:top w:val="none" w:sz="0" w:space="0" w:color="auto"/>
                        <w:left w:val="none" w:sz="0" w:space="0" w:color="auto"/>
                        <w:bottom w:val="none" w:sz="0" w:space="0" w:color="auto"/>
                        <w:right w:val="none" w:sz="0" w:space="0" w:color="auto"/>
                      </w:divBdr>
                    </w:div>
                    <w:div w:id="1559438307">
                      <w:marLeft w:val="0"/>
                      <w:marRight w:val="0"/>
                      <w:marTop w:val="0"/>
                      <w:marBottom w:val="0"/>
                      <w:divBdr>
                        <w:top w:val="none" w:sz="0" w:space="0" w:color="auto"/>
                        <w:left w:val="none" w:sz="0" w:space="0" w:color="auto"/>
                        <w:bottom w:val="none" w:sz="0" w:space="0" w:color="auto"/>
                        <w:right w:val="none" w:sz="0" w:space="0" w:color="auto"/>
                      </w:divBdr>
                    </w:div>
                    <w:div w:id="1559438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438146">
              <w:marLeft w:val="0"/>
              <w:marRight w:val="0"/>
              <w:marTop w:val="0"/>
              <w:marBottom w:val="0"/>
              <w:divBdr>
                <w:top w:val="none" w:sz="0" w:space="0" w:color="auto"/>
                <w:left w:val="none" w:sz="0" w:space="0" w:color="auto"/>
                <w:bottom w:val="none" w:sz="0" w:space="0" w:color="auto"/>
                <w:right w:val="none" w:sz="0" w:space="0" w:color="auto"/>
              </w:divBdr>
              <w:divsChild>
                <w:div w:id="1559438393">
                  <w:marLeft w:val="0"/>
                  <w:marRight w:val="0"/>
                  <w:marTop w:val="0"/>
                  <w:marBottom w:val="0"/>
                  <w:divBdr>
                    <w:top w:val="none" w:sz="0" w:space="0" w:color="auto"/>
                    <w:left w:val="none" w:sz="0" w:space="0" w:color="auto"/>
                    <w:bottom w:val="none" w:sz="0" w:space="0" w:color="auto"/>
                    <w:right w:val="none" w:sz="0" w:space="0" w:color="auto"/>
                  </w:divBdr>
                  <w:divsChild>
                    <w:div w:id="1559438111">
                      <w:marLeft w:val="0"/>
                      <w:marRight w:val="0"/>
                      <w:marTop w:val="0"/>
                      <w:marBottom w:val="0"/>
                      <w:divBdr>
                        <w:top w:val="none" w:sz="0" w:space="0" w:color="auto"/>
                        <w:left w:val="none" w:sz="0" w:space="0" w:color="auto"/>
                        <w:bottom w:val="none" w:sz="0" w:space="0" w:color="auto"/>
                        <w:right w:val="none" w:sz="0" w:space="0" w:color="auto"/>
                      </w:divBdr>
                    </w:div>
                    <w:div w:id="1559438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438149">
              <w:marLeft w:val="0"/>
              <w:marRight w:val="0"/>
              <w:marTop w:val="0"/>
              <w:marBottom w:val="0"/>
              <w:divBdr>
                <w:top w:val="none" w:sz="0" w:space="0" w:color="auto"/>
                <w:left w:val="none" w:sz="0" w:space="0" w:color="auto"/>
                <w:bottom w:val="none" w:sz="0" w:space="0" w:color="auto"/>
                <w:right w:val="none" w:sz="0" w:space="0" w:color="auto"/>
              </w:divBdr>
              <w:divsChild>
                <w:div w:id="1559437818">
                  <w:marLeft w:val="0"/>
                  <w:marRight w:val="0"/>
                  <w:marTop w:val="0"/>
                  <w:marBottom w:val="0"/>
                  <w:divBdr>
                    <w:top w:val="none" w:sz="0" w:space="0" w:color="auto"/>
                    <w:left w:val="none" w:sz="0" w:space="0" w:color="auto"/>
                    <w:bottom w:val="none" w:sz="0" w:space="0" w:color="auto"/>
                    <w:right w:val="none" w:sz="0" w:space="0" w:color="auto"/>
                  </w:divBdr>
                  <w:divsChild>
                    <w:div w:id="1559437951">
                      <w:marLeft w:val="0"/>
                      <w:marRight w:val="0"/>
                      <w:marTop w:val="0"/>
                      <w:marBottom w:val="0"/>
                      <w:divBdr>
                        <w:top w:val="none" w:sz="0" w:space="0" w:color="auto"/>
                        <w:left w:val="none" w:sz="0" w:space="0" w:color="auto"/>
                        <w:bottom w:val="none" w:sz="0" w:space="0" w:color="auto"/>
                        <w:right w:val="none" w:sz="0" w:space="0" w:color="auto"/>
                      </w:divBdr>
                    </w:div>
                    <w:div w:id="1559438000">
                      <w:marLeft w:val="0"/>
                      <w:marRight w:val="0"/>
                      <w:marTop w:val="0"/>
                      <w:marBottom w:val="0"/>
                      <w:divBdr>
                        <w:top w:val="none" w:sz="0" w:space="0" w:color="auto"/>
                        <w:left w:val="none" w:sz="0" w:space="0" w:color="auto"/>
                        <w:bottom w:val="none" w:sz="0" w:space="0" w:color="auto"/>
                        <w:right w:val="none" w:sz="0" w:space="0" w:color="auto"/>
                      </w:divBdr>
                    </w:div>
                    <w:div w:id="1559438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438199">
              <w:marLeft w:val="0"/>
              <w:marRight w:val="0"/>
              <w:marTop w:val="0"/>
              <w:marBottom w:val="0"/>
              <w:divBdr>
                <w:top w:val="none" w:sz="0" w:space="0" w:color="auto"/>
                <w:left w:val="none" w:sz="0" w:space="0" w:color="auto"/>
                <w:bottom w:val="none" w:sz="0" w:space="0" w:color="auto"/>
                <w:right w:val="none" w:sz="0" w:space="0" w:color="auto"/>
              </w:divBdr>
              <w:divsChild>
                <w:div w:id="1559438049">
                  <w:marLeft w:val="0"/>
                  <w:marRight w:val="0"/>
                  <w:marTop w:val="0"/>
                  <w:marBottom w:val="0"/>
                  <w:divBdr>
                    <w:top w:val="none" w:sz="0" w:space="0" w:color="auto"/>
                    <w:left w:val="none" w:sz="0" w:space="0" w:color="auto"/>
                    <w:bottom w:val="none" w:sz="0" w:space="0" w:color="auto"/>
                    <w:right w:val="none" w:sz="0" w:space="0" w:color="auto"/>
                  </w:divBdr>
                  <w:divsChild>
                    <w:div w:id="1559438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438255">
              <w:marLeft w:val="0"/>
              <w:marRight w:val="0"/>
              <w:marTop w:val="0"/>
              <w:marBottom w:val="0"/>
              <w:divBdr>
                <w:top w:val="none" w:sz="0" w:space="0" w:color="auto"/>
                <w:left w:val="none" w:sz="0" w:space="0" w:color="auto"/>
                <w:bottom w:val="none" w:sz="0" w:space="0" w:color="auto"/>
                <w:right w:val="none" w:sz="0" w:space="0" w:color="auto"/>
              </w:divBdr>
              <w:divsChild>
                <w:div w:id="1559437877">
                  <w:marLeft w:val="0"/>
                  <w:marRight w:val="0"/>
                  <w:marTop w:val="0"/>
                  <w:marBottom w:val="0"/>
                  <w:divBdr>
                    <w:top w:val="none" w:sz="0" w:space="0" w:color="auto"/>
                    <w:left w:val="none" w:sz="0" w:space="0" w:color="auto"/>
                    <w:bottom w:val="none" w:sz="0" w:space="0" w:color="auto"/>
                    <w:right w:val="none" w:sz="0" w:space="0" w:color="auto"/>
                  </w:divBdr>
                  <w:divsChild>
                    <w:div w:id="1559438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438274">
              <w:marLeft w:val="0"/>
              <w:marRight w:val="0"/>
              <w:marTop w:val="0"/>
              <w:marBottom w:val="0"/>
              <w:divBdr>
                <w:top w:val="none" w:sz="0" w:space="0" w:color="auto"/>
                <w:left w:val="none" w:sz="0" w:space="0" w:color="auto"/>
                <w:bottom w:val="none" w:sz="0" w:space="0" w:color="auto"/>
                <w:right w:val="none" w:sz="0" w:space="0" w:color="auto"/>
              </w:divBdr>
              <w:divsChild>
                <w:div w:id="1559438065">
                  <w:marLeft w:val="0"/>
                  <w:marRight w:val="0"/>
                  <w:marTop w:val="0"/>
                  <w:marBottom w:val="0"/>
                  <w:divBdr>
                    <w:top w:val="none" w:sz="0" w:space="0" w:color="auto"/>
                    <w:left w:val="none" w:sz="0" w:space="0" w:color="auto"/>
                    <w:bottom w:val="none" w:sz="0" w:space="0" w:color="auto"/>
                    <w:right w:val="none" w:sz="0" w:space="0" w:color="auto"/>
                  </w:divBdr>
                  <w:divsChild>
                    <w:div w:id="1559438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438275">
              <w:marLeft w:val="0"/>
              <w:marRight w:val="0"/>
              <w:marTop w:val="0"/>
              <w:marBottom w:val="0"/>
              <w:divBdr>
                <w:top w:val="none" w:sz="0" w:space="0" w:color="auto"/>
                <w:left w:val="none" w:sz="0" w:space="0" w:color="auto"/>
                <w:bottom w:val="none" w:sz="0" w:space="0" w:color="auto"/>
                <w:right w:val="none" w:sz="0" w:space="0" w:color="auto"/>
              </w:divBdr>
              <w:divsChild>
                <w:div w:id="1559438600">
                  <w:marLeft w:val="0"/>
                  <w:marRight w:val="0"/>
                  <w:marTop w:val="0"/>
                  <w:marBottom w:val="0"/>
                  <w:divBdr>
                    <w:top w:val="none" w:sz="0" w:space="0" w:color="auto"/>
                    <w:left w:val="none" w:sz="0" w:space="0" w:color="auto"/>
                    <w:bottom w:val="none" w:sz="0" w:space="0" w:color="auto"/>
                    <w:right w:val="none" w:sz="0" w:space="0" w:color="auto"/>
                  </w:divBdr>
                  <w:divsChild>
                    <w:div w:id="1559438278">
                      <w:marLeft w:val="0"/>
                      <w:marRight w:val="0"/>
                      <w:marTop w:val="0"/>
                      <w:marBottom w:val="0"/>
                      <w:divBdr>
                        <w:top w:val="none" w:sz="0" w:space="0" w:color="auto"/>
                        <w:left w:val="none" w:sz="0" w:space="0" w:color="auto"/>
                        <w:bottom w:val="none" w:sz="0" w:space="0" w:color="auto"/>
                        <w:right w:val="none" w:sz="0" w:space="0" w:color="auto"/>
                      </w:divBdr>
                    </w:div>
                    <w:div w:id="1559438323">
                      <w:marLeft w:val="0"/>
                      <w:marRight w:val="0"/>
                      <w:marTop w:val="0"/>
                      <w:marBottom w:val="0"/>
                      <w:divBdr>
                        <w:top w:val="none" w:sz="0" w:space="0" w:color="auto"/>
                        <w:left w:val="none" w:sz="0" w:space="0" w:color="auto"/>
                        <w:bottom w:val="none" w:sz="0" w:space="0" w:color="auto"/>
                        <w:right w:val="none" w:sz="0" w:space="0" w:color="auto"/>
                      </w:divBdr>
                    </w:div>
                    <w:div w:id="1559438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438360">
              <w:marLeft w:val="0"/>
              <w:marRight w:val="0"/>
              <w:marTop w:val="0"/>
              <w:marBottom w:val="0"/>
              <w:divBdr>
                <w:top w:val="none" w:sz="0" w:space="0" w:color="auto"/>
                <w:left w:val="none" w:sz="0" w:space="0" w:color="auto"/>
                <w:bottom w:val="none" w:sz="0" w:space="0" w:color="auto"/>
                <w:right w:val="none" w:sz="0" w:space="0" w:color="auto"/>
              </w:divBdr>
              <w:divsChild>
                <w:div w:id="1559438206">
                  <w:marLeft w:val="0"/>
                  <w:marRight w:val="0"/>
                  <w:marTop w:val="0"/>
                  <w:marBottom w:val="0"/>
                  <w:divBdr>
                    <w:top w:val="none" w:sz="0" w:space="0" w:color="auto"/>
                    <w:left w:val="none" w:sz="0" w:space="0" w:color="auto"/>
                    <w:bottom w:val="none" w:sz="0" w:space="0" w:color="auto"/>
                    <w:right w:val="none" w:sz="0" w:space="0" w:color="auto"/>
                  </w:divBdr>
                  <w:divsChild>
                    <w:div w:id="1559438053">
                      <w:marLeft w:val="0"/>
                      <w:marRight w:val="0"/>
                      <w:marTop w:val="0"/>
                      <w:marBottom w:val="0"/>
                      <w:divBdr>
                        <w:top w:val="none" w:sz="0" w:space="0" w:color="auto"/>
                        <w:left w:val="none" w:sz="0" w:space="0" w:color="auto"/>
                        <w:bottom w:val="none" w:sz="0" w:space="0" w:color="auto"/>
                        <w:right w:val="none" w:sz="0" w:space="0" w:color="auto"/>
                      </w:divBdr>
                    </w:div>
                    <w:div w:id="1559438068">
                      <w:marLeft w:val="0"/>
                      <w:marRight w:val="0"/>
                      <w:marTop w:val="0"/>
                      <w:marBottom w:val="0"/>
                      <w:divBdr>
                        <w:top w:val="none" w:sz="0" w:space="0" w:color="auto"/>
                        <w:left w:val="none" w:sz="0" w:space="0" w:color="auto"/>
                        <w:bottom w:val="none" w:sz="0" w:space="0" w:color="auto"/>
                        <w:right w:val="none" w:sz="0" w:space="0" w:color="auto"/>
                      </w:divBdr>
                    </w:div>
                    <w:div w:id="1559438279">
                      <w:marLeft w:val="0"/>
                      <w:marRight w:val="0"/>
                      <w:marTop w:val="0"/>
                      <w:marBottom w:val="0"/>
                      <w:divBdr>
                        <w:top w:val="none" w:sz="0" w:space="0" w:color="auto"/>
                        <w:left w:val="none" w:sz="0" w:space="0" w:color="auto"/>
                        <w:bottom w:val="none" w:sz="0" w:space="0" w:color="auto"/>
                        <w:right w:val="none" w:sz="0" w:space="0" w:color="auto"/>
                      </w:divBdr>
                    </w:div>
                    <w:div w:id="1559438356">
                      <w:marLeft w:val="0"/>
                      <w:marRight w:val="0"/>
                      <w:marTop w:val="0"/>
                      <w:marBottom w:val="0"/>
                      <w:divBdr>
                        <w:top w:val="none" w:sz="0" w:space="0" w:color="auto"/>
                        <w:left w:val="none" w:sz="0" w:space="0" w:color="auto"/>
                        <w:bottom w:val="none" w:sz="0" w:space="0" w:color="auto"/>
                        <w:right w:val="none" w:sz="0" w:space="0" w:color="auto"/>
                      </w:divBdr>
                    </w:div>
                    <w:div w:id="1559438383">
                      <w:marLeft w:val="0"/>
                      <w:marRight w:val="0"/>
                      <w:marTop w:val="0"/>
                      <w:marBottom w:val="0"/>
                      <w:divBdr>
                        <w:top w:val="none" w:sz="0" w:space="0" w:color="auto"/>
                        <w:left w:val="none" w:sz="0" w:space="0" w:color="auto"/>
                        <w:bottom w:val="none" w:sz="0" w:space="0" w:color="auto"/>
                        <w:right w:val="none" w:sz="0" w:space="0" w:color="auto"/>
                      </w:divBdr>
                    </w:div>
                    <w:div w:id="1559438387">
                      <w:marLeft w:val="0"/>
                      <w:marRight w:val="0"/>
                      <w:marTop w:val="0"/>
                      <w:marBottom w:val="0"/>
                      <w:divBdr>
                        <w:top w:val="none" w:sz="0" w:space="0" w:color="auto"/>
                        <w:left w:val="none" w:sz="0" w:space="0" w:color="auto"/>
                        <w:bottom w:val="none" w:sz="0" w:space="0" w:color="auto"/>
                        <w:right w:val="none" w:sz="0" w:space="0" w:color="auto"/>
                      </w:divBdr>
                    </w:div>
                    <w:div w:id="1559438434">
                      <w:marLeft w:val="0"/>
                      <w:marRight w:val="0"/>
                      <w:marTop w:val="0"/>
                      <w:marBottom w:val="0"/>
                      <w:divBdr>
                        <w:top w:val="none" w:sz="0" w:space="0" w:color="auto"/>
                        <w:left w:val="none" w:sz="0" w:space="0" w:color="auto"/>
                        <w:bottom w:val="none" w:sz="0" w:space="0" w:color="auto"/>
                        <w:right w:val="none" w:sz="0" w:space="0" w:color="auto"/>
                      </w:divBdr>
                    </w:div>
                    <w:div w:id="1559438696">
                      <w:marLeft w:val="0"/>
                      <w:marRight w:val="0"/>
                      <w:marTop w:val="0"/>
                      <w:marBottom w:val="0"/>
                      <w:divBdr>
                        <w:top w:val="none" w:sz="0" w:space="0" w:color="auto"/>
                        <w:left w:val="none" w:sz="0" w:space="0" w:color="auto"/>
                        <w:bottom w:val="none" w:sz="0" w:space="0" w:color="auto"/>
                        <w:right w:val="none" w:sz="0" w:space="0" w:color="auto"/>
                      </w:divBdr>
                    </w:div>
                    <w:div w:id="1559438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438369">
              <w:marLeft w:val="0"/>
              <w:marRight w:val="0"/>
              <w:marTop w:val="0"/>
              <w:marBottom w:val="0"/>
              <w:divBdr>
                <w:top w:val="none" w:sz="0" w:space="0" w:color="auto"/>
                <w:left w:val="none" w:sz="0" w:space="0" w:color="auto"/>
                <w:bottom w:val="none" w:sz="0" w:space="0" w:color="auto"/>
                <w:right w:val="none" w:sz="0" w:space="0" w:color="auto"/>
              </w:divBdr>
              <w:divsChild>
                <w:div w:id="1559438399">
                  <w:marLeft w:val="0"/>
                  <w:marRight w:val="0"/>
                  <w:marTop w:val="0"/>
                  <w:marBottom w:val="0"/>
                  <w:divBdr>
                    <w:top w:val="none" w:sz="0" w:space="0" w:color="auto"/>
                    <w:left w:val="none" w:sz="0" w:space="0" w:color="auto"/>
                    <w:bottom w:val="none" w:sz="0" w:space="0" w:color="auto"/>
                    <w:right w:val="none" w:sz="0" w:space="0" w:color="auto"/>
                  </w:divBdr>
                  <w:divsChild>
                    <w:div w:id="1559437813">
                      <w:marLeft w:val="0"/>
                      <w:marRight w:val="0"/>
                      <w:marTop w:val="0"/>
                      <w:marBottom w:val="0"/>
                      <w:divBdr>
                        <w:top w:val="none" w:sz="0" w:space="0" w:color="auto"/>
                        <w:left w:val="none" w:sz="0" w:space="0" w:color="auto"/>
                        <w:bottom w:val="none" w:sz="0" w:space="0" w:color="auto"/>
                        <w:right w:val="none" w:sz="0" w:space="0" w:color="auto"/>
                      </w:divBdr>
                    </w:div>
                    <w:div w:id="1559438008">
                      <w:marLeft w:val="0"/>
                      <w:marRight w:val="0"/>
                      <w:marTop w:val="0"/>
                      <w:marBottom w:val="0"/>
                      <w:divBdr>
                        <w:top w:val="none" w:sz="0" w:space="0" w:color="auto"/>
                        <w:left w:val="none" w:sz="0" w:space="0" w:color="auto"/>
                        <w:bottom w:val="none" w:sz="0" w:space="0" w:color="auto"/>
                        <w:right w:val="none" w:sz="0" w:space="0" w:color="auto"/>
                      </w:divBdr>
                    </w:div>
                    <w:div w:id="1559438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438425">
              <w:marLeft w:val="0"/>
              <w:marRight w:val="0"/>
              <w:marTop w:val="0"/>
              <w:marBottom w:val="0"/>
              <w:divBdr>
                <w:top w:val="none" w:sz="0" w:space="0" w:color="auto"/>
                <w:left w:val="none" w:sz="0" w:space="0" w:color="auto"/>
                <w:bottom w:val="none" w:sz="0" w:space="0" w:color="auto"/>
                <w:right w:val="none" w:sz="0" w:space="0" w:color="auto"/>
              </w:divBdr>
              <w:divsChild>
                <w:div w:id="1559438602">
                  <w:marLeft w:val="0"/>
                  <w:marRight w:val="0"/>
                  <w:marTop w:val="0"/>
                  <w:marBottom w:val="0"/>
                  <w:divBdr>
                    <w:top w:val="none" w:sz="0" w:space="0" w:color="auto"/>
                    <w:left w:val="none" w:sz="0" w:space="0" w:color="auto"/>
                    <w:bottom w:val="none" w:sz="0" w:space="0" w:color="auto"/>
                    <w:right w:val="none" w:sz="0" w:space="0" w:color="auto"/>
                  </w:divBdr>
                  <w:divsChild>
                    <w:div w:id="1559437838">
                      <w:marLeft w:val="0"/>
                      <w:marRight w:val="0"/>
                      <w:marTop w:val="0"/>
                      <w:marBottom w:val="0"/>
                      <w:divBdr>
                        <w:top w:val="none" w:sz="0" w:space="0" w:color="auto"/>
                        <w:left w:val="none" w:sz="0" w:space="0" w:color="auto"/>
                        <w:bottom w:val="none" w:sz="0" w:space="0" w:color="auto"/>
                        <w:right w:val="none" w:sz="0" w:space="0" w:color="auto"/>
                      </w:divBdr>
                    </w:div>
                    <w:div w:id="1559438347">
                      <w:marLeft w:val="0"/>
                      <w:marRight w:val="0"/>
                      <w:marTop w:val="0"/>
                      <w:marBottom w:val="0"/>
                      <w:divBdr>
                        <w:top w:val="none" w:sz="0" w:space="0" w:color="auto"/>
                        <w:left w:val="none" w:sz="0" w:space="0" w:color="auto"/>
                        <w:bottom w:val="none" w:sz="0" w:space="0" w:color="auto"/>
                        <w:right w:val="none" w:sz="0" w:space="0" w:color="auto"/>
                      </w:divBdr>
                    </w:div>
                    <w:div w:id="1559438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438426">
              <w:marLeft w:val="0"/>
              <w:marRight w:val="0"/>
              <w:marTop w:val="0"/>
              <w:marBottom w:val="0"/>
              <w:divBdr>
                <w:top w:val="none" w:sz="0" w:space="0" w:color="auto"/>
                <w:left w:val="none" w:sz="0" w:space="0" w:color="auto"/>
                <w:bottom w:val="none" w:sz="0" w:space="0" w:color="auto"/>
                <w:right w:val="none" w:sz="0" w:space="0" w:color="auto"/>
              </w:divBdr>
              <w:divsChild>
                <w:div w:id="1559437891">
                  <w:marLeft w:val="0"/>
                  <w:marRight w:val="0"/>
                  <w:marTop w:val="0"/>
                  <w:marBottom w:val="0"/>
                  <w:divBdr>
                    <w:top w:val="none" w:sz="0" w:space="0" w:color="auto"/>
                    <w:left w:val="none" w:sz="0" w:space="0" w:color="auto"/>
                    <w:bottom w:val="none" w:sz="0" w:space="0" w:color="auto"/>
                    <w:right w:val="none" w:sz="0" w:space="0" w:color="auto"/>
                  </w:divBdr>
                  <w:divsChild>
                    <w:div w:id="1559437964">
                      <w:marLeft w:val="0"/>
                      <w:marRight w:val="0"/>
                      <w:marTop w:val="0"/>
                      <w:marBottom w:val="0"/>
                      <w:divBdr>
                        <w:top w:val="none" w:sz="0" w:space="0" w:color="auto"/>
                        <w:left w:val="none" w:sz="0" w:space="0" w:color="auto"/>
                        <w:bottom w:val="none" w:sz="0" w:space="0" w:color="auto"/>
                        <w:right w:val="none" w:sz="0" w:space="0" w:color="auto"/>
                      </w:divBdr>
                    </w:div>
                    <w:div w:id="1559438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438457">
              <w:marLeft w:val="0"/>
              <w:marRight w:val="0"/>
              <w:marTop w:val="0"/>
              <w:marBottom w:val="0"/>
              <w:divBdr>
                <w:top w:val="none" w:sz="0" w:space="0" w:color="auto"/>
                <w:left w:val="none" w:sz="0" w:space="0" w:color="auto"/>
                <w:bottom w:val="none" w:sz="0" w:space="0" w:color="auto"/>
                <w:right w:val="none" w:sz="0" w:space="0" w:color="auto"/>
              </w:divBdr>
              <w:divsChild>
                <w:div w:id="1559438195">
                  <w:marLeft w:val="0"/>
                  <w:marRight w:val="0"/>
                  <w:marTop w:val="0"/>
                  <w:marBottom w:val="0"/>
                  <w:divBdr>
                    <w:top w:val="none" w:sz="0" w:space="0" w:color="auto"/>
                    <w:left w:val="none" w:sz="0" w:space="0" w:color="auto"/>
                    <w:bottom w:val="none" w:sz="0" w:space="0" w:color="auto"/>
                    <w:right w:val="none" w:sz="0" w:space="0" w:color="auto"/>
                  </w:divBdr>
                  <w:divsChild>
                    <w:div w:id="1559438388">
                      <w:marLeft w:val="0"/>
                      <w:marRight w:val="0"/>
                      <w:marTop w:val="0"/>
                      <w:marBottom w:val="0"/>
                      <w:divBdr>
                        <w:top w:val="none" w:sz="0" w:space="0" w:color="auto"/>
                        <w:left w:val="none" w:sz="0" w:space="0" w:color="auto"/>
                        <w:bottom w:val="none" w:sz="0" w:space="0" w:color="auto"/>
                        <w:right w:val="none" w:sz="0" w:space="0" w:color="auto"/>
                      </w:divBdr>
                    </w:div>
                    <w:div w:id="1559438495">
                      <w:marLeft w:val="0"/>
                      <w:marRight w:val="0"/>
                      <w:marTop w:val="0"/>
                      <w:marBottom w:val="0"/>
                      <w:divBdr>
                        <w:top w:val="none" w:sz="0" w:space="0" w:color="auto"/>
                        <w:left w:val="none" w:sz="0" w:space="0" w:color="auto"/>
                        <w:bottom w:val="none" w:sz="0" w:space="0" w:color="auto"/>
                        <w:right w:val="none" w:sz="0" w:space="0" w:color="auto"/>
                      </w:divBdr>
                    </w:div>
                    <w:div w:id="1559438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438463">
              <w:marLeft w:val="0"/>
              <w:marRight w:val="0"/>
              <w:marTop w:val="0"/>
              <w:marBottom w:val="0"/>
              <w:divBdr>
                <w:top w:val="none" w:sz="0" w:space="0" w:color="auto"/>
                <w:left w:val="none" w:sz="0" w:space="0" w:color="auto"/>
                <w:bottom w:val="none" w:sz="0" w:space="0" w:color="auto"/>
                <w:right w:val="none" w:sz="0" w:space="0" w:color="auto"/>
              </w:divBdr>
              <w:divsChild>
                <w:div w:id="1559438509">
                  <w:marLeft w:val="0"/>
                  <w:marRight w:val="0"/>
                  <w:marTop w:val="0"/>
                  <w:marBottom w:val="0"/>
                  <w:divBdr>
                    <w:top w:val="none" w:sz="0" w:space="0" w:color="auto"/>
                    <w:left w:val="none" w:sz="0" w:space="0" w:color="auto"/>
                    <w:bottom w:val="none" w:sz="0" w:space="0" w:color="auto"/>
                    <w:right w:val="none" w:sz="0" w:space="0" w:color="auto"/>
                  </w:divBdr>
                  <w:divsChild>
                    <w:div w:id="1559438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438523">
              <w:marLeft w:val="0"/>
              <w:marRight w:val="0"/>
              <w:marTop w:val="0"/>
              <w:marBottom w:val="0"/>
              <w:divBdr>
                <w:top w:val="none" w:sz="0" w:space="0" w:color="auto"/>
                <w:left w:val="none" w:sz="0" w:space="0" w:color="auto"/>
                <w:bottom w:val="none" w:sz="0" w:space="0" w:color="auto"/>
                <w:right w:val="none" w:sz="0" w:space="0" w:color="auto"/>
              </w:divBdr>
              <w:divsChild>
                <w:div w:id="1559438530">
                  <w:marLeft w:val="0"/>
                  <w:marRight w:val="0"/>
                  <w:marTop w:val="0"/>
                  <w:marBottom w:val="0"/>
                  <w:divBdr>
                    <w:top w:val="none" w:sz="0" w:space="0" w:color="auto"/>
                    <w:left w:val="none" w:sz="0" w:space="0" w:color="auto"/>
                    <w:bottom w:val="none" w:sz="0" w:space="0" w:color="auto"/>
                    <w:right w:val="none" w:sz="0" w:space="0" w:color="auto"/>
                  </w:divBdr>
                  <w:divsChild>
                    <w:div w:id="1559438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438552">
              <w:marLeft w:val="0"/>
              <w:marRight w:val="0"/>
              <w:marTop w:val="0"/>
              <w:marBottom w:val="0"/>
              <w:divBdr>
                <w:top w:val="none" w:sz="0" w:space="0" w:color="auto"/>
                <w:left w:val="none" w:sz="0" w:space="0" w:color="auto"/>
                <w:bottom w:val="none" w:sz="0" w:space="0" w:color="auto"/>
                <w:right w:val="none" w:sz="0" w:space="0" w:color="auto"/>
              </w:divBdr>
              <w:divsChild>
                <w:div w:id="1559438653">
                  <w:marLeft w:val="0"/>
                  <w:marRight w:val="0"/>
                  <w:marTop w:val="0"/>
                  <w:marBottom w:val="0"/>
                  <w:divBdr>
                    <w:top w:val="none" w:sz="0" w:space="0" w:color="auto"/>
                    <w:left w:val="none" w:sz="0" w:space="0" w:color="auto"/>
                    <w:bottom w:val="none" w:sz="0" w:space="0" w:color="auto"/>
                    <w:right w:val="none" w:sz="0" w:space="0" w:color="auto"/>
                  </w:divBdr>
                  <w:divsChild>
                    <w:div w:id="1559437906">
                      <w:marLeft w:val="0"/>
                      <w:marRight w:val="0"/>
                      <w:marTop w:val="0"/>
                      <w:marBottom w:val="0"/>
                      <w:divBdr>
                        <w:top w:val="none" w:sz="0" w:space="0" w:color="auto"/>
                        <w:left w:val="none" w:sz="0" w:space="0" w:color="auto"/>
                        <w:bottom w:val="none" w:sz="0" w:space="0" w:color="auto"/>
                        <w:right w:val="none" w:sz="0" w:space="0" w:color="auto"/>
                      </w:divBdr>
                    </w:div>
                    <w:div w:id="1559438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438553">
              <w:marLeft w:val="0"/>
              <w:marRight w:val="0"/>
              <w:marTop w:val="0"/>
              <w:marBottom w:val="0"/>
              <w:divBdr>
                <w:top w:val="none" w:sz="0" w:space="0" w:color="auto"/>
                <w:left w:val="none" w:sz="0" w:space="0" w:color="auto"/>
                <w:bottom w:val="none" w:sz="0" w:space="0" w:color="auto"/>
                <w:right w:val="none" w:sz="0" w:space="0" w:color="auto"/>
              </w:divBdr>
              <w:divsChild>
                <w:div w:id="1559437860">
                  <w:marLeft w:val="0"/>
                  <w:marRight w:val="0"/>
                  <w:marTop w:val="0"/>
                  <w:marBottom w:val="0"/>
                  <w:divBdr>
                    <w:top w:val="none" w:sz="0" w:space="0" w:color="auto"/>
                    <w:left w:val="none" w:sz="0" w:space="0" w:color="auto"/>
                    <w:bottom w:val="none" w:sz="0" w:space="0" w:color="auto"/>
                    <w:right w:val="none" w:sz="0" w:space="0" w:color="auto"/>
                  </w:divBdr>
                  <w:divsChild>
                    <w:div w:id="1559438348">
                      <w:marLeft w:val="0"/>
                      <w:marRight w:val="0"/>
                      <w:marTop w:val="0"/>
                      <w:marBottom w:val="0"/>
                      <w:divBdr>
                        <w:top w:val="none" w:sz="0" w:space="0" w:color="auto"/>
                        <w:left w:val="none" w:sz="0" w:space="0" w:color="auto"/>
                        <w:bottom w:val="none" w:sz="0" w:space="0" w:color="auto"/>
                        <w:right w:val="none" w:sz="0" w:space="0" w:color="auto"/>
                      </w:divBdr>
                    </w:div>
                    <w:div w:id="1559438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438555">
              <w:marLeft w:val="0"/>
              <w:marRight w:val="0"/>
              <w:marTop w:val="0"/>
              <w:marBottom w:val="0"/>
              <w:divBdr>
                <w:top w:val="none" w:sz="0" w:space="0" w:color="auto"/>
                <w:left w:val="none" w:sz="0" w:space="0" w:color="auto"/>
                <w:bottom w:val="none" w:sz="0" w:space="0" w:color="auto"/>
                <w:right w:val="none" w:sz="0" w:space="0" w:color="auto"/>
              </w:divBdr>
              <w:divsChild>
                <w:div w:id="1559438446">
                  <w:marLeft w:val="0"/>
                  <w:marRight w:val="0"/>
                  <w:marTop w:val="0"/>
                  <w:marBottom w:val="0"/>
                  <w:divBdr>
                    <w:top w:val="none" w:sz="0" w:space="0" w:color="auto"/>
                    <w:left w:val="none" w:sz="0" w:space="0" w:color="auto"/>
                    <w:bottom w:val="none" w:sz="0" w:space="0" w:color="auto"/>
                    <w:right w:val="none" w:sz="0" w:space="0" w:color="auto"/>
                  </w:divBdr>
                  <w:divsChild>
                    <w:div w:id="1559438010">
                      <w:marLeft w:val="0"/>
                      <w:marRight w:val="0"/>
                      <w:marTop w:val="0"/>
                      <w:marBottom w:val="0"/>
                      <w:divBdr>
                        <w:top w:val="none" w:sz="0" w:space="0" w:color="auto"/>
                        <w:left w:val="none" w:sz="0" w:space="0" w:color="auto"/>
                        <w:bottom w:val="none" w:sz="0" w:space="0" w:color="auto"/>
                        <w:right w:val="none" w:sz="0" w:space="0" w:color="auto"/>
                      </w:divBdr>
                    </w:div>
                    <w:div w:id="1559438160">
                      <w:marLeft w:val="0"/>
                      <w:marRight w:val="0"/>
                      <w:marTop w:val="0"/>
                      <w:marBottom w:val="0"/>
                      <w:divBdr>
                        <w:top w:val="none" w:sz="0" w:space="0" w:color="auto"/>
                        <w:left w:val="none" w:sz="0" w:space="0" w:color="auto"/>
                        <w:bottom w:val="none" w:sz="0" w:space="0" w:color="auto"/>
                        <w:right w:val="none" w:sz="0" w:space="0" w:color="auto"/>
                      </w:divBdr>
                    </w:div>
                    <w:div w:id="1559438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438574">
              <w:marLeft w:val="0"/>
              <w:marRight w:val="0"/>
              <w:marTop w:val="0"/>
              <w:marBottom w:val="0"/>
              <w:divBdr>
                <w:top w:val="none" w:sz="0" w:space="0" w:color="auto"/>
                <w:left w:val="none" w:sz="0" w:space="0" w:color="auto"/>
                <w:bottom w:val="none" w:sz="0" w:space="0" w:color="auto"/>
                <w:right w:val="none" w:sz="0" w:space="0" w:color="auto"/>
              </w:divBdr>
              <w:divsChild>
                <w:div w:id="1559438413">
                  <w:marLeft w:val="0"/>
                  <w:marRight w:val="0"/>
                  <w:marTop w:val="0"/>
                  <w:marBottom w:val="0"/>
                  <w:divBdr>
                    <w:top w:val="none" w:sz="0" w:space="0" w:color="auto"/>
                    <w:left w:val="none" w:sz="0" w:space="0" w:color="auto"/>
                    <w:bottom w:val="none" w:sz="0" w:space="0" w:color="auto"/>
                    <w:right w:val="none" w:sz="0" w:space="0" w:color="auto"/>
                  </w:divBdr>
                  <w:divsChild>
                    <w:div w:id="1559437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438583">
              <w:marLeft w:val="0"/>
              <w:marRight w:val="0"/>
              <w:marTop w:val="0"/>
              <w:marBottom w:val="0"/>
              <w:divBdr>
                <w:top w:val="none" w:sz="0" w:space="0" w:color="auto"/>
                <w:left w:val="none" w:sz="0" w:space="0" w:color="auto"/>
                <w:bottom w:val="none" w:sz="0" w:space="0" w:color="auto"/>
                <w:right w:val="none" w:sz="0" w:space="0" w:color="auto"/>
              </w:divBdr>
              <w:divsChild>
                <w:div w:id="1559438492">
                  <w:marLeft w:val="0"/>
                  <w:marRight w:val="0"/>
                  <w:marTop w:val="0"/>
                  <w:marBottom w:val="0"/>
                  <w:divBdr>
                    <w:top w:val="none" w:sz="0" w:space="0" w:color="auto"/>
                    <w:left w:val="none" w:sz="0" w:space="0" w:color="auto"/>
                    <w:bottom w:val="none" w:sz="0" w:space="0" w:color="auto"/>
                    <w:right w:val="none" w:sz="0" w:space="0" w:color="auto"/>
                  </w:divBdr>
                  <w:divsChild>
                    <w:div w:id="1559438132">
                      <w:marLeft w:val="0"/>
                      <w:marRight w:val="0"/>
                      <w:marTop w:val="0"/>
                      <w:marBottom w:val="0"/>
                      <w:divBdr>
                        <w:top w:val="none" w:sz="0" w:space="0" w:color="auto"/>
                        <w:left w:val="none" w:sz="0" w:space="0" w:color="auto"/>
                        <w:bottom w:val="none" w:sz="0" w:space="0" w:color="auto"/>
                        <w:right w:val="none" w:sz="0" w:space="0" w:color="auto"/>
                      </w:divBdr>
                    </w:div>
                    <w:div w:id="1559438151">
                      <w:marLeft w:val="0"/>
                      <w:marRight w:val="0"/>
                      <w:marTop w:val="0"/>
                      <w:marBottom w:val="0"/>
                      <w:divBdr>
                        <w:top w:val="none" w:sz="0" w:space="0" w:color="auto"/>
                        <w:left w:val="none" w:sz="0" w:space="0" w:color="auto"/>
                        <w:bottom w:val="none" w:sz="0" w:space="0" w:color="auto"/>
                        <w:right w:val="none" w:sz="0" w:space="0" w:color="auto"/>
                      </w:divBdr>
                    </w:div>
                    <w:div w:id="1559438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438598">
              <w:marLeft w:val="0"/>
              <w:marRight w:val="0"/>
              <w:marTop w:val="0"/>
              <w:marBottom w:val="0"/>
              <w:divBdr>
                <w:top w:val="none" w:sz="0" w:space="0" w:color="auto"/>
                <w:left w:val="none" w:sz="0" w:space="0" w:color="auto"/>
                <w:bottom w:val="none" w:sz="0" w:space="0" w:color="auto"/>
                <w:right w:val="none" w:sz="0" w:space="0" w:color="auto"/>
              </w:divBdr>
              <w:divsChild>
                <w:div w:id="1559438655">
                  <w:marLeft w:val="0"/>
                  <w:marRight w:val="0"/>
                  <w:marTop w:val="0"/>
                  <w:marBottom w:val="0"/>
                  <w:divBdr>
                    <w:top w:val="none" w:sz="0" w:space="0" w:color="auto"/>
                    <w:left w:val="none" w:sz="0" w:space="0" w:color="auto"/>
                    <w:bottom w:val="none" w:sz="0" w:space="0" w:color="auto"/>
                    <w:right w:val="none" w:sz="0" w:space="0" w:color="auto"/>
                  </w:divBdr>
                  <w:divsChild>
                    <w:div w:id="1559438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438616">
              <w:marLeft w:val="0"/>
              <w:marRight w:val="0"/>
              <w:marTop w:val="0"/>
              <w:marBottom w:val="0"/>
              <w:divBdr>
                <w:top w:val="none" w:sz="0" w:space="0" w:color="auto"/>
                <w:left w:val="none" w:sz="0" w:space="0" w:color="auto"/>
                <w:bottom w:val="none" w:sz="0" w:space="0" w:color="auto"/>
                <w:right w:val="none" w:sz="0" w:space="0" w:color="auto"/>
              </w:divBdr>
              <w:divsChild>
                <w:div w:id="1559437874">
                  <w:marLeft w:val="0"/>
                  <w:marRight w:val="0"/>
                  <w:marTop w:val="0"/>
                  <w:marBottom w:val="0"/>
                  <w:divBdr>
                    <w:top w:val="none" w:sz="0" w:space="0" w:color="auto"/>
                    <w:left w:val="none" w:sz="0" w:space="0" w:color="auto"/>
                    <w:bottom w:val="none" w:sz="0" w:space="0" w:color="auto"/>
                    <w:right w:val="none" w:sz="0" w:space="0" w:color="auto"/>
                  </w:divBdr>
                  <w:divsChild>
                    <w:div w:id="1559438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438618">
              <w:marLeft w:val="0"/>
              <w:marRight w:val="0"/>
              <w:marTop w:val="0"/>
              <w:marBottom w:val="0"/>
              <w:divBdr>
                <w:top w:val="none" w:sz="0" w:space="0" w:color="auto"/>
                <w:left w:val="none" w:sz="0" w:space="0" w:color="auto"/>
                <w:bottom w:val="none" w:sz="0" w:space="0" w:color="auto"/>
                <w:right w:val="none" w:sz="0" w:space="0" w:color="auto"/>
              </w:divBdr>
              <w:divsChild>
                <w:div w:id="1559438354">
                  <w:marLeft w:val="0"/>
                  <w:marRight w:val="0"/>
                  <w:marTop w:val="0"/>
                  <w:marBottom w:val="0"/>
                  <w:divBdr>
                    <w:top w:val="none" w:sz="0" w:space="0" w:color="auto"/>
                    <w:left w:val="none" w:sz="0" w:space="0" w:color="auto"/>
                    <w:bottom w:val="none" w:sz="0" w:space="0" w:color="auto"/>
                    <w:right w:val="none" w:sz="0" w:space="0" w:color="auto"/>
                  </w:divBdr>
                  <w:divsChild>
                    <w:div w:id="1559438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438648">
              <w:marLeft w:val="0"/>
              <w:marRight w:val="0"/>
              <w:marTop w:val="0"/>
              <w:marBottom w:val="0"/>
              <w:divBdr>
                <w:top w:val="none" w:sz="0" w:space="0" w:color="auto"/>
                <w:left w:val="none" w:sz="0" w:space="0" w:color="auto"/>
                <w:bottom w:val="none" w:sz="0" w:space="0" w:color="auto"/>
                <w:right w:val="none" w:sz="0" w:space="0" w:color="auto"/>
              </w:divBdr>
              <w:divsChild>
                <w:div w:id="1559438596">
                  <w:marLeft w:val="0"/>
                  <w:marRight w:val="0"/>
                  <w:marTop w:val="0"/>
                  <w:marBottom w:val="0"/>
                  <w:divBdr>
                    <w:top w:val="none" w:sz="0" w:space="0" w:color="auto"/>
                    <w:left w:val="none" w:sz="0" w:space="0" w:color="auto"/>
                    <w:bottom w:val="none" w:sz="0" w:space="0" w:color="auto"/>
                    <w:right w:val="none" w:sz="0" w:space="0" w:color="auto"/>
                  </w:divBdr>
                  <w:divsChild>
                    <w:div w:id="1559437927">
                      <w:marLeft w:val="0"/>
                      <w:marRight w:val="0"/>
                      <w:marTop w:val="0"/>
                      <w:marBottom w:val="0"/>
                      <w:divBdr>
                        <w:top w:val="none" w:sz="0" w:space="0" w:color="auto"/>
                        <w:left w:val="none" w:sz="0" w:space="0" w:color="auto"/>
                        <w:bottom w:val="none" w:sz="0" w:space="0" w:color="auto"/>
                        <w:right w:val="none" w:sz="0" w:space="0" w:color="auto"/>
                      </w:divBdr>
                    </w:div>
                    <w:div w:id="1559438246">
                      <w:marLeft w:val="0"/>
                      <w:marRight w:val="0"/>
                      <w:marTop w:val="0"/>
                      <w:marBottom w:val="0"/>
                      <w:divBdr>
                        <w:top w:val="none" w:sz="0" w:space="0" w:color="auto"/>
                        <w:left w:val="none" w:sz="0" w:space="0" w:color="auto"/>
                        <w:bottom w:val="none" w:sz="0" w:space="0" w:color="auto"/>
                        <w:right w:val="none" w:sz="0" w:space="0" w:color="auto"/>
                      </w:divBdr>
                    </w:div>
                    <w:div w:id="1559438254">
                      <w:marLeft w:val="0"/>
                      <w:marRight w:val="0"/>
                      <w:marTop w:val="0"/>
                      <w:marBottom w:val="0"/>
                      <w:divBdr>
                        <w:top w:val="none" w:sz="0" w:space="0" w:color="auto"/>
                        <w:left w:val="none" w:sz="0" w:space="0" w:color="auto"/>
                        <w:bottom w:val="none" w:sz="0" w:space="0" w:color="auto"/>
                        <w:right w:val="none" w:sz="0" w:space="0" w:color="auto"/>
                      </w:divBdr>
                    </w:div>
                    <w:div w:id="1559438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438654">
              <w:marLeft w:val="0"/>
              <w:marRight w:val="0"/>
              <w:marTop w:val="0"/>
              <w:marBottom w:val="0"/>
              <w:divBdr>
                <w:top w:val="none" w:sz="0" w:space="0" w:color="auto"/>
                <w:left w:val="none" w:sz="0" w:space="0" w:color="auto"/>
                <w:bottom w:val="none" w:sz="0" w:space="0" w:color="auto"/>
                <w:right w:val="none" w:sz="0" w:space="0" w:color="auto"/>
              </w:divBdr>
              <w:divsChild>
                <w:div w:id="1559437894">
                  <w:marLeft w:val="0"/>
                  <w:marRight w:val="0"/>
                  <w:marTop w:val="0"/>
                  <w:marBottom w:val="0"/>
                  <w:divBdr>
                    <w:top w:val="none" w:sz="0" w:space="0" w:color="auto"/>
                    <w:left w:val="none" w:sz="0" w:space="0" w:color="auto"/>
                    <w:bottom w:val="none" w:sz="0" w:space="0" w:color="auto"/>
                    <w:right w:val="none" w:sz="0" w:space="0" w:color="auto"/>
                  </w:divBdr>
                  <w:divsChild>
                    <w:div w:id="1559437970">
                      <w:marLeft w:val="0"/>
                      <w:marRight w:val="0"/>
                      <w:marTop w:val="0"/>
                      <w:marBottom w:val="0"/>
                      <w:divBdr>
                        <w:top w:val="none" w:sz="0" w:space="0" w:color="auto"/>
                        <w:left w:val="none" w:sz="0" w:space="0" w:color="auto"/>
                        <w:bottom w:val="none" w:sz="0" w:space="0" w:color="auto"/>
                        <w:right w:val="none" w:sz="0" w:space="0" w:color="auto"/>
                      </w:divBdr>
                    </w:div>
                    <w:div w:id="1559438122">
                      <w:marLeft w:val="0"/>
                      <w:marRight w:val="0"/>
                      <w:marTop w:val="0"/>
                      <w:marBottom w:val="0"/>
                      <w:divBdr>
                        <w:top w:val="none" w:sz="0" w:space="0" w:color="auto"/>
                        <w:left w:val="none" w:sz="0" w:space="0" w:color="auto"/>
                        <w:bottom w:val="none" w:sz="0" w:space="0" w:color="auto"/>
                        <w:right w:val="none" w:sz="0" w:space="0" w:color="auto"/>
                      </w:divBdr>
                    </w:div>
                    <w:div w:id="1559438126">
                      <w:marLeft w:val="0"/>
                      <w:marRight w:val="0"/>
                      <w:marTop w:val="0"/>
                      <w:marBottom w:val="0"/>
                      <w:divBdr>
                        <w:top w:val="none" w:sz="0" w:space="0" w:color="auto"/>
                        <w:left w:val="none" w:sz="0" w:space="0" w:color="auto"/>
                        <w:bottom w:val="none" w:sz="0" w:space="0" w:color="auto"/>
                        <w:right w:val="none" w:sz="0" w:space="0" w:color="auto"/>
                      </w:divBdr>
                    </w:div>
                    <w:div w:id="1559438169">
                      <w:marLeft w:val="0"/>
                      <w:marRight w:val="0"/>
                      <w:marTop w:val="0"/>
                      <w:marBottom w:val="0"/>
                      <w:divBdr>
                        <w:top w:val="none" w:sz="0" w:space="0" w:color="auto"/>
                        <w:left w:val="none" w:sz="0" w:space="0" w:color="auto"/>
                        <w:bottom w:val="none" w:sz="0" w:space="0" w:color="auto"/>
                        <w:right w:val="none" w:sz="0" w:space="0" w:color="auto"/>
                      </w:divBdr>
                    </w:div>
                    <w:div w:id="1559438211">
                      <w:marLeft w:val="0"/>
                      <w:marRight w:val="0"/>
                      <w:marTop w:val="0"/>
                      <w:marBottom w:val="0"/>
                      <w:divBdr>
                        <w:top w:val="none" w:sz="0" w:space="0" w:color="auto"/>
                        <w:left w:val="none" w:sz="0" w:space="0" w:color="auto"/>
                        <w:bottom w:val="none" w:sz="0" w:space="0" w:color="auto"/>
                        <w:right w:val="none" w:sz="0" w:space="0" w:color="auto"/>
                      </w:divBdr>
                    </w:div>
                    <w:div w:id="1559438231">
                      <w:marLeft w:val="0"/>
                      <w:marRight w:val="0"/>
                      <w:marTop w:val="0"/>
                      <w:marBottom w:val="0"/>
                      <w:divBdr>
                        <w:top w:val="none" w:sz="0" w:space="0" w:color="auto"/>
                        <w:left w:val="none" w:sz="0" w:space="0" w:color="auto"/>
                        <w:bottom w:val="none" w:sz="0" w:space="0" w:color="auto"/>
                        <w:right w:val="none" w:sz="0" w:space="0" w:color="auto"/>
                      </w:divBdr>
                    </w:div>
                    <w:div w:id="1559438374">
                      <w:marLeft w:val="0"/>
                      <w:marRight w:val="0"/>
                      <w:marTop w:val="0"/>
                      <w:marBottom w:val="0"/>
                      <w:divBdr>
                        <w:top w:val="none" w:sz="0" w:space="0" w:color="auto"/>
                        <w:left w:val="none" w:sz="0" w:space="0" w:color="auto"/>
                        <w:bottom w:val="none" w:sz="0" w:space="0" w:color="auto"/>
                        <w:right w:val="none" w:sz="0" w:space="0" w:color="auto"/>
                      </w:divBdr>
                    </w:div>
                    <w:div w:id="1559438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438769">
              <w:marLeft w:val="0"/>
              <w:marRight w:val="0"/>
              <w:marTop w:val="0"/>
              <w:marBottom w:val="0"/>
              <w:divBdr>
                <w:top w:val="none" w:sz="0" w:space="0" w:color="auto"/>
                <w:left w:val="none" w:sz="0" w:space="0" w:color="auto"/>
                <w:bottom w:val="none" w:sz="0" w:space="0" w:color="auto"/>
                <w:right w:val="none" w:sz="0" w:space="0" w:color="auto"/>
              </w:divBdr>
              <w:divsChild>
                <w:div w:id="1559438579">
                  <w:marLeft w:val="0"/>
                  <w:marRight w:val="0"/>
                  <w:marTop w:val="0"/>
                  <w:marBottom w:val="0"/>
                  <w:divBdr>
                    <w:top w:val="none" w:sz="0" w:space="0" w:color="auto"/>
                    <w:left w:val="none" w:sz="0" w:space="0" w:color="auto"/>
                    <w:bottom w:val="none" w:sz="0" w:space="0" w:color="auto"/>
                    <w:right w:val="none" w:sz="0" w:space="0" w:color="auto"/>
                  </w:divBdr>
                  <w:divsChild>
                    <w:div w:id="1559438220">
                      <w:marLeft w:val="0"/>
                      <w:marRight w:val="0"/>
                      <w:marTop w:val="0"/>
                      <w:marBottom w:val="0"/>
                      <w:divBdr>
                        <w:top w:val="none" w:sz="0" w:space="0" w:color="auto"/>
                        <w:left w:val="none" w:sz="0" w:space="0" w:color="auto"/>
                        <w:bottom w:val="none" w:sz="0" w:space="0" w:color="auto"/>
                        <w:right w:val="none" w:sz="0" w:space="0" w:color="auto"/>
                      </w:divBdr>
                    </w:div>
                    <w:div w:id="1559438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9438359">
          <w:marLeft w:val="0"/>
          <w:marRight w:val="0"/>
          <w:marTop w:val="0"/>
          <w:marBottom w:val="0"/>
          <w:divBdr>
            <w:top w:val="none" w:sz="0" w:space="0" w:color="auto"/>
            <w:left w:val="none" w:sz="0" w:space="0" w:color="auto"/>
            <w:bottom w:val="none" w:sz="0" w:space="0" w:color="auto"/>
            <w:right w:val="none" w:sz="0" w:space="0" w:color="auto"/>
          </w:divBdr>
          <w:divsChild>
            <w:div w:id="1559437820">
              <w:marLeft w:val="0"/>
              <w:marRight w:val="0"/>
              <w:marTop w:val="0"/>
              <w:marBottom w:val="0"/>
              <w:divBdr>
                <w:top w:val="none" w:sz="0" w:space="0" w:color="auto"/>
                <w:left w:val="none" w:sz="0" w:space="0" w:color="auto"/>
                <w:bottom w:val="none" w:sz="0" w:space="0" w:color="auto"/>
                <w:right w:val="none" w:sz="0" w:space="0" w:color="auto"/>
              </w:divBdr>
              <w:divsChild>
                <w:div w:id="1559438508">
                  <w:marLeft w:val="0"/>
                  <w:marRight w:val="0"/>
                  <w:marTop w:val="0"/>
                  <w:marBottom w:val="0"/>
                  <w:divBdr>
                    <w:top w:val="none" w:sz="0" w:space="0" w:color="auto"/>
                    <w:left w:val="none" w:sz="0" w:space="0" w:color="auto"/>
                    <w:bottom w:val="none" w:sz="0" w:space="0" w:color="auto"/>
                    <w:right w:val="none" w:sz="0" w:space="0" w:color="auto"/>
                  </w:divBdr>
                  <w:divsChild>
                    <w:div w:id="1559438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437821">
              <w:marLeft w:val="0"/>
              <w:marRight w:val="0"/>
              <w:marTop w:val="0"/>
              <w:marBottom w:val="0"/>
              <w:divBdr>
                <w:top w:val="none" w:sz="0" w:space="0" w:color="auto"/>
                <w:left w:val="none" w:sz="0" w:space="0" w:color="auto"/>
                <w:bottom w:val="none" w:sz="0" w:space="0" w:color="auto"/>
                <w:right w:val="none" w:sz="0" w:space="0" w:color="auto"/>
              </w:divBdr>
              <w:divsChild>
                <w:div w:id="1559438565">
                  <w:marLeft w:val="0"/>
                  <w:marRight w:val="0"/>
                  <w:marTop w:val="0"/>
                  <w:marBottom w:val="0"/>
                  <w:divBdr>
                    <w:top w:val="none" w:sz="0" w:space="0" w:color="auto"/>
                    <w:left w:val="none" w:sz="0" w:space="0" w:color="auto"/>
                    <w:bottom w:val="none" w:sz="0" w:space="0" w:color="auto"/>
                    <w:right w:val="none" w:sz="0" w:space="0" w:color="auto"/>
                  </w:divBdr>
                  <w:divsChild>
                    <w:div w:id="1559438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437857">
              <w:marLeft w:val="0"/>
              <w:marRight w:val="0"/>
              <w:marTop w:val="0"/>
              <w:marBottom w:val="0"/>
              <w:divBdr>
                <w:top w:val="none" w:sz="0" w:space="0" w:color="auto"/>
                <w:left w:val="none" w:sz="0" w:space="0" w:color="auto"/>
                <w:bottom w:val="none" w:sz="0" w:space="0" w:color="auto"/>
                <w:right w:val="none" w:sz="0" w:space="0" w:color="auto"/>
              </w:divBdr>
              <w:divsChild>
                <w:div w:id="1559438228">
                  <w:marLeft w:val="0"/>
                  <w:marRight w:val="0"/>
                  <w:marTop w:val="0"/>
                  <w:marBottom w:val="0"/>
                  <w:divBdr>
                    <w:top w:val="none" w:sz="0" w:space="0" w:color="auto"/>
                    <w:left w:val="none" w:sz="0" w:space="0" w:color="auto"/>
                    <w:bottom w:val="none" w:sz="0" w:space="0" w:color="auto"/>
                    <w:right w:val="none" w:sz="0" w:space="0" w:color="auto"/>
                  </w:divBdr>
                  <w:divsChild>
                    <w:div w:id="1559438310">
                      <w:marLeft w:val="0"/>
                      <w:marRight w:val="0"/>
                      <w:marTop w:val="0"/>
                      <w:marBottom w:val="0"/>
                      <w:divBdr>
                        <w:top w:val="none" w:sz="0" w:space="0" w:color="auto"/>
                        <w:left w:val="none" w:sz="0" w:space="0" w:color="auto"/>
                        <w:bottom w:val="none" w:sz="0" w:space="0" w:color="auto"/>
                        <w:right w:val="none" w:sz="0" w:space="0" w:color="auto"/>
                      </w:divBdr>
                    </w:div>
                    <w:div w:id="1559438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437900">
              <w:marLeft w:val="0"/>
              <w:marRight w:val="0"/>
              <w:marTop w:val="0"/>
              <w:marBottom w:val="0"/>
              <w:divBdr>
                <w:top w:val="none" w:sz="0" w:space="0" w:color="auto"/>
                <w:left w:val="none" w:sz="0" w:space="0" w:color="auto"/>
                <w:bottom w:val="none" w:sz="0" w:space="0" w:color="auto"/>
                <w:right w:val="none" w:sz="0" w:space="0" w:color="auto"/>
              </w:divBdr>
              <w:divsChild>
                <w:div w:id="1559438184">
                  <w:marLeft w:val="0"/>
                  <w:marRight w:val="0"/>
                  <w:marTop w:val="0"/>
                  <w:marBottom w:val="0"/>
                  <w:divBdr>
                    <w:top w:val="none" w:sz="0" w:space="0" w:color="auto"/>
                    <w:left w:val="none" w:sz="0" w:space="0" w:color="auto"/>
                    <w:bottom w:val="none" w:sz="0" w:space="0" w:color="auto"/>
                    <w:right w:val="none" w:sz="0" w:space="0" w:color="auto"/>
                  </w:divBdr>
                  <w:divsChild>
                    <w:div w:id="1559438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437930">
              <w:marLeft w:val="0"/>
              <w:marRight w:val="0"/>
              <w:marTop w:val="0"/>
              <w:marBottom w:val="0"/>
              <w:divBdr>
                <w:top w:val="none" w:sz="0" w:space="0" w:color="auto"/>
                <w:left w:val="none" w:sz="0" w:space="0" w:color="auto"/>
                <w:bottom w:val="none" w:sz="0" w:space="0" w:color="auto"/>
                <w:right w:val="none" w:sz="0" w:space="0" w:color="auto"/>
              </w:divBdr>
              <w:divsChild>
                <w:div w:id="1559438625">
                  <w:marLeft w:val="0"/>
                  <w:marRight w:val="0"/>
                  <w:marTop w:val="0"/>
                  <w:marBottom w:val="0"/>
                  <w:divBdr>
                    <w:top w:val="none" w:sz="0" w:space="0" w:color="auto"/>
                    <w:left w:val="none" w:sz="0" w:space="0" w:color="auto"/>
                    <w:bottom w:val="none" w:sz="0" w:space="0" w:color="auto"/>
                    <w:right w:val="none" w:sz="0" w:space="0" w:color="auto"/>
                  </w:divBdr>
                  <w:divsChild>
                    <w:div w:id="1559437988">
                      <w:marLeft w:val="0"/>
                      <w:marRight w:val="0"/>
                      <w:marTop w:val="0"/>
                      <w:marBottom w:val="0"/>
                      <w:divBdr>
                        <w:top w:val="none" w:sz="0" w:space="0" w:color="auto"/>
                        <w:left w:val="none" w:sz="0" w:space="0" w:color="auto"/>
                        <w:bottom w:val="none" w:sz="0" w:space="0" w:color="auto"/>
                        <w:right w:val="none" w:sz="0" w:space="0" w:color="auto"/>
                      </w:divBdr>
                    </w:div>
                    <w:div w:id="1559438150">
                      <w:marLeft w:val="0"/>
                      <w:marRight w:val="0"/>
                      <w:marTop w:val="0"/>
                      <w:marBottom w:val="0"/>
                      <w:divBdr>
                        <w:top w:val="none" w:sz="0" w:space="0" w:color="auto"/>
                        <w:left w:val="none" w:sz="0" w:space="0" w:color="auto"/>
                        <w:bottom w:val="none" w:sz="0" w:space="0" w:color="auto"/>
                        <w:right w:val="none" w:sz="0" w:space="0" w:color="auto"/>
                      </w:divBdr>
                    </w:div>
                    <w:div w:id="1559438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437986">
              <w:marLeft w:val="0"/>
              <w:marRight w:val="0"/>
              <w:marTop w:val="0"/>
              <w:marBottom w:val="0"/>
              <w:divBdr>
                <w:top w:val="none" w:sz="0" w:space="0" w:color="auto"/>
                <w:left w:val="none" w:sz="0" w:space="0" w:color="auto"/>
                <w:bottom w:val="none" w:sz="0" w:space="0" w:color="auto"/>
                <w:right w:val="none" w:sz="0" w:space="0" w:color="auto"/>
              </w:divBdr>
              <w:divsChild>
                <w:div w:id="1559438357">
                  <w:marLeft w:val="0"/>
                  <w:marRight w:val="0"/>
                  <w:marTop w:val="0"/>
                  <w:marBottom w:val="0"/>
                  <w:divBdr>
                    <w:top w:val="none" w:sz="0" w:space="0" w:color="auto"/>
                    <w:left w:val="none" w:sz="0" w:space="0" w:color="auto"/>
                    <w:bottom w:val="none" w:sz="0" w:space="0" w:color="auto"/>
                    <w:right w:val="none" w:sz="0" w:space="0" w:color="auto"/>
                  </w:divBdr>
                  <w:divsChild>
                    <w:div w:id="1559437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437991">
              <w:marLeft w:val="0"/>
              <w:marRight w:val="0"/>
              <w:marTop w:val="0"/>
              <w:marBottom w:val="0"/>
              <w:divBdr>
                <w:top w:val="none" w:sz="0" w:space="0" w:color="auto"/>
                <w:left w:val="none" w:sz="0" w:space="0" w:color="auto"/>
                <w:bottom w:val="none" w:sz="0" w:space="0" w:color="auto"/>
                <w:right w:val="none" w:sz="0" w:space="0" w:color="auto"/>
              </w:divBdr>
              <w:divsChild>
                <w:div w:id="1559438210">
                  <w:marLeft w:val="0"/>
                  <w:marRight w:val="0"/>
                  <w:marTop w:val="0"/>
                  <w:marBottom w:val="0"/>
                  <w:divBdr>
                    <w:top w:val="none" w:sz="0" w:space="0" w:color="auto"/>
                    <w:left w:val="none" w:sz="0" w:space="0" w:color="auto"/>
                    <w:bottom w:val="none" w:sz="0" w:space="0" w:color="auto"/>
                    <w:right w:val="none" w:sz="0" w:space="0" w:color="auto"/>
                  </w:divBdr>
                  <w:divsChild>
                    <w:div w:id="1559438064">
                      <w:marLeft w:val="0"/>
                      <w:marRight w:val="0"/>
                      <w:marTop w:val="0"/>
                      <w:marBottom w:val="0"/>
                      <w:divBdr>
                        <w:top w:val="none" w:sz="0" w:space="0" w:color="auto"/>
                        <w:left w:val="none" w:sz="0" w:space="0" w:color="auto"/>
                        <w:bottom w:val="none" w:sz="0" w:space="0" w:color="auto"/>
                        <w:right w:val="none" w:sz="0" w:space="0" w:color="auto"/>
                      </w:divBdr>
                    </w:div>
                    <w:div w:id="1559438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438026">
              <w:marLeft w:val="0"/>
              <w:marRight w:val="0"/>
              <w:marTop w:val="0"/>
              <w:marBottom w:val="0"/>
              <w:divBdr>
                <w:top w:val="none" w:sz="0" w:space="0" w:color="auto"/>
                <w:left w:val="none" w:sz="0" w:space="0" w:color="auto"/>
                <w:bottom w:val="none" w:sz="0" w:space="0" w:color="auto"/>
                <w:right w:val="none" w:sz="0" w:space="0" w:color="auto"/>
              </w:divBdr>
              <w:divsChild>
                <w:div w:id="1559438589">
                  <w:marLeft w:val="0"/>
                  <w:marRight w:val="0"/>
                  <w:marTop w:val="0"/>
                  <w:marBottom w:val="0"/>
                  <w:divBdr>
                    <w:top w:val="none" w:sz="0" w:space="0" w:color="auto"/>
                    <w:left w:val="none" w:sz="0" w:space="0" w:color="auto"/>
                    <w:bottom w:val="none" w:sz="0" w:space="0" w:color="auto"/>
                    <w:right w:val="none" w:sz="0" w:space="0" w:color="auto"/>
                  </w:divBdr>
                  <w:divsChild>
                    <w:div w:id="1559437932">
                      <w:marLeft w:val="0"/>
                      <w:marRight w:val="0"/>
                      <w:marTop w:val="0"/>
                      <w:marBottom w:val="0"/>
                      <w:divBdr>
                        <w:top w:val="none" w:sz="0" w:space="0" w:color="auto"/>
                        <w:left w:val="none" w:sz="0" w:space="0" w:color="auto"/>
                        <w:bottom w:val="none" w:sz="0" w:space="0" w:color="auto"/>
                        <w:right w:val="none" w:sz="0" w:space="0" w:color="auto"/>
                      </w:divBdr>
                    </w:div>
                    <w:div w:id="1559438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438028">
              <w:marLeft w:val="0"/>
              <w:marRight w:val="0"/>
              <w:marTop w:val="0"/>
              <w:marBottom w:val="0"/>
              <w:divBdr>
                <w:top w:val="none" w:sz="0" w:space="0" w:color="auto"/>
                <w:left w:val="none" w:sz="0" w:space="0" w:color="auto"/>
                <w:bottom w:val="none" w:sz="0" w:space="0" w:color="auto"/>
                <w:right w:val="none" w:sz="0" w:space="0" w:color="auto"/>
              </w:divBdr>
              <w:divsChild>
                <w:div w:id="1559438135">
                  <w:marLeft w:val="0"/>
                  <w:marRight w:val="0"/>
                  <w:marTop w:val="0"/>
                  <w:marBottom w:val="0"/>
                  <w:divBdr>
                    <w:top w:val="none" w:sz="0" w:space="0" w:color="auto"/>
                    <w:left w:val="none" w:sz="0" w:space="0" w:color="auto"/>
                    <w:bottom w:val="none" w:sz="0" w:space="0" w:color="auto"/>
                    <w:right w:val="none" w:sz="0" w:space="0" w:color="auto"/>
                  </w:divBdr>
                  <w:divsChild>
                    <w:div w:id="1559438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438060">
              <w:marLeft w:val="0"/>
              <w:marRight w:val="0"/>
              <w:marTop w:val="0"/>
              <w:marBottom w:val="0"/>
              <w:divBdr>
                <w:top w:val="none" w:sz="0" w:space="0" w:color="auto"/>
                <w:left w:val="none" w:sz="0" w:space="0" w:color="auto"/>
                <w:bottom w:val="none" w:sz="0" w:space="0" w:color="auto"/>
                <w:right w:val="none" w:sz="0" w:space="0" w:color="auto"/>
              </w:divBdr>
              <w:divsChild>
                <w:div w:id="1559438417">
                  <w:marLeft w:val="0"/>
                  <w:marRight w:val="0"/>
                  <w:marTop w:val="0"/>
                  <w:marBottom w:val="0"/>
                  <w:divBdr>
                    <w:top w:val="none" w:sz="0" w:space="0" w:color="auto"/>
                    <w:left w:val="none" w:sz="0" w:space="0" w:color="auto"/>
                    <w:bottom w:val="none" w:sz="0" w:space="0" w:color="auto"/>
                    <w:right w:val="none" w:sz="0" w:space="0" w:color="auto"/>
                  </w:divBdr>
                  <w:divsChild>
                    <w:div w:id="1559437937">
                      <w:marLeft w:val="0"/>
                      <w:marRight w:val="0"/>
                      <w:marTop w:val="0"/>
                      <w:marBottom w:val="0"/>
                      <w:divBdr>
                        <w:top w:val="none" w:sz="0" w:space="0" w:color="auto"/>
                        <w:left w:val="none" w:sz="0" w:space="0" w:color="auto"/>
                        <w:bottom w:val="none" w:sz="0" w:space="0" w:color="auto"/>
                        <w:right w:val="none" w:sz="0" w:space="0" w:color="auto"/>
                      </w:divBdr>
                    </w:div>
                    <w:div w:id="1559438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438062">
              <w:marLeft w:val="0"/>
              <w:marRight w:val="0"/>
              <w:marTop w:val="0"/>
              <w:marBottom w:val="0"/>
              <w:divBdr>
                <w:top w:val="none" w:sz="0" w:space="0" w:color="auto"/>
                <w:left w:val="none" w:sz="0" w:space="0" w:color="auto"/>
                <w:bottom w:val="none" w:sz="0" w:space="0" w:color="auto"/>
                <w:right w:val="none" w:sz="0" w:space="0" w:color="auto"/>
              </w:divBdr>
              <w:divsChild>
                <w:div w:id="1559438389">
                  <w:marLeft w:val="0"/>
                  <w:marRight w:val="0"/>
                  <w:marTop w:val="0"/>
                  <w:marBottom w:val="0"/>
                  <w:divBdr>
                    <w:top w:val="none" w:sz="0" w:space="0" w:color="auto"/>
                    <w:left w:val="none" w:sz="0" w:space="0" w:color="auto"/>
                    <w:bottom w:val="none" w:sz="0" w:space="0" w:color="auto"/>
                    <w:right w:val="none" w:sz="0" w:space="0" w:color="auto"/>
                  </w:divBdr>
                  <w:divsChild>
                    <w:div w:id="1559438289">
                      <w:marLeft w:val="0"/>
                      <w:marRight w:val="0"/>
                      <w:marTop w:val="0"/>
                      <w:marBottom w:val="0"/>
                      <w:divBdr>
                        <w:top w:val="none" w:sz="0" w:space="0" w:color="auto"/>
                        <w:left w:val="none" w:sz="0" w:space="0" w:color="auto"/>
                        <w:bottom w:val="none" w:sz="0" w:space="0" w:color="auto"/>
                        <w:right w:val="none" w:sz="0" w:space="0" w:color="auto"/>
                      </w:divBdr>
                    </w:div>
                    <w:div w:id="1559438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438080">
              <w:marLeft w:val="0"/>
              <w:marRight w:val="0"/>
              <w:marTop w:val="0"/>
              <w:marBottom w:val="0"/>
              <w:divBdr>
                <w:top w:val="none" w:sz="0" w:space="0" w:color="auto"/>
                <w:left w:val="none" w:sz="0" w:space="0" w:color="auto"/>
                <w:bottom w:val="none" w:sz="0" w:space="0" w:color="auto"/>
                <w:right w:val="none" w:sz="0" w:space="0" w:color="auto"/>
              </w:divBdr>
              <w:divsChild>
                <w:div w:id="1559438746">
                  <w:marLeft w:val="0"/>
                  <w:marRight w:val="0"/>
                  <w:marTop w:val="0"/>
                  <w:marBottom w:val="0"/>
                  <w:divBdr>
                    <w:top w:val="none" w:sz="0" w:space="0" w:color="auto"/>
                    <w:left w:val="none" w:sz="0" w:space="0" w:color="auto"/>
                    <w:bottom w:val="none" w:sz="0" w:space="0" w:color="auto"/>
                    <w:right w:val="none" w:sz="0" w:space="0" w:color="auto"/>
                  </w:divBdr>
                  <w:divsChild>
                    <w:div w:id="1559437881">
                      <w:marLeft w:val="0"/>
                      <w:marRight w:val="0"/>
                      <w:marTop w:val="0"/>
                      <w:marBottom w:val="0"/>
                      <w:divBdr>
                        <w:top w:val="none" w:sz="0" w:space="0" w:color="auto"/>
                        <w:left w:val="none" w:sz="0" w:space="0" w:color="auto"/>
                        <w:bottom w:val="none" w:sz="0" w:space="0" w:color="auto"/>
                        <w:right w:val="none" w:sz="0" w:space="0" w:color="auto"/>
                      </w:divBdr>
                    </w:div>
                    <w:div w:id="1559437960">
                      <w:marLeft w:val="0"/>
                      <w:marRight w:val="0"/>
                      <w:marTop w:val="0"/>
                      <w:marBottom w:val="0"/>
                      <w:divBdr>
                        <w:top w:val="none" w:sz="0" w:space="0" w:color="auto"/>
                        <w:left w:val="none" w:sz="0" w:space="0" w:color="auto"/>
                        <w:bottom w:val="none" w:sz="0" w:space="0" w:color="auto"/>
                        <w:right w:val="none" w:sz="0" w:space="0" w:color="auto"/>
                      </w:divBdr>
                    </w:div>
                    <w:div w:id="1559438017">
                      <w:marLeft w:val="0"/>
                      <w:marRight w:val="0"/>
                      <w:marTop w:val="0"/>
                      <w:marBottom w:val="0"/>
                      <w:divBdr>
                        <w:top w:val="none" w:sz="0" w:space="0" w:color="auto"/>
                        <w:left w:val="none" w:sz="0" w:space="0" w:color="auto"/>
                        <w:bottom w:val="none" w:sz="0" w:space="0" w:color="auto"/>
                        <w:right w:val="none" w:sz="0" w:space="0" w:color="auto"/>
                      </w:divBdr>
                    </w:div>
                    <w:div w:id="1559438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438090">
              <w:marLeft w:val="0"/>
              <w:marRight w:val="0"/>
              <w:marTop w:val="0"/>
              <w:marBottom w:val="0"/>
              <w:divBdr>
                <w:top w:val="none" w:sz="0" w:space="0" w:color="auto"/>
                <w:left w:val="none" w:sz="0" w:space="0" w:color="auto"/>
                <w:bottom w:val="none" w:sz="0" w:space="0" w:color="auto"/>
                <w:right w:val="none" w:sz="0" w:space="0" w:color="auto"/>
              </w:divBdr>
              <w:divsChild>
                <w:div w:id="1559438456">
                  <w:marLeft w:val="0"/>
                  <w:marRight w:val="0"/>
                  <w:marTop w:val="0"/>
                  <w:marBottom w:val="0"/>
                  <w:divBdr>
                    <w:top w:val="none" w:sz="0" w:space="0" w:color="auto"/>
                    <w:left w:val="none" w:sz="0" w:space="0" w:color="auto"/>
                    <w:bottom w:val="none" w:sz="0" w:space="0" w:color="auto"/>
                    <w:right w:val="none" w:sz="0" w:space="0" w:color="auto"/>
                  </w:divBdr>
                  <w:divsChild>
                    <w:div w:id="1559437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438180">
              <w:marLeft w:val="0"/>
              <w:marRight w:val="0"/>
              <w:marTop w:val="0"/>
              <w:marBottom w:val="0"/>
              <w:divBdr>
                <w:top w:val="none" w:sz="0" w:space="0" w:color="auto"/>
                <w:left w:val="none" w:sz="0" w:space="0" w:color="auto"/>
                <w:bottom w:val="none" w:sz="0" w:space="0" w:color="auto"/>
                <w:right w:val="none" w:sz="0" w:space="0" w:color="auto"/>
              </w:divBdr>
              <w:divsChild>
                <w:div w:id="1559438116">
                  <w:marLeft w:val="0"/>
                  <w:marRight w:val="0"/>
                  <w:marTop w:val="0"/>
                  <w:marBottom w:val="0"/>
                  <w:divBdr>
                    <w:top w:val="none" w:sz="0" w:space="0" w:color="auto"/>
                    <w:left w:val="none" w:sz="0" w:space="0" w:color="auto"/>
                    <w:bottom w:val="none" w:sz="0" w:space="0" w:color="auto"/>
                    <w:right w:val="none" w:sz="0" w:space="0" w:color="auto"/>
                  </w:divBdr>
                  <w:divsChild>
                    <w:div w:id="1559438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438189">
              <w:marLeft w:val="0"/>
              <w:marRight w:val="0"/>
              <w:marTop w:val="0"/>
              <w:marBottom w:val="0"/>
              <w:divBdr>
                <w:top w:val="none" w:sz="0" w:space="0" w:color="auto"/>
                <w:left w:val="none" w:sz="0" w:space="0" w:color="auto"/>
                <w:bottom w:val="none" w:sz="0" w:space="0" w:color="auto"/>
                <w:right w:val="none" w:sz="0" w:space="0" w:color="auto"/>
              </w:divBdr>
              <w:divsChild>
                <w:div w:id="1559438239">
                  <w:marLeft w:val="0"/>
                  <w:marRight w:val="0"/>
                  <w:marTop w:val="0"/>
                  <w:marBottom w:val="0"/>
                  <w:divBdr>
                    <w:top w:val="none" w:sz="0" w:space="0" w:color="auto"/>
                    <w:left w:val="none" w:sz="0" w:space="0" w:color="auto"/>
                    <w:bottom w:val="none" w:sz="0" w:space="0" w:color="auto"/>
                    <w:right w:val="none" w:sz="0" w:space="0" w:color="auto"/>
                  </w:divBdr>
                  <w:divsChild>
                    <w:div w:id="1559438595">
                      <w:marLeft w:val="0"/>
                      <w:marRight w:val="0"/>
                      <w:marTop w:val="0"/>
                      <w:marBottom w:val="0"/>
                      <w:divBdr>
                        <w:top w:val="none" w:sz="0" w:space="0" w:color="auto"/>
                        <w:left w:val="none" w:sz="0" w:space="0" w:color="auto"/>
                        <w:bottom w:val="none" w:sz="0" w:space="0" w:color="auto"/>
                        <w:right w:val="none" w:sz="0" w:space="0" w:color="auto"/>
                      </w:divBdr>
                    </w:div>
                    <w:div w:id="1559438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438197">
              <w:marLeft w:val="0"/>
              <w:marRight w:val="0"/>
              <w:marTop w:val="0"/>
              <w:marBottom w:val="0"/>
              <w:divBdr>
                <w:top w:val="none" w:sz="0" w:space="0" w:color="auto"/>
                <w:left w:val="none" w:sz="0" w:space="0" w:color="auto"/>
                <w:bottom w:val="none" w:sz="0" w:space="0" w:color="auto"/>
                <w:right w:val="none" w:sz="0" w:space="0" w:color="auto"/>
              </w:divBdr>
              <w:divsChild>
                <w:div w:id="1559438396">
                  <w:marLeft w:val="0"/>
                  <w:marRight w:val="0"/>
                  <w:marTop w:val="0"/>
                  <w:marBottom w:val="0"/>
                  <w:divBdr>
                    <w:top w:val="none" w:sz="0" w:space="0" w:color="auto"/>
                    <w:left w:val="none" w:sz="0" w:space="0" w:color="auto"/>
                    <w:bottom w:val="none" w:sz="0" w:space="0" w:color="auto"/>
                    <w:right w:val="none" w:sz="0" w:space="0" w:color="auto"/>
                  </w:divBdr>
                  <w:divsChild>
                    <w:div w:id="1559438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438209">
              <w:marLeft w:val="0"/>
              <w:marRight w:val="0"/>
              <w:marTop w:val="0"/>
              <w:marBottom w:val="0"/>
              <w:divBdr>
                <w:top w:val="none" w:sz="0" w:space="0" w:color="auto"/>
                <w:left w:val="none" w:sz="0" w:space="0" w:color="auto"/>
                <w:bottom w:val="none" w:sz="0" w:space="0" w:color="auto"/>
                <w:right w:val="none" w:sz="0" w:space="0" w:color="auto"/>
              </w:divBdr>
              <w:divsChild>
                <w:div w:id="1559438039">
                  <w:marLeft w:val="0"/>
                  <w:marRight w:val="0"/>
                  <w:marTop w:val="0"/>
                  <w:marBottom w:val="0"/>
                  <w:divBdr>
                    <w:top w:val="none" w:sz="0" w:space="0" w:color="auto"/>
                    <w:left w:val="none" w:sz="0" w:space="0" w:color="auto"/>
                    <w:bottom w:val="none" w:sz="0" w:space="0" w:color="auto"/>
                    <w:right w:val="none" w:sz="0" w:space="0" w:color="auto"/>
                  </w:divBdr>
                  <w:divsChild>
                    <w:div w:id="1559438042">
                      <w:marLeft w:val="0"/>
                      <w:marRight w:val="0"/>
                      <w:marTop w:val="0"/>
                      <w:marBottom w:val="0"/>
                      <w:divBdr>
                        <w:top w:val="none" w:sz="0" w:space="0" w:color="auto"/>
                        <w:left w:val="none" w:sz="0" w:space="0" w:color="auto"/>
                        <w:bottom w:val="none" w:sz="0" w:space="0" w:color="auto"/>
                        <w:right w:val="none" w:sz="0" w:space="0" w:color="auto"/>
                      </w:divBdr>
                    </w:div>
                    <w:div w:id="1559438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438215">
              <w:marLeft w:val="0"/>
              <w:marRight w:val="0"/>
              <w:marTop w:val="0"/>
              <w:marBottom w:val="0"/>
              <w:divBdr>
                <w:top w:val="none" w:sz="0" w:space="0" w:color="auto"/>
                <w:left w:val="none" w:sz="0" w:space="0" w:color="auto"/>
                <w:bottom w:val="none" w:sz="0" w:space="0" w:color="auto"/>
                <w:right w:val="none" w:sz="0" w:space="0" w:color="auto"/>
              </w:divBdr>
              <w:divsChild>
                <w:div w:id="1559438033">
                  <w:marLeft w:val="0"/>
                  <w:marRight w:val="0"/>
                  <w:marTop w:val="0"/>
                  <w:marBottom w:val="0"/>
                  <w:divBdr>
                    <w:top w:val="none" w:sz="0" w:space="0" w:color="auto"/>
                    <w:left w:val="none" w:sz="0" w:space="0" w:color="auto"/>
                    <w:bottom w:val="none" w:sz="0" w:space="0" w:color="auto"/>
                    <w:right w:val="none" w:sz="0" w:space="0" w:color="auto"/>
                  </w:divBdr>
                  <w:divsChild>
                    <w:div w:id="1559438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438217">
              <w:marLeft w:val="0"/>
              <w:marRight w:val="0"/>
              <w:marTop w:val="0"/>
              <w:marBottom w:val="0"/>
              <w:divBdr>
                <w:top w:val="none" w:sz="0" w:space="0" w:color="auto"/>
                <w:left w:val="none" w:sz="0" w:space="0" w:color="auto"/>
                <w:bottom w:val="none" w:sz="0" w:space="0" w:color="auto"/>
                <w:right w:val="none" w:sz="0" w:space="0" w:color="auto"/>
              </w:divBdr>
              <w:divsChild>
                <w:div w:id="1559438300">
                  <w:marLeft w:val="0"/>
                  <w:marRight w:val="0"/>
                  <w:marTop w:val="0"/>
                  <w:marBottom w:val="0"/>
                  <w:divBdr>
                    <w:top w:val="none" w:sz="0" w:space="0" w:color="auto"/>
                    <w:left w:val="none" w:sz="0" w:space="0" w:color="auto"/>
                    <w:bottom w:val="none" w:sz="0" w:space="0" w:color="auto"/>
                    <w:right w:val="none" w:sz="0" w:space="0" w:color="auto"/>
                  </w:divBdr>
                  <w:divsChild>
                    <w:div w:id="1559438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438241">
              <w:marLeft w:val="0"/>
              <w:marRight w:val="0"/>
              <w:marTop w:val="0"/>
              <w:marBottom w:val="0"/>
              <w:divBdr>
                <w:top w:val="none" w:sz="0" w:space="0" w:color="auto"/>
                <w:left w:val="none" w:sz="0" w:space="0" w:color="auto"/>
                <w:bottom w:val="none" w:sz="0" w:space="0" w:color="auto"/>
                <w:right w:val="none" w:sz="0" w:space="0" w:color="auto"/>
              </w:divBdr>
              <w:divsChild>
                <w:div w:id="1559438452">
                  <w:marLeft w:val="0"/>
                  <w:marRight w:val="0"/>
                  <w:marTop w:val="0"/>
                  <w:marBottom w:val="0"/>
                  <w:divBdr>
                    <w:top w:val="none" w:sz="0" w:space="0" w:color="auto"/>
                    <w:left w:val="none" w:sz="0" w:space="0" w:color="auto"/>
                    <w:bottom w:val="none" w:sz="0" w:space="0" w:color="auto"/>
                    <w:right w:val="none" w:sz="0" w:space="0" w:color="auto"/>
                  </w:divBdr>
                  <w:divsChild>
                    <w:div w:id="1559438164">
                      <w:marLeft w:val="0"/>
                      <w:marRight w:val="0"/>
                      <w:marTop w:val="0"/>
                      <w:marBottom w:val="0"/>
                      <w:divBdr>
                        <w:top w:val="none" w:sz="0" w:space="0" w:color="auto"/>
                        <w:left w:val="none" w:sz="0" w:space="0" w:color="auto"/>
                        <w:bottom w:val="none" w:sz="0" w:space="0" w:color="auto"/>
                        <w:right w:val="none" w:sz="0" w:space="0" w:color="auto"/>
                      </w:divBdr>
                    </w:div>
                    <w:div w:id="1559438502">
                      <w:marLeft w:val="0"/>
                      <w:marRight w:val="0"/>
                      <w:marTop w:val="0"/>
                      <w:marBottom w:val="0"/>
                      <w:divBdr>
                        <w:top w:val="none" w:sz="0" w:space="0" w:color="auto"/>
                        <w:left w:val="none" w:sz="0" w:space="0" w:color="auto"/>
                        <w:bottom w:val="none" w:sz="0" w:space="0" w:color="auto"/>
                        <w:right w:val="none" w:sz="0" w:space="0" w:color="auto"/>
                      </w:divBdr>
                    </w:div>
                    <w:div w:id="1559438637">
                      <w:marLeft w:val="0"/>
                      <w:marRight w:val="0"/>
                      <w:marTop w:val="0"/>
                      <w:marBottom w:val="0"/>
                      <w:divBdr>
                        <w:top w:val="none" w:sz="0" w:space="0" w:color="auto"/>
                        <w:left w:val="none" w:sz="0" w:space="0" w:color="auto"/>
                        <w:bottom w:val="none" w:sz="0" w:space="0" w:color="auto"/>
                        <w:right w:val="none" w:sz="0" w:space="0" w:color="auto"/>
                      </w:divBdr>
                    </w:div>
                    <w:div w:id="1559438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438257">
              <w:marLeft w:val="0"/>
              <w:marRight w:val="0"/>
              <w:marTop w:val="0"/>
              <w:marBottom w:val="0"/>
              <w:divBdr>
                <w:top w:val="none" w:sz="0" w:space="0" w:color="auto"/>
                <w:left w:val="none" w:sz="0" w:space="0" w:color="auto"/>
                <w:bottom w:val="none" w:sz="0" w:space="0" w:color="auto"/>
                <w:right w:val="none" w:sz="0" w:space="0" w:color="auto"/>
              </w:divBdr>
              <w:divsChild>
                <w:div w:id="1559438632">
                  <w:marLeft w:val="0"/>
                  <w:marRight w:val="0"/>
                  <w:marTop w:val="0"/>
                  <w:marBottom w:val="0"/>
                  <w:divBdr>
                    <w:top w:val="none" w:sz="0" w:space="0" w:color="auto"/>
                    <w:left w:val="none" w:sz="0" w:space="0" w:color="auto"/>
                    <w:bottom w:val="none" w:sz="0" w:space="0" w:color="auto"/>
                    <w:right w:val="none" w:sz="0" w:space="0" w:color="auto"/>
                  </w:divBdr>
                  <w:divsChild>
                    <w:div w:id="1559438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438259">
              <w:marLeft w:val="0"/>
              <w:marRight w:val="0"/>
              <w:marTop w:val="0"/>
              <w:marBottom w:val="0"/>
              <w:divBdr>
                <w:top w:val="none" w:sz="0" w:space="0" w:color="auto"/>
                <w:left w:val="none" w:sz="0" w:space="0" w:color="auto"/>
                <w:bottom w:val="none" w:sz="0" w:space="0" w:color="auto"/>
                <w:right w:val="none" w:sz="0" w:space="0" w:color="auto"/>
              </w:divBdr>
              <w:divsChild>
                <w:div w:id="1559437882">
                  <w:marLeft w:val="0"/>
                  <w:marRight w:val="0"/>
                  <w:marTop w:val="0"/>
                  <w:marBottom w:val="0"/>
                  <w:divBdr>
                    <w:top w:val="none" w:sz="0" w:space="0" w:color="auto"/>
                    <w:left w:val="none" w:sz="0" w:space="0" w:color="auto"/>
                    <w:bottom w:val="none" w:sz="0" w:space="0" w:color="auto"/>
                    <w:right w:val="none" w:sz="0" w:space="0" w:color="auto"/>
                  </w:divBdr>
                  <w:divsChild>
                    <w:div w:id="1559438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438266">
              <w:marLeft w:val="0"/>
              <w:marRight w:val="0"/>
              <w:marTop w:val="0"/>
              <w:marBottom w:val="0"/>
              <w:divBdr>
                <w:top w:val="none" w:sz="0" w:space="0" w:color="auto"/>
                <w:left w:val="none" w:sz="0" w:space="0" w:color="auto"/>
                <w:bottom w:val="none" w:sz="0" w:space="0" w:color="auto"/>
                <w:right w:val="none" w:sz="0" w:space="0" w:color="auto"/>
              </w:divBdr>
              <w:divsChild>
                <w:div w:id="1559438043">
                  <w:marLeft w:val="0"/>
                  <w:marRight w:val="0"/>
                  <w:marTop w:val="0"/>
                  <w:marBottom w:val="0"/>
                  <w:divBdr>
                    <w:top w:val="none" w:sz="0" w:space="0" w:color="auto"/>
                    <w:left w:val="none" w:sz="0" w:space="0" w:color="auto"/>
                    <w:bottom w:val="none" w:sz="0" w:space="0" w:color="auto"/>
                    <w:right w:val="none" w:sz="0" w:space="0" w:color="auto"/>
                  </w:divBdr>
                  <w:divsChild>
                    <w:div w:id="1559437823">
                      <w:marLeft w:val="0"/>
                      <w:marRight w:val="0"/>
                      <w:marTop w:val="0"/>
                      <w:marBottom w:val="0"/>
                      <w:divBdr>
                        <w:top w:val="none" w:sz="0" w:space="0" w:color="auto"/>
                        <w:left w:val="none" w:sz="0" w:space="0" w:color="auto"/>
                        <w:bottom w:val="none" w:sz="0" w:space="0" w:color="auto"/>
                        <w:right w:val="none" w:sz="0" w:space="0" w:color="auto"/>
                      </w:divBdr>
                    </w:div>
                    <w:div w:id="1559438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438298">
              <w:marLeft w:val="0"/>
              <w:marRight w:val="0"/>
              <w:marTop w:val="0"/>
              <w:marBottom w:val="0"/>
              <w:divBdr>
                <w:top w:val="none" w:sz="0" w:space="0" w:color="auto"/>
                <w:left w:val="none" w:sz="0" w:space="0" w:color="auto"/>
                <w:bottom w:val="none" w:sz="0" w:space="0" w:color="auto"/>
                <w:right w:val="none" w:sz="0" w:space="0" w:color="auto"/>
              </w:divBdr>
              <w:divsChild>
                <w:div w:id="1559438338">
                  <w:marLeft w:val="0"/>
                  <w:marRight w:val="0"/>
                  <w:marTop w:val="0"/>
                  <w:marBottom w:val="0"/>
                  <w:divBdr>
                    <w:top w:val="none" w:sz="0" w:space="0" w:color="auto"/>
                    <w:left w:val="none" w:sz="0" w:space="0" w:color="auto"/>
                    <w:bottom w:val="none" w:sz="0" w:space="0" w:color="auto"/>
                    <w:right w:val="none" w:sz="0" w:space="0" w:color="auto"/>
                  </w:divBdr>
                  <w:divsChild>
                    <w:div w:id="1559437917">
                      <w:marLeft w:val="0"/>
                      <w:marRight w:val="0"/>
                      <w:marTop w:val="0"/>
                      <w:marBottom w:val="0"/>
                      <w:divBdr>
                        <w:top w:val="none" w:sz="0" w:space="0" w:color="auto"/>
                        <w:left w:val="none" w:sz="0" w:space="0" w:color="auto"/>
                        <w:bottom w:val="none" w:sz="0" w:space="0" w:color="auto"/>
                        <w:right w:val="none" w:sz="0" w:space="0" w:color="auto"/>
                      </w:divBdr>
                    </w:div>
                    <w:div w:id="1559438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438431">
              <w:marLeft w:val="0"/>
              <w:marRight w:val="0"/>
              <w:marTop w:val="0"/>
              <w:marBottom w:val="0"/>
              <w:divBdr>
                <w:top w:val="none" w:sz="0" w:space="0" w:color="auto"/>
                <w:left w:val="none" w:sz="0" w:space="0" w:color="auto"/>
                <w:bottom w:val="none" w:sz="0" w:space="0" w:color="auto"/>
                <w:right w:val="none" w:sz="0" w:space="0" w:color="auto"/>
              </w:divBdr>
              <w:divsChild>
                <w:div w:id="1559438608">
                  <w:marLeft w:val="0"/>
                  <w:marRight w:val="0"/>
                  <w:marTop w:val="0"/>
                  <w:marBottom w:val="0"/>
                  <w:divBdr>
                    <w:top w:val="none" w:sz="0" w:space="0" w:color="auto"/>
                    <w:left w:val="none" w:sz="0" w:space="0" w:color="auto"/>
                    <w:bottom w:val="none" w:sz="0" w:space="0" w:color="auto"/>
                    <w:right w:val="none" w:sz="0" w:space="0" w:color="auto"/>
                  </w:divBdr>
                  <w:divsChild>
                    <w:div w:id="1559438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438441">
              <w:marLeft w:val="0"/>
              <w:marRight w:val="0"/>
              <w:marTop w:val="0"/>
              <w:marBottom w:val="0"/>
              <w:divBdr>
                <w:top w:val="none" w:sz="0" w:space="0" w:color="auto"/>
                <w:left w:val="none" w:sz="0" w:space="0" w:color="auto"/>
                <w:bottom w:val="none" w:sz="0" w:space="0" w:color="auto"/>
                <w:right w:val="none" w:sz="0" w:space="0" w:color="auto"/>
              </w:divBdr>
              <w:divsChild>
                <w:div w:id="1559438167">
                  <w:marLeft w:val="0"/>
                  <w:marRight w:val="0"/>
                  <w:marTop w:val="0"/>
                  <w:marBottom w:val="0"/>
                  <w:divBdr>
                    <w:top w:val="none" w:sz="0" w:space="0" w:color="auto"/>
                    <w:left w:val="none" w:sz="0" w:space="0" w:color="auto"/>
                    <w:bottom w:val="none" w:sz="0" w:space="0" w:color="auto"/>
                    <w:right w:val="none" w:sz="0" w:space="0" w:color="auto"/>
                  </w:divBdr>
                  <w:divsChild>
                    <w:div w:id="1559438124">
                      <w:marLeft w:val="0"/>
                      <w:marRight w:val="0"/>
                      <w:marTop w:val="0"/>
                      <w:marBottom w:val="0"/>
                      <w:divBdr>
                        <w:top w:val="none" w:sz="0" w:space="0" w:color="auto"/>
                        <w:left w:val="none" w:sz="0" w:space="0" w:color="auto"/>
                        <w:bottom w:val="none" w:sz="0" w:space="0" w:color="auto"/>
                        <w:right w:val="none" w:sz="0" w:space="0" w:color="auto"/>
                      </w:divBdr>
                    </w:div>
                    <w:div w:id="1559438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438512">
              <w:marLeft w:val="0"/>
              <w:marRight w:val="0"/>
              <w:marTop w:val="0"/>
              <w:marBottom w:val="0"/>
              <w:divBdr>
                <w:top w:val="none" w:sz="0" w:space="0" w:color="auto"/>
                <w:left w:val="none" w:sz="0" w:space="0" w:color="auto"/>
                <w:bottom w:val="none" w:sz="0" w:space="0" w:color="auto"/>
                <w:right w:val="none" w:sz="0" w:space="0" w:color="auto"/>
              </w:divBdr>
              <w:divsChild>
                <w:div w:id="1559438248">
                  <w:marLeft w:val="0"/>
                  <w:marRight w:val="0"/>
                  <w:marTop w:val="0"/>
                  <w:marBottom w:val="0"/>
                  <w:divBdr>
                    <w:top w:val="none" w:sz="0" w:space="0" w:color="auto"/>
                    <w:left w:val="none" w:sz="0" w:space="0" w:color="auto"/>
                    <w:bottom w:val="none" w:sz="0" w:space="0" w:color="auto"/>
                    <w:right w:val="none" w:sz="0" w:space="0" w:color="auto"/>
                  </w:divBdr>
                  <w:divsChild>
                    <w:div w:id="1559438093">
                      <w:marLeft w:val="0"/>
                      <w:marRight w:val="0"/>
                      <w:marTop w:val="0"/>
                      <w:marBottom w:val="0"/>
                      <w:divBdr>
                        <w:top w:val="none" w:sz="0" w:space="0" w:color="auto"/>
                        <w:left w:val="none" w:sz="0" w:space="0" w:color="auto"/>
                        <w:bottom w:val="none" w:sz="0" w:space="0" w:color="auto"/>
                        <w:right w:val="none" w:sz="0" w:space="0" w:color="auto"/>
                      </w:divBdr>
                    </w:div>
                    <w:div w:id="1559438242">
                      <w:marLeft w:val="0"/>
                      <w:marRight w:val="0"/>
                      <w:marTop w:val="0"/>
                      <w:marBottom w:val="0"/>
                      <w:divBdr>
                        <w:top w:val="none" w:sz="0" w:space="0" w:color="auto"/>
                        <w:left w:val="none" w:sz="0" w:space="0" w:color="auto"/>
                        <w:bottom w:val="none" w:sz="0" w:space="0" w:color="auto"/>
                        <w:right w:val="none" w:sz="0" w:space="0" w:color="auto"/>
                      </w:divBdr>
                    </w:div>
                    <w:div w:id="1559438268">
                      <w:marLeft w:val="0"/>
                      <w:marRight w:val="0"/>
                      <w:marTop w:val="0"/>
                      <w:marBottom w:val="0"/>
                      <w:divBdr>
                        <w:top w:val="none" w:sz="0" w:space="0" w:color="auto"/>
                        <w:left w:val="none" w:sz="0" w:space="0" w:color="auto"/>
                        <w:bottom w:val="none" w:sz="0" w:space="0" w:color="auto"/>
                        <w:right w:val="none" w:sz="0" w:space="0" w:color="auto"/>
                      </w:divBdr>
                    </w:div>
                    <w:div w:id="1559438296">
                      <w:marLeft w:val="0"/>
                      <w:marRight w:val="0"/>
                      <w:marTop w:val="0"/>
                      <w:marBottom w:val="0"/>
                      <w:divBdr>
                        <w:top w:val="none" w:sz="0" w:space="0" w:color="auto"/>
                        <w:left w:val="none" w:sz="0" w:space="0" w:color="auto"/>
                        <w:bottom w:val="none" w:sz="0" w:space="0" w:color="auto"/>
                        <w:right w:val="none" w:sz="0" w:space="0" w:color="auto"/>
                      </w:divBdr>
                    </w:div>
                    <w:div w:id="1559438390">
                      <w:marLeft w:val="0"/>
                      <w:marRight w:val="0"/>
                      <w:marTop w:val="0"/>
                      <w:marBottom w:val="0"/>
                      <w:divBdr>
                        <w:top w:val="none" w:sz="0" w:space="0" w:color="auto"/>
                        <w:left w:val="none" w:sz="0" w:space="0" w:color="auto"/>
                        <w:bottom w:val="none" w:sz="0" w:space="0" w:color="auto"/>
                        <w:right w:val="none" w:sz="0" w:space="0" w:color="auto"/>
                      </w:divBdr>
                    </w:div>
                    <w:div w:id="1559438482">
                      <w:marLeft w:val="0"/>
                      <w:marRight w:val="0"/>
                      <w:marTop w:val="0"/>
                      <w:marBottom w:val="0"/>
                      <w:divBdr>
                        <w:top w:val="none" w:sz="0" w:space="0" w:color="auto"/>
                        <w:left w:val="none" w:sz="0" w:space="0" w:color="auto"/>
                        <w:bottom w:val="none" w:sz="0" w:space="0" w:color="auto"/>
                        <w:right w:val="none" w:sz="0" w:space="0" w:color="auto"/>
                      </w:divBdr>
                    </w:div>
                    <w:div w:id="1559438543">
                      <w:marLeft w:val="0"/>
                      <w:marRight w:val="0"/>
                      <w:marTop w:val="0"/>
                      <w:marBottom w:val="0"/>
                      <w:divBdr>
                        <w:top w:val="none" w:sz="0" w:space="0" w:color="auto"/>
                        <w:left w:val="none" w:sz="0" w:space="0" w:color="auto"/>
                        <w:bottom w:val="none" w:sz="0" w:space="0" w:color="auto"/>
                        <w:right w:val="none" w:sz="0" w:space="0" w:color="auto"/>
                      </w:divBdr>
                    </w:div>
                    <w:div w:id="1559438641">
                      <w:marLeft w:val="0"/>
                      <w:marRight w:val="0"/>
                      <w:marTop w:val="0"/>
                      <w:marBottom w:val="0"/>
                      <w:divBdr>
                        <w:top w:val="none" w:sz="0" w:space="0" w:color="auto"/>
                        <w:left w:val="none" w:sz="0" w:space="0" w:color="auto"/>
                        <w:bottom w:val="none" w:sz="0" w:space="0" w:color="auto"/>
                        <w:right w:val="none" w:sz="0" w:space="0" w:color="auto"/>
                      </w:divBdr>
                    </w:div>
                    <w:div w:id="1559438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438535">
              <w:marLeft w:val="0"/>
              <w:marRight w:val="0"/>
              <w:marTop w:val="0"/>
              <w:marBottom w:val="0"/>
              <w:divBdr>
                <w:top w:val="none" w:sz="0" w:space="0" w:color="auto"/>
                <w:left w:val="none" w:sz="0" w:space="0" w:color="auto"/>
                <w:bottom w:val="none" w:sz="0" w:space="0" w:color="auto"/>
                <w:right w:val="none" w:sz="0" w:space="0" w:color="auto"/>
              </w:divBdr>
              <w:divsChild>
                <w:div w:id="1559438292">
                  <w:marLeft w:val="0"/>
                  <w:marRight w:val="0"/>
                  <w:marTop w:val="0"/>
                  <w:marBottom w:val="0"/>
                  <w:divBdr>
                    <w:top w:val="none" w:sz="0" w:space="0" w:color="auto"/>
                    <w:left w:val="none" w:sz="0" w:space="0" w:color="auto"/>
                    <w:bottom w:val="none" w:sz="0" w:space="0" w:color="auto"/>
                    <w:right w:val="none" w:sz="0" w:space="0" w:color="auto"/>
                  </w:divBdr>
                  <w:divsChild>
                    <w:div w:id="1559438011">
                      <w:marLeft w:val="0"/>
                      <w:marRight w:val="0"/>
                      <w:marTop w:val="0"/>
                      <w:marBottom w:val="0"/>
                      <w:divBdr>
                        <w:top w:val="none" w:sz="0" w:space="0" w:color="auto"/>
                        <w:left w:val="none" w:sz="0" w:space="0" w:color="auto"/>
                        <w:bottom w:val="none" w:sz="0" w:space="0" w:color="auto"/>
                        <w:right w:val="none" w:sz="0" w:space="0" w:color="auto"/>
                      </w:divBdr>
                    </w:div>
                    <w:div w:id="1559438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438554">
              <w:marLeft w:val="0"/>
              <w:marRight w:val="0"/>
              <w:marTop w:val="0"/>
              <w:marBottom w:val="0"/>
              <w:divBdr>
                <w:top w:val="none" w:sz="0" w:space="0" w:color="auto"/>
                <w:left w:val="none" w:sz="0" w:space="0" w:color="auto"/>
                <w:bottom w:val="none" w:sz="0" w:space="0" w:color="auto"/>
                <w:right w:val="none" w:sz="0" w:space="0" w:color="auto"/>
              </w:divBdr>
              <w:divsChild>
                <w:div w:id="1559438285">
                  <w:marLeft w:val="0"/>
                  <w:marRight w:val="0"/>
                  <w:marTop w:val="0"/>
                  <w:marBottom w:val="0"/>
                  <w:divBdr>
                    <w:top w:val="none" w:sz="0" w:space="0" w:color="auto"/>
                    <w:left w:val="none" w:sz="0" w:space="0" w:color="auto"/>
                    <w:bottom w:val="none" w:sz="0" w:space="0" w:color="auto"/>
                    <w:right w:val="none" w:sz="0" w:space="0" w:color="auto"/>
                  </w:divBdr>
                  <w:divsChild>
                    <w:div w:id="1559438346">
                      <w:marLeft w:val="0"/>
                      <w:marRight w:val="0"/>
                      <w:marTop w:val="0"/>
                      <w:marBottom w:val="0"/>
                      <w:divBdr>
                        <w:top w:val="none" w:sz="0" w:space="0" w:color="auto"/>
                        <w:left w:val="none" w:sz="0" w:space="0" w:color="auto"/>
                        <w:bottom w:val="none" w:sz="0" w:space="0" w:color="auto"/>
                        <w:right w:val="none" w:sz="0" w:space="0" w:color="auto"/>
                      </w:divBdr>
                    </w:div>
                    <w:div w:id="1559438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438561">
              <w:marLeft w:val="0"/>
              <w:marRight w:val="0"/>
              <w:marTop w:val="0"/>
              <w:marBottom w:val="0"/>
              <w:divBdr>
                <w:top w:val="none" w:sz="0" w:space="0" w:color="auto"/>
                <w:left w:val="none" w:sz="0" w:space="0" w:color="auto"/>
                <w:bottom w:val="none" w:sz="0" w:space="0" w:color="auto"/>
                <w:right w:val="none" w:sz="0" w:space="0" w:color="auto"/>
              </w:divBdr>
              <w:divsChild>
                <w:div w:id="1559438588">
                  <w:marLeft w:val="0"/>
                  <w:marRight w:val="0"/>
                  <w:marTop w:val="0"/>
                  <w:marBottom w:val="0"/>
                  <w:divBdr>
                    <w:top w:val="none" w:sz="0" w:space="0" w:color="auto"/>
                    <w:left w:val="none" w:sz="0" w:space="0" w:color="auto"/>
                    <w:bottom w:val="none" w:sz="0" w:space="0" w:color="auto"/>
                    <w:right w:val="none" w:sz="0" w:space="0" w:color="auto"/>
                  </w:divBdr>
                  <w:divsChild>
                    <w:div w:id="1559437873">
                      <w:marLeft w:val="0"/>
                      <w:marRight w:val="0"/>
                      <w:marTop w:val="0"/>
                      <w:marBottom w:val="0"/>
                      <w:divBdr>
                        <w:top w:val="none" w:sz="0" w:space="0" w:color="auto"/>
                        <w:left w:val="none" w:sz="0" w:space="0" w:color="auto"/>
                        <w:bottom w:val="none" w:sz="0" w:space="0" w:color="auto"/>
                        <w:right w:val="none" w:sz="0" w:space="0" w:color="auto"/>
                      </w:divBdr>
                    </w:div>
                    <w:div w:id="1559438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438605">
              <w:marLeft w:val="0"/>
              <w:marRight w:val="0"/>
              <w:marTop w:val="0"/>
              <w:marBottom w:val="0"/>
              <w:divBdr>
                <w:top w:val="none" w:sz="0" w:space="0" w:color="auto"/>
                <w:left w:val="none" w:sz="0" w:space="0" w:color="auto"/>
                <w:bottom w:val="none" w:sz="0" w:space="0" w:color="auto"/>
                <w:right w:val="none" w:sz="0" w:space="0" w:color="auto"/>
              </w:divBdr>
              <w:divsChild>
                <w:div w:id="1559437999">
                  <w:marLeft w:val="0"/>
                  <w:marRight w:val="0"/>
                  <w:marTop w:val="0"/>
                  <w:marBottom w:val="0"/>
                  <w:divBdr>
                    <w:top w:val="none" w:sz="0" w:space="0" w:color="auto"/>
                    <w:left w:val="none" w:sz="0" w:space="0" w:color="auto"/>
                    <w:bottom w:val="none" w:sz="0" w:space="0" w:color="auto"/>
                    <w:right w:val="none" w:sz="0" w:space="0" w:color="auto"/>
                  </w:divBdr>
                  <w:divsChild>
                    <w:div w:id="1559437967">
                      <w:marLeft w:val="0"/>
                      <w:marRight w:val="0"/>
                      <w:marTop w:val="0"/>
                      <w:marBottom w:val="0"/>
                      <w:divBdr>
                        <w:top w:val="none" w:sz="0" w:space="0" w:color="auto"/>
                        <w:left w:val="none" w:sz="0" w:space="0" w:color="auto"/>
                        <w:bottom w:val="none" w:sz="0" w:space="0" w:color="auto"/>
                        <w:right w:val="none" w:sz="0" w:space="0" w:color="auto"/>
                      </w:divBdr>
                    </w:div>
                    <w:div w:id="1559438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438611">
              <w:marLeft w:val="0"/>
              <w:marRight w:val="0"/>
              <w:marTop w:val="0"/>
              <w:marBottom w:val="0"/>
              <w:divBdr>
                <w:top w:val="none" w:sz="0" w:space="0" w:color="auto"/>
                <w:left w:val="none" w:sz="0" w:space="0" w:color="auto"/>
                <w:bottom w:val="none" w:sz="0" w:space="0" w:color="auto"/>
                <w:right w:val="none" w:sz="0" w:space="0" w:color="auto"/>
              </w:divBdr>
              <w:divsChild>
                <w:div w:id="1559438196">
                  <w:marLeft w:val="0"/>
                  <w:marRight w:val="0"/>
                  <w:marTop w:val="0"/>
                  <w:marBottom w:val="0"/>
                  <w:divBdr>
                    <w:top w:val="none" w:sz="0" w:space="0" w:color="auto"/>
                    <w:left w:val="none" w:sz="0" w:space="0" w:color="auto"/>
                    <w:bottom w:val="none" w:sz="0" w:space="0" w:color="auto"/>
                    <w:right w:val="none" w:sz="0" w:space="0" w:color="auto"/>
                  </w:divBdr>
                  <w:divsChild>
                    <w:div w:id="1559437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438652">
              <w:marLeft w:val="0"/>
              <w:marRight w:val="0"/>
              <w:marTop w:val="0"/>
              <w:marBottom w:val="0"/>
              <w:divBdr>
                <w:top w:val="none" w:sz="0" w:space="0" w:color="auto"/>
                <w:left w:val="none" w:sz="0" w:space="0" w:color="auto"/>
                <w:bottom w:val="none" w:sz="0" w:space="0" w:color="auto"/>
                <w:right w:val="none" w:sz="0" w:space="0" w:color="auto"/>
              </w:divBdr>
              <w:divsChild>
                <w:div w:id="1559438267">
                  <w:marLeft w:val="0"/>
                  <w:marRight w:val="0"/>
                  <w:marTop w:val="0"/>
                  <w:marBottom w:val="0"/>
                  <w:divBdr>
                    <w:top w:val="none" w:sz="0" w:space="0" w:color="auto"/>
                    <w:left w:val="none" w:sz="0" w:space="0" w:color="auto"/>
                    <w:bottom w:val="none" w:sz="0" w:space="0" w:color="auto"/>
                    <w:right w:val="none" w:sz="0" w:space="0" w:color="auto"/>
                  </w:divBdr>
                  <w:divsChild>
                    <w:div w:id="1559438034">
                      <w:marLeft w:val="0"/>
                      <w:marRight w:val="0"/>
                      <w:marTop w:val="0"/>
                      <w:marBottom w:val="0"/>
                      <w:divBdr>
                        <w:top w:val="none" w:sz="0" w:space="0" w:color="auto"/>
                        <w:left w:val="none" w:sz="0" w:space="0" w:color="auto"/>
                        <w:bottom w:val="none" w:sz="0" w:space="0" w:color="auto"/>
                        <w:right w:val="none" w:sz="0" w:space="0" w:color="auto"/>
                      </w:divBdr>
                    </w:div>
                    <w:div w:id="1559438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438719">
              <w:marLeft w:val="0"/>
              <w:marRight w:val="0"/>
              <w:marTop w:val="0"/>
              <w:marBottom w:val="0"/>
              <w:divBdr>
                <w:top w:val="none" w:sz="0" w:space="0" w:color="auto"/>
                <w:left w:val="none" w:sz="0" w:space="0" w:color="auto"/>
                <w:bottom w:val="none" w:sz="0" w:space="0" w:color="auto"/>
                <w:right w:val="none" w:sz="0" w:space="0" w:color="auto"/>
              </w:divBdr>
              <w:divsChild>
                <w:div w:id="1559437998">
                  <w:marLeft w:val="0"/>
                  <w:marRight w:val="0"/>
                  <w:marTop w:val="0"/>
                  <w:marBottom w:val="0"/>
                  <w:divBdr>
                    <w:top w:val="none" w:sz="0" w:space="0" w:color="auto"/>
                    <w:left w:val="none" w:sz="0" w:space="0" w:color="auto"/>
                    <w:bottom w:val="none" w:sz="0" w:space="0" w:color="auto"/>
                    <w:right w:val="none" w:sz="0" w:space="0" w:color="auto"/>
                  </w:divBdr>
                  <w:divsChild>
                    <w:div w:id="1559438408">
                      <w:marLeft w:val="0"/>
                      <w:marRight w:val="0"/>
                      <w:marTop w:val="0"/>
                      <w:marBottom w:val="0"/>
                      <w:divBdr>
                        <w:top w:val="none" w:sz="0" w:space="0" w:color="auto"/>
                        <w:left w:val="none" w:sz="0" w:space="0" w:color="auto"/>
                        <w:bottom w:val="none" w:sz="0" w:space="0" w:color="auto"/>
                        <w:right w:val="none" w:sz="0" w:space="0" w:color="auto"/>
                      </w:divBdr>
                    </w:div>
                    <w:div w:id="1559438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438741">
              <w:marLeft w:val="0"/>
              <w:marRight w:val="0"/>
              <w:marTop w:val="0"/>
              <w:marBottom w:val="0"/>
              <w:divBdr>
                <w:top w:val="none" w:sz="0" w:space="0" w:color="auto"/>
                <w:left w:val="none" w:sz="0" w:space="0" w:color="auto"/>
                <w:bottom w:val="none" w:sz="0" w:space="0" w:color="auto"/>
                <w:right w:val="none" w:sz="0" w:space="0" w:color="auto"/>
              </w:divBdr>
              <w:divsChild>
                <w:div w:id="1559438016">
                  <w:marLeft w:val="0"/>
                  <w:marRight w:val="0"/>
                  <w:marTop w:val="0"/>
                  <w:marBottom w:val="0"/>
                  <w:divBdr>
                    <w:top w:val="none" w:sz="0" w:space="0" w:color="auto"/>
                    <w:left w:val="none" w:sz="0" w:space="0" w:color="auto"/>
                    <w:bottom w:val="none" w:sz="0" w:space="0" w:color="auto"/>
                    <w:right w:val="none" w:sz="0" w:space="0" w:color="auto"/>
                  </w:divBdr>
                  <w:divsChild>
                    <w:div w:id="1559438003">
                      <w:marLeft w:val="0"/>
                      <w:marRight w:val="0"/>
                      <w:marTop w:val="0"/>
                      <w:marBottom w:val="0"/>
                      <w:divBdr>
                        <w:top w:val="none" w:sz="0" w:space="0" w:color="auto"/>
                        <w:left w:val="none" w:sz="0" w:space="0" w:color="auto"/>
                        <w:bottom w:val="none" w:sz="0" w:space="0" w:color="auto"/>
                        <w:right w:val="none" w:sz="0" w:space="0" w:color="auto"/>
                      </w:divBdr>
                    </w:div>
                    <w:div w:id="1559438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438743">
              <w:marLeft w:val="0"/>
              <w:marRight w:val="0"/>
              <w:marTop w:val="0"/>
              <w:marBottom w:val="0"/>
              <w:divBdr>
                <w:top w:val="none" w:sz="0" w:space="0" w:color="auto"/>
                <w:left w:val="none" w:sz="0" w:space="0" w:color="auto"/>
                <w:bottom w:val="none" w:sz="0" w:space="0" w:color="auto"/>
                <w:right w:val="none" w:sz="0" w:space="0" w:color="auto"/>
              </w:divBdr>
              <w:divsChild>
                <w:div w:id="1559438366">
                  <w:marLeft w:val="0"/>
                  <w:marRight w:val="0"/>
                  <w:marTop w:val="0"/>
                  <w:marBottom w:val="0"/>
                  <w:divBdr>
                    <w:top w:val="none" w:sz="0" w:space="0" w:color="auto"/>
                    <w:left w:val="none" w:sz="0" w:space="0" w:color="auto"/>
                    <w:bottom w:val="none" w:sz="0" w:space="0" w:color="auto"/>
                    <w:right w:val="none" w:sz="0" w:space="0" w:color="auto"/>
                  </w:divBdr>
                  <w:divsChild>
                    <w:div w:id="1559437956">
                      <w:marLeft w:val="0"/>
                      <w:marRight w:val="0"/>
                      <w:marTop w:val="0"/>
                      <w:marBottom w:val="0"/>
                      <w:divBdr>
                        <w:top w:val="none" w:sz="0" w:space="0" w:color="auto"/>
                        <w:left w:val="none" w:sz="0" w:space="0" w:color="auto"/>
                        <w:bottom w:val="none" w:sz="0" w:space="0" w:color="auto"/>
                        <w:right w:val="none" w:sz="0" w:space="0" w:color="auto"/>
                      </w:divBdr>
                    </w:div>
                    <w:div w:id="1559438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9438601">
          <w:marLeft w:val="0"/>
          <w:marRight w:val="0"/>
          <w:marTop w:val="0"/>
          <w:marBottom w:val="0"/>
          <w:divBdr>
            <w:top w:val="none" w:sz="0" w:space="0" w:color="auto"/>
            <w:left w:val="none" w:sz="0" w:space="0" w:color="auto"/>
            <w:bottom w:val="none" w:sz="0" w:space="0" w:color="auto"/>
            <w:right w:val="none" w:sz="0" w:space="0" w:color="auto"/>
          </w:divBdr>
          <w:divsChild>
            <w:div w:id="1559437817">
              <w:marLeft w:val="0"/>
              <w:marRight w:val="0"/>
              <w:marTop w:val="0"/>
              <w:marBottom w:val="0"/>
              <w:divBdr>
                <w:top w:val="none" w:sz="0" w:space="0" w:color="auto"/>
                <w:left w:val="none" w:sz="0" w:space="0" w:color="auto"/>
                <w:bottom w:val="none" w:sz="0" w:space="0" w:color="auto"/>
                <w:right w:val="none" w:sz="0" w:space="0" w:color="auto"/>
              </w:divBdr>
              <w:divsChild>
                <w:div w:id="1559438005">
                  <w:marLeft w:val="0"/>
                  <w:marRight w:val="0"/>
                  <w:marTop w:val="0"/>
                  <w:marBottom w:val="0"/>
                  <w:divBdr>
                    <w:top w:val="none" w:sz="0" w:space="0" w:color="auto"/>
                    <w:left w:val="none" w:sz="0" w:space="0" w:color="auto"/>
                    <w:bottom w:val="none" w:sz="0" w:space="0" w:color="auto"/>
                    <w:right w:val="none" w:sz="0" w:space="0" w:color="auto"/>
                  </w:divBdr>
                  <w:divsChild>
                    <w:div w:id="1559438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437829">
              <w:marLeft w:val="0"/>
              <w:marRight w:val="0"/>
              <w:marTop w:val="0"/>
              <w:marBottom w:val="0"/>
              <w:divBdr>
                <w:top w:val="none" w:sz="0" w:space="0" w:color="auto"/>
                <w:left w:val="none" w:sz="0" w:space="0" w:color="auto"/>
                <w:bottom w:val="none" w:sz="0" w:space="0" w:color="auto"/>
                <w:right w:val="none" w:sz="0" w:space="0" w:color="auto"/>
              </w:divBdr>
              <w:divsChild>
                <w:div w:id="1559438232">
                  <w:marLeft w:val="0"/>
                  <w:marRight w:val="0"/>
                  <w:marTop w:val="0"/>
                  <w:marBottom w:val="0"/>
                  <w:divBdr>
                    <w:top w:val="none" w:sz="0" w:space="0" w:color="auto"/>
                    <w:left w:val="none" w:sz="0" w:space="0" w:color="auto"/>
                    <w:bottom w:val="none" w:sz="0" w:space="0" w:color="auto"/>
                    <w:right w:val="none" w:sz="0" w:space="0" w:color="auto"/>
                  </w:divBdr>
                  <w:divsChild>
                    <w:div w:id="1559437842">
                      <w:marLeft w:val="0"/>
                      <w:marRight w:val="0"/>
                      <w:marTop w:val="0"/>
                      <w:marBottom w:val="0"/>
                      <w:divBdr>
                        <w:top w:val="none" w:sz="0" w:space="0" w:color="auto"/>
                        <w:left w:val="none" w:sz="0" w:space="0" w:color="auto"/>
                        <w:bottom w:val="none" w:sz="0" w:space="0" w:color="auto"/>
                        <w:right w:val="none" w:sz="0" w:space="0" w:color="auto"/>
                      </w:divBdr>
                    </w:div>
                    <w:div w:id="1559437844">
                      <w:marLeft w:val="0"/>
                      <w:marRight w:val="0"/>
                      <w:marTop w:val="0"/>
                      <w:marBottom w:val="0"/>
                      <w:divBdr>
                        <w:top w:val="none" w:sz="0" w:space="0" w:color="auto"/>
                        <w:left w:val="none" w:sz="0" w:space="0" w:color="auto"/>
                        <w:bottom w:val="none" w:sz="0" w:space="0" w:color="auto"/>
                        <w:right w:val="none" w:sz="0" w:space="0" w:color="auto"/>
                      </w:divBdr>
                    </w:div>
                    <w:div w:id="1559437904">
                      <w:marLeft w:val="0"/>
                      <w:marRight w:val="0"/>
                      <w:marTop w:val="0"/>
                      <w:marBottom w:val="0"/>
                      <w:divBdr>
                        <w:top w:val="none" w:sz="0" w:space="0" w:color="auto"/>
                        <w:left w:val="none" w:sz="0" w:space="0" w:color="auto"/>
                        <w:bottom w:val="none" w:sz="0" w:space="0" w:color="auto"/>
                        <w:right w:val="none" w:sz="0" w:space="0" w:color="auto"/>
                      </w:divBdr>
                    </w:div>
                    <w:div w:id="1559437953">
                      <w:marLeft w:val="0"/>
                      <w:marRight w:val="0"/>
                      <w:marTop w:val="0"/>
                      <w:marBottom w:val="0"/>
                      <w:divBdr>
                        <w:top w:val="none" w:sz="0" w:space="0" w:color="auto"/>
                        <w:left w:val="none" w:sz="0" w:space="0" w:color="auto"/>
                        <w:bottom w:val="none" w:sz="0" w:space="0" w:color="auto"/>
                        <w:right w:val="none" w:sz="0" w:space="0" w:color="auto"/>
                      </w:divBdr>
                    </w:div>
                    <w:div w:id="1559437971">
                      <w:marLeft w:val="0"/>
                      <w:marRight w:val="0"/>
                      <w:marTop w:val="0"/>
                      <w:marBottom w:val="0"/>
                      <w:divBdr>
                        <w:top w:val="none" w:sz="0" w:space="0" w:color="auto"/>
                        <w:left w:val="none" w:sz="0" w:space="0" w:color="auto"/>
                        <w:bottom w:val="none" w:sz="0" w:space="0" w:color="auto"/>
                        <w:right w:val="none" w:sz="0" w:space="0" w:color="auto"/>
                      </w:divBdr>
                    </w:div>
                    <w:div w:id="1559438079">
                      <w:marLeft w:val="0"/>
                      <w:marRight w:val="0"/>
                      <w:marTop w:val="0"/>
                      <w:marBottom w:val="0"/>
                      <w:divBdr>
                        <w:top w:val="none" w:sz="0" w:space="0" w:color="auto"/>
                        <w:left w:val="none" w:sz="0" w:space="0" w:color="auto"/>
                        <w:bottom w:val="none" w:sz="0" w:space="0" w:color="auto"/>
                        <w:right w:val="none" w:sz="0" w:space="0" w:color="auto"/>
                      </w:divBdr>
                    </w:div>
                    <w:div w:id="1559438313">
                      <w:marLeft w:val="0"/>
                      <w:marRight w:val="0"/>
                      <w:marTop w:val="0"/>
                      <w:marBottom w:val="0"/>
                      <w:divBdr>
                        <w:top w:val="none" w:sz="0" w:space="0" w:color="auto"/>
                        <w:left w:val="none" w:sz="0" w:space="0" w:color="auto"/>
                        <w:bottom w:val="none" w:sz="0" w:space="0" w:color="auto"/>
                        <w:right w:val="none" w:sz="0" w:space="0" w:color="auto"/>
                      </w:divBdr>
                    </w:div>
                    <w:div w:id="1559438334">
                      <w:marLeft w:val="0"/>
                      <w:marRight w:val="0"/>
                      <w:marTop w:val="0"/>
                      <w:marBottom w:val="0"/>
                      <w:divBdr>
                        <w:top w:val="none" w:sz="0" w:space="0" w:color="auto"/>
                        <w:left w:val="none" w:sz="0" w:space="0" w:color="auto"/>
                        <w:bottom w:val="none" w:sz="0" w:space="0" w:color="auto"/>
                        <w:right w:val="none" w:sz="0" w:space="0" w:color="auto"/>
                      </w:divBdr>
                    </w:div>
                    <w:div w:id="1559438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437855">
              <w:marLeft w:val="0"/>
              <w:marRight w:val="0"/>
              <w:marTop w:val="0"/>
              <w:marBottom w:val="0"/>
              <w:divBdr>
                <w:top w:val="none" w:sz="0" w:space="0" w:color="auto"/>
                <w:left w:val="none" w:sz="0" w:space="0" w:color="auto"/>
                <w:bottom w:val="none" w:sz="0" w:space="0" w:color="auto"/>
                <w:right w:val="none" w:sz="0" w:space="0" w:color="auto"/>
              </w:divBdr>
              <w:divsChild>
                <w:div w:id="1559438015">
                  <w:marLeft w:val="0"/>
                  <w:marRight w:val="0"/>
                  <w:marTop w:val="0"/>
                  <w:marBottom w:val="0"/>
                  <w:divBdr>
                    <w:top w:val="none" w:sz="0" w:space="0" w:color="auto"/>
                    <w:left w:val="none" w:sz="0" w:space="0" w:color="auto"/>
                    <w:bottom w:val="none" w:sz="0" w:space="0" w:color="auto"/>
                    <w:right w:val="none" w:sz="0" w:space="0" w:color="auto"/>
                  </w:divBdr>
                  <w:divsChild>
                    <w:div w:id="1559438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437875">
              <w:marLeft w:val="0"/>
              <w:marRight w:val="0"/>
              <w:marTop w:val="0"/>
              <w:marBottom w:val="0"/>
              <w:divBdr>
                <w:top w:val="none" w:sz="0" w:space="0" w:color="auto"/>
                <w:left w:val="none" w:sz="0" w:space="0" w:color="auto"/>
                <w:bottom w:val="none" w:sz="0" w:space="0" w:color="auto"/>
                <w:right w:val="none" w:sz="0" w:space="0" w:color="auto"/>
              </w:divBdr>
              <w:divsChild>
                <w:div w:id="1559438737">
                  <w:marLeft w:val="0"/>
                  <w:marRight w:val="0"/>
                  <w:marTop w:val="0"/>
                  <w:marBottom w:val="0"/>
                  <w:divBdr>
                    <w:top w:val="none" w:sz="0" w:space="0" w:color="auto"/>
                    <w:left w:val="none" w:sz="0" w:space="0" w:color="auto"/>
                    <w:bottom w:val="none" w:sz="0" w:space="0" w:color="auto"/>
                    <w:right w:val="none" w:sz="0" w:space="0" w:color="auto"/>
                  </w:divBdr>
                  <w:divsChild>
                    <w:div w:id="1559438059">
                      <w:marLeft w:val="0"/>
                      <w:marRight w:val="0"/>
                      <w:marTop w:val="0"/>
                      <w:marBottom w:val="0"/>
                      <w:divBdr>
                        <w:top w:val="none" w:sz="0" w:space="0" w:color="auto"/>
                        <w:left w:val="none" w:sz="0" w:space="0" w:color="auto"/>
                        <w:bottom w:val="none" w:sz="0" w:space="0" w:color="auto"/>
                        <w:right w:val="none" w:sz="0" w:space="0" w:color="auto"/>
                      </w:divBdr>
                    </w:div>
                    <w:div w:id="1559438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437883">
              <w:marLeft w:val="0"/>
              <w:marRight w:val="0"/>
              <w:marTop w:val="0"/>
              <w:marBottom w:val="0"/>
              <w:divBdr>
                <w:top w:val="none" w:sz="0" w:space="0" w:color="auto"/>
                <w:left w:val="none" w:sz="0" w:space="0" w:color="auto"/>
                <w:bottom w:val="none" w:sz="0" w:space="0" w:color="auto"/>
                <w:right w:val="none" w:sz="0" w:space="0" w:color="auto"/>
              </w:divBdr>
              <w:divsChild>
                <w:div w:id="1559438623">
                  <w:marLeft w:val="0"/>
                  <w:marRight w:val="0"/>
                  <w:marTop w:val="0"/>
                  <w:marBottom w:val="0"/>
                  <w:divBdr>
                    <w:top w:val="none" w:sz="0" w:space="0" w:color="auto"/>
                    <w:left w:val="none" w:sz="0" w:space="0" w:color="auto"/>
                    <w:bottom w:val="none" w:sz="0" w:space="0" w:color="auto"/>
                    <w:right w:val="none" w:sz="0" w:space="0" w:color="auto"/>
                  </w:divBdr>
                  <w:divsChild>
                    <w:div w:id="1559438095">
                      <w:marLeft w:val="0"/>
                      <w:marRight w:val="0"/>
                      <w:marTop w:val="0"/>
                      <w:marBottom w:val="0"/>
                      <w:divBdr>
                        <w:top w:val="none" w:sz="0" w:space="0" w:color="auto"/>
                        <w:left w:val="none" w:sz="0" w:space="0" w:color="auto"/>
                        <w:bottom w:val="none" w:sz="0" w:space="0" w:color="auto"/>
                        <w:right w:val="none" w:sz="0" w:space="0" w:color="auto"/>
                      </w:divBdr>
                    </w:div>
                    <w:div w:id="1559438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437898">
              <w:marLeft w:val="0"/>
              <w:marRight w:val="0"/>
              <w:marTop w:val="0"/>
              <w:marBottom w:val="0"/>
              <w:divBdr>
                <w:top w:val="none" w:sz="0" w:space="0" w:color="auto"/>
                <w:left w:val="none" w:sz="0" w:space="0" w:color="auto"/>
                <w:bottom w:val="none" w:sz="0" w:space="0" w:color="auto"/>
                <w:right w:val="none" w:sz="0" w:space="0" w:color="auto"/>
              </w:divBdr>
              <w:divsChild>
                <w:div w:id="1559438086">
                  <w:marLeft w:val="0"/>
                  <w:marRight w:val="0"/>
                  <w:marTop w:val="0"/>
                  <w:marBottom w:val="0"/>
                  <w:divBdr>
                    <w:top w:val="none" w:sz="0" w:space="0" w:color="auto"/>
                    <w:left w:val="none" w:sz="0" w:space="0" w:color="auto"/>
                    <w:bottom w:val="none" w:sz="0" w:space="0" w:color="auto"/>
                    <w:right w:val="none" w:sz="0" w:space="0" w:color="auto"/>
                  </w:divBdr>
                  <w:divsChild>
                    <w:div w:id="1559438281">
                      <w:marLeft w:val="0"/>
                      <w:marRight w:val="0"/>
                      <w:marTop w:val="0"/>
                      <w:marBottom w:val="0"/>
                      <w:divBdr>
                        <w:top w:val="none" w:sz="0" w:space="0" w:color="auto"/>
                        <w:left w:val="none" w:sz="0" w:space="0" w:color="auto"/>
                        <w:bottom w:val="none" w:sz="0" w:space="0" w:color="auto"/>
                        <w:right w:val="none" w:sz="0" w:space="0" w:color="auto"/>
                      </w:divBdr>
                    </w:div>
                    <w:div w:id="1559438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437940">
              <w:marLeft w:val="0"/>
              <w:marRight w:val="0"/>
              <w:marTop w:val="0"/>
              <w:marBottom w:val="0"/>
              <w:divBdr>
                <w:top w:val="none" w:sz="0" w:space="0" w:color="auto"/>
                <w:left w:val="none" w:sz="0" w:space="0" w:color="auto"/>
                <w:bottom w:val="none" w:sz="0" w:space="0" w:color="auto"/>
                <w:right w:val="none" w:sz="0" w:space="0" w:color="auto"/>
              </w:divBdr>
              <w:divsChild>
                <w:div w:id="1559438728">
                  <w:marLeft w:val="0"/>
                  <w:marRight w:val="0"/>
                  <w:marTop w:val="0"/>
                  <w:marBottom w:val="0"/>
                  <w:divBdr>
                    <w:top w:val="none" w:sz="0" w:space="0" w:color="auto"/>
                    <w:left w:val="none" w:sz="0" w:space="0" w:color="auto"/>
                    <w:bottom w:val="none" w:sz="0" w:space="0" w:color="auto"/>
                    <w:right w:val="none" w:sz="0" w:space="0" w:color="auto"/>
                  </w:divBdr>
                  <w:divsChild>
                    <w:div w:id="1559438061">
                      <w:marLeft w:val="0"/>
                      <w:marRight w:val="0"/>
                      <w:marTop w:val="0"/>
                      <w:marBottom w:val="0"/>
                      <w:divBdr>
                        <w:top w:val="none" w:sz="0" w:space="0" w:color="auto"/>
                        <w:left w:val="none" w:sz="0" w:space="0" w:color="auto"/>
                        <w:bottom w:val="none" w:sz="0" w:space="0" w:color="auto"/>
                        <w:right w:val="none" w:sz="0" w:space="0" w:color="auto"/>
                      </w:divBdr>
                    </w:div>
                    <w:div w:id="1559438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437968">
              <w:marLeft w:val="0"/>
              <w:marRight w:val="0"/>
              <w:marTop w:val="0"/>
              <w:marBottom w:val="0"/>
              <w:divBdr>
                <w:top w:val="none" w:sz="0" w:space="0" w:color="auto"/>
                <w:left w:val="none" w:sz="0" w:space="0" w:color="auto"/>
                <w:bottom w:val="none" w:sz="0" w:space="0" w:color="auto"/>
                <w:right w:val="none" w:sz="0" w:space="0" w:color="auto"/>
              </w:divBdr>
              <w:divsChild>
                <w:div w:id="1559438438">
                  <w:marLeft w:val="0"/>
                  <w:marRight w:val="0"/>
                  <w:marTop w:val="0"/>
                  <w:marBottom w:val="0"/>
                  <w:divBdr>
                    <w:top w:val="none" w:sz="0" w:space="0" w:color="auto"/>
                    <w:left w:val="none" w:sz="0" w:space="0" w:color="auto"/>
                    <w:bottom w:val="none" w:sz="0" w:space="0" w:color="auto"/>
                    <w:right w:val="none" w:sz="0" w:space="0" w:color="auto"/>
                  </w:divBdr>
                  <w:divsChild>
                    <w:div w:id="1559438004">
                      <w:marLeft w:val="0"/>
                      <w:marRight w:val="0"/>
                      <w:marTop w:val="0"/>
                      <w:marBottom w:val="0"/>
                      <w:divBdr>
                        <w:top w:val="none" w:sz="0" w:space="0" w:color="auto"/>
                        <w:left w:val="none" w:sz="0" w:space="0" w:color="auto"/>
                        <w:bottom w:val="none" w:sz="0" w:space="0" w:color="auto"/>
                        <w:right w:val="none" w:sz="0" w:space="0" w:color="auto"/>
                      </w:divBdr>
                    </w:div>
                    <w:div w:id="1559438018">
                      <w:marLeft w:val="0"/>
                      <w:marRight w:val="0"/>
                      <w:marTop w:val="0"/>
                      <w:marBottom w:val="0"/>
                      <w:divBdr>
                        <w:top w:val="none" w:sz="0" w:space="0" w:color="auto"/>
                        <w:left w:val="none" w:sz="0" w:space="0" w:color="auto"/>
                        <w:bottom w:val="none" w:sz="0" w:space="0" w:color="auto"/>
                        <w:right w:val="none" w:sz="0" w:space="0" w:color="auto"/>
                      </w:divBdr>
                    </w:div>
                    <w:div w:id="1559438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437981">
              <w:marLeft w:val="0"/>
              <w:marRight w:val="0"/>
              <w:marTop w:val="0"/>
              <w:marBottom w:val="0"/>
              <w:divBdr>
                <w:top w:val="none" w:sz="0" w:space="0" w:color="auto"/>
                <w:left w:val="none" w:sz="0" w:space="0" w:color="auto"/>
                <w:bottom w:val="none" w:sz="0" w:space="0" w:color="auto"/>
                <w:right w:val="none" w:sz="0" w:space="0" w:color="auto"/>
              </w:divBdr>
              <w:divsChild>
                <w:div w:id="1559438642">
                  <w:marLeft w:val="0"/>
                  <w:marRight w:val="0"/>
                  <w:marTop w:val="0"/>
                  <w:marBottom w:val="0"/>
                  <w:divBdr>
                    <w:top w:val="none" w:sz="0" w:space="0" w:color="auto"/>
                    <w:left w:val="none" w:sz="0" w:space="0" w:color="auto"/>
                    <w:bottom w:val="none" w:sz="0" w:space="0" w:color="auto"/>
                    <w:right w:val="none" w:sz="0" w:space="0" w:color="auto"/>
                  </w:divBdr>
                  <w:divsChild>
                    <w:div w:id="1559438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438009">
              <w:marLeft w:val="0"/>
              <w:marRight w:val="0"/>
              <w:marTop w:val="0"/>
              <w:marBottom w:val="0"/>
              <w:divBdr>
                <w:top w:val="none" w:sz="0" w:space="0" w:color="auto"/>
                <w:left w:val="none" w:sz="0" w:space="0" w:color="auto"/>
                <w:bottom w:val="none" w:sz="0" w:space="0" w:color="auto"/>
                <w:right w:val="none" w:sz="0" w:space="0" w:color="auto"/>
              </w:divBdr>
              <w:divsChild>
                <w:div w:id="1559437863">
                  <w:marLeft w:val="0"/>
                  <w:marRight w:val="0"/>
                  <w:marTop w:val="0"/>
                  <w:marBottom w:val="0"/>
                  <w:divBdr>
                    <w:top w:val="none" w:sz="0" w:space="0" w:color="auto"/>
                    <w:left w:val="none" w:sz="0" w:space="0" w:color="auto"/>
                    <w:bottom w:val="none" w:sz="0" w:space="0" w:color="auto"/>
                    <w:right w:val="none" w:sz="0" w:space="0" w:color="auto"/>
                  </w:divBdr>
                  <w:divsChild>
                    <w:div w:id="1559438606">
                      <w:marLeft w:val="0"/>
                      <w:marRight w:val="0"/>
                      <w:marTop w:val="0"/>
                      <w:marBottom w:val="0"/>
                      <w:divBdr>
                        <w:top w:val="none" w:sz="0" w:space="0" w:color="auto"/>
                        <w:left w:val="none" w:sz="0" w:space="0" w:color="auto"/>
                        <w:bottom w:val="none" w:sz="0" w:space="0" w:color="auto"/>
                        <w:right w:val="none" w:sz="0" w:space="0" w:color="auto"/>
                      </w:divBdr>
                    </w:div>
                    <w:div w:id="1559438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438098">
              <w:marLeft w:val="0"/>
              <w:marRight w:val="0"/>
              <w:marTop w:val="0"/>
              <w:marBottom w:val="0"/>
              <w:divBdr>
                <w:top w:val="none" w:sz="0" w:space="0" w:color="auto"/>
                <w:left w:val="none" w:sz="0" w:space="0" w:color="auto"/>
                <w:bottom w:val="none" w:sz="0" w:space="0" w:color="auto"/>
                <w:right w:val="none" w:sz="0" w:space="0" w:color="auto"/>
              </w:divBdr>
              <w:divsChild>
                <w:div w:id="1559438332">
                  <w:marLeft w:val="0"/>
                  <w:marRight w:val="0"/>
                  <w:marTop w:val="0"/>
                  <w:marBottom w:val="0"/>
                  <w:divBdr>
                    <w:top w:val="none" w:sz="0" w:space="0" w:color="auto"/>
                    <w:left w:val="none" w:sz="0" w:space="0" w:color="auto"/>
                    <w:bottom w:val="none" w:sz="0" w:space="0" w:color="auto"/>
                    <w:right w:val="none" w:sz="0" w:space="0" w:color="auto"/>
                  </w:divBdr>
                  <w:divsChild>
                    <w:div w:id="1559438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438101">
              <w:marLeft w:val="0"/>
              <w:marRight w:val="0"/>
              <w:marTop w:val="0"/>
              <w:marBottom w:val="0"/>
              <w:divBdr>
                <w:top w:val="none" w:sz="0" w:space="0" w:color="auto"/>
                <w:left w:val="none" w:sz="0" w:space="0" w:color="auto"/>
                <w:bottom w:val="none" w:sz="0" w:space="0" w:color="auto"/>
                <w:right w:val="none" w:sz="0" w:space="0" w:color="auto"/>
              </w:divBdr>
              <w:divsChild>
                <w:div w:id="1559437928">
                  <w:marLeft w:val="0"/>
                  <w:marRight w:val="0"/>
                  <w:marTop w:val="0"/>
                  <w:marBottom w:val="0"/>
                  <w:divBdr>
                    <w:top w:val="none" w:sz="0" w:space="0" w:color="auto"/>
                    <w:left w:val="none" w:sz="0" w:space="0" w:color="auto"/>
                    <w:bottom w:val="none" w:sz="0" w:space="0" w:color="auto"/>
                    <w:right w:val="none" w:sz="0" w:space="0" w:color="auto"/>
                  </w:divBdr>
                  <w:divsChild>
                    <w:div w:id="1559437919">
                      <w:marLeft w:val="0"/>
                      <w:marRight w:val="0"/>
                      <w:marTop w:val="0"/>
                      <w:marBottom w:val="0"/>
                      <w:divBdr>
                        <w:top w:val="none" w:sz="0" w:space="0" w:color="auto"/>
                        <w:left w:val="none" w:sz="0" w:space="0" w:color="auto"/>
                        <w:bottom w:val="none" w:sz="0" w:space="0" w:color="auto"/>
                        <w:right w:val="none" w:sz="0" w:space="0" w:color="auto"/>
                      </w:divBdr>
                    </w:div>
                    <w:div w:id="1559438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438109">
              <w:marLeft w:val="0"/>
              <w:marRight w:val="0"/>
              <w:marTop w:val="0"/>
              <w:marBottom w:val="0"/>
              <w:divBdr>
                <w:top w:val="none" w:sz="0" w:space="0" w:color="auto"/>
                <w:left w:val="none" w:sz="0" w:space="0" w:color="auto"/>
                <w:bottom w:val="none" w:sz="0" w:space="0" w:color="auto"/>
                <w:right w:val="none" w:sz="0" w:space="0" w:color="auto"/>
              </w:divBdr>
              <w:divsChild>
                <w:div w:id="1559438510">
                  <w:marLeft w:val="0"/>
                  <w:marRight w:val="0"/>
                  <w:marTop w:val="0"/>
                  <w:marBottom w:val="0"/>
                  <w:divBdr>
                    <w:top w:val="none" w:sz="0" w:space="0" w:color="auto"/>
                    <w:left w:val="none" w:sz="0" w:space="0" w:color="auto"/>
                    <w:bottom w:val="none" w:sz="0" w:space="0" w:color="auto"/>
                    <w:right w:val="none" w:sz="0" w:space="0" w:color="auto"/>
                  </w:divBdr>
                  <w:divsChild>
                    <w:div w:id="1559437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438112">
              <w:marLeft w:val="0"/>
              <w:marRight w:val="0"/>
              <w:marTop w:val="0"/>
              <w:marBottom w:val="0"/>
              <w:divBdr>
                <w:top w:val="none" w:sz="0" w:space="0" w:color="auto"/>
                <w:left w:val="none" w:sz="0" w:space="0" w:color="auto"/>
                <w:bottom w:val="none" w:sz="0" w:space="0" w:color="auto"/>
                <w:right w:val="none" w:sz="0" w:space="0" w:color="auto"/>
              </w:divBdr>
              <w:divsChild>
                <w:div w:id="1559438465">
                  <w:marLeft w:val="0"/>
                  <w:marRight w:val="0"/>
                  <w:marTop w:val="0"/>
                  <w:marBottom w:val="0"/>
                  <w:divBdr>
                    <w:top w:val="none" w:sz="0" w:space="0" w:color="auto"/>
                    <w:left w:val="none" w:sz="0" w:space="0" w:color="auto"/>
                    <w:bottom w:val="none" w:sz="0" w:space="0" w:color="auto"/>
                    <w:right w:val="none" w:sz="0" w:space="0" w:color="auto"/>
                  </w:divBdr>
                  <w:divsChild>
                    <w:div w:id="1559438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438129">
              <w:marLeft w:val="0"/>
              <w:marRight w:val="0"/>
              <w:marTop w:val="0"/>
              <w:marBottom w:val="0"/>
              <w:divBdr>
                <w:top w:val="none" w:sz="0" w:space="0" w:color="auto"/>
                <w:left w:val="none" w:sz="0" w:space="0" w:color="auto"/>
                <w:bottom w:val="none" w:sz="0" w:space="0" w:color="auto"/>
                <w:right w:val="none" w:sz="0" w:space="0" w:color="auto"/>
              </w:divBdr>
              <w:divsChild>
                <w:div w:id="1559438102">
                  <w:marLeft w:val="0"/>
                  <w:marRight w:val="0"/>
                  <w:marTop w:val="0"/>
                  <w:marBottom w:val="0"/>
                  <w:divBdr>
                    <w:top w:val="none" w:sz="0" w:space="0" w:color="auto"/>
                    <w:left w:val="none" w:sz="0" w:space="0" w:color="auto"/>
                    <w:bottom w:val="none" w:sz="0" w:space="0" w:color="auto"/>
                    <w:right w:val="none" w:sz="0" w:space="0" w:color="auto"/>
                  </w:divBdr>
                  <w:divsChild>
                    <w:div w:id="1559437869">
                      <w:marLeft w:val="0"/>
                      <w:marRight w:val="0"/>
                      <w:marTop w:val="0"/>
                      <w:marBottom w:val="0"/>
                      <w:divBdr>
                        <w:top w:val="none" w:sz="0" w:space="0" w:color="auto"/>
                        <w:left w:val="none" w:sz="0" w:space="0" w:color="auto"/>
                        <w:bottom w:val="none" w:sz="0" w:space="0" w:color="auto"/>
                        <w:right w:val="none" w:sz="0" w:space="0" w:color="auto"/>
                      </w:divBdr>
                    </w:div>
                    <w:div w:id="1559438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438158">
              <w:marLeft w:val="0"/>
              <w:marRight w:val="0"/>
              <w:marTop w:val="0"/>
              <w:marBottom w:val="0"/>
              <w:divBdr>
                <w:top w:val="none" w:sz="0" w:space="0" w:color="auto"/>
                <w:left w:val="none" w:sz="0" w:space="0" w:color="auto"/>
                <w:bottom w:val="none" w:sz="0" w:space="0" w:color="auto"/>
                <w:right w:val="none" w:sz="0" w:space="0" w:color="auto"/>
              </w:divBdr>
              <w:divsChild>
                <w:div w:id="1559438449">
                  <w:marLeft w:val="0"/>
                  <w:marRight w:val="0"/>
                  <w:marTop w:val="0"/>
                  <w:marBottom w:val="0"/>
                  <w:divBdr>
                    <w:top w:val="none" w:sz="0" w:space="0" w:color="auto"/>
                    <w:left w:val="none" w:sz="0" w:space="0" w:color="auto"/>
                    <w:bottom w:val="none" w:sz="0" w:space="0" w:color="auto"/>
                    <w:right w:val="none" w:sz="0" w:space="0" w:color="auto"/>
                  </w:divBdr>
                  <w:divsChild>
                    <w:div w:id="1559438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438243">
              <w:marLeft w:val="0"/>
              <w:marRight w:val="0"/>
              <w:marTop w:val="0"/>
              <w:marBottom w:val="0"/>
              <w:divBdr>
                <w:top w:val="none" w:sz="0" w:space="0" w:color="auto"/>
                <w:left w:val="none" w:sz="0" w:space="0" w:color="auto"/>
                <w:bottom w:val="none" w:sz="0" w:space="0" w:color="auto"/>
                <w:right w:val="none" w:sz="0" w:space="0" w:color="auto"/>
              </w:divBdr>
              <w:divsChild>
                <w:div w:id="1559438316">
                  <w:marLeft w:val="0"/>
                  <w:marRight w:val="0"/>
                  <w:marTop w:val="0"/>
                  <w:marBottom w:val="0"/>
                  <w:divBdr>
                    <w:top w:val="none" w:sz="0" w:space="0" w:color="auto"/>
                    <w:left w:val="none" w:sz="0" w:space="0" w:color="auto"/>
                    <w:bottom w:val="none" w:sz="0" w:space="0" w:color="auto"/>
                    <w:right w:val="none" w:sz="0" w:space="0" w:color="auto"/>
                  </w:divBdr>
                  <w:divsChild>
                    <w:div w:id="1559437841">
                      <w:marLeft w:val="0"/>
                      <w:marRight w:val="0"/>
                      <w:marTop w:val="0"/>
                      <w:marBottom w:val="0"/>
                      <w:divBdr>
                        <w:top w:val="none" w:sz="0" w:space="0" w:color="auto"/>
                        <w:left w:val="none" w:sz="0" w:space="0" w:color="auto"/>
                        <w:bottom w:val="none" w:sz="0" w:space="0" w:color="auto"/>
                        <w:right w:val="none" w:sz="0" w:space="0" w:color="auto"/>
                      </w:divBdr>
                    </w:div>
                    <w:div w:id="1559438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438252">
              <w:marLeft w:val="0"/>
              <w:marRight w:val="0"/>
              <w:marTop w:val="0"/>
              <w:marBottom w:val="0"/>
              <w:divBdr>
                <w:top w:val="none" w:sz="0" w:space="0" w:color="auto"/>
                <w:left w:val="none" w:sz="0" w:space="0" w:color="auto"/>
                <w:bottom w:val="none" w:sz="0" w:space="0" w:color="auto"/>
                <w:right w:val="none" w:sz="0" w:space="0" w:color="auto"/>
              </w:divBdr>
              <w:divsChild>
                <w:div w:id="1559438725">
                  <w:marLeft w:val="0"/>
                  <w:marRight w:val="0"/>
                  <w:marTop w:val="0"/>
                  <w:marBottom w:val="0"/>
                  <w:divBdr>
                    <w:top w:val="none" w:sz="0" w:space="0" w:color="auto"/>
                    <w:left w:val="none" w:sz="0" w:space="0" w:color="auto"/>
                    <w:bottom w:val="none" w:sz="0" w:space="0" w:color="auto"/>
                    <w:right w:val="none" w:sz="0" w:space="0" w:color="auto"/>
                  </w:divBdr>
                  <w:divsChild>
                    <w:div w:id="1559438194">
                      <w:marLeft w:val="0"/>
                      <w:marRight w:val="0"/>
                      <w:marTop w:val="0"/>
                      <w:marBottom w:val="0"/>
                      <w:divBdr>
                        <w:top w:val="none" w:sz="0" w:space="0" w:color="auto"/>
                        <w:left w:val="none" w:sz="0" w:space="0" w:color="auto"/>
                        <w:bottom w:val="none" w:sz="0" w:space="0" w:color="auto"/>
                        <w:right w:val="none" w:sz="0" w:space="0" w:color="auto"/>
                      </w:divBdr>
                    </w:div>
                    <w:div w:id="1559438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438260">
              <w:marLeft w:val="0"/>
              <w:marRight w:val="0"/>
              <w:marTop w:val="0"/>
              <w:marBottom w:val="0"/>
              <w:divBdr>
                <w:top w:val="none" w:sz="0" w:space="0" w:color="auto"/>
                <w:left w:val="none" w:sz="0" w:space="0" w:color="auto"/>
                <w:bottom w:val="none" w:sz="0" w:space="0" w:color="auto"/>
                <w:right w:val="none" w:sz="0" w:space="0" w:color="auto"/>
              </w:divBdr>
              <w:divsChild>
                <w:div w:id="1559437945">
                  <w:marLeft w:val="0"/>
                  <w:marRight w:val="0"/>
                  <w:marTop w:val="0"/>
                  <w:marBottom w:val="0"/>
                  <w:divBdr>
                    <w:top w:val="none" w:sz="0" w:space="0" w:color="auto"/>
                    <w:left w:val="none" w:sz="0" w:space="0" w:color="auto"/>
                    <w:bottom w:val="none" w:sz="0" w:space="0" w:color="auto"/>
                    <w:right w:val="none" w:sz="0" w:space="0" w:color="auto"/>
                  </w:divBdr>
                  <w:divsChild>
                    <w:div w:id="1559437822">
                      <w:marLeft w:val="0"/>
                      <w:marRight w:val="0"/>
                      <w:marTop w:val="0"/>
                      <w:marBottom w:val="0"/>
                      <w:divBdr>
                        <w:top w:val="none" w:sz="0" w:space="0" w:color="auto"/>
                        <w:left w:val="none" w:sz="0" w:space="0" w:color="auto"/>
                        <w:bottom w:val="none" w:sz="0" w:space="0" w:color="auto"/>
                        <w:right w:val="none" w:sz="0" w:space="0" w:color="auto"/>
                      </w:divBdr>
                    </w:div>
                    <w:div w:id="1559438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438280">
              <w:marLeft w:val="0"/>
              <w:marRight w:val="0"/>
              <w:marTop w:val="0"/>
              <w:marBottom w:val="0"/>
              <w:divBdr>
                <w:top w:val="none" w:sz="0" w:space="0" w:color="auto"/>
                <w:left w:val="none" w:sz="0" w:space="0" w:color="auto"/>
                <w:bottom w:val="none" w:sz="0" w:space="0" w:color="auto"/>
                <w:right w:val="none" w:sz="0" w:space="0" w:color="auto"/>
              </w:divBdr>
              <w:divsChild>
                <w:div w:id="1559438717">
                  <w:marLeft w:val="0"/>
                  <w:marRight w:val="0"/>
                  <w:marTop w:val="0"/>
                  <w:marBottom w:val="0"/>
                  <w:divBdr>
                    <w:top w:val="none" w:sz="0" w:space="0" w:color="auto"/>
                    <w:left w:val="none" w:sz="0" w:space="0" w:color="auto"/>
                    <w:bottom w:val="none" w:sz="0" w:space="0" w:color="auto"/>
                    <w:right w:val="none" w:sz="0" w:space="0" w:color="auto"/>
                  </w:divBdr>
                  <w:divsChild>
                    <w:div w:id="1559438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438305">
              <w:marLeft w:val="0"/>
              <w:marRight w:val="0"/>
              <w:marTop w:val="0"/>
              <w:marBottom w:val="0"/>
              <w:divBdr>
                <w:top w:val="none" w:sz="0" w:space="0" w:color="auto"/>
                <w:left w:val="none" w:sz="0" w:space="0" w:color="auto"/>
                <w:bottom w:val="none" w:sz="0" w:space="0" w:color="auto"/>
                <w:right w:val="none" w:sz="0" w:space="0" w:color="auto"/>
              </w:divBdr>
              <w:divsChild>
                <w:div w:id="1559438437">
                  <w:marLeft w:val="0"/>
                  <w:marRight w:val="0"/>
                  <w:marTop w:val="0"/>
                  <w:marBottom w:val="0"/>
                  <w:divBdr>
                    <w:top w:val="none" w:sz="0" w:space="0" w:color="auto"/>
                    <w:left w:val="none" w:sz="0" w:space="0" w:color="auto"/>
                    <w:bottom w:val="none" w:sz="0" w:space="0" w:color="auto"/>
                    <w:right w:val="none" w:sz="0" w:space="0" w:color="auto"/>
                  </w:divBdr>
                  <w:divsChild>
                    <w:div w:id="1559438182">
                      <w:marLeft w:val="0"/>
                      <w:marRight w:val="0"/>
                      <w:marTop w:val="0"/>
                      <w:marBottom w:val="0"/>
                      <w:divBdr>
                        <w:top w:val="none" w:sz="0" w:space="0" w:color="auto"/>
                        <w:left w:val="none" w:sz="0" w:space="0" w:color="auto"/>
                        <w:bottom w:val="none" w:sz="0" w:space="0" w:color="auto"/>
                        <w:right w:val="none" w:sz="0" w:space="0" w:color="auto"/>
                      </w:divBdr>
                    </w:div>
                    <w:div w:id="1559438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438320">
              <w:marLeft w:val="0"/>
              <w:marRight w:val="0"/>
              <w:marTop w:val="0"/>
              <w:marBottom w:val="0"/>
              <w:divBdr>
                <w:top w:val="none" w:sz="0" w:space="0" w:color="auto"/>
                <w:left w:val="none" w:sz="0" w:space="0" w:color="auto"/>
                <w:bottom w:val="none" w:sz="0" w:space="0" w:color="auto"/>
                <w:right w:val="none" w:sz="0" w:space="0" w:color="auto"/>
              </w:divBdr>
              <w:divsChild>
                <w:div w:id="1559438276">
                  <w:marLeft w:val="0"/>
                  <w:marRight w:val="0"/>
                  <w:marTop w:val="0"/>
                  <w:marBottom w:val="0"/>
                  <w:divBdr>
                    <w:top w:val="none" w:sz="0" w:space="0" w:color="auto"/>
                    <w:left w:val="none" w:sz="0" w:space="0" w:color="auto"/>
                    <w:bottom w:val="none" w:sz="0" w:space="0" w:color="auto"/>
                    <w:right w:val="none" w:sz="0" w:space="0" w:color="auto"/>
                  </w:divBdr>
                  <w:divsChild>
                    <w:div w:id="1559438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438341">
              <w:marLeft w:val="0"/>
              <w:marRight w:val="0"/>
              <w:marTop w:val="0"/>
              <w:marBottom w:val="0"/>
              <w:divBdr>
                <w:top w:val="none" w:sz="0" w:space="0" w:color="auto"/>
                <w:left w:val="none" w:sz="0" w:space="0" w:color="auto"/>
                <w:bottom w:val="none" w:sz="0" w:space="0" w:color="auto"/>
                <w:right w:val="none" w:sz="0" w:space="0" w:color="auto"/>
              </w:divBdr>
              <w:divsChild>
                <w:div w:id="1559438057">
                  <w:marLeft w:val="0"/>
                  <w:marRight w:val="0"/>
                  <w:marTop w:val="0"/>
                  <w:marBottom w:val="0"/>
                  <w:divBdr>
                    <w:top w:val="none" w:sz="0" w:space="0" w:color="auto"/>
                    <w:left w:val="none" w:sz="0" w:space="0" w:color="auto"/>
                    <w:bottom w:val="none" w:sz="0" w:space="0" w:color="auto"/>
                    <w:right w:val="none" w:sz="0" w:space="0" w:color="auto"/>
                  </w:divBdr>
                  <w:divsChild>
                    <w:div w:id="1559437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438345">
              <w:marLeft w:val="0"/>
              <w:marRight w:val="0"/>
              <w:marTop w:val="0"/>
              <w:marBottom w:val="0"/>
              <w:divBdr>
                <w:top w:val="none" w:sz="0" w:space="0" w:color="auto"/>
                <w:left w:val="none" w:sz="0" w:space="0" w:color="auto"/>
                <w:bottom w:val="none" w:sz="0" w:space="0" w:color="auto"/>
                <w:right w:val="none" w:sz="0" w:space="0" w:color="auto"/>
              </w:divBdr>
              <w:divsChild>
                <w:div w:id="1559438303">
                  <w:marLeft w:val="0"/>
                  <w:marRight w:val="0"/>
                  <w:marTop w:val="0"/>
                  <w:marBottom w:val="0"/>
                  <w:divBdr>
                    <w:top w:val="none" w:sz="0" w:space="0" w:color="auto"/>
                    <w:left w:val="none" w:sz="0" w:space="0" w:color="auto"/>
                    <w:bottom w:val="none" w:sz="0" w:space="0" w:color="auto"/>
                    <w:right w:val="none" w:sz="0" w:space="0" w:color="auto"/>
                  </w:divBdr>
                  <w:divsChild>
                    <w:div w:id="1559438335">
                      <w:marLeft w:val="0"/>
                      <w:marRight w:val="0"/>
                      <w:marTop w:val="0"/>
                      <w:marBottom w:val="0"/>
                      <w:divBdr>
                        <w:top w:val="none" w:sz="0" w:space="0" w:color="auto"/>
                        <w:left w:val="none" w:sz="0" w:space="0" w:color="auto"/>
                        <w:bottom w:val="none" w:sz="0" w:space="0" w:color="auto"/>
                        <w:right w:val="none" w:sz="0" w:space="0" w:color="auto"/>
                      </w:divBdr>
                    </w:div>
                    <w:div w:id="1559438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438375">
              <w:marLeft w:val="0"/>
              <w:marRight w:val="0"/>
              <w:marTop w:val="0"/>
              <w:marBottom w:val="0"/>
              <w:divBdr>
                <w:top w:val="none" w:sz="0" w:space="0" w:color="auto"/>
                <w:left w:val="none" w:sz="0" w:space="0" w:color="auto"/>
                <w:bottom w:val="none" w:sz="0" w:space="0" w:color="auto"/>
                <w:right w:val="none" w:sz="0" w:space="0" w:color="auto"/>
              </w:divBdr>
              <w:divsChild>
                <w:div w:id="1559438546">
                  <w:marLeft w:val="0"/>
                  <w:marRight w:val="0"/>
                  <w:marTop w:val="0"/>
                  <w:marBottom w:val="0"/>
                  <w:divBdr>
                    <w:top w:val="none" w:sz="0" w:space="0" w:color="auto"/>
                    <w:left w:val="none" w:sz="0" w:space="0" w:color="auto"/>
                    <w:bottom w:val="none" w:sz="0" w:space="0" w:color="auto"/>
                    <w:right w:val="none" w:sz="0" w:space="0" w:color="auto"/>
                  </w:divBdr>
                  <w:divsChild>
                    <w:div w:id="1559438518">
                      <w:marLeft w:val="0"/>
                      <w:marRight w:val="0"/>
                      <w:marTop w:val="0"/>
                      <w:marBottom w:val="0"/>
                      <w:divBdr>
                        <w:top w:val="none" w:sz="0" w:space="0" w:color="auto"/>
                        <w:left w:val="none" w:sz="0" w:space="0" w:color="auto"/>
                        <w:bottom w:val="none" w:sz="0" w:space="0" w:color="auto"/>
                        <w:right w:val="none" w:sz="0" w:space="0" w:color="auto"/>
                      </w:divBdr>
                    </w:div>
                    <w:div w:id="1559438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438380">
              <w:marLeft w:val="0"/>
              <w:marRight w:val="0"/>
              <w:marTop w:val="0"/>
              <w:marBottom w:val="0"/>
              <w:divBdr>
                <w:top w:val="none" w:sz="0" w:space="0" w:color="auto"/>
                <w:left w:val="none" w:sz="0" w:space="0" w:color="auto"/>
                <w:bottom w:val="none" w:sz="0" w:space="0" w:color="auto"/>
                <w:right w:val="none" w:sz="0" w:space="0" w:color="auto"/>
              </w:divBdr>
              <w:divsChild>
                <w:div w:id="1559438143">
                  <w:marLeft w:val="0"/>
                  <w:marRight w:val="0"/>
                  <w:marTop w:val="0"/>
                  <w:marBottom w:val="0"/>
                  <w:divBdr>
                    <w:top w:val="none" w:sz="0" w:space="0" w:color="auto"/>
                    <w:left w:val="none" w:sz="0" w:space="0" w:color="auto"/>
                    <w:bottom w:val="none" w:sz="0" w:space="0" w:color="auto"/>
                    <w:right w:val="none" w:sz="0" w:space="0" w:color="auto"/>
                  </w:divBdr>
                  <w:divsChild>
                    <w:div w:id="1559438227">
                      <w:marLeft w:val="0"/>
                      <w:marRight w:val="0"/>
                      <w:marTop w:val="0"/>
                      <w:marBottom w:val="0"/>
                      <w:divBdr>
                        <w:top w:val="none" w:sz="0" w:space="0" w:color="auto"/>
                        <w:left w:val="none" w:sz="0" w:space="0" w:color="auto"/>
                        <w:bottom w:val="none" w:sz="0" w:space="0" w:color="auto"/>
                        <w:right w:val="none" w:sz="0" w:space="0" w:color="auto"/>
                      </w:divBdr>
                    </w:div>
                    <w:div w:id="1559438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438418">
              <w:marLeft w:val="0"/>
              <w:marRight w:val="0"/>
              <w:marTop w:val="0"/>
              <w:marBottom w:val="0"/>
              <w:divBdr>
                <w:top w:val="none" w:sz="0" w:space="0" w:color="auto"/>
                <w:left w:val="none" w:sz="0" w:space="0" w:color="auto"/>
                <w:bottom w:val="none" w:sz="0" w:space="0" w:color="auto"/>
                <w:right w:val="none" w:sz="0" w:space="0" w:color="auto"/>
              </w:divBdr>
              <w:divsChild>
                <w:div w:id="1559438371">
                  <w:marLeft w:val="0"/>
                  <w:marRight w:val="0"/>
                  <w:marTop w:val="0"/>
                  <w:marBottom w:val="0"/>
                  <w:divBdr>
                    <w:top w:val="none" w:sz="0" w:space="0" w:color="auto"/>
                    <w:left w:val="none" w:sz="0" w:space="0" w:color="auto"/>
                    <w:bottom w:val="none" w:sz="0" w:space="0" w:color="auto"/>
                    <w:right w:val="none" w:sz="0" w:space="0" w:color="auto"/>
                  </w:divBdr>
                  <w:divsChild>
                    <w:div w:id="1559438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438444">
              <w:marLeft w:val="0"/>
              <w:marRight w:val="0"/>
              <w:marTop w:val="0"/>
              <w:marBottom w:val="0"/>
              <w:divBdr>
                <w:top w:val="none" w:sz="0" w:space="0" w:color="auto"/>
                <w:left w:val="none" w:sz="0" w:space="0" w:color="auto"/>
                <w:bottom w:val="none" w:sz="0" w:space="0" w:color="auto"/>
                <w:right w:val="none" w:sz="0" w:space="0" w:color="auto"/>
              </w:divBdr>
              <w:divsChild>
                <w:div w:id="1559438432">
                  <w:marLeft w:val="0"/>
                  <w:marRight w:val="0"/>
                  <w:marTop w:val="0"/>
                  <w:marBottom w:val="0"/>
                  <w:divBdr>
                    <w:top w:val="none" w:sz="0" w:space="0" w:color="auto"/>
                    <w:left w:val="none" w:sz="0" w:space="0" w:color="auto"/>
                    <w:bottom w:val="none" w:sz="0" w:space="0" w:color="auto"/>
                    <w:right w:val="none" w:sz="0" w:space="0" w:color="auto"/>
                  </w:divBdr>
                  <w:divsChild>
                    <w:div w:id="1559438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438467">
              <w:marLeft w:val="0"/>
              <w:marRight w:val="0"/>
              <w:marTop w:val="0"/>
              <w:marBottom w:val="0"/>
              <w:divBdr>
                <w:top w:val="none" w:sz="0" w:space="0" w:color="auto"/>
                <w:left w:val="none" w:sz="0" w:space="0" w:color="auto"/>
                <w:bottom w:val="none" w:sz="0" w:space="0" w:color="auto"/>
                <w:right w:val="none" w:sz="0" w:space="0" w:color="auto"/>
              </w:divBdr>
              <w:divsChild>
                <w:div w:id="1559438226">
                  <w:marLeft w:val="0"/>
                  <w:marRight w:val="0"/>
                  <w:marTop w:val="0"/>
                  <w:marBottom w:val="0"/>
                  <w:divBdr>
                    <w:top w:val="none" w:sz="0" w:space="0" w:color="auto"/>
                    <w:left w:val="none" w:sz="0" w:space="0" w:color="auto"/>
                    <w:bottom w:val="none" w:sz="0" w:space="0" w:color="auto"/>
                    <w:right w:val="none" w:sz="0" w:space="0" w:color="auto"/>
                  </w:divBdr>
                  <w:divsChild>
                    <w:div w:id="1559437816">
                      <w:marLeft w:val="0"/>
                      <w:marRight w:val="0"/>
                      <w:marTop w:val="0"/>
                      <w:marBottom w:val="0"/>
                      <w:divBdr>
                        <w:top w:val="none" w:sz="0" w:space="0" w:color="auto"/>
                        <w:left w:val="none" w:sz="0" w:space="0" w:color="auto"/>
                        <w:bottom w:val="none" w:sz="0" w:space="0" w:color="auto"/>
                        <w:right w:val="none" w:sz="0" w:space="0" w:color="auto"/>
                      </w:divBdr>
                    </w:div>
                    <w:div w:id="1559438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438471">
              <w:marLeft w:val="0"/>
              <w:marRight w:val="0"/>
              <w:marTop w:val="0"/>
              <w:marBottom w:val="0"/>
              <w:divBdr>
                <w:top w:val="none" w:sz="0" w:space="0" w:color="auto"/>
                <w:left w:val="none" w:sz="0" w:space="0" w:color="auto"/>
                <w:bottom w:val="none" w:sz="0" w:space="0" w:color="auto"/>
                <w:right w:val="none" w:sz="0" w:space="0" w:color="auto"/>
              </w:divBdr>
              <w:divsChild>
                <w:div w:id="1559438506">
                  <w:marLeft w:val="0"/>
                  <w:marRight w:val="0"/>
                  <w:marTop w:val="0"/>
                  <w:marBottom w:val="0"/>
                  <w:divBdr>
                    <w:top w:val="none" w:sz="0" w:space="0" w:color="auto"/>
                    <w:left w:val="none" w:sz="0" w:space="0" w:color="auto"/>
                    <w:bottom w:val="none" w:sz="0" w:space="0" w:color="auto"/>
                    <w:right w:val="none" w:sz="0" w:space="0" w:color="auto"/>
                  </w:divBdr>
                  <w:divsChild>
                    <w:div w:id="1559437996">
                      <w:marLeft w:val="0"/>
                      <w:marRight w:val="0"/>
                      <w:marTop w:val="0"/>
                      <w:marBottom w:val="0"/>
                      <w:divBdr>
                        <w:top w:val="none" w:sz="0" w:space="0" w:color="auto"/>
                        <w:left w:val="none" w:sz="0" w:space="0" w:color="auto"/>
                        <w:bottom w:val="none" w:sz="0" w:space="0" w:color="auto"/>
                        <w:right w:val="none" w:sz="0" w:space="0" w:color="auto"/>
                      </w:divBdr>
                    </w:div>
                    <w:div w:id="1559438048">
                      <w:marLeft w:val="0"/>
                      <w:marRight w:val="0"/>
                      <w:marTop w:val="0"/>
                      <w:marBottom w:val="0"/>
                      <w:divBdr>
                        <w:top w:val="none" w:sz="0" w:space="0" w:color="auto"/>
                        <w:left w:val="none" w:sz="0" w:space="0" w:color="auto"/>
                        <w:bottom w:val="none" w:sz="0" w:space="0" w:color="auto"/>
                        <w:right w:val="none" w:sz="0" w:space="0" w:color="auto"/>
                      </w:divBdr>
                    </w:div>
                    <w:div w:id="1559438069">
                      <w:marLeft w:val="0"/>
                      <w:marRight w:val="0"/>
                      <w:marTop w:val="0"/>
                      <w:marBottom w:val="0"/>
                      <w:divBdr>
                        <w:top w:val="none" w:sz="0" w:space="0" w:color="auto"/>
                        <w:left w:val="none" w:sz="0" w:space="0" w:color="auto"/>
                        <w:bottom w:val="none" w:sz="0" w:space="0" w:color="auto"/>
                        <w:right w:val="none" w:sz="0" w:space="0" w:color="auto"/>
                      </w:divBdr>
                    </w:div>
                    <w:div w:id="1559438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438504">
              <w:marLeft w:val="0"/>
              <w:marRight w:val="0"/>
              <w:marTop w:val="0"/>
              <w:marBottom w:val="0"/>
              <w:divBdr>
                <w:top w:val="none" w:sz="0" w:space="0" w:color="auto"/>
                <w:left w:val="none" w:sz="0" w:space="0" w:color="auto"/>
                <w:bottom w:val="none" w:sz="0" w:space="0" w:color="auto"/>
                <w:right w:val="none" w:sz="0" w:space="0" w:color="auto"/>
              </w:divBdr>
              <w:divsChild>
                <w:div w:id="1559438186">
                  <w:marLeft w:val="0"/>
                  <w:marRight w:val="0"/>
                  <w:marTop w:val="0"/>
                  <w:marBottom w:val="0"/>
                  <w:divBdr>
                    <w:top w:val="none" w:sz="0" w:space="0" w:color="auto"/>
                    <w:left w:val="none" w:sz="0" w:space="0" w:color="auto"/>
                    <w:bottom w:val="none" w:sz="0" w:space="0" w:color="auto"/>
                    <w:right w:val="none" w:sz="0" w:space="0" w:color="auto"/>
                  </w:divBdr>
                  <w:divsChild>
                    <w:div w:id="1559437870">
                      <w:marLeft w:val="0"/>
                      <w:marRight w:val="0"/>
                      <w:marTop w:val="0"/>
                      <w:marBottom w:val="0"/>
                      <w:divBdr>
                        <w:top w:val="none" w:sz="0" w:space="0" w:color="auto"/>
                        <w:left w:val="none" w:sz="0" w:space="0" w:color="auto"/>
                        <w:bottom w:val="none" w:sz="0" w:space="0" w:color="auto"/>
                        <w:right w:val="none" w:sz="0" w:space="0" w:color="auto"/>
                      </w:divBdr>
                    </w:div>
                    <w:div w:id="1559438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438532">
              <w:marLeft w:val="0"/>
              <w:marRight w:val="0"/>
              <w:marTop w:val="0"/>
              <w:marBottom w:val="0"/>
              <w:divBdr>
                <w:top w:val="none" w:sz="0" w:space="0" w:color="auto"/>
                <w:left w:val="none" w:sz="0" w:space="0" w:color="auto"/>
                <w:bottom w:val="none" w:sz="0" w:space="0" w:color="auto"/>
                <w:right w:val="none" w:sz="0" w:space="0" w:color="auto"/>
              </w:divBdr>
              <w:divsChild>
                <w:div w:id="1559437972">
                  <w:marLeft w:val="0"/>
                  <w:marRight w:val="0"/>
                  <w:marTop w:val="0"/>
                  <w:marBottom w:val="0"/>
                  <w:divBdr>
                    <w:top w:val="none" w:sz="0" w:space="0" w:color="auto"/>
                    <w:left w:val="none" w:sz="0" w:space="0" w:color="auto"/>
                    <w:bottom w:val="none" w:sz="0" w:space="0" w:color="auto"/>
                    <w:right w:val="none" w:sz="0" w:space="0" w:color="auto"/>
                  </w:divBdr>
                  <w:divsChild>
                    <w:div w:id="1559438056">
                      <w:marLeft w:val="0"/>
                      <w:marRight w:val="0"/>
                      <w:marTop w:val="0"/>
                      <w:marBottom w:val="0"/>
                      <w:divBdr>
                        <w:top w:val="none" w:sz="0" w:space="0" w:color="auto"/>
                        <w:left w:val="none" w:sz="0" w:space="0" w:color="auto"/>
                        <w:bottom w:val="none" w:sz="0" w:space="0" w:color="auto"/>
                        <w:right w:val="none" w:sz="0" w:space="0" w:color="auto"/>
                      </w:divBdr>
                    </w:div>
                    <w:div w:id="1559438091">
                      <w:marLeft w:val="0"/>
                      <w:marRight w:val="0"/>
                      <w:marTop w:val="0"/>
                      <w:marBottom w:val="0"/>
                      <w:divBdr>
                        <w:top w:val="none" w:sz="0" w:space="0" w:color="auto"/>
                        <w:left w:val="none" w:sz="0" w:space="0" w:color="auto"/>
                        <w:bottom w:val="none" w:sz="0" w:space="0" w:color="auto"/>
                        <w:right w:val="none" w:sz="0" w:space="0" w:color="auto"/>
                      </w:divBdr>
                    </w:div>
                    <w:div w:id="1559438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438558">
              <w:marLeft w:val="0"/>
              <w:marRight w:val="0"/>
              <w:marTop w:val="0"/>
              <w:marBottom w:val="0"/>
              <w:divBdr>
                <w:top w:val="none" w:sz="0" w:space="0" w:color="auto"/>
                <w:left w:val="none" w:sz="0" w:space="0" w:color="auto"/>
                <w:bottom w:val="none" w:sz="0" w:space="0" w:color="auto"/>
                <w:right w:val="none" w:sz="0" w:space="0" w:color="auto"/>
              </w:divBdr>
              <w:divsChild>
                <w:div w:id="1559438529">
                  <w:marLeft w:val="0"/>
                  <w:marRight w:val="0"/>
                  <w:marTop w:val="0"/>
                  <w:marBottom w:val="0"/>
                  <w:divBdr>
                    <w:top w:val="none" w:sz="0" w:space="0" w:color="auto"/>
                    <w:left w:val="none" w:sz="0" w:space="0" w:color="auto"/>
                    <w:bottom w:val="none" w:sz="0" w:space="0" w:color="auto"/>
                    <w:right w:val="none" w:sz="0" w:space="0" w:color="auto"/>
                  </w:divBdr>
                  <w:divsChild>
                    <w:div w:id="1559438337">
                      <w:marLeft w:val="0"/>
                      <w:marRight w:val="0"/>
                      <w:marTop w:val="0"/>
                      <w:marBottom w:val="0"/>
                      <w:divBdr>
                        <w:top w:val="none" w:sz="0" w:space="0" w:color="auto"/>
                        <w:left w:val="none" w:sz="0" w:space="0" w:color="auto"/>
                        <w:bottom w:val="none" w:sz="0" w:space="0" w:color="auto"/>
                        <w:right w:val="none" w:sz="0" w:space="0" w:color="auto"/>
                      </w:divBdr>
                    </w:div>
                    <w:div w:id="1559438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438619">
              <w:marLeft w:val="0"/>
              <w:marRight w:val="0"/>
              <w:marTop w:val="0"/>
              <w:marBottom w:val="0"/>
              <w:divBdr>
                <w:top w:val="none" w:sz="0" w:space="0" w:color="auto"/>
                <w:left w:val="none" w:sz="0" w:space="0" w:color="auto"/>
                <w:bottom w:val="none" w:sz="0" w:space="0" w:color="auto"/>
                <w:right w:val="none" w:sz="0" w:space="0" w:color="auto"/>
              </w:divBdr>
              <w:divsChild>
                <w:div w:id="1559438480">
                  <w:marLeft w:val="0"/>
                  <w:marRight w:val="0"/>
                  <w:marTop w:val="0"/>
                  <w:marBottom w:val="0"/>
                  <w:divBdr>
                    <w:top w:val="none" w:sz="0" w:space="0" w:color="auto"/>
                    <w:left w:val="none" w:sz="0" w:space="0" w:color="auto"/>
                    <w:bottom w:val="none" w:sz="0" w:space="0" w:color="auto"/>
                    <w:right w:val="none" w:sz="0" w:space="0" w:color="auto"/>
                  </w:divBdr>
                  <w:divsChild>
                    <w:div w:id="1559438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438639">
              <w:marLeft w:val="0"/>
              <w:marRight w:val="0"/>
              <w:marTop w:val="0"/>
              <w:marBottom w:val="0"/>
              <w:divBdr>
                <w:top w:val="none" w:sz="0" w:space="0" w:color="auto"/>
                <w:left w:val="none" w:sz="0" w:space="0" w:color="auto"/>
                <w:bottom w:val="none" w:sz="0" w:space="0" w:color="auto"/>
                <w:right w:val="none" w:sz="0" w:space="0" w:color="auto"/>
              </w:divBdr>
              <w:divsChild>
                <w:div w:id="1559438282">
                  <w:marLeft w:val="0"/>
                  <w:marRight w:val="0"/>
                  <w:marTop w:val="0"/>
                  <w:marBottom w:val="0"/>
                  <w:divBdr>
                    <w:top w:val="none" w:sz="0" w:space="0" w:color="auto"/>
                    <w:left w:val="none" w:sz="0" w:space="0" w:color="auto"/>
                    <w:bottom w:val="none" w:sz="0" w:space="0" w:color="auto"/>
                    <w:right w:val="none" w:sz="0" w:space="0" w:color="auto"/>
                  </w:divBdr>
                  <w:divsChild>
                    <w:div w:id="1559438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438657">
              <w:marLeft w:val="0"/>
              <w:marRight w:val="0"/>
              <w:marTop w:val="0"/>
              <w:marBottom w:val="0"/>
              <w:divBdr>
                <w:top w:val="none" w:sz="0" w:space="0" w:color="auto"/>
                <w:left w:val="none" w:sz="0" w:space="0" w:color="auto"/>
                <w:bottom w:val="none" w:sz="0" w:space="0" w:color="auto"/>
                <w:right w:val="none" w:sz="0" w:space="0" w:color="auto"/>
              </w:divBdr>
              <w:divsChild>
                <w:div w:id="1559438442">
                  <w:marLeft w:val="0"/>
                  <w:marRight w:val="0"/>
                  <w:marTop w:val="0"/>
                  <w:marBottom w:val="0"/>
                  <w:divBdr>
                    <w:top w:val="none" w:sz="0" w:space="0" w:color="auto"/>
                    <w:left w:val="none" w:sz="0" w:space="0" w:color="auto"/>
                    <w:bottom w:val="none" w:sz="0" w:space="0" w:color="auto"/>
                    <w:right w:val="none" w:sz="0" w:space="0" w:color="auto"/>
                  </w:divBdr>
                  <w:divsChild>
                    <w:div w:id="1559438052">
                      <w:marLeft w:val="0"/>
                      <w:marRight w:val="0"/>
                      <w:marTop w:val="0"/>
                      <w:marBottom w:val="0"/>
                      <w:divBdr>
                        <w:top w:val="none" w:sz="0" w:space="0" w:color="auto"/>
                        <w:left w:val="none" w:sz="0" w:space="0" w:color="auto"/>
                        <w:bottom w:val="none" w:sz="0" w:space="0" w:color="auto"/>
                        <w:right w:val="none" w:sz="0" w:space="0" w:color="auto"/>
                      </w:divBdr>
                    </w:div>
                    <w:div w:id="1559438165">
                      <w:marLeft w:val="0"/>
                      <w:marRight w:val="0"/>
                      <w:marTop w:val="0"/>
                      <w:marBottom w:val="0"/>
                      <w:divBdr>
                        <w:top w:val="none" w:sz="0" w:space="0" w:color="auto"/>
                        <w:left w:val="none" w:sz="0" w:space="0" w:color="auto"/>
                        <w:bottom w:val="none" w:sz="0" w:space="0" w:color="auto"/>
                        <w:right w:val="none" w:sz="0" w:space="0" w:color="auto"/>
                      </w:divBdr>
                    </w:div>
                    <w:div w:id="1559438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438671">
              <w:marLeft w:val="0"/>
              <w:marRight w:val="0"/>
              <w:marTop w:val="0"/>
              <w:marBottom w:val="0"/>
              <w:divBdr>
                <w:top w:val="none" w:sz="0" w:space="0" w:color="auto"/>
                <w:left w:val="none" w:sz="0" w:space="0" w:color="auto"/>
                <w:bottom w:val="none" w:sz="0" w:space="0" w:color="auto"/>
                <w:right w:val="none" w:sz="0" w:space="0" w:color="auto"/>
              </w:divBdr>
              <w:divsChild>
                <w:div w:id="1559438084">
                  <w:marLeft w:val="0"/>
                  <w:marRight w:val="0"/>
                  <w:marTop w:val="0"/>
                  <w:marBottom w:val="0"/>
                  <w:divBdr>
                    <w:top w:val="none" w:sz="0" w:space="0" w:color="auto"/>
                    <w:left w:val="none" w:sz="0" w:space="0" w:color="auto"/>
                    <w:bottom w:val="none" w:sz="0" w:space="0" w:color="auto"/>
                    <w:right w:val="none" w:sz="0" w:space="0" w:color="auto"/>
                  </w:divBdr>
                  <w:divsChild>
                    <w:div w:id="1559438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438682">
              <w:marLeft w:val="0"/>
              <w:marRight w:val="0"/>
              <w:marTop w:val="0"/>
              <w:marBottom w:val="0"/>
              <w:divBdr>
                <w:top w:val="none" w:sz="0" w:space="0" w:color="auto"/>
                <w:left w:val="none" w:sz="0" w:space="0" w:color="auto"/>
                <w:bottom w:val="none" w:sz="0" w:space="0" w:color="auto"/>
                <w:right w:val="none" w:sz="0" w:space="0" w:color="auto"/>
              </w:divBdr>
              <w:divsChild>
                <w:div w:id="1559438120">
                  <w:marLeft w:val="0"/>
                  <w:marRight w:val="0"/>
                  <w:marTop w:val="0"/>
                  <w:marBottom w:val="0"/>
                  <w:divBdr>
                    <w:top w:val="none" w:sz="0" w:space="0" w:color="auto"/>
                    <w:left w:val="none" w:sz="0" w:space="0" w:color="auto"/>
                    <w:bottom w:val="none" w:sz="0" w:space="0" w:color="auto"/>
                    <w:right w:val="none" w:sz="0" w:space="0" w:color="auto"/>
                  </w:divBdr>
                  <w:divsChild>
                    <w:div w:id="1559438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438684">
              <w:marLeft w:val="0"/>
              <w:marRight w:val="0"/>
              <w:marTop w:val="0"/>
              <w:marBottom w:val="0"/>
              <w:divBdr>
                <w:top w:val="none" w:sz="0" w:space="0" w:color="auto"/>
                <w:left w:val="none" w:sz="0" w:space="0" w:color="auto"/>
                <w:bottom w:val="none" w:sz="0" w:space="0" w:color="auto"/>
                <w:right w:val="none" w:sz="0" w:space="0" w:color="auto"/>
              </w:divBdr>
              <w:divsChild>
                <w:div w:id="1559438578">
                  <w:marLeft w:val="0"/>
                  <w:marRight w:val="0"/>
                  <w:marTop w:val="0"/>
                  <w:marBottom w:val="0"/>
                  <w:divBdr>
                    <w:top w:val="none" w:sz="0" w:space="0" w:color="auto"/>
                    <w:left w:val="none" w:sz="0" w:space="0" w:color="auto"/>
                    <w:bottom w:val="none" w:sz="0" w:space="0" w:color="auto"/>
                    <w:right w:val="none" w:sz="0" w:space="0" w:color="auto"/>
                  </w:divBdr>
                  <w:divsChild>
                    <w:div w:id="1559438723">
                      <w:marLeft w:val="0"/>
                      <w:marRight w:val="0"/>
                      <w:marTop w:val="0"/>
                      <w:marBottom w:val="0"/>
                      <w:divBdr>
                        <w:top w:val="none" w:sz="0" w:space="0" w:color="auto"/>
                        <w:left w:val="none" w:sz="0" w:space="0" w:color="auto"/>
                        <w:bottom w:val="none" w:sz="0" w:space="0" w:color="auto"/>
                        <w:right w:val="none" w:sz="0" w:space="0" w:color="auto"/>
                      </w:divBdr>
                    </w:div>
                    <w:div w:id="1559438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438730">
              <w:marLeft w:val="0"/>
              <w:marRight w:val="0"/>
              <w:marTop w:val="0"/>
              <w:marBottom w:val="0"/>
              <w:divBdr>
                <w:top w:val="none" w:sz="0" w:space="0" w:color="auto"/>
                <w:left w:val="none" w:sz="0" w:space="0" w:color="auto"/>
                <w:bottom w:val="none" w:sz="0" w:space="0" w:color="auto"/>
                <w:right w:val="none" w:sz="0" w:space="0" w:color="auto"/>
              </w:divBdr>
              <w:divsChild>
                <w:div w:id="1559438754">
                  <w:marLeft w:val="0"/>
                  <w:marRight w:val="0"/>
                  <w:marTop w:val="0"/>
                  <w:marBottom w:val="0"/>
                  <w:divBdr>
                    <w:top w:val="none" w:sz="0" w:space="0" w:color="auto"/>
                    <w:left w:val="none" w:sz="0" w:space="0" w:color="auto"/>
                    <w:bottom w:val="none" w:sz="0" w:space="0" w:color="auto"/>
                    <w:right w:val="none" w:sz="0" w:space="0" w:color="auto"/>
                  </w:divBdr>
                  <w:divsChild>
                    <w:div w:id="1559437984">
                      <w:marLeft w:val="0"/>
                      <w:marRight w:val="0"/>
                      <w:marTop w:val="0"/>
                      <w:marBottom w:val="0"/>
                      <w:divBdr>
                        <w:top w:val="none" w:sz="0" w:space="0" w:color="auto"/>
                        <w:left w:val="none" w:sz="0" w:space="0" w:color="auto"/>
                        <w:bottom w:val="none" w:sz="0" w:space="0" w:color="auto"/>
                        <w:right w:val="none" w:sz="0" w:space="0" w:color="auto"/>
                      </w:divBdr>
                    </w:div>
                    <w:div w:id="1559438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9438724">
      <w:marLeft w:val="0"/>
      <w:marRight w:val="0"/>
      <w:marTop w:val="0"/>
      <w:marBottom w:val="0"/>
      <w:divBdr>
        <w:top w:val="none" w:sz="0" w:space="0" w:color="auto"/>
        <w:left w:val="none" w:sz="0" w:space="0" w:color="auto"/>
        <w:bottom w:val="none" w:sz="0" w:space="0" w:color="auto"/>
        <w:right w:val="none" w:sz="0" w:space="0" w:color="auto"/>
      </w:divBdr>
    </w:div>
    <w:div w:id="1559438729">
      <w:marLeft w:val="0"/>
      <w:marRight w:val="0"/>
      <w:marTop w:val="0"/>
      <w:marBottom w:val="0"/>
      <w:divBdr>
        <w:top w:val="none" w:sz="0" w:space="0" w:color="auto"/>
        <w:left w:val="none" w:sz="0" w:space="0" w:color="auto"/>
        <w:bottom w:val="none" w:sz="0" w:space="0" w:color="auto"/>
        <w:right w:val="none" w:sz="0" w:space="0" w:color="auto"/>
      </w:divBdr>
      <w:divsChild>
        <w:div w:id="1559437850">
          <w:marLeft w:val="0"/>
          <w:marRight w:val="0"/>
          <w:marTop w:val="0"/>
          <w:marBottom w:val="0"/>
          <w:divBdr>
            <w:top w:val="none" w:sz="0" w:space="0" w:color="auto"/>
            <w:left w:val="none" w:sz="0" w:space="0" w:color="auto"/>
            <w:bottom w:val="none" w:sz="0" w:space="0" w:color="auto"/>
            <w:right w:val="none" w:sz="0" w:space="0" w:color="auto"/>
          </w:divBdr>
          <w:divsChild>
            <w:div w:id="1559437848">
              <w:marLeft w:val="0"/>
              <w:marRight w:val="0"/>
              <w:marTop w:val="0"/>
              <w:marBottom w:val="0"/>
              <w:divBdr>
                <w:top w:val="none" w:sz="0" w:space="0" w:color="auto"/>
                <w:left w:val="none" w:sz="0" w:space="0" w:color="auto"/>
                <w:bottom w:val="none" w:sz="0" w:space="0" w:color="auto"/>
                <w:right w:val="none" w:sz="0" w:space="0" w:color="auto"/>
              </w:divBdr>
              <w:divsChild>
                <w:div w:id="1559438517">
                  <w:marLeft w:val="0"/>
                  <w:marRight w:val="0"/>
                  <w:marTop w:val="0"/>
                  <w:marBottom w:val="0"/>
                  <w:divBdr>
                    <w:top w:val="none" w:sz="0" w:space="0" w:color="auto"/>
                    <w:left w:val="none" w:sz="0" w:space="0" w:color="auto"/>
                    <w:bottom w:val="none" w:sz="0" w:space="0" w:color="auto"/>
                    <w:right w:val="none" w:sz="0" w:space="0" w:color="auto"/>
                  </w:divBdr>
                  <w:divsChild>
                    <w:div w:id="1559438571">
                      <w:marLeft w:val="0"/>
                      <w:marRight w:val="0"/>
                      <w:marTop w:val="0"/>
                      <w:marBottom w:val="0"/>
                      <w:divBdr>
                        <w:top w:val="none" w:sz="0" w:space="0" w:color="auto"/>
                        <w:left w:val="none" w:sz="0" w:space="0" w:color="auto"/>
                        <w:bottom w:val="none" w:sz="0" w:space="0" w:color="auto"/>
                        <w:right w:val="none" w:sz="0" w:space="0" w:color="auto"/>
                      </w:divBdr>
                    </w:div>
                    <w:div w:id="1559438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437921">
              <w:marLeft w:val="0"/>
              <w:marRight w:val="0"/>
              <w:marTop w:val="0"/>
              <w:marBottom w:val="0"/>
              <w:divBdr>
                <w:top w:val="none" w:sz="0" w:space="0" w:color="auto"/>
                <w:left w:val="none" w:sz="0" w:space="0" w:color="auto"/>
                <w:bottom w:val="none" w:sz="0" w:space="0" w:color="auto"/>
                <w:right w:val="none" w:sz="0" w:space="0" w:color="auto"/>
              </w:divBdr>
              <w:divsChild>
                <w:div w:id="1559438173">
                  <w:marLeft w:val="0"/>
                  <w:marRight w:val="0"/>
                  <w:marTop w:val="0"/>
                  <w:marBottom w:val="0"/>
                  <w:divBdr>
                    <w:top w:val="none" w:sz="0" w:space="0" w:color="auto"/>
                    <w:left w:val="none" w:sz="0" w:space="0" w:color="auto"/>
                    <w:bottom w:val="none" w:sz="0" w:space="0" w:color="auto"/>
                    <w:right w:val="none" w:sz="0" w:space="0" w:color="auto"/>
                  </w:divBdr>
                  <w:divsChild>
                    <w:div w:id="1559438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437938">
              <w:marLeft w:val="0"/>
              <w:marRight w:val="0"/>
              <w:marTop w:val="0"/>
              <w:marBottom w:val="0"/>
              <w:divBdr>
                <w:top w:val="none" w:sz="0" w:space="0" w:color="auto"/>
                <w:left w:val="none" w:sz="0" w:space="0" w:color="auto"/>
                <w:bottom w:val="none" w:sz="0" w:space="0" w:color="auto"/>
                <w:right w:val="none" w:sz="0" w:space="0" w:color="auto"/>
              </w:divBdr>
              <w:divsChild>
                <w:div w:id="1559438136">
                  <w:marLeft w:val="0"/>
                  <w:marRight w:val="0"/>
                  <w:marTop w:val="0"/>
                  <w:marBottom w:val="0"/>
                  <w:divBdr>
                    <w:top w:val="none" w:sz="0" w:space="0" w:color="auto"/>
                    <w:left w:val="none" w:sz="0" w:space="0" w:color="auto"/>
                    <w:bottom w:val="none" w:sz="0" w:space="0" w:color="auto"/>
                    <w:right w:val="none" w:sz="0" w:space="0" w:color="auto"/>
                  </w:divBdr>
                  <w:divsChild>
                    <w:div w:id="1559438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438027">
              <w:marLeft w:val="0"/>
              <w:marRight w:val="0"/>
              <w:marTop w:val="0"/>
              <w:marBottom w:val="0"/>
              <w:divBdr>
                <w:top w:val="none" w:sz="0" w:space="0" w:color="auto"/>
                <w:left w:val="none" w:sz="0" w:space="0" w:color="auto"/>
                <w:bottom w:val="none" w:sz="0" w:space="0" w:color="auto"/>
                <w:right w:val="none" w:sz="0" w:space="0" w:color="auto"/>
              </w:divBdr>
              <w:divsChild>
                <w:div w:id="1559438548">
                  <w:marLeft w:val="0"/>
                  <w:marRight w:val="0"/>
                  <w:marTop w:val="0"/>
                  <w:marBottom w:val="0"/>
                  <w:divBdr>
                    <w:top w:val="none" w:sz="0" w:space="0" w:color="auto"/>
                    <w:left w:val="none" w:sz="0" w:space="0" w:color="auto"/>
                    <w:bottom w:val="none" w:sz="0" w:space="0" w:color="auto"/>
                    <w:right w:val="none" w:sz="0" w:space="0" w:color="auto"/>
                  </w:divBdr>
                  <w:divsChild>
                    <w:div w:id="1559438177">
                      <w:marLeft w:val="0"/>
                      <w:marRight w:val="0"/>
                      <w:marTop w:val="0"/>
                      <w:marBottom w:val="0"/>
                      <w:divBdr>
                        <w:top w:val="none" w:sz="0" w:space="0" w:color="auto"/>
                        <w:left w:val="none" w:sz="0" w:space="0" w:color="auto"/>
                        <w:bottom w:val="none" w:sz="0" w:space="0" w:color="auto"/>
                        <w:right w:val="none" w:sz="0" w:space="0" w:color="auto"/>
                      </w:divBdr>
                    </w:div>
                    <w:div w:id="1559438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438036">
              <w:marLeft w:val="0"/>
              <w:marRight w:val="0"/>
              <w:marTop w:val="0"/>
              <w:marBottom w:val="0"/>
              <w:divBdr>
                <w:top w:val="none" w:sz="0" w:space="0" w:color="auto"/>
                <w:left w:val="none" w:sz="0" w:space="0" w:color="auto"/>
                <w:bottom w:val="none" w:sz="0" w:space="0" w:color="auto"/>
                <w:right w:val="none" w:sz="0" w:space="0" w:color="auto"/>
              </w:divBdr>
              <w:divsChild>
                <w:div w:id="1559438082">
                  <w:marLeft w:val="0"/>
                  <w:marRight w:val="0"/>
                  <w:marTop w:val="0"/>
                  <w:marBottom w:val="0"/>
                  <w:divBdr>
                    <w:top w:val="none" w:sz="0" w:space="0" w:color="auto"/>
                    <w:left w:val="none" w:sz="0" w:space="0" w:color="auto"/>
                    <w:bottom w:val="none" w:sz="0" w:space="0" w:color="auto"/>
                    <w:right w:val="none" w:sz="0" w:space="0" w:color="auto"/>
                  </w:divBdr>
                  <w:divsChild>
                    <w:div w:id="1559438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438087">
              <w:marLeft w:val="0"/>
              <w:marRight w:val="0"/>
              <w:marTop w:val="0"/>
              <w:marBottom w:val="0"/>
              <w:divBdr>
                <w:top w:val="none" w:sz="0" w:space="0" w:color="auto"/>
                <w:left w:val="none" w:sz="0" w:space="0" w:color="auto"/>
                <w:bottom w:val="none" w:sz="0" w:space="0" w:color="auto"/>
                <w:right w:val="none" w:sz="0" w:space="0" w:color="auto"/>
              </w:divBdr>
              <w:divsChild>
                <w:div w:id="1559437890">
                  <w:marLeft w:val="0"/>
                  <w:marRight w:val="0"/>
                  <w:marTop w:val="0"/>
                  <w:marBottom w:val="0"/>
                  <w:divBdr>
                    <w:top w:val="none" w:sz="0" w:space="0" w:color="auto"/>
                    <w:left w:val="none" w:sz="0" w:space="0" w:color="auto"/>
                    <w:bottom w:val="none" w:sz="0" w:space="0" w:color="auto"/>
                    <w:right w:val="none" w:sz="0" w:space="0" w:color="auto"/>
                  </w:divBdr>
                  <w:divsChild>
                    <w:div w:id="1559438250">
                      <w:marLeft w:val="0"/>
                      <w:marRight w:val="0"/>
                      <w:marTop w:val="0"/>
                      <w:marBottom w:val="0"/>
                      <w:divBdr>
                        <w:top w:val="none" w:sz="0" w:space="0" w:color="auto"/>
                        <w:left w:val="none" w:sz="0" w:space="0" w:color="auto"/>
                        <w:bottom w:val="none" w:sz="0" w:space="0" w:color="auto"/>
                        <w:right w:val="none" w:sz="0" w:space="0" w:color="auto"/>
                      </w:divBdr>
                    </w:div>
                    <w:div w:id="1559438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438110">
              <w:marLeft w:val="0"/>
              <w:marRight w:val="0"/>
              <w:marTop w:val="0"/>
              <w:marBottom w:val="0"/>
              <w:divBdr>
                <w:top w:val="none" w:sz="0" w:space="0" w:color="auto"/>
                <w:left w:val="none" w:sz="0" w:space="0" w:color="auto"/>
                <w:bottom w:val="none" w:sz="0" w:space="0" w:color="auto"/>
                <w:right w:val="none" w:sz="0" w:space="0" w:color="auto"/>
              </w:divBdr>
              <w:divsChild>
                <w:div w:id="1559438040">
                  <w:marLeft w:val="0"/>
                  <w:marRight w:val="0"/>
                  <w:marTop w:val="0"/>
                  <w:marBottom w:val="0"/>
                  <w:divBdr>
                    <w:top w:val="none" w:sz="0" w:space="0" w:color="auto"/>
                    <w:left w:val="none" w:sz="0" w:space="0" w:color="auto"/>
                    <w:bottom w:val="none" w:sz="0" w:space="0" w:color="auto"/>
                    <w:right w:val="none" w:sz="0" w:space="0" w:color="auto"/>
                  </w:divBdr>
                  <w:divsChild>
                    <w:div w:id="1559438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438117">
              <w:marLeft w:val="0"/>
              <w:marRight w:val="0"/>
              <w:marTop w:val="0"/>
              <w:marBottom w:val="0"/>
              <w:divBdr>
                <w:top w:val="none" w:sz="0" w:space="0" w:color="auto"/>
                <w:left w:val="none" w:sz="0" w:space="0" w:color="auto"/>
                <w:bottom w:val="none" w:sz="0" w:space="0" w:color="auto"/>
                <w:right w:val="none" w:sz="0" w:space="0" w:color="auto"/>
              </w:divBdr>
              <w:divsChild>
                <w:div w:id="1559437944">
                  <w:marLeft w:val="0"/>
                  <w:marRight w:val="0"/>
                  <w:marTop w:val="0"/>
                  <w:marBottom w:val="0"/>
                  <w:divBdr>
                    <w:top w:val="none" w:sz="0" w:space="0" w:color="auto"/>
                    <w:left w:val="none" w:sz="0" w:space="0" w:color="auto"/>
                    <w:bottom w:val="none" w:sz="0" w:space="0" w:color="auto"/>
                    <w:right w:val="none" w:sz="0" w:space="0" w:color="auto"/>
                  </w:divBdr>
                  <w:divsChild>
                    <w:div w:id="1559438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438119">
              <w:marLeft w:val="0"/>
              <w:marRight w:val="0"/>
              <w:marTop w:val="0"/>
              <w:marBottom w:val="0"/>
              <w:divBdr>
                <w:top w:val="none" w:sz="0" w:space="0" w:color="auto"/>
                <w:left w:val="none" w:sz="0" w:space="0" w:color="auto"/>
                <w:bottom w:val="none" w:sz="0" w:space="0" w:color="auto"/>
                <w:right w:val="none" w:sz="0" w:space="0" w:color="auto"/>
              </w:divBdr>
              <w:divsChild>
                <w:div w:id="1559438364">
                  <w:marLeft w:val="0"/>
                  <w:marRight w:val="0"/>
                  <w:marTop w:val="0"/>
                  <w:marBottom w:val="0"/>
                  <w:divBdr>
                    <w:top w:val="none" w:sz="0" w:space="0" w:color="auto"/>
                    <w:left w:val="none" w:sz="0" w:space="0" w:color="auto"/>
                    <w:bottom w:val="none" w:sz="0" w:space="0" w:color="auto"/>
                    <w:right w:val="none" w:sz="0" w:space="0" w:color="auto"/>
                  </w:divBdr>
                  <w:divsChild>
                    <w:div w:id="1559438103">
                      <w:marLeft w:val="0"/>
                      <w:marRight w:val="0"/>
                      <w:marTop w:val="0"/>
                      <w:marBottom w:val="0"/>
                      <w:divBdr>
                        <w:top w:val="none" w:sz="0" w:space="0" w:color="auto"/>
                        <w:left w:val="none" w:sz="0" w:space="0" w:color="auto"/>
                        <w:bottom w:val="none" w:sz="0" w:space="0" w:color="auto"/>
                        <w:right w:val="none" w:sz="0" w:space="0" w:color="auto"/>
                      </w:divBdr>
                    </w:div>
                    <w:div w:id="1559438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438128">
              <w:marLeft w:val="0"/>
              <w:marRight w:val="0"/>
              <w:marTop w:val="0"/>
              <w:marBottom w:val="0"/>
              <w:divBdr>
                <w:top w:val="none" w:sz="0" w:space="0" w:color="auto"/>
                <w:left w:val="none" w:sz="0" w:space="0" w:color="auto"/>
                <w:bottom w:val="none" w:sz="0" w:space="0" w:color="auto"/>
                <w:right w:val="none" w:sz="0" w:space="0" w:color="auto"/>
              </w:divBdr>
              <w:divsChild>
                <w:div w:id="1559438054">
                  <w:marLeft w:val="0"/>
                  <w:marRight w:val="0"/>
                  <w:marTop w:val="0"/>
                  <w:marBottom w:val="0"/>
                  <w:divBdr>
                    <w:top w:val="none" w:sz="0" w:space="0" w:color="auto"/>
                    <w:left w:val="none" w:sz="0" w:space="0" w:color="auto"/>
                    <w:bottom w:val="none" w:sz="0" w:space="0" w:color="auto"/>
                    <w:right w:val="none" w:sz="0" w:space="0" w:color="auto"/>
                  </w:divBdr>
                  <w:divsChild>
                    <w:div w:id="1559437812">
                      <w:marLeft w:val="0"/>
                      <w:marRight w:val="0"/>
                      <w:marTop w:val="0"/>
                      <w:marBottom w:val="0"/>
                      <w:divBdr>
                        <w:top w:val="none" w:sz="0" w:space="0" w:color="auto"/>
                        <w:left w:val="none" w:sz="0" w:space="0" w:color="auto"/>
                        <w:bottom w:val="none" w:sz="0" w:space="0" w:color="auto"/>
                        <w:right w:val="none" w:sz="0" w:space="0" w:color="auto"/>
                      </w:divBdr>
                    </w:div>
                    <w:div w:id="1559437858">
                      <w:marLeft w:val="0"/>
                      <w:marRight w:val="0"/>
                      <w:marTop w:val="0"/>
                      <w:marBottom w:val="0"/>
                      <w:divBdr>
                        <w:top w:val="none" w:sz="0" w:space="0" w:color="auto"/>
                        <w:left w:val="none" w:sz="0" w:space="0" w:color="auto"/>
                        <w:bottom w:val="none" w:sz="0" w:space="0" w:color="auto"/>
                        <w:right w:val="none" w:sz="0" w:space="0" w:color="auto"/>
                      </w:divBdr>
                    </w:div>
                    <w:div w:id="1559437878">
                      <w:marLeft w:val="0"/>
                      <w:marRight w:val="0"/>
                      <w:marTop w:val="0"/>
                      <w:marBottom w:val="0"/>
                      <w:divBdr>
                        <w:top w:val="none" w:sz="0" w:space="0" w:color="auto"/>
                        <w:left w:val="none" w:sz="0" w:space="0" w:color="auto"/>
                        <w:bottom w:val="none" w:sz="0" w:space="0" w:color="auto"/>
                        <w:right w:val="none" w:sz="0" w:space="0" w:color="auto"/>
                      </w:divBdr>
                    </w:div>
                    <w:div w:id="1559437942">
                      <w:marLeft w:val="0"/>
                      <w:marRight w:val="0"/>
                      <w:marTop w:val="0"/>
                      <w:marBottom w:val="0"/>
                      <w:divBdr>
                        <w:top w:val="none" w:sz="0" w:space="0" w:color="auto"/>
                        <w:left w:val="none" w:sz="0" w:space="0" w:color="auto"/>
                        <w:bottom w:val="none" w:sz="0" w:space="0" w:color="auto"/>
                        <w:right w:val="none" w:sz="0" w:space="0" w:color="auto"/>
                      </w:divBdr>
                    </w:div>
                    <w:div w:id="1559438208">
                      <w:marLeft w:val="0"/>
                      <w:marRight w:val="0"/>
                      <w:marTop w:val="0"/>
                      <w:marBottom w:val="0"/>
                      <w:divBdr>
                        <w:top w:val="none" w:sz="0" w:space="0" w:color="auto"/>
                        <w:left w:val="none" w:sz="0" w:space="0" w:color="auto"/>
                        <w:bottom w:val="none" w:sz="0" w:space="0" w:color="auto"/>
                        <w:right w:val="none" w:sz="0" w:space="0" w:color="auto"/>
                      </w:divBdr>
                    </w:div>
                    <w:div w:id="1559438317">
                      <w:marLeft w:val="0"/>
                      <w:marRight w:val="0"/>
                      <w:marTop w:val="0"/>
                      <w:marBottom w:val="0"/>
                      <w:divBdr>
                        <w:top w:val="none" w:sz="0" w:space="0" w:color="auto"/>
                        <w:left w:val="none" w:sz="0" w:space="0" w:color="auto"/>
                        <w:bottom w:val="none" w:sz="0" w:space="0" w:color="auto"/>
                        <w:right w:val="none" w:sz="0" w:space="0" w:color="auto"/>
                      </w:divBdr>
                    </w:div>
                    <w:div w:id="1559438505">
                      <w:marLeft w:val="0"/>
                      <w:marRight w:val="0"/>
                      <w:marTop w:val="0"/>
                      <w:marBottom w:val="0"/>
                      <w:divBdr>
                        <w:top w:val="none" w:sz="0" w:space="0" w:color="auto"/>
                        <w:left w:val="none" w:sz="0" w:space="0" w:color="auto"/>
                        <w:bottom w:val="none" w:sz="0" w:space="0" w:color="auto"/>
                        <w:right w:val="none" w:sz="0" w:space="0" w:color="auto"/>
                      </w:divBdr>
                    </w:div>
                    <w:div w:id="1559438680">
                      <w:marLeft w:val="0"/>
                      <w:marRight w:val="0"/>
                      <w:marTop w:val="0"/>
                      <w:marBottom w:val="0"/>
                      <w:divBdr>
                        <w:top w:val="none" w:sz="0" w:space="0" w:color="auto"/>
                        <w:left w:val="none" w:sz="0" w:space="0" w:color="auto"/>
                        <w:bottom w:val="none" w:sz="0" w:space="0" w:color="auto"/>
                        <w:right w:val="none" w:sz="0" w:space="0" w:color="auto"/>
                      </w:divBdr>
                    </w:div>
                    <w:div w:id="1559438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438134">
              <w:marLeft w:val="0"/>
              <w:marRight w:val="0"/>
              <w:marTop w:val="0"/>
              <w:marBottom w:val="0"/>
              <w:divBdr>
                <w:top w:val="none" w:sz="0" w:space="0" w:color="auto"/>
                <w:left w:val="none" w:sz="0" w:space="0" w:color="auto"/>
                <w:bottom w:val="none" w:sz="0" w:space="0" w:color="auto"/>
                <w:right w:val="none" w:sz="0" w:space="0" w:color="auto"/>
              </w:divBdr>
              <w:divsChild>
                <w:div w:id="1559438692">
                  <w:marLeft w:val="0"/>
                  <w:marRight w:val="0"/>
                  <w:marTop w:val="0"/>
                  <w:marBottom w:val="0"/>
                  <w:divBdr>
                    <w:top w:val="none" w:sz="0" w:space="0" w:color="auto"/>
                    <w:left w:val="none" w:sz="0" w:space="0" w:color="auto"/>
                    <w:bottom w:val="none" w:sz="0" w:space="0" w:color="auto"/>
                    <w:right w:val="none" w:sz="0" w:space="0" w:color="auto"/>
                  </w:divBdr>
                  <w:divsChild>
                    <w:div w:id="1559438020">
                      <w:marLeft w:val="0"/>
                      <w:marRight w:val="0"/>
                      <w:marTop w:val="0"/>
                      <w:marBottom w:val="0"/>
                      <w:divBdr>
                        <w:top w:val="none" w:sz="0" w:space="0" w:color="auto"/>
                        <w:left w:val="none" w:sz="0" w:space="0" w:color="auto"/>
                        <w:bottom w:val="none" w:sz="0" w:space="0" w:color="auto"/>
                        <w:right w:val="none" w:sz="0" w:space="0" w:color="auto"/>
                      </w:divBdr>
                    </w:div>
                    <w:div w:id="1559438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438154">
              <w:marLeft w:val="0"/>
              <w:marRight w:val="0"/>
              <w:marTop w:val="0"/>
              <w:marBottom w:val="0"/>
              <w:divBdr>
                <w:top w:val="none" w:sz="0" w:space="0" w:color="auto"/>
                <w:left w:val="none" w:sz="0" w:space="0" w:color="auto"/>
                <w:bottom w:val="none" w:sz="0" w:space="0" w:color="auto"/>
                <w:right w:val="none" w:sz="0" w:space="0" w:color="auto"/>
              </w:divBdr>
              <w:divsChild>
                <w:div w:id="1559437903">
                  <w:marLeft w:val="0"/>
                  <w:marRight w:val="0"/>
                  <w:marTop w:val="0"/>
                  <w:marBottom w:val="0"/>
                  <w:divBdr>
                    <w:top w:val="none" w:sz="0" w:space="0" w:color="auto"/>
                    <w:left w:val="none" w:sz="0" w:space="0" w:color="auto"/>
                    <w:bottom w:val="none" w:sz="0" w:space="0" w:color="auto"/>
                    <w:right w:val="none" w:sz="0" w:space="0" w:color="auto"/>
                  </w:divBdr>
                  <w:divsChild>
                    <w:div w:id="1559437913">
                      <w:marLeft w:val="0"/>
                      <w:marRight w:val="0"/>
                      <w:marTop w:val="0"/>
                      <w:marBottom w:val="0"/>
                      <w:divBdr>
                        <w:top w:val="none" w:sz="0" w:space="0" w:color="auto"/>
                        <w:left w:val="none" w:sz="0" w:space="0" w:color="auto"/>
                        <w:bottom w:val="none" w:sz="0" w:space="0" w:color="auto"/>
                        <w:right w:val="none" w:sz="0" w:space="0" w:color="auto"/>
                      </w:divBdr>
                    </w:div>
                    <w:div w:id="1559438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438171">
              <w:marLeft w:val="0"/>
              <w:marRight w:val="0"/>
              <w:marTop w:val="0"/>
              <w:marBottom w:val="0"/>
              <w:divBdr>
                <w:top w:val="none" w:sz="0" w:space="0" w:color="auto"/>
                <w:left w:val="none" w:sz="0" w:space="0" w:color="auto"/>
                <w:bottom w:val="none" w:sz="0" w:space="0" w:color="auto"/>
                <w:right w:val="none" w:sz="0" w:space="0" w:color="auto"/>
              </w:divBdr>
              <w:divsChild>
                <w:div w:id="1559438454">
                  <w:marLeft w:val="0"/>
                  <w:marRight w:val="0"/>
                  <w:marTop w:val="0"/>
                  <w:marBottom w:val="0"/>
                  <w:divBdr>
                    <w:top w:val="none" w:sz="0" w:space="0" w:color="auto"/>
                    <w:left w:val="none" w:sz="0" w:space="0" w:color="auto"/>
                    <w:bottom w:val="none" w:sz="0" w:space="0" w:color="auto"/>
                    <w:right w:val="none" w:sz="0" w:space="0" w:color="auto"/>
                  </w:divBdr>
                  <w:divsChild>
                    <w:div w:id="1559437872">
                      <w:marLeft w:val="0"/>
                      <w:marRight w:val="0"/>
                      <w:marTop w:val="0"/>
                      <w:marBottom w:val="0"/>
                      <w:divBdr>
                        <w:top w:val="none" w:sz="0" w:space="0" w:color="auto"/>
                        <w:left w:val="none" w:sz="0" w:space="0" w:color="auto"/>
                        <w:bottom w:val="none" w:sz="0" w:space="0" w:color="auto"/>
                        <w:right w:val="none" w:sz="0" w:space="0" w:color="auto"/>
                      </w:divBdr>
                    </w:div>
                    <w:div w:id="1559438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438181">
              <w:marLeft w:val="0"/>
              <w:marRight w:val="0"/>
              <w:marTop w:val="0"/>
              <w:marBottom w:val="0"/>
              <w:divBdr>
                <w:top w:val="none" w:sz="0" w:space="0" w:color="auto"/>
                <w:left w:val="none" w:sz="0" w:space="0" w:color="auto"/>
                <w:bottom w:val="none" w:sz="0" w:space="0" w:color="auto"/>
                <w:right w:val="none" w:sz="0" w:space="0" w:color="auto"/>
              </w:divBdr>
              <w:divsChild>
                <w:div w:id="1559438773">
                  <w:marLeft w:val="0"/>
                  <w:marRight w:val="0"/>
                  <w:marTop w:val="0"/>
                  <w:marBottom w:val="0"/>
                  <w:divBdr>
                    <w:top w:val="none" w:sz="0" w:space="0" w:color="auto"/>
                    <w:left w:val="none" w:sz="0" w:space="0" w:color="auto"/>
                    <w:bottom w:val="none" w:sz="0" w:space="0" w:color="auto"/>
                    <w:right w:val="none" w:sz="0" w:space="0" w:color="auto"/>
                  </w:divBdr>
                  <w:divsChild>
                    <w:div w:id="1559438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438214">
              <w:marLeft w:val="0"/>
              <w:marRight w:val="0"/>
              <w:marTop w:val="0"/>
              <w:marBottom w:val="0"/>
              <w:divBdr>
                <w:top w:val="none" w:sz="0" w:space="0" w:color="auto"/>
                <w:left w:val="none" w:sz="0" w:space="0" w:color="auto"/>
                <w:bottom w:val="none" w:sz="0" w:space="0" w:color="auto"/>
                <w:right w:val="none" w:sz="0" w:space="0" w:color="auto"/>
              </w:divBdr>
              <w:divsChild>
                <w:div w:id="1559438645">
                  <w:marLeft w:val="0"/>
                  <w:marRight w:val="0"/>
                  <w:marTop w:val="0"/>
                  <w:marBottom w:val="0"/>
                  <w:divBdr>
                    <w:top w:val="none" w:sz="0" w:space="0" w:color="auto"/>
                    <w:left w:val="none" w:sz="0" w:space="0" w:color="auto"/>
                    <w:bottom w:val="none" w:sz="0" w:space="0" w:color="auto"/>
                    <w:right w:val="none" w:sz="0" w:space="0" w:color="auto"/>
                  </w:divBdr>
                  <w:divsChild>
                    <w:div w:id="1559438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438256">
              <w:marLeft w:val="0"/>
              <w:marRight w:val="0"/>
              <w:marTop w:val="0"/>
              <w:marBottom w:val="0"/>
              <w:divBdr>
                <w:top w:val="none" w:sz="0" w:space="0" w:color="auto"/>
                <w:left w:val="none" w:sz="0" w:space="0" w:color="auto"/>
                <w:bottom w:val="none" w:sz="0" w:space="0" w:color="auto"/>
                <w:right w:val="none" w:sz="0" w:space="0" w:color="auto"/>
              </w:divBdr>
              <w:divsChild>
                <w:div w:id="1559438593">
                  <w:marLeft w:val="0"/>
                  <w:marRight w:val="0"/>
                  <w:marTop w:val="0"/>
                  <w:marBottom w:val="0"/>
                  <w:divBdr>
                    <w:top w:val="none" w:sz="0" w:space="0" w:color="auto"/>
                    <w:left w:val="none" w:sz="0" w:space="0" w:color="auto"/>
                    <w:bottom w:val="none" w:sz="0" w:space="0" w:color="auto"/>
                    <w:right w:val="none" w:sz="0" w:space="0" w:color="auto"/>
                  </w:divBdr>
                  <w:divsChild>
                    <w:div w:id="1559438358">
                      <w:marLeft w:val="0"/>
                      <w:marRight w:val="0"/>
                      <w:marTop w:val="0"/>
                      <w:marBottom w:val="0"/>
                      <w:divBdr>
                        <w:top w:val="none" w:sz="0" w:space="0" w:color="auto"/>
                        <w:left w:val="none" w:sz="0" w:space="0" w:color="auto"/>
                        <w:bottom w:val="none" w:sz="0" w:space="0" w:color="auto"/>
                        <w:right w:val="none" w:sz="0" w:space="0" w:color="auto"/>
                      </w:divBdr>
                    </w:div>
                    <w:div w:id="1559438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438265">
              <w:marLeft w:val="0"/>
              <w:marRight w:val="0"/>
              <w:marTop w:val="0"/>
              <w:marBottom w:val="0"/>
              <w:divBdr>
                <w:top w:val="none" w:sz="0" w:space="0" w:color="auto"/>
                <w:left w:val="none" w:sz="0" w:space="0" w:color="auto"/>
                <w:bottom w:val="none" w:sz="0" w:space="0" w:color="auto"/>
                <w:right w:val="none" w:sz="0" w:space="0" w:color="auto"/>
              </w:divBdr>
              <w:divsChild>
                <w:div w:id="1559438718">
                  <w:marLeft w:val="0"/>
                  <w:marRight w:val="0"/>
                  <w:marTop w:val="0"/>
                  <w:marBottom w:val="0"/>
                  <w:divBdr>
                    <w:top w:val="none" w:sz="0" w:space="0" w:color="auto"/>
                    <w:left w:val="none" w:sz="0" w:space="0" w:color="auto"/>
                    <w:bottom w:val="none" w:sz="0" w:space="0" w:color="auto"/>
                    <w:right w:val="none" w:sz="0" w:space="0" w:color="auto"/>
                  </w:divBdr>
                  <w:divsChild>
                    <w:div w:id="1559438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438290">
              <w:marLeft w:val="0"/>
              <w:marRight w:val="0"/>
              <w:marTop w:val="0"/>
              <w:marBottom w:val="0"/>
              <w:divBdr>
                <w:top w:val="none" w:sz="0" w:space="0" w:color="auto"/>
                <w:left w:val="none" w:sz="0" w:space="0" w:color="auto"/>
                <w:bottom w:val="none" w:sz="0" w:space="0" w:color="auto"/>
                <w:right w:val="none" w:sz="0" w:space="0" w:color="auto"/>
              </w:divBdr>
              <w:divsChild>
                <w:div w:id="1559438372">
                  <w:marLeft w:val="0"/>
                  <w:marRight w:val="0"/>
                  <w:marTop w:val="0"/>
                  <w:marBottom w:val="0"/>
                  <w:divBdr>
                    <w:top w:val="none" w:sz="0" w:space="0" w:color="auto"/>
                    <w:left w:val="none" w:sz="0" w:space="0" w:color="auto"/>
                    <w:bottom w:val="none" w:sz="0" w:space="0" w:color="auto"/>
                    <w:right w:val="none" w:sz="0" w:space="0" w:color="auto"/>
                  </w:divBdr>
                  <w:divsChild>
                    <w:div w:id="1559438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438293">
              <w:marLeft w:val="0"/>
              <w:marRight w:val="0"/>
              <w:marTop w:val="0"/>
              <w:marBottom w:val="0"/>
              <w:divBdr>
                <w:top w:val="none" w:sz="0" w:space="0" w:color="auto"/>
                <w:left w:val="none" w:sz="0" w:space="0" w:color="auto"/>
                <w:bottom w:val="none" w:sz="0" w:space="0" w:color="auto"/>
                <w:right w:val="none" w:sz="0" w:space="0" w:color="auto"/>
              </w:divBdr>
              <w:divsChild>
                <w:div w:id="1559437843">
                  <w:marLeft w:val="0"/>
                  <w:marRight w:val="0"/>
                  <w:marTop w:val="0"/>
                  <w:marBottom w:val="0"/>
                  <w:divBdr>
                    <w:top w:val="none" w:sz="0" w:space="0" w:color="auto"/>
                    <w:left w:val="none" w:sz="0" w:space="0" w:color="auto"/>
                    <w:bottom w:val="none" w:sz="0" w:space="0" w:color="auto"/>
                    <w:right w:val="none" w:sz="0" w:space="0" w:color="auto"/>
                  </w:divBdr>
                  <w:divsChild>
                    <w:div w:id="1559438166">
                      <w:marLeft w:val="0"/>
                      <w:marRight w:val="0"/>
                      <w:marTop w:val="0"/>
                      <w:marBottom w:val="0"/>
                      <w:divBdr>
                        <w:top w:val="none" w:sz="0" w:space="0" w:color="auto"/>
                        <w:left w:val="none" w:sz="0" w:space="0" w:color="auto"/>
                        <w:bottom w:val="none" w:sz="0" w:space="0" w:color="auto"/>
                        <w:right w:val="none" w:sz="0" w:space="0" w:color="auto"/>
                      </w:divBdr>
                    </w:div>
                    <w:div w:id="1559438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438315">
              <w:marLeft w:val="0"/>
              <w:marRight w:val="0"/>
              <w:marTop w:val="0"/>
              <w:marBottom w:val="0"/>
              <w:divBdr>
                <w:top w:val="none" w:sz="0" w:space="0" w:color="auto"/>
                <w:left w:val="none" w:sz="0" w:space="0" w:color="auto"/>
                <w:bottom w:val="none" w:sz="0" w:space="0" w:color="auto"/>
                <w:right w:val="none" w:sz="0" w:space="0" w:color="auto"/>
              </w:divBdr>
              <w:divsChild>
                <w:div w:id="1559438147">
                  <w:marLeft w:val="0"/>
                  <w:marRight w:val="0"/>
                  <w:marTop w:val="0"/>
                  <w:marBottom w:val="0"/>
                  <w:divBdr>
                    <w:top w:val="none" w:sz="0" w:space="0" w:color="auto"/>
                    <w:left w:val="none" w:sz="0" w:space="0" w:color="auto"/>
                    <w:bottom w:val="none" w:sz="0" w:space="0" w:color="auto"/>
                    <w:right w:val="none" w:sz="0" w:space="0" w:color="auto"/>
                  </w:divBdr>
                  <w:divsChild>
                    <w:div w:id="1559437840">
                      <w:marLeft w:val="0"/>
                      <w:marRight w:val="0"/>
                      <w:marTop w:val="0"/>
                      <w:marBottom w:val="0"/>
                      <w:divBdr>
                        <w:top w:val="none" w:sz="0" w:space="0" w:color="auto"/>
                        <w:left w:val="none" w:sz="0" w:space="0" w:color="auto"/>
                        <w:bottom w:val="none" w:sz="0" w:space="0" w:color="auto"/>
                        <w:right w:val="none" w:sz="0" w:space="0" w:color="auto"/>
                      </w:divBdr>
                    </w:div>
                    <w:div w:id="1559438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438333">
              <w:marLeft w:val="0"/>
              <w:marRight w:val="0"/>
              <w:marTop w:val="0"/>
              <w:marBottom w:val="0"/>
              <w:divBdr>
                <w:top w:val="none" w:sz="0" w:space="0" w:color="auto"/>
                <w:left w:val="none" w:sz="0" w:space="0" w:color="auto"/>
                <w:bottom w:val="none" w:sz="0" w:space="0" w:color="auto"/>
                <w:right w:val="none" w:sz="0" w:space="0" w:color="auto"/>
              </w:divBdr>
              <w:divsChild>
                <w:div w:id="1559438416">
                  <w:marLeft w:val="0"/>
                  <w:marRight w:val="0"/>
                  <w:marTop w:val="0"/>
                  <w:marBottom w:val="0"/>
                  <w:divBdr>
                    <w:top w:val="none" w:sz="0" w:space="0" w:color="auto"/>
                    <w:left w:val="none" w:sz="0" w:space="0" w:color="auto"/>
                    <w:bottom w:val="none" w:sz="0" w:space="0" w:color="auto"/>
                    <w:right w:val="none" w:sz="0" w:space="0" w:color="auto"/>
                  </w:divBdr>
                  <w:divsChild>
                    <w:div w:id="1559438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438384">
              <w:marLeft w:val="0"/>
              <w:marRight w:val="0"/>
              <w:marTop w:val="0"/>
              <w:marBottom w:val="0"/>
              <w:divBdr>
                <w:top w:val="none" w:sz="0" w:space="0" w:color="auto"/>
                <w:left w:val="none" w:sz="0" w:space="0" w:color="auto"/>
                <w:bottom w:val="none" w:sz="0" w:space="0" w:color="auto"/>
                <w:right w:val="none" w:sz="0" w:space="0" w:color="auto"/>
              </w:divBdr>
              <w:divsChild>
                <w:div w:id="1559438002">
                  <w:marLeft w:val="0"/>
                  <w:marRight w:val="0"/>
                  <w:marTop w:val="0"/>
                  <w:marBottom w:val="0"/>
                  <w:divBdr>
                    <w:top w:val="none" w:sz="0" w:space="0" w:color="auto"/>
                    <w:left w:val="none" w:sz="0" w:space="0" w:color="auto"/>
                    <w:bottom w:val="none" w:sz="0" w:space="0" w:color="auto"/>
                    <w:right w:val="none" w:sz="0" w:space="0" w:color="auto"/>
                  </w:divBdr>
                  <w:divsChild>
                    <w:div w:id="1559438078">
                      <w:marLeft w:val="0"/>
                      <w:marRight w:val="0"/>
                      <w:marTop w:val="0"/>
                      <w:marBottom w:val="0"/>
                      <w:divBdr>
                        <w:top w:val="none" w:sz="0" w:space="0" w:color="auto"/>
                        <w:left w:val="none" w:sz="0" w:space="0" w:color="auto"/>
                        <w:bottom w:val="none" w:sz="0" w:space="0" w:color="auto"/>
                        <w:right w:val="none" w:sz="0" w:space="0" w:color="auto"/>
                      </w:divBdr>
                    </w:div>
                    <w:div w:id="1559438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438385">
              <w:marLeft w:val="0"/>
              <w:marRight w:val="0"/>
              <w:marTop w:val="0"/>
              <w:marBottom w:val="0"/>
              <w:divBdr>
                <w:top w:val="none" w:sz="0" w:space="0" w:color="auto"/>
                <w:left w:val="none" w:sz="0" w:space="0" w:color="auto"/>
                <w:bottom w:val="none" w:sz="0" w:space="0" w:color="auto"/>
                <w:right w:val="none" w:sz="0" w:space="0" w:color="auto"/>
              </w:divBdr>
              <w:divsChild>
                <w:div w:id="1559438176">
                  <w:marLeft w:val="0"/>
                  <w:marRight w:val="0"/>
                  <w:marTop w:val="0"/>
                  <w:marBottom w:val="0"/>
                  <w:divBdr>
                    <w:top w:val="none" w:sz="0" w:space="0" w:color="auto"/>
                    <w:left w:val="none" w:sz="0" w:space="0" w:color="auto"/>
                    <w:bottom w:val="none" w:sz="0" w:space="0" w:color="auto"/>
                    <w:right w:val="none" w:sz="0" w:space="0" w:color="auto"/>
                  </w:divBdr>
                  <w:divsChild>
                    <w:div w:id="1559437947">
                      <w:marLeft w:val="0"/>
                      <w:marRight w:val="0"/>
                      <w:marTop w:val="0"/>
                      <w:marBottom w:val="0"/>
                      <w:divBdr>
                        <w:top w:val="none" w:sz="0" w:space="0" w:color="auto"/>
                        <w:left w:val="none" w:sz="0" w:space="0" w:color="auto"/>
                        <w:bottom w:val="none" w:sz="0" w:space="0" w:color="auto"/>
                        <w:right w:val="none" w:sz="0" w:space="0" w:color="auto"/>
                      </w:divBdr>
                    </w:div>
                    <w:div w:id="1559438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438391">
              <w:marLeft w:val="0"/>
              <w:marRight w:val="0"/>
              <w:marTop w:val="0"/>
              <w:marBottom w:val="0"/>
              <w:divBdr>
                <w:top w:val="none" w:sz="0" w:space="0" w:color="auto"/>
                <w:left w:val="none" w:sz="0" w:space="0" w:color="auto"/>
                <w:bottom w:val="none" w:sz="0" w:space="0" w:color="auto"/>
                <w:right w:val="none" w:sz="0" w:space="0" w:color="auto"/>
              </w:divBdr>
              <w:divsChild>
                <w:div w:id="1559438324">
                  <w:marLeft w:val="0"/>
                  <w:marRight w:val="0"/>
                  <w:marTop w:val="0"/>
                  <w:marBottom w:val="0"/>
                  <w:divBdr>
                    <w:top w:val="none" w:sz="0" w:space="0" w:color="auto"/>
                    <w:left w:val="none" w:sz="0" w:space="0" w:color="auto"/>
                    <w:bottom w:val="none" w:sz="0" w:space="0" w:color="auto"/>
                    <w:right w:val="none" w:sz="0" w:space="0" w:color="auto"/>
                  </w:divBdr>
                  <w:divsChild>
                    <w:div w:id="1559438700">
                      <w:marLeft w:val="0"/>
                      <w:marRight w:val="0"/>
                      <w:marTop w:val="0"/>
                      <w:marBottom w:val="0"/>
                      <w:divBdr>
                        <w:top w:val="none" w:sz="0" w:space="0" w:color="auto"/>
                        <w:left w:val="none" w:sz="0" w:space="0" w:color="auto"/>
                        <w:bottom w:val="none" w:sz="0" w:space="0" w:color="auto"/>
                        <w:right w:val="none" w:sz="0" w:space="0" w:color="auto"/>
                      </w:divBdr>
                    </w:div>
                    <w:div w:id="1559438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438403">
              <w:marLeft w:val="0"/>
              <w:marRight w:val="0"/>
              <w:marTop w:val="0"/>
              <w:marBottom w:val="0"/>
              <w:divBdr>
                <w:top w:val="none" w:sz="0" w:space="0" w:color="auto"/>
                <w:left w:val="none" w:sz="0" w:space="0" w:color="auto"/>
                <w:bottom w:val="none" w:sz="0" w:space="0" w:color="auto"/>
                <w:right w:val="none" w:sz="0" w:space="0" w:color="auto"/>
              </w:divBdr>
              <w:divsChild>
                <w:div w:id="1559437952">
                  <w:marLeft w:val="0"/>
                  <w:marRight w:val="0"/>
                  <w:marTop w:val="0"/>
                  <w:marBottom w:val="0"/>
                  <w:divBdr>
                    <w:top w:val="none" w:sz="0" w:space="0" w:color="auto"/>
                    <w:left w:val="none" w:sz="0" w:space="0" w:color="auto"/>
                    <w:bottom w:val="none" w:sz="0" w:space="0" w:color="auto"/>
                    <w:right w:val="none" w:sz="0" w:space="0" w:color="auto"/>
                  </w:divBdr>
                  <w:divsChild>
                    <w:div w:id="1559438172">
                      <w:marLeft w:val="0"/>
                      <w:marRight w:val="0"/>
                      <w:marTop w:val="0"/>
                      <w:marBottom w:val="0"/>
                      <w:divBdr>
                        <w:top w:val="none" w:sz="0" w:space="0" w:color="auto"/>
                        <w:left w:val="none" w:sz="0" w:space="0" w:color="auto"/>
                        <w:bottom w:val="none" w:sz="0" w:space="0" w:color="auto"/>
                        <w:right w:val="none" w:sz="0" w:space="0" w:color="auto"/>
                      </w:divBdr>
                    </w:div>
                    <w:div w:id="1559438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438412">
              <w:marLeft w:val="0"/>
              <w:marRight w:val="0"/>
              <w:marTop w:val="0"/>
              <w:marBottom w:val="0"/>
              <w:divBdr>
                <w:top w:val="none" w:sz="0" w:space="0" w:color="auto"/>
                <w:left w:val="none" w:sz="0" w:space="0" w:color="auto"/>
                <w:bottom w:val="none" w:sz="0" w:space="0" w:color="auto"/>
                <w:right w:val="none" w:sz="0" w:space="0" w:color="auto"/>
              </w:divBdr>
              <w:divsChild>
                <w:div w:id="1559438429">
                  <w:marLeft w:val="0"/>
                  <w:marRight w:val="0"/>
                  <w:marTop w:val="0"/>
                  <w:marBottom w:val="0"/>
                  <w:divBdr>
                    <w:top w:val="none" w:sz="0" w:space="0" w:color="auto"/>
                    <w:left w:val="none" w:sz="0" w:space="0" w:color="auto"/>
                    <w:bottom w:val="none" w:sz="0" w:space="0" w:color="auto"/>
                    <w:right w:val="none" w:sz="0" w:space="0" w:color="auto"/>
                  </w:divBdr>
                  <w:divsChild>
                    <w:div w:id="1559438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438462">
              <w:marLeft w:val="0"/>
              <w:marRight w:val="0"/>
              <w:marTop w:val="0"/>
              <w:marBottom w:val="0"/>
              <w:divBdr>
                <w:top w:val="none" w:sz="0" w:space="0" w:color="auto"/>
                <w:left w:val="none" w:sz="0" w:space="0" w:color="auto"/>
                <w:bottom w:val="none" w:sz="0" w:space="0" w:color="auto"/>
                <w:right w:val="none" w:sz="0" w:space="0" w:color="auto"/>
              </w:divBdr>
              <w:divsChild>
                <w:div w:id="1559438251">
                  <w:marLeft w:val="0"/>
                  <w:marRight w:val="0"/>
                  <w:marTop w:val="0"/>
                  <w:marBottom w:val="0"/>
                  <w:divBdr>
                    <w:top w:val="none" w:sz="0" w:space="0" w:color="auto"/>
                    <w:left w:val="none" w:sz="0" w:space="0" w:color="auto"/>
                    <w:bottom w:val="none" w:sz="0" w:space="0" w:color="auto"/>
                    <w:right w:val="none" w:sz="0" w:space="0" w:color="auto"/>
                  </w:divBdr>
                  <w:divsChild>
                    <w:div w:id="1559437824">
                      <w:marLeft w:val="0"/>
                      <w:marRight w:val="0"/>
                      <w:marTop w:val="0"/>
                      <w:marBottom w:val="0"/>
                      <w:divBdr>
                        <w:top w:val="none" w:sz="0" w:space="0" w:color="auto"/>
                        <w:left w:val="none" w:sz="0" w:space="0" w:color="auto"/>
                        <w:bottom w:val="none" w:sz="0" w:space="0" w:color="auto"/>
                        <w:right w:val="none" w:sz="0" w:space="0" w:color="auto"/>
                      </w:divBdr>
                    </w:div>
                    <w:div w:id="1559438240">
                      <w:marLeft w:val="0"/>
                      <w:marRight w:val="0"/>
                      <w:marTop w:val="0"/>
                      <w:marBottom w:val="0"/>
                      <w:divBdr>
                        <w:top w:val="none" w:sz="0" w:space="0" w:color="auto"/>
                        <w:left w:val="none" w:sz="0" w:space="0" w:color="auto"/>
                        <w:bottom w:val="none" w:sz="0" w:space="0" w:color="auto"/>
                        <w:right w:val="none" w:sz="0" w:space="0" w:color="auto"/>
                      </w:divBdr>
                    </w:div>
                    <w:div w:id="1559438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438476">
              <w:marLeft w:val="0"/>
              <w:marRight w:val="0"/>
              <w:marTop w:val="0"/>
              <w:marBottom w:val="0"/>
              <w:divBdr>
                <w:top w:val="none" w:sz="0" w:space="0" w:color="auto"/>
                <w:left w:val="none" w:sz="0" w:space="0" w:color="auto"/>
                <w:bottom w:val="none" w:sz="0" w:space="0" w:color="auto"/>
                <w:right w:val="none" w:sz="0" w:space="0" w:color="auto"/>
              </w:divBdr>
              <w:divsChild>
                <w:div w:id="1559438202">
                  <w:marLeft w:val="0"/>
                  <w:marRight w:val="0"/>
                  <w:marTop w:val="0"/>
                  <w:marBottom w:val="0"/>
                  <w:divBdr>
                    <w:top w:val="none" w:sz="0" w:space="0" w:color="auto"/>
                    <w:left w:val="none" w:sz="0" w:space="0" w:color="auto"/>
                    <w:bottom w:val="none" w:sz="0" w:space="0" w:color="auto"/>
                    <w:right w:val="none" w:sz="0" w:space="0" w:color="auto"/>
                  </w:divBdr>
                  <w:divsChild>
                    <w:div w:id="1559438560">
                      <w:marLeft w:val="0"/>
                      <w:marRight w:val="0"/>
                      <w:marTop w:val="0"/>
                      <w:marBottom w:val="0"/>
                      <w:divBdr>
                        <w:top w:val="none" w:sz="0" w:space="0" w:color="auto"/>
                        <w:left w:val="none" w:sz="0" w:space="0" w:color="auto"/>
                        <w:bottom w:val="none" w:sz="0" w:space="0" w:color="auto"/>
                        <w:right w:val="none" w:sz="0" w:space="0" w:color="auto"/>
                      </w:divBdr>
                    </w:div>
                    <w:div w:id="1559438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438516">
              <w:marLeft w:val="0"/>
              <w:marRight w:val="0"/>
              <w:marTop w:val="0"/>
              <w:marBottom w:val="0"/>
              <w:divBdr>
                <w:top w:val="none" w:sz="0" w:space="0" w:color="auto"/>
                <w:left w:val="none" w:sz="0" w:space="0" w:color="auto"/>
                <w:bottom w:val="none" w:sz="0" w:space="0" w:color="auto"/>
                <w:right w:val="none" w:sz="0" w:space="0" w:color="auto"/>
              </w:divBdr>
              <w:divsChild>
                <w:div w:id="1559437897">
                  <w:marLeft w:val="0"/>
                  <w:marRight w:val="0"/>
                  <w:marTop w:val="0"/>
                  <w:marBottom w:val="0"/>
                  <w:divBdr>
                    <w:top w:val="none" w:sz="0" w:space="0" w:color="auto"/>
                    <w:left w:val="none" w:sz="0" w:space="0" w:color="auto"/>
                    <w:bottom w:val="none" w:sz="0" w:space="0" w:color="auto"/>
                    <w:right w:val="none" w:sz="0" w:space="0" w:color="auto"/>
                  </w:divBdr>
                  <w:divsChild>
                    <w:div w:id="1559437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438524">
              <w:marLeft w:val="0"/>
              <w:marRight w:val="0"/>
              <w:marTop w:val="0"/>
              <w:marBottom w:val="0"/>
              <w:divBdr>
                <w:top w:val="none" w:sz="0" w:space="0" w:color="auto"/>
                <w:left w:val="none" w:sz="0" w:space="0" w:color="auto"/>
                <w:bottom w:val="none" w:sz="0" w:space="0" w:color="auto"/>
                <w:right w:val="none" w:sz="0" w:space="0" w:color="auto"/>
              </w:divBdr>
              <w:divsChild>
                <w:div w:id="1559438541">
                  <w:marLeft w:val="0"/>
                  <w:marRight w:val="0"/>
                  <w:marTop w:val="0"/>
                  <w:marBottom w:val="0"/>
                  <w:divBdr>
                    <w:top w:val="none" w:sz="0" w:space="0" w:color="auto"/>
                    <w:left w:val="none" w:sz="0" w:space="0" w:color="auto"/>
                    <w:bottom w:val="none" w:sz="0" w:space="0" w:color="auto"/>
                    <w:right w:val="none" w:sz="0" w:space="0" w:color="auto"/>
                  </w:divBdr>
                  <w:divsChild>
                    <w:div w:id="1559438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438551">
              <w:marLeft w:val="0"/>
              <w:marRight w:val="0"/>
              <w:marTop w:val="0"/>
              <w:marBottom w:val="0"/>
              <w:divBdr>
                <w:top w:val="none" w:sz="0" w:space="0" w:color="auto"/>
                <w:left w:val="none" w:sz="0" w:space="0" w:color="auto"/>
                <w:bottom w:val="none" w:sz="0" w:space="0" w:color="auto"/>
                <w:right w:val="none" w:sz="0" w:space="0" w:color="auto"/>
              </w:divBdr>
              <w:divsChild>
                <w:div w:id="1559438507">
                  <w:marLeft w:val="0"/>
                  <w:marRight w:val="0"/>
                  <w:marTop w:val="0"/>
                  <w:marBottom w:val="0"/>
                  <w:divBdr>
                    <w:top w:val="none" w:sz="0" w:space="0" w:color="auto"/>
                    <w:left w:val="none" w:sz="0" w:space="0" w:color="auto"/>
                    <w:bottom w:val="none" w:sz="0" w:space="0" w:color="auto"/>
                    <w:right w:val="none" w:sz="0" w:space="0" w:color="auto"/>
                  </w:divBdr>
                  <w:divsChild>
                    <w:div w:id="1559437920">
                      <w:marLeft w:val="0"/>
                      <w:marRight w:val="0"/>
                      <w:marTop w:val="0"/>
                      <w:marBottom w:val="0"/>
                      <w:divBdr>
                        <w:top w:val="none" w:sz="0" w:space="0" w:color="auto"/>
                        <w:left w:val="none" w:sz="0" w:space="0" w:color="auto"/>
                        <w:bottom w:val="none" w:sz="0" w:space="0" w:color="auto"/>
                        <w:right w:val="none" w:sz="0" w:space="0" w:color="auto"/>
                      </w:divBdr>
                    </w:div>
                    <w:div w:id="1559438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438604">
              <w:marLeft w:val="0"/>
              <w:marRight w:val="0"/>
              <w:marTop w:val="0"/>
              <w:marBottom w:val="0"/>
              <w:divBdr>
                <w:top w:val="none" w:sz="0" w:space="0" w:color="auto"/>
                <w:left w:val="none" w:sz="0" w:space="0" w:color="auto"/>
                <w:bottom w:val="none" w:sz="0" w:space="0" w:color="auto"/>
                <w:right w:val="none" w:sz="0" w:space="0" w:color="auto"/>
              </w:divBdr>
              <w:divsChild>
                <w:div w:id="1559437980">
                  <w:marLeft w:val="0"/>
                  <w:marRight w:val="0"/>
                  <w:marTop w:val="0"/>
                  <w:marBottom w:val="0"/>
                  <w:divBdr>
                    <w:top w:val="none" w:sz="0" w:space="0" w:color="auto"/>
                    <w:left w:val="none" w:sz="0" w:space="0" w:color="auto"/>
                    <w:bottom w:val="none" w:sz="0" w:space="0" w:color="auto"/>
                    <w:right w:val="none" w:sz="0" w:space="0" w:color="auto"/>
                  </w:divBdr>
                  <w:divsChild>
                    <w:div w:id="1559437973">
                      <w:marLeft w:val="0"/>
                      <w:marRight w:val="0"/>
                      <w:marTop w:val="0"/>
                      <w:marBottom w:val="0"/>
                      <w:divBdr>
                        <w:top w:val="none" w:sz="0" w:space="0" w:color="auto"/>
                        <w:left w:val="none" w:sz="0" w:space="0" w:color="auto"/>
                        <w:bottom w:val="none" w:sz="0" w:space="0" w:color="auto"/>
                        <w:right w:val="none" w:sz="0" w:space="0" w:color="auto"/>
                      </w:divBdr>
                    </w:div>
                    <w:div w:id="1559437978">
                      <w:marLeft w:val="0"/>
                      <w:marRight w:val="0"/>
                      <w:marTop w:val="0"/>
                      <w:marBottom w:val="0"/>
                      <w:divBdr>
                        <w:top w:val="none" w:sz="0" w:space="0" w:color="auto"/>
                        <w:left w:val="none" w:sz="0" w:space="0" w:color="auto"/>
                        <w:bottom w:val="none" w:sz="0" w:space="0" w:color="auto"/>
                        <w:right w:val="none" w:sz="0" w:space="0" w:color="auto"/>
                      </w:divBdr>
                    </w:div>
                    <w:div w:id="1559438299">
                      <w:marLeft w:val="0"/>
                      <w:marRight w:val="0"/>
                      <w:marTop w:val="0"/>
                      <w:marBottom w:val="0"/>
                      <w:divBdr>
                        <w:top w:val="none" w:sz="0" w:space="0" w:color="auto"/>
                        <w:left w:val="none" w:sz="0" w:space="0" w:color="auto"/>
                        <w:bottom w:val="none" w:sz="0" w:space="0" w:color="auto"/>
                        <w:right w:val="none" w:sz="0" w:space="0" w:color="auto"/>
                      </w:divBdr>
                    </w:div>
                    <w:div w:id="1559438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438643">
              <w:marLeft w:val="0"/>
              <w:marRight w:val="0"/>
              <w:marTop w:val="0"/>
              <w:marBottom w:val="0"/>
              <w:divBdr>
                <w:top w:val="none" w:sz="0" w:space="0" w:color="auto"/>
                <w:left w:val="none" w:sz="0" w:space="0" w:color="auto"/>
                <w:bottom w:val="none" w:sz="0" w:space="0" w:color="auto"/>
                <w:right w:val="none" w:sz="0" w:space="0" w:color="auto"/>
              </w:divBdr>
              <w:divsChild>
                <w:div w:id="1559438066">
                  <w:marLeft w:val="0"/>
                  <w:marRight w:val="0"/>
                  <w:marTop w:val="0"/>
                  <w:marBottom w:val="0"/>
                  <w:divBdr>
                    <w:top w:val="none" w:sz="0" w:space="0" w:color="auto"/>
                    <w:left w:val="none" w:sz="0" w:space="0" w:color="auto"/>
                    <w:bottom w:val="none" w:sz="0" w:space="0" w:color="auto"/>
                    <w:right w:val="none" w:sz="0" w:space="0" w:color="auto"/>
                  </w:divBdr>
                  <w:divsChild>
                    <w:div w:id="1559438272">
                      <w:marLeft w:val="0"/>
                      <w:marRight w:val="0"/>
                      <w:marTop w:val="0"/>
                      <w:marBottom w:val="0"/>
                      <w:divBdr>
                        <w:top w:val="none" w:sz="0" w:space="0" w:color="auto"/>
                        <w:left w:val="none" w:sz="0" w:space="0" w:color="auto"/>
                        <w:bottom w:val="none" w:sz="0" w:space="0" w:color="auto"/>
                        <w:right w:val="none" w:sz="0" w:space="0" w:color="auto"/>
                      </w:divBdr>
                    </w:div>
                    <w:div w:id="1559438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438666">
              <w:marLeft w:val="0"/>
              <w:marRight w:val="0"/>
              <w:marTop w:val="0"/>
              <w:marBottom w:val="0"/>
              <w:divBdr>
                <w:top w:val="none" w:sz="0" w:space="0" w:color="auto"/>
                <w:left w:val="none" w:sz="0" w:space="0" w:color="auto"/>
                <w:bottom w:val="none" w:sz="0" w:space="0" w:color="auto"/>
                <w:right w:val="none" w:sz="0" w:space="0" w:color="auto"/>
              </w:divBdr>
              <w:divsChild>
                <w:div w:id="1559438236">
                  <w:marLeft w:val="0"/>
                  <w:marRight w:val="0"/>
                  <w:marTop w:val="0"/>
                  <w:marBottom w:val="0"/>
                  <w:divBdr>
                    <w:top w:val="none" w:sz="0" w:space="0" w:color="auto"/>
                    <w:left w:val="none" w:sz="0" w:space="0" w:color="auto"/>
                    <w:bottom w:val="none" w:sz="0" w:space="0" w:color="auto"/>
                    <w:right w:val="none" w:sz="0" w:space="0" w:color="auto"/>
                  </w:divBdr>
                  <w:divsChild>
                    <w:div w:id="1559438283">
                      <w:marLeft w:val="0"/>
                      <w:marRight w:val="0"/>
                      <w:marTop w:val="0"/>
                      <w:marBottom w:val="0"/>
                      <w:divBdr>
                        <w:top w:val="none" w:sz="0" w:space="0" w:color="auto"/>
                        <w:left w:val="none" w:sz="0" w:space="0" w:color="auto"/>
                        <w:bottom w:val="none" w:sz="0" w:space="0" w:color="auto"/>
                        <w:right w:val="none" w:sz="0" w:space="0" w:color="auto"/>
                      </w:divBdr>
                    </w:div>
                    <w:div w:id="1559438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438712">
              <w:marLeft w:val="0"/>
              <w:marRight w:val="0"/>
              <w:marTop w:val="0"/>
              <w:marBottom w:val="0"/>
              <w:divBdr>
                <w:top w:val="none" w:sz="0" w:space="0" w:color="auto"/>
                <w:left w:val="none" w:sz="0" w:space="0" w:color="auto"/>
                <w:bottom w:val="none" w:sz="0" w:space="0" w:color="auto"/>
                <w:right w:val="none" w:sz="0" w:space="0" w:color="auto"/>
              </w:divBdr>
              <w:divsChild>
                <w:div w:id="1559438339">
                  <w:marLeft w:val="0"/>
                  <w:marRight w:val="0"/>
                  <w:marTop w:val="0"/>
                  <w:marBottom w:val="0"/>
                  <w:divBdr>
                    <w:top w:val="none" w:sz="0" w:space="0" w:color="auto"/>
                    <w:left w:val="none" w:sz="0" w:space="0" w:color="auto"/>
                    <w:bottom w:val="none" w:sz="0" w:space="0" w:color="auto"/>
                    <w:right w:val="none" w:sz="0" w:space="0" w:color="auto"/>
                  </w:divBdr>
                  <w:divsChild>
                    <w:div w:id="1559438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438751">
              <w:marLeft w:val="0"/>
              <w:marRight w:val="0"/>
              <w:marTop w:val="0"/>
              <w:marBottom w:val="0"/>
              <w:divBdr>
                <w:top w:val="none" w:sz="0" w:space="0" w:color="auto"/>
                <w:left w:val="none" w:sz="0" w:space="0" w:color="auto"/>
                <w:bottom w:val="none" w:sz="0" w:space="0" w:color="auto"/>
                <w:right w:val="none" w:sz="0" w:space="0" w:color="auto"/>
              </w:divBdr>
              <w:divsChild>
                <w:div w:id="1559438198">
                  <w:marLeft w:val="0"/>
                  <w:marRight w:val="0"/>
                  <w:marTop w:val="0"/>
                  <w:marBottom w:val="0"/>
                  <w:divBdr>
                    <w:top w:val="none" w:sz="0" w:space="0" w:color="auto"/>
                    <w:left w:val="none" w:sz="0" w:space="0" w:color="auto"/>
                    <w:bottom w:val="none" w:sz="0" w:space="0" w:color="auto"/>
                    <w:right w:val="none" w:sz="0" w:space="0" w:color="auto"/>
                  </w:divBdr>
                  <w:divsChild>
                    <w:div w:id="1559437819">
                      <w:marLeft w:val="0"/>
                      <w:marRight w:val="0"/>
                      <w:marTop w:val="0"/>
                      <w:marBottom w:val="0"/>
                      <w:divBdr>
                        <w:top w:val="none" w:sz="0" w:space="0" w:color="auto"/>
                        <w:left w:val="none" w:sz="0" w:space="0" w:color="auto"/>
                        <w:bottom w:val="none" w:sz="0" w:space="0" w:color="auto"/>
                        <w:right w:val="none" w:sz="0" w:space="0" w:color="auto"/>
                      </w:divBdr>
                    </w:div>
                    <w:div w:id="1559438041">
                      <w:marLeft w:val="0"/>
                      <w:marRight w:val="0"/>
                      <w:marTop w:val="0"/>
                      <w:marBottom w:val="0"/>
                      <w:divBdr>
                        <w:top w:val="none" w:sz="0" w:space="0" w:color="auto"/>
                        <w:left w:val="none" w:sz="0" w:space="0" w:color="auto"/>
                        <w:bottom w:val="none" w:sz="0" w:space="0" w:color="auto"/>
                        <w:right w:val="none" w:sz="0" w:space="0" w:color="auto"/>
                      </w:divBdr>
                    </w:div>
                    <w:div w:id="1559438130">
                      <w:marLeft w:val="0"/>
                      <w:marRight w:val="0"/>
                      <w:marTop w:val="0"/>
                      <w:marBottom w:val="0"/>
                      <w:divBdr>
                        <w:top w:val="none" w:sz="0" w:space="0" w:color="auto"/>
                        <w:left w:val="none" w:sz="0" w:space="0" w:color="auto"/>
                        <w:bottom w:val="none" w:sz="0" w:space="0" w:color="auto"/>
                        <w:right w:val="none" w:sz="0" w:space="0" w:color="auto"/>
                      </w:divBdr>
                    </w:div>
                    <w:div w:id="1559438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9438475">
          <w:marLeft w:val="0"/>
          <w:marRight w:val="0"/>
          <w:marTop w:val="0"/>
          <w:marBottom w:val="0"/>
          <w:divBdr>
            <w:top w:val="none" w:sz="0" w:space="0" w:color="auto"/>
            <w:left w:val="none" w:sz="0" w:space="0" w:color="auto"/>
            <w:bottom w:val="none" w:sz="0" w:space="0" w:color="auto"/>
            <w:right w:val="none" w:sz="0" w:space="0" w:color="auto"/>
          </w:divBdr>
          <w:divsChild>
            <w:div w:id="1559437834">
              <w:marLeft w:val="0"/>
              <w:marRight w:val="0"/>
              <w:marTop w:val="0"/>
              <w:marBottom w:val="0"/>
              <w:divBdr>
                <w:top w:val="none" w:sz="0" w:space="0" w:color="auto"/>
                <w:left w:val="none" w:sz="0" w:space="0" w:color="auto"/>
                <w:bottom w:val="none" w:sz="0" w:space="0" w:color="auto"/>
                <w:right w:val="none" w:sz="0" w:space="0" w:color="auto"/>
              </w:divBdr>
              <w:divsChild>
                <w:div w:id="1559438398">
                  <w:marLeft w:val="0"/>
                  <w:marRight w:val="0"/>
                  <w:marTop w:val="0"/>
                  <w:marBottom w:val="0"/>
                  <w:divBdr>
                    <w:top w:val="none" w:sz="0" w:space="0" w:color="auto"/>
                    <w:left w:val="none" w:sz="0" w:space="0" w:color="auto"/>
                    <w:bottom w:val="none" w:sz="0" w:space="0" w:color="auto"/>
                    <w:right w:val="none" w:sz="0" w:space="0" w:color="auto"/>
                  </w:divBdr>
                  <w:divsChild>
                    <w:div w:id="1559438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437846">
              <w:marLeft w:val="0"/>
              <w:marRight w:val="0"/>
              <w:marTop w:val="0"/>
              <w:marBottom w:val="0"/>
              <w:divBdr>
                <w:top w:val="none" w:sz="0" w:space="0" w:color="auto"/>
                <w:left w:val="none" w:sz="0" w:space="0" w:color="auto"/>
                <w:bottom w:val="none" w:sz="0" w:space="0" w:color="auto"/>
                <w:right w:val="none" w:sz="0" w:space="0" w:color="auto"/>
              </w:divBdr>
              <w:divsChild>
                <w:div w:id="1559437861">
                  <w:marLeft w:val="0"/>
                  <w:marRight w:val="0"/>
                  <w:marTop w:val="0"/>
                  <w:marBottom w:val="0"/>
                  <w:divBdr>
                    <w:top w:val="none" w:sz="0" w:space="0" w:color="auto"/>
                    <w:left w:val="none" w:sz="0" w:space="0" w:color="auto"/>
                    <w:bottom w:val="none" w:sz="0" w:space="0" w:color="auto"/>
                    <w:right w:val="none" w:sz="0" w:space="0" w:color="auto"/>
                  </w:divBdr>
                  <w:divsChild>
                    <w:div w:id="1559438029">
                      <w:marLeft w:val="0"/>
                      <w:marRight w:val="0"/>
                      <w:marTop w:val="0"/>
                      <w:marBottom w:val="0"/>
                      <w:divBdr>
                        <w:top w:val="none" w:sz="0" w:space="0" w:color="auto"/>
                        <w:left w:val="none" w:sz="0" w:space="0" w:color="auto"/>
                        <w:bottom w:val="none" w:sz="0" w:space="0" w:color="auto"/>
                        <w:right w:val="none" w:sz="0" w:space="0" w:color="auto"/>
                      </w:divBdr>
                    </w:div>
                    <w:div w:id="1559438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437852">
              <w:marLeft w:val="0"/>
              <w:marRight w:val="0"/>
              <w:marTop w:val="0"/>
              <w:marBottom w:val="0"/>
              <w:divBdr>
                <w:top w:val="none" w:sz="0" w:space="0" w:color="auto"/>
                <w:left w:val="none" w:sz="0" w:space="0" w:color="auto"/>
                <w:bottom w:val="none" w:sz="0" w:space="0" w:color="auto"/>
                <w:right w:val="none" w:sz="0" w:space="0" w:color="auto"/>
              </w:divBdr>
              <w:divsChild>
                <w:div w:id="1559438014">
                  <w:marLeft w:val="0"/>
                  <w:marRight w:val="0"/>
                  <w:marTop w:val="0"/>
                  <w:marBottom w:val="0"/>
                  <w:divBdr>
                    <w:top w:val="none" w:sz="0" w:space="0" w:color="auto"/>
                    <w:left w:val="none" w:sz="0" w:space="0" w:color="auto"/>
                    <w:bottom w:val="none" w:sz="0" w:space="0" w:color="auto"/>
                    <w:right w:val="none" w:sz="0" w:space="0" w:color="auto"/>
                  </w:divBdr>
                  <w:divsChild>
                    <w:div w:id="1559438125">
                      <w:marLeft w:val="0"/>
                      <w:marRight w:val="0"/>
                      <w:marTop w:val="0"/>
                      <w:marBottom w:val="0"/>
                      <w:divBdr>
                        <w:top w:val="none" w:sz="0" w:space="0" w:color="auto"/>
                        <w:left w:val="none" w:sz="0" w:space="0" w:color="auto"/>
                        <w:bottom w:val="none" w:sz="0" w:space="0" w:color="auto"/>
                        <w:right w:val="none" w:sz="0" w:space="0" w:color="auto"/>
                      </w:divBdr>
                    </w:div>
                    <w:div w:id="1559438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437887">
              <w:marLeft w:val="0"/>
              <w:marRight w:val="0"/>
              <w:marTop w:val="0"/>
              <w:marBottom w:val="0"/>
              <w:divBdr>
                <w:top w:val="none" w:sz="0" w:space="0" w:color="auto"/>
                <w:left w:val="none" w:sz="0" w:space="0" w:color="auto"/>
                <w:bottom w:val="none" w:sz="0" w:space="0" w:color="auto"/>
                <w:right w:val="none" w:sz="0" w:space="0" w:color="auto"/>
              </w:divBdr>
              <w:divsChild>
                <w:div w:id="1559438649">
                  <w:marLeft w:val="0"/>
                  <w:marRight w:val="0"/>
                  <w:marTop w:val="0"/>
                  <w:marBottom w:val="0"/>
                  <w:divBdr>
                    <w:top w:val="none" w:sz="0" w:space="0" w:color="auto"/>
                    <w:left w:val="none" w:sz="0" w:space="0" w:color="auto"/>
                    <w:bottom w:val="none" w:sz="0" w:space="0" w:color="auto"/>
                    <w:right w:val="none" w:sz="0" w:space="0" w:color="auto"/>
                  </w:divBdr>
                  <w:divsChild>
                    <w:div w:id="1559437918">
                      <w:marLeft w:val="0"/>
                      <w:marRight w:val="0"/>
                      <w:marTop w:val="0"/>
                      <w:marBottom w:val="0"/>
                      <w:divBdr>
                        <w:top w:val="none" w:sz="0" w:space="0" w:color="auto"/>
                        <w:left w:val="none" w:sz="0" w:space="0" w:color="auto"/>
                        <w:bottom w:val="none" w:sz="0" w:space="0" w:color="auto"/>
                        <w:right w:val="none" w:sz="0" w:space="0" w:color="auto"/>
                      </w:divBdr>
                    </w:div>
                    <w:div w:id="1559438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437899">
              <w:marLeft w:val="0"/>
              <w:marRight w:val="0"/>
              <w:marTop w:val="0"/>
              <w:marBottom w:val="0"/>
              <w:divBdr>
                <w:top w:val="none" w:sz="0" w:space="0" w:color="auto"/>
                <w:left w:val="none" w:sz="0" w:space="0" w:color="auto"/>
                <w:bottom w:val="none" w:sz="0" w:space="0" w:color="auto"/>
                <w:right w:val="none" w:sz="0" w:space="0" w:color="auto"/>
              </w:divBdr>
              <w:divsChild>
                <w:div w:id="1559437993">
                  <w:marLeft w:val="0"/>
                  <w:marRight w:val="0"/>
                  <w:marTop w:val="0"/>
                  <w:marBottom w:val="0"/>
                  <w:divBdr>
                    <w:top w:val="none" w:sz="0" w:space="0" w:color="auto"/>
                    <w:left w:val="none" w:sz="0" w:space="0" w:color="auto"/>
                    <w:bottom w:val="none" w:sz="0" w:space="0" w:color="auto"/>
                    <w:right w:val="none" w:sz="0" w:space="0" w:color="auto"/>
                  </w:divBdr>
                  <w:divsChild>
                    <w:div w:id="1559437876">
                      <w:marLeft w:val="0"/>
                      <w:marRight w:val="0"/>
                      <w:marTop w:val="0"/>
                      <w:marBottom w:val="0"/>
                      <w:divBdr>
                        <w:top w:val="none" w:sz="0" w:space="0" w:color="auto"/>
                        <w:left w:val="none" w:sz="0" w:space="0" w:color="auto"/>
                        <w:bottom w:val="none" w:sz="0" w:space="0" w:color="auto"/>
                        <w:right w:val="none" w:sz="0" w:space="0" w:color="auto"/>
                      </w:divBdr>
                    </w:div>
                    <w:div w:id="1559437959">
                      <w:marLeft w:val="0"/>
                      <w:marRight w:val="0"/>
                      <w:marTop w:val="0"/>
                      <w:marBottom w:val="0"/>
                      <w:divBdr>
                        <w:top w:val="none" w:sz="0" w:space="0" w:color="auto"/>
                        <w:left w:val="none" w:sz="0" w:space="0" w:color="auto"/>
                        <w:bottom w:val="none" w:sz="0" w:space="0" w:color="auto"/>
                        <w:right w:val="none" w:sz="0" w:space="0" w:color="auto"/>
                      </w:divBdr>
                    </w:div>
                    <w:div w:id="1559437961">
                      <w:marLeft w:val="0"/>
                      <w:marRight w:val="0"/>
                      <w:marTop w:val="0"/>
                      <w:marBottom w:val="0"/>
                      <w:divBdr>
                        <w:top w:val="none" w:sz="0" w:space="0" w:color="auto"/>
                        <w:left w:val="none" w:sz="0" w:space="0" w:color="auto"/>
                        <w:bottom w:val="none" w:sz="0" w:space="0" w:color="auto"/>
                        <w:right w:val="none" w:sz="0" w:space="0" w:color="auto"/>
                      </w:divBdr>
                    </w:div>
                    <w:div w:id="1559438035">
                      <w:marLeft w:val="0"/>
                      <w:marRight w:val="0"/>
                      <w:marTop w:val="0"/>
                      <w:marBottom w:val="0"/>
                      <w:divBdr>
                        <w:top w:val="none" w:sz="0" w:space="0" w:color="auto"/>
                        <w:left w:val="none" w:sz="0" w:space="0" w:color="auto"/>
                        <w:bottom w:val="none" w:sz="0" w:space="0" w:color="auto"/>
                        <w:right w:val="none" w:sz="0" w:space="0" w:color="auto"/>
                      </w:divBdr>
                    </w:div>
                    <w:div w:id="1559438051">
                      <w:marLeft w:val="0"/>
                      <w:marRight w:val="0"/>
                      <w:marTop w:val="0"/>
                      <w:marBottom w:val="0"/>
                      <w:divBdr>
                        <w:top w:val="none" w:sz="0" w:space="0" w:color="auto"/>
                        <w:left w:val="none" w:sz="0" w:space="0" w:color="auto"/>
                        <w:bottom w:val="none" w:sz="0" w:space="0" w:color="auto"/>
                        <w:right w:val="none" w:sz="0" w:space="0" w:color="auto"/>
                      </w:divBdr>
                    </w:div>
                    <w:div w:id="1559438113">
                      <w:marLeft w:val="0"/>
                      <w:marRight w:val="0"/>
                      <w:marTop w:val="0"/>
                      <w:marBottom w:val="0"/>
                      <w:divBdr>
                        <w:top w:val="none" w:sz="0" w:space="0" w:color="auto"/>
                        <w:left w:val="none" w:sz="0" w:space="0" w:color="auto"/>
                        <w:bottom w:val="none" w:sz="0" w:space="0" w:color="auto"/>
                        <w:right w:val="none" w:sz="0" w:space="0" w:color="auto"/>
                      </w:divBdr>
                    </w:div>
                    <w:div w:id="1559438170">
                      <w:marLeft w:val="0"/>
                      <w:marRight w:val="0"/>
                      <w:marTop w:val="0"/>
                      <w:marBottom w:val="0"/>
                      <w:divBdr>
                        <w:top w:val="none" w:sz="0" w:space="0" w:color="auto"/>
                        <w:left w:val="none" w:sz="0" w:space="0" w:color="auto"/>
                        <w:bottom w:val="none" w:sz="0" w:space="0" w:color="auto"/>
                        <w:right w:val="none" w:sz="0" w:space="0" w:color="auto"/>
                      </w:divBdr>
                    </w:div>
                    <w:div w:id="1559438200">
                      <w:marLeft w:val="0"/>
                      <w:marRight w:val="0"/>
                      <w:marTop w:val="0"/>
                      <w:marBottom w:val="0"/>
                      <w:divBdr>
                        <w:top w:val="none" w:sz="0" w:space="0" w:color="auto"/>
                        <w:left w:val="none" w:sz="0" w:space="0" w:color="auto"/>
                        <w:bottom w:val="none" w:sz="0" w:space="0" w:color="auto"/>
                        <w:right w:val="none" w:sz="0" w:space="0" w:color="auto"/>
                      </w:divBdr>
                    </w:div>
                    <w:div w:id="1559438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437923">
              <w:marLeft w:val="0"/>
              <w:marRight w:val="0"/>
              <w:marTop w:val="0"/>
              <w:marBottom w:val="0"/>
              <w:divBdr>
                <w:top w:val="none" w:sz="0" w:space="0" w:color="auto"/>
                <w:left w:val="none" w:sz="0" w:space="0" w:color="auto"/>
                <w:bottom w:val="none" w:sz="0" w:space="0" w:color="auto"/>
                <w:right w:val="none" w:sz="0" w:space="0" w:color="auto"/>
              </w:divBdr>
              <w:divsChild>
                <w:div w:id="1559438230">
                  <w:marLeft w:val="0"/>
                  <w:marRight w:val="0"/>
                  <w:marTop w:val="0"/>
                  <w:marBottom w:val="0"/>
                  <w:divBdr>
                    <w:top w:val="none" w:sz="0" w:space="0" w:color="auto"/>
                    <w:left w:val="none" w:sz="0" w:space="0" w:color="auto"/>
                    <w:bottom w:val="none" w:sz="0" w:space="0" w:color="auto"/>
                    <w:right w:val="none" w:sz="0" w:space="0" w:color="auto"/>
                  </w:divBdr>
                  <w:divsChild>
                    <w:div w:id="1559438187">
                      <w:marLeft w:val="0"/>
                      <w:marRight w:val="0"/>
                      <w:marTop w:val="0"/>
                      <w:marBottom w:val="0"/>
                      <w:divBdr>
                        <w:top w:val="none" w:sz="0" w:space="0" w:color="auto"/>
                        <w:left w:val="none" w:sz="0" w:space="0" w:color="auto"/>
                        <w:bottom w:val="none" w:sz="0" w:space="0" w:color="auto"/>
                        <w:right w:val="none" w:sz="0" w:space="0" w:color="auto"/>
                      </w:divBdr>
                    </w:div>
                    <w:div w:id="1559438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437934">
              <w:marLeft w:val="0"/>
              <w:marRight w:val="0"/>
              <w:marTop w:val="0"/>
              <w:marBottom w:val="0"/>
              <w:divBdr>
                <w:top w:val="none" w:sz="0" w:space="0" w:color="auto"/>
                <w:left w:val="none" w:sz="0" w:space="0" w:color="auto"/>
                <w:bottom w:val="none" w:sz="0" w:space="0" w:color="auto"/>
                <w:right w:val="none" w:sz="0" w:space="0" w:color="auto"/>
              </w:divBdr>
              <w:divsChild>
                <w:div w:id="1559438647">
                  <w:marLeft w:val="0"/>
                  <w:marRight w:val="0"/>
                  <w:marTop w:val="0"/>
                  <w:marBottom w:val="0"/>
                  <w:divBdr>
                    <w:top w:val="none" w:sz="0" w:space="0" w:color="auto"/>
                    <w:left w:val="none" w:sz="0" w:space="0" w:color="auto"/>
                    <w:bottom w:val="none" w:sz="0" w:space="0" w:color="auto"/>
                    <w:right w:val="none" w:sz="0" w:space="0" w:color="auto"/>
                  </w:divBdr>
                  <w:divsChild>
                    <w:div w:id="1559438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437983">
              <w:marLeft w:val="0"/>
              <w:marRight w:val="0"/>
              <w:marTop w:val="0"/>
              <w:marBottom w:val="0"/>
              <w:divBdr>
                <w:top w:val="none" w:sz="0" w:space="0" w:color="auto"/>
                <w:left w:val="none" w:sz="0" w:space="0" w:color="auto"/>
                <w:bottom w:val="none" w:sz="0" w:space="0" w:color="auto"/>
                <w:right w:val="none" w:sz="0" w:space="0" w:color="auto"/>
              </w:divBdr>
              <w:divsChild>
                <w:div w:id="1559438650">
                  <w:marLeft w:val="0"/>
                  <w:marRight w:val="0"/>
                  <w:marTop w:val="0"/>
                  <w:marBottom w:val="0"/>
                  <w:divBdr>
                    <w:top w:val="none" w:sz="0" w:space="0" w:color="auto"/>
                    <w:left w:val="none" w:sz="0" w:space="0" w:color="auto"/>
                    <w:bottom w:val="none" w:sz="0" w:space="0" w:color="auto"/>
                    <w:right w:val="none" w:sz="0" w:space="0" w:color="auto"/>
                  </w:divBdr>
                  <w:divsChild>
                    <w:div w:id="1559437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437987">
              <w:marLeft w:val="0"/>
              <w:marRight w:val="0"/>
              <w:marTop w:val="0"/>
              <w:marBottom w:val="0"/>
              <w:divBdr>
                <w:top w:val="none" w:sz="0" w:space="0" w:color="auto"/>
                <w:left w:val="none" w:sz="0" w:space="0" w:color="auto"/>
                <w:bottom w:val="none" w:sz="0" w:space="0" w:color="auto"/>
                <w:right w:val="none" w:sz="0" w:space="0" w:color="auto"/>
              </w:divBdr>
              <w:divsChild>
                <w:div w:id="1559438178">
                  <w:marLeft w:val="0"/>
                  <w:marRight w:val="0"/>
                  <w:marTop w:val="0"/>
                  <w:marBottom w:val="0"/>
                  <w:divBdr>
                    <w:top w:val="none" w:sz="0" w:space="0" w:color="auto"/>
                    <w:left w:val="none" w:sz="0" w:space="0" w:color="auto"/>
                    <w:bottom w:val="none" w:sz="0" w:space="0" w:color="auto"/>
                    <w:right w:val="none" w:sz="0" w:space="0" w:color="auto"/>
                  </w:divBdr>
                  <w:divsChild>
                    <w:div w:id="1559437826">
                      <w:marLeft w:val="0"/>
                      <w:marRight w:val="0"/>
                      <w:marTop w:val="0"/>
                      <w:marBottom w:val="0"/>
                      <w:divBdr>
                        <w:top w:val="none" w:sz="0" w:space="0" w:color="auto"/>
                        <w:left w:val="none" w:sz="0" w:space="0" w:color="auto"/>
                        <w:bottom w:val="none" w:sz="0" w:space="0" w:color="auto"/>
                        <w:right w:val="none" w:sz="0" w:space="0" w:color="auto"/>
                      </w:divBdr>
                    </w:div>
                    <w:div w:id="1559437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437989">
              <w:marLeft w:val="0"/>
              <w:marRight w:val="0"/>
              <w:marTop w:val="0"/>
              <w:marBottom w:val="0"/>
              <w:divBdr>
                <w:top w:val="none" w:sz="0" w:space="0" w:color="auto"/>
                <w:left w:val="none" w:sz="0" w:space="0" w:color="auto"/>
                <w:bottom w:val="none" w:sz="0" w:space="0" w:color="auto"/>
                <w:right w:val="none" w:sz="0" w:space="0" w:color="auto"/>
              </w:divBdr>
              <w:divsChild>
                <w:div w:id="1559437925">
                  <w:marLeft w:val="0"/>
                  <w:marRight w:val="0"/>
                  <w:marTop w:val="0"/>
                  <w:marBottom w:val="0"/>
                  <w:divBdr>
                    <w:top w:val="none" w:sz="0" w:space="0" w:color="auto"/>
                    <w:left w:val="none" w:sz="0" w:space="0" w:color="auto"/>
                    <w:bottom w:val="none" w:sz="0" w:space="0" w:color="auto"/>
                    <w:right w:val="none" w:sz="0" w:space="0" w:color="auto"/>
                  </w:divBdr>
                  <w:divsChild>
                    <w:div w:id="1559437912">
                      <w:marLeft w:val="0"/>
                      <w:marRight w:val="0"/>
                      <w:marTop w:val="0"/>
                      <w:marBottom w:val="0"/>
                      <w:divBdr>
                        <w:top w:val="none" w:sz="0" w:space="0" w:color="auto"/>
                        <w:left w:val="none" w:sz="0" w:space="0" w:color="auto"/>
                        <w:bottom w:val="none" w:sz="0" w:space="0" w:color="auto"/>
                        <w:right w:val="none" w:sz="0" w:space="0" w:color="auto"/>
                      </w:divBdr>
                    </w:div>
                    <w:div w:id="155943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438006">
              <w:marLeft w:val="0"/>
              <w:marRight w:val="0"/>
              <w:marTop w:val="0"/>
              <w:marBottom w:val="0"/>
              <w:divBdr>
                <w:top w:val="none" w:sz="0" w:space="0" w:color="auto"/>
                <w:left w:val="none" w:sz="0" w:space="0" w:color="auto"/>
                <w:bottom w:val="none" w:sz="0" w:space="0" w:color="auto"/>
                <w:right w:val="none" w:sz="0" w:space="0" w:color="auto"/>
              </w:divBdr>
              <w:divsChild>
                <w:div w:id="1559438626">
                  <w:marLeft w:val="0"/>
                  <w:marRight w:val="0"/>
                  <w:marTop w:val="0"/>
                  <w:marBottom w:val="0"/>
                  <w:divBdr>
                    <w:top w:val="none" w:sz="0" w:space="0" w:color="auto"/>
                    <w:left w:val="none" w:sz="0" w:space="0" w:color="auto"/>
                    <w:bottom w:val="none" w:sz="0" w:space="0" w:color="auto"/>
                    <w:right w:val="none" w:sz="0" w:space="0" w:color="auto"/>
                  </w:divBdr>
                  <w:divsChild>
                    <w:div w:id="1559438106">
                      <w:marLeft w:val="0"/>
                      <w:marRight w:val="0"/>
                      <w:marTop w:val="0"/>
                      <w:marBottom w:val="0"/>
                      <w:divBdr>
                        <w:top w:val="none" w:sz="0" w:space="0" w:color="auto"/>
                        <w:left w:val="none" w:sz="0" w:space="0" w:color="auto"/>
                        <w:bottom w:val="none" w:sz="0" w:space="0" w:color="auto"/>
                        <w:right w:val="none" w:sz="0" w:space="0" w:color="auto"/>
                      </w:divBdr>
                    </w:div>
                    <w:div w:id="1559438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438019">
              <w:marLeft w:val="0"/>
              <w:marRight w:val="0"/>
              <w:marTop w:val="0"/>
              <w:marBottom w:val="0"/>
              <w:divBdr>
                <w:top w:val="none" w:sz="0" w:space="0" w:color="auto"/>
                <w:left w:val="none" w:sz="0" w:space="0" w:color="auto"/>
                <w:bottom w:val="none" w:sz="0" w:space="0" w:color="auto"/>
                <w:right w:val="none" w:sz="0" w:space="0" w:color="auto"/>
              </w:divBdr>
              <w:divsChild>
                <w:div w:id="1559438566">
                  <w:marLeft w:val="0"/>
                  <w:marRight w:val="0"/>
                  <w:marTop w:val="0"/>
                  <w:marBottom w:val="0"/>
                  <w:divBdr>
                    <w:top w:val="none" w:sz="0" w:space="0" w:color="auto"/>
                    <w:left w:val="none" w:sz="0" w:space="0" w:color="auto"/>
                    <w:bottom w:val="none" w:sz="0" w:space="0" w:color="auto"/>
                    <w:right w:val="none" w:sz="0" w:space="0" w:color="auto"/>
                  </w:divBdr>
                  <w:divsChild>
                    <w:div w:id="1559438153">
                      <w:marLeft w:val="0"/>
                      <w:marRight w:val="0"/>
                      <w:marTop w:val="0"/>
                      <w:marBottom w:val="0"/>
                      <w:divBdr>
                        <w:top w:val="none" w:sz="0" w:space="0" w:color="auto"/>
                        <w:left w:val="none" w:sz="0" w:space="0" w:color="auto"/>
                        <w:bottom w:val="none" w:sz="0" w:space="0" w:color="auto"/>
                        <w:right w:val="none" w:sz="0" w:space="0" w:color="auto"/>
                      </w:divBdr>
                    </w:div>
                    <w:div w:id="1559438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438032">
              <w:marLeft w:val="0"/>
              <w:marRight w:val="0"/>
              <w:marTop w:val="0"/>
              <w:marBottom w:val="0"/>
              <w:divBdr>
                <w:top w:val="none" w:sz="0" w:space="0" w:color="auto"/>
                <w:left w:val="none" w:sz="0" w:space="0" w:color="auto"/>
                <w:bottom w:val="none" w:sz="0" w:space="0" w:color="auto"/>
                <w:right w:val="none" w:sz="0" w:space="0" w:color="auto"/>
              </w:divBdr>
              <w:divsChild>
                <w:div w:id="1559438213">
                  <w:marLeft w:val="0"/>
                  <w:marRight w:val="0"/>
                  <w:marTop w:val="0"/>
                  <w:marBottom w:val="0"/>
                  <w:divBdr>
                    <w:top w:val="none" w:sz="0" w:space="0" w:color="auto"/>
                    <w:left w:val="none" w:sz="0" w:space="0" w:color="auto"/>
                    <w:bottom w:val="none" w:sz="0" w:space="0" w:color="auto"/>
                    <w:right w:val="none" w:sz="0" w:space="0" w:color="auto"/>
                  </w:divBdr>
                  <w:divsChild>
                    <w:div w:id="1559438244">
                      <w:marLeft w:val="0"/>
                      <w:marRight w:val="0"/>
                      <w:marTop w:val="0"/>
                      <w:marBottom w:val="0"/>
                      <w:divBdr>
                        <w:top w:val="none" w:sz="0" w:space="0" w:color="auto"/>
                        <w:left w:val="none" w:sz="0" w:space="0" w:color="auto"/>
                        <w:bottom w:val="none" w:sz="0" w:space="0" w:color="auto"/>
                        <w:right w:val="none" w:sz="0" w:space="0" w:color="auto"/>
                      </w:divBdr>
                    </w:div>
                    <w:div w:id="1559438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438045">
              <w:marLeft w:val="0"/>
              <w:marRight w:val="0"/>
              <w:marTop w:val="0"/>
              <w:marBottom w:val="0"/>
              <w:divBdr>
                <w:top w:val="none" w:sz="0" w:space="0" w:color="auto"/>
                <w:left w:val="none" w:sz="0" w:space="0" w:color="auto"/>
                <w:bottom w:val="none" w:sz="0" w:space="0" w:color="auto"/>
                <w:right w:val="none" w:sz="0" w:space="0" w:color="auto"/>
              </w:divBdr>
              <w:divsChild>
                <w:div w:id="1559438262">
                  <w:marLeft w:val="0"/>
                  <w:marRight w:val="0"/>
                  <w:marTop w:val="0"/>
                  <w:marBottom w:val="0"/>
                  <w:divBdr>
                    <w:top w:val="none" w:sz="0" w:space="0" w:color="auto"/>
                    <w:left w:val="none" w:sz="0" w:space="0" w:color="auto"/>
                    <w:bottom w:val="none" w:sz="0" w:space="0" w:color="auto"/>
                    <w:right w:val="none" w:sz="0" w:space="0" w:color="auto"/>
                  </w:divBdr>
                  <w:divsChild>
                    <w:div w:id="1559438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438058">
              <w:marLeft w:val="0"/>
              <w:marRight w:val="0"/>
              <w:marTop w:val="0"/>
              <w:marBottom w:val="0"/>
              <w:divBdr>
                <w:top w:val="none" w:sz="0" w:space="0" w:color="auto"/>
                <w:left w:val="none" w:sz="0" w:space="0" w:color="auto"/>
                <w:bottom w:val="none" w:sz="0" w:space="0" w:color="auto"/>
                <w:right w:val="none" w:sz="0" w:space="0" w:color="auto"/>
              </w:divBdr>
              <w:divsChild>
                <w:div w:id="1559438499">
                  <w:marLeft w:val="0"/>
                  <w:marRight w:val="0"/>
                  <w:marTop w:val="0"/>
                  <w:marBottom w:val="0"/>
                  <w:divBdr>
                    <w:top w:val="none" w:sz="0" w:space="0" w:color="auto"/>
                    <w:left w:val="none" w:sz="0" w:space="0" w:color="auto"/>
                    <w:bottom w:val="none" w:sz="0" w:space="0" w:color="auto"/>
                    <w:right w:val="none" w:sz="0" w:space="0" w:color="auto"/>
                  </w:divBdr>
                  <w:divsChild>
                    <w:div w:id="1559437905">
                      <w:marLeft w:val="0"/>
                      <w:marRight w:val="0"/>
                      <w:marTop w:val="0"/>
                      <w:marBottom w:val="0"/>
                      <w:divBdr>
                        <w:top w:val="none" w:sz="0" w:space="0" w:color="auto"/>
                        <w:left w:val="none" w:sz="0" w:space="0" w:color="auto"/>
                        <w:bottom w:val="none" w:sz="0" w:space="0" w:color="auto"/>
                        <w:right w:val="none" w:sz="0" w:space="0" w:color="auto"/>
                      </w:divBdr>
                    </w:div>
                    <w:div w:id="1559438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438085">
              <w:marLeft w:val="0"/>
              <w:marRight w:val="0"/>
              <w:marTop w:val="0"/>
              <w:marBottom w:val="0"/>
              <w:divBdr>
                <w:top w:val="none" w:sz="0" w:space="0" w:color="auto"/>
                <w:left w:val="none" w:sz="0" w:space="0" w:color="auto"/>
                <w:bottom w:val="none" w:sz="0" w:space="0" w:color="auto"/>
                <w:right w:val="none" w:sz="0" w:space="0" w:color="auto"/>
              </w:divBdr>
              <w:divsChild>
                <w:div w:id="1559438707">
                  <w:marLeft w:val="0"/>
                  <w:marRight w:val="0"/>
                  <w:marTop w:val="0"/>
                  <w:marBottom w:val="0"/>
                  <w:divBdr>
                    <w:top w:val="none" w:sz="0" w:space="0" w:color="auto"/>
                    <w:left w:val="none" w:sz="0" w:space="0" w:color="auto"/>
                    <w:bottom w:val="none" w:sz="0" w:space="0" w:color="auto"/>
                    <w:right w:val="none" w:sz="0" w:space="0" w:color="auto"/>
                  </w:divBdr>
                  <w:divsChild>
                    <w:div w:id="1559438288">
                      <w:marLeft w:val="0"/>
                      <w:marRight w:val="0"/>
                      <w:marTop w:val="0"/>
                      <w:marBottom w:val="0"/>
                      <w:divBdr>
                        <w:top w:val="none" w:sz="0" w:space="0" w:color="auto"/>
                        <w:left w:val="none" w:sz="0" w:space="0" w:color="auto"/>
                        <w:bottom w:val="none" w:sz="0" w:space="0" w:color="auto"/>
                        <w:right w:val="none" w:sz="0" w:space="0" w:color="auto"/>
                      </w:divBdr>
                    </w:div>
                    <w:div w:id="1559438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438104">
              <w:marLeft w:val="0"/>
              <w:marRight w:val="0"/>
              <w:marTop w:val="0"/>
              <w:marBottom w:val="0"/>
              <w:divBdr>
                <w:top w:val="none" w:sz="0" w:space="0" w:color="auto"/>
                <w:left w:val="none" w:sz="0" w:space="0" w:color="auto"/>
                <w:bottom w:val="none" w:sz="0" w:space="0" w:color="auto"/>
                <w:right w:val="none" w:sz="0" w:space="0" w:color="auto"/>
              </w:divBdr>
              <w:divsChild>
                <w:div w:id="1559438586">
                  <w:marLeft w:val="0"/>
                  <w:marRight w:val="0"/>
                  <w:marTop w:val="0"/>
                  <w:marBottom w:val="0"/>
                  <w:divBdr>
                    <w:top w:val="none" w:sz="0" w:space="0" w:color="auto"/>
                    <w:left w:val="none" w:sz="0" w:space="0" w:color="auto"/>
                    <w:bottom w:val="none" w:sz="0" w:space="0" w:color="auto"/>
                    <w:right w:val="none" w:sz="0" w:space="0" w:color="auto"/>
                  </w:divBdr>
                  <w:divsChild>
                    <w:div w:id="1559438030">
                      <w:marLeft w:val="0"/>
                      <w:marRight w:val="0"/>
                      <w:marTop w:val="0"/>
                      <w:marBottom w:val="0"/>
                      <w:divBdr>
                        <w:top w:val="none" w:sz="0" w:space="0" w:color="auto"/>
                        <w:left w:val="none" w:sz="0" w:space="0" w:color="auto"/>
                        <w:bottom w:val="none" w:sz="0" w:space="0" w:color="auto"/>
                        <w:right w:val="none" w:sz="0" w:space="0" w:color="auto"/>
                      </w:divBdr>
                    </w:div>
                    <w:div w:id="1559438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438223">
              <w:marLeft w:val="0"/>
              <w:marRight w:val="0"/>
              <w:marTop w:val="0"/>
              <w:marBottom w:val="0"/>
              <w:divBdr>
                <w:top w:val="none" w:sz="0" w:space="0" w:color="auto"/>
                <w:left w:val="none" w:sz="0" w:space="0" w:color="auto"/>
                <w:bottom w:val="none" w:sz="0" w:space="0" w:color="auto"/>
                <w:right w:val="none" w:sz="0" w:space="0" w:color="auto"/>
              </w:divBdr>
              <w:divsChild>
                <w:div w:id="1559438688">
                  <w:marLeft w:val="0"/>
                  <w:marRight w:val="0"/>
                  <w:marTop w:val="0"/>
                  <w:marBottom w:val="0"/>
                  <w:divBdr>
                    <w:top w:val="none" w:sz="0" w:space="0" w:color="auto"/>
                    <w:left w:val="none" w:sz="0" w:space="0" w:color="auto"/>
                    <w:bottom w:val="none" w:sz="0" w:space="0" w:color="auto"/>
                    <w:right w:val="none" w:sz="0" w:space="0" w:color="auto"/>
                  </w:divBdr>
                  <w:divsChild>
                    <w:div w:id="1559437935">
                      <w:marLeft w:val="0"/>
                      <w:marRight w:val="0"/>
                      <w:marTop w:val="0"/>
                      <w:marBottom w:val="0"/>
                      <w:divBdr>
                        <w:top w:val="none" w:sz="0" w:space="0" w:color="auto"/>
                        <w:left w:val="none" w:sz="0" w:space="0" w:color="auto"/>
                        <w:bottom w:val="none" w:sz="0" w:space="0" w:color="auto"/>
                        <w:right w:val="none" w:sz="0" w:space="0" w:color="auto"/>
                      </w:divBdr>
                    </w:div>
                    <w:div w:id="1559438473">
                      <w:marLeft w:val="0"/>
                      <w:marRight w:val="0"/>
                      <w:marTop w:val="0"/>
                      <w:marBottom w:val="0"/>
                      <w:divBdr>
                        <w:top w:val="none" w:sz="0" w:space="0" w:color="auto"/>
                        <w:left w:val="none" w:sz="0" w:space="0" w:color="auto"/>
                        <w:bottom w:val="none" w:sz="0" w:space="0" w:color="auto"/>
                        <w:right w:val="none" w:sz="0" w:space="0" w:color="auto"/>
                      </w:divBdr>
                    </w:div>
                    <w:div w:id="1559438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438237">
              <w:marLeft w:val="0"/>
              <w:marRight w:val="0"/>
              <w:marTop w:val="0"/>
              <w:marBottom w:val="0"/>
              <w:divBdr>
                <w:top w:val="none" w:sz="0" w:space="0" w:color="auto"/>
                <w:left w:val="none" w:sz="0" w:space="0" w:color="auto"/>
                <w:bottom w:val="none" w:sz="0" w:space="0" w:color="auto"/>
                <w:right w:val="none" w:sz="0" w:space="0" w:color="auto"/>
              </w:divBdr>
              <w:divsChild>
                <w:div w:id="1559438343">
                  <w:marLeft w:val="0"/>
                  <w:marRight w:val="0"/>
                  <w:marTop w:val="0"/>
                  <w:marBottom w:val="0"/>
                  <w:divBdr>
                    <w:top w:val="none" w:sz="0" w:space="0" w:color="auto"/>
                    <w:left w:val="none" w:sz="0" w:space="0" w:color="auto"/>
                    <w:bottom w:val="none" w:sz="0" w:space="0" w:color="auto"/>
                    <w:right w:val="none" w:sz="0" w:space="0" w:color="auto"/>
                  </w:divBdr>
                  <w:divsChild>
                    <w:div w:id="1559437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438263">
              <w:marLeft w:val="0"/>
              <w:marRight w:val="0"/>
              <w:marTop w:val="0"/>
              <w:marBottom w:val="0"/>
              <w:divBdr>
                <w:top w:val="none" w:sz="0" w:space="0" w:color="auto"/>
                <w:left w:val="none" w:sz="0" w:space="0" w:color="auto"/>
                <w:bottom w:val="none" w:sz="0" w:space="0" w:color="auto"/>
                <w:right w:val="none" w:sz="0" w:space="0" w:color="auto"/>
              </w:divBdr>
              <w:divsChild>
                <w:div w:id="1559438701">
                  <w:marLeft w:val="0"/>
                  <w:marRight w:val="0"/>
                  <w:marTop w:val="0"/>
                  <w:marBottom w:val="0"/>
                  <w:divBdr>
                    <w:top w:val="none" w:sz="0" w:space="0" w:color="auto"/>
                    <w:left w:val="none" w:sz="0" w:space="0" w:color="auto"/>
                    <w:bottom w:val="none" w:sz="0" w:space="0" w:color="auto"/>
                    <w:right w:val="none" w:sz="0" w:space="0" w:color="auto"/>
                  </w:divBdr>
                  <w:divsChild>
                    <w:div w:id="1559437815">
                      <w:marLeft w:val="0"/>
                      <w:marRight w:val="0"/>
                      <w:marTop w:val="0"/>
                      <w:marBottom w:val="0"/>
                      <w:divBdr>
                        <w:top w:val="none" w:sz="0" w:space="0" w:color="auto"/>
                        <w:left w:val="none" w:sz="0" w:space="0" w:color="auto"/>
                        <w:bottom w:val="none" w:sz="0" w:space="0" w:color="auto"/>
                        <w:right w:val="none" w:sz="0" w:space="0" w:color="auto"/>
                      </w:divBdr>
                    </w:div>
                    <w:div w:id="1559438012">
                      <w:marLeft w:val="0"/>
                      <w:marRight w:val="0"/>
                      <w:marTop w:val="0"/>
                      <w:marBottom w:val="0"/>
                      <w:divBdr>
                        <w:top w:val="none" w:sz="0" w:space="0" w:color="auto"/>
                        <w:left w:val="none" w:sz="0" w:space="0" w:color="auto"/>
                        <w:bottom w:val="none" w:sz="0" w:space="0" w:color="auto"/>
                        <w:right w:val="none" w:sz="0" w:space="0" w:color="auto"/>
                      </w:divBdr>
                    </w:div>
                    <w:div w:id="1559438501">
                      <w:marLeft w:val="0"/>
                      <w:marRight w:val="0"/>
                      <w:marTop w:val="0"/>
                      <w:marBottom w:val="0"/>
                      <w:divBdr>
                        <w:top w:val="none" w:sz="0" w:space="0" w:color="auto"/>
                        <w:left w:val="none" w:sz="0" w:space="0" w:color="auto"/>
                        <w:bottom w:val="none" w:sz="0" w:space="0" w:color="auto"/>
                        <w:right w:val="none" w:sz="0" w:space="0" w:color="auto"/>
                      </w:divBdr>
                    </w:div>
                    <w:div w:id="1559438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438271">
              <w:marLeft w:val="0"/>
              <w:marRight w:val="0"/>
              <w:marTop w:val="0"/>
              <w:marBottom w:val="0"/>
              <w:divBdr>
                <w:top w:val="none" w:sz="0" w:space="0" w:color="auto"/>
                <w:left w:val="none" w:sz="0" w:space="0" w:color="auto"/>
                <w:bottom w:val="none" w:sz="0" w:space="0" w:color="auto"/>
                <w:right w:val="none" w:sz="0" w:space="0" w:color="auto"/>
              </w:divBdr>
              <w:divsChild>
                <w:div w:id="1559438592">
                  <w:marLeft w:val="0"/>
                  <w:marRight w:val="0"/>
                  <w:marTop w:val="0"/>
                  <w:marBottom w:val="0"/>
                  <w:divBdr>
                    <w:top w:val="none" w:sz="0" w:space="0" w:color="auto"/>
                    <w:left w:val="none" w:sz="0" w:space="0" w:color="auto"/>
                    <w:bottom w:val="none" w:sz="0" w:space="0" w:color="auto"/>
                    <w:right w:val="none" w:sz="0" w:space="0" w:color="auto"/>
                  </w:divBdr>
                  <w:divsChild>
                    <w:div w:id="1559438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438291">
              <w:marLeft w:val="0"/>
              <w:marRight w:val="0"/>
              <w:marTop w:val="0"/>
              <w:marBottom w:val="0"/>
              <w:divBdr>
                <w:top w:val="none" w:sz="0" w:space="0" w:color="auto"/>
                <w:left w:val="none" w:sz="0" w:space="0" w:color="auto"/>
                <w:bottom w:val="none" w:sz="0" w:space="0" w:color="auto"/>
                <w:right w:val="none" w:sz="0" w:space="0" w:color="auto"/>
              </w:divBdr>
              <w:divsChild>
                <w:div w:id="1559438381">
                  <w:marLeft w:val="0"/>
                  <w:marRight w:val="0"/>
                  <w:marTop w:val="0"/>
                  <w:marBottom w:val="0"/>
                  <w:divBdr>
                    <w:top w:val="none" w:sz="0" w:space="0" w:color="auto"/>
                    <w:left w:val="none" w:sz="0" w:space="0" w:color="auto"/>
                    <w:bottom w:val="none" w:sz="0" w:space="0" w:color="auto"/>
                    <w:right w:val="none" w:sz="0" w:space="0" w:color="auto"/>
                  </w:divBdr>
                  <w:divsChild>
                    <w:div w:id="1559438336">
                      <w:marLeft w:val="0"/>
                      <w:marRight w:val="0"/>
                      <w:marTop w:val="0"/>
                      <w:marBottom w:val="0"/>
                      <w:divBdr>
                        <w:top w:val="none" w:sz="0" w:space="0" w:color="auto"/>
                        <w:left w:val="none" w:sz="0" w:space="0" w:color="auto"/>
                        <w:bottom w:val="none" w:sz="0" w:space="0" w:color="auto"/>
                        <w:right w:val="none" w:sz="0" w:space="0" w:color="auto"/>
                      </w:divBdr>
                    </w:div>
                    <w:div w:id="1559438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438306">
              <w:marLeft w:val="0"/>
              <w:marRight w:val="0"/>
              <w:marTop w:val="0"/>
              <w:marBottom w:val="0"/>
              <w:divBdr>
                <w:top w:val="none" w:sz="0" w:space="0" w:color="auto"/>
                <w:left w:val="none" w:sz="0" w:space="0" w:color="auto"/>
                <w:bottom w:val="none" w:sz="0" w:space="0" w:color="auto"/>
                <w:right w:val="none" w:sz="0" w:space="0" w:color="auto"/>
              </w:divBdr>
              <w:divsChild>
                <w:div w:id="1559438531">
                  <w:marLeft w:val="0"/>
                  <w:marRight w:val="0"/>
                  <w:marTop w:val="0"/>
                  <w:marBottom w:val="0"/>
                  <w:divBdr>
                    <w:top w:val="none" w:sz="0" w:space="0" w:color="auto"/>
                    <w:left w:val="none" w:sz="0" w:space="0" w:color="auto"/>
                    <w:bottom w:val="none" w:sz="0" w:space="0" w:color="auto"/>
                    <w:right w:val="none" w:sz="0" w:space="0" w:color="auto"/>
                  </w:divBdr>
                  <w:divsChild>
                    <w:div w:id="1559438225">
                      <w:marLeft w:val="0"/>
                      <w:marRight w:val="0"/>
                      <w:marTop w:val="0"/>
                      <w:marBottom w:val="0"/>
                      <w:divBdr>
                        <w:top w:val="none" w:sz="0" w:space="0" w:color="auto"/>
                        <w:left w:val="none" w:sz="0" w:space="0" w:color="auto"/>
                        <w:bottom w:val="none" w:sz="0" w:space="0" w:color="auto"/>
                        <w:right w:val="none" w:sz="0" w:space="0" w:color="auto"/>
                      </w:divBdr>
                    </w:div>
                    <w:div w:id="1559438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438308">
              <w:marLeft w:val="0"/>
              <w:marRight w:val="0"/>
              <w:marTop w:val="0"/>
              <w:marBottom w:val="0"/>
              <w:divBdr>
                <w:top w:val="none" w:sz="0" w:space="0" w:color="auto"/>
                <w:left w:val="none" w:sz="0" w:space="0" w:color="auto"/>
                <w:bottom w:val="none" w:sz="0" w:space="0" w:color="auto"/>
                <w:right w:val="none" w:sz="0" w:space="0" w:color="auto"/>
              </w:divBdr>
              <w:divsChild>
                <w:div w:id="1559438088">
                  <w:marLeft w:val="0"/>
                  <w:marRight w:val="0"/>
                  <w:marTop w:val="0"/>
                  <w:marBottom w:val="0"/>
                  <w:divBdr>
                    <w:top w:val="none" w:sz="0" w:space="0" w:color="auto"/>
                    <w:left w:val="none" w:sz="0" w:space="0" w:color="auto"/>
                    <w:bottom w:val="none" w:sz="0" w:space="0" w:color="auto"/>
                    <w:right w:val="none" w:sz="0" w:space="0" w:color="auto"/>
                  </w:divBdr>
                  <w:divsChild>
                    <w:div w:id="1559437902">
                      <w:marLeft w:val="0"/>
                      <w:marRight w:val="0"/>
                      <w:marTop w:val="0"/>
                      <w:marBottom w:val="0"/>
                      <w:divBdr>
                        <w:top w:val="none" w:sz="0" w:space="0" w:color="auto"/>
                        <w:left w:val="none" w:sz="0" w:space="0" w:color="auto"/>
                        <w:bottom w:val="none" w:sz="0" w:space="0" w:color="auto"/>
                        <w:right w:val="none" w:sz="0" w:space="0" w:color="auto"/>
                      </w:divBdr>
                    </w:div>
                    <w:div w:id="1559438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438377">
              <w:marLeft w:val="0"/>
              <w:marRight w:val="0"/>
              <w:marTop w:val="0"/>
              <w:marBottom w:val="0"/>
              <w:divBdr>
                <w:top w:val="none" w:sz="0" w:space="0" w:color="auto"/>
                <w:left w:val="none" w:sz="0" w:space="0" w:color="auto"/>
                <w:bottom w:val="none" w:sz="0" w:space="0" w:color="auto"/>
                <w:right w:val="none" w:sz="0" w:space="0" w:color="auto"/>
              </w:divBdr>
              <w:divsChild>
                <w:div w:id="1559438273">
                  <w:marLeft w:val="0"/>
                  <w:marRight w:val="0"/>
                  <w:marTop w:val="0"/>
                  <w:marBottom w:val="0"/>
                  <w:divBdr>
                    <w:top w:val="none" w:sz="0" w:space="0" w:color="auto"/>
                    <w:left w:val="none" w:sz="0" w:space="0" w:color="auto"/>
                    <w:bottom w:val="none" w:sz="0" w:space="0" w:color="auto"/>
                    <w:right w:val="none" w:sz="0" w:space="0" w:color="auto"/>
                  </w:divBdr>
                  <w:divsChild>
                    <w:div w:id="1559438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438402">
              <w:marLeft w:val="0"/>
              <w:marRight w:val="0"/>
              <w:marTop w:val="0"/>
              <w:marBottom w:val="0"/>
              <w:divBdr>
                <w:top w:val="none" w:sz="0" w:space="0" w:color="auto"/>
                <w:left w:val="none" w:sz="0" w:space="0" w:color="auto"/>
                <w:bottom w:val="none" w:sz="0" w:space="0" w:color="auto"/>
                <w:right w:val="none" w:sz="0" w:space="0" w:color="auto"/>
              </w:divBdr>
              <w:divsChild>
                <w:div w:id="1559437849">
                  <w:marLeft w:val="0"/>
                  <w:marRight w:val="0"/>
                  <w:marTop w:val="0"/>
                  <w:marBottom w:val="0"/>
                  <w:divBdr>
                    <w:top w:val="none" w:sz="0" w:space="0" w:color="auto"/>
                    <w:left w:val="none" w:sz="0" w:space="0" w:color="auto"/>
                    <w:bottom w:val="none" w:sz="0" w:space="0" w:color="auto"/>
                    <w:right w:val="none" w:sz="0" w:space="0" w:color="auto"/>
                  </w:divBdr>
                  <w:divsChild>
                    <w:div w:id="1559438055">
                      <w:marLeft w:val="0"/>
                      <w:marRight w:val="0"/>
                      <w:marTop w:val="0"/>
                      <w:marBottom w:val="0"/>
                      <w:divBdr>
                        <w:top w:val="none" w:sz="0" w:space="0" w:color="auto"/>
                        <w:left w:val="none" w:sz="0" w:space="0" w:color="auto"/>
                        <w:bottom w:val="none" w:sz="0" w:space="0" w:color="auto"/>
                        <w:right w:val="none" w:sz="0" w:space="0" w:color="auto"/>
                      </w:divBdr>
                    </w:div>
                    <w:div w:id="1559438350">
                      <w:marLeft w:val="0"/>
                      <w:marRight w:val="0"/>
                      <w:marTop w:val="0"/>
                      <w:marBottom w:val="0"/>
                      <w:divBdr>
                        <w:top w:val="none" w:sz="0" w:space="0" w:color="auto"/>
                        <w:left w:val="none" w:sz="0" w:space="0" w:color="auto"/>
                        <w:bottom w:val="none" w:sz="0" w:space="0" w:color="auto"/>
                        <w:right w:val="none" w:sz="0" w:space="0" w:color="auto"/>
                      </w:divBdr>
                    </w:div>
                    <w:div w:id="1559438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438405">
              <w:marLeft w:val="0"/>
              <w:marRight w:val="0"/>
              <w:marTop w:val="0"/>
              <w:marBottom w:val="0"/>
              <w:divBdr>
                <w:top w:val="none" w:sz="0" w:space="0" w:color="auto"/>
                <w:left w:val="none" w:sz="0" w:space="0" w:color="auto"/>
                <w:bottom w:val="none" w:sz="0" w:space="0" w:color="auto"/>
                <w:right w:val="none" w:sz="0" w:space="0" w:color="auto"/>
              </w:divBdr>
              <w:divsChild>
                <w:div w:id="1559438148">
                  <w:marLeft w:val="0"/>
                  <w:marRight w:val="0"/>
                  <w:marTop w:val="0"/>
                  <w:marBottom w:val="0"/>
                  <w:divBdr>
                    <w:top w:val="none" w:sz="0" w:space="0" w:color="auto"/>
                    <w:left w:val="none" w:sz="0" w:space="0" w:color="auto"/>
                    <w:bottom w:val="none" w:sz="0" w:space="0" w:color="auto"/>
                    <w:right w:val="none" w:sz="0" w:space="0" w:color="auto"/>
                  </w:divBdr>
                  <w:divsChild>
                    <w:div w:id="1559438443">
                      <w:marLeft w:val="0"/>
                      <w:marRight w:val="0"/>
                      <w:marTop w:val="0"/>
                      <w:marBottom w:val="0"/>
                      <w:divBdr>
                        <w:top w:val="none" w:sz="0" w:space="0" w:color="auto"/>
                        <w:left w:val="none" w:sz="0" w:space="0" w:color="auto"/>
                        <w:bottom w:val="none" w:sz="0" w:space="0" w:color="auto"/>
                        <w:right w:val="none" w:sz="0" w:space="0" w:color="auto"/>
                      </w:divBdr>
                    </w:div>
                    <w:div w:id="1559438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438490">
              <w:marLeft w:val="0"/>
              <w:marRight w:val="0"/>
              <w:marTop w:val="0"/>
              <w:marBottom w:val="0"/>
              <w:divBdr>
                <w:top w:val="none" w:sz="0" w:space="0" w:color="auto"/>
                <w:left w:val="none" w:sz="0" w:space="0" w:color="auto"/>
                <w:bottom w:val="none" w:sz="0" w:space="0" w:color="auto"/>
                <w:right w:val="none" w:sz="0" w:space="0" w:color="auto"/>
              </w:divBdr>
              <w:divsChild>
                <w:div w:id="1559437979">
                  <w:marLeft w:val="0"/>
                  <w:marRight w:val="0"/>
                  <w:marTop w:val="0"/>
                  <w:marBottom w:val="0"/>
                  <w:divBdr>
                    <w:top w:val="none" w:sz="0" w:space="0" w:color="auto"/>
                    <w:left w:val="none" w:sz="0" w:space="0" w:color="auto"/>
                    <w:bottom w:val="none" w:sz="0" w:space="0" w:color="auto"/>
                    <w:right w:val="none" w:sz="0" w:space="0" w:color="auto"/>
                  </w:divBdr>
                  <w:divsChild>
                    <w:div w:id="1559437892">
                      <w:marLeft w:val="0"/>
                      <w:marRight w:val="0"/>
                      <w:marTop w:val="0"/>
                      <w:marBottom w:val="0"/>
                      <w:divBdr>
                        <w:top w:val="none" w:sz="0" w:space="0" w:color="auto"/>
                        <w:left w:val="none" w:sz="0" w:space="0" w:color="auto"/>
                        <w:bottom w:val="none" w:sz="0" w:space="0" w:color="auto"/>
                        <w:right w:val="none" w:sz="0" w:space="0" w:color="auto"/>
                      </w:divBdr>
                    </w:div>
                    <w:div w:id="1559438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438503">
              <w:marLeft w:val="0"/>
              <w:marRight w:val="0"/>
              <w:marTop w:val="0"/>
              <w:marBottom w:val="0"/>
              <w:divBdr>
                <w:top w:val="none" w:sz="0" w:space="0" w:color="auto"/>
                <w:left w:val="none" w:sz="0" w:space="0" w:color="auto"/>
                <w:bottom w:val="none" w:sz="0" w:space="0" w:color="auto"/>
                <w:right w:val="none" w:sz="0" w:space="0" w:color="auto"/>
              </w:divBdr>
              <w:divsChild>
                <w:div w:id="1559438099">
                  <w:marLeft w:val="0"/>
                  <w:marRight w:val="0"/>
                  <w:marTop w:val="0"/>
                  <w:marBottom w:val="0"/>
                  <w:divBdr>
                    <w:top w:val="none" w:sz="0" w:space="0" w:color="auto"/>
                    <w:left w:val="none" w:sz="0" w:space="0" w:color="auto"/>
                    <w:bottom w:val="none" w:sz="0" w:space="0" w:color="auto"/>
                    <w:right w:val="none" w:sz="0" w:space="0" w:color="auto"/>
                  </w:divBdr>
                  <w:divsChild>
                    <w:div w:id="1559438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438534">
              <w:marLeft w:val="0"/>
              <w:marRight w:val="0"/>
              <w:marTop w:val="0"/>
              <w:marBottom w:val="0"/>
              <w:divBdr>
                <w:top w:val="none" w:sz="0" w:space="0" w:color="auto"/>
                <w:left w:val="none" w:sz="0" w:space="0" w:color="auto"/>
                <w:bottom w:val="none" w:sz="0" w:space="0" w:color="auto"/>
                <w:right w:val="none" w:sz="0" w:space="0" w:color="auto"/>
              </w:divBdr>
              <w:divsChild>
                <w:div w:id="1559438001">
                  <w:marLeft w:val="0"/>
                  <w:marRight w:val="0"/>
                  <w:marTop w:val="0"/>
                  <w:marBottom w:val="0"/>
                  <w:divBdr>
                    <w:top w:val="none" w:sz="0" w:space="0" w:color="auto"/>
                    <w:left w:val="none" w:sz="0" w:space="0" w:color="auto"/>
                    <w:bottom w:val="none" w:sz="0" w:space="0" w:color="auto"/>
                    <w:right w:val="none" w:sz="0" w:space="0" w:color="auto"/>
                  </w:divBdr>
                  <w:divsChild>
                    <w:div w:id="1559438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438536">
              <w:marLeft w:val="0"/>
              <w:marRight w:val="0"/>
              <w:marTop w:val="0"/>
              <w:marBottom w:val="0"/>
              <w:divBdr>
                <w:top w:val="none" w:sz="0" w:space="0" w:color="auto"/>
                <w:left w:val="none" w:sz="0" w:space="0" w:color="auto"/>
                <w:bottom w:val="none" w:sz="0" w:space="0" w:color="auto"/>
                <w:right w:val="none" w:sz="0" w:space="0" w:color="auto"/>
              </w:divBdr>
              <w:divsChild>
                <w:div w:id="1559438607">
                  <w:marLeft w:val="0"/>
                  <w:marRight w:val="0"/>
                  <w:marTop w:val="0"/>
                  <w:marBottom w:val="0"/>
                  <w:divBdr>
                    <w:top w:val="none" w:sz="0" w:space="0" w:color="auto"/>
                    <w:left w:val="none" w:sz="0" w:space="0" w:color="auto"/>
                    <w:bottom w:val="none" w:sz="0" w:space="0" w:color="auto"/>
                    <w:right w:val="none" w:sz="0" w:space="0" w:color="auto"/>
                  </w:divBdr>
                  <w:divsChild>
                    <w:div w:id="1559437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438545">
              <w:marLeft w:val="0"/>
              <w:marRight w:val="0"/>
              <w:marTop w:val="0"/>
              <w:marBottom w:val="0"/>
              <w:divBdr>
                <w:top w:val="none" w:sz="0" w:space="0" w:color="auto"/>
                <w:left w:val="none" w:sz="0" w:space="0" w:color="auto"/>
                <w:bottom w:val="none" w:sz="0" w:space="0" w:color="auto"/>
                <w:right w:val="none" w:sz="0" w:space="0" w:color="auto"/>
              </w:divBdr>
              <w:divsChild>
                <w:div w:id="1559438542">
                  <w:marLeft w:val="0"/>
                  <w:marRight w:val="0"/>
                  <w:marTop w:val="0"/>
                  <w:marBottom w:val="0"/>
                  <w:divBdr>
                    <w:top w:val="none" w:sz="0" w:space="0" w:color="auto"/>
                    <w:left w:val="none" w:sz="0" w:space="0" w:color="auto"/>
                    <w:bottom w:val="none" w:sz="0" w:space="0" w:color="auto"/>
                    <w:right w:val="none" w:sz="0" w:space="0" w:color="auto"/>
                  </w:divBdr>
                  <w:divsChild>
                    <w:div w:id="1559437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438569">
              <w:marLeft w:val="0"/>
              <w:marRight w:val="0"/>
              <w:marTop w:val="0"/>
              <w:marBottom w:val="0"/>
              <w:divBdr>
                <w:top w:val="none" w:sz="0" w:space="0" w:color="auto"/>
                <w:left w:val="none" w:sz="0" w:space="0" w:color="auto"/>
                <w:bottom w:val="none" w:sz="0" w:space="0" w:color="auto"/>
                <w:right w:val="none" w:sz="0" w:space="0" w:color="auto"/>
              </w:divBdr>
              <w:divsChild>
                <w:div w:id="1559437825">
                  <w:marLeft w:val="0"/>
                  <w:marRight w:val="0"/>
                  <w:marTop w:val="0"/>
                  <w:marBottom w:val="0"/>
                  <w:divBdr>
                    <w:top w:val="none" w:sz="0" w:space="0" w:color="auto"/>
                    <w:left w:val="none" w:sz="0" w:space="0" w:color="auto"/>
                    <w:bottom w:val="none" w:sz="0" w:space="0" w:color="auto"/>
                    <w:right w:val="none" w:sz="0" w:space="0" w:color="auto"/>
                  </w:divBdr>
                  <w:divsChild>
                    <w:div w:id="1559438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438620">
              <w:marLeft w:val="0"/>
              <w:marRight w:val="0"/>
              <w:marTop w:val="0"/>
              <w:marBottom w:val="0"/>
              <w:divBdr>
                <w:top w:val="none" w:sz="0" w:space="0" w:color="auto"/>
                <w:left w:val="none" w:sz="0" w:space="0" w:color="auto"/>
                <w:bottom w:val="none" w:sz="0" w:space="0" w:color="auto"/>
                <w:right w:val="none" w:sz="0" w:space="0" w:color="auto"/>
              </w:divBdr>
              <w:divsChild>
                <w:div w:id="1559438397">
                  <w:marLeft w:val="0"/>
                  <w:marRight w:val="0"/>
                  <w:marTop w:val="0"/>
                  <w:marBottom w:val="0"/>
                  <w:divBdr>
                    <w:top w:val="none" w:sz="0" w:space="0" w:color="auto"/>
                    <w:left w:val="none" w:sz="0" w:space="0" w:color="auto"/>
                    <w:bottom w:val="none" w:sz="0" w:space="0" w:color="auto"/>
                    <w:right w:val="none" w:sz="0" w:space="0" w:color="auto"/>
                  </w:divBdr>
                  <w:divsChild>
                    <w:div w:id="1559438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438644">
              <w:marLeft w:val="0"/>
              <w:marRight w:val="0"/>
              <w:marTop w:val="0"/>
              <w:marBottom w:val="0"/>
              <w:divBdr>
                <w:top w:val="none" w:sz="0" w:space="0" w:color="auto"/>
                <w:left w:val="none" w:sz="0" w:space="0" w:color="auto"/>
                <w:bottom w:val="none" w:sz="0" w:space="0" w:color="auto"/>
                <w:right w:val="none" w:sz="0" w:space="0" w:color="auto"/>
              </w:divBdr>
              <w:divsChild>
                <w:div w:id="1559437929">
                  <w:marLeft w:val="0"/>
                  <w:marRight w:val="0"/>
                  <w:marTop w:val="0"/>
                  <w:marBottom w:val="0"/>
                  <w:divBdr>
                    <w:top w:val="none" w:sz="0" w:space="0" w:color="auto"/>
                    <w:left w:val="none" w:sz="0" w:space="0" w:color="auto"/>
                    <w:bottom w:val="none" w:sz="0" w:space="0" w:color="auto"/>
                    <w:right w:val="none" w:sz="0" w:space="0" w:color="auto"/>
                  </w:divBdr>
                  <w:divsChild>
                    <w:div w:id="1559438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438670">
              <w:marLeft w:val="0"/>
              <w:marRight w:val="0"/>
              <w:marTop w:val="0"/>
              <w:marBottom w:val="0"/>
              <w:divBdr>
                <w:top w:val="none" w:sz="0" w:space="0" w:color="auto"/>
                <w:left w:val="none" w:sz="0" w:space="0" w:color="auto"/>
                <w:bottom w:val="none" w:sz="0" w:space="0" w:color="auto"/>
                <w:right w:val="none" w:sz="0" w:space="0" w:color="auto"/>
              </w:divBdr>
              <w:divsChild>
                <w:div w:id="1559437854">
                  <w:marLeft w:val="0"/>
                  <w:marRight w:val="0"/>
                  <w:marTop w:val="0"/>
                  <w:marBottom w:val="0"/>
                  <w:divBdr>
                    <w:top w:val="none" w:sz="0" w:space="0" w:color="auto"/>
                    <w:left w:val="none" w:sz="0" w:space="0" w:color="auto"/>
                    <w:bottom w:val="none" w:sz="0" w:space="0" w:color="auto"/>
                    <w:right w:val="none" w:sz="0" w:space="0" w:color="auto"/>
                  </w:divBdr>
                  <w:divsChild>
                    <w:div w:id="1559438270">
                      <w:marLeft w:val="0"/>
                      <w:marRight w:val="0"/>
                      <w:marTop w:val="0"/>
                      <w:marBottom w:val="0"/>
                      <w:divBdr>
                        <w:top w:val="none" w:sz="0" w:space="0" w:color="auto"/>
                        <w:left w:val="none" w:sz="0" w:space="0" w:color="auto"/>
                        <w:bottom w:val="none" w:sz="0" w:space="0" w:color="auto"/>
                        <w:right w:val="none" w:sz="0" w:space="0" w:color="auto"/>
                      </w:divBdr>
                    </w:div>
                    <w:div w:id="1559438658">
                      <w:marLeft w:val="0"/>
                      <w:marRight w:val="0"/>
                      <w:marTop w:val="0"/>
                      <w:marBottom w:val="0"/>
                      <w:divBdr>
                        <w:top w:val="none" w:sz="0" w:space="0" w:color="auto"/>
                        <w:left w:val="none" w:sz="0" w:space="0" w:color="auto"/>
                        <w:bottom w:val="none" w:sz="0" w:space="0" w:color="auto"/>
                        <w:right w:val="none" w:sz="0" w:space="0" w:color="auto"/>
                      </w:divBdr>
                    </w:div>
                    <w:div w:id="1559438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438695">
              <w:marLeft w:val="0"/>
              <w:marRight w:val="0"/>
              <w:marTop w:val="0"/>
              <w:marBottom w:val="0"/>
              <w:divBdr>
                <w:top w:val="none" w:sz="0" w:space="0" w:color="auto"/>
                <w:left w:val="none" w:sz="0" w:space="0" w:color="auto"/>
                <w:bottom w:val="none" w:sz="0" w:space="0" w:color="auto"/>
                <w:right w:val="none" w:sz="0" w:space="0" w:color="auto"/>
              </w:divBdr>
              <w:divsChild>
                <w:div w:id="1559437835">
                  <w:marLeft w:val="0"/>
                  <w:marRight w:val="0"/>
                  <w:marTop w:val="0"/>
                  <w:marBottom w:val="0"/>
                  <w:divBdr>
                    <w:top w:val="none" w:sz="0" w:space="0" w:color="auto"/>
                    <w:left w:val="none" w:sz="0" w:space="0" w:color="auto"/>
                    <w:bottom w:val="none" w:sz="0" w:space="0" w:color="auto"/>
                    <w:right w:val="none" w:sz="0" w:space="0" w:color="auto"/>
                  </w:divBdr>
                  <w:divsChild>
                    <w:div w:id="1559438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438715">
              <w:marLeft w:val="0"/>
              <w:marRight w:val="0"/>
              <w:marTop w:val="0"/>
              <w:marBottom w:val="0"/>
              <w:divBdr>
                <w:top w:val="none" w:sz="0" w:space="0" w:color="auto"/>
                <w:left w:val="none" w:sz="0" w:space="0" w:color="auto"/>
                <w:bottom w:val="none" w:sz="0" w:space="0" w:color="auto"/>
                <w:right w:val="none" w:sz="0" w:space="0" w:color="auto"/>
              </w:divBdr>
              <w:divsChild>
                <w:div w:id="1559438760">
                  <w:marLeft w:val="0"/>
                  <w:marRight w:val="0"/>
                  <w:marTop w:val="0"/>
                  <w:marBottom w:val="0"/>
                  <w:divBdr>
                    <w:top w:val="none" w:sz="0" w:space="0" w:color="auto"/>
                    <w:left w:val="none" w:sz="0" w:space="0" w:color="auto"/>
                    <w:bottom w:val="none" w:sz="0" w:space="0" w:color="auto"/>
                    <w:right w:val="none" w:sz="0" w:space="0" w:color="auto"/>
                  </w:divBdr>
                  <w:divsChild>
                    <w:div w:id="1559438302">
                      <w:marLeft w:val="0"/>
                      <w:marRight w:val="0"/>
                      <w:marTop w:val="0"/>
                      <w:marBottom w:val="0"/>
                      <w:divBdr>
                        <w:top w:val="none" w:sz="0" w:space="0" w:color="auto"/>
                        <w:left w:val="none" w:sz="0" w:space="0" w:color="auto"/>
                        <w:bottom w:val="none" w:sz="0" w:space="0" w:color="auto"/>
                        <w:right w:val="none" w:sz="0" w:space="0" w:color="auto"/>
                      </w:divBdr>
                    </w:div>
                    <w:div w:id="1559438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438732">
              <w:marLeft w:val="0"/>
              <w:marRight w:val="0"/>
              <w:marTop w:val="0"/>
              <w:marBottom w:val="0"/>
              <w:divBdr>
                <w:top w:val="none" w:sz="0" w:space="0" w:color="auto"/>
                <w:left w:val="none" w:sz="0" w:space="0" w:color="auto"/>
                <w:bottom w:val="none" w:sz="0" w:space="0" w:color="auto"/>
                <w:right w:val="none" w:sz="0" w:space="0" w:color="auto"/>
              </w:divBdr>
              <w:divsChild>
                <w:div w:id="1559438185">
                  <w:marLeft w:val="0"/>
                  <w:marRight w:val="0"/>
                  <w:marTop w:val="0"/>
                  <w:marBottom w:val="0"/>
                  <w:divBdr>
                    <w:top w:val="none" w:sz="0" w:space="0" w:color="auto"/>
                    <w:left w:val="none" w:sz="0" w:space="0" w:color="auto"/>
                    <w:bottom w:val="none" w:sz="0" w:space="0" w:color="auto"/>
                    <w:right w:val="none" w:sz="0" w:space="0" w:color="auto"/>
                  </w:divBdr>
                  <w:divsChild>
                    <w:div w:id="1559438567">
                      <w:marLeft w:val="0"/>
                      <w:marRight w:val="0"/>
                      <w:marTop w:val="0"/>
                      <w:marBottom w:val="0"/>
                      <w:divBdr>
                        <w:top w:val="none" w:sz="0" w:space="0" w:color="auto"/>
                        <w:left w:val="none" w:sz="0" w:space="0" w:color="auto"/>
                        <w:bottom w:val="none" w:sz="0" w:space="0" w:color="auto"/>
                        <w:right w:val="none" w:sz="0" w:space="0" w:color="auto"/>
                      </w:divBdr>
                    </w:div>
                    <w:div w:id="1559438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438766">
              <w:marLeft w:val="0"/>
              <w:marRight w:val="0"/>
              <w:marTop w:val="0"/>
              <w:marBottom w:val="0"/>
              <w:divBdr>
                <w:top w:val="none" w:sz="0" w:space="0" w:color="auto"/>
                <w:left w:val="none" w:sz="0" w:space="0" w:color="auto"/>
                <w:bottom w:val="none" w:sz="0" w:space="0" w:color="auto"/>
                <w:right w:val="none" w:sz="0" w:space="0" w:color="auto"/>
              </w:divBdr>
              <w:divsChild>
                <w:div w:id="1559438722">
                  <w:marLeft w:val="0"/>
                  <w:marRight w:val="0"/>
                  <w:marTop w:val="0"/>
                  <w:marBottom w:val="0"/>
                  <w:divBdr>
                    <w:top w:val="none" w:sz="0" w:space="0" w:color="auto"/>
                    <w:left w:val="none" w:sz="0" w:space="0" w:color="auto"/>
                    <w:bottom w:val="none" w:sz="0" w:space="0" w:color="auto"/>
                    <w:right w:val="none" w:sz="0" w:space="0" w:color="auto"/>
                  </w:divBdr>
                  <w:divsChild>
                    <w:div w:id="1559438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9438759">
          <w:marLeft w:val="0"/>
          <w:marRight w:val="0"/>
          <w:marTop w:val="0"/>
          <w:marBottom w:val="0"/>
          <w:divBdr>
            <w:top w:val="none" w:sz="0" w:space="0" w:color="auto"/>
            <w:left w:val="none" w:sz="0" w:space="0" w:color="auto"/>
            <w:bottom w:val="none" w:sz="0" w:space="0" w:color="auto"/>
            <w:right w:val="none" w:sz="0" w:space="0" w:color="auto"/>
          </w:divBdr>
          <w:divsChild>
            <w:div w:id="1559437814">
              <w:marLeft w:val="0"/>
              <w:marRight w:val="0"/>
              <w:marTop w:val="0"/>
              <w:marBottom w:val="0"/>
              <w:divBdr>
                <w:top w:val="none" w:sz="0" w:space="0" w:color="auto"/>
                <w:left w:val="none" w:sz="0" w:space="0" w:color="auto"/>
                <w:bottom w:val="none" w:sz="0" w:space="0" w:color="auto"/>
                <w:right w:val="none" w:sz="0" w:space="0" w:color="auto"/>
              </w:divBdr>
              <w:divsChild>
                <w:div w:id="1559438386">
                  <w:marLeft w:val="0"/>
                  <w:marRight w:val="0"/>
                  <w:marTop w:val="0"/>
                  <w:marBottom w:val="0"/>
                  <w:divBdr>
                    <w:top w:val="none" w:sz="0" w:space="0" w:color="auto"/>
                    <w:left w:val="none" w:sz="0" w:space="0" w:color="auto"/>
                    <w:bottom w:val="none" w:sz="0" w:space="0" w:color="auto"/>
                    <w:right w:val="none" w:sz="0" w:space="0" w:color="auto"/>
                  </w:divBdr>
                  <w:divsChild>
                    <w:div w:id="1559437982">
                      <w:marLeft w:val="0"/>
                      <w:marRight w:val="0"/>
                      <w:marTop w:val="0"/>
                      <w:marBottom w:val="0"/>
                      <w:divBdr>
                        <w:top w:val="none" w:sz="0" w:space="0" w:color="auto"/>
                        <w:left w:val="none" w:sz="0" w:space="0" w:color="auto"/>
                        <w:bottom w:val="none" w:sz="0" w:space="0" w:color="auto"/>
                        <w:right w:val="none" w:sz="0" w:space="0" w:color="auto"/>
                      </w:divBdr>
                    </w:div>
                    <w:div w:id="1559438201">
                      <w:marLeft w:val="0"/>
                      <w:marRight w:val="0"/>
                      <w:marTop w:val="0"/>
                      <w:marBottom w:val="0"/>
                      <w:divBdr>
                        <w:top w:val="none" w:sz="0" w:space="0" w:color="auto"/>
                        <w:left w:val="none" w:sz="0" w:space="0" w:color="auto"/>
                        <w:bottom w:val="none" w:sz="0" w:space="0" w:color="auto"/>
                        <w:right w:val="none" w:sz="0" w:space="0" w:color="auto"/>
                      </w:divBdr>
                    </w:div>
                    <w:div w:id="1559438570">
                      <w:marLeft w:val="0"/>
                      <w:marRight w:val="0"/>
                      <w:marTop w:val="0"/>
                      <w:marBottom w:val="0"/>
                      <w:divBdr>
                        <w:top w:val="none" w:sz="0" w:space="0" w:color="auto"/>
                        <w:left w:val="none" w:sz="0" w:space="0" w:color="auto"/>
                        <w:bottom w:val="none" w:sz="0" w:space="0" w:color="auto"/>
                        <w:right w:val="none" w:sz="0" w:space="0" w:color="auto"/>
                      </w:divBdr>
                    </w:div>
                    <w:div w:id="1559438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437836">
              <w:marLeft w:val="0"/>
              <w:marRight w:val="0"/>
              <w:marTop w:val="0"/>
              <w:marBottom w:val="0"/>
              <w:divBdr>
                <w:top w:val="none" w:sz="0" w:space="0" w:color="auto"/>
                <w:left w:val="none" w:sz="0" w:space="0" w:color="auto"/>
                <w:bottom w:val="none" w:sz="0" w:space="0" w:color="auto"/>
                <w:right w:val="none" w:sz="0" w:space="0" w:color="auto"/>
              </w:divBdr>
              <w:divsChild>
                <w:div w:id="1559438107">
                  <w:marLeft w:val="0"/>
                  <w:marRight w:val="0"/>
                  <w:marTop w:val="0"/>
                  <w:marBottom w:val="0"/>
                  <w:divBdr>
                    <w:top w:val="none" w:sz="0" w:space="0" w:color="auto"/>
                    <w:left w:val="none" w:sz="0" w:space="0" w:color="auto"/>
                    <w:bottom w:val="none" w:sz="0" w:space="0" w:color="auto"/>
                    <w:right w:val="none" w:sz="0" w:space="0" w:color="auto"/>
                  </w:divBdr>
                  <w:divsChild>
                    <w:div w:id="1559438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437867">
              <w:marLeft w:val="0"/>
              <w:marRight w:val="0"/>
              <w:marTop w:val="0"/>
              <w:marBottom w:val="0"/>
              <w:divBdr>
                <w:top w:val="none" w:sz="0" w:space="0" w:color="auto"/>
                <w:left w:val="none" w:sz="0" w:space="0" w:color="auto"/>
                <w:bottom w:val="none" w:sz="0" w:space="0" w:color="auto"/>
                <w:right w:val="none" w:sz="0" w:space="0" w:color="auto"/>
              </w:divBdr>
              <w:divsChild>
                <w:div w:id="1559438494">
                  <w:marLeft w:val="0"/>
                  <w:marRight w:val="0"/>
                  <w:marTop w:val="0"/>
                  <w:marBottom w:val="0"/>
                  <w:divBdr>
                    <w:top w:val="none" w:sz="0" w:space="0" w:color="auto"/>
                    <w:left w:val="none" w:sz="0" w:space="0" w:color="auto"/>
                    <w:bottom w:val="none" w:sz="0" w:space="0" w:color="auto"/>
                    <w:right w:val="none" w:sz="0" w:space="0" w:color="auto"/>
                  </w:divBdr>
                  <w:divsChild>
                    <w:div w:id="1559438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437901">
              <w:marLeft w:val="0"/>
              <w:marRight w:val="0"/>
              <w:marTop w:val="0"/>
              <w:marBottom w:val="0"/>
              <w:divBdr>
                <w:top w:val="none" w:sz="0" w:space="0" w:color="auto"/>
                <w:left w:val="none" w:sz="0" w:space="0" w:color="auto"/>
                <w:bottom w:val="none" w:sz="0" w:space="0" w:color="auto"/>
                <w:right w:val="none" w:sz="0" w:space="0" w:color="auto"/>
              </w:divBdr>
              <w:divsChild>
                <w:div w:id="1559438400">
                  <w:marLeft w:val="0"/>
                  <w:marRight w:val="0"/>
                  <w:marTop w:val="0"/>
                  <w:marBottom w:val="0"/>
                  <w:divBdr>
                    <w:top w:val="none" w:sz="0" w:space="0" w:color="auto"/>
                    <w:left w:val="none" w:sz="0" w:space="0" w:color="auto"/>
                    <w:bottom w:val="none" w:sz="0" w:space="0" w:color="auto"/>
                    <w:right w:val="none" w:sz="0" w:space="0" w:color="auto"/>
                  </w:divBdr>
                  <w:divsChild>
                    <w:div w:id="1559437864">
                      <w:marLeft w:val="0"/>
                      <w:marRight w:val="0"/>
                      <w:marTop w:val="0"/>
                      <w:marBottom w:val="0"/>
                      <w:divBdr>
                        <w:top w:val="none" w:sz="0" w:space="0" w:color="auto"/>
                        <w:left w:val="none" w:sz="0" w:space="0" w:color="auto"/>
                        <w:bottom w:val="none" w:sz="0" w:space="0" w:color="auto"/>
                        <w:right w:val="none" w:sz="0" w:space="0" w:color="auto"/>
                      </w:divBdr>
                    </w:div>
                    <w:div w:id="1559437868">
                      <w:marLeft w:val="0"/>
                      <w:marRight w:val="0"/>
                      <w:marTop w:val="0"/>
                      <w:marBottom w:val="0"/>
                      <w:divBdr>
                        <w:top w:val="none" w:sz="0" w:space="0" w:color="auto"/>
                        <w:left w:val="none" w:sz="0" w:space="0" w:color="auto"/>
                        <w:bottom w:val="none" w:sz="0" w:space="0" w:color="auto"/>
                        <w:right w:val="none" w:sz="0" w:space="0" w:color="auto"/>
                      </w:divBdr>
                    </w:div>
                    <w:div w:id="1559438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437922">
              <w:marLeft w:val="0"/>
              <w:marRight w:val="0"/>
              <w:marTop w:val="0"/>
              <w:marBottom w:val="0"/>
              <w:divBdr>
                <w:top w:val="none" w:sz="0" w:space="0" w:color="auto"/>
                <w:left w:val="none" w:sz="0" w:space="0" w:color="auto"/>
                <w:bottom w:val="none" w:sz="0" w:space="0" w:color="auto"/>
                <w:right w:val="none" w:sz="0" w:space="0" w:color="auto"/>
              </w:divBdr>
              <w:divsChild>
                <w:div w:id="1559438118">
                  <w:marLeft w:val="0"/>
                  <w:marRight w:val="0"/>
                  <w:marTop w:val="0"/>
                  <w:marBottom w:val="0"/>
                  <w:divBdr>
                    <w:top w:val="none" w:sz="0" w:space="0" w:color="auto"/>
                    <w:left w:val="none" w:sz="0" w:space="0" w:color="auto"/>
                    <w:bottom w:val="none" w:sz="0" w:space="0" w:color="auto"/>
                    <w:right w:val="none" w:sz="0" w:space="0" w:color="auto"/>
                  </w:divBdr>
                  <w:divsChild>
                    <w:div w:id="1559438361">
                      <w:marLeft w:val="0"/>
                      <w:marRight w:val="0"/>
                      <w:marTop w:val="0"/>
                      <w:marBottom w:val="0"/>
                      <w:divBdr>
                        <w:top w:val="none" w:sz="0" w:space="0" w:color="auto"/>
                        <w:left w:val="none" w:sz="0" w:space="0" w:color="auto"/>
                        <w:bottom w:val="none" w:sz="0" w:space="0" w:color="auto"/>
                        <w:right w:val="none" w:sz="0" w:space="0" w:color="auto"/>
                      </w:divBdr>
                    </w:div>
                    <w:div w:id="1559438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437926">
              <w:marLeft w:val="0"/>
              <w:marRight w:val="0"/>
              <w:marTop w:val="0"/>
              <w:marBottom w:val="0"/>
              <w:divBdr>
                <w:top w:val="none" w:sz="0" w:space="0" w:color="auto"/>
                <w:left w:val="none" w:sz="0" w:space="0" w:color="auto"/>
                <w:bottom w:val="none" w:sz="0" w:space="0" w:color="auto"/>
                <w:right w:val="none" w:sz="0" w:space="0" w:color="auto"/>
              </w:divBdr>
              <w:divsChild>
                <w:div w:id="1559438709">
                  <w:marLeft w:val="0"/>
                  <w:marRight w:val="0"/>
                  <w:marTop w:val="0"/>
                  <w:marBottom w:val="0"/>
                  <w:divBdr>
                    <w:top w:val="none" w:sz="0" w:space="0" w:color="auto"/>
                    <w:left w:val="none" w:sz="0" w:space="0" w:color="auto"/>
                    <w:bottom w:val="none" w:sz="0" w:space="0" w:color="auto"/>
                    <w:right w:val="none" w:sz="0" w:space="0" w:color="auto"/>
                  </w:divBdr>
                  <w:divsChild>
                    <w:div w:id="1559437955">
                      <w:marLeft w:val="0"/>
                      <w:marRight w:val="0"/>
                      <w:marTop w:val="0"/>
                      <w:marBottom w:val="0"/>
                      <w:divBdr>
                        <w:top w:val="none" w:sz="0" w:space="0" w:color="auto"/>
                        <w:left w:val="none" w:sz="0" w:space="0" w:color="auto"/>
                        <w:bottom w:val="none" w:sz="0" w:space="0" w:color="auto"/>
                        <w:right w:val="none" w:sz="0" w:space="0" w:color="auto"/>
                      </w:divBdr>
                    </w:div>
                    <w:div w:id="1559438162">
                      <w:marLeft w:val="0"/>
                      <w:marRight w:val="0"/>
                      <w:marTop w:val="0"/>
                      <w:marBottom w:val="0"/>
                      <w:divBdr>
                        <w:top w:val="none" w:sz="0" w:space="0" w:color="auto"/>
                        <w:left w:val="none" w:sz="0" w:space="0" w:color="auto"/>
                        <w:bottom w:val="none" w:sz="0" w:space="0" w:color="auto"/>
                        <w:right w:val="none" w:sz="0" w:space="0" w:color="auto"/>
                      </w:divBdr>
                    </w:div>
                    <w:div w:id="1559438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437931">
              <w:marLeft w:val="0"/>
              <w:marRight w:val="0"/>
              <w:marTop w:val="0"/>
              <w:marBottom w:val="0"/>
              <w:divBdr>
                <w:top w:val="none" w:sz="0" w:space="0" w:color="auto"/>
                <w:left w:val="none" w:sz="0" w:space="0" w:color="auto"/>
                <w:bottom w:val="none" w:sz="0" w:space="0" w:color="auto"/>
                <w:right w:val="none" w:sz="0" w:space="0" w:color="auto"/>
              </w:divBdr>
              <w:divsChild>
                <w:div w:id="1559438734">
                  <w:marLeft w:val="0"/>
                  <w:marRight w:val="0"/>
                  <w:marTop w:val="0"/>
                  <w:marBottom w:val="0"/>
                  <w:divBdr>
                    <w:top w:val="none" w:sz="0" w:space="0" w:color="auto"/>
                    <w:left w:val="none" w:sz="0" w:space="0" w:color="auto"/>
                    <w:bottom w:val="none" w:sz="0" w:space="0" w:color="auto"/>
                    <w:right w:val="none" w:sz="0" w:space="0" w:color="auto"/>
                  </w:divBdr>
                  <w:divsChild>
                    <w:div w:id="1559438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437933">
              <w:marLeft w:val="0"/>
              <w:marRight w:val="0"/>
              <w:marTop w:val="0"/>
              <w:marBottom w:val="0"/>
              <w:divBdr>
                <w:top w:val="none" w:sz="0" w:space="0" w:color="auto"/>
                <w:left w:val="none" w:sz="0" w:space="0" w:color="auto"/>
                <w:bottom w:val="none" w:sz="0" w:space="0" w:color="auto"/>
                <w:right w:val="none" w:sz="0" w:space="0" w:color="auto"/>
              </w:divBdr>
              <w:divsChild>
                <w:div w:id="1559438327">
                  <w:marLeft w:val="0"/>
                  <w:marRight w:val="0"/>
                  <w:marTop w:val="0"/>
                  <w:marBottom w:val="0"/>
                  <w:divBdr>
                    <w:top w:val="none" w:sz="0" w:space="0" w:color="auto"/>
                    <w:left w:val="none" w:sz="0" w:space="0" w:color="auto"/>
                    <w:bottom w:val="none" w:sz="0" w:space="0" w:color="auto"/>
                    <w:right w:val="none" w:sz="0" w:space="0" w:color="auto"/>
                  </w:divBdr>
                  <w:divsChild>
                    <w:div w:id="1559437885">
                      <w:marLeft w:val="0"/>
                      <w:marRight w:val="0"/>
                      <w:marTop w:val="0"/>
                      <w:marBottom w:val="0"/>
                      <w:divBdr>
                        <w:top w:val="none" w:sz="0" w:space="0" w:color="auto"/>
                        <w:left w:val="none" w:sz="0" w:space="0" w:color="auto"/>
                        <w:bottom w:val="none" w:sz="0" w:space="0" w:color="auto"/>
                        <w:right w:val="none" w:sz="0" w:space="0" w:color="auto"/>
                      </w:divBdr>
                    </w:div>
                    <w:div w:id="1559437908">
                      <w:marLeft w:val="0"/>
                      <w:marRight w:val="0"/>
                      <w:marTop w:val="0"/>
                      <w:marBottom w:val="0"/>
                      <w:divBdr>
                        <w:top w:val="none" w:sz="0" w:space="0" w:color="auto"/>
                        <w:left w:val="none" w:sz="0" w:space="0" w:color="auto"/>
                        <w:bottom w:val="none" w:sz="0" w:space="0" w:color="auto"/>
                        <w:right w:val="none" w:sz="0" w:space="0" w:color="auto"/>
                      </w:divBdr>
                    </w:div>
                    <w:div w:id="1559438342">
                      <w:marLeft w:val="0"/>
                      <w:marRight w:val="0"/>
                      <w:marTop w:val="0"/>
                      <w:marBottom w:val="0"/>
                      <w:divBdr>
                        <w:top w:val="none" w:sz="0" w:space="0" w:color="auto"/>
                        <w:left w:val="none" w:sz="0" w:space="0" w:color="auto"/>
                        <w:bottom w:val="none" w:sz="0" w:space="0" w:color="auto"/>
                        <w:right w:val="none" w:sz="0" w:space="0" w:color="auto"/>
                      </w:divBdr>
                    </w:div>
                    <w:div w:id="1559438420">
                      <w:marLeft w:val="0"/>
                      <w:marRight w:val="0"/>
                      <w:marTop w:val="0"/>
                      <w:marBottom w:val="0"/>
                      <w:divBdr>
                        <w:top w:val="none" w:sz="0" w:space="0" w:color="auto"/>
                        <w:left w:val="none" w:sz="0" w:space="0" w:color="auto"/>
                        <w:bottom w:val="none" w:sz="0" w:space="0" w:color="auto"/>
                        <w:right w:val="none" w:sz="0" w:space="0" w:color="auto"/>
                      </w:divBdr>
                    </w:div>
                    <w:div w:id="1559438461">
                      <w:marLeft w:val="0"/>
                      <w:marRight w:val="0"/>
                      <w:marTop w:val="0"/>
                      <w:marBottom w:val="0"/>
                      <w:divBdr>
                        <w:top w:val="none" w:sz="0" w:space="0" w:color="auto"/>
                        <w:left w:val="none" w:sz="0" w:space="0" w:color="auto"/>
                        <w:bottom w:val="none" w:sz="0" w:space="0" w:color="auto"/>
                        <w:right w:val="none" w:sz="0" w:space="0" w:color="auto"/>
                      </w:divBdr>
                    </w:div>
                    <w:div w:id="1559438472">
                      <w:marLeft w:val="0"/>
                      <w:marRight w:val="0"/>
                      <w:marTop w:val="0"/>
                      <w:marBottom w:val="0"/>
                      <w:divBdr>
                        <w:top w:val="none" w:sz="0" w:space="0" w:color="auto"/>
                        <w:left w:val="none" w:sz="0" w:space="0" w:color="auto"/>
                        <w:bottom w:val="none" w:sz="0" w:space="0" w:color="auto"/>
                        <w:right w:val="none" w:sz="0" w:space="0" w:color="auto"/>
                      </w:divBdr>
                    </w:div>
                    <w:div w:id="1559438539">
                      <w:marLeft w:val="0"/>
                      <w:marRight w:val="0"/>
                      <w:marTop w:val="0"/>
                      <w:marBottom w:val="0"/>
                      <w:divBdr>
                        <w:top w:val="none" w:sz="0" w:space="0" w:color="auto"/>
                        <w:left w:val="none" w:sz="0" w:space="0" w:color="auto"/>
                        <w:bottom w:val="none" w:sz="0" w:space="0" w:color="auto"/>
                        <w:right w:val="none" w:sz="0" w:space="0" w:color="auto"/>
                      </w:divBdr>
                    </w:div>
                    <w:div w:id="1559438577">
                      <w:marLeft w:val="0"/>
                      <w:marRight w:val="0"/>
                      <w:marTop w:val="0"/>
                      <w:marBottom w:val="0"/>
                      <w:divBdr>
                        <w:top w:val="none" w:sz="0" w:space="0" w:color="auto"/>
                        <w:left w:val="none" w:sz="0" w:space="0" w:color="auto"/>
                        <w:bottom w:val="none" w:sz="0" w:space="0" w:color="auto"/>
                        <w:right w:val="none" w:sz="0" w:space="0" w:color="auto"/>
                      </w:divBdr>
                    </w:div>
                    <w:div w:id="1559438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437936">
              <w:marLeft w:val="0"/>
              <w:marRight w:val="0"/>
              <w:marTop w:val="0"/>
              <w:marBottom w:val="0"/>
              <w:divBdr>
                <w:top w:val="none" w:sz="0" w:space="0" w:color="auto"/>
                <w:left w:val="none" w:sz="0" w:space="0" w:color="auto"/>
                <w:bottom w:val="none" w:sz="0" w:space="0" w:color="auto"/>
                <w:right w:val="none" w:sz="0" w:space="0" w:color="auto"/>
              </w:divBdr>
              <w:divsChild>
                <w:div w:id="1559438145">
                  <w:marLeft w:val="0"/>
                  <w:marRight w:val="0"/>
                  <w:marTop w:val="0"/>
                  <w:marBottom w:val="0"/>
                  <w:divBdr>
                    <w:top w:val="none" w:sz="0" w:space="0" w:color="auto"/>
                    <w:left w:val="none" w:sz="0" w:space="0" w:color="auto"/>
                    <w:bottom w:val="none" w:sz="0" w:space="0" w:color="auto"/>
                    <w:right w:val="none" w:sz="0" w:space="0" w:color="auto"/>
                  </w:divBdr>
                  <w:divsChild>
                    <w:div w:id="1559438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437977">
              <w:marLeft w:val="0"/>
              <w:marRight w:val="0"/>
              <w:marTop w:val="0"/>
              <w:marBottom w:val="0"/>
              <w:divBdr>
                <w:top w:val="none" w:sz="0" w:space="0" w:color="auto"/>
                <w:left w:val="none" w:sz="0" w:space="0" w:color="auto"/>
                <w:bottom w:val="none" w:sz="0" w:space="0" w:color="auto"/>
                <w:right w:val="none" w:sz="0" w:space="0" w:color="auto"/>
              </w:divBdr>
              <w:divsChild>
                <w:div w:id="1559438629">
                  <w:marLeft w:val="0"/>
                  <w:marRight w:val="0"/>
                  <w:marTop w:val="0"/>
                  <w:marBottom w:val="0"/>
                  <w:divBdr>
                    <w:top w:val="none" w:sz="0" w:space="0" w:color="auto"/>
                    <w:left w:val="none" w:sz="0" w:space="0" w:color="auto"/>
                    <w:bottom w:val="none" w:sz="0" w:space="0" w:color="auto"/>
                    <w:right w:val="none" w:sz="0" w:space="0" w:color="auto"/>
                  </w:divBdr>
                  <w:divsChild>
                    <w:div w:id="1559437949">
                      <w:marLeft w:val="0"/>
                      <w:marRight w:val="0"/>
                      <w:marTop w:val="0"/>
                      <w:marBottom w:val="0"/>
                      <w:divBdr>
                        <w:top w:val="none" w:sz="0" w:space="0" w:color="auto"/>
                        <w:left w:val="none" w:sz="0" w:space="0" w:color="auto"/>
                        <w:bottom w:val="none" w:sz="0" w:space="0" w:color="auto"/>
                        <w:right w:val="none" w:sz="0" w:space="0" w:color="auto"/>
                      </w:divBdr>
                    </w:div>
                    <w:div w:id="1559438410">
                      <w:marLeft w:val="0"/>
                      <w:marRight w:val="0"/>
                      <w:marTop w:val="0"/>
                      <w:marBottom w:val="0"/>
                      <w:divBdr>
                        <w:top w:val="none" w:sz="0" w:space="0" w:color="auto"/>
                        <w:left w:val="none" w:sz="0" w:space="0" w:color="auto"/>
                        <w:bottom w:val="none" w:sz="0" w:space="0" w:color="auto"/>
                        <w:right w:val="none" w:sz="0" w:space="0" w:color="auto"/>
                      </w:divBdr>
                    </w:div>
                    <w:div w:id="1559438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438021">
              <w:marLeft w:val="0"/>
              <w:marRight w:val="0"/>
              <w:marTop w:val="0"/>
              <w:marBottom w:val="0"/>
              <w:divBdr>
                <w:top w:val="none" w:sz="0" w:space="0" w:color="auto"/>
                <w:left w:val="none" w:sz="0" w:space="0" w:color="auto"/>
                <w:bottom w:val="none" w:sz="0" w:space="0" w:color="auto"/>
                <w:right w:val="none" w:sz="0" w:space="0" w:color="auto"/>
              </w:divBdr>
              <w:divsChild>
                <w:div w:id="1559438477">
                  <w:marLeft w:val="0"/>
                  <w:marRight w:val="0"/>
                  <w:marTop w:val="0"/>
                  <w:marBottom w:val="0"/>
                  <w:divBdr>
                    <w:top w:val="none" w:sz="0" w:space="0" w:color="auto"/>
                    <w:left w:val="none" w:sz="0" w:space="0" w:color="auto"/>
                    <w:bottom w:val="none" w:sz="0" w:space="0" w:color="auto"/>
                    <w:right w:val="none" w:sz="0" w:space="0" w:color="auto"/>
                  </w:divBdr>
                  <w:divsChild>
                    <w:div w:id="1559437954">
                      <w:marLeft w:val="0"/>
                      <w:marRight w:val="0"/>
                      <w:marTop w:val="0"/>
                      <w:marBottom w:val="0"/>
                      <w:divBdr>
                        <w:top w:val="none" w:sz="0" w:space="0" w:color="auto"/>
                        <w:left w:val="none" w:sz="0" w:space="0" w:color="auto"/>
                        <w:bottom w:val="none" w:sz="0" w:space="0" w:color="auto"/>
                        <w:right w:val="none" w:sz="0" w:space="0" w:color="auto"/>
                      </w:divBdr>
                    </w:div>
                    <w:div w:id="1559438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438022">
              <w:marLeft w:val="0"/>
              <w:marRight w:val="0"/>
              <w:marTop w:val="0"/>
              <w:marBottom w:val="0"/>
              <w:divBdr>
                <w:top w:val="none" w:sz="0" w:space="0" w:color="auto"/>
                <w:left w:val="none" w:sz="0" w:space="0" w:color="auto"/>
                <w:bottom w:val="none" w:sz="0" w:space="0" w:color="auto"/>
                <w:right w:val="none" w:sz="0" w:space="0" w:color="auto"/>
              </w:divBdr>
              <w:divsChild>
                <w:div w:id="1559437851">
                  <w:marLeft w:val="0"/>
                  <w:marRight w:val="0"/>
                  <w:marTop w:val="0"/>
                  <w:marBottom w:val="0"/>
                  <w:divBdr>
                    <w:top w:val="none" w:sz="0" w:space="0" w:color="auto"/>
                    <w:left w:val="none" w:sz="0" w:space="0" w:color="auto"/>
                    <w:bottom w:val="none" w:sz="0" w:space="0" w:color="auto"/>
                    <w:right w:val="none" w:sz="0" w:space="0" w:color="auto"/>
                  </w:divBdr>
                  <w:divsChild>
                    <w:div w:id="1559438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438072">
              <w:marLeft w:val="0"/>
              <w:marRight w:val="0"/>
              <w:marTop w:val="0"/>
              <w:marBottom w:val="0"/>
              <w:divBdr>
                <w:top w:val="none" w:sz="0" w:space="0" w:color="auto"/>
                <w:left w:val="none" w:sz="0" w:space="0" w:color="auto"/>
                <w:bottom w:val="none" w:sz="0" w:space="0" w:color="auto"/>
                <w:right w:val="none" w:sz="0" w:space="0" w:color="auto"/>
              </w:divBdr>
              <w:divsChild>
                <w:div w:id="1559437909">
                  <w:marLeft w:val="0"/>
                  <w:marRight w:val="0"/>
                  <w:marTop w:val="0"/>
                  <w:marBottom w:val="0"/>
                  <w:divBdr>
                    <w:top w:val="none" w:sz="0" w:space="0" w:color="auto"/>
                    <w:left w:val="none" w:sz="0" w:space="0" w:color="auto"/>
                    <w:bottom w:val="none" w:sz="0" w:space="0" w:color="auto"/>
                    <w:right w:val="none" w:sz="0" w:space="0" w:color="auto"/>
                  </w:divBdr>
                  <w:divsChild>
                    <w:div w:id="1559438264">
                      <w:marLeft w:val="0"/>
                      <w:marRight w:val="0"/>
                      <w:marTop w:val="0"/>
                      <w:marBottom w:val="0"/>
                      <w:divBdr>
                        <w:top w:val="none" w:sz="0" w:space="0" w:color="auto"/>
                        <w:left w:val="none" w:sz="0" w:space="0" w:color="auto"/>
                        <w:bottom w:val="none" w:sz="0" w:space="0" w:color="auto"/>
                        <w:right w:val="none" w:sz="0" w:space="0" w:color="auto"/>
                      </w:divBdr>
                    </w:div>
                    <w:div w:id="1559438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438081">
              <w:marLeft w:val="0"/>
              <w:marRight w:val="0"/>
              <w:marTop w:val="0"/>
              <w:marBottom w:val="0"/>
              <w:divBdr>
                <w:top w:val="none" w:sz="0" w:space="0" w:color="auto"/>
                <w:left w:val="none" w:sz="0" w:space="0" w:color="auto"/>
                <w:bottom w:val="none" w:sz="0" w:space="0" w:color="auto"/>
                <w:right w:val="none" w:sz="0" w:space="0" w:color="auto"/>
              </w:divBdr>
              <w:divsChild>
                <w:div w:id="1559438378">
                  <w:marLeft w:val="0"/>
                  <w:marRight w:val="0"/>
                  <w:marTop w:val="0"/>
                  <w:marBottom w:val="0"/>
                  <w:divBdr>
                    <w:top w:val="none" w:sz="0" w:space="0" w:color="auto"/>
                    <w:left w:val="none" w:sz="0" w:space="0" w:color="auto"/>
                    <w:bottom w:val="none" w:sz="0" w:space="0" w:color="auto"/>
                    <w:right w:val="none" w:sz="0" w:space="0" w:color="auto"/>
                  </w:divBdr>
                  <w:divsChild>
                    <w:div w:id="1559438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438096">
              <w:marLeft w:val="0"/>
              <w:marRight w:val="0"/>
              <w:marTop w:val="0"/>
              <w:marBottom w:val="0"/>
              <w:divBdr>
                <w:top w:val="none" w:sz="0" w:space="0" w:color="auto"/>
                <w:left w:val="none" w:sz="0" w:space="0" w:color="auto"/>
                <w:bottom w:val="none" w:sz="0" w:space="0" w:color="auto"/>
                <w:right w:val="none" w:sz="0" w:space="0" w:color="auto"/>
              </w:divBdr>
              <w:divsChild>
                <w:div w:id="1559437965">
                  <w:marLeft w:val="0"/>
                  <w:marRight w:val="0"/>
                  <w:marTop w:val="0"/>
                  <w:marBottom w:val="0"/>
                  <w:divBdr>
                    <w:top w:val="none" w:sz="0" w:space="0" w:color="auto"/>
                    <w:left w:val="none" w:sz="0" w:space="0" w:color="auto"/>
                    <w:bottom w:val="none" w:sz="0" w:space="0" w:color="auto"/>
                    <w:right w:val="none" w:sz="0" w:space="0" w:color="auto"/>
                  </w:divBdr>
                  <w:divsChild>
                    <w:div w:id="1559438559">
                      <w:marLeft w:val="0"/>
                      <w:marRight w:val="0"/>
                      <w:marTop w:val="0"/>
                      <w:marBottom w:val="0"/>
                      <w:divBdr>
                        <w:top w:val="none" w:sz="0" w:space="0" w:color="auto"/>
                        <w:left w:val="none" w:sz="0" w:space="0" w:color="auto"/>
                        <w:bottom w:val="none" w:sz="0" w:space="0" w:color="auto"/>
                        <w:right w:val="none" w:sz="0" w:space="0" w:color="auto"/>
                      </w:divBdr>
                    </w:div>
                    <w:div w:id="1559438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438156">
              <w:marLeft w:val="0"/>
              <w:marRight w:val="0"/>
              <w:marTop w:val="0"/>
              <w:marBottom w:val="0"/>
              <w:divBdr>
                <w:top w:val="none" w:sz="0" w:space="0" w:color="auto"/>
                <w:left w:val="none" w:sz="0" w:space="0" w:color="auto"/>
                <w:bottom w:val="none" w:sz="0" w:space="0" w:color="auto"/>
                <w:right w:val="none" w:sz="0" w:space="0" w:color="auto"/>
              </w:divBdr>
              <w:divsChild>
                <w:div w:id="1559438676">
                  <w:marLeft w:val="0"/>
                  <w:marRight w:val="0"/>
                  <w:marTop w:val="0"/>
                  <w:marBottom w:val="0"/>
                  <w:divBdr>
                    <w:top w:val="none" w:sz="0" w:space="0" w:color="auto"/>
                    <w:left w:val="none" w:sz="0" w:space="0" w:color="auto"/>
                    <w:bottom w:val="none" w:sz="0" w:space="0" w:color="auto"/>
                    <w:right w:val="none" w:sz="0" w:space="0" w:color="auto"/>
                  </w:divBdr>
                  <w:divsChild>
                    <w:div w:id="1559437915">
                      <w:marLeft w:val="0"/>
                      <w:marRight w:val="0"/>
                      <w:marTop w:val="0"/>
                      <w:marBottom w:val="0"/>
                      <w:divBdr>
                        <w:top w:val="none" w:sz="0" w:space="0" w:color="auto"/>
                        <w:left w:val="none" w:sz="0" w:space="0" w:color="auto"/>
                        <w:bottom w:val="none" w:sz="0" w:space="0" w:color="auto"/>
                        <w:right w:val="none" w:sz="0" w:space="0" w:color="auto"/>
                      </w:divBdr>
                    </w:div>
                    <w:div w:id="1559438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438163">
              <w:marLeft w:val="0"/>
              <w:marRight w:val="0"/>
              <w:marTop w:val="0"/>
              <w:marBottom w:val="0"/>
              <w:divBdr>
                <w:top w:val="none" w:sz="0" w:space="0" w:color="auto"/>
                <w:left w:val="none" w:sz="0" w:space="0" w:color="auto"/>
                <w:bottom w:val="none" w:sz="0" w:space="0" w:color="auto"/>
                <w:right w:val="none" w:sz="0" w:space="0" w:color="auto"/>
              </w:divBdr>
              <w:divsChild>
                <w:div w:id="1559438067">
                  <w:marLeft w:val="0"/>
                  <w:marRight w:val="0"/>
                  <w:marTop w:val="0"/>
                  <w:marBottom w:val="0"/>
                  <w:divBdr>
                    <w:top w:val="none" w:sz="0" w:space="0" w:color="auto"/>
                    <w:left w:val="none" w:sz="0" w:space="0" w:color="auto"/>
                    <w:bottom w:val="none" w:sz="0" w:space="0" w:color="auto"/>
                    <w:right w:val="none" w:sz="0" w:space="0" w:color="auto"/>
                  </w:divBdr>
                  <w:divsChild>
                    <w:div w:id="1559438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438175">
              <w:marLeft w:val="0"/>
              <w:marRight w:val="0"/>
              <w:marTop w:val="0"/>
              <w:marBottom w:val="0"/>
              <w:divBdr>
                <w:top w:val="none" w:sz="0" w:space="0" w:color="auto"/>
                <w:left w:val="none" w:sz="0" w:space="0" w:color="auto"/>
                <w:bottom w:val="none" w:sz="0" w:space="0" w:color="auto"/>
                <w:right w:val="none" w:sz="0" w:space="0" w:color="auto"/>
              </w:divBdr>
              <w:divsChild>
                <w:div w:id="1559438133">
                  <w:marLeft w:val="0"/>
                  <w:marRight w:val="0"/>
                  <w:marTop w:val="0"/>
                  <w:marBottom w:val="0"/>
                  <w:divBdr>
                    <w:top w:val="none" w:sz="0" w:space="0" w:color="auto"/>
                    <w:left w:val="none" w:sz="0" w:space="0" w:color="auto"/>
                    <w:bottom w:val="none" w:sz="0" w:space="0" w:color="auto"/>
                    <w:right w:val="none" w:sz="0" w:space="0" w:color="auto"/>
                  </w:divBdr>
                  <w:divsChild>
                    <w:div w:id="1559438460">
                      <w:marLeft w:val="0"/>
                      <w:marRight w:val="0"/>
                      <w:marTop w:val="0"/>
                      <w:marBottom w:val="0"/>
                      <w:divBdr>
                        <w:top w:val="none" w:sz="0" w:space="0" w:color="auto"/>
                        <w:left w:val="none" w:sz="0" w:space="0" w:color="auto"/>
                        <w:bottom w:val="none" w:sz="0" w:space="0" w:color="auto"/>
                        <w:right w:val="none" w:sz="0" w:space="0" w:color="auto"/>
                      </w:divBdr>
                    </w:div>
                    <w:div w:id="1559438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438221">
              <w:marLeft w:val="0"/>
              <w:marRight w:val="0"/>
              <w:marTop w:val="0"/>
              <w:marBottom w:val="0"/>
              <w:divBdr>
                <w:top w:val="none" w:sz="0" w:space="0" w:color="auto"/>
                <w:left w:val="none" w:sz="0" w:space="0" w:color="auto"/>
                <w:bottom w:val="none" w:sz="0" w:space="0" w:color="auto"/>
                <w:right w:val="none" w:sz="0" w:space="0" w:color="auto"/>
              </w:divBdr>
              <w:divsChild>
                <w:div w:id="1559437957">
                  <w:marLeft w:val="0"/>
                  <w:marRight w:val="0"/>
                  <w:marTop w:val="0"/>
                  <w:marBottom w:val="0"/>
                  <w:divBdr>
                    <w:top w:val="none" w:sz="0" w:space="0" w:color="auto"/>
                    <w:left w:val="none" w:sz="0" w:space="0" w:color="auto"/>
                    <w:bottom w:val="none" w:sz="0" w:space="0" w:color="auto"/>
                    <w:right w:val="none" w:sz="0" w:space="0" w:color="auto"/>
                  </w:divBdr>
                  <w:divsChild>
                    <w:div w:id="1559438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438261">
              <w:marLeft w:val="0"/>
              <w:marRight w:val="0"/>
              <w:marTop w:val="0"/>
              <w:marBottom w:val="0"/>
              <w:divBdr>
                <w:top w:val="none" w:sz="0" w:space="0" w:color="auto"/>
                <w:left w:val="none" w:sz="0" w:space="0" w:color="auto"/>
                <w:bottom w:val="none" w:sz="0" w:space="0" w:color="auto"/>
                <w:right w:val="none" w:sz="0" w:space="0" w:color="auto"/>
              </w:divBdr>
              <w:divsChild>
                <w:div w:id="1559438756">
                  <w:marLeft w:val="0"/>
                  <w:marRight w:val="0"/>
                  <w:marTop w:val="0"/>
                  <w:marBottom w:val="0"/>
                  <w:divBdr>
                    <w:top w:val="none" w:sz="0" w:space="0" w:color="auto"/>
                    <w:left w:val="none" w:sz="0" w:space="0" w:color="auto"/>
                    <w:bottom w:val="none" w:sz="0" w:space="0" w:color="auto"/>
                    <w:right w:val="none" w:sz="0" w:space="0" w:color="auto"/>
                  </w:divBdr>
                  <w:divsChild>
                    <w:div w:id="1559437866">
                      <w:marLeft w:val="0"/>
                      <w:marRight w:val="0"/>
                      <w:marTop w:val="0"/>
                      <w:marBottom w:val="0"/>
                      <w:divBdr>
                        <w:top w:val="none" w:sz="0" w:space="0" w:color="auto"/>
                        <w:left w:val="none" w:sz="0" w:space="0" w:color="auto"/>
                        <w:bottom w:val="none" w:sz="0" w:space="0" w:color="auto"/>
                        <w:right w:val="none" w:sz="0" w:space="0" w:color="auto"/>
                      </w:divBdr>
                    </w:div>
                    <w:div w:id="1559437997">
                      <w:marLeft w:val="0"/>
                      <w:marRight w:val="0"/>
                      <w:marTop w:val="0"/>
                      <w:marBottom w:val="0"/>
                      <w:divBdr>
                        <w:top w:val="none" w:sz="0" w:space="0" w:color="auto"/>
                        <w:left w:val="none" w:sz="0" w:space="0" w:color="auto"/>
                        <w:bottom w:val="none" w:sz="0" w:space="0" w:color="auto"/>
                        <w:right w:val="none" w:sz="0" w:space="0" w:color="auto"/>
                      </w:divBdr>
                    </w:div>
                    <w:div w:id="1559438447">
                      <w:marLeft w:val="0"/>
                      <w:marRight w:val="0"/>
                      <w:marTop w:val="0"/>
                      <w:marBottom w:val="0"/>
                      <w:divBdr>
                        <w:top w:val="none" w:sz="0" w:space="0" w:color="auto"/>
                        <w:left w:val="none" w:sz="0" w:space="0" w:color="auto"/>
                        <w:bottom w:val="none" w:sz="0" w:space="0" w:color="auto"/>
                        <w:right w:val="none" w:sz="0" w:space="0" w:color="auto"/>
                      </w:divBdr>
                    </w:div>
                    <w:div w:id="1559438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438314">
              <w:marLeft w:val="0"/>
              <w:marRight w:val="0"/>
              <w:marTop w:val="0"/>
              <w:marBottom w:val="0"/>
              <w:divBdr>
                <w:top w:val="none" w:sz="0" w:space="0" w:color="auto"/>
                <w:left w:val="none" w:sz="0" w:space="0" w:color="auto"/>
                <w:bottom w:val="none" w:sz="0" w:space="0" w:color="auto"/>
                <w:right w:val="none" w:sz="0" w:space="0" w:color="auto"/>
              </w:divBdr>
              <w:divsChild>
                <w:div w:id="1559438286">
                  <w:marLeft w:val="0"/>
                  <w:marRight w:val="0"/>
                  <w:marTop w:val="0"/>
                  <w:marBottom w:val="0"/>
                  <w:divBdr>
                    <w:top w:val="none" w:sz="0" w:space="0" w:color="auto"/>
                    <w:left w:val="none" w:sz="0" w:space="0" w:color="auto"/>
                    <w:bottom w:val="none" w:sz="0" w:space="0" w:color="auto"/>
                    <w:right w:val="none" w:sz="0" w:space="0" w:color="auto"/>
                  </w:divBdr>
                  <w:divsChild>
                    <w:div w:id="1559438455">
                      <w:marLeft w:val="0"/>
                      <w:marRight w:val="0"/>
                      <w:marTop w:val="0"/>
                      <w:marBottom w:val="0"/>
                      <w:divBdr>
                        <w:top w:val="none" w:sz="0" w:space="0" w:color="auto"/>
                        <w:left w:val="none" w:sz="0" w:space="0" w:color="auto"/>
                        <w:bottom w:val="none" w:sz="0" w:space="0" w:color="auto"/>
                        <w:right w:val="none" w:sz="0" w:space="0" w:color="auto"/>
                      </w:divBdr>
                    </w:div>
                    <w:div w:id="1559438527">
                      <w:marLeft w:val="0"/>
                      <w:marRight w:val="0"/>
                      <w:marTop w:val="0"/>
                      <w:marBottom w:val="0"/>
                      <w:divBdr>
                        <w:top w:val="none" w:sz="0" w:space="0" w:color="auto"/>
                        <w:left w:val="none" w:sz="0" w:space="0" w:color="auto"/>
                        <w:bottom w:val="none" w:sz="0" w:space="0" w:color="auto"/>
                        <w:right w:val="none" w:sz="0" w:space="0" w:color="auto"/>
                      </w:divBdr>
                    </w:div>
                    <w:div w:id="1559438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438322">
              <w:marLeft w:val="0"/>
              <w:marRight w:val="0"/>
              <w:marTop w:val="0"/>
              <w:marBottom w:val="0"/>
              <w:divBdr>
                <w:top w:val="none" w:sz="0" w:space="0" w:color="auto"/>
                <w:left w:val="none" w:sz="0" w:space="0" w:color="auto"/>
                <w:bottom w:val="none" w:sz="0" w:space="0" w:color="auto"/>
                <w:right w:val="none" w:sz="0" w:space="0" w:color="auto"/>
              </w:divBdr>
              <w:divsChild>
                <w:div w:id="1559438329">
                  <w:marLeft w:val="0"/>
                  <w:marRight w:val="0"/>
                  <w:marTop w:val="0"/>
                  <w:marBottom w:val="0"/>
                  <w:divBdr>
                    <w:top w:val="none" w:sz="0" w:space="0" w:color="auto"/>
                    <w:left w:val="none" w:sz="0" w:space="0" w:color="auto"/>
                    <w:bottom w:val="none" w:sz="0" w:space="0" w:color="auto"/>
                    <w:right w:val="none" w:sz="0" w:space="0" w:color="auto"/>
                  </w:divBdr>
                  <w:divsChild>
                    <w:div w:id="1559438071">
                      <w:marLeft w:val="0"/>
                      <w:marRight w:val="0"/>
                      <w:marTop w:val="0"/>
                      <w:marBottom w:val="0"/>
                      <w:divBdr>
                        <w:top w:val="none" w:sz="0" w:space="0" w:color="auto"/>
                        <w:left w:val="none" w:sz="0" w:space="0" w:color="auto"/>
                        <w:bottom w:val="none" w:sz="0" w:space="0" w:color="auto"/>
                        <w:right w:val="none" w:sz="0" w:space="0" w:color="auto"/>
                      </w:divBdr>
                    </w:div>
                    <w:div w:id="1559438108">
                      <w:marLeft w:val="0"/>
                      <w:marRight w:val="0"/>
                      <w:marTop w:val="0"/>
                      <w:marBottom w:val="0"/>
                      <w:divBdr>
                        <w:top w:val="none" w:sz="0" w:space="0" w:color="auto"/>
                        <w:left w:val="none" w:sz="0" w:space="0" w:color="auto"/>
                        <w:bottom w:val="none" w:sz="0" w:space="0" w:color="auto"/>
                        <w:right w:val="none" w:sz="0" w:space="0" w:color="auto"/>
                      </w:divBdr>
                    </w:div>
                    <w:div w:id="1559438139">
                      <w:marLeft w:val="0"/>
                      <w:marRight w:val="0"/>
                      <w:marTop w:val="0"/>
                      <w:marBottom w:val="0"/>
                      <w:divBdr>
                        <w:top w:val="none" w:sz="0" w:space="0" w:color="auto"/>
                        <w:left w:val="none" w:sz="0" w:space="0" w:color="auto"/>
                        <w:bottom w:val="none" w:sz="0" w:space="0" w:color="auto"/>
                        <w:right w:val="none" w:sz="0" w:space="0" w:color="auto"/>
                      </w:divBdr>
                    </w:div>
                    <w:div w:id="1559438193">
                      <w:marLeft w:val="0"/>
                      <w:marRight w:val="0"/>
                      <w:marTop w:val="0"/>
                      <w:marBottom w:val="0"/>
                      <w:divBdr>
                        <w:top w:val="none" w:sz="0" w:space="0" w:color="auto"/>
                        <w:left w:val="none" w:sz="0" w:space="0" w:color="auto"/>
                        <w:bottom w:val="none" w:sz="0" w:space="0" w:color="auto"/>
                        <w:right w:val="none" w:sz="0" w:space="0" w:color="auto"/>
                      </w:divBdr>
                    </w:div>
                    <w:div w:id="1559438422">
                      <w:marLeft w:val="0"/>
                      <w:marRight w:val="0"/>
                      <w:marTop w:val="0"/>
                      <w:marBottom w:val="0"/>
                      <w:divBdr>
                        <w:top w:val="none" w:sz="0" w:space="0" w:color="auto"/>
                        <w:left w:val="none" w:sz="0" w:space="0" w:color="auto"/>
                        <w:bottom w:val="none" w:sz="0" w:space="0" w:color="auto"/>
                        <w:right w:val="none" w:sz="0" w:space="0" w:color="auto"/>
                      </w:divBdr>
                    </w:div>
                    <w:div w:id="1559438564">
                      <w:marLeft w:val="0"/>
                      <w:marRight w:val="0"/>
                      <w:marTop w:val="0"/>
                      <w:marBottom w:val="0"/>
                      <w:divBdr>
                        <w:top w:val="none" w:sz="0" w:space="0" w:color="auto"/>
                        <w:left w:val="none" w:sz="0" w:space="0" w:color="auto"/>
                        <w:bottom w:val="none" w:sz="0" w:space="0" w:color="auto"/>
                        <w:right w:val="none" w:sz="0" w:space="0" w:color="auto"/>
                      </w:divBdr>
                    </w:div>
                    <w:div w:id="1559438624">
                      <w:marLeft w:val="0"/>
                      <w:marRight w:val="0"/>
                      <w:marTop w:val="0"/>
                      <w:marBottom w:val="0"/>
                      <w:divBdr>
                        <w:top w:val="none" w:sz="0" w:space="0" w:color="auto"/>
                        <w:left w:val="none" w:sz="0" w:space="0" w:color="auto"/>
                        <w:bottom w:val="none" w:sz="0" w:space="0" w:color="auto"/>
                        <w:right w:val="none" w:sz="0" w:space="0" w:color="auto"/>
                      </w:divBdr>
                    </w:div>
                    <w:div w:id="1559438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438330">
              <w:marLeft w:val="0"/>
              <w:marRight w:val="0"/>
              <w:marTop w:val="0"/>
              <w:marBottom w:val="0"/>
              <w:divBdr>
                <w:top w:val="none" w:sz="0" w:space="0" w:color="auto"/>
                <w:left w:val="none" w:sz="0" w:space="0" w:color="auto"/>
                <w:bottom w:val="none" w:sz="0" w:space="0" w:color="auto"/>
                <w:right w:val="none" w:sz="0" w:space="0" w:color="auto"/>
              </w:divBdr>
              <w:divsChild>
                <w:div w:id="1559438659">
                  <w:marLeft w:val="0"/>
                  <w:marRight w:val="0"/>
                  <w:marTop w:val="0"/>
                  <w:marBottom w:val="0"/>
                  <w:divBdr>
                    <w:top w:val="none" w:sz="0" w:space="0" w:color="auto"/>
                    <w:left w:val="none" w:sz="0" w:space="0" w:color="auto"/>
                    <w:bottom w:val="none" w:sz="0" w:space="0" w:color="auto"/>
                    <w:right w:val="none" w:sz="0" w:space="0" w:color="auto"/>
                  </w:divBdr>
                  <w:divsChild>
                    <w:div w:id="1559437884">
                      <w:marLeft w:val="0"/>
                      <w:marRight w:val="0"/>
                      <w:marTop w:val="0"/>
                      <w:marBottom w:val="0"/>
                      <w:divBdr>
                        <w:top w:val="none" w:sz="0" w:space="0" w:color="auto"/>
                        <w:left w:val="none" w:sz="0" w:space="0" w:color="auto"/>
                        <w:bottom w:val="none" w:sz="0" w:space="0" w:color="auto"/>
                        <w:right w:val="none" w:sz="0" w:space="0" w:color="auto"/>
                      </w:divBdr>
                    </w:div>
                    <w:div w:id="1559438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438370">
              <w:marLeft w:val="0"/>
              <w:marRight w:val="0"/>
              <w:marTop w:val="0"/>
              <w:marBottom w:val="0"/>
              <w:divBdr>
                <w:top w:val="none" w:sz="0" w:space="0" w:color="auto"/>
                <w:left w:val="none" w:sz="0" w:space="0" w:color="auto"/>
                <w:bottom w:val="none" w:sz="0" w:space="0" w:color="auto"/>
                <w:right w:val="none" w:sz="0" w:space="0" w:color="auto"/>
              </w:divBdr>
              <w:divsChild>
                <w:div w:id="1559437941">
                  <w:marLeft w:val="0"/>
                  <w:marRight w:val="0"/>
                  <w:marTop w:val="0"/>
                  <w:marBottom w:val="0"/>
                  <w:divBdr>
                    <w:top w:val="none" w:sz="0" w:space="0" w:color="auto"/>
                    <w:left w:val="none" w:sz="0" w:space="0" w:color="auto"/>
                    <w:bottom w:val="none" w:sz="0" w:space="0" w:color="auto"/>
                    <w:right w:val="none" w:sz="0" w:space="0" w:color="auto"/>
                  </w:divBdr>
                  <w:divsChild>
                    <w:div w:id="1559438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438373">
              <w:marLeft w:val="0"/>
              <w:marRight w:val="0"/>
              <w:marTop w:val="0"/>
              <w:marBottom w:val="0"/>
              <w:divBdr>
                <w:top w:val="none" w:sz="0" w:space="0" w:color="auto"/>
                <w:left w:val="none" w:sz="0" w:space="0" w:color="auto"/>
                <w:bottom w:val="none" w:sz="0" w:space="0" w:color="auto"/>
                <w:right w:val="none" w:sz="0" w:space="0" w:color="auto"/>
              </w:divBdr>
              <w:divsChild>
                <w:div w:id="1559438770">
                  <w:marLeft w:val="0"/>
                  <w:marRight w:val="0"/>
                  <w:marTop w:val="0"/>
                  <w:marBottom w:val="0"/>
                  <w:divBdr>
                    <w:top w:val="none" w:sz="0" w:space="0" w:color="auto"/>
                    <w:left w:val="none" w:sz="0" w:space="0" w:color="auto"/>
                    <w:bottom w:val="none" w:sz="0" w:space="0" w:color="auto"/>
                    <w:right w:val="none" w:sz="0" w:space="0" w:color="auto"/>
                  </w:divBdr>
                  <w:divsChild>
                    <w:div w:id="1559438585">
                      <w:marLeft w:val="0"/>
                      <w:marRight w:val="0"/>
                      <w:marTop w:val="0"/>
                      <w:marBottom w:val="0"/>
                      <w:divBdr>
                        <w:top w:val="none" w:sz="0" w:space="0" w:color="auto"/>
                        <w:left w:val="none" w:sz="0" w:space="0" w:color="auto"/>
                        <w:bottom w:val="none" w:sz="0" w:space="0" w:color="auto"/>
                        <w:right w:val="none" w:sz="0" w:space="0" w:color="auto"/>
                      </w:divBdr>
                    </w:div>
                    <w:div w:id="1559438706">
                      <w:marLeft w:val="0"/>
                      <w:marRight w:val="0"/>
                      <w:marTop w:val="0"/>
                      <w:marBottom w:val="0"/>
                      <w:divBdr>
                        <w:top w:val="none" w:sz="0" w:space="0" w:color="auto"/>
                        <w:left w:val="none" w:sz="0" w:space="0" w:color="auto"/>
                        <w:bottom w:val="none" w:sz="0" w:space="0" w:color="auto"/>
                        <w:right w:val="none" w:sz="0" w:space="0" w:color="auto"/>
                      </w:divBdr>
                    </w:div>
                    <w:div w:id="1559438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438404">
              <w:marLeft w:val="0"/>
              <w:marRight w:val="0"/>
              <w:marTop w:val="0"/>
              <w:marBottom w:val="0"/>
              <w:divBdr>
                <w:top w:val="none" w:sz="0" w:space="0" w:color="auto"/>
                <w:left w:val="none" w:sz="0" w:space="0" w:color="auto"/>
                <w:bottom w:val="none" w:sz="0" w:space="0" w:color="auto"/>
                <w:right w:val="none" w:sz="0" w:space="0" w:color="auto"/>
              </w:divBdr>
              <w:divsChild>
                <w:div w:id="1559438233">
                  <w:marLeft w:val="0"/>
                  <w:marRight w:val="0"/>
                  <w:marTop w:val="0"/>
                  <w:marBottom w:val="0"/>
                  <w:divBdr>
                    <w:top w:val="none" w:sz="0" w:space="0" w:color="auto"/>
                    <w:left w:val="none" w:sz="0" w:space="0" w:color="auto"/>
                    <w:bottom w:val="none" w:sz="0" w:space="0" w:color="auto"/>
                    <w:right w:val="none" w:sz="0" w:space="0" w:color="auto"/>
                  </w:divBdr>
                  <w:divsChild>
                    <w:div w:id="1559438667">
                      <w:marLeft w:val="0"/>
                      <w:marRight w:val="0"/>
                      <w:marTop w:val="0"/>
                      <w:marBottom w:val="0"/>
                      <w:divBdr>
                        <w:top w:val="none" w:sz="0" w:space="0" w:color="auto"/>
                        <w:left w:val="none" w:sz="0" w:space="0" w:color="auto"/>
                        <w:bottom w:val="none" w:sz="0" w:space="0" w:color="auto"/>
                        <w:right w:val="none" w:sz="0" w:space="0" w:color="auto"/>
                      </w:divBdr>
                    </w:div>
                    <w:div w:id="1559438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438423">
              <w:marLeft w:val="0"/>
              <w:marRight w:val="0"/>
              <w:marTop w:val="0"/>
              <w:marBottom w:val="0"/>
              <w:divBdr>
                <w:top w:val="none" w:sz="0" w:space="0" w:color="auto"/>
                <w:left w:val="none" w:sz="0" w:space="0" w:color="auto"/>
                <w:bottom w:val="none" w:sz="0" w:space="0" w:color="auto"/>
                <w:right w:val="none" w:sz="0" w:space="0" w:color="auto"/>
              </w:divBdr>
              <w:divsChild>
                <w:div w:id="1559437969">
                  <w:marLeft w:val="0"/>
                  <w:marRight w:val="0"/>
                  <w:marTop w:val="0"/>
                  <w:marBottom w:val="0"/>
                  <w:divBdr>
                    <w:top w:val="none" w:sz="0" w:space="0" w:color="auto"/>
                    <w:left w:val="none" w:sz="0" w:space="0" w:color="auto"/>
                    <w:bottom w:val="none" w:sz="0" w:space="0" w:color="auto"/>
                    <w:right w:val="none" w:sz="0" w:space="0" w:color="auto"/>
                  </w:divBdr>
                  <w:divsChild>
                    <w:div w:id="1559437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438428">
              <w:marLeft w:val="0"/>
              <w:marRight w:val="0"/>
              <w:marTop w:val="0"/>
              <w:marBottom w:val="0"/>
              <w:divBdr>
                <w:top w:val="none" w:sz="0" w:space="0" w:color="auto"/>
                <w:left w:val="none" w:sz="0" w:space="0" w:color="auto"/>
                <w:bottom w:val="none" w:sz="0" w:space="0" w:color="auto"/>
                <w:right w:val="none" w:sz="0" w:space="0" w:color="auto"/>
              </w:divBdr>
              <w:divsChild>
                <w:div w:id="1559438557">
                  <w:marLeft w:val="0"/>
                  <w:marRight w:val="0"/>
                  <w:marTop w:val="0"/>
                  <w:marBottom w:val="0"/>
                  <w:divBdr>
                    <w:top w:val="none" w:sz="0" w:space="0" w:color="auto"/>
                    <w:left w:val="none" w:sz="0" w:space="0" w:color="auto"/>
                    <w:bottom w:val="none" w:sz="0" w:space="0" w:color="auto"/>
                    <w:right w:val="none" w:sz="0" w:space="0" w:color="auto"/>
                  </w:divBdr>
                  <w:divsChild>
                    <w:div w:id="1559437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438448">
              <w:marLeft w:val="0"/>
              <w:marRight w:val="0"/>
              <w:marTop w:val="0"/>
              <w:marBottom w:val="0"/>
              <w:divBdr>
                <w:top w:val="none" w:sz="0" w:space="0" w:color="auto"/>
                <w:left w:val="none" w:sz="0" w:space="0" w:color="auto"/>
                <w:bottom w:val="none" w:sz="0" w:space="0" w:color="auto"/>
                <w:right w:val="none" w:sz="0" w:space="0" w:color="auto"/>
              </w:divBdr>
              <w:divsChild>
                <w:div w:id="1559438753">
                  <w:marLeft w:val="0"/>
                  <w:marRight w:val="0"/>
                  <w:marTop w:val="0"/>
                  <w:marBottom w:val="0"/>
                  <w:divBdr>
                    <w:top w:val="none" w:sz="0" w:space="0" w:color="auto"/>
                    <w:left w:val="none" w:sz="0" w:space="0" w:color="auto"/>
                    <w:bottom w:val="none" w:sz="0" w:space="0" w:color="auto"/>
                    <w:right w:val="none" w:sz="0" w:space="0" w:color="auto"/>
                  </w:divBdr>
                  <w:divsChild>
                    <w:div w:id="1559438483">
                      <w:marLeft w:val="0"/>
                      <w:marRight w:val="0"/>
                      <w:marTop w:val="0"/>
                      <w:marBottom w:val="0"/>
                      <w:divBdr>
                        <w:top w:val="none" w:sz="0" w:space="0" w:color="auto"/>
                        <w:left w:val="none" w:sz="0" w:space="0" w:color="auto"/>
                        <w:bottom w:val="none" w:sz="0" w:space="0" w:color="auto"/>
                        <w:right w:val="none" w:sz="0" w:space="0" w:color="auto"/>
                      </w:divBdr>
                    </w:div>
                    <w:div w:id="1559438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438450">
              <w:marLeft w:val="0"/>
              <w:marRight w:val="0"/>
              <w:marTop w:val="0"/>
              <w:marBottom w:val="0"/>
              <w:divBdr>
                <w:top w:val="none" w:sz="0" w:space="0" w:color="auto"/>
                <w:left w:val="none" w:sz="0" w:space="0" w:color="auto"/>
                <w:bottom w:val="none" w:sz="0" w:space="0" w:color="auto"/>
                <w:right w:val="none" w:sz="0" w:space="0" w:color="auto"/>
              </w:divBdr>
              <w:divsChild>
                <w:div w:id="1559437924">
                  <w:marLeft w:val="0"/>
                  <w:marRight w:val="0"/>
                  <w:marTop w:val="0"/>
                  <w:marBottom w:val="0"/>
                  <w:divBdr>
                    <w:top w:val="none" w:sz="0" w:space="0" w:color="auto"/>
                    <w:left w:val="none" w:sz="0" w:space="0" w:color="auto"/>
                    <w:bottom w:val="none" w:sz="0" w:space="0" w:color="auto"/>
                    <w:right w:val="none" w:sz="0" w:space="0" w:color="auto"/>
                  </w:divBdr>
                  <w:divsChild>
                    <w:div w:id="1559438077">
                      <w:marLeft w:val="0"/>
                      <w:marRight w:val="0"/>
                      <w:marTop w:val="0"/>
                      <w:marBottom w:val="0"/>
                      <w:divBdr>
                        <w:top w:val="none" w:sz="0" w:space="0" w:color="auto"/>
                        <w:left w:val="none" w:sz="0" w:space="0" w:color="auto"/>
                        <w:bottom w:val="none" w:sz="0" w:space="0" w:color="auto"/>
                        <w:right w:val="none" w:sz="0" w:space="0" w:color="auto"/>
                      </w:divBdr>
                    </w:div>
                    <w:div w:id="1559438269">
                      <w:marLeft w:val="0"/>
                      <w:marRight w:val="0"/>
                      <w:marTop w:val="0"/>
                      <w:marBottom w:val="0"/>
                      <w:divBdr>
                        <w:top w:val="none" w:sz="0" w:space="0" w:color="auto"/>
                        <w:left w:val="none" w:sz="0" w:space="0" w:color="auto"/>
                        <w:bottom w:val="none" w:sz="0" w:space="0" w:color="auto"/>
                        <w:right w:val="none" w:sz="0" w:space="0" w:color="auto"/>
                      </w:divBdr>
                    </w:div>
                    <w:div w:id="1559438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438459">
              <w:marLeft w:val="0"/>
              <w:marRight w:val="0"/>
              <w:marTop w:val="0"/>
              <w:marBottom w:val="0"/>
              <w:divBdr>
                <w:top w:val="none" w:sz="0" w:space="0" w:color="auto"/>
                <w:left w:val="none" w:sz="0" w:space="0" w:color="auto"/>
                <w:bottom w:val="none" w:sz="0" w:space="0" w:color="auto"/>
                <w:right w:val="none" w:sz="0" w:space="0" w:color="auto"/>
              </w:divBdr>
              <w:divsChild>
                <w:div w:id="1559438736">
                  <w:marLeft w:val="0"/>
                  <w:marRight w:val="0"/>
                  <w:marTop w:val="0"/>
                  <w:marBottom w:val="0"/>
                  <w:divBdr>
                    <w:top w:val="none" w:sz="0" w:space="0" w:color="auto"/>
                    <w:left w:val="none" w:sz="0" w:space="0" w:color="auto"/>
                    <w:bottom w:val="none" w:sz="0" w:space="0" w:color="auto"/>
                    <w:right w:val="none" w:sz="0" w:space="0" w:color="auto"/>
                  </w:divBdr>
                  <w:divsChild>
                    <w:div w:id="1559438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438496">
              <w:marLeft w:val="0"/>
              <w:marRight w:val="0"/>
              <w:marTop w:val="0"/>
              <w:marBottom w:val="0"/>
              <w:divBdr>
                <w:top w:val="none" w:sz="0" w:space="0" w:color="auto"/>
                <w:left w:val="none" w:sz="0" w:space="0" w:color="auto"/>
                <w:bottom w:val="none" w:sz="0" w:space="0" w:color="auto"/>
                <w:right w:val="none" w:sz="0" w:space="0" w:color="auto"/>
              </w:divBdr>
              <w:divsChild>
                <w:div w:id="1559438764">
                  <w:marLeft w:val="0"/>
                  <w:marRight w:val="0"/>
                  <w:marTop w:val="0"/>
                  <w:marBottom w:val="0"/>
                  <w:divBdr>
                    <w:top w:val="none" w:sz="0" w:space="0" w:color="auto"/>
                    <w:left w:val="none" w:sz="0" w:space="0" w:color="auto"/>
                    <w:bottom w:val="none" w:sz="0" w:space="0" w:color="auto"/>
                    <w:right w:val="none" w:sz="0" w:space="0" w:color="auto"/>
                  </w:divBdr>
                  <w:divsChild>
                    <w:div w:id="1559438205">
                      <w:marLeft w:val="0"/>
                      <w:marRight w:val="0"/>
                      <w:marTop w:val="0"/>
                      <w:marBottom w:val="0"/>
                      <w:divBdr>
                        <w:top w:val="none" w:sz="0" w:space="0" w:color="auto"/>
                        <w:left w:val="none" w:sz="0" w:space="0" w:color="auto"/>
                        <w:bottom w:val="none" w:sz="0" w:space="0" w:color="auto"/>
                        <w:right w:val="none" w:sz="0" w:space="0" w:color="auto"/>
                      </w:divBdr>
                    </w:div>
                    <w:div w:id="1559438318">
                      <w:marLeft w:val="0"/>
                      <w:marRight w:val="0"/>
                      <w:marTop w:val="0"/>
                      <w:marBottom w:val="0"/>
                      <w:divBdr>
                        <w:top w:val="none" w:sz="0" w:space="0" w:color="auto"/>
                        <w:left w:val="none" w:sz="0" w:space="0" w:color="auto"/>
                        <w:bottom w:val="none" w:sz="0" w:space="0" w:color="auto"/>
                        <w:right w:val="none" w:sz="0" w:space="0" w:color="auto"/>
                      </w:divBdr>
                    </w:div>
                    <w:div w:id="1559438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438514">
              <w:marLeft w:val="0"/>
              <w:marRight w:val="0"/>
              <w:marTop w:val="0"/>
              <w:marBottom w:val="0"/>
              <w:divBdr>
                <w:top w:val="none" w:sz="0" w:space="0" w:color="auto"/>
                <w:left w:val="none" w:sz="0" w:space="0" w:color="auto"/>
                <w:bottom w:val="none" w:sz="0" w:space="0" w:color="auto"/>
                <w:right w:val="none" w:sz="0" w:space="0" w:color="auto"/>
              </w:divBdr>
              <w:divsChild>
                <w:div w:id="1559438587">
                  <w:marLeft w:val="0"/>
                  <w:marRight w:val="0"/>
                  <w:marTop w:val="0"/>
                  <w:marBottom w:val="0"/>
                  <w:divBdr>
                    <w:top w:val="none" w:sz="0" w:space="0" w:color="auto"/>
                    <w:left w:val="none" w:sz="0" w:space="0" w:color="auto"/>
                    <w:bottom w:val="none" w:sz="0" w:space="0" w:color="auto"/>
                    <w:right w:val="none" w:sz="0" w:space="0" w:color="auto"/>
                  </w:divBdr>
                  <w:divsChild>
                    <w:div w:id="1559437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438533">
              <w:marLeft w:val="0"/>
              <w:marRight w:val="0"/>
              <w:marTop w:val="0"/>
              <w:marBottom w:val="0"/>
              <w:divBdr>
                <w:top w:val="none" w:sz="0" w:space="0" w:color="auto"/>
                <w:left w:val="none" w:sz="0" w:space="0" w:color="auto"/>
                <w:bottom w:val="none" w:sz="0" w:space="0" w:color="auto"/>
                <w:right w:val="none" w:sz="0" w:space="0" w:color="auto"/>
              </w:divBdr>
              <w:divsChild>
                <w:div w:id="1559438761">
                  <w:marLeft w:val="0"/>
                  <w:marRight w:val="0"/>
                  <w:marTop w:val="0"/>
                  <w:marBottom w:val="0"/>
                  <w:divBdr>
                    <w:top w:val="none" w:sz="0" w:space="0" w:color="auto"/>
                    <w:left w:val="none" w:sz="0" w:space="0" w:color="auto"/>
                    <w:bottom w:val="none" w:sz="0" w:space="0" w:color="auto"/>
                    <w:right w:val="none" w:sz="0" w:space="0" w:color="auto"/>
                  </w:divBdr>
                  <w:divsChild>
                    <w:div w:id="1559437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438572">
              <w:marLeft w:val="0"/>
              <w:marRight w:val="0"/>
              <w:marTop w:val="0"/>
              <w:marBottom w:val="0"/>
              <w:divBdr>
                <w:top w:val="none" w:sz="0" w:space="0" w:color="auto"/>
                <w:left w:val="none" w:sz="0" w:space="0" w:color="auto"/>
                <w:bottom w:val="none" w:sz="0" w:space="0" w:color="auto"/>
                <w:right w:val="none" w:sz="0" w:space="0" w:color="auto"/>
              </w:divBdr>
              <w:divsChild>
                <w:div w:id="1559437948">
                  <w:marLeft w:val="0"/>
                  <w:marRight w:val="0"/>
                  <w:marTop w:val="0"/>
                  <w:marBottom w:val="0"/>
                  <w:divBdr>
                    <w:top w:val="none" w:sz="0" w:space="0" w:color="auto"/>
                    <w:left w:val="none" w:sz="0" w:space="0" w:color="auto"/>
                    <w:bottom w:val="none" w:sz="0" w:space="0" w:color="auto"/>
                    <w:right w:val="none" w:sz="0" w:space="0" w:color="auto"/>
                  </w:divBdr>
                  <w:divsChild>
                    <w:div w:id="1559437946">
                      <w:marLeft w:val="0"/>
                      <w:marRight w:val="0"/>
                      <w:marTop w:val="0"/>
                      <w:marBottom w:val="0"/>
                      <w:divBdr>
                        <w:top w:val="none" w:sz="0" w:space="0" w:color="auto"/>
                        <w:left w:val="none" w:sz="0" w:space="0" w:color="auto"/>
                        <w:bottom w:val="none" w:sz="0" w:space="0" w:color="auto"/>
                        <w:right w:val="none" w:sz="0" w:space="0" w:color="auto"/>
                      </w:divBdr>
                    </w:div>
                    <w:div w:id="1559438127">
                      <w:marLeft w:val="0"/>
                      <w:marRight w:val="0"/>
                      <w:marTop w:val="0"/>
                      <w:marBottom w:val="0"/>
                      <w:divBdr>
                        <w:top w:val="none" w:sz="0" w:space="0" w:color="auto"/>
                        <w:left w:val="none" w:sz="0" w:space="0" w:color="auto"/>
                        <w:bottom w:val="none" w:sz="0" w:space="0" w:color="auto"/>
                        <w:right w:val="none" w:sz="0" w:space="0" w:color="auto"/>
                      </w:divBdr>
                    </w:div>
                    <w:div w:id="1559438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438580">
              <w:marLeft w:val="0"/>
              <w:marRight w:val="0"/>
              <w:marTop w:val="0"/>
              <w:marBottom w:val="0"/>
              <w:divBdr>
                <w:top w:val="none" w:sz="0" w:space="0" w:color="auto"/>
                <w:left w:val="none" w:sz="0" w:space="0" w:color="auto"/>
                <w:bottom w:val="none" w:sz="0" w:space="0" w:color="auto"/>
                <w:right w:val="none" w:sz="0" w:space="0" w:color="auto"/>
              </w:divBdr>
              <w:divsChild>
                <w:div w:id="1559438424">
                  <w:marLeft w:val="0"/>
                  <w:marRight w:val="0"/>
                  <w:marTop w:val="0"/>
                  <w:marBottom w:val="0"/>
                  <w:divBdr>
                    <w:top w:val="none" w:sz="0" w:space="0" w:color="auto"/>
                    <w:left w:val="none" w:sz="0" w:space="0" w:color="auto"/>
                    <w:bottom w:val="none" w:sz="0" w:space="0" w:color="auto"/>
                    <w:right w:val="none" w:sz="0" w:space="0" w:color="auto"/>
                  </w:divBdr>
                  <w:divsChild>
                    <w:div w:id="1559437990">
                      <w:marLeft w:val="0"/>
                      <w:marRight w:val="0"/>
                      <w:marTop w:val="0"/>
                      <w:marBottom w:val="0"/>
                      <w:divBdr>
                        <w:top w:val="none" w:sz="0" w:space="0" w:color="auto"/>
                        <w:left w:val="none" w:sz="0" w:space="0" w:color="auto"/>
                        <w:bottom w:val="none" w:sz="0" w:space="0" w:color="auto"/>
                        <w:right w:val="none" w:sz="0" w:space="0" w:color="auto"/>
                      </w:divBdr>
                    </w:div>
                    <w:div w:id="1559438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438582">
              <w:marLeft w:val="0"/>
              <w:marRight w:val="0"/>
              <w:marTop w:val="0"/>
              <w:marBottom w:val="0"/>
              <w:divBdr>
                <w:top w:val="none" w:sz="0" w:space="0" w:color="auto"/>
                <w:left w:val="none" w:sz="0" w:space="0" w:color="auto"/>
                <w:bottom w:val="none" w:sz="0" w:space="0" w:color="auto"/>
                <w:right w:val="none" w:sz="0" w:space="0" w:color="auto"/>
              </w:divBdr>
              <w:divsChild>
                <w:div w:id="1559438207">
                  <w:marLeft w:val="0"/>
                  <w:marRight w:val="0"/>
                  <w:marTop w:val="0"/>
                  <w:marBottom w:val="0"/>
                  <w:divBdr>
                    <w:top w:val="none" w:sz="0" w:space="0" w:color="auto"/>
                    <w:left w:val="none" w:sz="0" w:space="0" w:color="auto"/>
                    <w:bottom w:val="none" w:sz="0" w:space="0" w:color="auto"/>
                    <w:right w:val="none" w:sz="0" w:space="0" w:color="auto"/>
                  </w:divBdr>
                  <w:divsChild>
                    <w:div w:id="1559437886">
                      <w:marLeft w:val="0"/>
                      <w:marRight w:val="0"/>
                      <w:marTop w:val="0"/>
                      <w:marBottom w:val="0"/>
                      <w:divBdr>
                        <w:top w:val="none" w:sz="0" w:space="0" w:color="auto"/>
                        <w:left w:val="none" w:sz="0" w:space="0" w:color="auto"/>
                        <w:bottom w:val="none" w:sz="0" w:space="0" w:color="auto"/>
                        <w:right w:val="none" w:sz="0" w:space="0" w:color="auto"/>
                      </w:divBdr>
                    </w:div>
                    <w:div w:id="1559438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438621">
              <w:marLeft w:val="0"/>
              <w:marRight w:val="0"/>
              <w:marTop w:val="0"/>
              <w:marBottom w:val="0"/>
              <w:divBdr>
                <w:top w:val="none" w:sz="0" w:space="0" w:color="auto"/>
                <w:left w:val="none" w:sz="0" w:space="0" w:color="auto"/>
                <w:bottom w:val="none" w:sz="0" w:space="0" w:color="auto"/>
                <w:right w:val="none" w:sz="0" w:space="0" w:color="auto"/>
              </w:divBdr>
              <w:divsChild>
                <w:div w:id="1559438738">
                  <w:marLeft w:val="0"/>
                  <w:marRight w:val="0"/>
                  <w:marTop w:val="0"/>
                  <w:marBottom w:val="0"/>
                  <w:divBdr>
                    <w:top w:val="none" w:sz="0" w:space="0" w:color="auto"/>
                    <w:left w:val="none" w:sz="0" w:space="0" w:color="auto"/>
                    <w:bottom w:val="none" w:sz="0" w:space="0" w:color="auto"/>
                    <w:right w:val="none" w:sz="0" w:space="0" w:color="auto"/>
                  </w:divBdr>
                  <w:divsChild>
                    <w:div w:id="1559438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438685">
              <w:marLeft w:val="0"/>
              <w:marRight w:val="0"/>
              <w:marTop w:val="0"/>
              <w:marBottom w:val="0"/>
              <w:divBdr>
                <w:top w:val="none" w:sz="0" w:space="0" w:color="auto"/>
                <w:left w:val="none" w:sz="0" w:space="0" w:color="auto"/>
                <w:bottom w:val="none" w:sz="0" w:space="0" w:color="auto"/>
                <w:right w:val="none" w:sz="0" w:space="0" w:color="auto"/>
              </w:divBdr>
              <w:divsChild>
                <w:div w:id="1559437916">
                  <w:marLeft w:val="0"/>
                  <w:marRight w:val="0"/>
                  <w:marTop w:val="0"/>
                  <w:marBottom w:val="0"/>
                  <w:divBdr>
                    <w:top w:val="none" w:sz="0" w:space="0" w:color="auto"/>
                    <w:left w:val="none" w:sz="0" w:space="0" w:color="auto"/>
                    <w:bottom w:val="none" w:sz="0" w:space="0" w:color="auto"/>
                    <w:right w:val="none" w:sz="0" w:space="0" w:color="auto"/>
                  </w:divBdr>
                  <w:divsChild>
                    <w:div w:id="1559438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438687">
              <w:marLeft w:val="0"/>
              <w:marRight w:val="0"/>
              <w:marTop w:val="0"/>
              <w:marBottom w:val="0"/>
              <w:divBdr>
                <w:top w:val="none" w:sz="0" w:space="0" w:color="auto"/>
                <w:left w:val="none" w:sz="0" w:space="0" w:color="auto"/>
                <w:bottom w:val="none" w:sz="0" w:space="0" w:color="auto"/>
                <w:right w:val="none" w:sz="0" w:space="0" w:color="auto"/>
              </w:divBdr>
              <w:divsChild>
                <w:div w:id="1559438007">
                  <w:marLeft w:val="0"/>
                  <w:marRight w:val="0"/>
                  <w:marTop w:val="0"/>
                  <w:marBottom w:val="0"/>
                  <w:divBdr>
                    <w:top w:val="none" w:sz="0" w:space="0" w:color="auto"/>
                    <w:left w:val="none" w:sz="0" w:space="0" w:color="auto"/>
                    <w:bottom w:val="none" w:sz="0" w:space="0" w:color="auto"/>
                    <w:right w:val="none" w:sz="0" w:space="0" w:color="auto"/>
                  </w:divBdr>
                  <w:divsChild>
                    <w:div w:id="1559437950">
                      <w:marLeft w:val="0"/>
                      <w:marRight w:val="0"/>
                      <w:marTop w:val="0"/>
                      <w:marBottom w:val="0"/>
                      <w:divBdr>
                        <w:top w:val="none" w:sz="0" w:space="0" w:color="auto"/>
                        <w:left w:val="none" w:sz="0" w:space="0" w:color="auto"/>
                        <w:bottom w:val="none" w:sz="0" w:space="0" w:color="auto"/>
                        <w:right w:val="none" w:sz="0" w:space="0" w:color="auto"/>
                      </w:divBdr>
                    </w:div>
                    <w:div w:id="1559438070">
                      <w:marLeft w:val="0"/>
                      <w:marRight w:val="0"/>
                      <w:marTop w:val="0"/>
                      <w:marBottom w:val="0"/>
                      <w:divBdr>
                        <w:top w:val="none" w:sz="0" w:space="0" w:color="auto"/>
                        <w:left w:val="none" w:sz="0" w:space="0" w:color="auto"/>
                        <w:bottom w:val="none" w:sz="0" w:space="0" w:color="auto"/>
                        <w:right w:val="none" w:sz="0" w:space="0" w:color="auto"/>
                      </w:divBdr>
                    </w:div>
                    <w:div w:id="1559438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438733">
              <w:marLeft w:val="0"/>
              <w:marRight w:val="0"/>
              <w:marTop w:val="0"/>
              <w:marBottom w:val="0"/>
              <w:divBdr>
                <w:top w:val="none" w:sz="0" w:space="0" w:color="auto"/>
                <w:left w:val="none" w:sz="0" w:space="0" w:color="auto"/>
                <w:bottom w:val="none" w:sz="0" w:space="0" w:color="auto"/>
                <w:right w:val="none" w:sz="0" w:space="0" w:color="auto"/>
              </w:divBdr>
              <w:divsChild>
                <w:div w:id="1559438686">
                  <w:marLeft w:val="0"/>
                  <w:marRight w:val="0"/>
                  <w:marTop w:val="0"/>
                  <w:marBottom w:val="0"/>
                  <w:divBdr>
                    <w:top w:val="none" w:sz="0" w:space="0" w:color="auto"/>
                    <w:left w:val="none" w:sz="0" w:space="0" w:color="auto"/>
                    <w:bottom w:val="none" w:sz="0" w:space="0" w:color="auto"/>
                    <w:right w:val="none" w:sz="0" w:space="0" w:color="auto"/>
                  </w:divBdr>
                  <w:divsChild>
                    <w:div w:id="1559438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438750">
              <w:marLeft w:val="0"/>
              <w:marRight w:val="0"/>
              <w:marTop w:val="0"/>
              <w:marBottom w:val="0"/>
              <w:divBdr>
                <w:top w:val="none" w:sz="0" w:space="0" w:color="auto"/>
                <w:left w:val="none" w:sz="0" w:space="0" w:color="auto"/>
                <w:bottom w:val="none" w:sz="0" w:space="0" w:color="auto"/>
                <w:right w:val="none" w:sz="0" w:space="0" w:color="auto"/>
              </w:divBdr>
              <w:divsChild>
                <w:div w:id="1559438538">
                  <w:marLeft w:val="0"/>
                  <w:marRight w:val="0"/>
                  <w:marTop w:val="0"/>
                  <w:marBottom w:val="0"/>
                  <w:divBdr>
                    <w:top w:val="none" w:sz="0" w:space="0" w:color="auto"/>
                    <w:left w:val="none" w:sz="0" w:space="0" w:color="auto"/>
                    <w:bottom w:val="none" w:sz="0" w:space="0" w:color="auto"/>
                    <w:right w:val="none" w:sz="0" w:space="0" w:color="auto"/>
                  </w:divBdr>
                  <w:divsChild>
                    <w:div w:id="1559438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9438774">
      <w:marLeft w:val="0"/>
      <w:marRight w:val="0"/>
      <w:marTop w:val="0"/>
      <w:marBottom w:val="0"/>
      <w:divBdr>
        <w:top w:val="none" w:sz="0" w:space="0" w:color="auto"/>
        <w:left w:val="none" w:sz="0" w:space="0" w:color="auto"/>
        <w:bottom w:val="none" w:sz="0" w:space="0" w:color="auto"/>
        <w:right w:val="none" w:sz="0" w:space="0" w:color="auto"/>
      </w:divBdr>
    </w:div>
    <w:div w:id="1559438775">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mailto:dvw@cefic.be" TargetMode="External"/><Relationship Id="rId18" Type="http://schemas.openxmlformats.org/officeDocument/2006/relationships/hyperlink" Target="http://www.chem.unep.ch/mercury/Overview-&amp;-priorities.htm" TargetMode="External"/><Relationship Id="rId26" Type="http://schemas.openxmlformats.org/officeDocument/2006/relationships/hyperlink" Target="http://www.briloon.org/about/staff/MercNetTheNationalMercuryMonitoringProgram.php" TargetMode="External"/><Relationship Id="rId39" Type="http://schemas.openxmlformats.org/officeDocument/2006/relationships/image" Target="media/image2.png"/><Relationship Id="rId21" Type="http://schemas.openxmlformats.org/officeDocument/2006/relationships/hyperlink" Target="http://www.chem.unep.ch/saicm/qsp.htm" TargetMode="External"/><Relationship Id="rId34" Type="http://schemas.openxmlformats.org/officeDocument/2006/relationships/hyperlink" Target="http://www.fairtrade.net" TargetMode="External"/><Relationship Id="rId42" Type="http://schemas.openxmlformats.org/officeDocument/2006/relationships/hyperlink" Target="mailto:aggonzalez@magrama.es" TargetMode="External"/><Relationship Id="rId47" Type="http://schemas.openxmlformats.org/officeDocument/2006/relationships/hyperlink" Target="http://www.unep.org/hazardoussubstances/Mercury/PrioritiesforAction/SupplyandStorage/Activities/WorkshoponMercuryManagement/tabid/104297/Default.aspx" TargetMode="External"/><Relationship Id="rId50" Type="http://schemas.openxmlformats.org/officeDocument/2006/relationships/hyperlink" Target="mailto:klee@wbcsd.org" TargetMode="External"/><Relationship Id="rId55" Type="http://schemas.openxmlformats.org/officeDocument/2006/relationships/fontTable" Target="fontTable.xml"/><Relationship Id="rId7" Type="http://schemas.openxmlformats.org/officeDocument/2006/relationships/image" Target="media/image1.jpeg"/><Relationship Id="rId12" Type="http://schemas.openxmlformats.org/officeDocument/2006/relationships/hyperlink" Target="http://www.unep.org/hazardoussubstances/Mercury/PrioritiesforAction/ChloralkaliSector/Reports/tabid/4495/language/en-US/Default.aspx" TargetMode="External"/><Relationship Id="rId17" Type="http://schemas.openxmlformats.org/officeDocument/2006/relationships/hyperlink" Target="mailto:barnes.eleonora@epa.gov" TargetMode="External"/><Relationship Id="rId25" Type="http://schemas.openxmlformats.org/officeDocument/2006/relationships/hyperlink" Target="http://www.briloon.org/science-and-conservation/programs/TERRA.php" TargetMode="External"/><Relationship Id="rId33" Type="http://schemas.openxmlformats.org/officeDocument/2006/relationships/hyperlink" Target="http://www.communitymining.org" TargetMode="External"/><Relationship Id="rId38" Type="http://schemas.openxmlformats.org/officeDocument/2006/relationships/hyperlink" Target="mailto:anan@exri.co.jp" TargetMode="External"/><Relationship Id="rId46" Type="http://schemas.openxmlformats.org/officeDocument/2006/relationships/hyperlink" Target="http://www.unep.org/hazardoussubstances/Mercury/PrioritiesforAction/SupplyandStorage/Activities/LACMercuryStorageProject/MercuryStorage2CountriesProject/tabid/79070/Default.aspx" TargetMode="External"/><Relationship Id="rId2" Type="http://schemas.openxmlformats.org/officeDocument/2006/relationships/styles" Target="styles.xml"/><Relationship Id="rId16" Type="http://schemas.openxmlformats.org/officeDocument/2006/relationships/hyperlink" Target="mailto:barnes.eleonora@epa.gov" TargetMode="External"/><Relationship Id="rId20" Type="http://schemas.openxmlformats.org/officeDocument/2006/relationships/hyperlink" Target="http://www.chem.unep.ch/mercury/Overview-&amp;-priorities.htm" TargetMode="External"/><Relationship Id="rId29" Type="http://schemas.openxmlformats.org/officeDocument/2006/relationships/hyperlink" Target="http://www.minam.gob.pe/index.php?option=com_content&amp;view=article&amp;id=1258:propuesta-plan-nacional-para-la-formalizacion-de-la-mineria-artesanal&amp;catid=124:populares&amp;Itemid=145" TargetMode="External"/><Relationship Id="rId41" Type="http://schemas.openxmlformats.org/officeDocument/2006/relationships/hyperlink" Target="http://www.chem.unep.ch/saicm/qsp.htm" TargetMode="External"/><Relationship Id="rId54"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asiapacificpartnership.org/english/default.aspx" TargetMode="External"/><Relationship Id="rId24" Type="http://schemas.openxmlformats.org/officeDocument/2006/relationships/hyperlink" Target="http://energy.er.usgs.gov/coalquality/wocq/collaborators.html" TargetMode="External"/><Relationship Id="rId32" Type="http://schemas.openxmlformats.org/officeDocument/2006/relationships/hyperlink" Target="http://www.cleangold.com/" TargetMode="External"/><Relationship Id="rId37" Type="http://schemas.openxmlformats.org/officeDocument/2006/relationships/hyperlink" Target="http://www.chem.unep.ch/saicm/qsp.htm" TargetMode="External"/><Relationship Id="rId40" Type="http://schemas.openxmlformats.org/officeDocument/2006/relationships/hyperlink" Target="http://www.chem.unep.ch/mercury/Overview-&amp;-priorities.htm" TargetMode="External"/><Relationship Id="rId45" Type="http://schemas.openxmlformats.org/officeDocument/2006/relationships/hyperlink" Target="http://www.unep.org/hazardoussubstances/Portals/9/Mercury/Documents/supplystorage/Intro%20to%20glossary_7th_June2011.doc" TargetMode="External"/><Relationship Id="rId53"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mailto:Marianne.bailey@epa.gov" TargetMode="External"/><Relationship Id="rId23" Type="http://schemas.openxmlformats.org/officeDocument/2006/relationships/hyperlink" Target="http://www.gmos.eu" TargetMode="External"/><Relationship Id="rId28" Type="http://schemas.openxmlformats.org/officeDocument/2006/relationships/hyperlink" Target="http://www.mercurywatch.org/default.aspx?panename=globalDatabase" TargetMode="External"/><Relationship Id="rId36" Type="http://schemas.openxmlformats.org/officeDocument/2006/relationships/hyperlink" Target="http://www.chem.unep.ch/mercury/Overview-&amp;-priorities.htm" TargetMode="External"/><Relationship Id="rId49" Type="http://schemas.openxmlformats.org/officeDocument/2006/relationships/hyperlink" Target="http://www.chem.unep.ch/saicm/qsp.htm" TargetMode="External"/><Relationship Id="rId10" Type="http://schemas.openxmlformats.org/officeDocument/2006/relationships/hyperlink" Target="mailto:gunnar.futsaeter@unep.org" TargetMode="External"/><Relationship Id="rId19" Type="http://schemas.openxmlformats.org/officeDocument/2006/relationships/hyperlink" Target="mailto:groeneveld.thomas@epa.gov" TargetMode="External"/><Relationship Id="rId31" Type="http://schemas.openxmlformats.org/officeDocument/2006/relationships/hyperlink" Target="http://www.artminers.org/" TargetMode="External"/><Relationship Id="rId44" Type="http://schemas.openxmlformats.org/officeDocument/2006/relationships/hyperlink" Target="http://www.unep.org/hazardoussubstances/Portals/9/Mercury/Documents/supplystorage/Final_Draft_LAC%20Hg%20Options_Chile.pdf" TargetMode="External"/><Relationship Id="rId52" Type="http://schemas.openxmlformats.org/officeDocument/2006/relationships/oleObject" Target="embeddings/oleObject1.bin"/><Relationship Id="rId4" Type="http://schemas.openxmlformats.org/officeDocument/2006/relationships/webSettings" Target="webSettings.xml"/><Relationship Id="rId9" Type="http://schemas.openxmlformats.org/officeDocument/2006/relationships/hyperlink" Target="http://hqweb.unep.org/hazardoussubstances/Mercury/PrioritiesforAction/Coalcombustion/ProcessOptimizationGuidanceDocument/tabid/4873/language/en-US/Default.aspx" TargetMode="External"/><Relationship Id="rId14" Type="http://schemas.openxmlformats.org/officeDocument/2006/relationships/hyperlink" Target="mailto:Marianne.bailey@epa.gov" TargetMode="External"/><Relationship Id="rId22" Type="http://schemas.openxmlformats.org/officeDocument/2006/relationships/hyperlink" Target="mailto:pirrone@iia.cnr.it" TargetMode="External"/><Relationship Id="rId27" Type="http://schemas.openxmlformats.org/officeDocument/2006/relationships/hyperlink" Target="mailto:L.Bernaudat@unido.org" TargetMode="External"/><Relationship Id="rId30" Type="http://schemas.openxmlformats.org/officeDocument/2006/relationships/hyperlink" Target="http://www.mercurywatch.org" TargetMode="External"/><Relationship Id="rId35" Type="http://schemas.openxmlformats.org/officeDocument/2006/relationships/hyperlink" Target="http://www.artisanalgold.org/artisanal-gold-fund" TargetMode="External"/><Relationship Id="rId43" Type="http://schemas.openxmlformats.org/officeDocument/2006/relationships/hyperlink" Target="http://www.unep.org/hazardoussubstances/Portals/9/Mercury/Documents/supplystorage/Analysis%20of%20options%20for%20the%20environmentally%20sound_EDITED%20CLEAN_May2011.pdf" TargetMode="External"/><Relationship Id="rId48" Type="http://schemas.openxmlformats.org/officeDocument/2006/relationships/hyperlink" Target="http://www.chem.unep.ch/mercury/Overview-&amp;-priorities.htm" TargetMode="External"/><Relationship Id="rId56" Type="http://schemas.openxmlformats.org/officeDocument/2006/relationships/theme" Target="theme/theme1.xml"/><Relationship Id="rId8" Type="http://schemas.openxmlformats.org/officeDocument/2006/relationships/hyperlink" Target="mailto:lesleysloss@gmail.com" TargetMode="External"/><Relationship Id="rId51" Type="http://schemas.openxmlformats.org/officeDocument/2006/relationships/image" Target="media/image3.emf"/><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186</TotalTime>
  <Pages>55</Pages>
  <Words>25747</Words>
  <Characters>-32766</Characters>
  <Application>Microsoft Office Outlook</Application>
  <DocSecurity>0</DocSecurity>
  <Lines>0</Lines>
  <Paragraphs>0</Paragraphs>
  <ScaleCrop>false</ScaleCrop>
  <Company>University of California Santa Barbara</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UNEP                Hg/PAG4</dc:title>
  <dc:subject/>
  <dc:creator>Megan Byrn</dc:creator>
  <cp:keywords/>
  <dc:description/>
  <cp:lastModifiedBy>usman</cp:lastModifiedBy>
  <cp:revision>4</cp:revision>
  <dcterms:created xsi:type="dcterms:W3CDTF">2012-09-14T14:12:00Z</dcterms:created>
  <dcterms:modified xsi:type="dcterms:W3CDTF">2012-09-17T09:34:00Z</dcterms:modified>
</cp:coreProperties>
</file>