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05D39" w14:textId="77777777" w:rsidR="00504A30" w:rsidRDefault="00861462">
      <w:pPr>
        <w:jc w:val="both"/>
        <w:rPr>
          <w:rFonts w:ascii="Roboto" w:eastAsia="Roboto" w:hAnsi="Roboto" w:cs="Roboto"/>
          <w:b/>
        </w:rPr>
      </w:pPr>
      <w:r>
        <w:rPr>
          <w:noProof/>
        </w:rPr>
        <mc:AlternateContent>
          <mc:Choice Requires="wps">
            <w:drawing>
              <wp:anchor distT="0" distB="0" distL="114300" distR="114300" simplePos="0" relativeHeight="251658240" behindDoc="0" locked="0" layoutInCell="1" hidden="0" allowOverlap="1" wp14:anchorId="33E33565" wp14:editId="07777777">
                <wp:simplePos x="0" y="0"/>
                <wp:positionH relativeFrom="column">
                  <wp:posOffset>127000</wp:posOffset>
                </wp:positionH>
                <wp:positionV relativeFrom="paragraph">
                  <wp:posOffset>127000</wp:posOffset>
                </wp:positionV>
                <wp:extent cx="2051050" cy="95041"/>
                <wp:effectExtent l="0" t="0" r="0" b="0"/>
                <wp:wrapNone/>
                <wp:docPr id="6" name="Rectangle 6"/>
                <wp:cNvGraphicFramePr/>
                <a:graphic xmlns:a="http://schemas.openxmlformats.org/drawingml/2006/main">
                  <a:graphicData uri="http://schemas.microsoft.com/office/word/2010/wordprocessingShape">
                    <wps:wsp>
                      <wps:cNvSpPr/>
                      <wps:spPr>
                        <a:xfrm>
                          <a:off x="4339525" y="3757458"/>
                          <a:ext cx="2012950" cy="45085"/>
                        </a:xfrm>
                        <a:prstGeom prst="rect">
                          <a:avLst/>
                        </a:prstGeom>
                        <a:solidFill>
                          <a:srgbClr val="0098FF"/>
                        </a:solidFill>
                        <a:ln>
                          <a:noFill/>
                        </a:ln>
                      </wps:spPr>
                      <wps:txbx>
                        <w:txbxContent>
                          <w:p w14:paraId="672A6659" w14:textId="77777777" w:rsidR="00504A30" w:rsidRDefault="00504A3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3E33565" id="Rectangle 6" o:spid="_x0000_s1026" style="position:absolute;left:0;text-align:left;margin-left:10pt;margin-top:10pt;width:161.5pt;height: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" fillcolor="#0098ff" stroked="f">
                <v:textbox inset="2.53958mm,2.53958mm,2.53958mm,2.53958mm">
                  <w:txbxContent>
                    <w:p w14:paraId="672A6659" w14:textId="77777777" w:rsidR="00504A30" w:rsidRDefault="00504A30">
                      <w:pPr>
                        <w:spacing w:line="240" w:lineRule="auto"/>
                        <w:textDirection w:val="btLr"/>
                      </w:pPr>
                    </w:p>
                  </w:txbxContent>
                </v:textbox>
              </v:rect>
            </w:pict>
          </mc:Fallback>
        </mc:AlternateContent>
      </w:r>
    </w:p>
    <w:p w14:paraId="0A37501D" w14:textId="77777777" w:rsidR="00504A30" w:rsidRDefault="00504A30">
      <w:pPr>
        <w:jc w:val="both"/>
        <w:rPr>
          <w:rFonts w:ascii="Roboto" w:eastAsia="Roboto" w:hAnsi="Roboto" w:cs="Roboto"/>
          <w:b/>
        </w:rPr>
      </w:pPr>
    </w:p>
    <w:p w14:paraId="2CADE970" w14:textId="56CE10E3" w:rsidR="00504A30" w:rsidRDefault="00861462" w:rsidP="00A12EC1">
      <w:pPr>
        <w:pStyle w:val="Heading2"/>
        <w:tabs>
          <w:tab w:val="right" w:pos="9360"/>
        </w:tabs>
        <w:spacing w:before="0" w:after="0"/>
        <w:jc w:val="both"/>
        <w:rPr>
          <w:rFonts w:ascii="Roboto" w:eastAsia="Roboto" w:hAnsi="Roboto" w:cs="Roboto"/>
          <w:b/>
          <w:sz w:val="60"/>
          <w:szCs w:val="60"/>
        </w:rPr>
      </w:pPr>
      <w:r>
        <w:rPr>
          <w:rFonts w:ascii="Roboto" w:eastAsia="Roboto" w:hAnsi="Roboto" w:cs="Roboto"/>
          <w:b/>
          <w:sz w:val="60"/>
          <w:szCs w:val="60"/>
        </w:rPr>
        <w:t>Call for Project Proposals (CfP)</w:t>
      </w:r>
    </w:p>
    <w:p w14:paraId="5F4BC69D" w14:textId="61EE47C5" w:rsidR="00A12EC1" w:rsidRPr="00A12EC1" w:rsidRDefault="00A12EC1" w:rsidP="00A12EC1">
      <w:pPr>
        <w:rPr>
          <w:rFonts w:ascii="Roboto" w:hAnsi="Roboto"/>
          <w:sz w:val="32"/>
          <w:szCs w:val="32"/>
        </w:rPr>
      </w:pPr>
      <w:r w:rsidRPr="00A12EC1">
        <w:rPr>
          <w:rFonts w:ascii="Roboto" w:hAnsi="Roboto"/>
          <w:sz w:val="32"/>
          <w:szCs w:val="32"/>
          <w:lang w:val="en-GB"/>
        </w:rPr>
        <w:t>Implementation Partnerships, Not-for-profit entities</w:t>
      </w:r>
      <w:r w:rsidRPr="00A12EC1">
        <w:rPr>
          <w:rFonts w:ascii="Roboto" w:hAnsi="Roboto"/>
          <w:sz w:val="32"/>
          <w:szCs w:val="32"/>
        </w:rPr>
        <w:t> </w:t>
      </w:r>
    </w:p>
    <w:p w14:paraId="41D22A67" w14:textId="77777777" w:rsidR="00A12EC1" w:rsidRPr="00A12EC1" w:rsidRDefault="00A12EC1" w:rsidP="26F07799">
      <w:pPr>
        <w:pStyle w:val="Heading2"/>
        <w:spacing w:before="0" w:after="0"/>
        <w:jc w:val="both"/>
        <w:rPr>
          <w:rFonts w:ascii="Roboto" w:eastAsia="Roboto" w:hAnsi="Roboto" w:cs="Roboto"/>
        </w:rPr>
      </w:pPr>
    </w:p>
    <w:p w14:paraId="34A413FB" w14:textId="1FDB7988" w:rsidR="00504A30" w:rsidRDefault="00861462" w:rsidP="26F07799">
      <w:pPr>
        <w:pStyle w:val="Heading2"/>
        <w:spacing w:before="0" w:after="0"/>
        <w:jc w:val="both"/>
        <w:rPr>
          <w:rFonts w:ascii="Roboto" w:eastAsia="Roboto" w:hAnsi="Roboto" w:cs="Roboto"/>
        </w:rPr>
      </w:pPr>
      <w:r w:rsidRPr="00A12EC1">
        <w:rPr>
          <w:rFonts w:ascii="Roboto" w:eastAsia="Roboto" w:hAnsi="Roboto" w:cs="Roboto"/>
        </w:rPr>
        <w:t>Em</w:t>
      </w:r>
      <w:r w:rsidR="46ADCBC0" w:rsidRPr="00A12EC1">
        <w:rPr>
          <w:rFonts w:ascii="Roboto" w:eastAsia="Roboto" w:hAnsi="Roboto" w:cs="Roboto"/>
        </w:rPr>
        <w:t>P</w:t>
      </w:r>
      <w:r w:rsidRPr="00A12EC1">
        <w:rPr>
          <w:rFonts w:ascii="Roboto" w:eastAsia="Roboto" w:hAnsi="Roboto" w:cs="Roboto"/>
        </w:rPr>
        <w:t>ower</w:t>
      </w:r>
      <w:r w:rsidRPr="11350F4C">
        <w:rPr>
          <w:rFonts w:ascii="Roboto" w:eastAsia="Roboto" w:hAnsi="Roboto" w:cs="Roboto"/>
        </w:rPr>
        <w:t xml:space="preserve"> II: </w:t>
      </w:r>
      <w:r w:rsidR="5F74D5A8" w:rsidRPr="11350F4C">
        <w:rPr>
          <w:rFonts w:ascii="Roboto" w:eastAsia="Roboto" w:hAnsi="Roboto" w:cs="Roboto"/>
        </w:rPr>
        <w:t xml:space="preserve">Women for Climate Resilient Societies Phase II </w:t>
      </w:r>
    </w:p>
    <w:p w14:paraId="67B8A2FF" w14:textId="4FF40EF6" w:rsidR="00504A30" w:rsidRDefault="00504A30" w:rsidP="26F07799">
      <w:pPr>
        <w:pStyle w:val="Heading2"/>
        <w:spacing w:before="0" w:after="0"/>
        <w:jc w:val="both"/>
        <w:rPr>
          <w:rFonts w:ascii="Roboto" w:eastAsia="Roboto" w:hAnsi="Roboto" w:cs="Roboto"/>
        </w:rPr>
      </w:pPr>
    </w:p>
    <w:p w14:paraId="344FCA70" w14:textId="08167CE1" w:rsidR="00504A30" w:rsidRDefault="00861462">
      <w:pPr>
        <w:pStyle w:val="Heading2"/>
        <w:spacing w:before="0" w:after="0"/>
        <w:jc w:val="both"/>
        <w:rPr>
          <w:rFonts w:ascii="Roboto" w:eastAsia="Roboto" w:hAnsi="Roboto" w:cs="Roboto"/>
        </w:rPr>
      </w:pPr>
      <w:r w:rsidRPr="26F07799">
        <w:rPr>
          <w:rFonts w:ascii="Roboto" w:eastAsia="Roboto" w:hAnsi="Roboto" w:cs="Roboto"/>
        </w:rPr>
        <w:t>Empowerment of Women and Marginalized Groups in Climate-Resilient Livelihoods and Renewable Energy Access in Indonesia</w:t>
      </w:r>
    </w:p>
    <w:p w14:paraId="5DAB6C7B" w14:textId="77777777" w:rsidR="00504A30" w:rsidRDefault="00504A30">
      <w:pPr>
        <w:pStyle w:val="Heading2"/>
        <w:spacing w:before="0" w:after="0"/>
        <w:jc w:val="both"/>
        <w:rPr>
          <w:rFonts w:ascii="Roboto" w:eastAsia="Roboto" w:hAnsi="Roboto" w:cs="Roboto"/>
          <w:b/>
          <w:sz w:val="24"/>
          <w:szCs w:val="24"/>
        </w:rPr>
      </w:pPr>
    </w:p>
    <w:p w14:paraId="02EB378F" w14:textId="77777777" w:rsidR="00504A30" w:rsidRDefault="00504A30">
      <w:pPr>
        <w:jc w:val="both"/>
        <w:rPr>
          <w:rFonts w:ascii="Roboto" w:eastAsia="Roboto" w:hAnsi="Roboto" w:cs="Roboto"/>
          <w:b/>
        </w:rPr>
      </w:pPr>
    </w:p>
    <w:p w14:paraId="6A05A809" w14:textId="77777777" w:rsidR="00504A30" w:rsidRDefault="00504A30">
      <w:pPr>
        <w:jc w:val="both"/>
        <w:rPr>
          <w:rFonts w:ascii="Roboto" w:eastAsia="Roboto" w:hAnsi="Roboto" w:cs="Roboto"/>
          <w:b/>
        </w:rPr>
      </w:pPr>
    </w:p>
    <w:p w14:paraId="5A39BBE3" w14:textId="77777777" w:rsidR="00504A30" w:rsidRDefault="00504A30">
      <w:pPr>
        <w:jc w:val="both"/>
        <w:rPr>
          <w:rFonts w:ascii="Roboto" w:eastAsia="Roboto" w:hAnsi="Roboto" w:cs="Roboto"/>
          <w:b/>
        </w:rPr>
      </w:pPr>
    </w:p>
    <w:p w14:paraId="41C8F396" w14:textId="77777777" w:rsidR="00504A30" w:rsidRDefault="00504A30">
      <w:pPr>
        <w:jc w:val="both"/>
        <w:rPr>
          <w:rFonts w:ascii="Roboto" w:eastAsia="Roboto" w:hAnsi="Roboto" w:cs="Roboto"/>
          <w:b/>
        </w:rPr>
      </w:pPr>
    </w:p>
    <w:p w14:paraId="72A3D3EC" w14:textId="77777777" w:rsidR="00504A30" w:rsidRDefault="00504A30">
      <w:pPr>
        <w:jc w:val="both"/>
        <w:rPr>
          <w:rFonts w:ascii="Roboto" w:eastAsia="Roboto" w:hAnsi="Roboto" w:cs="Roboto"/>
          <w:b/>
        </w:rPr>
      </w:pPr>
    </w:p>
    <w:p w14:paraId="0D0B940D" w14:textId="77777777" w:rsidR="00504A30" w:rsidRDefault="00504A30">
      <w:pPr>
        <w:jc w:val="both"/>
        <w:rPr>
          <w:rFonts w:ascii="Roboto" w:eastAsia="Roboto" w:hAnsi="Roboto" w:cs="Roboto"/>
          <w:b/>
        </w:rPr>
      </w:pPr>
    </w:p>
    <w:p w14:paraId="0E27B00A" w14:textId="77777777" w:rsidR="00504A30" w:rsidRDefault="00504A30">
      <w:pPr>
        <w:jc w:val="both"/>
        <w:rPr>
          <w:rFonts w:ascii="Roboto" w:eastAsia="Roboto" w:hAnsi="Roboto" w:cs="Roboto"/>
          <w:b/>
        </w:rPr>
      </w:pPr>
    </w:p>
    <w:p w14:paraId="60061E4C" w14:textId="77777777" w:rsidR="00504A30" w:rsidRDefault="00504A30">
      <w:pPr>
        <w:jc w:val="both"/>
        <w:rPr>
          <w:rFonts w:ascii="Roboto" w:eastAsia="Roboto" w:hAnsi="Roboto" w:cs="Roboto"/>
          <w:b/>
        </w:rPr>
      </w:pPr>
    </w:p>
    <w:p w14:paraId="44EAFD9C" w14:textId="77777777" w:rsidR="00504A30" w:rsidRDefault="00504A30">
      <w:pPr>
        <w:jc w:val="both"/>
        <w:rPr>
          <w:rFonts w:ascii="Roboto" w:eastAsia="Roboto" w:hAnsi="Roboto" w:cs="Roboto"/>
          <w:b/>
        </w:rPr>
      </w:pPr>
    </w:p>
    <w:p w14:paraId="4B94D5A5" w14:textId="77777777" w:rsidR="00504A30" w:rsidRDefault="00504A30">
      <w:pPr>
        <w:jc w:val="both"/>
        <w:rPr>
          <w:rFonts w:ascii="Roboto" w:eastAsia="Roboto" w:hAnsi="Roboto" w:cs="Roboto"/>
          <w:b/>
        </w:rPr>
      </w:pPr>
    </w:p>
    <w:p w14:paraId="3DEEC669" w14:textId="77777777" w:rsidR="00504A30" w:rsidRDefault="00504A30">
      <w:pPr>
        <w:jc w:val="both"/>
        <w:rPr>
          <w:rFonts w:ascii="Roboto" w:eastAsia="Roboto" w:hAnsi="Roboto" w:cs="Roboto"/>
          <w:b/>
        </w:rPr>
      </w:pPr>
    </w:p>
    <w:p w14:paraId="3656B9AB" w14:textId="77777777" w:rsidR="00504A30" w:rsidRDefault="00504A30">
      <w:pPr>
        <w:jc w:val="both"/>
        <w:rPr>
          <w:rFonts w:ascii="Roboto" w:eastAsia="Roboto" w:hAnsi="Roboto" w:cs="Roboto"/>
          <w:b/>
        </w:rPr>
      </w:pPr>
    </w:p>
    <w:p w14:paraId="45FB0818" w14:textId="77777777" w:rsidR="00504A30" w:rsidRDefault="00504A30">
      <w:pPr>
        <w:jc w:val="both"/>
        <w:rPr>
          <w:rFonts w:ascii="Roboto" w:eastAsia="Roboto" w:hAnsi="Roboto" w:cs="Roboto"/>
          <w:b/>
        </w:rPr>
      </w:pPr>
    </w:p>
    <w:p w14:paraId="049F31CB" w14:textId="77777777" w:rsidR="00504A30" w:rsidRDefault="00504A30">
      <w:pPr>
        <w:jc w:val="both"/>
        <w:rPr>
          <w:rFonts w:ascii="Roboto" w:eastAsia="Roboto" w:hAnsi="Roboto" w:cs="Roboto"/>
          <w:b/>
        </w:rPr>
      </w:pPr>
    </w:p>
    <w:p w14:paraId="53128261" w14:textId="77777777" w:rsidR="00504A30" w:rsidRDefault="00504A30">
      <w:pPr>
        <w:jc w:val="both"/>
        <w:rPr>
          <w:rFonts w:ascii="Roboto" w:eastAsia="Roboto" w:hAnsi="Roboto" w:cs="Roboto"/>
          <w:b/>
        </w:rPr>
      </w:pPr>
    </w:p>
    <w:p w14:paraId="62486C05" w14:textId="77777777" w:rsidR="00504A30" w:rsidRDefault="00504A30">
      <w:pPr>
        <w:jc w:val="both"/>
        <w:rPr>
          <w:rFonts w:ascii="Roboto" w:eastAsia="Roboto" w:hAnsi="Roboto" w:cs="Roboto"/>
          <w:b/>
        </w:rPr>
      </w:pPr>
    </w:p>
    <w:p w14:paraId="4101652C" w14:textId="77777777" w:rsidR="00504A30" w:rsidRDefault="00504A30">
      <w:pPr>
        <w:jc w:val="both"/>
        <w:rPr>
          <w:rFonts w:ascii="Roboto" w:eastAsia="Roboto" w:hAnsi="Roboto" w:cs="Roboto"/>
          <w:b/>
        </w:rPr>
      </w:pPr>
    </w:p>
    <w:p w14:paraId="4B99056E" w14:textId="77777777" w:rsidR="00504A30" w:rsidRDefault="00504A30">
      <w:pPr>
        <w:jc w:val="both"/>
        <w:rPr>
          <w:rFonts w:ascii="Roboto" w:eastAsia="Roboto" w:hAnsi="Roboto" w:cs="Roboto"/>
          <w:b/>
        </w:rPr>
      </w:pPr>
    </w:p>
    <w:p w14:paraId="1299C43A" w14:textId="77777777" w:rsidR="00504A30" w:rsidRDefault="00504A30">
      <w:pPr>
        <w:jc w:val="both"/>
        <w:rPr>
          <w:rFonts w:ascii="Roboto" w:eastAsia="Roboto" w:hAnsi="Roboto" w:cs="Roboto"/>
          <w:b/>
        </w:rPr>
      </w:pPr>
    </w:p>
    <w:p w14:paraId="4DDBEF00" w14:textId="77777777" w:rsidR="00504A30" w:rsidRDefault="00504A30">
      <w:pPr>
        <w:jc w:val="both"/>
        <w:rPr>
          <w:rFonts w:ascii="Roboto" w:eastAsia="Roboto" w:hAnsi="Roboto" w:cs="Roboto"/>
          <w:b/>
        </w:rPr>
      </w:pPr>
    </w:p>
    <w:p w14:paraId="3461D779" w14:textId="77777777" w:rsidR="00504A30" w:rsidRDefault="00504A30">
      <w:pPr>
        <w:jc w:val="both"/>
        <w:rPr>
          <w:rFonts w:ascii="Roboto" w:eastAsia="Roboto" w:hAnsi="Roboto" w:cs="Roboto"/>
          <w:b/>
        </w:rPr>
      </w:pPr>
    </w:p>
    <w:p w14:paraId="3CF2D8B6" w14:textId="77777777" w:rsidR="00504A30" w:rsidRDefault="00504A30">
      <w:pPr>
        <w:jc w:val="both"/>
        <w:rPr>
          <w:rFonts w:ascii="Roboto" w:eastAsia="Roboto" w:hAnsi="Roboto" w:cs="Roboto"/>
          <w:b/>
        </w:rPr>
      </w:pPr>
    </w:p>
    <w:p w14:paraId="0562CB0E" w14:textId="77777777" w:rsidR="00504A30" w:rsidRDefault="00504A30">
      <w:pPr>
        <w:jc w:val="both"/>
        <w:rPr>
          <w:rFonts w:ascii="Roboto" w:eastAsia="Roboto" w:hAnsi="Roboto" w:cs="Roboto"/>
          <w:b/>
        </w:rPr>
      </w:pPr>
    </w:p>
    <w:p w14:paraId="34CE0A41" w14:textId="77777777" w:rsidR="00504A30" w:rsidRDefault="00504A30">
      <w:pPr>
        <w:jc w:val="both"/>
        <w:rPr>
          <w:rFonts w:ascii="Roboto" w:eastAsia="Roboto" w:hAnsi="Roboto" w:cs="Roboto"/>
          <w:b/>
        </w:rPr>
      </w:pPr>
    </w:p>
    <w:p w14:paraId="040579B0" w14:textId="77777777" w:rsidR="00504A30" w:rsidRDefault="00861462">
      <w:pPr>
        <w:jc w:val="both"/>
        <w:rPr>
          <w:rFonts w:ascii="Roboto" w:eastAsia="Roboto" w:hAnsi="Roboto" w:cs="Roboto"/>
          <w:b/>
          <w:sz w:val="32"/>
          <w:szCs w:val="32"/>
        </w:rPr>
      </w:pPr>
      <w:r>
        <w:rPr>
          <w:rFonts w:ascii="Roboto" w:eastAsia="Roboto" w:hAnsi="Roboto" w:cs="Roboto"/>
          <w:b/>
          <w:sz w:val="32"/>
          <w:szCs w:val="32"/>
        </w:rPr>
        <w:t>November 2024</w:t>
      </w:r>
    </w:p>
    <w:p w14:paraId="24CB191C" w14:textId="7F154D88" w:rsidR="00A12EC1" w:rsidRDefault="00861462">
      <w:pPr>
        <w:jc w:val="both"/>
        <w:rPr>
          <w:rFonts w:ascii="Roboto" w:eastAsia="Roboto" w:hAnsi="Roboto" w:cs="Roboto"/>
          <w:sz w:val="32"/>
          <w:szCs w:val="32"/>
        </w:rPr>
      </w:pPr>
      <w:r>
        <w:rPr>
          <w:rFonts w:ascii="Roboto" w:eastAsia="Roboto" w:hAnsi="Roboto" w:cs="Roboto"/>
          <w:sz w:val="32"/>
          <w:szCs w:val="32"/>
        </w:rPr>
        <w:t>Indonesia</w:t>
      </w:r>
    </w:p>
    <w:p w14:paraId="62EBF3C5" w14:textId="77777777" w:rsidR="00504A30" w:rsidRDefault="00504A30">
      <w:pPr>
        <w:jc w:val="both"/>
        <w:rPr>
          <w:rFonts w:ascii="Roboto" w:eastAsia="Roboto" w:hAnsi="Roboto" w:cs="Roboto"/>
          <w:b/>
        </w:rPr>
      </w:pPr>
    </w:p>
    <w:p w14:paraId="6B699379" w14:textId="0C726AAA" w:rsidR="00504A30" w:rsidRDefault="00861462">
      <w:pPr>
        <w:jc w:val="both"/>
        <w:rPr>
          <w:rFonts w:ascii="Roboto" w:eastAsia="Roboto" w:hAnsi="Roboto" w:cs="Roboto"/>
        </w:rPr>
      </w:pPr>
      <w:r>
        <w:rPr>
          <w:rFonts w:ascii="Roboto" w:eastAsia="Roboto" w:hAnsi="Roboto" w:cs="Roboto"/>
          <w:noProof/>
        </w:rPr>
        <w:lastRenderedPageBreak/>
        <mc:AlternateContent>
          <mc:Choice Requires="wps">
            <w:drawing>
              <wp:inline distT="0" distB="0" distL="114300" distR="114300" wp14:anchorId="237474F2" wp14:editId="07777777">
                <wp:extent cx="2051050" cy="95041"/>
                <wp:effectExtent l="0" t="0" r="0" b="0"/>
                <wp:docPr id="5" name="Rectangle 5"/>
                <wp:cNvGraphicFramePr/>
                <a:graphic xmlns:a="http://schemas.openxmlformats.org/drawingml/2006/main">
                  <a:graphicData uri="http://schemas.microsoft.com/office/word/2010/wordprocessingShape">
                    <wps:wsp>
                      <wps:cNvSpPr/>
                      <wps:spPr>
                        <a:xfrm>
                          <a:off x="4339525" y="3757458"/>
                          <a:ext cx="2012950" cy="45085"/>
                        </a:xfrm>
                        <a:prstGeom prst="rect">
                          <a:avLst/>
                        </a:prstGeom>
                        <a:solidFill>
                          <a:srgbClr val="0098FF"/>
                        </a:solidFill>
                        <a:ln>
                          <a:noFill/>
                        </a:ln>
                      </wps:spPr>
                      <wps:txbx>
                        <w:txbxContent>
                          <w:p w14:paraId="2946DB82" w14:textId="77777777" w:rsidR="00504A30" w:rsidRDefault="00504A30">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237474F2" id="Rectangle 5" o:spid="_x0000_s1027" style="width:161.5pt;height: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" fillcolor="#0098ff" stroked="f">
                <v:textbox inset="2.53958mm,2.53958mm,2.53958mm,2.53958mm">
                  <w:txbxContent>
                    <w:p w14:paraId="2946DB82" w14:textId="77777777" w:rsidR="00504A30" w:rsidRDefault="00504A30">
                      <w:pPr>
                        <w:spacing w:line="240" w:lineRule="auto"/>
                        <w:textDirection w:val="btLr"/>
                      </w:pPr>
                    </w:p>
                  </w:txbxContent>
                </v:textbox>
                <w10:anchorlock/>
              </v:rect>
            </w:pict>
          </mc:Fallback>
        </mc:AlternateConten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7095"/>
      </w:tblGrid>
      <w:tr w:rsidR="00A12EC1" w:rsidRPr="006935DF" w14:paraId="79D7F8F4" w14:textId="77777777" w:rsidTr="11350F4C">
        <w:tc>
          <w:tcPr>
            <w:tcW w:w="2265" w:type="dxa"/>
            <w:shd w:val="clear" w:color="auto" w:fill="auto"/>
            <w:tcMar>
              <w:top w:w="100" w:type="dxa"/>
              <w:left w:w="100" w:type="dxa"/>
              <w:bottom w:w="100" w:type="dxa"/>
              <w:right w:w="100" w:type="dxa"/>
            </w:tcMar>
          </w:tcPr>
          <w:p w14:paraId="5AC76CE1" w14:textId="57E45701" w:rsidR="00A12EC1" w:rsidRPr="006935DF" w:rsidRDefault="00A12EC1" w:rsidP="00A12EC1">
            <w:pPr>
              <w:spacing w:line="276" w:lineRule="auto"/>
              <w:jc w:val="both"/>
              <w:rPr>
                <w:rFonts w:ascii="Roboto" w:eastAsia="Roboto" w:hAnsi="Roboto" w:cs="Roboto"/>
                <w:bCs/>
              </w:rPr>
            </w:pPr>
            <w:bookmarkStart w:id="0" w:name="_Hlk182915909"/>
            <w:r w:rsidRPr="006935DF">
              <w:rPr>
                <w:rFonts w:ascii="Roboto" w:eastAsia="Roboto" w:hAnsi="Roboto" w:cs="Roboto"/>
                <w:bCs/>
              </w:rPr>
              <w:t>Objective of the Project Proposal</w:t>
            </w:r>
          </w:p>
        </w:tc>
        <w:tc>
          <w:tcPr>
            <w:tcW w:w="7095" w:type="dxa"/>
            <w:shd w:val="clear" w:color="auto" w:fill="auto"/>
            <w:tcMar>
              <w:top w:w="100" w:type="dxa"/>
              <w:left w:w="100" w:type="dxa"/>
              <w:bottom w:w="100" w:type="dxa"/>
              <w:right w:w="100" w:type="dxa"/>
            </w:tcMar>
          </w:tcPr>
          <w:p w14:paraId="542D1563" w14:textId="77777777" w:rsidR="003B252A" w:rsidRDefault="003B252A" w:rsidP="00A12EC1">
            <w:pPr>
              <w:spacing w:line="276" w:lineRule="auto"/>
              <w:jc w:val="both"/>
              <w:rPr>
                <w:rFonts w:ascii="Roboto" w:eastAsia="Roboto" w:hAnsi="Roboto" w:cs="Roboto"/>
              </w:rPr>
            </w:pPr>
            <w:r w:rsidRPr="003B252A">
              <w:rPr>
                <w:rFonts w:ascii="Roboto" w:eastAsia="Roboto" w:hAnsi="Roboto" w:cs="Roboto"/>
              </w:rPr>
              <w:t xml:space="preserve">We seek proposals to assist in implementing </w:t>
            </w:r>
            <w:hyperlink r:id="rId8" w:history="1">
              <w:r w:rsidRPr="003B252A">
                <w:rPr>
                  <w:rStyle w:val="Hyperlink"/>
                  <w:rFonts w:ascii="Roboto" w:eastAsia="Roboto" w:hAnsi="Roboto" w:cs="Roboto"/>
                </w:rPr>
                <w:t>EmPower II</w:t>
              </w:r>
            </w:hyperlink>
            <w:r w:rsidRPr="003B252A">
              <w:rPr>
                <w:rFonts w:ascii="Roboto" w:eastAsia="Roboto" w:hAnsi="Roboto" w:cs="Roboto"/>
              </w:rPr>
              <w:t xml:space="preserve"> by leveraging expertise in gender equality, renewable energy, and financial inclusion. The goal is to partner with organizations capable of carrying out activities to improve inclusive access to low-carbon technologies, promote renewable energy, and foster sustainable livelihoods for women and marginalized communities in Indonesia.</w:t>
            </w:r>
          </w:p>
          <w:p w14:paraId="3FF224BD" w14:textId="2BD03DE2" w:rsidR="00D938EA" w:rsidRDefault="00D938EA" w:rsidP="00A12EC1">
            <w:pPr>
              <w:spacing w:line="276" w:lineRule="auto"/>
              <w:jc w:val="both"/>
              <w:rPr>
                <w:rFonts w:ascii="Roboto" w:eastAsia="Roboto" w:hAnsi="Roboto" w:cs="Roboto"/>
              </w:rPr>
            </w:pPr>
            <w:r>
              <w:rPr>
                <w:rFonts w:ascii="Roboto" w:eastAsia="Roboto" w:hAnsi="Roboto" w:cs="Roboto"/>
              </w:rPr>
              <w:t>The selected organization is expected to:</w:t>
            </w:r>
          </w:p>
          <w:p w14:paraId="477833B0" w14:textId="064973F7" w:rsidR="00D938EA" w:rsidRPr="003B252A" w:rsidRDefault="00D938EA" w:rsidP="00D938EA">
            <w:pPr>
              <w:numPr>
                <w:ilvl w:val="0"/>
                <w:numId w:val="3"/>
              </w:numPr>
              <w:spacing w:before="100" w:beforeAutospacing="1" w:after="100" w:afterAutospacing="1"/>
              <w:jc w:val="both"/>
              <w:rPr>
                <w:rFonts w:ascii="Roboto" w:hAnsi="Roboto"/>
              </w:rPr>
            </w:pPr>
            <w:r w:rsidRPr="003B252A">
              <w:rPr>
                <w:rStyle w:val="Strong"/>
                <w:rFonts w:ascii="Roboto" w:hAnsi="Roboto"/>
                <w:b w:val="0"/>
                <w:bCs w:val="0"/>
              </w:rPr>
              <w:t>Conduct an in-depth analysis of Indonesia’s climate action policies and frameworks</w:t>
            </w:r>
            <w:r w:rsidRPr="003B252A">
              <w:rPr>
                <w:rFonts w:ascii="Roboto" w:hAnsi="Roboto"/>
              </w:rPr>
              <w:t>, focusing on climate change, renewable energy, access to finance, and the adoption of low-carbon technologies for small and medium-sized enterprises (SMEs).</w:t>
            </w:r>
          </w:p>
          <w:p w14:paraId="6963B649" w14:textId="26A0FC23" w:rsidR="00D938EA" w:rsidRPr="003B252A" w:rsidRDefault="00D938EA" w:rsidP="00D938EA">
            <w:pPr>
              <w:numPr>
                <w:ilvl w:val="0"/>
                <w:numId w:val="3"/>
              </w:numPr>
              <w:spacing w:before="100" w:beforeAutospacing="1" w:after="100" w:afterAutospacing="1"/>
              <w:jc w:val="both"/>
              <w:rPr>
                <w:rFonts w:ascii="Roboto" w:hAnsi="Roboto"/>
              </w:rPr>
            </w:pPr>
            <w:r w:rsidRPr="003B252A">
              <w:rPr>
                <w:rStyle w:val="Strong"/>
                <w:rFonts w:ascii="Roboto" w:hAnsi="Roboto"/>
                <w:b w:val="0"/>
                <w:bCs w:val="0"/>
              </w:rPr>
              <w:t>Conduct an in-depth examination of regional, national, and sub-national climate change and renewable energy actors/institutions</w:t>
            </w:r>
            <w:r w:rsidRPr="003B252A">
              <w:rPr>
                <w:rFonts w:ascii="Roboto" w:hAnsi="Roboto"/>
              </w:rPr>
              <w:t xml:space="preserve"> who work in climate and energy policy and planning formulation, as well as those who demonstrate a commitment to gender and human rights.</w:t>
            </w:r>
          </w:p>
          <w:p w14:paraId="4EB0BE0C" w14:textId="77777777" w:rsidR="00D938EA" w:rsidRPr="00D938EA" w:rsidRDefault="00D938EA" w:rsidP="00D938EA">
            <w:pPr>
              <w:numPr>
                <w:ilvl w:val="0"/>
                <w:numId w:val="3"/>
              </w:numPr>
              <w:spacing w:before="100" w:beforeAutospacing="1" w:after="100" w:afterAutospacing="1"/>
              <w:jc w:val="both"/>
              <w:rPr>
                <w:rFonts w:ascii="Roboto" w:eastAsia="Roboto" w:hAnsi="Roboto" w:cs="Roboto"/>
              </w:rPr>
            </w:pPr>
            <w:r w:rsidRPr="003B252A">
              <w:rPr>
                <w:rStyle w:val="Strong"/>
                <w:rFonts w:ascii="Roboto" w:hAnsi="Roboto"/>
                <w:b w:val="0"/>
                <w:bCs w:val="0"/>
              </w:rPr>
              <w:t>Identify key gaps and opportunities to enhance existing policies and frameworks</w:t>
            </w:r>
            <w:r w:rsidRPr="003B252A">
              <w:rPr>
                <w:rFonts w:ascii="Roboto" w:hAnsi="Roboto"/>
              </w:rPr>
              <w:t xml:space="preserve"> by aligning them with gender-responsive and human rights-based approaches.</w:t>
            </w:r>
          </w:p>
          <w:p w14:paraId="2FA8CD47" w14:textId="43597972" w:rsidR="00D938EA" w:rsidRPr="006935DF" w:rsidRDefault="00D938EA" w:rsidP="00D938EA">
            <w:pPr>
              <w:numPr>
                <w:ilvl w:val="0"/>
                <w:numId w:val="3"/>
              </w:numPr>
              <w:spacing w:before="100" w:beforeAutospacing="1" w:after="100" w:afterAutospacing="1"/>
              <w:jc w:val="both"/>
              <w:rPr>
                <w:rFonts w:ascii="Roboto" w:eastAsia="Roboto" w:hAnsi="Roboto" w:cs="Roboto"/>
              </w:rPr>
            </w:pPr>
            <w:r w:rsidRPr="003B252A">
              <w:rPr>
                <w:rStyle w:val="Strong"/>
                <w:rFonts w:ascii="Roboto" w:hAnsi="Roboto"/>
                <w:b w:val="0"/>
                <w:bCs w:val="0"/>
              </w:rPr>
              <w:t>Develop strategic recommendations aimed at accelerating the integration and implementation of gender-responsive and human rights-based climate policies in Indonesia.</w:t>
            </w:r>
          </w:p>
        </w:tc>
      </w:tr>
      <w:bookmarkEnd w:id="0"/>
      <w:tr w:rsidR="00A12EC1" w:rsidRPr="006935DF" w14:paraId="11E85B78" w14:textId="77777777" w:rsidTr="00510DEE">
        <w:tc>
          <w:tcPr>
            <w:tcW w:w="9360" w:type="dxa"/>
            <w:gridSpan w:val="2"/>
            <w:shd w:val="clear" w:color="auto" w:fill="auto"/>
            <w:tcMar>
              <w:top w:w="100" w:type="dxa"/>
              <w:left w:w="100" w:type="dxa"/>
              <w:bottom w:w="100" w:type="dxa"/>
              <w:right w:w="100" w:type="dxa"/>
            </w:tcMar>
          </w:tcPr>
          <w:p w14:paraId="338F0CBC" w14:textId="1B27120F" w:rsidR="00A12EC1" w:rsidRPr="006935DF" w:rsidRDefault="00A12EC1" w:rsidP="00A12EC1">
            <w:pPr>
              <w:jc w:val="both"/>
              <w:rPr>
                <w:rFonts w:ascii="Roboto" w:eastAsia="Roboto" w:hAnsi="Roboto" w:cs="Roboto"/>
                <w:bCs/>
              </w:rPr>
            </w:pPr>
            <w:r w:rsidRPr="006935DF">
              <w:rPr>
                <w:rFonts w:ascii="Roboto" w:eastAsia="Roboto" w:hAnsi="Roboto" w:cs="Roboto"/>
                <w:b/>
              </w:rPr>
              <w:t>A. Overall Project Information</w:t>
            </w:r>
          </w:p>
        </w:tc>
      </w:tr>
      <w:tr w:rsidR="00504A30" w:rsidRPr="006935DF" w14:paraId="749AF10E" w14:textId="77777777" w:rsidTr="11350F4C">
        <w:tc>
          <w:tcPr>
            <w:tcW w:w="2265" w:type="dxa"/>
            <w:shd w:val="clear" w:color="auto" w:fill="auto"/>
            <w:tcMar>
              <w:top w:w="100" w:type="dxa"/>
              <w:left w:w="100" w:type="dxa"/>
              <w:bottom w:w="100" w:type="dxa"/>
              <w:right w:w="100" w:type="dxa"/>
            </w:tcMar>
          </w:tcPr>
          <w:p w14:paraId="02B6EE95" w14:textId="77777777" w:rsidR="00504A30" w:rsidRPr="006935DF" w:rsidRDefault="00861462">
            <w:pPr>
              <w:widowControl w:val="0"/>
              <w:pBdr>
                <w:top w:val="nil"/>
                <w:left w:val="nil"/>
                <w:bottom w:val="nil"/>
                <w:right w:val="nil"/>
                <w:between w:val="nil"/>
              </w:pBdr>
              <w:rPr>
                <w:rFonts w:ascii="Roboto" w:eastAsia="Roboto" w:hAnsi="Roboto" w:cs="Roboto"/>
              </w:rPr>
            </w:pPr>
            <w:r w:rsidRPr="006935DF">
              <w:rPr>
                <w:rFonts w:ascii="Roboto" w:eastAsia="Roboto" w:hAnsi="Roboto" w:cs="Roboto"/>
              </w:rPr>
              <w:t>General Project Background</w:t>
            </w:r>
          </w:p>
        </w:tc>
        <w:tc>
          <w:tcPr>
            <w:tcW w:w="7095" w:type="dxa"/>
            <w:shd w:val="clear" w:color="auto" w:fill="auto"/>
            <w:tcMar>
              <w:top w:w="100" w:type="dxa"/>
              <w:left w:w="100" w:type="dxa"/>
              <w:bottom w:w="100" w:type="dxa"/>
              <w:right w:w="100" w:type="dxa"/>
            </w:tcMar>
          </w:tcPr>
          <w:p w14:paraId="77214E9D" w14:textId="77777777" w:rsidR="006935DF" w:rsidRPr="006935DF" w:rsidRDefault="006935DF" w:rsidP="006935DF">
            <w:pPr>
              <w:jc w:val="both"/>
              <w:rPr>
                <w:rFonts w:ascii="Roboto" w:eastAsia="Roboto" w:hAnsi="Roboto" w:cs="Roboto"/>
                <w:bCs/>
                <w:lang w:val="en-ID"/>
              </w:rPr>
            </w:pPr>
            <w:r w:rsidRPr="006935DF">
              <w:rPr>
                <w:rFonts w:ascii="Roboto" w:eastAsia="Roboto" w:hAnsi="Roboto" w:cs="Roboto"/>
                <w:bCs/>
                <w:lang w:val="en-GB"/>
              </w:rPr>
              <w:t>The EmPower: Women for Climate-Resilient Societies Programme seeks to accelerate gender-responsive and human rights-based climate action across Asia and the Pacific with a focus on Bangladesh, Cambodia, Indonesia, Philippines and Viet Nam. Building on the first phase of the project, UNEP and UN Women are scaling up the work in its second phase starting 2023. EmPower Phase II will leverage a variety of tools, methodologies, and empirical data to implement existing plans and policies for gender-responsive, human rights-based climate action. The project will expand the scope for women and other marginalized and gender-diverse groups to shape decisions and build resilience, including through new access to finance, technology and renewable energy as a driver of better livelihoods. For this further support is needed to unlock finance for women to build climate-resilient livelihoods, and to bring women’s leadership to the forefront of climate action and the just energy transition. </w:t>
            </w:r>
            <w:r w:rsidRPr="006935DF">
              <w:rPr>
                <w:rFonts w:ascii="Roboto" w:eastAsia="Roboto" w:hAnsi="Roboto" w:cs="Roboto"/>
                <w:bCs/>
                <w:lang w:val="en-ID"/>
              </w:rPr>
              <w:t> </w:t>
            </w:r>
          </w:p>
          <w:p w14:paraId="3CFCD9E8" w14:textId="77777777" w:rsidR="006935DF" w:rsidRPr="006935DF" w:rsidRDefault="006935DF" w:rsidP="006935DF">
            <w:pPr>
              <w:jc w:val="both"/>
              <w:rPr>
                <w:rFonts w:ascii="Roboto" w:eastAsia="Roboto" w:hAnsi="Roboto" w:cs="Roboto"/>
                <w:bCs/>
                <w:lang w:val="en-ID"/>
              </w:rPr>
            </w:pPr>
          </w:p>
          <w:p w14:paraId="51756425" w14:textId="4F1AB0C8" w:rsidR="00504A30" w:rsidRPr="006935DF" w:rsidRDefault="006935DF" w:rsidP="64C99160">
            <w:pPr>
              <w:jc w:val="both"/>
              <w:rPr>
                <w:rFonts w:ascii="Roboto" w:eastAsia="Roboto" w:hAnsi="Roboto" w:cs="Roboto"/>
                <w:b/>
                <w:lang w:val="en-ID"/>
              </w:rPr>
            </w:pPr>
            <w:r w:rsidRPr="006935DF">
              <w:rPr>
                <w:rFonts w:ascii="Roboto" w:eastAsia="Roboto" w:hAnsi="Roboto" w:cs="Roboto"/>
                <w:bCs/>
                <w:lang w:val="en-GB"/>
              </w:rPr>
              <w:t xml:space="preserve">The programme aims to contribute to the following long-term impact - people in Asia-Pacific experience greater gender equality and the full </w:t>
            </w:r>
            <w:r w:rsidRPr="006935DF">
              <w:rPr>
                <w:rFonts w:ascii="Roboto" w:eastAsia="Roboto" w:hAnsi="Roboto" w:cs="Roboto"/>
                <w:bCs/>
                <w:lang w:val="en-GB"/>
              </w:rPr>
              <w:lastRenderedPageBreak/>
              <w:t>enjoyment of their rights, including equal access to clean, healthy and sustainable environment reducing their vulnerability to the impacts of climate change.</w:t>
            </w:r>
            <w:r w:rsidRPr="006935DF">
              <w:rPr>
                <w:rFonts w:ascii="Roboto" w:eastAsia="Roboto" w:hAnsi="Roboto" w:cs="Roboto"/>
                <w:b/>
                <w:lang w:val="en-ID"/>
              </w:rPr>
              <w:t> </w:t>
            </w:r>
          </w:p>
        </w:tc>
      </w:tr>
      <w:tr w:rsidR="00A12EC1" w:rsidRPr="006935DF" w14:paraId="4AA1FABE" w14:textId="77777777" w:rsidTr="00516844">
        <w:tc>
          <w:tcPr>
            <w:tcW w:w="9360" w:type="dxa"/>
            <w:gridSpan w:val="2"/>
            <w:shd w:val="clear" w:color="auto" w:fill="auto"/>
            <w:tcMar>
              <w:top w:w="100" w:type="dxa"/>
              <w:left w:w="100" w:type="dxa"/>
              <w:bottom w:w="100" w:type="dxa"/>
              <w:right w:w="100" w:type="dxa"/>
            </w:tcMar>
          </w:tcPr>
          <w:p w14:paraId="3B7D2284" w14:textId="04C5C4BA" w:rsidR="00A12EC1" w:rsidRPr="006935DF" w:rsidRDefault="00A12EC1">
            <w:pPr>
              <w:jc w:val="both"/>
              <w:rPr>
                <w:rFonts w:ascii="Roboto" w:eastAsia="Roboto" w:hAnsi="Roboto" w:cs="Roboto"/>
                <w:b/>
              </w:rPr>
            </w:pPr>
            <w:r w:rsidRPr="006935DF">
              <w:rPr>
                <w:rFonts w:ascii="Roboto" w:eastAsia="Roboto" w:hAnsi="Roboto" w:cs="Roboto"/>
                <w:b/>
                <w:bCs/>
                <w:lang w:val="en-GB"/>
              </w:rPr>
              <w:lastRenderedPageBreak/>
              <w:t>B. Project Proposals Sought </w:t>
            </w:r>
            <w:r w:rsidRPr="006935DF">
              <w:rPr>
                <w:rFonts w:ascii="Roboto" w:eastAsia="Roboto" w:hAnsi="Roboto" w:cs="Roboto"/>
              </w:rPr>
              <w:t> </w:t>
            </w:r>
          </w:p>
        </w:tc>
      </w:tr>
      <w:tr w:rsidR="00A12EC1" w:rsidRPr="006935DF" w14:paraId="0FDFA641" w14:textId="77777777" w:rsidTr="11350F4C">
        <w:tc>
          <w:tcPr>
            <w:tcW w:w="2265" w:type="dxa"/>
            <w:shd w:val="clear" w:color="auto" w:fill="auto"/>
            <w:tcMar>
              <w:top w:w="100" w:type="dxa"/>
              <w:left w:w="100" w:type="dxa"/>
              <w:bottom w:w="100" w:type="dxa"/>
              <w:right w:w="100" w:type="dxa"/>
            </w:tcMar>
          </w:tcPr>
          <w:p w14:paraId="33AAA024" w14:textId="715CA09F" w:rsidR="00A12EC1" w:rsidRPr="006935DF" w:rsidRDefault="00A12EC1">
            <w:pPr>
              <w:widowControl w:val="0"/>
              <w:pBdr>
                <w:top w:val="nil"/>
                <w:left w:val="nil"/>
                <w:bottom w:val="nil"/>
                <w:right w:val="nil"/>
                <w:between w:val="nil"/>
              </w:pBdr>
              <w:rPr>
                <w:rFonts w:ascii="Roboto" w:eastAsia="Roboto" w:hAnsi="Roboto" w:cs="Roboto"/>
              </w:rPr>
            </w:pPr>
            <w:r w:rsidRPr="006935DF">
              <w:rPr>
                <w:rFonts w:ascii="Roboto" w:eastAsia="Roboto" w:hAnsi="Roboto" w:cs="Roboto"/>
                <w:lang w:val="en-GB"/>
              </w:rPr>
              <w:t>Description of Project and expected deliverables:</w:t>
            </w:r>
            <w:r w:rsidRPr="006935DF">
              <w:rPr>
                <w:rFonts w:ascii="Roboto" w:eastAsia="Roboto" w:hAnsi="Roboto" w:cs="Roboto"/>
              </w:rPr>
              <w:t> </w:t>
            </w:r>
          </w:p>
        </w:tc>
        <w:tc>
          <w:tcPr>
            <w:tcW w:w="7095" w:type="dxa"/>
            <w:shd w:val="clear" w:color="auto" w:fill="auto"/>
            <w:tcMar>
              <w:top w:w="100" w:type="dxa"/>
              <w:left w:w="100" w:type="dxa"/>
              <w:bottom w:w="100" w:type="dxa"/>
              <w:right w:w="100" w:type="dxa"/>
            </w:tcMar>
          </w:tcPr>
          <w:p w14:paraId="4ADC0869" w14:textId="6383AC05" w:rsidR="000418A5" w:rsidRDefault="003B252A" w:rsidP="00A12EC1">
            <w:pPr>
              <w:jc w:val="both"/>
              <w:rPr>
                <w:rFonts w:ascii="Roboto" w:eastAsia="Roboto" w:hAnsi="Roboto" w:cs="Roboto"/>
              </w:rPr>
            </w:pPr>
            <w:r w:rsidRPr="003B252A">
              <w:rPr>
                <w:rFonts w:ascii="Roboto" w:eastAsia="Roboto" w:hAnsi="Roboto" w:cs="Roboto"/>
              </w:rPr>
              <w:t xml:space="preserve">This </w:t>
            </w:r>
            <w:r w:rsidR="000418A5">
              <w:rPr>
                <w:rFonts w:ascii="Roboto" w:eastAsia="Roboto" w:hAnsi="Roboto" w:cs="Roboto"/>
              </w:rPr>
              <w:t xml:space="preserve">proposal </w:t>
            </w:r>
            <w:r w:rsidR="000418A5" w:rsidRPr="000418A5">
              <w:rPr>
                <w:rFonts w:ascii="Roboto" w:eastAsia="Roboto" w:hAnsi="Roboto" w:cs="Roboto"/>
              </w:rPr>
              <w:t>will support the implementation of Phase II of the programme EmPower – Women for Climate Resilient Societies, specifically under:</w:t>
            </w:r>
          </w:p>
          <w:p w14:paraId="244C701D" w14:textId="19BB890F" w:rsidR="000418A5" w:rsidRDefault="000418A5" w:rsidP="00A12EC1">
            <w:pPr>
              <w:jc w:val="both"/>
              <w:rPr>
                <w:rFonts w:ascii="Roboto" w:eastAsia="Roboto" w:hAnsi="Roboto" w:cs="Roboto"/>
              </w:rPr>
            </w:pPr>
            <w:r w:rsidRPr="000418A5">
              <w:rPr>
                <w:rFonts w:ascii="Roboto" w:eastAsia="Roboto" w:hAnsi="Roboto" w:cs="Roboto"/>
              </w:rPr>
              <w:t>Outcome 1 - ‘Asia-Pacific actors increase action on gender responsive climate change adaptation and mitigation':</w:t>
            </w:r>
          </w:p>
          <w:p w14:paraId="67C5F784" w14:textId="479C4C6D" w:rsidR="000418A5" w:rsidRDefault="000418A5" w:rsidP="00A12EC1">
            <w:pPr>
              <w:jc w:val="both"/>
              <w:rPr>
                <w:rFonts w:ascii="Roboto" w:eastAsia="Roboto" w:hAnsi="Roboto" w:cs="Roboto"/>
              </w:rPr>
            </w:pPr>
            <w:r w:rsidRPr="000418A5">
              <w:rPr>
                <w:rFonts w:ascii="Roboto" w:eastAsia="Roboto" w:hAnsi="Roboto" w:cs="Roboto"/>
              </w:rPr>
              <w:t>Output 1.1</w:t>
            </w:r>
            <w:r>
              <w:rPr>
                <w:rFonts w:ascii="Roboto" w:eastAsia="Roboto" w:hAnsi="Roboto" w:cs="Roboto"/>
              </w:rPr>
              <w:t xml:space="preserve"> -</w:t>
            </w:r>
            <w:r w:rsidRPr="000418A5">
              <w:rPr>
                <w:rFonts w:ascii="Roboto" w:eastAsia="Roboto" w:hAnsi="Roboto" w:cs="Roboto"/>
              </w:rPr>
              <w:t xml:space="preserve"> Regional, national, sub-national actors are more knowledgeable to implement and monitor gender-responsive and human rights-based climate change, renewable energy and DRR policies and plans</w:t>
            </w:r>
            <w:r w:rsidR="005E7604">
              <w:rPr>
                <w:rFonts w:ascii="Roboto" w:eastAsia="Roboto" w:hAnsi="Roboto" w:cs="Roboto"/>
              </w:rPr>
              <w:t>.</w:t>
            </w:r>
          </w:p>
          <w:p w14:paraId="079D28E2" w14:textId="77777777" w:rsidR="000418A5" w:rsidRDefault="000418A5" w:rsidP="00A12EC1">
            <w:pPr>
              <w:jc w:val="both"/>
              <w:rPr>
                <w:rFonts w:ascii="Roboto" w:eastAsia="Roboto" w:hAnsi="Roboto" w:cs="Roboto"/>
              </w:rPr>
            </w:pPr>
          </w:p>
          <w:p w14:paraId="67A42796" w14:textId="45B94C43" w:rsidR="00A12EC1" w:rsidRDefault="005E7604" w:rsidP="00A12EC1">
            <w:pPr>
              <w:jc w:val="both"/>
              <w:rPr>
                <w:rFonts w:ascii="Roboto" w:eastAsia="Roboto" w:hAnsi="Roboto" w:cs="Roboto"/>
              </w:rPr>
            </w:pPr>
            <w:r>
              <w:rPr>
                <w:rFonts w:ascii="Roboto" w:eastAsia="Roboto" w:hAnsi="Roboto" w:cs="Roboto"/>
              </w:rPr>
              <w:t>This specific proposal will seek to develop the following outputs:</w:t>
            </w:r>
          </w:p>
          <w:p w14:paraId="15EEECC5" w14:textId="77777777" w:rsidR="003B252A" w:rsidRDefault="003B252A" w:rsidP="00A12EC1">
            <w:pPr>
              <w:jc w:val="both"/>
              <w:rPr>
                <w:rFonts w:ascii="Roboto" w:eastAsia="Roboto" w:hAnsi="Roboto" w:cs="Roboto"/>
              </w:rPr>
            </w:pPr>
          </w:p>
          <w:p w14:paraId="5978EFCD" w14:textId="496369DC" w:rsidR="005E7604" w:rsidRDefault="005E7604" w:rsidP="00A12EC1">
            <w:pPr>
              <w:jc w:val="both"/>
              <w:rPr>
                <w:rFonts w:ascii="Roboto" w:eastAsia="Roboto" w:hAnsi="Roboto" w:cs="Roboto"/>
              </w:rPr>
            </w:pPr>
            <w:r>
              <w:rPr>
                <w:rFonts w:ascii="Roboto" w:eastAsia="Roboto" w:hAnsi="Roboto" w:cs="Roboto"/>
              </w:rPr>
              <w:t xml:space="preserve">1. Increase knowledge </w:t>
            </w:r>
            <w:r w:rsidRPr="006935DF">
              <w:rPr>
                <w:rFonts w:ascii="Roboto" w:eastAsia="Roboto" w:hAnsi="Roboto" w:cs="Roboto"/>
              </w:rPr>
              <w:t xml:space="preserve">and skills of </w:t>
            </w:r>
            <w:r>
              <w:rPr>
                <w:rFonts w:ascii="Roboto" w:eastAsia="Roboto" w:hAnsi="Roboto" w:cs="Roboto"/>
              </w:rPr>
              <w:t xml:space="preserve">at least 560 </w:t>
            </w:r>
            <w:r w:rsidRPr="006935DF">
              <w:rPr>
                <w:rFonts w:ascii="Roboto" w:eastAsia="Roboto" w:hAnsi="Roboto" w:cs="Roboto"/>
              </w:rPr>
              <w:t>regional, national, sub-national climate change, DRR, and renewable energy actors on gender and human rights</w:t>
            </w:r>
            <w:r>
              <w:rPr>
                <w:rFonts w:ascii="Roboto" w:eastAsia="Roboto" w:hAnsi="Roboto" w:cs="Roboto"/>
              </w:rPr>
              <w:t>; the increase in knowledge must be demonstrable.</w:t>
            </w:r>
          </w:p>
          <w:p w14:paraId="7EB6F458" w14:textId="77777777" w:rsidR="005E7604" w:rsidRDefault="005E7604" w:rsidP="00A12EC1">
            <w:pPr>
              <w:jc w:val="both"/>
              <w:rPr>
                <w:rFonts w:ascii="Roboto" w:eastAsia="Roboto" w:hAnsi="Roboto" w:cs="Roboto"/>
              </w:rPr>
            </w:pPr>
          </w:p>
          <w:p w14:paraId="6EF2EA3C" w14:textId="1A70CF9A" w:rsidR="005E7604" w:rsidRDefault="005E7604" w:rsidP="00A12EC1">
            <w:pPr>
              <w:jc w:val="both"/>
              <w:rPr>
                <w:rFonts w:ascii="Roboto" w:eastAsia="Roboto" w:hAnsi="Roboto" w:cs="Roboto"/>
              </w:rPr>
            </w:pPr>
            <w:r>
              <w:rPr>
                <w:rFonts w:ascii="Roboto" w:eastAsia="Roboto" w:hAnsi="Roboto" w:cs="Roboto"/>
              </w:rPr>
              <w:t xml:space="preserve">2. Identify and support at least 2 </w:t>
            </w:r>
            <w:r w:rsidRPr="006935DF">
              <w:rPr>
                <w:rFonts w:ascii="Roboto" w:eastAsia="Roboto" w:hAnsi="Roboto" w:cs="Roboto"/>
                <w:highlight w:val="white"/>
              </w:rPr>
              <w:t xml:space="preserve">regional, national, </w:t>
            </w:r>
            <w:r>
              <w:rPr>
                <w:rFonts w:ascii="Roboto" w:eastAsia="Roboto" w:hAnsi="Roboto" w:cs="Roboto"/>
                <w:highlight w:val="white"/>
              </w:rPr>
              <w:t xml:space="preserve">or </w:t>
            </w:r>
            <w:r w:rsidRPr="006935DF">
              <w:rPr>
                <w:rFonts w:ascii="Roboto" w:eastAsia="Roboto" w:hAnsi="Roboto" w:cs="Roboto"/>
                <w:highlight w:val="white"/>
              </w:rPr>
              <w:t xml:space="preserve">sub-national climate change, DRR and renewable energy institutions </w:t>
            </w:r>
            <w:r>
              <w:rPr>
                <w:rFonts w:ascii="Roboto" w:eastAsia="Roboto" w:hAnsi="Roboto" w:cs="Roboto"/>
                <w:highlight w:val="white"/>
              </w:rPr>
              <w:t>to</w:t>
            </w:r>
            <w:r w:rsidRPr="006935DF">
              <w:rPr>
                <w:rFonts w:ascii="Roboto" w:eastAsia="Roboto" w:hAnsi="Roboto" w:cs="Roboto"/>
                <w:highlight w:val="white"/>
              </w:rPr>
              <w:t xml:space="preserve"> contribut</w:t>
            </w:r>
            <w:r>
              <w:rPr>
                <w:rFonts w:ascii="Roboto" w:eastAsia="Roboto" w:hAnsi="Roboto" w:cs="Roboto"/>
                <w:highlight w:val="white"/>
              </w:rPr>
              <w:t>e</w:t>
            </w:r>
            <w:r w:rsidRPr="006935DF">
              <w:rPr>
                <w:rFonts w:ascii="Roboto" w:eastAsia="Roboto" w:hAnsi="Roboto" w:cs="Roboto"/>
                <w:highlight w:val="white"/>
              </w:rPr>
              <w:t xml:space="preserve"> to or provide feedback on climate change, renewable energy, and DRR policies/plans/frameworks.​</w:t>
            </w:r>
          </w:p>
          <w:p w14:paraId="33CE6403" w14:textId="74D8FB8B" w:rsidR="00A12EC1" w:rsidRPr="006935DF" w:rsidRDefault="00A12EC1" w:rsidP="00A12EC1">
            <w:pPr>
              <w:jc w:val="both"/>
              <w:rPr>
                <w:rFonts w:ascii="Roboto" w:eastAsia="Roboto" w:hAnsi="Roboto" w:cs="Roboto"/>
                <w:b/>
              </w:rPr>
            </w:pPr>
          </w:p>
        </w:tc>
      </w:tr>
      <w:tr w:rsidR="006935DF" w:rsidRPr="006935DF" w14:paraId="505C5900" w14:textId="77777777" w:rsidTr="11350F4C">
        <w:tc>
          <w:tcPr>
            <w:tcW w:w="2265" w:type="dxa"/>
            <w:shd w:val="clear" w:color="auto" w:fill="auto"/>
            <w:tcMar>
              <w:top w:w="100" w:type="dxa"/>
              <w:left w:w="100" w:type="dxa"/>
              <w:bottom w:w="100" w:type="dxa"/>
              <w:right w:w="100" w:type="dxa"/>
            </w:tcMar>
          </w:tcPr>
          <w:p w14:paraId="67E38656" w14:textId="039FAA86" w:rsidR="006935DF" w:rsidRPr="006935DF" w:rsidRDefault="006935DF" w:rsidP="006935DF">
            <w:pPr>
              <w:jc w:val="both"/>
              <w:rPr>
                <w:rFonts w:ascii="Roboto" w:eastAsia="Roboto" w:hAnsi="Roboto" w:cs="Roboto"/>
                <w:lang w:val="en-GB"/>
              </w:rPr>
            </w:pPr>
            <w:r w:rsidRPr="006935DF">
              <w:rPr>
                <w:rFonts w:ascii="Roboto" w:eastAsia="Roboto" w:hAnsi="Roboto" w:cs="Roboto"/>
              </w:rPr>
              <w:t>Requirements</w:t>
            </w:r>
          </w:p>
        </w:tc>
        <w:tc>
          <w:tcPr>
            <w:tcW w:w="7095" w:type="dxa"/>
            <w:shd w:val="clear" w:color="auto" w:fill="auto"/>
            <w:tcMar>
              <w:top w:w="100" w:type="dxa"/>
              <w:left w:w="100" w:type="dxa"/>
              <w:bottom w:w="100" w:type="dxa"/>
              <w:right w:w="100" w:type="dxa"/>
            </w:tcMar>
          </w:tcPr>
          <w:p w14:paraId="1EA58E99" w14:textId="59DDE66F" w:rsidR="006935DF" w:rsidRPr="006935DF" w:rsidRDefault="003B252A" w:rsidP="006935DF">
            <w:pPr>
              <w:jc w:val="both"/>
              <w:rPr>
                <w:rFonts w:ascii="Roboto" w:eastAsia="Roboto" w:hAnsi="Roboto" w:cs="Roboto"/>
              </w:rPr>
            </w:pPr>
            <w:r w:rsidRPr="003B252A">
              <w:rPr>
                <w:rFonts w:ascii="Roboto" w:eastAsia="Roboto" w:hAnsi="Roboto" w:cs="Roboto"/>
              </w:rPr>
              <w:t>Proposals should be submitted in accordance with the application template provided below.</w:t>
            </w:r>
          </w:p>
        </w:tc>
      </w:tr>
      <w:tr w:rsidR="006935DF" w:rsidRPr="006935DF" w14:paraId="2A6E61FF" w14:textId="77777777" w:rsidTr="11350F4C">
        <w:tc>
          <w:tcPr>
            <w:tcW w:w="2265" w:type="dxa"/>
            <w:shd w:val="clear" w:color="auto" w:fill="auto"/>
            <w:tcMar>
              <w:top w:w="100" w:type="dxa"/>
              <w:left w:w="100" w:type="dxa"/>
              <w:bottom w:w="100" w:type="dxa"/>
              <w:right w:w="100" w:type="dxa"/>
            </w:tcMar>
          </w:tcPr>
          <w:p w14:paraId="171B93A3" w14:textId="67B23DF7" w:rsidR="006935DF" w:rsidRPr="006935DF" w:rsidRDefault="006935DF" w:rsidP="006935DF">
            <w:pPr>
              <w:jc w:val="both"/>
              <w:rPr>
                <w:rFonts w:ascii="Roboto" w:eastAsia="Roboto" w:hAnsi="Roboto" w:cs="Roboto"/>
              </w:rPr>
            </w:pPr>
            <w:r w:rsidRPr="006935DF">
              <w:rPr>
                <w:rFonts w:ascii="Roboto" w:eastAsia="Roboto" w:hAnsi="Roboto" w:cs="Roboto"/>
              </w:rPr>
              <w:t>Project duration</w:t>
            </w:r>
          </w:p>
        </w:tc>
        <w:tc>
          <w:tcPr>
            <w:tcW w:w="7095" w:type="dxa"/>
            <w:shd w:val="clear" w:color="auto" w:fill="auto"/>
            <w:tcMar>
              <w:top w:w="100" w:type="dxa"/>
              <w:left w:w="100" w:type="dxa"/>
              <w:bottom w:w="100" w:type="dxa"/>
              <w:right w:w="100" w:type="dxa"/>
            </w:tcMar>
          </w:tcPr>
          <w:p w14:paraId="17FB9ACD" w14:textId="1CFF7AC9" w:rsidR="006935DF" w:rsidRPr="006935DF" w:rsidRDefault="00C64747" w:rsidP="00C64747">
            <w:pPr>
              <w:jc w:val="both"/>
              <w:rPr>
                <w:rFonts w:ascii="Roboto" w:eastAsia="Roboto" w:hAnsi="Roboto" w:cs="Roboto"/>
              </w:rPr>
            </w:pPr>
            <w:r>
              <w:rPr>
                <w:rFonts w:ascii="Roboto" w:eastAsia="Roboto" w:hAnsi="Roboto" w:cs="Roboto"/>
              </w:rPr>
              <w:t xml:space="preserve">The overall Empower project implementation period is from 2023 until 2027. However, </w:t>
            </w:r>
            <w:r w:rsidR="003B252A" w:rsidRPr="003B252A">
              <w:rPr>
                <w:rFonts w:ascii="Roboto" w:eastAsia="Roboto" w:hAnsi="Roboto" w:cs="Roboto"/>
              </w:rPr>
              <w:t>the duration of this specific task will be five months.</w:t>
            </w:r>
          </w:p>
        </w:tc>
      </w:tr>
      <w:tr w:rsidR="006935DF" w:rsidRPr="006935DF" w14:paraId="1DCA5930" w14:textId="77777777" w:rsidTr="11350F4C">
        <w:tc>
          <w:tcPr>
            <w:tcW w:w="2265" w:type="dxa"/>
            <w:shd w:val="clear" w:color="auto" w:fill="auto"/>
            <w:tcMar>
              <w:top w:w="100" w:type="dxa"/>
              <w:left w:w="100" w:type="dxa"/>
              <w:bottom w:w="100" w:type="dxa"/>
              <w:right w:w="100" w:type="dxa"/>
            </w:tcMar>
          </w:tcPr>
          <w:p w14:paraId="06437FEC" w14:textId="76CC5B54" w:rsidR="006935DF" w:rsidRPr="006935DF" w:rsidRDefault="006935DF" w:rsidP="006935DF">
            <w:pPr>
              <w:jc w:val="both"/>
              <w:rPr>
                <w:rFonts w:ascii="Roboto" w:eastAsia="Roboto" w:hAnsi="Roboto" w:cs="Roboto"/>
              </w:rPr>
            </w:pPr>
            <w:r w:rsidRPr="006935DF">
              <w:rPr>
                <w:rFonts w:ascii="Roboto" w:eastAsia="Roboto" w:hAnsi="Roboto" w:cs="Roboto"/>
              </w:rPr>
              <w:t>Language</w:t>
            </w:r>
          </w:p>
        </w:tc>
        <w:tc>
          <w:tcPr>
            <w:tcW w:w="7095" w:type="dxa"/>
            <w:shd w:val="clear" w:color="auto" w:fill="auto"/>
            <w:tcMar>
              <w:top w:w="100" w:type="dxa"/>
              <w:left w:w="100" w:type="dxa"/>
              <w:bottom w:w="100" w:type="dxa"/>
              <w:right w:w="100" w:type="dxa"/>
            </w:tcMar>
          </w:tcPr>
          <w:p w14:paraId="668F2D51" w14:textId="5EE77C61" w:rsidR="006935DF" w:rsidRPr="006935DF" w:rsidRDefault="006935DF" w:rsidP="006935DF">
            <w:pPr>
              <w:jc w:val="both"/>
              <w:rPr>
                <w:rFonts w:ascii="Roboto" w:eastAsia="Roboto" w:hAnsi="Roboto" w:cs="Roboto"/>
                <w:highlight w:val="yellow"/>
              </w:rPr>
            </w:pPr>
            <w:bookmarkStart w:id="1" w:name="OLE_LINK11"/>
            <w:bookmarkStart w:id="2" w:name="OLE_LINK12"/>
            <w:r w:rsidRPr="006935DF">
              <w:rPr>
                <w:rFonts w:ascii="Roboto" w:eastAsia="Roboto" w:hAnsi="Roboto" w:cs="Roboto"/>
              </w:rPr>
              <w:t>Applicants should submit project proposals in English using the application template provided.</w:t>
            </w:r>
            <w:bookmarkEnd w:id="1"/>
            <w:bookmarkEnd w:id="2"/>
          </w:p>
        </w:tc>
      </w:tr>
      <w:tr w:rsidR="006935DF" w:rsidRPr="006935DF" w14:paraId="01090C6F" w14:textId="77777777" w:rsidTr="11350F4C">
        <w:tc>
          <w:tcPr>
            <w:tcW w:w="2265" w:type="dxa"/>
            <w:shd w:val="clear" w:color="auto" w:fill="auto"/>
            <w:tcMar>
              <w:top w:w="100" w:type="dxa"/>
              <w:left w:w="100" w:type="dxa"/>
              <w:bottom w:w="100" w:type="dxa"/>
              <w:right w:w="100" w:type="dxa"/>
            </w:tcMar>
          </w:tcPr>
          <w:p w14:paraId="1D0B8E54" w14:textId="7C6F584A" w:rsidR="006935DF" w:rsidRPr="006935DF" w:rsidRDefault="006935DF" w:rsidP="006935DF">
            <w:pPr>
              <w:jc w:val="both"/>
              <w:rPr>
                <w:rFonts w:ascii="Roboto" w:eastAsia="Roboto" w:hAnsi="Roboto" w:cs="Roboto"/>
              </w:rPr>
            </w:pPr>
            <w:r w:rsidRPr="006935DF">
              <w:rPr>
                <w:rFonts w:ascii="Roboto" w:eastAsia="Roboto" w:hAnsi="Roboto" w:cs="Roboto"/>
              </w:rPr>
              <w:t>Who can apply</w:t>
            </w:r>
          </w:p>
        </w:tc>
        <w:tc>
          <w:tcPr>
            <w:tcW w:w="7095" w:type="dxa"/>
            <w:shd w:val="clear" w:color="auto" w:fill="auto"/>
            <w:tcMar>
              <w:top w:w="100" w:type="dxa"/>
              <w:left w:w="100" w:type="dxa"/>
              <w:bottom w:w="100" w:type="dxa"/>
              <w:right w:w="100" w:type="dxa"/>
            </w:tcMar>
          </w:tcPr>
          <w:p w14:paraId="569B09B0" w14:textId="77777777" w:rsidR="006935DF" w:rsidRPr="006935DF" w:rsidRDefault="006935DF" w:rsidP="006935DF">
            <w:pPr>
              <w:jc w:val="both"/>
              <w:rPr>
                <w:rFonts w:ascii="Roboto" w:eastAsia="Roboto" w:hAnsi="Roboto" w:cs="Roboto"/>
                <w:b/>
              </w:rPr>
            </w:pPr>
            <w:r w:rsidRPr="006935DF">
              <w:rPr>
                <w:rFonts w:ascii="Roboto" w:eastAsia="Roboto" w:hAnsi="Roboto" w:cs="Roboto"/>
                <w:b/>
              </w:rPr>
              <w:t>To qualify, applicants must:</w:t>
            </w:r>
          </w:p>
          <w:p w14:paraId="14CF9A0E" w14:textId="77777777" w:rsidR="006935DF" w:rsidRPr="006935DF" w:rsidRDefault="006935DF" w:rsidP="006935DF">
            <w:pPr>
              <w:numPr>
                <w:ilvl w:val="0"/>
                <w:numId w:val="13"/>
              </w:numPr>
              <w:jc w:val="both"/>
              <w:rPr>
                <w:rFonts w:ascii="Roboto" w:eastAsia="Roboto" w:hAnsi="Roboto" w:cs="Roboto"/>
              </w:rPr>
            </w:pPr>
            <w:r w:rsidRPr="006935DF">
              <w:rPr>
                <w:rFonts w:ascii="Roboto" w:eastAsia="Roboto" w:hAnsi="Roboto" w:cs="Roboto"/>
              </w:rPr>
              <w:t>Be a registered non-governmental, not-for-profit organization with relevant experience in renewable energy, gender equity, and community-based initiatives.</w:t>
            </w:r>
          </w:p>
          <w:p w14:paraId="7B55BAE3" w14:textId="77777777" w:rsidR="006935DF" w:rsidRPr="006935DF" w:rsidRDefault="006935DF" w:rsidP="006935DF">
            <w:pPr>
              <w:numPr>
                <w:ilvl w:val="0"/>
                <w:numId w:val="13"/>
              </w:numPr>
              <w:jc w:val="both"/>
              <w:rPr>
                <w:rFonts w:ascii="Roboto" w:eastAsia="Roboto" w:hAnsi="Roboto" w:cs="Roboto"/>
              </w:rPr>
            </w:pPr>
            <w:r w:rsidRPr="006935DF">
              <w:rPr>
                <w:rFonts w:ascii="Roboto" w:eastAsia="Roboto" w:hAnsi="Roboto" w:cs="Roboto"/>
              </w:rPr>
              <w:t>Demonstrate prior success in conducting similar projects.</w:t>
            </w:r>
          </w:p>
          <w:p w14:paraId="22EF9253" w14:textId="77777777" w:rsidR="006935DF" w:rsidRPr="006935DF" w:rsidRDefault="006935DF" w:rsidP="006935DF">
            <w:pPr>
              <w:numPr>
                <w:ilvl w:val="0"/>
                <w:numId w:val="13"/>
              </w:numPr>
              <w:jc w:val="both"/>
              <w:rPr>
                <w:rFonts w:ascii="Roboto" w:eastAsia="Roboto" w:hAnsi="Roboto" w:cs="Roboto"/>
              </w:rPr>
            </w:pPr>
            <w:r w:rsidRPr="006935DF">
              <w:rPr>
                <w:rFonts w:ascii="Roboto" w:eastAsia="Roboto" w:hAnsi="Roboto" w:cs="Roboto"/>
              </w:rPr>
              <w:t>Provide financial statements, audit reports, and compliance documents to verify organizational stability. At least three years of audited financial statements are required.</w:t>
            </w:r>
          </w:p>
          <w:p w14:paraId="5BCD375E" w14:textId="77777777" w:rsidR="006935DF" w:rsidRPr="006935DF" w:rsidRDefault="006935DF" w:rsidP="006935DF">
            <w:pPr>
              <w:jc w:val="both"/>
              <w:rPr>
                <w:rFonts w:ascii="Roboto" w:eastAsia="Roboto" w:hAnsi="Roboto" w:cs="Roboto"/>
                <w:b/>
              </w:rPr>
            </w:pPr>
          </w:p>
          <w:p w14:paraId="6AD1FA58" w14:textId="77777777" w:rsidR="006935DF" w:rsidRPr="006935DF" w:rsidRDefault="006935DF" w:rsidP="006935DF">
            <w:pPr>
              <w:jc w:val="both"/>
              <w:rPr>
                <w:rFonts w:ascii="Roboto" w:eastAsia="Roboto" w:hAnsi="Roboto" w:cs="Roboto"/>
                <w:b/>
              </w:rPr>
            </w:pPr>
            <w:r w:rsidRPr="006935DF">
              <w:rPr>
                <w:rFonts w:ascii="Roboto" w:eastAsia="Roboto" w:hAnsi="Roboto" w:cs="Roboto"/>
                <w:b/>
              </w:rPr>
              <w:t>Project-Specific Criteria</w:t>
            </w:r>
          </w:p>
          <w:p w14:paraId="147E0313" w14:textId="77777777" w:rsidR="006935DF" w:rsidRPr="006935DF" w:rsidRDefault="006935DF" w:rsidP="006935DF">
            <w:pPr>
              <w:jc w:val="both"/>
              <w:rPr>
                <w:rFonts w:ascii="Roboto" w:eastAsia="Roboto" w:hAnsi="Roboto" w:cs="Roboto"/>
              </w:rPr>
            </w:pPr>
            <w:r w:rsidRPr="006935DF">
              <w:rPr>
                <w:rFonts w:ascii="Roboto" w:eastAsia="Roboto" w:hAnsi="Roboto" w:cs="Roboto"/>
              </w:rPr>
              <w:t>Proposals must address the following criteria:</w:t>
            </w:r>
          </w:p>
          <w:p w14:paraId="4148A22E" w14:textId="31E58EB8" w:rsidR="006935DF" w:rsidRPr="006935DF" w:rsidRDefault="006935DF" w:rsidP="006935DF">
            <w:pPr>
              <w:numPr>
                <w:ilvl w:val="0"/>
                <w:numId w:val="7"/>
              </w:numPr>
              <w:jc w:val="both"/>
              <w:rPr>
                <w:rFonts w:ascii="Roboto" w:eastAsia="Roboto" w:hAnsi="Roboto" w:cs="Roboto"/>
              </w:rPr>
            </w:pPr>
            <w:r w:rsidRPr="006935DF">
              <w:rPr>
                <w:rFonts w:ascii="Roboto" w:eastAsia="Roboto" w:hAnsi="Roboto" w:cs="Roboto"/>
                <w:b/>
                <w:bCs/>
              </w:rPr>
              <w:lastRenderedPageBreak/>
              <w:t xml:space="preserve">Technical Expertise: </w:t>
            </w:r>
            <w:r w:rsidR="00852D70" w:rsidRPr="00852D70">
              <w:rPr>
                <w:rFonts w:ascii="Roboto" w:eastAsia="Roboto" w:hAnsi="Roboto" w:cs="Roboto"/>
              </w:rPr>
              <w:t>Experience in working in national and sub national climate and energy policies and plans ; policy and need gap assessment related to energy and climate change, gender integration in climate and energy policies</w:t>
            </w:r>
            <w:r w:rsidR="00852D70">
              <w:rPr>
                <w:rFonts w:ascii="Roboto" w:eastAsia="Roboto" w:hAnsi="Roboto" w:cs="Roboto"/>
              </w:rPr>
              <w:t>.</w:t>
            </w:r>
          </w:p>
          <w:p w14:paraId="1A8293FB" w14:textId="1E079194" w:rsidR="006935DF" w:rsidRPr="006935DF" w:rsidRDefault="006935DF" w:rsidP="006935DF">
            <w:pPr>
              <w:numPr>
                <w:ilvl w:val="0"/>
                <w:numId w:val="7"/>
              </w:numPr>
              <w:jc w:val="both"/>
              <w:rPr>
                <w:rFonts w:ascii="Roboto" w:eastAsia="Roboto" w:hAnsi="Roboto" w:cs="Roboto"/>
              </w:rPr>
            </w:pPr>
            <w:r w:rsidRPr="006935DF">
              <w:rPr>
                <w:rFonts w:ascii="Roboto" w:eastAsia="Roboto" w:hAnsi="Roboto" w:cs="Roboto"/>
                <w:b/>
                <w:bCs/>
              </w:rPr>
              <w:t xml:space="preserve">Financial Capacity: </w:t>
            </w:r>
            <w:r w:rsidRPr="006935DF">
              <w:rPr>
                <w:rFonts w:ascii="Roboto" w:eastAsia="Roboto" w:hAnsi="Roboto" w:cs="Roboto"/>
              </w:rPr>
              <w:t>The organization must demonstrate the ability to manage funds efficiently</w:t>
            </w:r>
            <w:r w:rsidR="003B252A">
              <w:rPr>
                <w:rFonts w:ascii="Roboto" w:eastAsia="Roboto" w:hAnsi="Roboto" w:cs="Roboto"/>
              </w:rPr>
              <w:t>.</w:t>
            </w:r>
          </w:p>
          <w:p w14:paraId="1E73D2C9" w14:textId="77777777" w:rsidR="006935DF" w:rsidRPr="006935DF" w:rsidRDefault="006935DF" w:rsidP="006935DF">
            <w:pPr>
              <w:numPr>
                <w:ilvl w:val="0"/>
                <w:numId w:val="7"/>
              </w:numPr>
              <w:jc w:val="both"/>
              <w:rPr>
                <w:rFonts w:ascii="Roboto" w:eastAsia="Roboto" w:hAnsi="Roboto" w:cs="Roboto"/>
              </w:rPr>
            </w:pPr>
            <w:r w:rsidRPr="00347B33">
              <w:rPr>
                <w:rFonts w:ascii="Roboto" w:eastAsia="Roboto" w:hAnsi="Roboto" w:cs="Roboto"/>
                <w:b/>
                <w:bCs/>
              </w:rPr>
              <w:t>Organizational Capacity:</w:t>
            </w:r>
            <w:r w:rsidRPr="006935DF">
              <w:rPr>
                <w:rFonts w:ascii="Roboto" w:eastAsia="Roboto" w:hAnsi="Roboto" w:cs="Roboto"/>
              </w:rPr>
              <w:t xml:space="preserve"> The organization must demonstrate the ability to manage timeline proactively.</w:t>
            </w:r>
          </w:p>
          <w:p w14:paraId="5C6A3140" w14:textId="77777777" w:rsidR="006935DF" w:rsidRPr="006935DF" w:rsidRDefault="006935DF" w:rsidP="006935DF">
            <w:pPr>
              <w:numPr>
                <w:ilvl w:val="0"/>
                <w:numId w:val="7"/>
              </w:numPr>
              <w:jc w:val="both"/>
              <w:rPr>
                <w:rFonts w:ascii="Roboto" w:eastAsia="Roboto" w:hAnsi="Roboto" w:cs="Roboto"/>
              </w:rPr>
            </w:pPr>
            <w:r w:rsidRPr="006935DF">
              <w:rPr>
                <w:rFonts w:ascii="Roboto" w:eastAsia="Roboto" w:hAnsi="Roboto" w:cs="Roboto"/>
                <w:b/>
              </w:rPr>
              <w:t xml:space="preserve">Risk Mitigation: </w:t>
            </w:r>
            <w:r w:rsidRPr="006935DF">
              <w:rPr>
                <w:rFonts w:ascii="Roboto" w:eastAsia="Roboto" w:hAnsi="Roboto" w:cs="Roboto"/>
              </w:rPr>
              <w:t>Applicants should describe any potential risks and their mitigation strategies.</w:t>
            </w:r>
          </w:p>
          <w:p w14:paraId="70F041FC" w14:textId="77777777" w:rsidR="006935DF" w:rsidRPr="006935DF" w:rsidRDefault="006935DF" w:rsidP="006935DF">
            <w:pPr>
              <w:numPr>
                <w:ilvl w:val="0"/>
                <w:numId w:val="7"/>
              </w:numPr>
              <w:jc w:val="both"/>
              <w:rPr>
                <w:rFonts w:ascii="Roboto" w:eastAsia="Roboto" w:hAnsi="Roboto" w:cs="Roboto"/>
              </w:rPr>
            </w:pPr>
            <w:r w:rsidRPr="006935DF">
              <w:rPr>
                <w:rFonts w:ascii="Roboto" w:eastAsia="Roboto" w:hAnsi="Roboto" w:cs="Roboto"/>
                <w:b/>
              </w:rPr>
              <w:t xml:space="preserve">Gender Inclusivity: </w:t>
            </w:r>
            <w:r w:rsidRPr="006935DF">
              <w:rPr>
                <w:rFonts w:ascii="Roboto" w:eastAsia="Roboto" w:hAnsi="Roboto" w:cs="Roboto"/>
              </w:rPr>
              <w:t>Outline the organization's approach to promoting gender equity in program activities.</w:t>
            </w:r>
          </w:p>
          <w:p w14:paraId="4C20434D" w14:textId="77777777" w:rsidR="006935DF" w:rsidRPr="006935DF" w:rsidRDefault="006935DF" w:rsidP="006935DF">
            <w:pPr>
              <w:jc w:val="both"/>
              <w:rPr>
                <w:rFonts w:ascii="Roboto" w:eastAsia="Roboto" w:hAnsi="Roboto" w:cs="Roboto"/>
                <w:b/>
              </w:rPr>
            </w:pPr>
          </w:p>
          <w:p w14:paraId="0CC2CA40" w14:textId="77777777" w:rsidR="006935DF" w:rsidRPr="006935DF" w:rsidRDefault="006935DF" w:rsidP="006935DF">
            <w:pPr>
              <w:jc w:val="both"/>
              <w:rPr>
                <w:rFonts w:ascii="Roboto" w:eastAsia="Roboto" w:hAnsi="Roboto" w:cs="Roboto"/>
                <w:b/>
              </w:rPr>
            </w:pPr>
            <w:r w:rsidRPr="006935DF">
              <w:rPr>
                <w:rFonts w:ascii="Roboto" w:eastAsia="Roboto" w:hAnsi="Roboto" w:cs="Roboto"/>
                <w:b/>
              </w:rPr>
              <w:t>Standard Due Diligence Criteria</w:t>
            </w:r>
          </w:p>
          <w:p w14:paraId="27D5B498" w14:textId="77777777" w:rsidR="006935DF" w:rsidRPr="006935DF" w:rsidRDefault="006935DF" w:rsidP="006935DF">
            <w:pPr>
              <w:jc w:val="both"/>
              <w:rPr>
                <w:rFonts w:ascii="Roboto" w:eastAsia="Roboto" w:hAnsi="Roboto" w:cs="Roboto"/>
              </w:rPr>
            </w:pPr>
            <w:r w:rsidRPr="006935DF">
              <w:rPr>
                <w:rFonts w:ascii="Roboto" w:eastAsia="Roboto" w:hAnsi="Roboto" w:cs="Roboto"/>
              </w:rPr>
              <w:t>In addition to project-specific criteria, the following standard due diligence questions will apply:</w:t>
            </w:r>
          </w:p>
          <w:p w14:paraId="4C7DFFAA" w14:textId="77777777" w:rsidR="006935DF" w:rsidRPr="006935DF" w:rsidRDefault="006935DF" w:rsidP="006935DF">
            <w:pPr>
              <w:numPr>
                <w:ilvl w:val="0"/>
                <w:numId w:val="9"/>
              </w:numPr>
              <w:jc w:val="both"/>
              <w:rPr>
                <w:rFonts w:ascii="Roboto" w:eastAsia="Roboto" w:hAnsi="Roboto" w:cs="Roboto"/>
              </w:rPr>
            </w:pPr>
            <w:r w:rsidRPr="006935DF">
              <w:rPr>
                <w:rFonts w:ascii="Roboto" w:eastAsia="Roboto" w:hAnsi="Roboto" w:cs="Roboto"/>
              </w:rPr>
              <w:t>Organizational structure and governance policies.</w:t>
            </w:r>
          </w:p>
          <w:p w14:paraId="18C5EB6F" w14:textId="77777777" w:rsidR="006935DF" w:rsidRPr="006935DF" w:rsidRDefault="006935DF" w:rsidP="006935DF">
            <w:pPr>
              <w:numPr>
                <w:ilvl w:val="0"/>
                <w:numId w:val="9"/>
              </w:numPr>
              <w:jc w:val="both"/>
              <w:rPr>
                <w:rFonts w:ascii="Roboto" w:eastAsia="Roboto" w:hAnsi="Roboto" w:cs="Roboto"/>
              </w:rPr>
            </w:pPr>
            <w:r w:rsidRPr="006935DF">
              <w:rPr>
                <w:rFonts w:ascii="Roboto" w:eastAsia="Roboto" w:hAnsi="Roboto" w:cs="Roboto"/>
              </w:rPr>
              <w:t>Banking information and financial health.</w:t>
            </w:r>
          </w:p>
          <w:p w14:paraId="7BE5D085" w14:textId="77777777" w:rsidR="006935DF" w:rsidRPr="006935DF" w:rsidRDefault="006935DF" w:rsidP="006935DF">
            <w:pPr>
              <w:numPr>
                <w:ilvl w:val="0"/>
                <w:numId w:val="9"/>
              </w:numPr>
              <w:jc w:val="both"/>
              <w:rPr>
                <w:rFonts w:ascii="Roboto" w:eastAsia="Roboto" w:hAnsi="Roboto" w:cs="Roboto"/>
              </w:rPr>
            </w:pPr>
            <w:r w:rsidRPr="006935DF">
              <w:rPr>
                <w:rFonts w:ascii="Roboto" w:eastAsia="Roboto" w:hAnsi="Roboto" w:cs="Roboto"/>
              </w:rPr>
              <w:t>Ethics, procurement, and conflict of interest policies.</w:t>
            </w:r>
          </w:p>
          <w:p w14:paraId="3A7D7E4B" w14:textId="77777777" w:rsidR="006935DF" w:rsidRPr="006935DF" w:rsidRDefault="006935DF" w:rsidP="006935DF">
            <w:pPr>
              <w:numPr>
                <w:ilvl w:val="0"/>
                <w:numId w:val="9"/>
              </w:numPr>
              <w:jc w:val="both"/>
              <w:rPr>
                <w:rFonts w:ascii="Roboto" w:eastAsia="Roboto" w:hAnsi="Roboto" w:cs="Roboto"/>
              </w:rPr>
            </w:pPr>
            <w:r w:rsidRPr="006935DF">
              <w:rPr>
                <w:rFonts w:ascii="Roboto" w:eastAsia="Roboto" w:hAnsi="Roboto" w:cs="Roboto"/>
              </w:rPr>
              <w:t>Audit and reporting capabilities.</w:t>
            </w:r>
          </w:p>
          <w:p w14:paraId="5F6000BC" w14:textId="7B62E65F" w:rsidR="006935DF" w:rsidRPr="006935DF" w:rsidRDefault="006935DF" w:rsidP="006935DF">
            <w:pPr>
              <w:jc w:val="both"/>
              <w:rPr>
                <w:rFonts w:ascii="Roboto" w:eastAsia="Calibri" w:hAnsi="Roboto" w:cs="Calibri"/>
                <w:color w:val="000000" w:themeColor="text1"/>
                <w:lang w:val="en-GB"/>
              </w:rPr>
            </w:pPr>
            <w:r w:rsidRPr="006935DF">
              <w:rPr>
                <w:rFonts w:ascii="Roboto" w:eastAsia="Roboto" w:hAnsi="Roboto" w:cs="Roboto"/>
              </w:rPr>
              <w:t>Applicants are required to complete a due diligence questionnaire and submit all relevant documentation through the UN Partner Portal.</w:t>
            </w:r>
          </w:p>
        </w:tc>
      </w:tr>
      <w:tr w:rsidR="006935DF" w:rsidRPr="006935DF" w14:paraId="1EBB32C6" w14:textId="77777777" w:rsidTr="11350F4C">
        <w:tc>
          <w:tcPr>
            <w:tcW w:w="2265" w:type="dxa"/>
            <w:shd w:val="clear" w:color="auto" w:fill="auto"/>
            <w:tcMar>
              <w:top w:w="100" w:type="dxa"/>
              <w:left w:w="100" w:type="dxa"/>
              <w:bottom w:w="100" w:type="dxa"/>
              <w:right w:w="100" w:type="dxa"/>
            </w:tcMar>
          </w:tcPr>
          <w:p w14:paraId="55ED962C" w14:textId="0E97928D" w:rsidR="006935DF" w:rsidRPr="006935DF" w:rsidRDefault="006935DF" w:rsidP="003B252A">
            <w:pPr>
              <w:rPr>
                <w:rFonts w:ascii="Roboto" w:eastAsia="Roboto" w:hAnsi="Roboto" w:cs="Roboto"/>
              </w:rPr>
            </w:pPr>
            <w:r w:rsidRPr="006935DF">
              <w:rPr>
                <w:rFonts w:ascii="Roboto" w:eastAsia="Roboto" w:hAnsi="Roboto" w:cs="Roboto"/>
              </w:rPr>
              <w:lastRenderedPageBreak/>
              <w:t>Evaluation and Selection Process</w:t>
            </w:r>
          </w:p>
        </w:tc>
        <w:tc>
          <w:tcPr>
            <w:tcW w:w="7095" w:type="dxa"/>
            <w:shd w:val="clear" w:color="auto" w:fill="auto"/>
            <w:tcMar>
              <w:top w:w="100" w:type="dxa"/>
              <w:left w:w="100" w:type="dxa"/>
              <w:bottom w:w="100" w:type="dxa"/>
              <w:right w:w="100" w:type="dxa"/>
            </w:tcMar>
          </w:tcPr>
          <w:p w14:paraId="67DDDCAC" w14:textId="77777777" w:rsidR="006935DF" w:rsidRPr="006935DF" w:rsidRDefault="006935DF" w:rsidP="006935DF">
            <w:pPr>
              <w:jc w:val="both"/>
              <w:rPr>
                <w:rFonts w:ascii="Roboto" w:eastAsia="Roboto" w:hAnsi="Roboto" w:cs="Roboto"/>
                <w:b/>
              </w:rPr>
            </w:pPr>
            <w:r w:rsidRPr="006935DF">
              <w:rPr>
                <w:rFonts w:ascii="Roboto" w:eastAsia="Roboto" w:hAnsi="Roboto" w:cs="Roboto"/>
                <w:b/>
              </w:rPr>
              <w:t>Proposals will be evaluated based on:</w:t>
            </w:r>
          </w:p>
          <w:p w14:paraId="4567AE31" w14:textId="09D6BAD9" w:rsidR="006935DF" w:rsidRPr="006935DF" w:rsidRDefault="006935DF" w:rsidP="006935DF">
            <w:pPr>
              <w:numPr>
                <w:ilvl w:val="0"/>
                <w:numId w:val="14"/>
              </w:numPr>
              <w:jc w:val="both"/>
              <w:rPr>
                <w:rFonts w:ascii="Roboto" w:eastAsia="Roboto" w:hAnsi="Roboto" w:cs="Roboto"/>
              </w:rPr>
            </w:pPr>
            <w:r w:rsidRPr="006935DF">
              <w:rPr>
                <w:rFonts w:ascii="Roboto" w:eastAsia="Roboto" w:hAnsi="Roboto" w:cs="Roboto"/>
              </w:rPr>
              <w:t>Relevance and Feasibility: Alignment with EmPower program objectives.; experience in working in climate change and energy policies and plans</w:t>
            </w:r>
            <w:r w:rsidR="003B252A">
              <w:rPr>
                <w:rFonts w:ascii="Roboto" w:eastAsia="Roboto" w:hAnsi="Roboto" w:cs="Roboto"/>
              </w:rPr>
              <w:t>.</w:t>
            </w:r>
          </w:p>
          <w:p w14:paraId="3592635F" w14:textId="77777777" w:rsidR="006935DF" w:rsidRPr="006935DF" w:rsidRDefault="006935DF" w:rsidP="006935DF">
            <w:pPr>
              <w:numPr>
                <w:ilvl w:val="0"/>
                <w:numId w:val="14"/>
              </w:numPr>
              <w:jc w:val="both"/>
              <w:rPr>
                <w:rFonts w:ascii="Roboto" w:eastAsia="Roboto" w:hAnsi="Roboto" w:cs="Roboto"/>
              </w:rPr>
            </w:pPr>
            <w:r w:rsidRPr="006935DF">
              <w:rPr>
                <w:rFonts w:ascii="Roboto" w:eastAsia="Roboto" w:hAnsi="Roboto" w:cs="Roboto"/>
              </w:rPr>
              <w:t>National Context: Demonstrated ability to execute in Indonesia.</w:t>
            </w:r>
          </w:p>
          <w:p w14:paraId="4BFAF79F" w14:textId="77777777" w:rsidR="006935DF" w:rsidRPr="006935DF" w:rsidRDefault="006935DF" w:rsidP="006935DF">
            <w:pPr>
              <w:numPr>
                <w:ilvl w:val="0"/>
                <w:numId w:val="14"/>
              </w:numPr>
              <w:jc w:val="both"/>
              <w:rPr>
                <w:rFonts w:ascii="Roboto" w:eastAsia="Roboto" w:hAnsi="Roboto" w:cs="Roboto"/>
              </w:rPr>
            </w:pPr>
            <w:r w:rsidRPr="006935DF">
              <w:rPr>
                <w:rFonts w:ascii="Roboto" w:eastAsia="Roboto" w:hAnsi="Roboto" w:cs="Roboto"/>
              </w:rPr>
              <w:t>Organizational Capacity: Demonstrated ability to execute large-scale projects.</w:t>
            </w:r>
          </w:p>
          <w:p w14:paraId="75FA6CDE" w14:textId="77777777" w:rsidR="006935DF" w:rsidRPr="006935DF" w:rsidRDefault="006935DF" w:rsidP="006935DF">
            <w:pPr>
              <w:numPr>
                <w:ilvl w:val="0"/>
                <w:numId w:val="14"/>
              </w:numPr>
              <w:jc w:val="both"/>
              <w:rPr>
                <w:rFonts w:ascii="Roboto" w:eastAsia="Roboto" w:hAnsi="Roboto" w:cs="Roboto"/>
              </w:rPr>
            </w:pPr>
            <w:r w:rsidRPr="006935DF">
              <w:rPr>
                <w:rFonts w:ascii="Roboto" w:eastAsia="Roboto" w:hAnsi="Roboto" w:cs="Roboto"/>
              </w:rPr>
              <w:t>Methodology and Implementation: Clarity and effectiveness of the proposed approach.</w:t>
            </w:r>
          </w:p>
          <w:p w14:paraId="232F863F" w14:textId="77777777" w:rsidR="006935DF" w:rsidRPr="006935DF" w:rsidRDefault="006935DF" w:rsidP="006935DF">
            <w:pPr>
              <w:jc w:val="both"/>
              <w:rPr>
                <w:rFonts w:ascii="Roboto" w:eastAsia="Roboto" w:hAnsi="Roboto" w:cs="Roboto"/>
              </w:rPr>
            </w:pPr>
          </w:p>
          <w:p w14:paraId="16A6F96B" w14:textId="713DF3A1" w:rsidR="006935DF" w:rsidRPr="006935DF" w:rsidRDefault="006935DF" w:rsidP="006935DF">
            <w:pPr>
              <w:jc w:val="both"/>
              <w:rPr>
                <w:rFonts w:ascii="Roboto" w:eastAsia="Roboto" w:hAnsi="Roboto" w:cs="Roboto"/>
                <w:b/>
              </w:rPr>
            </w:pPr>
            <w:r w:rsidRPr="006935DF">
              <w:rPr>
                <w:rFonts w:ascii="Roboto" w:eastAsia="Roboto" w:hAnsi="Roboto" w:cs="Roboto"/>
              </w:rPr>
              <w:t>Shortlisted organizations (minimum of three) will undergo further assessment based on their compliance with the due diligence requirements and scoring in UNEP’s selection tool. The final selection will be made based on the partner’s ability to meet financial and operational criteria.</w:t>
            </w:r>
          </w:p>
        </w:tc>
      </w:tr>
      <w:tr w:rsidR="003B252A" w:rsidRPr="006935DF" w14:paraId="4F93F83F" w14:textId="77777777" w:rsidTr="11350F4C">
        <w:tc>
          <w:tcPr>
            <w:tcW w:w="2265" w:type="dxa"/>
            <w:shd w:val="clear" w:color="auto" w:fill="auto"/>
            <w:tcMar>
              <w:top w:w="100" w:type="dxa"/>
              <w:left w:w="100" w:type="dxa"/>
              <w:bottom w:w="100" w:type="dxa"/>
              <w:right w:w="100" w:type="dxa"/>
            </w:tcMar>
          </w:tcPr>
          <w:p w14:paraId="3A2855CE" w14:textId="1B7EC648" w:rsidR="003B252A" w:rsidRPr="006935DF" w:rsidRDefault="003B252A" w:rsidP="003B252A">
            <w:pPr>
              <w:rPr>
                <w:rFonts w:ascii="Roboto" w:eastAsia="Roboto" w:hAnsi="Roboto" w:cs="Roboto"/>
              </w:rPr>
            </w:pPr>
            <w:r>
              <w:rPr>
                <w:rFonts w:ascii="Roboto" w:eastAsia="Roboto" w:hAnsi="Roboto" w:cs="Roboto"/>
              </w:rPr>
              <w:t>How to apply:</w:t>
            </w:r>
          </w:p>
        </w:tc>
        <w:tc>
          <w:tcPr>
            <w:tcW w:w="7095" w:type="dxa"/>
            <w:shd w:val="clear" w:color="auto" w:fill="auto"/>
            <w:tcMar>
              <w:top w:w="100" w:type="dxa"/>
              <w:left w:w="100" w:type="dxa"/>
              <w:bottom w:w="100" w:type="dxa"/>
              <w:right w:w="100" w:type="dxa"/>
            </w:tcMar>
          </w:tcPr>
          <w:p w14:paraId="6C5F7682" w14:textId="4AA91240" w:rsidR="007018FB" w:rsidRDefault="003B252A" w:rsidP="006935DF">
            <w:pPr>
              <w:jc w:val="both"/>
              <w:rPr>
                <w:rFonts w:ascii="Roboto" w:eastAsia="Calibri" w:hAnsi="Roboto" w:cs="Calibri"/>
                <w:color w:val="000000" w:themeColor="text1"/>
                <w:lang w:val="en-GB"/>
              </w:rPr>
            </w:pPr>
            <w:r w:rsidRPr="006935DF">
              <w:rPr>
                <w:rFonts w:ascii="Roboto" w:eastAsia="Calibri" w:hAnsi="Roboto" w:cs="Calibri"/>
                <w:color w:val="000000" w:themeColor="text1"/>
                <w:lang w:val="en-GB"/>
              </w:rPr>
              <w:t xml:space="preserve">Please send project proposal using the application template provided to Carolina Merighi </w:t>
            </w:r>
            <w:hyperlink r:id="rId9" w:history="1">
              <w:r w:rsidRPr="006935DF">
                <w:rPr>
                  <w:rStyle w:val="Hyperlink"/>
                  <w:rFonts w:ascii="Roboto" w:eastAsia="Calibri" w:hAnsi="Roboto" w:cs="Calibri"/>
                  <w:lang w:val="en-GB"/>
                </w:rPr>
                <w:t>carolina.merighi@un.org</w:t>
              </w:r>
            </w:hyperlink>
            <w:r w:rsidRPr="006935DF">
              <w:rPr>
                <w:rFonts w:ascii="Roboto" w:eastAsia="Calibri" w:hAnsi="Roboto" w:cs="Calibri"/>
                <w:color w:val="000000" w:themeColor="text1"/>
                <w:lang w:val="en-GB"/>
              </w:rPr>
              <w:t xml:space="preserve"> </w:t>
            </w:r>
            <w:r w:rsidR="007018FB">
              <w:rPr>
                <w:rFonts w:ascii="Roboto" w:eastAsia="Calibri" w:hAnsi="Roboto" w:cs="Calibri"/>
                <w:color w:val="000000" w:themeColor="text1"/>
                <w:lang w:val="en-GB"/>
              </w:rPr>
              <w:t>and</w:t>
            </w:r>
            <w:r w:rsidRPr="006935DF">
              <w:rPr>
                <w:rFonts w:ascii="Roboto" w:eastAsia="Calibri" w:hAnsi="Roboto" w:cs="Calibri"/>
                <w:color w:val="000000" w:themeColor="text1"/>
                <w:lang w:val="en-GB"/>
              </w:rPr>
              <w:t xml:space="preserve"> </w:t>
            </w:r>
            <w:r w:rsidR="007018FB">
              <w:rPr>
                <w:rFonts w:ascii="Roboto" w:eastAsia="Calibri" w:hAnsi="Roboto" w:cs="Calibri"/>
                <w:color w:val="000000" w:themeColor="text1"/>
                <w:lang w:val="en-GB"/>
              </w:rPr>
              <w:t xml:space="preserve">Parimita Mohanty </w:t>
            </w:r>
            <w:hyperlink r:id="rId10" w:history="1">
              <w:r w:rsidR="007018FB" w:rsidRPr="0080617E">
                <w:rPr>
                  <w:rStyle w:val="Hyperlink"/>
                  <w:rFonts w:ascii="Roboto" w:eastAsia="Calibri" w:hAnsi="Roboto" w:cs="Calibri"/>
                  <w:lang w:val="en-GB"/>
                </w:rPr>
                <w:t>mohantyp@un.org</w:t>
              </w:r>
            </w:hyperlink>
          </w:p>
          <w:p w14:paraId="38708465" w14:textId="131B31FE" w:rsidR="003B252A" w:rsidRPr="003B252A" w:rsidRDefault="003B252A" w:rsidP="006935DF">
            <w:pPr>
              <w:jc w:val="both"/>
              <w:rPr>
                <w:rFonts w:ascii="Roboto" w:eastAsia="Roboto" w:hAnsi="Roboto" w:cs="Roboto"/>
              </w:rPr>
            </w:pPr>
            <w:r w:rsidRPr="006935DF">
              <w:rPr>
                <w:rFonts w:ascii="Roboto" w:eastAsia="Roboto" w:hAnsi="Roboto" w:cs="Roboto"/>
              </w:rPr>
              <w:t xml:space="preserve">Proposals must be submitted by Email. Shortlisted applicants will be required to provide further documentation and may be asked to clarify aspects of their proposals. </w:t>
            </w:r>
          </w:p>
        </w:tc>
      </w:tr>
      <w:tr w:rsidR="006935DF" w:rsidRPr="006935DF" w14:paraId="31EC7574" w14:textId="77777777" w:rsidTr="11350F4C">
        <w:tc>
          <w:tcPr>
            <w:tcW w:w="2265" w:type="dxa"/>
            <w:shd w:val="clear" w:color="auto" w:fill="auto"/>
            <w:tcMar>
              <w:top w:w="100" w:type="dxa"/>
              <w:left w:w="100" w:type="dxa"/>
              <w:bottom w:w="100" w:type="dxa"/>
              <w:right w:w="100" w:type="dxa"/>
            </w:tcMar>
          </w:tcPr>
          <w:p w14:paraId="5762B81C" w14:textId="77777777" w:rsidR="006935DF" w:rsidRPr="006935DF" w:rsidRDefault="006935DF" w:rsidP="006935DF">
            <w:pPr>
              <w:spacing w:line="259" w:lineRule="auto"/>
              <w:rPr>
                <w:rFonts w:ascii="Roboto" w:eastAsia="Roboto" w:hAnsi="Roboto" w:cs="Roboto"/>
              </w:rPr>
            </w:pPr>
            <w:r w:rsidRPr="006935DF">
              <w:rPr>
                <w:rFonts w:ascii="Roboto" w:eastAsia="Roboto" w:hAnsi="Roboto" w:cs="Roboto"/>
              </w:rPr>
              <w:t>Timeline for application:</w:t>
            </w:r>
          </w:p>
          <w:p w14:paraId="6E0B76BD" w14:textId="77777777" w:rsidR="003B252A" w:rsidRDefault="006935DF" w:rsidP="003B252A">
            <w:pPr>
              <w:numPr>
                <w:ilvl w:val="0"/>
                <w:numId w:val="10"/>
              </w:numPr>
              <w:ind w:left="426" w:hanging="284"/>
              <w:rPr>
                <w:rFonts w:ascii="Roboto" w:eastAsia="Roboto" w:hAnsi="Roboto" w:cs="Roboto"/>
              </w:rPr>
            </w:pPr>
            <w:r w:rsidRPr="006935DF">
              <w:rPr>
                <w:rFonts w:ascii="Roboto" w:eastAsia="Roboto" w:hAnsi="Roboto" w:cs="Roboto"/>
              </w:rPr>
              <w:lastRenderedPageBreak/>
              <w:t>Submission deadline</w:t>
            </w:r>
          </w:p>
          <w:p w14:paraId="4FBD1985" w14:textId="4273C2F8" w:rsidR="006935DF" w:rsidRPr="003B252A" w:rsidRDefault="006935DF" w:rsidP="003B252A">
            <w:pPr>
              <w:numPr>
                <w:ilvl w:val="0"/>
                <w:numId w:val="10"/>
              </w:numPr>
              <w:ind w:left="426" w:hanging="284"/>
              <w:rPr>
                <w:rFonts w:ascii="Roboto" w:eastAsia="Roboto" w:hAnsi="Roboto" w:cs="Roboto"/>
              </w:rPr>
            </w:pPr>
            <w:r w:rsidRPr="003B252A">
              <w:rPr>
                <w:rFonts w:ascii="Roboto" w:eastAsia="Roboto" w:hAnsi="Roboto" w:cs="Roboto"/>
              </w:rPr>
              <w:t>Notification of selection</w:t>
            </w:r>
          </w:p>
        </w:tc>
        <w:tc>
          <w:tcPr>
            <w:tcW w:w="7095" w:type="dxa"/>
            <w:shd w:val="clear" w:color="auto" w:fill="auto"/>
            <w:tcMar>
              <w:top w:w="100" w:type="dxa"/>
              <w:left w:w="100" w:type="dxa"/>
              <w:bottom w:w="100" w:type="dxa"/>
              <w:right w:w="100" w:type="dxa"/>
            </w:tcMar>
          </w:tcPr>
          <w:p w14:paraId="13E80CAC" w14:textId="77777777" w:rsidR="006935DF" w:rsidRPr="006935DF" w:rsidRDefault="006935DF" w:rsidP="006935DF">
            <w:pPr>
              <w:jc w:val="both"/>
              <w:rPr>
                <w:ins w:id="3" w:author="Ranitya Nurlita" w:date="2024-11-15T08:13:00Z" w16du:dateUtc="2024-11-15T08:13:32Z"/>
                <w:rFonts w:ascii="Roboto" w:eastAsia="Roboto" w:hAnsi="Roboto" w:cs="Roboto"/>
              </w:rPr>
            </w:pPr>
          </w:p>
          <w:p w14:paraId="483AEBFD" w14:textId="5D4A2B1B" w:rsidR="006935DF" w:rsidRPr="006935DF" w:rsidRDefault="006935DF" w:rsidP="006935DF">
            <w:pPr>
              <w:numPr>
                <w:ilvl w:val="0"/>
                <w:numId w:val="10"/>
              </w:numPr>
              <w:ind w:left="426" w:hanging="284"/>
              <w:rPr>
                <w:rFonts w:ascii="Roboto" w:eastAsia="Calibri" w:hAnsi="Roboto" w:cs="Calibri"/>
                <w:color w:val="000000" w:themeColor="text1"/>
              </w:rPr>
            </w:pPr>
            <w:r w:rsidRPr="006935DF">
              <w:rPr>
                <w:rFonts w:ascii="Roboto" w:eastAsia="Roboto" w:hAnsi="Roboto" w:cs="Roboto"/>
              </w:rPr>
              <w:t xml:space="preserve">Submission deadline: </w:t>
            </w:r>
            <w:r w:rsidR="007018FB">
              <w:rPr>
                <w:rFonts w:ascii="Roboto" w:eastAsia="Roboto" w:hAnsi="Roboto" w:cs="Roboto"/>
              </w:rPr>
              <w:t>November</w:t>
            </w:r>
            <w:r w:rsidR="000B4A39">
              <w:rPr>
                <w:rFonts w:ascii="Roboto" w:eastAsia="Roboto" w:hAnsi="Roboto" w:cs="Roboto"/>
              </w:rPr>
              <w:t xml:space="preserve"> </w:t>
            </w:r>
            <w:r w:rsidR="007018FB">
              <w:rPr>
                <w:rFonts w:ascii="Roboto" w:eastAsia="Roboto" w:hAnsi="Roboto" w:cs="Roboto"/>
              </w:rPr>
              <w:t>29,</w:t>
            </w:r>
            <w:r w:rsidRPr="006935DF">
              <w:rPr>
                <w:rFonts w:ascii="Roboto" w:eastAsia="Calibri" w:hAnsi="Roboto" w:cs="Calibri"/>
                <w:color w:val="000000" w:themeColor="text1"/>
                <w:lang w:val="en-GB"/>
              </w:rPr>
              <w:t xml:space="preserve"> 2024</w:t>
            </w:r>
          </w:p>
          <w:p w14:paraId="177C2A05" w14:textId="512C061D" w:rsidR="006935DF" w:rsidRPr="006935DF" w:rsidRDefault="006935DF" w:rsidP="006935DF">
            <w:pPr>
              <w:numPr>
                <w:ilvl w:val="0"/>
                <w:numId w:val="10"/>
              </w:numPr>
              <w:ind w:left="426" w:hanging="284"/>
              <w:rPr>
                <w:rFonts w:ascii="Roboto" w:eastAsia="Calibri" w:hAnsi="Roboto" w:cs="Calibri"/>
                <w:color w:val="000000" w:themeColor="text1"/>
                <w:lang w:val="en-GB"/>
              </w:rPr>
            </w:pPr>
            <w:r w:rsidRPr="006935DF">
              <w:rPr>
                <w:rFonts w:ascii="Roboto" w:eastAsia="Roboto" w:hAnsi="Roboto" w:cs="Roboto"/>
              </w:rPr>
              <w:lastRenderedPageBreak/>
              <w:t>Notification of selection: December</w:t>
            </w:r>
            <w:r w:rsidRPr="006935DF">
              <w:rPr>
                <w:rFonts w:ascii="Roboto" w:eastAsia="Calibri" w:hAnsi="Roboto" w:cs="Calibri"/>
                <w:color w:val="000000" w:themeColor="text1"/>
                <w:lang w:val="en-GB"/>
              </w:rPr>
              <w:t xml:space="preserve"> </w:t>
            </w:r>
            <w:r w:rsidR="007018FB">
              <w:rPr>
                <w:rFonts w:ascii="Roboto" w:eastAsia="Calibri" w:hAnsi="Roboto" w:cs="Calibri"/>
                <w:color w:val="000000" w:themeColor="text1"/>
                <w:lang w:val="en-GB"/>
              </w:rPr>
              <w:t>3,</w:t>
            </w:r>
            <w:r w:rsidRPr="006935DF">
              <w:rPr>
                <w:rFonts w:ascii="Roboto" w:eastAsia="Calibri" w:hAnsi="Roboto" w:cs="Calibri"/>
                <w:color w:val="000000" w:themeColor="text1"/>
                <w:lang w:val="en-GB"/>
              </w:rPr>
              <w:t xml:space="preserve"> 2024</w:t>
            </w:r>
          </w:p>
          <w:p w14:paraId="1164C4E1" w14:textId="77777777" w:rsidR="006935DF" w:rsidRPr="006935DF" w:rsidRDefault="006935DF" w:rsidP="006935DF">
            <w:pPr>
              <w:jc w:val="both"/>
              <w:rPr>
                <w:rFonts w:ascii="Roboto" w:eastAsia="Roboto" w:hAnsi="Roboto" w:cs="Roboto"/>
                <w:b/>
              </w:rPr>
            </w:pPr>
          </w:p>
          <w:p w14:paraId="61E1B504" w14:textId="77777777" w:rsidR="006935DF" w:rsidRPr="006935DF" w:rsidRDefault="006935DF" w:rsidP="006935DF">
            <w:pPr>
              <w:jc w:val="both"/>
              <w:rPr>
                <w:rFonts w:ascii="Roboto" w:eastAsia="Roboto" w:hAnsi="Roboto" w:cs="Roboto"/>
                <w:b/>
              </w:rPr>
            </w:pPr>
            <w:r w:rsidRPr="006935DF">
              <w:rPr>
                <w:rFonts w:ascii="Roboto" w:eastAsia="Roboto" w:hAnsi="Roboto" w:cs="Roboto"/>
                <w:b/>
              </w:rPr>
              <w:t>Note:</w:t>
            </w:r>
          </w:p>
          <w:p w14:paraId="2488DF55" w14:textId="2AEA4D05" w:rsidR="006935DF" w:rsidRPr="006935DF" w:rsidRDefault="006935DF" w:rsidP="006935DF">
            <w:pPr>
              <w:jc w:val="both"/>
              <w:rPr>
                <w:rFonts w:ascii="Roboto" w:eastAsia="Roboto" w:hAnsi="Roboto" w:cs="Roboto"/>
                <w:b/>
              </w:rPr>
            </w:pPr>
            <w:r w:rsidRPr="006935DF">
              <w:rPr>
                <w:rFonts w:ascii="Roboto" w:eastAsia="Roboto" w:hAnsi="Roboto" w:cs="Roboto"/>
              </w:rPr>
              <w:t xml:space="preserve">The UN Partner Portal provides a </w:t>
            </w:r>
            <w:hyperlink r:id="rId11">
              <w:r w:rsidRPr="006935DF">
                <w:rPr>
                  <w:rFonts w:ascii="Roboto" w:eastAsia="Roboto" w:hAnsi="Roboto" w:cs="Roboto"/>
                  <w:color w:val="1155CC"/>
                  <w:u w:val="single"/>
                </w:rPr>
                <w:t>guided process for prospective Partners to register</w:t>
              </w:r>
            </w:hyperlink>
            <w:r w:rsidRPr="006935DF">
              <w:rPr>
                <w:rFonts w:ascii="Roboto" w:eastAsia="Roboto" w:hAnsi="Roboto" w:cs="Roboto"/>
              </w:rPr>
              <w:t xml:space="preserve"> and includes a </w:t>
            </w:r>
            <w:hyperlink r:id="rId12">
              <w:r w:rsidRPr="006935DF">
                <w:rPr>
                  <w:rFonts w:ascii="Roboto" w:eastAsia="Roboto" w:hAnsi="Roboto" w:cs="Roboto"/>
                  <w:color w:val="1155CC"/>
                  <w:u w:val="single"/>
                </w:rPr>
                <w:t>support function</w:t>
              </w:r>
            </w:hyperlink>
            <w:r w:rsidRPr="006935DF">
              <w:rPr>
                <w:rFonts w:ascii="Roboto" w:eastAsia="Roboto" w:hAnsi="Roboto" w:cs="Roboto"/>
              </w:rPr>
              <w:t xml:space="preserve"> in case of any technical issues (</w:t>
            </w:r>
            <w:hyperlink r:id="rId13">
              <w:r w:rsidRPr="006935DF">
                <w:rPr>
                  <w:rFonts w:ascii="Roboto" w:eastAsia="Roboto" w:hAnsi="Roboto" w:cs="Roboto"/>
                  <w:color w:val="1155CC"/>
                  <w:u w:val="single"/>
                </w:rPr>
                <w:t>available guidance on the Portal</w:t>
              </w:r>
            </w:hyperlink>
            <w:r w:rsidRPr="006935DF">
              <w:rPr>
                <w:rFonts w:ascii="Roboto" w:eastAsia="Roboto" w:hAnsi="Roboto" w:cs="Roboto"/>
              </w:rPr>
              <w:t>).</w:t>
            </w:r>
          </w:p>
        </w:tc>
      </w:tr>
    </w:tbl>
    <w:p w14:paraId="355829E1" w14:textId="77777777" w:rsidR="00504A30" w:rsidRDefault="00504A30">
      <w:pPr>
        <w:jc w:val="both"/>
        <w:rPr>
          <w:rFonts w:ascii="Roboto" w:eastAsia="Roboto" w:hAnsi="Roboto" w:cs="Roboto"/>
          <w:b/>
        </w:rPr>
      </w:pPr>
    </w:p>
    <w:p w14:paraId="4DB3AF88" w14:textId="77777777" w:rsidR="006935DF" w:rsidRDefault="006935DF">
      <w:pPr>
        <w:jc w:val="both"/>
        <w:rPr>
          <w:rFonts w:ascii="Roboto" w:eastAsia="Roboto" w:hAnsi="Roboto" w:cs="Roboto"/>
          <w:b/>
        </w:rPr>
      </w:pPr>
    </w:p>
    <w:p w14:paraId="43718882" w14:textId="77777777" w:rsidR="006935DF" w:rsidRDefault="006935DF">
      <w:pPr>
        <w:jc w:val="both"/>
        <w:rPr>
          <w:rFonts w:ascii="Roboto" w:eastAsia="Roboto" w:hAnsi="Roboto" w:cs="Roboto"/>
          <w:b/>
        </w:rPr>
      </w:pPr>
    </w:p>
    <w:p w14:paraId="5BC6FD8A" w14:textId="77777777" w:rsidR="000B4A39" w:rsidRDefault="000B4A39">
      <w:pPr>
        <w:jc w:val="both"/>
        <w:rPr>
          <w:rFonts w:ascii="Roboto" w:eastAsia="Roboto" w:hAnsi="Roboto" w:cs="Roboto"/>
          <w:b/>
        </w:rPr>
      </w:pPr>
    </w:p>
    <w:p w14:paraId="40C7991B" w14:textId="77777777" w:rsidR="006935DF" w:rsidRPr="006935DF" w:rsidRDefault="006935DF" w:rsidP="006935DF">
      <w:pPr>
        <w:jc w:val="both"/>
        <w:rPr>
          <w:rFonts w:ascii="Roboto" w:eastAsia="Roboto" w:hAnsi="Roboto" w:cs="Roboto"/>
          <w:b/>
        </w:rPr>
      </w:pPr>
      <w:r w:rsidRPr="006935DF">
        <w:rPr>
          <w:rFonts w:ascii="Roboto" w:eastAsia="Roboto" w:hAnsi="Roboto" w:cs="Roboto"/>
          <w:b/>
        </w:rPr>
        <w:t>Annex</w:t>
      </w:r>
    </w:p>
    <w:p w14:paraId="4449660B" w14:textId="77777777" w:rsidR="006935DF" w:rsidRPr="006935DF" w:rsidRDefault="006935DF" w:rsidP="006935DF">
      <w:pPr>
        <w:spacing w:line="259" w:lineRule="auto"/>
        <w:jc w:val="center"/>
        <w:rPr>
          <w:rFonts w:ascii="Roboto" w:eastAsia="Roboto" w:hAnsi="Roboto" w:cs="Roboto"/>
          <w:b/>
        </w:rPr>
      </w:pPr>
      <w:r w:rsidRPr="006935DF">
        <w:rPr>
          <w:rFonts w:ascii="Roboto" w:eastAsia="Roboto" w:hAnsi="Roboto" w:cs="Roboto"/>
          <w:b/>
        </w:rPr>
        <w:t>Application Template</w:t>
      </w:r>
    </w:p>
    <w:p w14:paraId="4EDC878A" w14:textId="0879C3B2" w:rsidR="006935DF" w:rsidRPr="006935DF" w:rsidRDefault="006935DF" w:rsidP="006935DF">
      <w:pPr>
        <w:spacing w:before="240" w:after="120" w:line="259" w:lineRule="auto"/>
        <w:jc w:val="center"/>
        <w:rPr>
          <w:rFonts w:ascii="Roboto" w:eastAsia="Calibri" w:hAnsi="Roboto" w:cs="Calibri"/>
          <w:b/>
          <w:bCs/>
          <w:color w:val="000000" w:themeColor="text1"/>
          <w:lang w:val="en-GB"/>
        </w:rPr>
      </w:pPr>
      <w:r w:rsidRPr="006935DF">
        <w:rPr>
          <w:rFonts w:ascii="Roboto" w:eastAsia="Roboto" w:hAnsi="Roboto" w:cs="Roboto"/>
          <w:b/>
          <w:bCs/>
        </w:rPr>
        <w:t xml:space="preserve">Call for project proposal on </w:t>
      </w:r>
      <w:ins w:id="4" w:author="Ranitya Nurlita" w:date="2024-11-15T08:16:00Z">
        <w:r w:rsidRPr="006935DF">
          <w:rPr>
            <w:rFonts w:ascii="Roboto" w:eastAsia="Calibri" w:hAnsi="Roboto" w:cs="Calibri"/>
            <w:b/>
            <w:bCs/>
            <w:color w:val="000000" w:themeColor="text1"/>
            <w:lang w:val="en-GB"/>
          </w:rPr>
          <w:t xml:space="preserve"> </w:t>
        </w:r>
      </w:ins>
      <w:r w:rsidRPr="006935DF">
        <w:rPr>
          <w:rFonts w:ascii="Roboto" w:eastAsia="Calibri" w:hAnsi="Roboto" w:cs="Calibri"/>
          <w:b/>
          <w:bCs/>
          <w:color w:val="000000" w:themeColor="text1"/>
          <w:lang w:val="en-GB"/>
        </w:rPr>
        <w:t>EmPower: Women for Climate Resilient Societies Programme</w:t>
      </w:r>
    </w:p>
    <w:p w14:paraId="7D48A746" w14:textId="77777777" w:rsidR="006935DF" w:rsidRPr="006935DF" w:rsidRDefault="006935DF" w:rsidP="006935DF">
      <w:pPr>
        <w:spacing w:line="259" w:lineRule="auto"/>
        <w:rPr>
          <w:rFonts w:ascii="Roboto" w:eastAsia="Roboto" w:hAnsi="Roboto" w:cs="Roboto"/>
          <w:b/>
        </w:rPr>
      </w:pPr>
    </w:p>
    <w:p w14:paraId="67462914" w14:textId="77777777" w:rsidR="006935DF" w:rsidRPr="006935DF" w:rsidRDefault="006935DF" w:rsidP="006935DF">
      <w:pPr>
        <w:spacing w:line="259" w:lineRule="auto"/>
        <w:rPr>
          <w:rFonts w:ascii="Roboto" w:eastAsia="Roboto" w:hAnsi="Roboto" w:cs="Roboto"/>
          <w:b/>
        </w:rPr>
      </w:pPr>
      <w:r w:rsidRPr="006935DF">
        <w:rPr>
          <w:rFonts w:ascii="Roboto" w:eastAsia="Roboto" w:hAnsi="Roboto" w:cs="Roboto"/>
          <w:b/>
        </w:rPr>
        <w:t>Applicant Entity</w:t>
      </w:r>
    </w:p>
    <w:tbl>
      <w:tblPr>
        <w:tblStyle w:val="a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8"/>
        <w:gridCol w:w="6822"/>
      </w:tblGrid>
      <w:tr w:rsidR="006935DF" w:rsidRPr="006935DF" w14:paraId="48716949" w14:textId="77777777" w:rsidTr="0021790A">
        <w:trPr>
          <w:trHeight w:val="318"/>
        </w:trPr>
        <w:tc>
          <w:tcPr>
            <w:tcW w:w="9350" w:type="dxa"/>
            <w:gridSpan w:val="2"/>
          </w:tcPr>
          <w:p w14:paraId="09A2DFD3" w14:textId="77777777" w:rsidR="006935DF" w:rsidRPr="006935DF" w:rsidRDefault="006935DF" w:rsidP="0021790A">
            <w:pPr>
              <w:numPr>
                <w:ilvl w:val="0"/>
                <w:numId w:val="12"/>
              </w:numPr>
              <w:spacing w:line="259" w:lineRule="auto"/>
              <w:rPr>
                <w:rFonts w:ascii="Roboto" w:eastAsia="Roboto" w:hAnsi="Roboto" w:cs="Roboto"/>
                <w:b/>
              </w:rPr>
            </w:pPr>
            <w:r w:rsidRPr="006935DF">
              <w:rPr>
                <w:rFonts w:ascii="Roboto" w:eastAsia="Roboto" w:hAnsi="Roboto" w:cs="Roboto"/>
                <w:b/>
              </w:rPr>
              <w:t>Applicant Details</w:t>
            </w:r>
          </w:p>
        </w:tc>
      </w:tr>
      <w:tr w:rsidR="006935DF" w:rsidRPr="006935DF" w14:paraId="6B46055F" w14:textId="77777777" w:rsidTr="0021790A">
        <w:trPr>
          <w:trHeight w:val="318"/>
        </w:trPr>
        <w:tc>
          <w:tcPr>
            <w:tcW w:w="9350" w:type="dxa"/>
            <w:gridSpan w:val="2"/>
            <w:shd w:val="clear" w:color="auto" w:fill="FFFF00"/>
          </w:tcPr>
          <w:p w14:paraId="41E0E1DF" w14:textId="77777777" w:rsidR="006935DF" w:rsidRPr="006935DF" w:rsidRDefault="006935DF" w:rsidP="0021790A">
            <w:pPr>
              <w:rPr>
                <w:rFonts w:ascii="Roboto" w:eastAsia="Roboto" w:hAnsi="Roboto" w:cs="Roboto"/>
                <w:b/>
              </w:rPr>
            </w:pPr>
            <w:r w:rsidRPr="006935DF">
              <w:rPr>
                <w:rFonts w:ascii="Roboto" w:eastAsia="Roboto" w:hAnsi="Roboto" w:cs="Roboto"/>
                <w:b/>
              </w:rPr>
              <w:t xml:space="preserve">** Applicants must register on the UN Partner Portal prior to submission of this application. To register please click </w:t>
            </w:r>
            <w:hyperlink r:id="rId14">
              <w:r w:rsidRPr="006935DF">
                <w:rPr>
                  <w:rFonts w:ascii="Roboto" w:eastAsia="Roboto" w:hAnsi="Roboto" w:cs="Roboto"/>
                  <w:b/>
                  <w:color w:val="0000FF"/>
                  <w:u w:val="single"/>
                </w:rPr>
                <w:t>here</w:t>
              </w:r>
            </w:hyperlink>
            <w:r w:rsidRPr="006935DF">
              <w:rPr>
                <w:rFonts w:ascii="Roboto" w:eastAsia="Roboto" w:hAnsi="Roboto" w:cs="Roboto"/>
                <w:b/>
              </w:rPr>
              <w:t xml:space="preserve"> and follow the instructions. **</w:t>
            </w:r>
          </w:p>
        </w:tc>
      </w:tr>
      <w:tr w:rsidR="006935DF" w:rsidRPr="006935DF" w14:paraId="1D4B5BC8" w14:textId="77777777" w:rsidTr="0021790A">
        <w:trPr>
          <w:trHeight w:val="791"/>
        </w:trPr>
        <w:tc>
          <w:tcPr>
            <w:tcW w:w="2528" w:type="dxa"/>
          </w:tcPr>
          <w:p w14:paraId="7848F3C9" w14:textId="77777777" w:rsidR="006935DF" w:rsidRPr="006935DF" w:rsidRDefault="006935DF" w:rsidP="0021790A">
            <w:pPr>
              <w:rPr>
                <w:rFonts w:ascii="Roboto" w:eastAsia="Roboto" w:hAnsi="Roboto" w:cs="Roboto"/>
                <w:b/>
              </w:rPr>
            </w:pPr>
            <w:r w:rsidRPr="006935DF">
              <w:rPr>
                <w:rFonts w:ascii="Roboto" w:eastAsia="Roboto" w:hAnsi="Roboto" w:cs="Roboto"/>
                <w:b/>
              </w:rPr>
              <w:t>Name of organisation</w:t>
            </w:r>
          </w:p>
          <w:p w14:paraId="21BD63FA" w14:textId="77777777" w:rsidR="006935DF" w:rsidRPr="006935DF" w:rsidRDefault="006935DF" w:rsidP="0021790A">
            <w:pPr>
              <w:rPr>
                <w:rFonts w:ascii="Roboto" w:eastAsia="Roboto" w:hAnsi="Roboto" w:cs="Roboto"/>
              </w:rPr>
            </w:pPr>
          </w:p>
        </w:tc>
        <w:tc>
          <w:tcPr>
            <w:tcW w:w="6822" w:type="dxa"/>
          </w:tcPr>
          <w:p w14:paraId="79B12E55" w14:textId="77777777" w:rsidR="006935DF" w:rsidRPr="006935DF" w:rsidRDefault="006935DF" w:rsidP="0021790A">
            <w:pPr>
              <w:rPr>
                <w:rFonts w:ascii="Roboto" w:eastAsia="Roboto" w:hAnsi="Roboto" w:cs="Roboto"/>
                <w:b/>
              </w:rPr>
            </w:pPr>
          </w:p>
        </w:tc>
      </w:tr>
      <w:tr w:rsidR="006935DF" w:rsidRPr="006935DF" w14:paraId="4119060B" w14:textId="77777777" w:rsidTr="003B252A">
        <w:trPr>
          <w:trHeight w:val="1393"/>
        </w:trPr>
        <w:tc>
          <w:tcPr>
            <w:tcW w:w="2528" w:type="dxa"/>
          </w:tcPr>
          <w:p w14:paraId="6F0CC685" w14:textId="77777777" w:rsidR="006935DF" w:rsidRPr="006935DF" w:rsidRDefault="006935DF" w:rsidP="0021790A">
            <w:pPr>
              <w:rPr>
                <w:rFonts w:ascii="Roboto" w:eastAsia="Roboto" w:hAnsi="Roboto" w:cs="Roboto"/>
                <w:b/>
              </w:rPr>
            </w:pPr>
            <w:r w:rsidRPr="006935DF">
              <w:rPr>
                <w:rFonts w:ascii="Roboto" w:eastAsia="Roboto" w:hAnsi="Roboto" w:cs="Roboto"/>
                <w:b/>
              </w:rPr>
              <w:t>Organisation contact details</w:t>
            </w:r>
          </w:p>
        </w:tc>
        <w:tc>
          <w:tcPr>
            <w:tcW w:w="6822" w:type="dxa"/>
          </w:tcPr>
          <w:p w14:paraId="5828C55D" w14:textId="77777777" w:rsidR="006935DF" w:rsidRPr="006935DF" w:rsidRDefault="006935DF" w:rsidP="0021790A">
            <w:pPr>
              <w:rPr>
                <w:rFonts w:ascii="Roboto" w:eastAsia="Roboto" w:hAnsi="Roboto" w:cs="Roboto"/>
              </w:rPr>
            </w:pPr>
            <w:r w:rsidRPr="006935DF">
              <w:rPr>
                <w:rFonts w:ascii="Roboto" w:eastAsia="Roboto" w:hAnsi="Roboto" w:cs="Roboto"/>
              </w:rPr>
              <w:t xml:space="preserve">Contact name: </w:t>
            </w:r>
          </w:p>
          <w:p w14:paraId="2F2873F4" w14:textId="77777777" w:rsidR="006935DF" w:rsidRPr="006935DF" w:rsidRDefault="006935DF" w:rsidP="0021790A">
            <w:pPr>
              <w:rPr>
                <w:rFonts w:ascii="Roboto" w:eastAsia="Roboto" w:hAnsi="Roboto" w:cs="Roboto"/>
              </w:rPr>
            </w:pPr>
            <w:r w:rsidRPr="006935DF">
              <w:rPr>
                <w:rFonts w:ascii="Roboto" w:eastAsia="Roboto" w:hAnsi="Roboto" w:cs="Roboto"/>
              </w:rPr>
              <w:t>Email address:</w:t>
            </w:r>
          </w:p>
          <w:p w14:paraId="3DF51216" w14:textId="77777777" w:rsidR="006935DF" w:rsidRPr="006935DF" w:rsidRDefault="006935DF" w:rsidP="0021790A">
            <w:pPr>
              <w:rPr>
                <w:rFonts w:ascii="Roboto" w:eastAsia="Roboto" w:hAnsi="Roboto" w:cs="Roboto"/>
              </w:rPr>
            </w:pPr>
            <w:r w:rsidRPr="006935DF">
              <w:rPr>
                <w:rFonts w:ascii="Roboto" w:eastAsia="Roboto" w:hAnsi="Roboto" w:cs="Roboto"/>
              </w:rPr>
              <w:t>Phone Number:</w:t>
            </w:r>
          </w:p>
          <w:p w14:paraId="7DC3A38A" w14:textId="77777777" w:rsidR="006935DF" w:rsidRPr="006935DF" w:rsidRDefault="006935DF" w:rsidP="0021790A">
            <w:pPr>
              <w:rPr>
                <w:rFonts w:ascii="Roboto" w:eastAsia="Roboto" w:hAnsi="Roboto" w:cs="Roboto"/>
              </w:rPr>
            </w:pPr>
            <w:r w:rsidRPr="006935DF">
              <w:rPr>
                <w:rFonts w:ascii="Roboto" w:eastAsia="Roboto" w:hAnsi="Roboto" w:cs="Roboto"/>
              </w:rPr>
              <w:t>Address:</w:t>
            </w:r>
          </w:p>
          <w:p w14:paraId="5565E542" w14:textId="77777777" w:rsidR="006935DF" w:rsidRPr="006935DF" w:rsidRDefault="006935DF" w:rsidP="0021790A">
            <w:pPr>
              <w:rPr>
                <w:rFonts w:ascii="Roboto" w:eastAsia="Roboto" w:hAnsi="Roboto" w:cs="Roboto"/>
              </w:rPr>
            </w:pPr>
            <w:r w:rsidRPr="006935DF">
              <w:rPr>
                <w:rFonts w:ascii="Roboto" w:eastAsia="Roboto" w:hAnsi="Roboto" w:cs="Roboto"/>
              </w:rPr>
              <w:t>Country</w:t>
            </w:r>
            <w:r w:rsidRPr="006935DF">
              <w:rPr>
                <w:rFonts w:ascii="Roboto" w:eastAsia="Roboto" w:hAnsi="Roboto" w:cs="Roboto"/>
                <w:vertAlign w:val="superscript"/>
              </w:rPr>
              <w:footnoteReference w:id="1"/>
            </w:r>
            <w:r w:rsidRPr="006935DF">
              <w:rPr>
                <w:rFonts w:ascii="Roboto" w:eastAsia="Roboto" w:hAnsi="Roboto" w:cs="Roboto"/>
              </w:rPr>
              <w:t xml:space="preserve"> (registered in):</w:t>
            </w:r>
          </w:p>
        </w:tc>
      </w:tr>
      <w:tr w:rsidR="006935DF" w:rsidRPr="006935DF" w14:paraId="2F2D0A96" w14:textId="77777777" w:rsidTr="0021790A">
        <w:tc>
          <w:tcPr>
            <w:tcW w:w="2528" w:type="dxa"/>
          </w:tcPr>
          <w:p w14:paraId="7809B181" w14:textId="77777777" w:rsidR="006935DF" w:rsidRPr="006935DF" w:rsidRDefault="006935DF" w:rsidP="0021790A">
            <w:pPr>
              <w:rPr>
                <w:rFonts w:ascii="Roboto" w:eastAsia="Roboto" w:hAnsi="Roboto" w:cs="Roboto"/>
                <w:b/>
              </w:rPr>
            </w:pPr>
            <w:r w:rsidRPr="006935DF">
              <w:rPr>
                <w:rFonts w:ascii="Roboto" w:eastAsia="Roboto" w:hAnsi="Roboto" w:cs="Roboto"/>
                <w:b/>
              </w:rPr>
              <w:t xml:space="preserve">Legal status </w:t>
            </w:r>
          </w:p>
        </w:tc>
        <w:tc>
          <w:tcPr>
            <w:tcW w:w="6822" w:type="dxa"/>
          </w:tcPr>
          <w:p w14:paraId="26EB9614" w14:textId="77777777" w:rsidR="006935DF" w:rsidRPr="006935DF" w:rsidRDefault="006935DF" w:rsidP="0021790A">
            <w:pPr>
              <w:rPr>
                <w:rFonts w:ascii="Roboto" w:eastAsia="Roboto" w:hAnsi="Roboto" w:cs="Roboto"/>
              </w:rPr>
            </w:pPr>
            <w:r w:rsidRPr="006935DF">
              <w:rPr>
                <w:rFonts w:ascii="Roboto" w:eastAsia="Arimo" w:hAnsi="Roboto" w:cs="Arimo"/>
              </w:rPr>
              <w:t xml:space="preserve">Not-for-profit </w:t>
            </w:r>
            <w:r w:rsidRPr="006935DF">
              <w:rPr>
                <w:rFonts w:ascii="Apple Color Emoji" w:eastAsia="Arimo" w:hAnsi="Apple Color Emoji" w:cs="Apple Color Emoji"/>
              </w:rPr>
              <w:t>◻</w:t>
            </w:r>
          </w:p>
          <w:p w14:paraId="36E94C9E" w14:textId="77777777" w:rsidR="006935DF" w:rsidRPr="006935DF" w:rsidRDefault="006935DF" w:rsidP="0021790A">
            <w:pPr>
              <w:rPr>
                <w:rFonts w:ascii="Roboto" w:eastAsia="Roboto" w:hAnsi="Roboto" w:cs="Roboto"/>
              </w:rPr>
            </w:pPr>
            <w:r w:rsidRPr="006935DF">
              <w:rPr>
                <w:rFonts w:ascii="Roboto" w:eastAsia="Roboto" w:hAnsi="Roboto" w:cs="Roboto"/>
              </w:rPr>
              <w:t>(please provide registration document, certificate of incorporation, governing bylaws/constitution, entity organigram, most recent annual report, recent audited financial statements – see also, Section D below)</w:t>
            </w:r>
          </w:p>
        </w:tc>
      </w:tr>
      <w:tr w:rsidR="006935DF" w:rsidRPr="006935DF" w14:paraId="2FCA8115" w14:textId="77777777" w:rsidTr="0021790A">
        <w:tc>
          <w:tcPr>
            <w:tcW w:w="2528" w:type="dxa"/>
          </w:tcPr>
          <w:p w14:paraId="6DFBF761" w14:textId="77777777" w:rsidR="006935DF" w:rsidRPr="006935DF" w:rsidRDefault="006935DF" w:rsidP="0021790A">
            <w:pPr>
              <w:rPr>
                <w:rFonts w:ascii="Roboto" w:eastAsia="Roboto" w:hAnsi="Roboto" w:cs="Roboto"/>
                <w:b/>
              </w:rPr>
            </w:pPr>
            <w:r w:rsidRPr="006935DF">
              <w:rPr>
                <w:rFonts w:ascii="Roboto" w:eastAsia="Roboto" w:hAnsi="Roboto" w:cs="Roboto"/>
                <w:b/>
              </w:rPr>
              <w:t>Project organization and team’s prior engagement with UNEP or other UN/international organisations</w:t>
            </w:r>
          </w:p>
        </w:tc>
        <w:tc>
          <w:tcPr>
            <w:tcW w:w="6822" w:type="dxa"/>
          </w:tcPr>
          <w:p w14:paraId="764E2ABD" w14:textId="77777777" w:rsidR="006935DF" w:rsidRPr="006935DF" w:rsidRDefault="006935DF" w:rsidP="0021790A">
            <w:pPr>
              <w:rPr>
                <w:rFonts w:ascii="Roboto" w:eastAsia="Roboto" w:hAnsi="Roboto" w:cs="Roboto"/>
              </w:rPr>
            </w:pPr>
          </w:p>
        </w:tc>
      </w:tr>
      <w:tr w:rsidR="006935DF" w:rsidRPr="006935DF" w14:paraId="1F298047" w14:textId="77777777" w:rsidTr="0021790A">
        <w:trPr>
          <w:trHeight w:val="720"/>
        </w:trPr>
        <w:tc>
          <w:tcPr>
            <w:tcW w:w="2528" w:type="dxa"/>
            <w:shd w:val="clear" w:color="auto" w:fill="FFFFFF"/>
          </w:tcPr>
          <w:p w14:paraId="06C6D62E" w14:textId="77777777" w:rsidR="006935DF" w:rsidRPr="006935DF" w:rsidRDefault="006935DF" w:rsidP="0021790A">
            <w:pPr>
              <w:rPr>
                <w:rFonts w:ascii="Roboto" w:eastAsia="Roboto" w:hAnsi="Roboto" w:cs="Roboto"/>
                <w:b/>
              </w:rPr>
            </w:pPr>
            <w:r w:rsidRPr="006935DF">
              <w:rPr>
                <w:rFonts w:ascii="Roboto" w:eastAsia="Roboto" w:hAnsi="Roboto" w:cs="Roboto"/>
                <w:b/>
              </w:rPr>
              <w:lastRenderedPageBreak/>
              <w:t>UNEP Supplementary Partner Declaration</w:t>
            </w:r>
          </w:p>
        </w:tc>
        <w:tc>
          <w:tcPr>
            <w:tcW w:w="6822" w:type="dxa"/>
            <w:shd w:val="clear" w:color="auto" w:fill="FFFFFF"/>
          </w:tcPr>
          <w:p w14:paraId="15134422" w14:textId="77777777" w:rsidR="006935DF" w:rsidRPr="006935DF" w:rsidRDefault="006935DF" w:rsidP="0021790A">
            <w:pPr>
              <w:rPr>
                <w:rFonts w:ascii="Roboto" w:eastAsia="Roboto" w:hAnsi="Roboto" w:cs="Roboto"/>
              </w:rPr>
            </w:pPr>
            <w:r w:rsidRPr="006935DF">
              <w:rPr>
                <w:rFonts w:ascii="Roboto" w:eastAsia="Roboto" w:hAnsi="Roboto" w:cs="Roboto"/>
              </w:rPr>
              <w:t xml:space="preserve">Applicants must return the attached UNEP Supplementary Partner Declaration </w:t>
            </w:r>
          </w:p>
        </w:tc>
      </w:tr>
      <w:tr w:rsidR="006935DF" w:rsidRPr="006935DF" w14:paraId="099BE9AD" w14:textId="77777777" w:rsidTr="0021790A">
        <w:trPr>
          <w:trHeight w:val="320"/>
        </w:trPr>
        <w:tc>
          <w:tcPr>
            <w:tcW w:w="9350" w:type="dxa"/>
            <w:gridSpan w:val="2"/>
          </w:tcPr>
          <w:p w14:paraId="162AF8EA" w14:textId="77777777" w:rsidR="006935DF" w:rsidRPr="006935DF" w:rsidRDefault="006935DF" w:rsidP="0021790A">
            <w:pPr>
              <w:numPr>
                <w:ilvl w:val="0"/>
                <w:numId w:val="12"/>
              </w:numPr>
              <w:spacing w:line="259" w:lineRule="auto"/>
              <w:rPr>
                <w:rFonts w:ascii="Roboto" w:eastAsia="Roboto" w:hAnsi="Roboto" w:cs="Roboto"/>
                <w:b/>
              </w:rPr>
            </w:pPr>
            <w:r w:rsidRPr="006935DF">
              <w:rPr>
                <w:rFonts w:ascii="Roboto" w:eastAsia="Roboto" w:hAnsi="Roboto" w:cs="Roboto"/>
                <w:b/>
              </w:rPr>
              <w:t xml:space="preserve">1) Applicant’s Institutional Arrangements related to Project Proposal </w:t>
            </w:r>
          </w:p>
        </w:tc>
      </w:tr>
      <w:tr w:rsidR="006935DF" w:rsidRPr="006935DF" w14:paraId="2A5D44E1" w14:textId="77777777" w:rsidTr="0021790A">
        <w:trPr>
          <w:trHeight w:val="720"/>
        </w:trPr>
        <w:tc>
          <w:tcPr>
            <w:tcW w:w="2528" w:type="dxa"/>
          </w:tcPr>
          <w:p w14:paraId="3D603BF5" w14:textId="77777777" w:rsidR="006935DF" w:rsidRPr="006935DF" w:rsidRDefault="006935DF" w:rsidP="0021790A">
            <w:pPr>
              <w:rPr>
                <w:rFonts w:ascii="Roboto" w:eastAsia="Roboto" w:hAnsi="Roboto" w:cs="Roboto"/>
                <w:b/>
              </w:rPr>
            </w:pPr>
            <w:r w:rsidRPr="006935DF">
              <w:rPr>
                <w:rFonts w:ascii="Roboto" w:eastAsia="Roboto" w:hAnsi="Roboto" w:cs="Roboto"/>
                <w:b/>
              </w:rPr>
              <w:t xml:space="preserve">Project team member names and position titles </w:t>
            </w:r>
            <w:r w:rsidRPr="006935DF">
              <w:rPr>
                <w:rFonts w:ascii="Roboto" w:eastAsia="Roboto" w:hAnsi="Roboto" w:cs="Roboto"/>
              </w:rPr>
              <w:t>(where possible, please provide the CVs of proposed team members)</w:t>
            </w:r>
          </w:p>
        </w:tc>
        <w:tc>
          <w:tcPr>
            <w:tcW w:w="6822" w:type="dxa"/>
          </w:tcPr>
          <w:p w14:paraId="2FE902FE" w14:textId="77777777" w:rsidR="006935DF" w:rsidRPr="006935DF" w:rsidRDefault="006935DF" w:rsidP="0021790A">
            <w:pPr>
              <w:rPr>
                <w:rFonts w:ascii="Roboto" w:eastAsia="Roboto" w:hAnsi="Roboto" w:cs="Roboto"/>
              </w:rPr>
            </w:pPr>
          </w:p>
          <w:p w14:paraId="19248DB6" w14:textId="77777777" w:rsidR="006935DF" w:rsidRPr="006935DF" w:rsidRDefault="006935DF" w:rsidP="0021790A">
            <w:pPr>
              <w:rPr>
                <w:rFonts w:ascii="Roboto" w:eastAsia="Roboto" w:hAnsi="Roboto" w:cs="Roboto"/>
              </w:rPr>
            </w:pPr>
          </w:p>
        </w:tc>
      </w:tr>
      <w:tr w:rsidR="006935DF" w:rsidRPr="006935DF" w14:paraId="70072CE3" w14:textId="77777777" w:rsidTr="0021790A">
        <w:trPr>
          <w:trHeight w:val="720"/>
        </w:trPr>
        <w:tc>
          <w:tcPr>
            <w:tcW w:w="2528" w:type="dxa"/>
          </w:tcPr>
          <w:p w14:paraId="57282356" w14:textId="77777777" w:rsidR="006935DF" w:rsidRPr="006935DF" w:rsidRDefault="006935DF" w:rsidP="0021790A">
            <w:pPr>
              <w:rPr>
                <w:rFonts w:ascii="Roboto" w:eastAsia="Roboto" w:hAnsi="Roboto" w:cs="Roboto"/>
                <w:b/>
              </w:rPr>
            </w:pPr>
            <w:r w:rsidRPr="006935DF">
              <w:rPr>
                <w:rFonts w:ascii="Roboto" w:eastAsia="Roboto" w:hAnsi="Roboto" w:cs="Roboto"/>
                <w:b/>
              </w:rPr>
              <w:t>Previous/past experience</w:t>
            </w:r>
          </w:p>
          <w:p w14:paraId="39E06B8A" w14:textId="77777777" w:rsidR="006935DF" w:rsidRPr="006935DF" w:rsidRDefault="006935DF" w:rsidP="0021790A">
            <w:pPr>
              <w:rPr>
                <w:rFonts w:ascii="Roboto" w:eastAsia="Roboto" w:hAnsi="Roboto" w:cs="Roboto"/>
              </w:rPr>
            </w:pPr>
            <w:r w:rsidRPr="006935DF">
              <w:rPr>
                <w:rFonts w:ascii="Roboto" w:eastAsia="Roboto" w:hAnsi="Roboto" w:cs="Roboto"/>
              </w:rPr>
              <w:t xml:space="preserve">(please provide a short list of relevant projects and publications, reports and evaluations from past projects etc. as per criteria indicated) </w:t>
            </w:r>
          </w:p>
          <w:p w14:paraId="718A6A0B" w14:textId="77777777" w:rsidR="006935DF" w:rsidRPr="006935DF" w:rsidRDefault="006935DF" w:rsidP="0021790A">
            <w:pPr>
              <w:rPr>
                <w:rFonts w:ascii="Roboto" w:eastAsia="Roboto" w:hAnsi="Roboto" w:cs="Roboto"/>
              </w:rPr>
            </w:pPr>
          </w:p>
          <w:p w14:paraId="66130AD3" w14:textId="77777777" w:rsidR="006935DF" w:rsidRPr="006935DF" w:rsidRDefault="006935DF" w:rsidP="0021790A">
            <w:pPr>
              <w:rPr>
                <w:rFonts w:ascii="Roboto" w:eastAsia="Roboto" w:hAnsi="Roboto" w:cs="Roboto"/>
              </w:rPr>
            </w:pPr>
          </w:p>
        </w:tc>
        <w:tc>
          <w:tcPr>
            <w:tcW w:w="6822" w:type="dxa"/>
          </w:tcPr>
          <w:p w14:paraId="039330F9" w14:textId="77777777" w:rsidR="006935DF" w:rsidRPr="006935DF" w:rsidRDefault="006935DF" w:rsidP="0021790A">
            <w:pPr>
              <w:numPr>
                <w:ilvl w:val="6"/>
                <w:numId w:val="12"/>
              </w:numPr>
              <w:spacing w:line="259" w:lineRule="auto"/>
              <w:ind w:left="450"/>
              <w:rPr>
                <w:rFonts w:ascii="Roboto" w:eastAsia="Roboto" w:hAnsi="Roboto" w:cs="Roboto"/>
              </w:rPr>
            </w:pPr>
            <w:r w:rsidRPr="006935DF">
              <w:rPr>
                <w:rFonts w:ascii="Roboto" w:eastAsia="Roboto" w:hAnsi="Roboto" w:cs="Roboto"/>
              </w:rPr>
              <w:t>Does the organisation have experience and a positive track record managing or engaged with similar sized projects?</w:t>
            </w:r>
          </w:p>
          <w:p w14:paraId="40CA7EA6" w14:textId="77777777" w:rsidR="006935DF" w:rsidRPr="006935DF" w:rsidRDefault="006935DF" w:rsidP="0021790A">
            <w:pPr>
              <w:numPr>
                <w:ilvl w:val="6"/>
                <w:numId w:val="12"/>
              </w:numPr>
              <w:spacing w:line="259" w:lineRule="auto"/>
              <w:ind w:left="450"/>
              <w:rPr>
                <w:rFonts w:ascii="Roboto" w:eastAsia="Roboto" w:hAnsi="Roboto" w:cs="Roboto"/>
              </w:rPr>
            </w:pPr>
            <w:r w:rsidRPr="006935DF">
              <w:rPr>
                <w:rFonts w:ascii="Roboto" w:eastAsia="Roboto" w:hAnsi="Roboto" w:cs="Roboto"/>
              </w:rPr>
              <w:t>Does the organisation have the technical capacity to carry out the intervention? If the existing programmatic and financial management capacities (staffing, systems, etc) are not adequate to meet the additional requirements of the project, can the organisation strengthen the capacities within a reasonable timeframe so that the project is not significantly delayed? (i.e. can it recruit staff and/or implement a suitable system promptly?)</w:t>
            </w:r>
          </w:p>
          <w:p w14:paraId="33697701" w14:textId="77777777" w:rsidR="006935DF" w:rsidRPr="006935DF" w:rsidRDefault="006935DF" w:rsidP="0021790A">
            <w:pPr>
              <w:numPr>
                <w:ilvl w:val="6"/>
                <w:numId w:val="12"/>
              </w:numPr>
              <w:spacing w:line="259" w:lineRule="auto"/>
              <w:ind w:left="450"/>
              <w:rPr>
                <w:rFonts w:ascii="Roboto" w:eastAsia="Roboto" w:hAnsi="Roboto" w:cs="Roboto"/>
              </w:rPr>
            </w:pPr>
            <w:r w:rsidRPr="006935DF">
              <w:rPr>
                <w:rFonts w:ascii="Roboto" w:eastAsia="Roboto" w:hAnsi="Roboto" w:cs="Roboto"/>
              </w:rPr>
              <w:t xml:space="preserve">Has a satisfactory UN or donor reference been received for the organisation? </w:t>
            </w:r>
          </w:p>
        </w:tc>
      </w:tr>
      <w:tr w:rsidR="006935DF" w:rsidRPr="006935DF" w14:paraId="69C7BD27" w14:textId="77777777" w:rsidTr="0021790A">
        <w:trPr>
          <w:trHeight w:val="720"/>
        </w:trPr>
        <w:tc>
          <w:tcPr>
            <w:tcW w:w="2528" w:type="dxa"/>
          </w:tcPr>
          <w:p w14:paraId="5E520443" w14:textId="77777777" w:rsidR="006935DF" w:rsidRPr="006935DF" w:rsidRDefault="006935DF" w:rsidP="0021790A">
            <w:pPr>
              <w:rPr>
                <w:rFonts w:ascii="Roboto" w:eastAsia="Roboto" w:hAnsi="Roboto" w:cs="Roboto"/>
              </w:rPr>
            </w:pPr>
            <w:r w:rsidRPr="006935DF">
              <w:rPr>
                <w:rFonts w:ascii="Roboto" w:eastAsia="Roboto" w:hAnsi="Roboto" w:cs="Roboto"/>
                <w:b/>
              </w:rPr>
              <w:t xml:space="preserve">Local expertise </w:t>
            </w:r>
            <w:r w:rsidRPr="006935DF">
              <w:rPr>
                <w:rFonts w:ascii="Roboto" w:eastAsia="Roboto" w:hAnsi="Roboto" w:cs="Roboto"/>
              </w:rPr>
              <w:t>(please describe your access to the region, including specifically local expertise as per the criteria indicated)</w:t>
            </w:r>
          </w:p>
          <w:p w14:paraId="0B7A6BAA" w14:textId="77777777" w:rsidR="006935DF" w:rsidRPr="006935DF" w:rsidRDefault="006935DF" w:rsidP="0021790A">
            <w:pPr>
              <w:rPr>
                <w:rFonts w:ascii="Roboto" w:eastAsia="Roboto" w:hAnsi="Roboto" w:cs="Roboto"/>
              </w:rPr>
            </w:pPr>
          </w:p>
          <w:p w14:paraId="72810CC1" w14:textId="77777777" w:rsidR="006935DF" w:rsidRPr="006935DF" w:rsidRDefault="006935DF" w:rsidP="0021790A">
            <w:pPr>
              <w:rPr>
                <w:rFonts w:ascii="Roboto" w:eastAsia="Roboto" w:hAnsi="Roboto" w:cs="Roboto"/>
                <w:b/>
              </w:rPr>
            </w:pPr>
          </w:p>
        </w:tc>
        <w:tc>
          <w:tcPr>
            <w:tcW w:w="6822" w:type="dxa"/>
          </w:tcPr>
          <w:p w14:paraId="5BD34A90" w14:textId="77777777" w:rsidR="006935DF" w:rsidRPr="006935DF" w:rsidRDefault="006935DF" w:rsidP="0021790A">
            <w:pPr>
              <w:numPr>
                <w:ilvl w:val="6"/>
                <w:numId w:val="18"/>
              </w:numPr>
              <w:ind w:left="450"/>
              <w:rPr>
                <w:rFonts w:ascii="Roboto" w:eastAsia="Roboto" w:hAnsi="Roboto" w:cs="Roboto"/>
              </w:rPr>
            </w:pPr>
            <w:r w:rsidRPr="006935DF">
              <w:rPr>
                <w:rFonts w:ascii="Roboto" w:eastAsia="Roboto" w:hAnsi="Roboto" w:cs="Roboto"/>
              </w:rPr>
              <w:t>Does the organisation have access to stakeholders/networks/beneficiaries/coordinating bodies, as relevant, in the geographic areas covered by the project?</w:t>
            </w:r>
          </w:p>
          <w:p w14:paraId="53E0594B" w14:textId="77777777" w:rsidR="006935DF" w:rsidRPr="006935DF" w:rsidRDefault="006935DF" w:rsidP="0021790A">
            <w:pPr>
              <w:numPr>
                <w:ilvl w:val="6"/>
                <w:numId w:val="18"/>
              </w:numPr>
              <w:ind w:left="450"/>
              <w:rPr>
                <w:rFonts w:ascii="Roboto" w:eastAsia="Roboto" w:hAnsi="Roboto" w:cs="Roboto"/>
              </w:rPr>
            </w:pPr>
            <w:r w:rsidRPr="006935DF">
              <w:rPr>
                <w:rFonts w:ascii="Roboto" w:eastAsia="Roboto" w:hAnsi="Roboto" w:cs="Roboto"/>
              </w:rPr>
              <w:t>Does the organisation maintain a strong presence in-country and/or the field (e.g. field offices, laboratories, equipment, software, technical data bases, etc.) that will oversee the day-to-day implementation of the project?</w:t>
            </w:r>
          </w:p>
          <w:p w14:paraId="60CE6A0F" w14:textId="77777777" w:rsidR="006935DF" w:rsidRPr="006935DF" w:rsidRDefault="006935DF" w:rsidP="0021790A">
            <w:pPr>
              <w:numPr>
                <w:ilvl w:val="6"/>
                <w:numId w:val="18"/>
              </w:numPr>
              <w:ind w:left="450"/>
              <w:rPr>
                <w:rFonts w:ascii="Roboto" w:eastAsia="Roboto" w:hAnsi="Roboto" w:cs="Roboto"/>
              </w:rPr>
            </w:pPr>
            <w:r w:rsidRPr="006935DF">
              <w:rPr>
                <w:rFonts w:ascii="Roboto" w:eastAsia="Roboto" w:hAnsi="Roboto" w:cs="Roboto"/>
              </w:rPr>
              <w:t>Does the organisation have a management team that actively monitors operations in-country to ensure organizational standards in programme and financial management are adhered to?</w:t>
            </w:r>
          </w:p>
        </w:tc>
      </w:tr>
      <w:tr w:rsidR="006935DF" w:rsidRPr="006935DF" w14:paraId="78553C30" w14:textId="77777777" w:rsidTr="0021790A">
        <w:trPr>
          <w:trHeight w:val="720"/>
        </w:trPr>
        <w:tc>
          <w:tcPr>
            <w:tcW w:w="2528" w:type="dxa"/>
          </w:tcPr>
          <w:p w14:paraId="2EB07D1A" w14:textId="77777777" w:rsidR="006935DF" w:rsidRPr="006935DF" w:rsidRDefault="006935DF" w:rsidP="0021790A">
            <w:pPr>
              <w:rPr>
                <w:rFonts w:ascii="Roboto" w:eastAsia="Roboto" w:hAnsi="Roboto" w:cs="Roboto"/>
              </w:rPr>
            </w:pPr>
            <w:r w:rsidRPr="006935DF">
              <w:rPr>
                <w:rFonts w:ascii="Roboto" w:eastAsia="Roboto" w:hAnsi="Roboto" w:cs="Roboto"/>
                <w:b/>
              </w:rPr>
              <w:t xml:space="preserve">Administrative capacity </w:t>
            </w:r>
            <w:r w:rsidRPr="006935DF">
              <w:rPr>
                <w:rFonts w:ascii="Roboto" w:eastAsia="Roboto" w:hAnsi="Roboto" w:cs="Roboto"/>
              </w:rPr>
              <w:t xml:space="preserve">(as per the criteria indicated, describe ability to procure goods and services, recruit staff on a transparent basis, maintain and manage equipment etc.) </w:t>
            </w:r>
          </w:p>
          <w:p w14:paraId="43BC128E" w14:textId="77777777" w:rsidR="006935DF" w:rsidRPr="006935DF" w:rsidRDefault="006935DF" w:rsidP="0021790A">
            <w:pPr>
              <w:rPr>
                <w:rFonts w:ascii="Roboto" w:eastAsia="Roboto" w:hAnsi="Roboto" w:cs="Roboto"/>
              </w:rPr>
            </w:pPr>
          </w:p>
          <w:p w14:paraId="2120AFB3" w14:textId="77777777" w:rsidR="006935DF" w:rsidRPr="006935DF" w:rsidRDefault="006935DF" w:rsidP="0021790A">
            <w:pPr>
              <w:rPr>
                <w:rFonts w:ascii="Roboto" w:eastAsia="Roboto" w:hAnsi="Roboto" w:cs="Roboto"/>
              </w:rPr>
            </w:pPr>
          </w:p>
        </w:tc>
        <w:tc>
          <w:tcPr>
            <w:tcW w:w="6822" w:type="dxa"/>
          </w:tcPr>
          <w:p w14:paraId="7E011EE5" w14:textId="77777777" w:rsidR="006935DF" w:rsidRPr="006935DF" w:rsidRDefault="006935DF" w:rsidP="0021790A">
            <w:pPr>
              <w:numPr>
                <w:ilvl w:val="6"/>
                <w:numId w:val="8"/>
              </w:numPr>
              <w:ind w:left="450"/>
              <w:rPr>
                <w:rFonts w:ascii="Roboto" w:eastAsia="Roboto" w:hAnsi="Roboto" w:cs="Roboto"/>
              </w:rPr>
            </w:pPr>
            <w:r w:rsidRPr="006935DF">
              <w:rPr>
                <w:rFonts w:ascii="Roboto" w:eastAsia="Roboto" w:hAnsi="Roboto" w:cs="Roboto"/>
              </w:rPr>
              <w:lastRenderedPageBreak/>
              <w:t>Please provide your organisation’s procurement policies and procedures, and identify provisions related to:</w:t>
            </w:r>
          </w:p>
          <w:p w14:paraId="0C0B323A" w14:textId="77777777" w:rsidR="006935DF" w:rsidRPr="006935DF" w:rsidRDefault="006935DF" w:rsidP="0021790A">
            <w:pPr>
              <w:numPr>
                <w:ilvl w:val="7"/>
                <w:numId w:val="8"/>
              </w:numPr>
              <w:ind w:left="900"/>
              <w:rPr>
                <w:rFonts w:ascii="Roboto" w:eastAsia="Roboto" w:hAnsi="Roboto" w:cs="Roboto"/>
              </w:rPr>
            </w:pPr>
            <w:r w:rsidRPr="006935DF">
              <w:rPr>
                <w:rFonts w:ascii="Roboto" w:eastAsia="Roboto" w:hAnsi="Roboto" w:cs="Roboto"/>
              </w:rPr>
              <w:t xml:space="preserve">segregation of duties </w:t>
            </w:r>
          </w:p>
          <w:p w14:paraId="2492984A" w14:textId="77777777" w:rsidR="006935DF" w:rsidRPr="006935DF" w:rsidRDefault="006935DF" w:rsidP="0021790A">
            <w:pPr>
              <w:numPr>
                <w:ilvl w:val="7"/>
                <w:numId w:val="8"/>
              </w:numPr>
              <w:ind w:left="900"/>
              <w:rPr>
                <w:rFonts w:ascii="Roboto" w:eastAsia="Roboto" w:hAnsi="Roboto" w:cs="Roboto"/>
              </w:rPr>
            </w:pPr>
            <w:r w:rsidRPr="006935DF">
              <w:rPr>
                <w:rFonts w:ascii="Roboto" w:eastAsia="Roboto" w:hAnsi="Roboto" w:cs="Roboto"/>
              </w:rPr>
              <w:t xml:space="preserve">processes for sourcing/prequalification of suppliers </w:t>
            </w:r>
          </w:p>
          <w:p w14:paraId="26E911B9" w14:textId="77777777" w:rsidR="006935DF" w:rsidRPr="006935DF" w:rsidRDefault="006935DF" w:rsidP="0021790A">
            <w:pPr>
              <w:numPr>
                <w:ilvl w:val="7"/>
                <w:numId w:val="8"/>
              </w:numPr>
              <w:ind w:left="900"/>
              <w:rPr>
                <w:rFonts w:ascii="Roboto" w:eastAsia="Roboto" w:hAnsi="Roboto" w:cs="Roboto"/>
              </w:rPr>
            </w:pPr>
            <w:r w:rsidRPr="006935DF">
              <w:rPr>
                <w:rFonts w:ascii="Roboto" w:eastAsia="Roboto" w:hAnsi="Roboto" w:cs="Roboto"/>
              </w:rPr>
              <w:t>broadcasting procurement opportunities promoting broad participation from potential bidders</w:t>
            </w:r>
          </w:p>
          <w:p w14:paraId="56599A95" w14:textId="77777777" w:rsidR="006935DF" w:rsidRPr="006935DF" w:rsidRDefault="006935DF" w:rsidP="0021790A">
            <w:pPr>
              <w:numPr>
                <w:ilvl w:val="7"/>
                <w:numId w:val="8"/>
              </w:numPr>
              <w:ind w:left="900"/>
              <w:rPr>
                <w:rFonts w:ascii="Roboto" w:eastAsia="Roboto" w:hAnsi="Roboto" w:cs="Roboto"/>
              </w:rPr>
            </w:pPr>
            <w:r w:rsidRPr="006935DF">
              <w:rPr>
                <w:rFonts w:ascii="Roboto" w:eastAsia="Roboto" w:hAnsi="Roboto" w:cs="Roboto"/>
              </w:rPr>
              <w:t xml:space="preserve">sustainability in procurement practices </w:t>
            </w:r>
          </w:p>
          <w:p w14:paraId="468C1EB2" w14:textId="77777777" w:rsidR="006935DF" w:rsidRPr="006935DF" w:rsidRDefault="006935DF" w:rsidP="0021790A">
            <w:pPr>
              <w:numPr>
                <w:ilvl w:val="7"/>
                <w:numId w:val="8"/>
              </w:numPr>
              <w:ind w:left="900"/>
              <w:rPr>
                <w:rFonts w:ascii="Roboto" w:eastAsia="Roboto" w:hAnsi="Roboto" w:cs="Roboto"/>
              </w:rPr>
            </w:pPr>
            <w:r w:rsidRPr="006935DF">
              <w:rPr>
                <w:rFonts w:ascii="Roboto" w:eastAsia="Roboto" w:hAnsi="Roboto" w:cs="Roboto"/>
              </w:rPr>
              <w:t xml:space="preserve">asset/equipment management </w:t>
            </w:r>
          </w:p>
          <w:p w14:paraId="088260F8" w14:textId="77777777" w:rsidR="006935DF" w:rsidRPr="006935DF" w:rsidRDefault="006935DF" w:rsidP="0021790A">
            <w:pPr>
              <w:ind w:left="450" w:hanging="360"/>
              <w:rPr>
                <w:rFonts w:ascii="Roboto" w:eastAsia="Roboto" w:hAnsi="Roboto" w:cs="Roboto"/>
              </w:rPr>
            </w:pPr>
          </w:p>
          <w:p w14:paraId="0CCEB674" w14:textId="77777777" w:rsidR="006935DF" w:rsidRPr="006935DF" w:rsidRDefault="006935DF" w:rsidP="0021790A">
            <w:pPr>
              <w:ind w:left="450"/>
              <w:rPr>
                <w:rFonts w:ascii="Roboto" w:eastAsia="Roboto" w:hAnsi="Roboto" w:cs="Roboto"/>
              </w:rPr>
            </w:pPr>
            <w:r w:rsidRPr="006935DF">
              <w:rPr>
                <w:rFonts w:ascii="Roboto" w:eastAsia="Roboto" w:hAnsi="Roboto" w:cs="Roboto"/>
              </w:rPr>
              <w:lastRenderedPageBreak/>
              <w:t xml:space="preserve">Applicants should note that depending on the value of procurement awards involved in a partnership, a desk-based or in-country assessment of procurement may be carried out by UNEP with a resulting monitoring and assurance plan. </w:t>
            </w:r>
          </w:p>
          <w:p w14:paraId="713A47FF" w14:textId="77777777" w:rsidR="006935DF" w:rsidRPr="006935DF" w:rsidRDefault="006935DF" w:rsidP="0021790A">
            <w:pPr>
              <w:ind w:left="450" w:hanging="360"/>
              <w:rPr>
                <w:rFonts w:ascii="Roboto" w:eastAsia="Roboto" w:hAnsi="Roboto" w:cs="Roboto"/>
              </w:rPr>
            </w:pPr>
          </w:p>
          <w:p w14:paraId="63E8E2E4" w14:textId="77777777" w:rsidR="006935DF" w:rsidRPr="006935DF" w:rsidRDefault="006935DF" w:rsidP="0021790A">
            <w:pPr>
              <w:numPr>
                <w:ilvl w:val="6"/>
                <w:numId w:val="8"/>
              </w:numPr>
              <w:ind w:left="450"/>
              <w:rPr>
                <w:rFonts w:ascii="Roboto" w:eastAsia="Roboto" w:hAnsi="Roboto" w:cs="Roboto"/>
              </w:rPr>
            </w:pPr>
            <w:r w:rsidRPr="006935DF">
              <w:rPr>
                <w:rFonts w:ascii="Roboto" w:eastAsia="Roboto" w:hAnsi="Roboto" w:cs="Roboto"/>
              </w:rPr>
              <w:t xml:space="preserve">Please provide your organisation’s Human Resources manual, and identify provisions related to fair and transparent recruitment practices </w:t>
            </w:r>
          </w:p>
        </w:tc>
      </w:tr>
      <w:tr w:rsidR="006935DF" w:rsidRPr="006935DF" w14:paraId="5D68CFDE" w14:textId="77777777" w:rsidTr="0021790A">
        <w:trPr>
          <w:trHeight w:val="720"/>
        </w:trPr>
        <w:tc>
          <w:tcPr>
            <w:tcW w:w="2528" w:type="dxa"/>
          </w:tcPr>
          <w:p w14:paraId="78F2E4D6" w14:textId="77777777" w:rsidR="006935DF" w:rsidRPr="006935DF" w:rsidRDefault="006935DF" w:rsidP="0021790A">
            <w:pPr>
              <w:rPr>
                <w:rFonts w:ascii="Roboto" w:eastAsia="Roboto" w:hAnsi="Roboto" w:cs="Roboto"/>
              </w:rPr>
            </w:pPr>
            <w:r w:rsidRPr="006935DF">
              <w:rPr>
                <w:rFonts w:ascii="Roboto" w:eastAsia="Roboto" w:hAnsi="Roboto" w:cs="Roboto"/>
                <w:b/>
              </w:rPr>
              <w:lastRenderedPageBreak/>
              <w:t>Financial capacity</w:t>
            </w:r>
            <w:r w:rsidRPr="006935DF">
              <w:rPr>
                <w:rFonts w:ascii="Roboto" w:eastAsia="Roboto" w:hAnsi="Roboto" w:cs="Roboto"/>
              </w:rPr>
              <w:t xml:space="preserve"> (as per the criteria indicated, describe ability to produce project budgets, receive cash, disburse funds, record financial transactions, issue financial reports, etc.) </w:t>
            </w:r>
          </w:p>
          <w:p w14:paraId="1941D90F" w14:textId="77777777" w:rsidR="006935DF" w:rsidRPr="006935DF" w:rsidRDefault="006935DF" w:rsidP="0021790A">
            <w:pPr>
              <w:rPr>
                <w:rFonts w:ascii="Roboto" w:eastAsia="Roboto" w:hAnsi="Roboto" w:cs="Roboto"/>
              </w:rPr>
            </w:pPr>
          </w:p>
          <w:p w14:paraId="0E30DCE9" w14:textId="77777777" w:rsidR="006935DF" w:rsidRPr="006935DF" w:rsidRDefault="006935DF" w:rsidP="0021790A">
            <w:pPr>
              <w:rPr>
                <w:rFonts w:ascii="Roboto" w:eastAsia="Roboto" w:hAnsi="Roboto" w:cs="Roboto"/>
              </w:rPr>
            </w:pPr>
          </w:p>
        </w:tc>
        <w:tc>
          <w:tcPr>
            <w:tcW w:w="6822" w:type="dxa"/>
          </w:tcPr>
          <w:p w14:paraId="03977C90" w14:textId="77777777" w:rsidR="006935DF" w:rsidRPr="006935DF" w:rsidRDefault="006935DF" w:rsidP="0021790A">
            <w:pPr>
              <w:numPr>
                <w:ilvl w:val="6"/>
                <w:numId w:val="16"/>
              </w:numPr>
              <w:ind w:left="450"/>
              <w:rPr>
                <w:rFonts w:ascii="Roboto" w:eastAsia="Roboto" w:hAnsi="Roboto" w:cs="Roboto"/>
              </w:rPr>
            </w:pPr>
            <w:r w:rsidRPr="006935DF">
              <w:rPr>
                <w:rFonts w:ascii="Roboto" w:eastAsia="Roboto" w:hAnsi="Roboto" w:cs="Roboto"/>
              </w:rPr>
              <w:t>Is the Organisation financially healthy based on its most recent audited financial statements? (e.g. assets exceed liabilities, accumulated surpluses exist, cash and investments exceed current liabilities, audit report does not raise significant issues, etc)</w:t>
            </w:r>
          </w:p>
          <w:p w14:paraId="65925057" w14:textId="77777777" w:rsidR="006935DF" w:rsidRPr="006935DF" w:rsidRDefault="006935DF" w:rsidP="0021790A">
            <w:pPr>
              <w:numPr>
                <w:ilvl w:val="6"/>
                <w:numId w:val="16"/>
              </w:numPr>
              <w:ind w:left="450"/>
              <w:rPr>
                <w:rFonts w:ascii="Roboto" w:eastAsia="Roboto" w:hAnsi="Roboto" w:cs="Roboto"/>
              </w:rPr>
            </w:pPr>
            <w:r w:rsidRPr="006935DF">
              <w:rPr>
                <w:rFonts w:ascii="Roboto" w:eastAsia="Roboto" w:hAnsi="Roboto" w:cs="Roboto"/>
              </w:rPr>
              <w:t xml:space="preserve">The organisation is regularly audited and audits have not shown major accountability issues in the past three years which were not satisfactorily addressed by organisation? </w:t>
            </w:r>
          </w:p>
          <w:p w14:paraId="39210401" w14:textId="77777777" w:rsidR="006935DF" w:rsidRPr="006935DF" w:rsidRDefault="006935DF" w:rsidP="0021790A">
            <w:pPr>
              <w:numPr>
                <w:ilvl w:val="6"/>
                <w:numId w:val="16"/>
              </w:numPr>
              <w:ind w:left="450"/>
              <w:rPr>
                <w:rFonts w:ascii="Roboto" w:eastAsia="Roboto" w:hAnsi="Roboto" w:cs="Roboto"/>
              </w:rPr>
            </w:pPr>
            <w:r w:rsidRPr="006935DF">
              <w:rPr>
                <w:rFonts w:ascii="Roboto" w:eastAsia="Roboto" w:hAnsi="Roboto" w:cs="Roboto"/>
              </w:rPr>
              <w:t>Can the organisation easily receive and transfer funds?</w:t>
            </w:r>
          </w:p>
          <w:p w14:paraId="42A37181" w14:textId="77777777" w:rsidR="006935DF" w:rsidRPr="006935DF" w:rsidRDefault="006935DF" w:rsidP="0021790A">
            <w:pPr>
              <w:numPr>
                <w:ilvl w:val="6"/>
                <w:numId w:val="16"/>
              </w:numPr>
              <w:ind w:left="450"/>
              <w:rPr>
                <w:rFonts w:ascii="Roboto" w:eastAsia="Roboto" w:hAnsi="Roboto" w:cs="Roboto"/>
              </w:rPr>
            </w:pPr>
            <w:r w:rsidRPr="006935DF">
              <w:rPr>
                <w:rFonts w:ascii="Roboto" w:eastAsia="Roboto" w:hAnsi="Roboto" w:cs="Roboto"/>
              </w:rPr>
              <w:t>Does the organisation have a defined and documented internal control framework?</w:t>
            </w:r>
          </w:p>
          <w:p w14:paraId="13464539" w14:textId="77777777" w:rsidR="006935DF" w:rsidRPr="006935DF" w:rsidRDefault="006935DF" w:rsidP="0021790A">
            <w:pPr>
              <w:numPr>
                <w:ilvl w:val="6"/>
                <w:numId w:val="16"/>
              </w:numPr>
              <w:ind w:left="450"/>
              <w:rPr>
                <w:rFonts w:ascii="Roboto" w:eastAsia="Roboto" w:hAnsi="Roboto" w:cs="Roboto"/>
              </w:rPr>
            </w:pPr>
            <w:r w:rsidRPr="006935DF">
              <w:rPr>
                <w:rFonts w:ascii="Roboto" w:eastAsia="Roboto" w:hAnsi="Roboto" w:cs="Roboto"/>
              </w:rPr>
              <w:t xml:space="preserve">The organisation has an established accounting manual sufficient to ensure control of assets and proper use of agency funds? </w:t>
            </w:r>
          </w:p>
          <w:p w14:paraId="09DA49A4" w14:textId="77777777" w:rsidR="006935DF" w:rsidRPr="006935DF" w:rsidRDefault="006935DF" w:rsidP="0021790A">
            <w:pPr>
              <w:numPr>
                <w:ilvl w:val="6"/>
                <w:numId w:val="16"/>
              </w:numPr>
              <w:ind w:left="450"/>
              <w:rPr>
                <w:rFonts w:ascii="Roboto" w:eastAsia="Roboto" w:hAnsi="Roboto" w:cs="Roboto"/>
              </w:rPr>
            </w:pPr>
            <w:r w:rsidRPr="006935DF">
              <w:rPr>
                <w:rFonts w:ascii="Roboto" w:eastAsia="Roboto" w:hAnsi="Roboto" w:cs="Roboto"/>
              </w:rPr>
              <w:t xml:space="preserve">The finance system of the organisation has provision to keep separate ledger accounts for funds earmarked to specific projects? </w:t>
            </w:r>
          </w:p>
          <w:p w14:paraId="1647D952" w14:textId="77777777" w:rsidR="006935DF" w:rsidRPr="006935DF" w:rsidRDefault="006935DF" w:rsidP="0021790A">
            <w:pPr>
              <w:numPr>
                <w:ilvl w:val="6"/>
                <w:numId w:val="16"/>
              </w:numPr>
              <w:ind w:left="450"/>
              <w:rPr>
                <w:rFonts w:ascii="Roboto" w:eastAsia="Roboto" w:hAnsi="Roboto" w:cs="Roboto"/>
              </w:rPr>
            </w:pPr>
            <w:r w:rsidRPr="006935DF">
              <w:rPr>
                <w:rFonts w:ascii="Roboto" w:eastAsia="Roboto" w:hAnsi="Roboto" w:cs="Roboto"/>
              </w:rPr>
              <w:t>The organisation has a bank deposit procedure for checks and balances? What is the frequency for preparation of bank reconciliation statements?</w:t>
            </w:r>
          </w:p>
        </w:tc>
      </w:tr>
      <w:tr w:rsidR="006935DF" w:rsidRPr="006935DF" w14:paraId="2F5D01CC" w14:textId="77777777" w:rsidTr="003B252A">
        <w:trPr>
          <w:trHeight w:val="7999"/>
        </w:trPr>
        <w:tc>
          <w:tcPr>
            <w:tcW w:w="2528" w:type="dxa"/>
          </w:tcPr>
          <w:p w14:paraId="18FB5084" w14:textId="77777777" w:rsidR="006935DF" w:rsidRPr="006935DF" w:rsidRDefault="006935DF" w:rsidP="0021790A">
            <w:pPr>
              <w:keepLines/>
              <w:rPr>
                <w:rFonts w:ascii="Roboto" w:eastAsia="Roboto" w:hAnsi="Roboto" w:cs="Roboto"/>
                <w:highlight w:val="white"/>
              </w:rPr>
            </w:pPr>
            <w:r w:rsidRPr="006935DF">
              <w:rPr>
                <w:rFonts w:ascii="Roboto" w:eastAsia="Roboto" w:hAnsi="Roboto" w:cs="Roboto"/>
                <w:b/>
                <w:highlight w:val="white"/>
              </w:rPr>
              <w:lastRenderedPageBreak/>
              <w:t xml:space="preserve">Governance/Institutional capacity </w:t>
            </w:r>
            <w:r w:rsidRPr="006935DF">
              <w:rPr>
                <w:rFonts w:ascii="Roboto" w:eastAsia="Roboto" w:hAnsi="Roboto" w:cs="Roboto"/>
              </w:rPr>
              <w:t>(as per the criteria indicated, describe</w:t>
            </w:r>
            <w:r w:rsidRPr="006935DF">
              <w:rPr>
                <w:rFonts w:ascii="Roboto" w:eastAsia="Roboto" w:hAnsi="Roboto" w:cs="Roboto"/>
                <w:highlight w:val="white"/>
              </w:rPr>
              <w:t xml:space="preserve"> ability to plan, monitor and coordinate activities; fraud policy, code of conduct, managerial structure)</w:t>
            </w:r>
          </w:p>
          <w:p w14:paraId="7C4C9BC3" w14:textId="77777777" w:rsidR="006935DF" w:rsidRPr="006935DF" w:rsidRDefault="006935DF" w:rsidP="0021790A">
            <w:pPr>
              <w:keepLines/>
              <w:rPr>
                <w:rFonts w:ascii="Roboto" w:eastAsia="Roboto" w:hAnsi="Roboto" w:cs="Roboto"/>
                <w:b/>
                <w:highlight w:val="white"/>
              </w:rPr>
            </w:pPr>
          </w:p>
          <w:p w14:paraId="22007071" w14:textId="77777777" w:rsidR="006935DF" w:rsidRPr="006935DF" w:rsidRDefault="006935DF" w:rsidP="0021790A">
            <w:pPr>
              <w:rPr>
                <w:rFonts w:ascii="Roboto" w:eastAsia="Roboto" w:hAnsi="Roboto" w:cs="Roboto"/>
                <w:b/>
                <w:highlight w:val="white"/>
              </w:rPr>
            </w:pPr>
          </w:p>
        </w:tc>
        <w:tc>
          <w:tcPr>
            <w:tcW w:w="6822" w:type="dxa"/>
          </w:tcPr>
          <w:p w14:paraId="05E66869" w14:textId="77777777" w:rsidR="006935DF" w:rsidRPr="006935DF" w:rsidRDefault="006935DF" w:rsidP="0021790A">
            <w:pPr>
              <w:numPr>
                <w:ilvl w:val="6"/>
                <w:numId w:val="17"/>
              </w:numPr>
              <w:ind w:left="450"/>
              <w:rPr>
                <w:rFonts w:ascii="Roboto" w:eastAsia="Roboto" w:hAnsi="Roboto" w:cs="Roboto"/>
              </w:rPr>
            </w:pPr>
            <w:r w:rsidRPr="006935DF">
              <w:rPr>
                <w:rFonts w:ascii="Roboto" w:eastAsia="Roboto" w:hAnsi="Roboto" w:cs="Roboto"/>
              </w:rPr>
              <w:t>Does the organization have a structure of governance (eg board of trustees or equivalent) with clearly defined roles and responsibilities?</w:t>
            </w:r>
          </w:p>
          <w:p w14:paraId="734030F3" w14:textId="77777777" w:rsidR="006935DF" w:rsidRPr="006935DF" w:rsidRDefault="006935DF" w:rsidP="0021790A">
            <w:pPr>
              <w:numPr>
                <w:ilvl w:val="6"/>
                <w:numId w:val="17"/>
              </w:numPr>
              <w:ind w:left="450"/>
              <w:rPr>
                <w:rFonts w:ascii="Roboto" w:eastAsia="Roboto" w:hAnsi="Roboto" w:cs="Roboto"/>
              </w:rPr>
            </w:pPr>
            <w:r w:rsidRPr="006935DF">
              <w:rPr>
                <w:rFonts w:ascii="Roboto" w:eastAsia="Roboto" w:hAnsi="Roboto" w:cs="Roboto"/>
              </w:rPr>
              <w:t>Does the organization have a defined managerial structure in place reflected in an organizational chart?</w:t>
            </w:r>
          </w:p>
          <w:p w14:paraId="00A2CBF3" w14:textId="77777777" w:rsidR="006935DF" w:rsidRPr="006935DF" w:rsidRDefault="006935DF" w:rsidP="0021790A">
            <w:pPr>
              <w:numPr>
                <w:ilvl w:val="6"/>
                <w:numId w:val="17"/>
              </w:numPr>
              <w:ind w:left="450"/>
              <w:rPr>
                <w:rFonts w:ascii="Roboto" w:eastAsia="Roboto" w:hAnsi="Roboto" w:cs="Roboto"/>
              </w:rPr>
            </w:pPr>
            <w:r w:rsidRPr="006935DF">
              <w:rPr>
                <w:rFonts w:ascii="Roboto" w:eastAsia="Roboto" w:hAnsi="Roboto" w:cs="Roboto"/>
              </w:rPr>
              <w:t>Does the organization have Code of Conduct document (signed by an authorized official of the organization), or any other policy document on ethical behaviour?</w:t>
            </w:r>
          </w:p>
          <w:p w14:paraId="0076CB86" w14:textId="77777777" w:rsidR="006935DF" w:rsidRPr="006935DF" w:rsidRDefault="006935DF" w:rsidP="0021790A">
            <w:pPr>
              <w:numPr>
                <w:ilvl w:val="6"/>
                <w:numId w:val="17"/>
              </w:numPr>
              <w:ind w:left="450"/>
              <w:rPr>
                <w:rFonts w:ascii="Roboto" w:eastAsia="Roboto" w:hAnsi="Roboto" w:cs="Roboto"/>
              </w:rPr>
            </w:pPr>
            <w:r w:rsidRPr="006935DF">
              <w:rPr>
                <w:rFonts w:ascii="Roboto" w:eastAsia="Roboto" w:hAnsi="Roboto" w:cs="Roboto"/>
              </w:rPr>
              <w:t>Does the organization have a policy and training program on prevention of and response to Sexual Exploitation (SH) and Sexual Exploitation and Abuse (SEA)?</w:t>
            </w:r>
          </w:p>
          <w:p w14:paraId="686A8787" w14:textId="77777777" w:rsidR="006935DF" w:rsidRPr="006935DF" w:rsidRDefault="006935DF" w:rsidP="0021790A">
            <w:pPr>
              <w:numPr>
                <w:ilvl w:val="6"/>
                <w:numId w:val="17"/>
              </w:numPr>
              <w:ind w:left="450"/>
              <w:rPr>
                <w:rFonts w:ascii="Roboto" w:eastAsia="Roboto" w:hAnsi="Roboto" w:cs="Roboto"/>
              </w:rPr>
            </w:pPr>
            <w:r w:rsidRPr="006935DF">
              <w:rPr>
                <w:rFonts w:ascii="Roboto" w:eastAsia="Roboto" w:hAnsi="Roboto" w:cs="Roboto"/>
              </w:rPr>
              <w:t xml:space="preserve">Does the organization have a policy on: </w:t>
            </w:r>
          </w:p>
          <w:p w14:paraId="59DE460E" w14:textId="77777777" w:rsidR="006935DF" w:rsidRPr="006935DF" w:rsidRDefault="006935DF" w:rsidP="0021790A">
            <w:pPr>
              <w:numPr>
                <w:ilvl w:val="7"/>
                <w:numId w:val="17"/>
              </w:numPr>
              <w:ind w:left="900"/>
              <w:rPr>
                <w:rFonts w:ascii="Roboto" w:eastAsia="Roboto" w:hAnsi="Roboto" w:cs="Roboto"/>
              </w:rPr>
            </w:pPr>
            <w:r w:rsidRPr="006935DF">
              <w:rPr>
                <w:rFonts w:ascii="Roboto" w:eastAsia="Roboto" w:hAnsi="Roboto" w:cs="Roboto"/>
              </w:rPr>
              <w:t xml:space="preserve">anti-fraud and corruption; </w:t>
            </w:r>
          </w:p>
          <w:p w14:paraId="3F3269EB" w14:textId="77777777" w:rsidR="006935DF" w:rsidRPr="006935DF" w:rsidRDefault="006935DF" w:rsidP="0021790A">
            <w:pPr>
              <w:numPr>
                <w:ilvl w:val="7"/>
                <w:numId w:val="17"/>
              </w:numPr>
              <w:ind w:left="900"/>
              <w:rPr>
                <w:rFonts w:ascii="Roboto" w:eastAsia="Roboto" w:hAnsi="Roboto" w:cs="Roboto"/>
              </w:rPr>
            </w:pPr>
            <w:r w:rsidRPr="006935DF">
              <w:rPr>
                <w:rFonts w:ascii="Roboto" w:eastAsia="Roboto" w:hAnsi="Roboto" w:cs="Roboto"/>
              </w:rPr>
              <w:t>money laundering;</w:t>
            </w:r>
          </w:p>
          <w:p w14:paraId="0C162641" w14:textId="77777777" w:rsidR="006935DF" w:rsidRPr="006935DF" w:rsidRDefault="006935DF" w:rsidP="0021790A">
            <w:pPr>
              <w:numPr>
                <w:ilvl w:val="7"/>
                <w:numId w:val="17"/>
              </w:numPr>
              <w:ind w:left="900"/>
              <w:rPr>
                <w:rFonts w:ascii="Roboto" w:eastAsia="Roboto" w:hAnsi="Roboto" w:cs="Roboto"/>
              </w:rPr>
            </w:pPr>
            <w:r w:rsidRPr="006935DF">
              <w:rPr>
                <w:rFonts w:ascii="Roboto" w:eastAsia="Roboto" w:hAnsi="Roboto" w:cs="Roboto"/>
              </w:rPr>
              <w:t>terrorist financing;</w:t>
            </w:r>
          </w:p>
          <w:p w14:paraId="48C642D6" w14:textId="77777777" w:rsidR="006935DF" w:rsidRPr="006935DF" w:rsidRDefault="006935DF" w:rsidP="0021790A">
            <w:pPr>
              <w:numPr>
                <w:ilvl w:val="7"/>
                <w:numId w:val="17"/>
              </w:numPr>
              <w:ind w:left="900"/>
              <w:rPr>
                <w:rFonts w:ascii="Roboto" w:eastAsia="Roboto" w:hAnsi="Roboto" w:cs="Roboto"/>
              </w:rPr>
            </w:pPr>
            <w:r w:rsidRPr="006935DF">
              <w:rPr>
                <w:rFonts w:ascii="Roboto" w:eastAsia="Roboto" w:hAnsi="Roboto" w:cs="Roboto"/>
              </w:rPr>
              <w:t xml:space="preserve">whistle-blowing; and </w:t>
            </w:r>
          </w:p>
          <w:p w14:paraId="78FEE08F" w14:textId="77777777" w:rsidR="006935DF" w:rsidRPr="006935DF" w:rsidRDefault="006935DF" w:rsidP="0021790A">
            <w:pPr>
              <w:numPr>
                <w:ilvl w:val="7"/>
                <w:numId w:val="17"/>
              </w:numPr>
              <w:ind w:left="900"/>
              <w:rPr>
                <w:rFonts w:ascii="Roboto" w:eastAsia="Roboto" w:hAnsi="Roboto" w:cs="Roboto"/>
              </w:rPr>
            </w:pPr>
            <w:r w:rsidRPr="006935DF">
              <w:rPr>
                <w:rFonts w:ascii="Roboto" w:eastAsia="Roboto" w:hAnsi="Roboto" w:cs="Roboto"/>
              </w:rPr>
              <w:t>conflict of interest?</w:t>
            </w:r>
          </w:p>
          <w:p w14:paraId="64F9BF77" w14:textId="77777777" w:rsidR="006935DF" w:rsidRPr="006935DF" w:rsidRDefault="006935DF" w:rsidP="0021790A">
            <w:pPr>
              <w:numPr>
                <w:ilvl w:val="6"/>
                <w:numId w:val="17"/>
              </w:numPr>
              <w:ind w:left="450"/>
              <w:rPr>
                <w:rFonts w:ascii="Roboto" w:eastAsia="Roboto" w:hAnsi="Roboto" w:cs="Roboto"/>
              </w:rPr>
            </w:pPr>
            <w:r w:rsidRPr="006935DF">
              <w:rPr>
                <w:rFonts w:ascii="Roboto" w:eastAsia="Roboto" w:hAnsi="Roboto" w:cs="Roboto"/>
              </w:rPr>
              <w:t>The organisation has in place publicly available policies regarding their efforts to up hold human rights principles of accountability and rule of law, participation and inclusion, and equality and non-discrimination, noting that prohibited grounds of discrimination include race, colour, ethnicity, sex, age, language, disability, sexual orientation, gender identity, religion, political or other opinion, national or social or geographic origin, property, birth or other status including as an indigenous person or as a member of a minority?</w:t>
            </w:r>
          </w:p>
          <w:p w14:paraId="5C331943" w14:textId="77777777" w:rsidR="006935DF" w:rsidRPr="006935DF" w:rsidRDefault="006935DF" w:rsidP="0021790A">
            <w:pPr>
              <w:numPr>
                <w:ilvl w:val="6"/>
                <w:numId w:val="17"/>
              </w:numPr>
              <w:ind w:left="450"/>
              <w:rPr>
                <w:rFonts w:ascii="Roboto" w:eastAsia="Roboto" w:hAnsi="Roboto" w:cs="Roboto"/>
              </w:rPr>
            </w:pPr>
            <w:r w:rsidRPr="006935DF">
              <w:rPr>
                <w:rFonts w:ascii="Roboto" w:eastAsia="Roboto" w:hAnsi="Roboto" w:cs="Roboto"/>
              </w:rPr>
              <w:t>Does the organization regularly monitor projects and use them to inform programme management and design?</w:t>
            </w:r>
          </w:p>
        </w:tc>
      </w:tr>
    </w:tbl>
    <w:p w14:paraId="1E1ABC83" w14:textId="77777777" w:rsidR="006935DF" w:rsidRPr="006935DF" w:rsidRDefault="006935DF" w:rsidP="006935DF">
      <w:pPr>
        <w:spacing w:line="259" w:lineRule="auto"/>
        <w:rPr>
          <w:rFonts w:ascii="Roboto" w:eastAsia="Roboto" w:hAnsi="Roboto" w:cs="Roboto"/>
        </w:rPr>
      </w:pPr>
    </w:p>
    <w:tbl>
      <w:tblPr>
        <w:tblStyle w:val="a9"/>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350"/>
        <w:gridCol w:w="4605"/>
      </w:tblGrid>
      <w:tr w:rsidR="006935DF" w:rsidRPr="006935DF" w14:paraId="69DC10D1" w14:textId="77777777" w:rsidTr="0021790A">
        <w:trPr>
          <w:trHeight w:val="441"/>
        </w:trPr>
        <w:tc>
          <w:tcPr>
            <w:tcW w:w="9345" w:type="dxa"/>
            <w:gridSpan w:val="3"/>
          </w:tcPr>
          <w:p w14:paraId="02BEB96C" w14:textId="77777777" w:rsidR="006935DF" w:rsidRPr="006935DF" w:rsidRDefault="006935DF" w:rsidP="0021790A">
            <w:pPr>
              <w:rPr>
                <w:rFonts w:ascii="Roboto" w:eastAsia="Roboto" w:hAnsi="Roboto" w:cs="Roboto"/>
              </w:rPr>
            </w:pPr>
            <w:r w:rsidRPr="006935DF">
              <w:rPr>
                <w:rFonts w:ascii="Roboto" w:eastAsia="Roboto" w:hAnsi="Roboto" w:cs="Roboto"/>
                <w:b/>
              </w:rPr>
              <w:t xml:space="preserve">B. 2) Proposed Project Methodology and Deliverables – Applicant capacity </w:t>
            </w:r>
          </w:p>
        </w:tc>
      </w:tr>
      <w:tr w:rsidR="006935DF" w:rsidRPr="006935DF" w14:paraId="00CADC34" w14:textId="77777777" w:rsidTr="006935DF">
        <w:trPr>
          <w:trHeight w:val="3349"/>
        </w:trPr>
        <w:tc>
          <w:tcPr>
            <w:tcW w:w="4390" w:type="dxa"/>
          </w:tcPr>
          <w:p w14:paraId="3A7DFEB1" w14:textId="77777777" w:rsidR="006935DF" w:rsidRPr="006935DF" w:rsidRDefault="006935DF" w:rsidP="0021790A">
            <w:pPr>
              <w:rPr>
                <w:rFonts w:ascii="Roboto" w:eastAsia="Roboto" w:hAnsi="Roboto" w:cs="Roboto"/>
                <w:b/>
              </w:rPr>
            </w:pPr>
            <w:r w:rsidRPr="006935DF">
              <w:rPr>
                <w:rFonts w:ascii="Roboto" w:eastAsia="Roboto" w:hAnsi="Roboto" w:cs="Roboto"/>
                <w:b/>
              </w:rPr>
              <w:t>Strategic Relevance - Methodology</w:t>
            </w:r>
          </w:p>
          <w:p w14:paraId="0EA091D6" w14:textId="77777777" w:rsidR="006935DF" w:rsidRPr="006935DF" w:rsidRDefault="006935DF" w:rsidP="0021790A">
            <w:pPr>
              <w:rPr>
                <w:rFonts w:ascii="Roboto" w:eastAsia="Roboto" w:hAnsi="Roboto" w:cs="Roboto"/>
              </w:rPr>
            </w:pPr>
            <w:r w:rsidRPr="006935DF">
              <w:rPr>
                <w:rFonts w:ascii="Roboto" w:eastAsia="Roboto" w:hAnsi="Roboto" w:cs="Roboto"/>
              </w:rPr>
              <w:t>(up to 600 words)</w:t>
            </w:r>
          </w:p>
          <w:p w14:paraId="410787CC" w14:textId="77777777" w:rsidR="006935DF" w:rsidRPr="006935DF" w:rsidRDefault="006935DF" w:rsidP="0021790A">
            <w:pPr>
              <w:rPr>
                <w:rFonts w:ascii="Roboto" w:eastAsia="Roboto" w:hAnsi="Roboto" w:cs="Roboto"/>
                <w:b/>
              </w:rPr>
            </w:pPr>
          </w:p>
          <w:p w14:paraId="58F17AC5" w14:textId="77777777" w:rsidR="006935DF" w:rsidRPr="006935DF" w:rsidRDefault="006935DF" w:rsidP="0021790A">
            <w:pPr>
              <w:rPr>
                <w:rFonts w:ascii="Roboto" w:eastAsia="Roboto" w:hAnsi="Roboto" w:cs="Roboto"/>
                <w:i/>
              </w:rPr>
            </w:pPr>
            <w:r w:rsidRPr="006935DF">
              <w:rPr>
                <w:rFonts w:ascii="Roboto" w:eastAsia="Roboto" w:hAnsi="Roboto" w:cs="Roboto"/>
                <w:i/>
              </w:rPr>
              <w:t xml:space="preserve">As per the criteria indicated, please provide details on the intended methodology or approach to be used in this project (please only provide the actual methodology or approach that will be used in the project and highlight how you will implement the specific focus on [ </w:t>
            </w:r>
            <w:r w:rsidRPr="006935DF">
              <w:rPr>
                <w:rFonts w:ascii="Roboto" w:eastAsia="Roboto" w:hAnsi="Roboto" w:cs="Roboto"/>
                <w:i/>
                <w:color w:val="FF0000"/>
              </w:rPr>
              <w:t>insert</w:t>
            </w:r>
            <w:r w:rsidRPr="006935DF">
              <w:rPr>
                <w:rFonts w:ascii="Roboto" w:eastAsia="Roboto" w:hAnsi="Roboto" w:cs="Roboto"/>
                <w:i/>
              </w:rPr>
              <w:t xml:space="preserve"> ] in this Project and identify the strategic and programmatic relevance of the methodology as per the criteria indicated </w:t>
            </w:r>
          </w:p>
        </w:tc>
        <w:tc>
          <w:tcPr>
            <w:tcW w:w="4955" w:type="dxa"/>
            <w:gridSpan w:val="2"/>
          </w:tcPr>
          <w:p w14:paraId="42FFB35B" w14:textId="77777777" w:rsidR="006935DF" w:rsidRPr="006935DF" w:rsidRDefault="006935DF" w:rsidP="0021790A">
            <w:pPr>
              <w:numPr>
                <w:ilvl w:val="6"/>
                <w:numId w:val="11"/>
              </w:numPr>
              <w:spacing w:line="259" w:lineRule="auto"/>
              <w:ind w:left="259"/>
              <w:rPr>
                <w:rFonts w:ascii="Roboto" w:eastAsia="Roboto" w:hAnsi="Roboto" w:cs="Roboto"/>
              </w:rPr>
            </w:pPr>
            <w:r w:rsidRPr="006935DF">
              <w:rPr>
                <w:rFonts w:ascii="Roboto" w:eastAsia="Roboto" w:hAnsi="Roboto" w:cs="Roboto"/>
              </w:rPr>
              <w:t>Does the organisation have the mandate to cover the purpose of the proposed activities</w:t>
            </w:r>
          </w:p>
          <w:p w14:paraId="66907117" w14:textId="77777777" w:rsidR="006935DF" w:rsidRPr="006935DF" w:rsidRDefault="006935DF" w:rsidP="0021790A">
            <w:pPr>
              <w:numPr>
                <w:ilvl w:val="6"/>
                <w:numId w:val="11"/>
              </w:numPr>
              <w:spacing w:line="259" w:lineRule="auto"/>
              <w:ind w:left="286"/>
              <w:rPr>
                <w:rFonts w:ascii="Roboto" w:eastAsia="Roboto" w:hAnsi="Roboto" w:cs="Roboto"/>
              </w:rPr>
            </w:pPr>
            <w:r w:rsidRPr="006935DF">
              <w:rPr>
                <w:rFonts w:ascii="Roboto" w:eastAsia="Roboto" w:hAnsi="Roboto" w:cs="Roboto"/>
              </w:rPr>
              <w:t xml:space="preserve">Does the organisation have an environmental or sustainability policy reflecting UNEP/MEA Secretariat values, etc. </w:t>
            </w:r>
          </w:p>
          <w:p w14:paraId="4E4F60B0" w14:textId="77777777" w:rsidR="006935DF" w:rsidRPr="006935DF" w:rsidRDefault="006935DF" w:rsidP="0021790A">
            <w:pPr>
              <w:rPr>
                <w:rFonts w:ascii="Roboto" w:eastAsia="Roboto" w:hAnsi="Roboto" w:cs="Roboto"/>
              </w:rPr>
            </w:pPr>
          </w:p>
          <w:p w14:paraId="563D17E7" w14:textId="77777777" w:rsidR="006935DF" w:rsidRPr="006935DF" w:rsidRDefault="006935DF" w:rsidP="0021790A">
            <w:pPr>
              <w:rPr>
                <w:rFonts w:ascii="Roboto" w:eastAsia="Roboto" w:hAnsi="Roboto" w:cs="Roboto"/>
              </w:rPr>
            </w:pPr>
          </w:p>
        </w:tc>
      </w:tr>
      <w:tr w:rsidR="006935DF" w:rsidRPr="006935DF" w14:paraId="2DE22350" w14:textId="77777777" w:rsidTr="006935DF">
        <w:trPr>
          <w:trHeight w:val="2208"/>
        </w:trPr>
        <w:tc>
          <w:tcPr>
            <w:tcW w:w="4390" w:type="dxa"/>
          </w:tcPr>
          <w:p w14:paraId="016E5DDC" w14:textId="77777777" w:rsidR="006935DF" w:rsidRPr="006935DF" w:rsidRDefault="006935DF" w:rsidP="0021790A">
            <w:pPr>
              <w:rPr>
                <w:rFonts w:ascii="Roboto" w:eastAsia="Roboto" w:hAnsi="Roboto" w:cs="Roboto"/>
                <w:b/>
              </w:rPr>
            </w:pPr>
            <w:r w:rsidRPr="006935DF">
              <w:rPr>
                <w:rFonts w:ascii="Roboto" w:eastAsia="Roboto" w:hAnsi="Roboto" w:cs="Roboto"/>
                <w:b/>
              </w:rPr>
              <w:lastRenderedPageBreak/>
              <w:t>Programmatic Relevance</w:t>
            </w:r>
          </w:p>
          <w:p w14:paraId="02135F6C" w14:textId="77777777" w:rsidR="006935DF" w:rsidRPr="006935DF" w:rsidRDefault="006935DF" w:rsidP="0021790A">
            <w:pPr>
              <w:rPr>
                <w:rFonts w:ascii="Roboto" w:eastAsia="Roboto" w:hAnsi="Roboto" w:cs="Roboto"/>
                <w:b/>
              </w:rPr>
            </w:pPr>
            <w:r w:rsidRPr="006935DF">
              <w:rPr>
                <w:rFonts w:ascii="Roboto" w:eastAsia="Roboto" w:hAnsi="Roboto" w:cs="Roboto"/>
                <w:b/>
              </w:rPr>
              <w:t>- Project plan and activities</w:t>
            </w:r>
          </w:p>
          <w:p w14:paraId="3C406E70" w14:textId="77777777" w:rsidR="006935DF" w:rsidRPr="006935DF" w:rsidRDefault="006935DF" w:rsidP="0021790A">
            <w:pPr>
              <w:rPr>
                <w:rFonts w:ascii="Roboto" w:eastAsia="Roboto" w:hAnsi="Roboto" w:cs="Roboto"/>
              </w:rPr>
            </w:pPr>
            <w:r w:rsidRPr="006935DF">
              <w:rPr>
                <w:rFonts w:ascii="Roboto" w:eastAsia="Roboto" w:hAnsi="Roboto" w:cs="Roboto"/>
              </w:rPr>
              <w:t>(up to 500 words)</w:t>
            </w:r>
          </w:p>
          <w:p w14:paraId="0ED992BB" w14:textId="77777777" w:rsidR="006935DF" w:rsidRPr="006935DF" w:rsidRDefault="006935DF" w:rsidP="0021790A">
            <w:pPr>
              <w:rPr>
                <w:rFonts w:ascii="Roboto" w:eastAsia="Roboto" w:hAnsi="Roboto" w:cs="Roboto"/>
              </w:rPr>
            </w:pPr>
          </w:p>
          <w:p w14:paraId="4BDEDAB6" w14:textId="77777777" w:rsidR="006935DF" w:rsidRPr="006935DF" w:rsidRDefault="006935DF" w:rsidP="0021790A">
            <w:pPr>
              <w:rPr>
                <w:rFonts w:ascii="Roboto" w:eastAsia="Roboto" w:hAnsi="Roboto" w:cs="Roboto"/>
                <w:i/>
              </w:rPr>
            </w:pPr>
            <w:r w:rsidRPr="006935DF">
              <w:rPr>
                <w:rFonts w:ascii="Roboto" w:eastAsia="Roboto" w:hAnsi="Roboto" w:cs="Roboto"/>
                <w:i/>
              </w:rPr>
              <w:t xml:space="preserve">As per the criteria indicated, please provide the project plan which should include all activities, resources and skills utilized in a schedule to achieve the project objectives </w:t>
            </w:r>
          </w:p>
        </w:tc>
        <w:tc>
          <w:tcPr>
            <w:tcW w:w="4955" w:type="dxa"/>
            <w:gridSpan w:val="2"/>
          </w:tcPr>
          <w:p w14:paraId="3F795C99" w14:textId="77777777" w:rsidR="006935DF" w:rsidRPr="006935DF" w:rsidRDefault="006935DF" w:rsidP="0021790A">
            <w:pPr>
              <w:rPr>
                <w:rFonts w:ascii="Roboto" w:eastAsia="Roboto" w:hAnsi="Roboto" w:cs="Roboto"/>
              </w:rPr>
            </w:pPr>
          </w:p>
        </w:tc>
      </w:tr>
      <w:tr w:rsidR="006935DF" w:rsidRPr="006935DF" w14:paraId="63327ECC" w14:textId="77777777" w:rsidTr="006935DF">
        <w:trPr>
          <w:trHeight w:val="3515"/>
        </w:trPr>
        <w:tc>
          <w:tcPr>
            <w:tcW w:w="4390" w:type="dxa"/>
          </w:tcPr>
          <w:p w14:paraId="577183B6" w14:textId="77777777" w:rsidR="006935DF" w:rsidRPr="006935DF" w:rsidRDefault="006935DF" w:rsidP="0021790A">
            <w:pPr>
              <w:rPr>
                <w:rFonts w:ascii="Roboto" w:eastAsia="Roboto" w:hAnsi="Roboto" w:cs="Roboto"/>
                <w:b/>
              </w:rPr>
            </w:pPr>
            <w:r w:rsidRPr="006935DF">
              <w:rPr>
                <w:rFonts w:ascii="Roboto" w:eastAsia="Roboto" w:hAnsi="Roboto" w:cs="Roboto"/>
                <w:b/>
              </w:rPr>
              <w:t>Programmatic Relevance</w:t>
            </w:r>
          </w:p>
          <w:p w14:paraId="38D6BA2E" w14:textId="77777777" w:rsidR="006935DF" w:rsidRPr="006935DF" w:rsidRDefault="006935DF" w:rsidP="0021790A">
            <w:pPr>
              <w:rPr>
                <w:rFonts w:ascii="Roboto" w:eastAsia="Roboto" w:hAnsi="Roboto" w:cs="Roboto"/>
                <w:b/>
              </w:rPr>
            </w:pPr>
            <w:r w:rsidRPr="006935DF">
              <w:rPr>
                <w:rFonts w:ascii="Roboto" w:eastAsia="Roboto" w:hAnsi="Roboto" w:cs="Roboto"/>
                <w:b/>
              </w:rPr>
              <w:t>- Project deliverables and milestones with detailed timeline</w:t>
            </w:r>
          </w:p>
          <w:p w14:paraId="20B1411E" w14:textId="77777777" w:rsidR="006935DF" w:rsidRPr="006935DF" w:rsidRDefault="006935DF" w:rsidP="0021790A">
            <w:pPr>
              <w:rPr>
                <w:rFonts w:ascii="Roboto" w:eastAsia="Roboto" w:hAnsi="Roboto" w:cs="Roboto"/>
              </w:rPr>
            </w:pPr>
            <w:r w:rsidRPr="006935DF">
              <w:rPr>
                <w:rFonts w:ascii="Roboto" w:eastAsia="Roboto" w:hAnsi="Roboto" w:cs="Roboto"/>
              </w:rPr>
              <w:t>(up to 500 words)</w:t>
            </w:r>
          </w:p>
          <w:p w14:paraId="4B1BDD89" w14:textId="77777777" w:rsidR="006935DF" w:rsidRPr="006935DF" w:rsidRDefault="006935DF" w:rsidP="0021790A">
            <w:pPr>
              <w:rPr>
                <w:rFonts w:ascii="Roboto" w:eastAsia="Roboto" w:hAnsi="Roboto" w:cs="Roboto"/>
              </w:rPr>
            </w:pPr>
          </w:p>
          <w:p w14:paraId="070EAF1C" w14:textId="77777777" w:rsidR="006935DF" w:rsidRPr="006935DF" w:rsidRDefault="006935DF" w:rsidP="0021790A">
            <w:pPr>
              <w:rPr>
                <w:rFonts w:ascii="Roboto" w:eastAsia="Roboto" w:hAnsi="Roboto" w:cs="Roboto"/>
                <w:b/>
              </w:rPr>
            </w:pPr>
            <w:r w:rsidRPr="006935DF">
              <w:rPr>
                <w:rFonts w:ascii="Roboto" w:eastAsia="Roboto" w:hAnsi="Roboto" w:cs="Roboto"/>
                <w:i/>
              </w:rPr>
              <w:t>The project deliverables are the major steps or activities that align with the project plan and that can be used to monitor successful project implementation. Responses here can be provided in text, tables or figures.</w:t>
            </w:r>
          </w:p>
        </w:tc>
        <w:tc>
          <w:tcPr>
            <w:tcW w:w="4955" w:type="dxa"/>
            <w:gridSpan w:val="2"/>
          </w:tcPr>
          <w:p w14:paraId="5C9BA4CC" w14:textId="77777777" w:rsidR="003B252A" w:rsidRPr="003B252A" w:rsidRDefault="003B252A" w:rsidP="003B252A">
            <w:pPr>
              <w:numPr>
                <w:ilvl w:val="0"/>
                <w:numId w:val="24"/>
              </w:numPr>
              <w:ind w:left="321"/>
              <w:rPr>
                <w:rFonts w:ascii="Roboto" w:eastAsia="Roboto" w:hAnsi="Roboto" w:cs="Roboto"/>
                <w:lang w:val="en-ID"/>
              </w:rPr>
            </w:pPr>
            <w:r w:rsidRPr="003B252A">
              <w:rPr>
                <w:rFonts w:ascii="Roboto" w:eastAsia="Roboto" w:hAnsi="Roboto" w:cs="Roboto"/>
                <w:lang w:val="en-GB"/>
              </w:rPr>
              <w:t>What experience does your organization have with providing gender/human rights technical inputs to environmental policy processes?</w:t>
            </w:r>
            <w:r w:rsidRPr="003B252A">
              <w:rPr>
                <w:rFonts w:ascii="Roboto" w:eastAsia="Roboto" w:hAnsi="Roboto" w:cs="Roboto"/>
                <w:lang w:val="en-ID"/>
              </w:rPr>
              <w:t> </w:t>
            </w:r>
          </w:p>
          <w:p w14:paraId="5A0E0BDC" w14:textId="77777777" w:rsidR="003B252A" w:rsidRPr="003B252A" w:rsidRDefault="003B252A" w:rsidP="003B252A">
            <w:pPr>
              <w:numPr>
                <w:ilvl w:val="0"/>
                <w:numId w:val="25"/>
              </w:numPr>
              <w:ind w:left="321"/>
              <w:rPr>
                <w:rFonts w:ascii="Roboto" w:eastAsia="Roboto" w:hAnsi="Roboto" w:cs="Roboto"/>
                <w:lang w:val="en-ID"/>
              </w:rPr>
            </w:pPr>
            <w:r w:rsidRPr="003B252A">
              <w:rPr>
                <w:rFonts w:ascii="Roboto" w:eastAsia="Roboto" w:hAnsi="Roboto" w:cs="Roboto"/>
                <w:lang w:val="en-GB"/>
              </w:rPr>
              <w:t>Does your organization have experience with developing gender responsive action plans/ monitoring and evaluation frameworks?</w:t>
            </w:r>
            <w:r w:rsidRPr="003B252A">
              <w:rPr>
                <w:rFonts w:ascii="Roboto" w:eastAsia="Roboto" w:hAnsi="Roboto" w:cs="Roboto"/>
                <w:lang w:val="en-ID"/>
              </w:rPr>
              <w:t> </w:t>
            </w:r>
          </w:p>
          <w:p w14:paraId="59606C95" w14:textId="77777777" w:rsidR="006935DF" w:rsidRPr="006935DF" w:rsidRDefault="006935DF" w:rsidP="0021790A">
            <w:pPr>
              <w:rPr>
                <w:rFonts w:ascii="Roboto" w:eastAsia="Roboto" w:hAnsi="Roboto" w:cs="Roboto"/>
              </w:rPr>
            </w:pPr>
          </w:p>
        </w:tc>
      </w:tr>
      <w:tr w:rsidR="006935DF" w:rsidRPr="006935DF" w14:paraId="28398C68" w14:textId="77777777" w:rsidTr="006935DF">
        <w:trPr>
          <w:trHeight w:val="3515"/>
        </w:trPr>
        <w:tc>
          <w:tcPr>
            <w:tcW w:w="4390" w:type="dxa"/>
          </w:tcPr>
          <w:p w14:paraId="23373CD1" w14:textId="77777777" w:rsidR="006935DF" w:rsidRPr="006935DF" w:rsidRDefault="006935DF" w:rsidP="0021790A">
            <w:pPr>
              <w:rPr>
                <w:rFonts w:ascii="Roboto" w:eastAsia="Roboto" w:hAnsi="Roboto" w:cs="Roboto"/>
                <w:b/>
              </w:rPr>
            </w:pPr>
            <w:r w:rsidRPr="006935DF">
              <w:rPr>
                <w:rFonts w:ascii="Roboto" w:eastAsia="Roboto" w:hAnsi="Roboto" w:cs="Roboto"/>
                <w:b/>
              </w:rPr>
              <w:t xml:space="preserve">Cost-effective and financial relevance -  Project estimated budget </w:t>
            </w:r>
          </w:p>
          <w:p w14:paraId="1924D633" w14:textId="77777777" w:rsidR="006935DF" w:rsidRPr="006935DF" w:rsidRDefault="006935DF" w:rsidP="0021790A">
            <w:pPr>
              <w:rPr>
                <w:rFonts w:ascii="Roboto" w:eastAsia="Roboto" w:hAnsi="Roboto" w:cs="Roboto"/>
              </w:rPr>
            </w:pPr>
            <w:r w:rsidRPr="006935DF">
              <w:rPr>
                <w:rFonts w:ascii="Roboto" w:eastAsia="Roboto" w:hAnsi="Roboto" w:cs="Roboto"/>
              </w:rPr>
              <w:t>(please attach a budget to this application form and respond to criteria related to cost-effective and financial relevance as indicated)</w:t>
            </w:r>
          </w:p>
          <w:p w14:paraId="353A25D0" w14:textId="77777777" w:rsidR="006935DF" w:rsidRPr="006935DF" w:rsidRDefault="006935DF" w:rsidP="0021790A">
            <w:pPr>
              <w:rPr>
                <w:rFonts w:ascii="Roboto" w:eastAsia="Roboto" w:hAnsi="Roboto" w:cs="Roboto"/>
              </w:rPr>
            </w:pPr>
          </w:p>
          <w:p w14:paraId="12C97AC0" w14:textId="77777777" w:rsidR="006935DF" w:rsidRPr="006935DF" w:rsidRDefault="006935DF" w:rsidP="0021790A">
            <w:pPr>
              <w:rPr>
                <w:rFonts w:ascii="Roboto" w:eastAsia="Roboto" w:hAnsi="Roboto" w:cs="Roboto"/>
                <w:b/>
              </w:rPr>
            </w:pPr>
            <w:r w:rsidRPr="006935DF">
              <w:rPr>
                <w:rFonts w:ascii="Roboto" w:eastAsia="Roboto" w:hAnsi="Roboto" w:cs="Roboto"/>
                <w:i/>
              </w:rPr>
              <w:t>The project budget should include an estimate of all costs related to delivering the project.</w:t>
            </w:r>
          </w:p>
        </w:tc>
        <w:tc>
          <w:tcPr>
            <w:tcW w:w="4955" w:type="dxa"/>
            <w:gridSpan w:val="2"/>
          </w:tcPr>
          <w:p w14:paraId="5676D796" w14:textId="77777777" w:rsidR="006935DF" w:rsidRPr="006935DF" w:rsidRDefault="006935DF" w:rsidP="0021790A">
            <w:pPr>
              <w:rPr>
                <w:rFonts w:ascii="Roboto" w:eastAsia="Roboto" w:hAnsi="Roboto" w:cs="Roboto"/>
              </w:rPr>
            </w:pPr>
          </w:p>
        </w:tc>
      </w:tr>
      <w:tr w:rsidR="006935DF" w:rsidRPr="006935DF" w14:paraId="2E423531" w14:textId="77777777" w:rsidTr="0021790A">
        <w:trPr>
          <w:trHeight w:val="446"/>
        </w:trPr>
        <w:tc>
          <w:tcPr>
            <w:tcW w:w="9345" w:type="dxa"/>
            <w:gridSpan w:val="3"/>
          </w:tcPr>
          <w:p w14:paraId="42CC2F5F" w14:textId="77777777" w:rsidR="006935DF" w:rsidRPr="006935DF" w:rsidRDefault="006935DF" w:rsidP="0021790A">
            <w:pPr>
              <w:numPr>
                <w:ilvl w:val="0"/>
                <w:numId w:val="15"/>
              </w:numPr>
              <w:spacing w:line="259" w:lineRule="auto"/>
              <w:rPr>
                <w:rFonts w:ascii="Roboto" w:eastAsia="Roboto" w:hAnsi="Roboto" w:cs="Roboto"/>
                <w:b/>
              </w:rPr>
            </w:pPr>
            <w:r w:rsidRPr="006935DF">
              <w:rPr>
                <w:rFonts w:ascii="Roboto" w:eastAsia="Roboto" w:hAnsi="Roboto" w:cs="Roboto"/>
                <w:b/>
              </w:rPr>
              <w:t xml:space="preserve">Additional support </w:t>
            </w:r>
          </w:p>
        </w:tc>
      </w:tr>
      <w:tr w:rsidR="006935DF" w:rsidRPr="006935DF" w14:paraId="6B43A08A" w14:textId="77777777" w:rsidTr="006935DF">
        <w:trPr>
          <w:trHeight w:val="1455"/>
        </w:trPr>
        <w:tc>
          <w:tcPr>
            <w:tcW w:w="4390" w:type="dxa"/>
          </w:tcPr>
          <w:p w14:paraId="3CFF5EEF" w14:textId="77777777" w:rsidR="006935DF" w:rsidRPr="006935DF" w:rsidRDefault="006935DF" w:rsidP="0021790A">
            <w:pPr>
              <w:rPr>
                <w:rFonts w:ascii="Roboto" w:eastAsia="Roboto" w:hAnsi="Roboto" w:cs="Roboto"/>
              </w:rPr>
            </w:pPr>
            <w:r w:rsidRPr="006935DF">
              <w:rPr>
                <w:rFonts w:ascii="Roboto" w:eastAsia="Roboto" w:hAnsi="Roboto" w:cs="Roboto"/>
                <w:b/>
              </w:rPr>
              <w:t>Additional support, sponsorship or in-kind contribution from other organisations</w:t>
            </w:r>
            <w:r w:rsidRPr="006935DF">
              <w:rPr>
                <w:rFonts w:ascii="Roboto" w:eastAsia="Roboto" w:hAnsi="Roboto" w:cs="Roboto"/>
              </w:rPr>
              <w:t xml:space="preserve"> (not mandatory, up to 200 words)</w:t>
            </w:r>
          </w:p>
          <w:p w14:paraId="2BE9D144" w14:textId="77777777" w:rsidR="006935DF" w:rsidRPr="006935DF" w:rsidRDefault="006935DF" w:rsidP="0021790A">
            <w:pPr>
              <w:rPr>
                <w:rFonts w:ascii="Roboto" w:eastAsia="Roboto" w:hAnsi="Roboto" w:cs="Roboto"/>
                <w:i/>
              </w:rPr>
            </w:pPr>
          </w:p>
          <w:p w14:paraId="440DDA65" w14:textId="77777777" w:rsidR="006935DF" w:rsidRPr="006935DF" w:rsidRDefault="006935DF" w:rsidP="0021790A">
            <w:pPr>
              <w:rPr>
                <w:rFonts w:ascii="Roboto" w:eastAsia="Roboto" w:hAnsi="Roboto" w:cs="Roboto"/>
                <w:i/>
              </w:rPr>
            </w:pPr>
            <w:r w:rsidRPr="006935DF">
              <w:rPr>
                <w:rFonts w:ascii="Roboto" w:eastAsia="Roboto" w:hAnsi="Roboto" w:cs="Roboto"/>
                <w:i/>
              </w:rPr>
              <w:t>Please describe the extent and nature of any additional external support</w:t>
            </w:r>
          </w:p>
        </w:tc>
        <w:tc>
          <w:tcPr>
            <w:tcW w:w="4955" w:type="dxa"/>
            <w:gridSpan w:val="2"/>
          </w:tcPr>
          <w:p w14:paraId="62803379" w14:textId="77777777" w:rsidR="006935DF" w:rsidRPr="006935DF" w:rsidRDefault="006935DF" w:rsidP="0021790A">
            <w:pPr>
              <w:rPr>
                <w:rFonts w:ascii="Roboto" w:eastAsia="Roboto" w:hAnsi="Roboto" w:cs="Roboto"/>
              </w:rPr>
            </w:pPr>
          </w:p>
        </w:tc>
      </w:tr>
      <w:tr w:rsidR="006935DF" w:rsidRPr="006935DF" w14:paraId="7ACD11B6" w14:textId="77777777" w:rsidTr="003B252A">
        <w:trPr>
          <w:trHeight w:val="275"/>
        </w:trPr>
        <w:tc>
          <w:tcPr>
            <w:tcW w:w="9345" w:type="dxa"/>
            <w:gridSpan w:val="3"/>
            <w:tcBorders>
              <w:bottom w:val="single" w:sz="4" w:space="0" w:color="000000" w:themeColor="text1"/>
            </w:tcBorders>
          </w:tcPr>
          <w:p w14:paraId="1C72CA71" w14:textId="77777777" w:rsidR="006935DF" w:rsidRPr="006935DF" w:rsidRDefault="006935DF" w:rsidP="0021790A">
            <w:pPr>
              <w:numPr>
                <w:ilvl w:val="0"/>
                <w:numId w:val="15"/>
              </w:numPr>
              <w:spacing w:line="259" w:lineRule="auto"/>
              <w:rPr>
                <w:rFonts w:ascii="Roboto" w:eastAsia="Roboto" w:hAnsi="Roboto" w:cs="Roboto"/>
                <w:b/>
                <w:bCs/>
              </w:rPr>
            </w:pPr>
            <w:r w:rsidRPr="006935DF">
              <w:rPr>
                <w:rFonts w:ascii="Roboto" w:eastAsia="Roboto" w:hAnsi="Roboto" w:cs="Roboto"/>
                <w:b/>
                <w:bCs/>
              </w:rPr>
              <w:t xml:space="preserve">List of Documents </w:t>
            </w:r>
          </w:p>
        </w:tc>
      </w:tr>
      <w:tr w:rsidR="006935DF" w:rsidRPr="006935DF" w14:paraId="01B52F62" w14:textId="77777777" w:rsidTr="0021790A">
        <w:trPr>
          <w:trHeight w:val="424"/>
        </w:trPr>
        <w:tc>
          <w:tcPr>
            <w:tcW w:w="4740" w:type="dxa"/>
            <w:gridSpan w:val="2"/>
            <w:tcBorders>
              <w:right w:val="nil"/>
            </w:tcBorders>
          </w:tcPr>
          <w:p w14:paraId="282D69F5" w14:textId="77777777" w:rsidR="006935DF" w:rsidRPr="006935DF" w:rsidRDefault="006935DF" w:rsidP="0021790A">
            <w:pPr>
              <w:rPr>
                <w:rFonts w:ascii="Roboto" w:eastAsia="Roboto" w:hAnsi="Roboto" w:cs="Roboto"/>
              </w:rPr>
            </w:pPr>
            <w:r w:rsidRPr="006935DF">
              <w:rPr>
                <w:rFonts w:ascii="Roboto" w:eastAsia="Roboto" w:hAnsi="Roboto" w:cs="Roboto"/>
              </w:rPr>
              <w:lastRenderedPageBreak/>
              <w:t>Applications must include:</w:t>
            </w:r>
          </w:p>
          <w:p w14:paraId="714692A0"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Completed Application Template</w:t>
            </w:r>
          </w:p>
          <w:p w14:paraId="3B73EDED"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Certificate of Incorporation </w:t>
            </w:r>
          </w:p>
          <w:p w14:paraId="697B62DB"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Partner governing bylaws or constitution </w:t>
            </w:r>
          </w:p>
          <w:p w14:paraId="3D8C4985" w14:textId="77777777" w:rsidR="006935DF" w:rsidRPr="006935DF" w:rsidRDefault="006935DF" w:rsidP="0021790A">
            <w:pPr>
              <w:numPr>
                <w:ilvl w:val="6"/>
                <w:numId w:val="15"/>
              </w:numPr>
              <w:spacing w:line="259" w:lineRule="auto"/>
              <w:ind w:left="458"/>
              <w:rPr>
                <w:rFonts w:ascii="Roboto" w:eastAsia="Roboto" w:hAnsi="Roboto" w:cs="Roboto"/>
              </w:rPr>
            </w:pPr>
            <w:r w:rsidRPr="006935DF">
              <w:rPr>
                <w:rFonts w:ascii="Roboto" w:eastAsia="Roboto" w:hAnsi="Roboto" w:cs="Roboto"/>
              </w:rPr>
              <w:t>Annual reports, list of previous relevant projects and publications, reports and evaluations from past projects etc.</w:t>
            </w:r>
          </w:p>
          <w:p w14:paraId="49ED449D"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Most recent audited financial statements </w:t>
            </w:r>
          </w:p>
          <w:p w14:paraId="2E6E17F3"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Procurement policies and procedures </w:t>
            </w:r>
          </w:p>
          <w:p w14:paraId="509981BE"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Human Resources Manual </w:t>
            </w:r>
          </w:p>
          <w:p w14:paraId="2C134644"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 Policy and training program on prevention of and SH and SEA</w:t>
            </w:r>
          </w:p>
          <w:p w14:paraId="7A7B7C49"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Code of Conduct </w:t>
            </w:r>
          </w:p>
          <w:p w14:paraId="6E5BF7B3"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Accounting/Finance Manual </w:t>
            </w:r>
          </w:p>
          <w:p w14:paraId="593A7F8B"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Budget </w:t>
            </w:r>
          </w:p>
          <w:p w14:paraId="343BD887"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Environmental or Sustainability Policy </w:t>
            </w:r>
          </w:p>
        </w:tc>
        <w:tc>
          <w:tcPr>
            <w:tcW w:w="4605" w:type="dxa"/>
            <w:tcBorders>
              <w:left w:val="nil"/>
            </w:tcBorders>
          </w:tcPr>
          <w:p w14:paraId="76EE957F"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Policy on: </w:t>
            </w:r>
          </w:p>
          <w:p w14:paraId="39EA1CE7" w14:textId="77777777" w:rsidR="006935DF" w:rsidRPr="006935DF" w:rsidRDefault="006935DF" w:rsidP="0021790A">
            <w:pPr>
              <w:numPr>
                <w:ilvl w:val="1"/>
                <w:numId w:val="19"/>
              </w:numPr>
              <w:spacing w:line="259" w:lineRule="auto"/>
              <w:ind w:left="742"/>
              <w:rPr>
                <w:rFonts w:ascii="Roboto" w:eastAsia="Roboto" w:hAnsi="Roboto" w:cs="Roboto"/>
              </w:rPr>
            </w:pPr>
            <w:r w:rsidRPr="006935DF">
              <w:rPr>
                <w:rFonts w:ascii="Roboto" w:eastAsia="Roboto" w:hAnsi="Roboto" w:cs="Roboto"/>
              </w:rPr>
              <w:t xml:space="preserve">anti-fraud and corruption; </w:t>
            </w:r>
          </w:p>
          <w:p w14:paraId="656395D2" w14:textId="77777777" w:rsidR="006935DF" w:rsidRPr="006935DF" w:rsidRDefault="006935DF" w:rsidP="0021790A">
            <w:pPr>
              <w:numPr>
                <w:ilvl w:val="1"/>
                <w:numId w:val="19"/>
              </w:numPr>
              <w:spacing w:line="259" w:lineRule="auto"/>
              <w:ind w:left="742"/>
              <w:rPr>
                <w:rFonts w:ascii="Roboto" w:eastAsia="Roboto" w:hAnsi="Roboto" w:cs="Roboto"/>
              </w:rPr>
            </w:pPr>
            <w:r w:rsidRPr="006935DF">
              <w:rPr>
                <w:rFonts w:ascii="Roboto" w:eastAsia="Roboto" w:hAnsi="Roboto" w:cs="Roboto"/>
              </w:rPr>
              <w:t>money laundering;</w:t>
            </w:r>
          </w:p>
          <w:p w14:paraId="38777334" w14:textId="77777777" w:rsidR="006935DF" w:rsidRPr="006935DF" w:rsidRDefault="006935DF" w:rsidP="0021790A">
            <w:pPr>
              <w:numPr>
                <w:ilvl w:val="1"/>
                <w:numId w:val="19"/>
              </w:numPr>
              <w:spacing w:line="259" w:lineRule="auto"/>
              <w:ind w:left="742"/>
              <w:rPr>
                <w:rFonts w:ascii="Roboto" w:eastAsia="Roboto" w:hAnsi="Roboto" w:cs="Roboto"/>
              </w:rPr>
            </w:pPr>
            <w:r w:rsidRPr="006935DF">
              <w:rPr>
                <w:rFonts w:ascii="Roboto" w:eastAsia="Roboto" w:hAnsi="Roboto" w:cs="Roboto"/>
              </w:rPr>
              <w:t>terrorist financing;</w:t>
            </w:r>
          </w:p>
          <w:p w14:paraId="598B6A88" w14:textId="77777777" w:rsidR="006935DF" w:rsidRPr="006935DF" w:rsidRDefault="006935DF" w:rsidP="0021790A">
            <w:pPr>
              <w:numPr>
                <w:ilvl w:val="1"/>
                <w:numId w:val="19"/>
              </w:numPr>
              <w:spacing w:line="259" w:lineRule="auto"/>
              <w:ind w:left="742"/>
              <w:rPr>
                <w:rFonts w:ascii="Roboto" w:eastAsia="Roboto" w:hAnsi="Roboto" w:cs="Roboto"/>
              </w:rPr>
            </w:pPr>
            <w:r w:rsidRPr="006935DF">
              <w:rPr>
                <w:rFonts w:ascii="Roboto" w:eastAsia="Roboto" w:hAnsi="Roboto" w:cs="Roboto"/>
              </w:rPr>
              <w:t xml:space="preserve">whistle-blowing; and </w:t>
            </w:r>
          </w:p>
          <w:p w14:paraId="5482B8AC" w14:textId="77777777" w:rsidR="006935DF" w:rsidRPr="006935DF" w:rsidRDefault="006935DF" w:rsidP="0021790A">
            <w:pPr>
              <w:numPr>
                <w:ilvl w:val="1"/>
                <w:numId w:val="19"/>
              </w:numPr>
              <w:spacing w:line="259" w:lineRule="auto"/>
              <w:ind w:left="742"/>
              <w:rPr>
                <w:rFonts w:ascii="Roboto" w:eastAsia="Roboto" w:hAnsi="Roboto" w:cs="Roboto"/>
              </w:rPr>
            </w:pPr>
            <w:r w:rsidRPr="006935DF">
              <w:rPr>
                <w:rFonts w:ascii="Roboto" w:eastAsia="Roboto" w:hAnsi="Roboto" w:cs="Roboto"/>
              </w:rPr>
              <w:t>conflict of interest</w:t>
            </w:r>
          </w:p>
          <w:p w14:paraId="35F39373"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Additional relevant policies/procedure/manuals/codes which respond to criteria in sections above</w:t>
            </w:r>
          </w:p>
          <w:p w14:paraId="5C6C6B02"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UNEP Supplementary Partner Declaration </w:t>
            </w:r>
          </w:p>
          <w:p w14:paraId="46520976" w14:textId="77777777" w:rsidR="006935DF" w:rsidRPr="006935DF" w:rsidRDefault="006935DF" w:rsidP="0021790A">
            <w:pPr>
              <w:numPr>
                <w:ilvl w:val="6"/>
                <w:numId w:val="15"/>
              </w:numPr>
              <w:spacing w:line="259" w:lineRule="auto"/>
              <w:ind w:left="457"/>
              <w:rPr>
                <w:rFonts w:ascii="Roboto" w:eastAsia="Roboto" w:hAnsi="Roboto" w:cs="Roboto"/>
              </w:rPr>
            </w:pPr>
            <w:r w:rsidRPr="006935DF">
              <w:rPr>
                <w:rFonts w:ascii="Roboto" w:eastAsia="Roboto" w:hAnsi="Roboto" w:cs="Roboto"/>
              </w:rPr>
              <w:t xml:space="preserve">Entity’s overall organigramme  </w:t>
            </w:r>
          </w:p>
          <w:p w14:paraId="5441D69F" w14:textId="77777777" w:rsidR="006935DF" w:rsidRPr="006935DF" w:rsidRDefault="006935DF" w:rsidP="0021790A">
            <w:pPr>
              <w:numPr>
                <w:ilvl w:val="6"/>
                <w:numId w:val="15"/>
              </w:numPr>
              <w:spacing w:line="259" w:lineRule="auto"/>
              <w:ind w:left="397"/>
              <w:rPr>
                <w:rFonts w:ascii="Roboto" w:eastAsia="Roboto" w:hAnsi="Roboto" w:cs="Roboto"/>
              </w:rPr>
            </w:pPr>
            <w:r w:rsidRPr="006935DF">
              <w:rPr>
                <w:rFonts w:ascii="Roboto" w:eastAsia="Roboto" w:hAnsi="Roboto" w:cs="Roboto"/>
              </w:rPr>
              <w:t>CVs of project team members</w:t>
            </w:r>
          </w:p>
          <w:p w14:paraId="7CD37B08" w14:textId="77777777" w:rsidR="006935DF" w:rsidRPr="006935DF" w:rsidRDefault="006935DF" w:rsidP="0021790A">
            <w:pPr>
              <w:numPr>
                <w:ilvl w:val="6"/>
                <w:numId w:val="15"/>
              </w:numPr>
              <w:spacing w:line="259" w:lineRule="auto"/>
              <w:ind w:left="397"/>
              <w:rPr>
                <w:rFonts w:ascii="Roboto" w:eastAsia="Roboto" w:hAnsi="Roboto" w:cs="Roboto"/>
              </w:rPr>
            </w:pPr>
            <w:r w:rsidRPr="006935DF">
              <w:rPr>
                <w:rFonts w:ascii="Roboto" w:eastAsia="Roboto" w:hAnsi="Roboto" w:cs="Roboto"/>
              </w:rPr>
              <w:t xml:space="preserve">M&amp;E Manual </w:t>
            </w:r>
          </w:p>
          <w:p w14:paraId="5823E9FA" w14:textId="77777777" w:rsidR="006935DF" w:rsidRPr="006935DF" w:rsidRDefault="006935DF" w:rsidP="0021790A">
            <w:pPr>
              <w:numPr>
                <w:ilvl w:val="6"/>
                <w:numId w:val="15"/>
              </w:numPr>
              <w:spacing w:line="259" w:lineRule="auto"/>
              <w:ind w:left="397"/>
              <w:rPr>
                <w:rFonts w:ascii="Roboto" w:eastAsia="Roboto" w:hAnsi="Roboto" w:cs="Roboto"/>
              </w:rPr>
            </w:pPr>
            <w:r w:rsidRPr="006935DF">
              <w:rPr>
                <w:rFonts w:ascii="Roboto" w:eastAsia="Roboto" w:hAnsi="Roboto" w:cs="Roboto"/>
              </w:rPr>
              <w:t xml:space="preserve">Past audits and evidence of addressing recommendations </w:t>
            </w:r>
          </w:p>
          <w:p w14:paraId="74D3F043" w14:textId="77777777" w:rsidR="006935DF" w:rsidRPr="006935DF" w:rsidRDefault="006935DF" w:rsidP="0021790A">
            <w:pPr>
              <w:numPr>
                <w:ilvl w:val="6"/>
                <w:numId w:val="15"/>
              </w:numPr>
              <w:spacing w:line="259" w:lineRule="auto"/>
              <w:ind w:left="397"/>
              <w:rPr>
                <w:rFonts w:ascii="Roboto" w:eastAsia="Roboto" w:hAnsi="Roboto" w:cs="Roboto"/>
              </w:rPr>
            </w:pPr>
            <w:r w:rsidRPr="006935DF">
              <w:rPr>
                <w:rFonts w:ascii="Roboto" w:eastAsia="Roboto" w:hAnsi="Roboto" w:cs="Roboto"/>
              </w:rPr>
              <w:t>Refences from UN/Past donors</w:t>
            </w:r>
          </w:p>
        </w:tc>
      </w:tr>
    </w:tbl>
    <w:p w14:paraId="08CE6F91" w14:textId="77777777" w:rsidR="006935DF" w:rsidRPr="006935DF" w:rsidRDefault="006935DF" w:rsidP="006935DF">
      <w:pPr>
        <w:rPr>
          <w:rFonts w:ascii="Roboto" w:eastAsia="Roboto" w:hAnsi="Roboto" w:cs="Roboto"/>
        </w:rPr>
        <w:sectPr w:rsidR="006935DF" w:rsidRPr="006935DF">
          <w:headerReference w:type="default" r:id="rId15"/>
          <w:pgSz w:w="12240" w:h="15840"/>
          <w:pgMar w:top="1440" w:right="1440" w:bottom="1440" w:left="1440" w:header="720" w:footer="720" w:gutter="0"/>
          <w:pgNumType w:start="1"/>
          <w:cols w:space="720"/>
        </w:sectPr>
      </w:pPr>
    </w:p>
    <w:p w14:paraId="2BA226A1" w14:textId="77777777" w:rsidR="00504A30" w:rsidRPr="006935DF" w:rsidRDefault="00504A30">
      <w:pPr>
        <w:jc w:val="both"/>
        <w:rPr>
          <w:rFonts w:ascii="Roboto" w:eastAsia="Roboto" w:hAnsi="Roboto" w:cs="Roboto"/>
        </w:rPr>
        <w:sectPr w:rsidR="00504A30" w:rsidRPr="006935DF" w:rsidSect="00FA3F6F">
          <w:type w:val="continuous"/>
          <w:pgSz w:w="12240" w:h="15840"/>
          <w:pgMar w:top="1440" w:right="1440" w:bottom="1440" w:left="1440" w:header="720" w:footer="720" w:gutter="0"/>
          <w:cols w:space="720"/>
          <w:docGrid w:linePitch="299"/>
        </w:sectPr>
      </w:pPr>
    </w:p>
    <w:p w14:paraId="3041E394" w14:textId="77777777" w:rsidR="00504A30" w:rsidRPr="006935DF" w:rsidRDefault="00504A30">
      <w:pPr>
        <w:jc w:val="both"/>
        <w:rPr>
          <w:rFonts w:ascii="Roboto" w:eastAsia="Roboto" w:hAnsi="Roboto" w:cs="Roboto"/>
        </w:rPr>
      </w:pPr>
    </w:p>
    <w:sectPr w:rsidR="00504A30" w:rsidRPr="006935DF" w:rsidSect="00FA3F6F">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63BCD6" w14:textId="77777777" w:rsidR="0065137E" w:rsidRDefault="0065137E">
      <w:pPr>
        <w:spacing w:line="240" w:lineRule="auto"/>
      </w:pPr>
      <w:r>
        <w:separator/>
      </w:r>
    </w:p>
  </w:endnote>
  <w:endnote w:type="continuationSeparator" w:id="0">
    <w:p w14:paraId="2C066E91" w14:textId="77777777" w:rsidR="0065137E" w:rsidRDefault="00651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1" w:fontKey="{7943D4F0-DD04-460C-99C2-86584DBB65C0}"/>
    <w:embedBold r:id="rId2" w:fontKey="{05CFA23F-A340-4C51-880B-4B790A688DEB}"/>
    <w:embedItalic r:id="rId3" w:fontKey="{6B01D299-43C1-4B36-87AB-D95D8767EAF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970A419A-6C33-48C6-8821-C6210E76936B}"/>
    <w:embedBold r:id="rId5" w:fontKey="{701177D1-627B-40BD-A001-7C2CB9A876CA}"/>
  </w:font>
  <w:font w:name="Arimo">
    <w:charset w:val="00"/>
    <w:family w:val="auto"/>
    <w:pitch w:val="default"/>
  </w:font>
  <w:font w:name="Apple Color Emoji">
    <w:altName w:val="Calibri"/>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6" w:fontKey="{52C1E4F5-E587-4657-ADB1-850F4D4E1F7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E9B12C" w14:textId="77777777" w:rsidR="0065137E" w:rsidRDefault="0065137E">
      <w:pPr>
        <w:spacing w:line="240" w:lineRule="auto"/>
      </w:pPr>
      <w:r>
        <w:separator/>
      </w:r>
    </w:p>
  </w:footnote>
  <w:footnote w:type="continuationSeparator" w:id="0">
    <w:p w14:paraId="1ECA3D41" w14:textId="77777777" w:rsidR="0065137E" w:rsidRDefault="0065137E">
      <w:pPr>
        <w:spacing w:line="240" w:lineRule="auto"/>
      </w:pPr>
      <w:r>
        <w:continuationSeparator/>
      </w:r>
    </w:p>
  </w:footnote>
  <w:footnote w:id="1">
    <w:p w14:paraId="368C257F" w14:textId="77777777" w:rsidR="006935DF" w:rsidRDefault="006935DF" w:rsidP="006935DF">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The Responsible Officer may wish to indicate if there are any geographical limitations to the location of the applicant.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63345" w14:textId="213830A8" w:rsidR="00504A30" w:rsidRDefault="00861462">
    <w:pPr>
      <w:jc w:val="right"/>
    </w:pPr>
    <w:r>
      <w:rPr>
        <w:noProof/>
      </w:rPr>
      <w:drawing>
        <wp:anchor distT="0" distB="0" distL="0" distR="0" simplePos="0" relativeHeight="251658240" behindDoc="1" locked="0" layoutInCell="1" hidden="0" allowOverlap="1" wp14:anchorId="1EC8FA4E" wp14:editId="4AD8A4AC">
          <wp:simplePos x="0" y="0"/>
          <wp:positionH relativeFrom="column">
            <wp:posOffset>5853545</wp:posOffset>
          </wp:positionH>
          <wp:positionV relativeFrom="paragraph">
            <wp:posOffset>-176760</wp:posOffset>
          </wp:positionV>
          <wp:extent cx="613350" cy="452475"/>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3350" cy="452475"/>
                  </a:xfrm>
                  <a:prstGeom prst="rect">
                    <a:avLst/>
                  </a:prstGeom>
                  <a:ln/>
                </pic:spPr>
              </pic:pic>
            </a:graphicData>
          </a:graphic>
        </wp:anchor>
      </w:drawing>
    </w:r>
  </w:p>
  <w:p w14:paraId="1A81F0B1" w14:textId="77777777" w:rsidR="00504A30" w:rsidRDefault="00504A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A178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351C89"/>
    <w:multiLevelType w:val="multilevel"/>
    <w:tmpl w:val="CCB4CC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F2837"/>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3" w15:restartNumberingAfterBreak="0">
    <w:nsid w:val="18300E36"/>
    <w:multiLevelType w:val="multilevel"/>
    <w:tmpl w:val="E2440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B31B0"/>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5" w15:restartNumberingAfterBreak="0">
    <w:nsid w:val="1CD72452"/>
    <w:multiLevelType w:val="multilevel"/>
    <w:tmpl w:val="1CF2F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E66C55"/>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7" w15:restartNumberingAfterBreak="0">
    <w:nsid w:val="1E6000DC"/>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370E4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B273C0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371592"/>
    <w:multiLevelType w:val="hybridMultilevel"/>
    <w:tmpl w:val="2D8C9B82"/>
    <w:lvl w:ilvl="0" w:tplc="55FAB0E0">
      <w:numFmt w:val="bullet"/>
      <w:lvlText w:val=""/>
      <w:lvlJc w:val="left"/>
      <w:pPr>
        <w:ind w:left="720" w:hanging="360"/>
      </w:pPr>
      <w:rPr>
        <w:rFonts w:ascii="Wingdings" w:eastAsia="Roboto" w:hAnsi="Wingdings" w:cs="Roboto"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138C7"/>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2" w15:restartNumberingAfterBreak="0">
    <w:nsid w:val="2F340CE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AD2626"/>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4" w15:restartNumberingAfterBreak="0">
    <w:nsid w:val="381E25F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3EF73B3"/>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6" w15:restartNumberingAfterBreak="0">
    <w:nsid w:val="44052AD0"/>
    <w:multiLevelType w:val="hybridMultilevel"/>
    <w:tmpl w:val="F59CFE5A"/>
    <w:lvl w:ilvl="0" w:tplc="D5AA96C8">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8F3FB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D39484F"/>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AA2437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E8A2AE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FA6EE30"/>
    <w:multiLevelType w:val="multilevel"/>
    <w:tmpl w:val="7F0EB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4C64AE6"/>
    <w:multiLevelType w:val="multilevel"/>
    <w:tmpl w:val="FFFFFFFF"/>
    <w:lvl w:ilvl="0">
      <w:start w:val="3"/>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23" w15:restartNumberingAfterBreak="0">
    <w:nsid w:val="6909C72F"/>
    <w:multiLevelType w:val="hybridMultilevel"/>
    <w:tmpl w:val="8174C82C"/>
    <w:lvl w:ilvl="0" w:tplc="F242943C">
      <w:start w:val="1"/>
      <w:numFmt w:val="bullet"/>
      <w:lvlText w:val="●"/>
      <w:lvlJc w:val="left"/>
      <w:pPr>
        <w:ind w:left="720" w:hanging="360"/>
      </w:pPr>
      <w:rPr>
        <w:rFonts w:ascii="Symbol" w:hAnsi="Symbol" w:hint="default"/>
      </w:rPr>
    </w:lvl>
    <w:lvl w:ilvl="1" w:tplc="6CEADC7E">
      <w:start w:val="1"/>
      <w:numFmt w:val="bullet"/>
      <w:lvlText w:val="o"/>
      <w:lvlJc w:val="left"/>
      <w:pPr>
        <w:ind w:left="1440" w:hanging="360"/>
      </w:pPr>
      <w:rPr>
        <w:rFonts w:ascii="Courier New" w:hAnsi="Courier New" w:hint="default"/>
      </w:rPr>
    </w:lvl>
    <w:lvl w:ilvl="2" w:tplc="6ED661D8">
      <w:start w:val="1"/>
      <w:numFmt w:val="bullet"/>
      <w:lvlText w:val=""/>
      <w:lvlJc w:val="left"/>
      <w:pPr>
        <w:ind w:left="2160" w:hanging="360"/>
      </w:pPr>
      <w:rPr>
        <w:rFonts w:ascii="Wingdings" w:hAnsi="Wingdings" w:hint="default"/>
      </w:rPr>
    </w:lvl>
    <w:lvl w:ilvl="3" w:tplc="076071EC">
      <w:start w:val="1"/>
      <w:numFmt w:val="bullet"/>
      <w:lvlText w:val=""/>
      <w:lvlJc w:val="left"/>
      <w:pPr>
        <w:ind w:left="2880" w:hanging="360"/>
      </w:pPr>
      <w:rPr>
        <w:rFonts w:ascii="Symbol" w:hAnsi="Symbol" w:hint="default"/>
      </w:rPr>
    </w:lvl>
    <w:lvl w:ilvl="4" w:tplc="CB62FCF4">
      <w:start w:val="1"/>
      <w:numFmt w:val="bullet"/>
      <w:lvlText w:val="o"/>
      <w:lvlJc w:val="left"/>
      <w:pPr>
        <w:ind w:left="3600" w:hanging="360"/>
      </w:pPr>
      <w:rPr>
        <w:rFonts w:ascii="Courier New" w:hAnsi="Courier New" w:hint="default"/>
      </w:rPr>
    </w:lvl>
    <w:lvl w:ilvl="5" w:tplc="B142BECC">
      <w:start w:val="1"/>
      <w:numFmt w:val="bullet"/>
      <w:lvlText w:val=""/>
      <w:lvlJc w:val="left"/>
      <w:pPr>
        <w:ind w:left="4320" w:hanging="360"/>
      </w:pPr>
      <w:rPr>
        <w:rFonts w:ascii="Wingdings" w:hAnsi="Wingdings" w:hint="default"/>
      </w:rPr>
    </w:lvl>
    <w:lvl w:ilvl="6" w:tplc="4E92937C">
      <w:start w:val="1"/>
      <w:numFmt w:val="bullet"/>
      <w:lvlText w:val=""/>
      <w:lvlJc w:val="left"/>
      <w:pPr>
        <w:ind w:left="5040" w:hanging="360"/>
      </w:pPr>
      <w:rPr>
        <w:rFonts w:ascii="Symbol" w:hAnsi="Symbol" w:hint="default"/>
      </w:rPr>
    </w:lvl>
    <w:lvl w:ilvl="7" w:tplc="A6EC1F48">
      <w:start w:val="1"/>
      <w:numFmt w:val="bullet"/>
      <w:lvlText w:val="o"/>
      <w:lvlJc w:val="left"/>
      <w:pPr>
        <w:ind w:left="5760" w:hanging="360"/>
      </w:pPr>
      <w:rPr>
        <w:rFonts w:ascii="Courier New" w:hAnsi="Courier New" w:hint="default"/>
      </w:rPr>
    </w:lvl>
    <w:lvl w:ilvl="8" w:tplc="62386B28">
      <w:start w:val="1"/>
      <w:numFmt w:val="bullet"/>
      <w:lvlText w:val=""/>
      <w:lvlJc w:val="left"/>
      <w:pPr>
        <w:ind w:left="6480" w:hanging="360"/>
      </w:pPr>
      <w:rPr>
        <w:rFonts w:ascii="Wingdings" w:hAnsi="Wingdings" w:hint="default"/>
      </w:rPr>
    </w:lvl>
  </w:abstractNum>
  <w:abstractNum w:abstractNumId="24" w15:restartNumberingAfterBreak="0">
    <w:nsid w:val="6EDC43AF"/>
    <w:multiLevelType w:val="multilevel"/>
    <w:tmpl w:val="FFFFFFFF"/>
    <w:lvl w:ilvl="0">
      <w:start w:val="1"/>
      <w:numFmt w:val="upperLetter"/>
      <w:lvlText w:val="%1."/>
      <w:lvlJc w:val="left"/>
      <w:pPr>
        <w:ind w:left="360" w:hanging="360"/>
      </w:pPr>
      <w:rPr>
        <w:u w:val="none"/>
      </w:rPr>
    </w:lvl>
    <w:lvl w:ilvl="1">
      <w:start w:val="1"/>
      <w:numFmt w:val="lowerLetter"/>
      <w:lvlText w:val="%2."/>
      <w:lvlJc w:val="lef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25" w15:restartNumberingAfterBreak="0">
    <w:nsid w:val="7522582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27348942">
    <w:abstractNumId w:val="23"/>
  </w:num>
  <w:num w:numId="2" w16cid:durableId="401954007">
    <w:abstractNumId w:val="21"/>
  </w:num>
  <w:num w:numId="3" w16cid:durableId="958417376">
    <w:abstractNumId w:val="19"/>
  </w:num>
  <w:num w:numId="4" w16cid:durableId="1093821473">
    <w:abstractNumId w:val="0"/>
  </w:num>
  <w:num w:numId="5" w16cid:durableId="990862402">
    <w:abstractNumId w:val="12"/>
  </w:num>
  <w:num w:numId="6" w16cid:durableId="759179963">
    <w:abstractNumId w:val="8"/>
  </w:num>
  <w:num w:numId="7" w16cid:durableId="1633706636">
    <w:abstractNumId w:val="14"/>
  </w:num>
  <w:num w:numId="8" w16cid:durableId="2027317943">
    <w:abstractNumId w:val="2"/>
  </w:num>
  <w:num w:numId="9" w16cid:durableId="1986201830">
    <w:abstractNumId w:val="20"/>
  </w:num>
  <w:num w:numId="10" w16cid:durableId="1392923116">
    <w:abstractNumId w:val="7"/>
  </w:num>
  <w:num w:numId="11" w16cid:durableId="702361522">
    <w:abstractNumId w:val="11"/>
  </w:num>
  <w:num w:numId="12" w16cid:durableId="1188517499">
    <w:abstractNumId w:val="13"/>
  </w:num>
  <w:num w:numId="13" w16cid:durableId="198975532">
    <w:abstractNumId w:val="17"/>
  </w:num>
  <w:num w:numId="14" w16cid:durableId="972637608">
    <w:abstractNumId w:val="25"/>
  </w:num>
  <w:num w:numId="15" w16cid:durableId="7952541">
    <w:abstractNumId w:val="22"/>
  </w:num>
  <w:num w:numId="16" w16cid:durableId="941572344">
    <w:abstractNumId w:val="15"/>
  </w:num>
  <w:num w:numId="17" w16cid:durableId="962688413">
    <w:abstractNumId w:val="6"/>
  </w:num>
  <w:num w:numId="18" w16cid:durableId="138768110">
    <w:abstractNumId w:val="4"/>
  </w:num>
  <w:num w:numId="19" w16cid:durableId="1771313441">
    <w:abstractNumId w:val="24"/>
  </w:num>
  <w:num w:numId="20" w16cid:durableId="330907981">
    <w:abstractNumId w:val="18"/>
  </w:num>
  <w:num w:numId="21" w16cid:durableId="541944393">
    <w:abstractNumId w:val="9"/>
  </w:num>
  <w:num w:numId="22" w16cid:durableId="2129204062">
    <w:abstractNumId w:val="10"/>
  </w:num>
  <w:num w:numId="23" w16cid:durableId="1978411770">
    <w:abstractNumId w:val="16"/>
  </w:num>
  <w:num w:numId="24" w16cid:durableId="1001543515">
    <w:abstractNumId w:val="5"/>
  </w:num>
  <w:num w:numId="25" w16cid:durableId="452679649">
    <w:abstractNumId w:val="1"/>
  </w:num>
  <w:num w:numId="26" w16cid:durableId="10923612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anitya Nurlita">
    <w15:presenceInfo w15:providerId="AD" w15:userId="S::ranitya.nurlita@un.org::f2fafcf2-97a2-4b4e-91c3-b72a0283f5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A30"/>
    <w:rsid w:val="00011FCA"/>
    <w:rsid w:val="000418A5"/>
    <w:rsid w:val="000B4A39"/>
    <w:rsid w:val="00164531"/>
    <w:rsid w:val="00347B33"/>
    <w:rsid w:val="00364CDC"/>
    <w:rsid w:val="003B252A"/>
    <w:rsid w:val="00463077"/>
    <w:rsid w:val="00504A30"/>
    <w:rsid w:val="005E7604"/>
    <w:rsid w:val="00642CCE"/>
    <w:rsid w:val="0065137E"/>
    <w:rsid w:val="00686993"/>
    <w:rsid w:val="006935DF"/>
    <w:rsid w:val="006F0542"/>
    <w:rsid w:val="007018FB"/>
    <w:rsid w:val="00852D70"/>
    <w:rsid w:val="00861462"/>
    <w:rsid w:val="009572EE"/>
    <w:rsid w:val="00992F24"/>
    <w:rsid w:val="00A12EC1"/>
    <w:rsid w:val="00A34F79"/>
    <w:rsid w:val="00AD1BAB"/>
    <w:rsid w:val="00B425FD"/>
    <w:rsid w:val="00C64747"/>
    <w:rsid w:val="00D938EA"/>
    <w:rsid w:val="00DB3604"/>
    <w:rsid w:val="00F542E8"/>
    <w:rsid w:val="00FA3F6F"/>
    <w:rsid w:val="00FC0015"/>
    <w:rsid w:val="00FE729A"/>
    <w:rsid w:val="072D1233"/>
    <w:rsid w:val="0805E61F"/>
    <w:rsid w:val="0A9482C7"/>
    <w:rsid w:val="0AA40EFA"/>
    <w:rsid w:val="0AF18648"/>
    <w:rsid w:val="0B4C6785"/>
    <w:rsid w:val="0BB27656"/>
    <w:rsid w:val="0EA5C9D2"/>
    <w:rsid w:val="0FACD9B6"/>
    <w:rsid w:val="1021F0FE"/>
    <w:rsid w:val="104E628C"/>
    <w:rsid w:val="11350F4C"/>
    <w:rsid w:val="1196ABE2"/>
    <w:rsid w:val="124530ED"/>
    <w:rsid w:val="142E19B9"/>
    <w:rsid w:val="168172DD"/>
    <w:rsid w:val="17D1783A"/>
    <w:rsid w:val="17FAEFE7"/>
    <w:rsid w:val="18C719AE"/>
    <w:rsid w:val="1967BF1B"/>
    <w:rsid w:val="1B6A678F"/>
    <w:rsid w:val="2036CBD4"/>
    <w:rsid w:val="2199CCCF"/>
    <w:rsid w:val="22635B0E"/>
    <w:rsid w:val="228F7504"/>
    <w:rsid w:val="22D4E5C9"/>
    <w:rsid w:val="2409AAE8"/>
    <w:rsid w:val="253B7DA9"/>
    <w:rsid w:val="26F07799"/>
    <w:rsid w:val="2874C7FB"/>
    <w:rsid w:val="2A49757E"/>
    <w:rsid w:val="2B1AC2E2"/>
    <w:rsid w:val="2B205942"/>
    <w:rsid w:val="2D9A9367"/>
    <w:rsid w:val="2E056DA4"/>
    <w:rsid w:val="2FD44937"/>
    <w:rsid w:val="30ADA025"/>
    <w:rsid w:val="31C528BE"/>
    <w:rsid w:val="31F1A771"/>
    <w:rsid w:val="33867C8C"/>
    <w:rsid w:val="3658F9DD"/>
    <w:rsid w:val="384C2765"/>
    <w:rsid w:val="39CDCA5C"/>
    <w:rsid w:val="3C15C4BE"/>
    <w:rsid w:val="3D66A122"/>
    <w:rsid w:val="3FE782D9"/>
    <w:rsid w:val="400E38C9"/>
    <w:rsid w:val="40DEF93D"/>
    <w:rsid w:val="41ADF92F"/>
    <w:rsid w:val="41EFBD6C"/>
    <w:rsid w:val="425916A1"/>
    <w:rsid w:val="4376C082"/>
    <w:rsid w:val="441D50FE"/>
    <w:rsid w:val="4438EB67"/>
    <w:rsid w:val="45207A99"/>
    <w:rsid w:val="46ADCBC0"/>
    <w:rsid w:val="489A808B"/>
    <w:rsid w:val="48E06008"/>
    <w:rsid w:val="49707A64"/>
    <w:rsid w:val="4A3621BC"/>
    <w:rsid w:val="4A75D77E"/>
    <w:rsid w:val="4CBF9526"/>
    <w:rsid w:val="4D14BFA4"/>
    <w:rsid w:val="4FAB3083"/>
    <w:rsid w:val="5164717A"/>
    <w:rsid w:val="51B05822"/>
    <w:rsid w:val="51E4DF42"/>
    <w:rsid w:val="53572B66"/>
    <w:rsid w:val="54F1EF05"/>
    <w:rsid w:val="567D0227"/>
    <w:rsid w:val="573FE73E"/>
    <w:rsid w:val="584FE5F3"/>
    <w:rsid w:val="58D2B649"/>
    <w:rsid w:val="58EC0DAC"/>
    <w:rsid w:val="596761AE"/>
    <w:rsid w:val="597377BD"/>
    <w:rsid w:val="5B5A4AE3"/>
    <w:rsid w:val="5BDA8B88"/>
    <w:rsid w:val="5E5BDFCA"/>
    <w:rsid w:val="5F74D5A8"/>
    <w:rsid w:val="5FFA5049"/>
    <w:rsid w:val="600D915D"/>
    <w:rsid w:val="6044B523"/>
    <w:rsid w:val="6201FEB9"/>
    <w:rsid w:val="63AB7441"/>
    <w:rsid w:val="6499E954"/>
    <w:rsid w:val="64C99160"/>
    <w:rsid w:val="666C6D8A"/>
    <w:rsid w:val="68BFB5BA"/>
    <w:rsid w:val="68C8D02C"/>
    <w:rsid w:val="69E19C5D"/>
    <w:rsid w:val="6B139C63"/>
    <w:rsid w:val="6BB8392D"/>
    <w:rsid w:val="6C8EE7F8"/>
    <w:rsid w:val="6FDDFADA"/>
    <w:rsid w:val="70860F90"/>
    <w:rsid w:val="7269F074"/>
    <w:rsid w:val="72EBD107"/>
    <w:rsid w:val="744F159D"/>
    <w:rsid w:val="74523905"/>
    <w:rsid w:val="7568D46C"/>
    <w:rsid w:val="7622D65E"/>
    <w:rsid w:val="79D4079D"/>
    <w:rsid w:val="7BA4DB35"/>
    <w:rsid w:val="7ED5A660"/>
    <w:rsid w:val="7F54383A"/>
    <w:rsid w:val="7F8E2682"/>
    <w:rsid w:val="7FE63D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3EE8"/>
  <w15:docId w15:val="{75920FD2-F23C-4E75-B02B-C74E6746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11350F4C"/>
    <w:pPr>
      <w:ind w:left="720"/>
      <w:contextualSpacing/>
    </w:pPr>
  </w:style>
  <w:style w:type="character" w:styleId="Hyperlink">
    <w:name w:val="Hyperlink"/>
    <w:basedOn w:val="DefaultParagraphFont"/>
    <w:uiPriority w:val="99"/>
    <w:unhideWhenUsed/>
    <w:rsid w:val="11350F4C"/>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12EC1"/>
    <w:pPr>
      <w:spacing w:line="240" w:lineRule="auto"/>
    </w:pPr>
  </w:style>
  <w:style w:type="character" w:styleId="UnresolvedMention">
    <w:name w:val="Unresolved Mention"/>
    <w:basedOn w:val="DefaultParagraphFont"/>
    <w:uiPriority w:val="99"/>
    <w:semiHidden/>
    <w:unhideWhenUsed/>
    <w:rsid w:val="003B252A"/>
    <w:rPr>
      <w:color w:val="605E5C"/>
      <w:shd w:val="clear" w:color="auto" w:fill="E1DFDD"/>
    </w:rPr>
  </w:style>
  <w:style w:type="paragraph" w:styleId="NormalWeb">
    <w:name w:val="Normal (Web)"/>
    <w:basedOn w:val="Normal"/>
    <w:uiPriority w:val="99"/>
    <w:semiHidden/>
    <w:unhideWhenUsed/>
    <w:rsid w:val="003B252A"/>
    <w:pPr>
      <w:spacing w:before="100" w:beforeAutospacing="1" w:after="100" w:afterAutospacing="1" w:line="240" w:lineRule="auto"/>
    </w:pPr>
    <w:rPr>
      <w:rFonts w:ascii="Times New Roman" w:eastAsia="Times New Roman" w:hAnsi="Times New Roman" w:cs="Times New Roman"/>
      <w:sz w:val="24"/>
      <w:szCs w:val="24"/>
      <w:lang w:val="en-ID" w:eastAsia="en-US"/>
    </w:rPr>
  </w:style>
  <w:style w:type="character" w:styleId="Strong">
    <w:name w:val="Strong"/>
    <w:basedOn w:val="DefaultParagraphFont"/>
    <w:uiPriority w:val="22"/>
    <w:qFormat/>
    <w:rsid w:val="003B252A"/>
    <w:rPr>
      <w:b/>
      <w:bCs/>
    </w:rPr>
  </w:style>
  <w:style w:type="paragraph" w:styleId="Header">
    <w:name w:val="header"/>
    <w:basedOn w:val="Normal"/>
    <w:link w:val="HeaderChar"/>
    <w:uiPriority w:val="99"/>
    <w:unhideWhenUsed/>
    <w:rsid w:val="00347B33"/>
    <w:pPr>
      <w:tabs>
        <w:tab w:val="center" w:pos="4680"/>
        <w:tab w:val="right" w:pos="9360"/>
      </w:tabs>
      <w:spacing w:line="240" w:lineRule="auto"/>
    </w:pPr>
  </w:style>
  <w:style w:type="character" w:customStyle="1" w:styleId="HeaderChar">
    <w:name w:val="Header Char"/>
    <w:basedOn w:val="DefaultParagraphFont"/>
    <w:link w:val="Header"/>
    <w:uiPriority w:val="99"/>
    <w:rsid w:val="00347B33"/>
  </w:style>
  <w:style w:type="paragraph" w:styleId="Footer">
    <w:name w:val="footer"/>
    <w:basedOn w:val="Normal"/>
    <w:link w:val="FooterChar"/>
    <w:uiPriority w:val="99"/>
    <w:unhideWhenUsed/>
    <w:rsid w:val="00347B33"/>
    <w:pPr>
      <w:tabs>
        <w:tab w:val="center" w:pos="4680"/>
        <w:tab w:val="right" w:pos="9360"/>
      </w:tabs>
      <w:spacing w:line="240" w:lineRule="auto"/>
    </w:pPr>
  </w:style>
  <w:style w:type="character" w:customStyle="1" w:styleId="FooterChar">
    <w:name w:val="Footer Char"/>
    <w:basedOn w:val="DefaultParagraphFont"/>
    <w:link w:val="Footer"/>
    <w:uiPriority w:val="99"/>
    <w:rsid w:val="0034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314506">
      <w:bodyDiv w:val="1"/>
      <w:marLeft w:val="0"/>
      <w:marRight w:val="0"/>
      <w:marTop w:val="0"/>
      <w:marBottom w:val="0"/>
      <w:divBdr>
        <w:top w:val="none" w:sz="0" w:space="0" w:color="auto"/>
        <w:left w:val="none" w:sz="0" w:space="0" w:color="auto"/>
        <w:bottom w:val="none" w:sz="0" w:space="0" w:color="auto"/>
        <w:right w:val="none" w:sz="0" w:space="0" w:color="auto"/>
      </w:divBdr>
      <w:divsChild>
        <w:div w:id="347414418">
          <w:marLeft w:val="0"/>
          <w:marRight w:val="0"/>
          <w:marTop w:val="0"/>
          <w:marBottom w:val="0"/>
          <w:divBdr>
            <w:top w:val="none" w:sz="0" w:space="0" w:color="auto"/>
            <w:left w:val="none" w:sz="0" w:space="0" w:color="auto"/>
            <w:bottom w:val="none" w:sz="0" w:space="0" w:color="auto"/>
            <w:right w:val="none" w:sz="0" w:space="0" w:color="auto"/>
          </w:divBdr>
        </w:div>
        <w:div w:id="682785224">
          <w:marLeft w:val="0"/>
          <w:marRight w:val="0"/>
          <w:marTop w:val="0"/>
          <w:marBottom w:val="0"/>
          <w:divBdr>
            <w:top w:val="none" w:sz="0" w:space="0" w:color="auto"/>
            <w:left w:val="none" w:sz="0" w:space="0" w:color="auto"/>
            <w:bottom w:val="none" w:sz="0" w:space="0" w:color="auto"/>
            <w:right w:val="none" w:sz="0" w:space="0" w:color="auto"/>
          </w:divBdr>
        </w:div>
      </w:divsChild>
    </w:div>
    <w:div w:id="390427887">
      <w:bodyDiv w:val="1"/>
      <w:marLeft w:val="0"/>
      <w:marRight w:val="0"/>
      <w:marTop w:val="0"/>
      <w:marBottom w:val="0"/>
      <w:divBdr>
        <w:top w:val="none" w:sz="0" w:space="0" w:color="auto"/>
        <w:left w:val="none" w:sz="0" w:space="0" w:color="auto"/>
        <w:bottom w:val="none" w:sz="0" w:space="0" w:color="auto"/>
        <w:right w:val="none" w:sz="0" w:space="0" w:color="auto"/>
      </w:divBdr>
    </w:div>
    <w:div w:id="504051660">
      <w:bodyDiv w:val="1"/>
      <w:marLeft w:val="0"/>
      <w:marRight w:val="0"/>
      <w:marTop w:val="0"/>
      <w:marBottom w:val="0"/>
      <w:divBdr>
        <w:top w:val="none" w:sz="0" w:space="0" w:color="auto"/>
        <w:left w:val="none" w:sz="0" w:space="0" w:color="auto"/>
        <w:bottom w:val="none" w:sz="0" w:space="0" w:color="auto"/>
        <w:right w:val="none" w:sz="0" w:space="0" w:color="auto"/>
      </w:divBdr>
    </w:div>
    <w:div w:id="529344115">
      <w:bodyDiv w:val="1"/>
      <w:marLeft w:val="0"/>
      <w:marRight w:val="0"/>
      <w:marTop w:val="0"/>
      <w:marBottom w:val="0"/>
      <w:divBdr>
        <w:top w:val="none" w:sz="0" w:space="0" w:color="auto"/>
        <w:left w:val="none" w:sz="0" w:space="0" w:color="auto"/>
        <w:bottom w:val="none" w:sz="0" w:space="0" w:color="auto"/>
        <w:right w:val="none" w:sz="0" w:space="0" w:color="auto"/>
      </w:divBdr>
      <w:divsChild>
        <w:div w:id="1772509243">
          <w:marLeft w:val="0"/>
          <w:marRight w:val="0"/>
          <w:marTop w:val="0"/>
          <w:marBottom w:val="0"/>
          <w:divBdr>
            <w:top w:val="none" w:sz="0" w:space="0" w:color="auto"/>
            <w:left w:val="none" w:sz="0" w:space="0" w:color="auto"/>
            <w:bottom w:val="none" w:sz="0" w:space="0" w:color="auto"/>
            <w:right w:val="none" w:sz="0" w:space="0" w:color="auto"/>
          </w:divBdr>
        </w:div>
        <w:div w:id="48965952">
          <w:marLeft w:val="0"/>
          <w:marRight w:val="0"/>
          <w:marTop w:val="0"/>
          <w:marBottom w:val="0"/>
          <w:divBdr>
            <w:top w:val="none" w:sz="0" w:space="0" w:color="auto"/>
            <w:left w:val="none" w:sz="0" w:space="0" w:color="auto"/>
            <w:bottom w:val="none" w:sz="0" w:space="0" w:color="auto"/>
            <w:right w:val="none" w:sz="0" w:space="0" w:color="auto"/>
          </w:divBdr>
        </w:div>
      </w:divsChild>
    </w:div>
    <w:div w:id="857545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siapacific.unwomen.org/en/focus-areas/humanitarian-action-and-disaster-risk-reduction/gender-and-climate-change" TargetMode="External"/><Relationship Id="rId13" Type="http://schemas.openxmlformats.org/officeDocument/2006/relationships/hyperlink" Target="https://unpartnerportalcso.zendesk.com/hc/en-us/sections/360000940774-Create-and-Edit-Organization-Profil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partnerportalcso.zendesk.com/hc/en-us/requests/new"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partnerportalcso.zendesk.com/hc/en-us/articles/360004110374-Registratio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ohantyp@un.org" TargetMode="External"/><Relationship Id="rId4" Type="http://schemas.openxmlformats.org/officeDocument/2006/relationships/settings" Target="settings.xml"/><Relationship Id="rId9" Type="http://schemas.openxmlformats.org/officeDocument/2006/relationships/hyperlink" Target="mailto:carolina.merighi@un.org" TargetMode="External"/><Relationship Id="rId14" Type="http://schemas.openxmlformats.org/officeDocument/2006/relationships/hyperlink" Target="https://www.unpartnerportal.org/landing/registe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sXgO8sW9lVXyOBy85imGRn/fPg==">CgMxLjAaHwoBMBIaChgICVIUChJ0YWJsZS5xazRmaDJlcW85b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4AHIhMWlkZXpVdmVQSEJVWjVSaC1ydzF1RW9TMWVYVXZzOEs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2566</Words>
  <Characters>14629</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Sylvain Eric JALABERT</dc:creator>
  <cp:lastModifiedBy>Angeline Djampou</cp:lastModifiedBy>
  <cp:revision>2</cp:revision>
  <cp:lastPrinted>2024-11-21T12:18:00Z</cp:lastPrinted>
  <dcterms:created xsi:type="dcterms:W3CDTF">2024-11-21T12:27:00Z</dcterms:created>
  <dcterms:modified xsi:type="dcterms:W3CDTF">2024-11-21T12:27:00Z</dcterms:modified>
</cp:coreProperties>
</file>