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4819"/>
        <w:gridCol w:w="3118"/>
      </w:tblGrid>
      <w:tr w:rsidR="00C97745" w:rsidRPr="00C97745" w14:paraId="7E1978C8" w14:textId="77777777" w:rsidTr="00C97745">
        <w:trPr>
          <w:trHeight w:val="850"/>
        </w:trPr>
        <w:tc>
          <w:tcPr>
            <w:tcW w:w="1559" w:type="dxa"/>
            <w:shd w:val="clear" w:color="auto" w:fill="auto"/>
          </w:tcPr>
          <w:p w14:paraId="2DD776B4" w14:textId="07FB92A2" w:rsidR="00C97745" w:rsidRPr="00C97745" w:rsidRDefault="00C97745" w:rsidP="00C97745">
            <w:pPr>
              <w:pStyle w:val="Normal-pool"/>
            </w:pPr>
            <w:r w:rsidRPr="00C97745">
              <w:rPr>
                <w:noProof/>
              </w:rPr>
              <w:drawing>
                <wp:anchor distT="0" distB="0" distL="114300" distR="114300" simplePos="0" relativeHeight="251658240" behindDoc="0" locked="0" layoutInCell="1" allowOverlap="1" wp14:anchorId="5934FD6F" wp14:editId="2C030F1D">
                  <wp:simplePos x="0" y="0"/>
                  <wp:positionH relativeFrom="column">
                    <wp:posOffset>2540</wp:posOffset>
                  </wp:positionH>
                  <wp:positionV relativeFrom="paragraph">
                    <wp:posOffset>-4445</wp:posOffset>
                  </wp:positionV>
                  <wp:extent cx="805424" cy="689492"/>
                  <wp:effectExtent l="0" t="0" r="0" b="0"/>
                  <wp:wrapNone/>
                  <wp:docPr id="1186298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98395" name=""/>
                          <pic:cNvPicPr/>
                        </pic:nvPicPr>
                        <pic:blipFill>
                          <a:blip r:embed="rId11">
                            <a:extLst>
                              <a:ext uri="{28A0092B-C50C-407E-A947-70E740481C1C}">
                                <a14:useLocalDpi xmlns:a14="http://schemas.microsoft.com/office/drawing/2010/main" val="0"/>
                              </a:ext>
                            </a:extLst>
                          </a:blip>
                          <a:stretch>
                            <a:fillRect/>
                          </a:stretch>
                        </pic:blipFill>
                        <pic:spPr>
                          <a:xfrm>
                            <a:off x="0" y="0"/>
                            <a:ext cx="805424" cy="689492"/>
                          </a:xfrm>
                          <a:prstGeom prst="rect">
                            <a:avLst/>
                          </a:prstGeom>
                        </pic:spPr>
                      </pic:pic>
                    </a:graphicData>
                  </a:graphic>
                </wp:anchor>
              </w:drawing>
            </w:r>
          </w:p>
        </w:tc>
        <w:tc>
          <w:tcPr>
            <w:tcW w:w="4819" w:type="dxa"/>
            <w:shd w:val="clear" w:color="auto" w:fill="auto"/>
          </w:tcPr>
          <w:p w14:paraId="3DF19FB2" w14:textId="72D173F9" w:rsidR="00C97745" w:rsidRPr="00C97745" w:rsidRDefault="00C97745" w:rsidP="00C97745">
            <w:pPr>
              <w:pStyle w:val="AUnitedNations"/>
            </w:pPr>
            <w:r w:rsidRPr="00C97745">
              <w:t xml:space="preserve">NATIONS </w:t>
            </w:r>
            <w:r w:rsidRPr="00C97745">
              <w:br/>
              <w:t>UNIES</w:t>
            </w:r>
          </w:p>
        </w:tc>
        <w:tc>
          <w:tcPr>
            <w:tcW w:w="3118" w:type="dxa"/>
            <w:shd w:val="clear" w:color="auto" w:fill="auto"/>
          </w:tcPr>
          <w:p w14:paraId="7988545D" w14:textId="77777777" w:rsidR="00C97745" w:rsidRPr="00C97745" w:rsidRDefault="00C97745" w:rsidP="00C97745">
            <w:pPr>
              <w:pStyle w:val="Normal-pool"/>
            </w:pPr>
          </w:p>
        </w:tc>
      </w:tr>
    </w:tbl>
    <w:p w14:paraId="2A83785F" w14:textId="77777777" w:rsidR="00C97745" w:rsidRPr="00C97745" w:rsidRDefault="00C97745" w:rsidP="00C97745">
      <w:pPr>
        <w:pStyle w:val="ASpacer"/>
      </w:pPr>
    </w:p>
    <w:tbl>
      <w:tblPr>
        <w:tblW w:w="9496" w:type="dxa"/>
        <w:tblLook w:val="0000" w:firstRow="0" w:lastRow="0" w:firstColumn="0" w:lastColumn="0" w:noHBand="0" w:noVBand="0"/>
      </w:tblPr>
      <w:tblGrid>
        <w:gridCol w:w="6378"/>
        <w:gridCol w:w="3118"/>
      </w:tblGrid>
      <w:tr w:rsidR="00C97745" w:rsidRPr="00C97745" w14:paraId="17B8024E" w14:textId="77777777" w:rsidTr="00C97745">
        <w:trPr>
          <w:trHeight w:val="340"/>
        </w:trPr>
        <w:tc>
          <w:tcPr>
            <w:tcW w:w="3358" w:type="pct"/>
            <w:shd w:val="clear" w:color="auto" w:fill="auto"/>
            <w:vAlign w:val="bottom"/>
          </w:tcPr>
          <w:p w14:paraId="028E03D1" w14:textId="77777777" w:rsidR="00C97745" w:rsidRPr="00C97745" w:rsidRDefault="00C97745" w:rsidP="00C97745">
            <w:pPr>
              <w:pStyle w:val="Normal-pool"/>
            </w:pPr>
          </w:p>
        </w:tc>
        <w:tc>
          <w:tcPr>
            <w:tcW w:w="1642" w:type="pct"/>
            <w:shd w:val="clear" w:color="auto" w:fill="auto"/>
            <w:noWrap/>
            <w:vAlign w:val="bottom"/>
          </w:tcPr>
          <w:p w14:paraId="1D35101E" w14:textId="3D486E1C" w:rsidR="00C97745" w:rsidRPr="00C97745" w:rsidRDefault="00C97745" w:rsidP="00C97745">
            <w:pPr>
              <w:pStyle w:val="ASymbol"/>
            </w:pPr>
            <w:r w:rsidRPr="00C97745">
              <w:rPr>
                <w:b/>
                <w:sz w:val="28"/>
              </w:rPr>
              <w:t>UNEP</w:t>
            </w:r>
            <w:r w:rsidRPr="00C97745">
              <w:t>/SPP-CWP/OEWG.</w:t>
            </w:r>
            <w:bookmarkStart w:id="0" w:name="Symbol1A"/>
            <w:r w:rsidRPr="00C97745">
              <w:t>3</w:t>
            </w:r>
            <w:bookmarkStart w:id="1" w:name="Symbol1B"/>
            <w:bookmarkEnd w:id="0"/>
            <w:r>
              <w:t>/6</w:t>
            </w:r>
            <w:bookmarkEnd w:id="1"/>
          </w:p>
        </w:tc>
      </w:tr>
    </w:tbl>
    <w:p w14:paraId="19660D00" w14:textId="77777777" w:rsidR="00C97745" w:rsidRPr="00C97745" w:rsidRDefault="00C97745" w:rsidP="00C97745">
      <w:pPr>
        <w:pStyle w:val="ASpace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1559"/>
        <w:gridCol w:w="4819"/>
        <w:gridCol w:w="3118"/>
      </w:tblGrid>
      <w:tr w:rsidR="00C97745" w:rsidRPr="00C97745" w14:paraId="5A0C4515" w14:textId="77777777" w:rsidTr="00C97745">
        <w:trPr>
          <w:trHeight w:val="2098"/>
        </w:trPr>
        <w:tc>
          <w:tcPr>
            <w:tcW w:w="1559" w:type="dxa"/>
            <w:shd w:val="clear" w:color="auto" w:fill="auto"/>
          </w:tcPr>
          <w:p w14:paraId="766537AF" w14:textId="7F5BB16C" w:rsidR="00C97745" w:rsidRPr="00C97745" w:rsidRDefault="00C97745" w:rsidP="00C97745">
            <w:pPr>
              <w:pStyle w:val="ALogo"/>
            </w:pPr>
            <w:r w:rsidRPr="00C97745">
              <w:rPr>
                <w:noProof/>
              </w:rPr>
              <w:drawing>
                <wp:inline distT="0" distB="0" distL="0" distR="0" wp14:anchorId="7BB26AFA" wp14:editId="1F97FB75">
                  <wp:extent cx="852805" cy="897890"/>
                  <wp:effectExtent l="0" t="0" r="4445" b="0"/>
                  <wp:docPr id="773567665" name="Picture 2"/>
                  <wp:cNvGraphicFramePr/>
                  <a:graphic xmlns:a="http://schemas.openxmlformats.org/drawingml/2006/main">
                    <a:graphicData uri="http://schemas.openxmlformats.org/drawingml/2006/picture">
                      <pic:pic xmlns:pic="http://schemas.openxmlformats.org/drawingml/2006/picture">
                        <pic:nvPicPr>
                          <pic:cNvPr id="77356766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2805" cy="897890"/>
                          </a:xfrm>
                          <a:prstGeom prst="rect">
                            <a:avLst/>
                          </a:prstGeom>
                        </pic:spPr>
                      </pic:pic>
                    </a:graphicData>
                  </a:graphic>
                </wp:inline>
              </w:drawing>
            </w:r>
            <w:r w:rsidRPr="00C97745">
              <w:t xml:space="preserve"> </w:t>
            </w:r>
          </w:p>
          <w:p w14:paraId="1226BFBF" w14:textId="0FBD90B5" w:rsidR="00C97745" w:rsidRPr="00C97745" w:rsidRDefault="00C97745" w:rsidP="00C97745">
            <w:pPr>
              <w:pStyle w:val="ALogo"/>
            </w:pPr>
          </w:p>
        </w:tc>
        <w:tc>
          <w:tcPr>
            <w:tcW w:w="4819" w:type="dxa"/>
            <w:shd w:val="clear" w:color="auto" w:fill="auto"/>
          </w:tcPr>
          <w:p w14:paraId="7396C1C6" w14:textId="0E4991F3" w:rsidR="00C97745" w:rsidRPr="00C97745" w:rsidRDefault="00C97745" w:rsidP="00C97745">
            <w:pPr>
              <w:pStyle w:val="AConvName"/>
            </w:pPr>
            <w:r w:rsidRPr="00C97745">
              <w:t xml:space="preserve">Programme </w:t>
            </w:r>
            <w:r w:rsidRPr="00C97745">
              <w:br/>
              <w:t xml:space="preserve">des Nations Unies </w:t>
            </w:r>
            <w:r w:rsidRPr="00C97745">
              <w:br/>
              <w:t>pour l</w:t>
            </w:r>
            <w:r w:rsidR="006C51FF">
              <w:t>’</w:t>
            </w:r>
            <w:r w:rsidRPr="00C97745">
              <w:t>environnement</w:t>
            </w:r>
          </w:p>
        </w:tc>
        <w:tc>
          <w:tcPr>
            <w:tcW w:w="3118" w:type="dxa"/>
            <w:shd w:val="clear" w:color="auto" w:fill="auto"/>
          </w:tcPr>
          <w:p w14:paraId="3CD0EB14" w14:textId="77BBB198" w:rsidR="00C97745" w:rsidRPr="00C97745" w:rsidRDefault="00C97745" w:rsidP="00C97745">
            <w:pPr>
              <w:pStyle w:val="AText"/>
            </w:pPr>
            <w:proofErr w:type="spellStart"/>
            <w:r w:rsidRPr="00C97745">
              <w:t>Distr</w:t>
            </w:r>
            <w:proofErr w:type="spellEnd"/>
            <w:r w:rsidRPr="00C97745">
              <w:t xml:space="preserve">. </w:t>
            </w:r>
            <w:bookmarkStart w:id="2" w:name="Distribution"/>
            <w:del w:id="3" w:author="ABDALLAH YOUNOUS ADOUM" w:date="2025-05-27T16:52:00Z" w16du:dateUtc="2025-05-27T15:52:00Z">
              <w:r w:rsidDel="00A37457">
                <w:delText>générale</w:delText>
              </w:r>
            </w:del>
            <w:bookmarkEnd w:id="2"/>
            <w:ins w:id="4" w:author="ABDALLAH YOUNOUS ADOUM" w:date="2025-05-27T16:52:00Z" w16du:dateUtc="2025-05-27T15:52:00Z">
              <w:r w:rsidR="00A37457">
                <w:t>Générale</w:t>
              </w:r>
            </w:ins>
            <w:r w:rsidRPr="00C97745">
              <w:t xml:space="preserve"> </w:t>
            </w:r>
          </w:p>
          <w:p w14:paraId="5799D95E" w14:textId="44287CEF" w:rsidR="00C97745" w:rsidRPr="00C97745" w:rsidRDefault="00C97745" w:rsidP="00C97745">
            <w:pPr>
              <w:pStyle w:val="AText0"/>
            </w:pPr>
            <w:bookmarkStart w:id="5" w:name="DistributionDate"/>
            <w:r>
              <w:t>17</w:t>
            </w:r>
            <w:r w:rsidR="00055A5E">
              <w:t> </w:t>
            </w:r>
            <w:r>
              <w:t>mars 20</w:t>
            </w:r>
            <w:r w:rsidR="0044425A">
              <w:t>2</w:t>
            </w:r>
            <w:r>
              <w:t>5</w:t>
            </w:r>
            <w:bookmarkEnd w:id="5"/>
            <w:r w:rsidRPr="00C97745">
              <w:t xml:space="preserve"> </w:t>
            </w:r>
          </w:p>
          <w:p w14:paraId="7994BC64" w14:textId="34D9DDE8" w:rsidR="00C97745" w:rsidRPr="00C97745" w:rsidRDefault="00C97745" w:rsidP="00C97745">
            <w:pPr>
              <w:pStyle w:val="AText"/>
            </w:pPr>
            <w:bookmarkStart w:id="6" w:name="DistributionLang"/>
            <w:r w:rsidRPr="00C97745">
              <w:t xml:space="preserve">Français </w:t>
            </w:r>
            <w:r w:rsidRPr="00C97745">
              <w:br/>
              <w:t>Original</w:t>
            </w:r>
            <w:r w:rsidR="006C51FF">
              <w:t> </w:t>
            </w:r>
            <w:r w:rsidRPr="00C97745">
              <w:t>: anglais</w:t>
            </w:r>
            <w:bookmarkEnd w:id="6"/>
          </w:p>
        </w:tc>
      </w:tr>
    </w:tbl>
    <w:p w14:paraId="5FE63836" w14:textId="77777777" w:rsidR="00C97745" w:rsidRPr="00C97745" w:rsidRDefault="00C97745" w:rsidP="00C97745">
      <w:pPr>
        <w:pStyle w:val="ASpacer"/>
      </w:pPr>
    </w:p>
    <w:tbl>
      <w:tblPr>
        <w:tblW w:w="9496" w:type="dxa"/>
        <w:tblLayout w:type="fixed"/>
        <w:tblCellMar>
          <w:left w:w="0" w:type="dxa"/>
          <w:right w:w="0" w:type="dxa"/>
        </w:tblCellMar>
        <w:tblLook w:val="0000" w:firstRow="0" w:lastRow="0" w:firstColumn="0" w:lastColumn="0" w:noHBand="0" w:noVBand="0"/>
      </w:tblPr>
      <w:tblGrid>
        <w:gridCol w:w="5811"/>
        <w:gridCol w:w="3685"/>
      </w:tblGrid>
      <w:tr w:rsidR="00C97745" w:rsidRPr="00C97745" w14:paraId="119AA621" w14:textId="77777777" w:rsidTr="00C97745">
        <w:trPr>
          <w:trHeight w:val="57"/>
        </w:trPr>
        <w:tc>
          <w:tcPr>
            <w:tcW w:w="5811" w:type="dxa"/>
            <w:shd w:val="clear" w:color="auto" w:fill="auto"/>
          </w:tcPr>
          <w:p w14:paraId="25F102D2" w14:textId="465DD8D5" w:rsidR="00C97745" w:rsidRPr="00C97745" w:rsidRDefault="00C97745" w:rsidP="00C97745">
            <w:pPr>
              <w:pStyle w:val="AATitle"/>
            </w:pPr>
            <w:bookmarkStart w:id="7" w:name="CorNot1Text"/>
            <w:r w:rsidRPr="00C97745">
              <w:t xml:space="preserve">Groupe de travail spécial à composition non limitée chargé </w:t>
            </w:r>
            <w:r w:rsidRPr="00C97745">
              <w:br/>
              <w:t>d</w:t>
            </w:r>
            <w:r w:rsidR="006C51FF">
              <w:t>’</w:t>
            </w:r>
            <w:r w:rsidRPr="00C97745">
              <w:t>examiner la création d</w:t>
            </w:r>
            <w:r w:rsidR="006C51FF">
              <w:t>’</w:t>
            </w:r>
            <w:r w:rsidRPr="00C97745">
              <w:t>un groupe d</w:t>
            </w:r>
            <w:r w:rsidR="006C51FF">
              <w:t>’</w:t>
            </w:r>
            <w:r w:rsidRPr="00C97745">
              <w:t>experts sur l</w:t>
            </w:r>
            <w:r w:rsidR="006C51FF">
              <w:t>’</w:t>
            </w:r>
            <w:r w:rsidRPr="00C97745">
              <w:t xml:space="preserve">interface </w:t>
            </w:r>
            <w:r w:rsidRPr="00C97745">
              <w:br/>
              <w:t xml:space="preserve">science-politiques au service de la gestion rationnelle des produits </w:t>
            </w:r>
            <w:r w:rsidRPr="00C97745">
              <w:br/>
              <w:t xml:space="preserve">chimiques et des déchets et de la prévention de la pollution </w:t>
            </w:r>
          </w:p>
          <w:p w14:paraId="4105B5A7" w14:textId="684EE596" w:rsidR="00C97745" w:rsidRPr="00C97745" w:rsidRDefault="00C97745" w:rsidP="00C97745">
            <w:pPr>
              <w:pStyle w:val="AATitle"/>
            </w:pPr>
            <w:r w:rsidRPr="00C97745">
              <w:t>Troisième session</w:t>
            </w:r>
            <w:bookmarkEnd w:id="7"/>
            <w:r w:rsidRPr="00C97745">
              <w:t xml:space="preserve"> </w:t>
            </w:r>
          </w:p>
          <w:p w14:paraId="179A8B0A" w14:textId="07050E7F" w:rsidR="00C97745" w:rsidRPr="00C97745" w:rsidRDefault="00C97745" w:rsidP="00C97745">
            <w:pPr>
              <w:pStyle w:val="AATitle1"/>
            </w:pPr>
            <w:bookmarkStart w:id="8" w:name="CorNot1VenueDate"/>
            <w:r w:rsidRPr="00C97745">
              <w:t>Genève, 17-21 juin 2024</w:t>
            </w:r>
            <w:r w:rsidR="0035364F">
              <w:t>,</w:t>
            </w:r>
            <w:r w:rsidRPr="00C97745">
              <w:t xml:space="preserve"> et Punta </w:t>
            </w:r>
            <w:proofErr w:type="spellStart"/>
            <w:r w:rsidRPr="00C97745">
              <w:t>del</w:t>
            </w:r>
            <w:proofErr w:type="spellEnd"/>
            <w:r w:rsidRPr="00C97745">
              <w:t xml:space="preserve"> Este (Uruguay), 15-18 juin 2025</w:t>
            </w:r>
            <w:bookmarkEnd w:id="8"/>
            <w:r w:rsidRPr="00C97745">
              <w:rPr>
                <w:rFonts w:eastAsiaTheme="minorEastAsia"/>
                <w:color w:val="000000"/>
              </w:rPr>
              <w:footnoteReference w:customMarkFollows="1" w:id="2"/>
              <w:t>*</w:t>
            </w:r>
            <w:r w:rsidRPr="00C97745">
              <w:t xml:space="preserve"> </w:t>
            </w:r>
          </w:p>
          <w:p w14:paraId="22851ECD" w14:textId="087E24A5" w:rsidR="00C97745" w:rsidRPr="00C97745" w:rsidRDefault="00C97745" w:rsidP="00C97745">
            <w:pPr>
              <w:pStyle w:val="AATitle1"/>
            </w:pPr>
            <w:bookmarkStart w:id="9" w:name="CorNot1AgItem"/>
            <w:r>
              <w:t>Point 4 de l</w:t>
            </w:r>
            <w:r w:rsidR="006C51FF">
              <w:t>’</w:t>
            </w:r>
            <w:r>
              <w:t>ordre du jour</w:t>
            </w:r>
            <w:bookmarkEnd w:id="9"/>
          </w:p>
          <w:p w14:paraId="18AFCC96" w14:textId="18556FEE" w:rsidR="00C97745" w:rsidRPr="00C97745" w:rsidRDefault="00C97745" w:rsidP="00C97745">
            <w:pPr>
              <w:pStyle w:val="AATitle2"/>
            </w:pPr>
            <w:bookmarkStart w:id="10" w:name="CorNot1AgTitle"/>
            <w:r>
              <w:t>Élaboration de propositions concernant la création d</w:t>
            </w:r>
            <w:r w:rsidR="006C51FF">
              <w:t>’</w:t>
            </w:r>
            <w:r>
              <w:t>un groupe d</w:t>
            </w:r>
            <w:r w:rsidR="006C51FF">
              <w:t>’</w:t>
            </w:r>
            <w:r>
              <w:t>expert(e)s sur l</w:t>
            </w:r>
            <w:r w:rsidR="006C51FF">
              <w:t>’</w:t>
            </w:r>
            <w:r>
              <w:t>interface science-politiques</w:t>
            </w:r>
            <w:bookmarkEnd w:id="10"/>
            <w:r w:rsidRPr="00C97745">
              <w:t xml:space="preserve">  </w:t>
            </w:r>
          </w:p>
        </w:tc>
        <w:tc>
          <w:tcPr>
            <w:tcW w:w="3685" w:type="dxa"/>
            <w:shd w:val="clear" w:color="auto" w:fill="auto"/>
          </w:tcPr>
          <w:p w14:paraId="2B485968" w14:textId="77777777" w:rsidR="00C97745" w:rsidRPr="00C97745" w:rsidRDefault="00C97745" w:rsidP="00C97745">
            <w:pPr>
              <w:pStyle w:val="Normal-pool"/>
            </w:pPr>
          </w:p>
        </w:tc>
      </w:tr>
    </w:tbl>
    <w:p w14:paraId="73C77A9F" w14:textId="0BC893B4" w:rsidR="00E24ABB" w:rsidRPr="00C97745" w:rsidRDefault="00E24ABB" w:rsidP="00E57594">
      <w:pPr>
        <w:pStyle w:val="BBTitle"/>
        <w:tabs>
          <w:tab w:val="left" w:pos="4990"/>
        </w:tabs>
      </w:pPr>
      <w:r w:rsidRPr="00C97745">
        <w:rPr>
          <w:bCs/>
        </w:rPr>
        <w:t xml:space="preserve">Document fondateur et projet de décision </w:t>
      </w:r>
      <w:r w:rsidRPr="00E57594">
        <w:rPr>
          <w:rFonts w:eastAsia="Times New Roman"/>
          <w:lang w:eastAsia="en-US"/>
        </w:rPr>
        <w:t>connexe</w:t>
      </w:r>
      <w:r w:rsidRPr="00C97745">
        <w:rPr>
          <w:bCs/>
        </w:rPr>
        <w:t xml:space="preserve"> à soumettre à</w:t>
      </w:r>
      <w:r w:rsidR="00E57594">
        <w:rPr>
          <w:bCs/>
        </w:rPr>
        <w:t> </w:t>
      </w:r>
      <w:r w:rsidRPr="00C97745">
        <w:rPr>
          <w:bCs/>
        </w:rPr>
        <w:t>l</w:t>
      </w:r>
      <w:r w:rsidR="006C51FF">
        <w:rPr>
          <w:bCs/>
        </w:rPr>
        <w:t>’</w:t>
      </w:r>
      <w:r w:rsidRPr="00C97745">
        <w:rPr>
          <w:bCs/>
        </w:rPr>
        <w:t xml:space="preserve">examen de la réunion intergouvernementale visant </w:t>
      </w:r>
      <w:r w:rsidR="001629D1" w:rsidRPr="00C97745">
        <w:rPr>
          <w:bCs/>
        </w:rPr>
        <w:t xml:space="preserve">à créer </w:t>
      </w:r>
      <w:r w:rsidRPr="00C97745">
        <w:rPr>
          <w:bCs/>
        </w:rPr>
        <w:t>un groupe d</w:t>
      </w:r>
      <w:r w:rsidR="006C51FF">
        <w:rPr>
          <w:bCs/>
        </w:rPr>
        <w:t>’</w:t>
      </w:r>
      <w:r w:rsidRPr="00C97745">
        <w:rPr>
          <w:bCs/>
        </w:rPr>
        <w:t>expert(e)s sur l</w:t>
      </w:r>
      <w:r w:rsidR="006C51FF">
        <w:rPr>
          <w:bCs/>
        </w:rPr>
        <w:t>’</w:t>
      </w:r>
      <w:r w:rsidRPr="00C97745">
        <w:rPr>
          <w:bCs/>
        </w:rPr>
        <w:t>interface science-politiques</w:t>
      </w:r>
    </w:p>
    <w:p w14:paraId="46B817A7" w14:textId="2ADD0E21" w:rsidR="00E24ABB" w:rsidRPr="00C97745" w:rsidRDefault="00E24ABB" w:rsidP="00C56637">
      <w:pPr>
        <w:pStyle w:val="CH2"/>
      </w:pPr>
      <w:r w:rsidRPr="00C97745">
        <w:tab/>
      </w:r>
      <w:r w:rsidRPr="00C97745">
        <w:tab/>
      </w:r>
      <w:r w:rsidRPr="00C97745">
        <w:rPr>
          <w:bCs/>
        </w:rPr>
        <w:t>Note du secrétariat</w:t>
      </w:r>
    </w:p>
    <w:p w14:paraId="686A25C3" w14:textId="1FA90827" w:rsidR="00151497" w:rsidRPr="00C97745" w:rsidRDefault="00E57594" w:rsidP="00E57594">
      <w:pPr>
        <w:pStyle w:val="CH1"/>
      </w:pPr>
      <w:r>
        <w:rPr>
          <w:bCs/>
        </w:rPr>
        <w:tab/>
        <w:t>I.</w:t>
      </w:r>
      <w:r>
        <w:rPr>
          <w:bCs/>
        </w:rPr>
        <w:tab/>
      </w:r>
      <w:r w:rsidR="00151497" w:rsidRPr="00C97745">
        <w:rPr>
          <w:bCs/>
        </w:rPr>
        <w:t>Introduction</w:t>
      </w:r>
    </w:p>
    <w:p w14:paraId="1F703F1B" w14:textId="12745C70" w:rsidR="00E24ABB" w:rsidRPr="00C97745" w:rsidRDefault="00E24ABB" w:rsidP="00C56637">
      <w:pPr>
        <w:pStyle w:val="Normalnumber"/>
        <w:tabs>
          <w:tab w:val="clear" w:pos="1247"/>
          <w:tab w:val="clear" w:pos="1814"/>
          <w:tab w:val="clear" w:pos="2381"/>
          <w:tab w:val="clear" w:pos="2948"/>
          <w:tab w:val="clear" w:pos="3515"/>
          <w:tab w:val="left" w:pos="624"/>
        </w:tabs>
        <w:rPr>
          <w:rFonts w:eastAsiaTheme="minorEastAsia"/>
        </w:rPr>
      </w:pPr>
      <w:bookmarkStart w:id="11" w:name="_Hlk194380463"/>
      <w:r w:rsidRPr="00C97745">
        <w:t>Le Groupe de travail spécial à composition non limitée chargé d</w:t>
      </w:r>
      <w:r w:rsidR="006C51FF">
        <w:t>’</w:t>
      </w:r>
      <w:r w:rsidRPr="00C97745">
        <w:t>examiner la création d</w:t>
      </w:r>
      <w:r w:rsidR="006C51FF">
        <w:t>’</w:t>
      </w:r>
      <w:r w:rsidRPr="00C97745">
        <w:t>un groupe d</w:t>
      </w:r>
      <w:r w:rsidR="006C51FF">
        <w:t>’</w:t>
      </w:r>
      <w:r w:rsidRPr="00C97745">
        <w:t>expert(e)s sur l</w:t>
      </w:r>
      <w:r w:rsidR="006C51FF">
        <w:t>’</w:t>
      </w:r>
      <w:r w:rsidRPr="00C97745">
        <w:t>interface science-politiques au service de la gestion rationnelle des produits chimiques et des déchets et de la prévention de la pollution a tenu la première partie de sa troisième</w:t>
      </w:r>
      <w:r w:rsidR="00E83417">
        <w:t> </w:t>
      </w:r>
      <w:r w:rsidRPr="00C97745">
        <w:t>session à Genève du 17 au 21</w:t>
      </w:r>
      <w:r w:rsidR="00E83417">
        <w:t> </w:t>
      </w:r>
      <w:r w:rsidRPr="00C97745">
        <w:t>juin 2024. Il n</w:t>
      </w:r>
      <w:r w:rsidR="006C51FF">
        <w:t>’</w:t>
      </w:r>
      <w:r w:rsidRPr="00C97745">
        <w:t xml:space="preserve">a pas été en mesure de terminer </w:t>
      </w:r>
      <w:r w:rsidR="00BD1F2F" w:rsidRPr="00C97745">
        <w:t>d</w:t>
      </w:r>
      <w:r w:rsidR="006C51FF">
        <w:t>’</w:t>
      </w:r>
      <w:r w:rsidR="00BD1F2F" w:rsidRPr="00C97745">
        <w:t xml:space="preserve">élaborer </w:t>
      </w:r>
      <w:r w:rsidRPr="00C97745">
        <w:t xml:space="preserve">des propositions concernant </w:t>
      </w:r>
      <w:r w:rsidR="00BD1F2F" w:rsidRPr="00C97745">
        <w:t>la création d</w:t>
      </w:r>
      <w:r w:rsidR="006C51FF">
        <w:t>’</w:t>
      </w:r>
      <w:r w:rsidR="00BD1F2F" w:rsidRPr="00C97745">
        <w:t xml:space="preserve">un </w:t>
      </w:r>
      <w:r w:rsidRPr="00C97745">
        <w:t>groupe d</w:t>
      </w:r>
      <w:r w:rsidR="006C51FF">
        <w:t>’</w:t>
      </w:r>
      <w:r w:rsidRPr="00C97745">
        <w:t xml:space="preserve">expert(e)s et est convenu que la réunion intergouvernementale visant </w:t>
      </w:r>
      <w:r w:rsidR="001629D1" w:rsidRPr="00C97745">
        <w:t xml:space="preserve">à créer </w:t>
      </w:r>
      <w:r w:rsidRPr="00C97745">
        <w:t>un groupe d</w:t>
      </w:r>
      <w:r w:rsidR="006C51FF">
        <w:t>’</w:t>
      </w:r>
      <w:r w:rsidRPr="00C97745">
        <w:t>expert(e)s sur l</w:t>
      </w:r>
      <w:r w:rsidR="006C51FF">
        <w:t>’</w:t>
      </w:r>
      <w:r w:rsidRPr="00C97745">
        <w:t>interface science-politiques se tiendrait juste après la reprise de la troisième session.</w:t>
      </w:r>
      <w:bookmarkEnd w:id="11"/>
    </w:p>
    <w:p w14:paraId="3031B5B1" w14:textId="4779A7F1" w:rsidR="00E24ABB" w:rsidRPr="00C97745" w:rsidRDefault="00213667" w:rsidP="00C56637">
      <w:pPr>
        <w:pStyle w:val="Normalnumber"/>
        <w:tabs>
          <w:tab w:val="clear" w:pos="1247"/>
          <w:tab w:val="clear" w:pos="1814"/>
          <w:tab w:val="clear" w:pos="2381"/>
          <w:tab w:val="clear" w:pos="2948"/>
          <w:tab w:val="clear" w:pos="3515"/>
          <w:tab w:val="left" w:pos="624"/>
        </w:tabs>
        <w:rPr>
          <w:rFonts w:eastAsiaTheme="minorEastAsia"/>
        </w:rPr>
      </w:pPr>
      <w:r w:rsidRPr="00C97745">
        <w:t>Lors de la première partie de la troisième session, le Groupe de travail spécial à</w:t>
      </w:r>
      <w:r w:rsidR="008A2E98">
        <w:t> </w:t>
      </w:r>
      <w:r w:rsidRPr="00C97745">
        <w:t>composition</w:t>
      </w:r>
      <w:r w:rsidR="008A2E98">
        <w:t> </w:t>
      </w:r>
      <w:r w:rsidRPr="00C97745">
        <w:t xml:space="preserve">non limitée a décidé que les résultats des débats figureraient en annexe au rapport adopté provisoirement concernant les travaux de </w:t>
      </w:r>
      <w:r w:rsidR="001629D1" w:rsidRPr="00C97745">
        <w:t xml:space="preserve">la </w:t>
      </w:r>
      <w:r w:rsidRPr="00C97745">
        <w:t xml:space="preserve">partie de la session </w:t>
      </w:r>
      <w:r w:rsidR="001629D1" w:rsidRPr="00C97745">
        <w:t xml:space="preserve">en question </w:t>
      </w:r>
      <w:r w:rsidR="008A2E98">
        <w:br/>
      </w:r>
      <w:r w:rsidRPr="00C97745">
        <w:t>(UNEP/SPP</w:t>
      </w:r>
      <w:r w:rsidR="009A04BF">
        <w:t>–</w:t>
      </w:r>
      <w:r w:rsidRPr="00C97745">
        <w:t>CWP/OEWG.3/5) et que les annexes I et II de ce rapport lui seraient transmises lors de la reprise de sa troisième session en vue d</w:t>
      </w:r>
      <w:r w:rsidR="006C51FF">
        <w:t>’</w:t>
      </w:r>
      <w:r w:rsidRPr="00C97745">
        <w:t>arrêter la version finale du document fondateur et du projet de règlement intérieur.</w:t>
      </w:r>
      <w:bookmarkStart w:id="12" w:name="_Hlk185497379"/>
      <w:bookmarkEnd w:id="12"/>
    </w:p>
    <w:p w14:paraId="7E141AB1" w14:textId="747C02DC" w:rsidR="00E24ABB" w:rsidRPr="00C97745" w:rsidRDefault="00E24ABB" w:rsidP="00C56637">
      <w:pPr>
        <w:pStyle w:val="Normalnumber"/>
        <w:tabs>
          <w:tab w:val="clear" w:pos="1247"/>
          <w:tab w:val="clear" w:pos="1814"/>
          <w:tab w:val="clear" w:pos="2381"/>
          <w:tab w:val="clear" w:pos="2948"/>
          <w:tab w:val="clear" w:pos="3515"/>
          <w:tab w:val="left" w:pos="624"/>
        </w:tabs>
        <w:rPr>
          <w:rFonts w:eastAsiaTheme="minorEastAsia"/>
        </w:rPr>
      </w:pPr>
      <w:r w:rsidRPr="00C97745">
        <w:t>Le présent document rend compte des conclusions issues des débats ayant eu lieu pendant la</w:t>
      </w:r>
      <w:r w:rsidR="00C36B67">
        <w:t> </w:t>
      </w:r>
      <w:r w:rsidRPr="00C97745">
        <w:t xml:space="preserve">première partie de la troisième session concernant le document fondateur et le projet de décision connexe </w:t>
      </w:r>
      <w:r w:rsidR="001629D1" w:rsidRPr="00C97745">
        <w:t xml:space="preserve">sur </w:t>
      </w:r>
      <w:r w:rsidRPr="00C97745">
        <w:t>la création du groupe d</w:t>
      </w:r>
      <w:r w:rsidR="006C51FF">
        <w:t>’</w:t>
      </w:r>
      <w:r w:rsidRPr="00C97745">
        <w:t>expert(e)s.</w:t>
      </w:r>
    </w:p>
    <w:p w14:paraId="6450FEDF" w14:textId="51D2EEDF" w:rsidR="00E24ABB" w:rsidRPr="00C97745" w:rsidRDefault="00E24ABB" w:rsidP="005F2A88">
      <w:pPr>
        <w:pStyle w:val="Normalnumber"/>
        <w:keepNext/>
        <w:keepLines/>
        <w:tabs>
          <w:tab w:val="clear" w:pos="1247"/>
          <w:tab w:val="clear" w:pos="1814"/>
          <w:tab w:val="clear" w:pos="2381"/>
          <w:tab w:val="clear" w:pos="2948"/>
          <w:tab w:val="clear" w:pos="3515"/>
          <w:tab w:val="left" w:pos="624"/>
        </w:tabs>
        <w:rPr>
          <w:rFonts w:eastAsiaTheme="minorEastAsia"/>
        </w:rPr>
      </w:pPr>
      <w:r w:rsidRPr="00C97745">
        <w:lastRenderedPageBreak/>
        <w:t xml:space="preserve">Le Groupe de travail spécial à composition non limitée souhaitera peut-être examiner le présent document </w:t>
      </w:r>
      <w:r w:rsidR="001629D1" w:rsidRPr="00C97745">
        <w:t xml:space="preserve">pour </w:t>
      </w:r>
      <w:r w:rsidRPr="00C97745">
        <w:t xml:space="preserve">arrêter les versions définitives du document fondateur et du projet de décision connexe de sorte </w:t>
      </w:r>
      <w:r w:rsidR="001629D1" w:rsidRPr="00C97745">
        <w:t xml:space="preserve">que celles-ci </w:t>
      </w:r>
      <w:r w:rsidRPr="00C97745">
        <w:t xml:space="preserve">puissent être examinées et adoptées par la réunion intergouvernementale visant </w:t>
      </w:r>
      <w:r w:rsidR="001629D1" w:rsidRPr="00C97745">
        <w:t xml:space="preserve">à créer </w:t>
      </w:r>
      <w:r w:rsidRPr="00C97745">
        <w:t>un groupe d</w:t>
      </w:r>
      <w:r w:rsidR="006C51FF">
        <w:t>’</w:t>
      </w:r>
      <w:r w:rsidRPr="00C97745">
        <w:t>expert(e)s sur l</w:t>
      </w:r>
      <w:r w:rsidR="006C51FF">
        <w:t>’</w:t>
      </w:r>
      <w:r w:rsidRPr="00C97745">
        <w:t>interface science-politiques.</w:t>
      </w:r>
    </w:p>
    <w:p w14:paraId="0E50043F" w14:textId="61635C63" w:rsidR="001629D1" w:rsidRPr="00E57594" w:rsidRDefault="00E24ABB" w:rsidP="00E57594">
      <w:pPr>
        <w:pStyle w:val="Normalnumber"/>
        <w:tabs>
          <w:tab w:val="clear" w:pos="1247"/>
          <w:tab w:val="clear" w:pos="1814"/>
          <w:tab w:val="clear" w:pos="2381"/>
          <w:tab w:val="clear" w:pos="2948"/>
          <w:tab w:val="clear" w:pos="3515"/>
          <w:tab w:val="left" w:pos="624"/>
        </w:tabs>
        <w:rPr>
          <w:rFonts w:eastAsiaTheme="minorEastAsia"/>
        </w:rPr>
      </w:pPr>
      <w:bookmarkStart w:id="13" w:name="_Hlk194381016"/>
      <w:r w:rsidRPr="00C97745">
        <w:t>Pour arrêter la version définitive du projet de décision et de son annexe, le Groupe de travail spécial à composition non limitée souhaitera peut-être tenir compte de la résolution 5/8 de l</w:t>
      </w:r>
      <w:r w:rsidR="006C51FF">
        <w:t>’</w:t>
      </w:r>
      <w:r w:rsidRPr="00C97745">
        <w:t>Assemblée des Nations Unies pour l</w:t>
      </w:r>
      <w:r w:rsidR="006C51FF">
        <w:t>’</w:t>
      </w:r>
      <w:r w:rsidRPr="00C97745">
        <w:t>environnement et s</w:t>
      </w:r>
      <w:r w:rsidR="006C51FF">
        <w:t>’</w:t>
      </w:r>
      <w:r w:rsidRPr="00C97745">
        <w:t>appuyer sur les accords conclus lors de ses</w:t>
      </w:r>
      <w:r w:rsidR="00C819E3">
        <w:t> </w:t>
      </w:r>
      <w:r w:rsidRPr="00C97745">
        <w:t xml:space="preserve">sessions précédentes. </w:t>
      </w:r>
      <w:bookmarkEnd w:id="13"/>
    </w:p>
    <w:p w14:paraId="15AB86C1" w14:textId="1DBA987E" w:rsidR="001629D1" w:rsidRPr="00AA70BB" w:rsidRDefault="00E57594" w:rsidP="00E57594">
      <w:pPr>
        <w:pStyle w:val="CH1"/>
        <w:tabs>
          <w:tab w:val="left" w:pos="4990"/>
        </w:tabs>
        <w:rPr>
          <w:rFonts w:eastAsia="Calibri"/>
        </w:rPr>
      </w:pPr>
      <w:r>
        <w:tab/>
        <w:t>II.</w:t>
      </w:r>
      <w:r>
        <w:tab/>
      </w:r>
      <w:r w:rsidR="001629D1" w:rsidRPr="003508C1">
        <w:t>[Projet</w:t>
      </w:r>
      <w:r w:rsidR="001629D1" w:rsidRPr="00C97745">
        <w:t xml:space="preserve"> de </w:t>
      </w:r>
      <w:r w:rsidR="001629D1" w:rsidRPr="00AA70BB">
        <w:t xml:space="preserve">décision [--] de la </w:t>
      </w:r>
      <w:r w:rsidR="001629D1" w:rsidRPr="00AA70BB">
        <w:rPr>
          <w:rFonts w:eastAsia="Times New Roman"/>
          <w:lang w:eastAsia="en-US"/>
        </w:rPr>
        <w:t>réunion</w:t>
      </w:r>
      <w:r w:rsidR="001629D1" w:rsidRPr="00AA70BB">
        <w:t xml:space="preserve"> intergouvernementale visant à créer le groupe d</w:t>
      </w:r>
      <w:r w:rsidR="006C51FF" w:rsidRPr="00AA70BB">
        <w:t>’</w:t>
      </w:r>
      <w:r w:rsidR="001629D1" w:rsidRPr="00AA70BB">
        <w:t>expert(e)s</w:t>
      </w:r>
      <w:r w:rsidR="001629D1" w:rsidRPr="00AA70BB">
        <w:rPr>
          <w:rStyle w:val="Appelnotedebasdep"/>
          <w:rFonts w:eastAsia="SimSun"/>
        </w:rPr>
        <w:footnoteReference w:id="3"/>
      </w:r>
    </w:p>
    <w:p w14:paraId="705D65CA" w14:textId="77777777" w:rsidR="001629D1" w:rsidRPr="00C97745" w:rsidRDefault="001629D1" w:rsidP="001629D1">
      <w:pPr>
        <w:pStyle w:val="CH2"/>
        <w:rPr>
          <w:rFonts w:eastAsia="Calibri"/>
        </w:rPr>
      </w:pPr>
      <w:r w:rsidRPr="00AA70BB">
        <w:tab/>
      </w:r>
      <w:r w:rsidRPr="00AA70BB">
        <w:tab/>
      </w:r>
      <w:r w:rsidRPr="00AA70BB">
        <w:rPr>
          <w:bCs/>
        </w:rPr>
        <w:t>Création du [insérer le nom complet du groupe]</w:t>
      </w:r>
    </w:p>
    <w:p w14:paraId="4A16E1C1" w14:textId="315722F8" w:rsidR="001629D1" w:rsidRPr="00C97745" w:rsidRDefault="001629D1" w:rsidP="001629D1">
      <w:pPr>
        <w:pStyle w:val="Normal-pool"/>
        <w:tabs>
          <w:tab w:val="clear" w:pos="1247"/>
          <w:tab w:val="clear" w:pos="1871"/>
          <w:tab w:val="clear" w:pos="2495"/>
          <w:tab w:val="clear" w:pos="3119"/>
          <w:tab w:val="clear" w:pos="3742"/>
          <w:tab w:val="clear" w:pos="4366"/>
        </w:tabs>
        <w:spacing w:after="120"/>
        <w:ind w:left="1247" w:firstLine="624"/>
        <w:rPr>
          <w:rFonts w:eastAsia="Calibri"/>
          <w:i/>
          <w:iCs/>
        </w:rPr>
      </w:pPr>
      <w:r w:rsidRPr="00C97745">
        <w:rPr>
          <w:i/>
          <w:iCs/>
        </w:rPr>
        <w:t>La réunion intergouvernementale</w:t>
      </w:r>
      <w:r w:rsidRPr="00C97745">
        <w:t>,</w:t>
      </w:r>
    </w:p>
    <w:p w14:paraId="6ADF8E30" w14:textId="299488D6" w:rsidR="001629D1" w:rsidRPr="00F24761" w:rsidRDefault="001629D1" w:rsidP="001629D1">
      <w:pPr>
        <w:pStyle w:val="Normal-pool"/>
        <w:tabs>
          <w:tab w:val="clear" w:pos="1247"/>
          <w:tab w:val="clear" w:pos="1871"/>
          <w:tab w:val="clear" w:pos="2495"/>
          <w:tab w:val="clear" w:pos="3119"/>
          <w:tab w:val="clear" w:pos="3742"/>
          <w:tab w:val="clear" w:pos="4366"/>
        </w:tabs>
        <w:spacing w:after="120"/>
        <w:ind w:left="1247" w:firstLine="624"/>
        <w:rPr>
          <w:rFonts w:eastAsia="Calibri"/>
        </w:rPr>
      </w:pPr>
      <w:r w:rsidRPr="00F24761">
        <w:t>[</w:t>
      </w:r>
      <w:r w:rsidRPr="00F24761">
        <w:rPr>
          <w:i/>
          <w:iCs/>
        </w:rPr>
        <w:t>Sachant</w:t>
      </w:r>
      <w:r w:rsidRPr="00F24761">
        <w:t xml:space="preserve"> qu</w:t>
      </w:r>
      <w:r w:rsidR="006C51FF" w:rsidRPr="00F24761">
        <w:t>’</w:t>
      </w:r>
      <w:r w:rsidRPr="00F24761">
        <w:t>il importe de procéder à des évaluations scientifiques pour éclairer les processus décisionnels,</w:t>
      </w:r>
    </w:p>
    <w:p w14:paraId="1D5EC8EB" w14:textId="34EBAD1B" w:rsidR="001629D1" w:rsidRPr="00F24761" w:rsidRDefault="001629D1" w:rsidP="001629D1">
      <w:pPr>
        <w:pStyle w:val="Normal-pool"/>
        <w:tabs>
          <w:tab w:val="clear" w:pos="1247"/>
          <w:tab w:val="clear" w:pos="1871"/>
          <w:tab w:val="clear" w:pos="2495"/>
          <w:tab w:val="clear" w:pos="3119"/>
          <w:tab w:val="clear" w:pos="3742"/>
          <w:tab w:val="clear" w:pos="4366"/>
        </w:tabs>
        <w:spacing w:after="120"/>
        <w:ind w:left="1247" w:firstLine="624"/>
        <w:rPr>
          <w:rFonts w:eastAsia="Calibri"/>
        </w:rPr>
      </w:pPr>
      <w:r w:rsidRPr="00F24761">
        <w:rPr>
          <w:i/>
          <w:iCs/>
        </w:rPr>
        <w:t>Réaffirmant</w:t>
      </w:r>
      <w:r w:rsidRPr="00F24761">
        <w:t xml:space="preserve"> que la gestion rationnelle des produits chimiques et des déchets et la prévention de la pollution sont essentielles à la protection [de l</w:t>
      </w:r>
      <w:r w:rsidR="006C51FF" w:rsidRPr="00F24761">
        <w:t>’</w:t>
      </w:r>
      <w:r w:rsidRPr="00F24761">
        <w:t>environnement et] de la santé humaine [et de l</w:t>
      </w:r>
      <w:r w:rsidR="006C51FF" w:rsidRPr="00F24761">
        <w:t>’</w:t>
      </w:r>
      <w:r w:rsidRPr="00F24761">
        <w:t>environnement],</w:t>
      </w:r>
    </w:p>
    <w:p w14:paraId="584E8E0D" w14:textId="77777777" w:rsidR="001629D1" w:rsidRPr="00F24761" w:rsidRDefault="001629D1" w:rsidP="001629D1">
      <w:pPr>
        <w:pStyle w:val="Normal-pool"/>
        <w:tabs>
          <w:tab w:val="clear" w:pos="1247"/>
          <w:tab w:val="clear" w:pos="1871"/>
          <w:tab w:val="clear" w:pos="2495"/>
          <w:tab w:val="clear" w:pos="3119"/>
          <w:tab w:val="clear" w:pos="3742"/>
          <w:tab w:val="clear" w:pos="4366"/>
        </w:tabs>
        <w:spacing w:after="120"/>
        <w:ind w:left="1247" w:firstLine="624"/>
        <w:rPr>
          <w:rFonts w:eastAsia="Calibri"/>
        </w:rPr>
      </w:pPr>
      <w:r w:rsidRPr="00F24761">
        <w:rPr>
          <w:i/>
          <w:iCs/>
        </w:rPr>
        <w:t>Bis</w:t>
      </w:r>
      <w:r w:rsidRPr="00F24761">
        <w:t xml:space="preserve"> [</w:t>
      </w:r>
      <w:r w:rsidRPr="00F24761">
        <w:rPr>
          <w:i/>
          <w:iCs/>
        </w:rPr>
        <w:t>Considérant</w:t>
      </w:r>
      <w:r w:rsidRPr="00F24761">
        <w:t xml:space="preserve"> que la pollution atmosphérique est le plus grand risque environnemental pour la santé humaine, qui a des répercussions disproportionnées sur les femmes, les enfants et les personnes âgées,]</w:t>
      </w:r>
    </w:p>
    <w:p w14:paraId="58AC68C8" w14:textId="03498129" w:rsidR="001629D1" w:rsidRPr="00F24761" w:rsidRDefault="001629D1" w:rsidP="001629D1">
      <w:pPr>
        <w:pStyle w:val="Normal-pool"/>
        <w:tabs>
          <w:tab w:val="clear" w:pos="1247"/>
          <w:tab w:val="clear" w:pos="1871"/>
          <w:tab w:val="clear" w:pos="2495"/>
          <w:tab w:val="clear" w:pos="3119"/>
          <w:tab w:val="clear" w:pos="3742"/>
          <w:tab w:val="clear" w:pos="4366"/>
        </w:tabs>
        <w:spacing w:after="120"/>
        <w:ind w:left="1247" w:firstLine="624"/>
        <w:rPr>
          <w:rFonts w:eastAsia="Calibri"/>
          <w:kern w:val="2"/>
          <w14:ligatures w14:val="standardContextual"/>
        </w:rPr>
      </w:pPr>
      <w:r w:rsidRPr="00F24761">
        <w:rPr>
          <w:i/>
          <w:iCs/>
        </w:rPr>
        <w:t>Estimant</w:t>
      </w:r>
      <w:r w:rsidRPr="00F24761">
        <w:t xml:space="preserve"> qu</w:t>
      </w:r>
      <w:r w:rsidR="006C51FF" w:rsidRPr="00F24761">
        <w:t>’</w:t>
      </w:r>
      <w:r w:rsidRPr="00F24761">
        <w:t>améliorer la disponibilité des informations et évaluations scientifiques peut permettre de régler les problèmes de capacités, de prendre des mesures plus efficaces et efficientes pour réduire au minimum et prévenir les effets néfastes de la gestion non rationnelle des produits chimiques et des déchets, et de prévenir la pollution afin d</w:t>
      </w:r>
      <w:r w:rsidR="006C51FF" w:rsidRPr="00F24761">
        <w:t>’</w:t>
      </w:r>
      <w:r w:rsidRPr="00F24761">
        <w:t>améliorer le bien-être des êtres humains et de contribuer à la prospérité de toutes et de tous,</w:t>
      </w:r>
    </w:p>
    <w:p w14:paraId="693C9540" w14:textId="1D1A7199" w:rsidR="001629D1" w:rsidRPr="00F24761" w:rsidRDefault="001629D1" w:rsidP="00CF6831">
      <w:pPr>
        <w:pStyle w:val="Normal-pool"/>
        <w:tabs>
          <w:tab w:val="clear" w:pos="1247"/>
          <w:tab w:val="clear" w:pos="1871"/>
          <w:tab w:val="clear" w:pos="2495"/>
          <w:tab w:val="clear" w:pos="3119"/>
          <w:tab w:val="clear" w:pos="3742"/>
          <w:tab w:val="clear" w:pos="4366"/>
        </w:tabs>
        <w:spacing w:after="120"/>
        <w:ind w:left="1247" w:firstLine="624"/>
        <w:rPr>
          <w:rFonts w:eastAsia="Calibri"/>
          <w:kern w:val="2"/>
          <w14:ligatures w14:val="standardContextual"/>
        </w:rPr>
      </w:pPr>
      <w:r w:rsidRPr="00F24761">
        <w:rPr>
          <w:i/>
          <w:iCs/>
        </w:rPr>
        <w:t>Convaincue</w:t>
      </w:r>
      <w:r w:rsidRPr="00F24761">
        <w:t xml:space="preserve"> qu</w:t>
      </w:r>
      <w:r w:rsidR="006C51FF" w:rsidRPr="00F24761">
        <w:t>’</w:t>
      </w:r>
      <w:r w:rsidRPr="00F24761">
        <w:t>un groupe d</w:t>
      </w:r>
      <w:r w:rsidR="006C51FF" w:rsidRPr="00F24761">
        <w:t>’</w:t>
      </w:r>
      <w:r w:rsidRPr="00F24761">
        <w:t>expert(e)s sur l</w:t>
      </w:r>
      <w:r w:rsidR="006C51FF" w:rsidRPr="00F24761">
        <w:t>’</w:t>
      </w:r>
      <w:r w:rsidRPr="00F24761">
        <w:t>interface science-politiques pourrait aider les pays dans l</w:t>
      </w:r>
      <w:r w:rsidR="006C51FF" w:rsidRPr="00F24761">
        <w:t>’</w:t>
      </w:r>
      <w:r w:rsidRPr="00F24761">
        <w:t>adoption de mesures, notamment pour la mise en œuvre des accords multilatéraux relatifs à l</w:t>
      </w:r>
      <w:r w:rsidR="006C51FF" w:rsidRPr="00F24761">
        <w:t>’</w:t>
      </w:r>
      <w:r w:rsidRPr="00F24761">
        <w:t>environnement [et d</w:t>
      </w:r>
      <w:r w:rsidR="006C51FF" w:rsidRPr="00F24761">
        <w:t>’</w:t>
      </w:r>
      <w:r w:rsidRPr="00F24761">
        <w:t>autres instruments internationaux pertinents] ; promouvoir la gestion rationnelle des produits chimiques et des déchets et la lutte contre la pollution, en fournissant des avis scientifiques utiles à l</w:t>
      </w:r>
      <w:r w:rsidR="006C51FF" w:rsidRPr="00F24761">
        <w:t>’</w:t>
      </w:r>
      <w:r w:rsidRPr="00F24761">
        <w:t>élaboration des politiques sur les questions abordées ; et qu</w:t>
      </w:r>
      <w:r w:rsidR="006C51FF" w:rsidRPr="00F24761">
        <w:t>’</w:t>
      </w:r>
      <w:r w:rsidRPr="00F24761">
        <w:t>il pourrait également aider dans leurs travaux les accords multilatéraux, d</w:t>
      </w:r>
      <w:r w:rsidR="006C51FF" w:rsidRPr="00F24761">
        <w:t>’</w:t>
      </w:r>
      <w:r w:rsidRPr="00F24761">
        <w:t>autres instruments internationaux et les organes intergouvernementaux compétents, le secteur privé et les autres parties prenantes concernées, ]</w:t>
      </w:r>
    </w:p>
    <w:p w14:paraId="543694DC" w14:textId="3F3344B8" w:rsidR="001629D1" w:rsidRPr="00215979" w:rsidRDefault="001629D1" w:rsidP="001629D1">
      <w:pPr>
        <w:pStyle w:val="Normal-pool"/>
        <w:tabs>
          <w:tab w:val="clear" w:pos="1247"/>
          <w:tab w:val="clear" w:pos="1871"/>
          <w:tab w:val="clear" w:pos="2495"/>
          <w:tab w:val="clear" w:pos="3119"/>
          <w:tab w:val="clear" w:pos="3742"/>
          <w:tab w:val="clear" w:pos="4366"/>
        </w:tabs>
        <w:spacing w:after="120"/>
        <w:ind w:left="1247" w:firstLine="624"/>
        <w:rPr>
          <w:rFonts w:eastAsia="Calibri"/>
        </w:rPr>
      </w:pPr>
      <w:r w:rsidRPr="00F24761">
        <w:rPr>
          <w:i/>
          <w:iCs/>
        </w:rPr>
        <w:t>Variante</w:t>
      </w:r>
      <w:r w:rsidRPr="00F24761">
        <w:t xml:space="preserve"> [</w:t>
      </w:r>
      <w:r w:rsidRPr="00F24761">
        <w:rPr>
          <w:i/>
          <w:iCs/>
        </w:rPr>
        <w:t>Rappelant</w:t>
      </w:r>
      <w:r w:rsidRPr="00215979">
        <w:t xml:space="preserve"> la résolution 5/8 de l</w:t>
      </w:r>
      <w:r w:rsidR="006C51FF" w:rsidRPr="00215979">
        <w:t>’</w:t>
      </w:r>
      <w:r w:rsidRPr="00215979">
        <w:t>Assemblée des Nations Unies pour l</w:t>
      </w:r>
      <w:r w:rsidR="006C51FF" w:rsidRPr="00215979">
        <w:t>’</w:t>
      </w:r>
      <w:r w:rsidRPr="00215979">
        <w:t>environnement du Programme des Nations Unies pour l</w:t>
      </w:r>
      <w:r w:rsidR="006C51FF" w:rsidRPr="00215979">
        <w:t>’</w:t>
      </w:r>
      <w:r w:rsidRPr="00215979">
        <w:t>environnement sur un groupe d</w:t>
      </w:r>
      <w:r w:rsidR="006C51FF" w:rsidRPr="00215979">
        <w:t>’</w:t>
      </w:r>
      <w:r w:rsidRPr="00215979">
        <w:t>expert(e)s sur l</w:t>
      </w:r>
      <w:r w:rsidR="006C51FF" w:rsidRPr="00215979">
        <w:t>’</w:t>
      </w:r>
      <w:r w:rsidRPr="00215979">
        <w:t>interface science-politiques au service de la gestion rationnelle des produits chimiques et des déchets et de la prévention de la pollution],</w:t>
      </w:r>
    </w:p>
    <w:p w14:paraId="4CF9A93E" w14:textId="6EB2306D" w:rsidR="001629D1" w:rsidRPr="00215979" w:rsidRDefault="001629D1" w:rsidP="001629D1">
      <w:pPr>
        <w:pStyle w:val="Normal-pool"/>
        <w:tabs>
          <w:tab w:val="clear" w:pos="1247"/>
          <w:tab w:val="clear" w:pos="1871"/>
          <w:tab w:val="clear" w:pos="2495"/>
          <w:tab w:val="clear" w:pos="3119"/>
          <w:tab w:val="clear" w:pos="3742"/>
          <w:tab w:val="clear" w:pos="4366"/>
        </w:tabs>
        <w:spacing w:after="120"/>
        <w:ind w:left="1247" w:firstLine="624"/>
        <w:rPr>
          <w:rFonts w:eastAsia="Calibri"/>
          <w:kern w:val="2"/>
          <w14:ligatures w14:val="standardContextual"/>
        </w:rPr>
      </w:pPr>
      <w:r w:rsidRPr="00215979">
        <w:rPr>
          <w:i/>
          <w:iCs/>
        </w:rPr>
        <w:t>Saluant</w:t>
      </w:r>
      <w:r w:rsidRPr="00215979">
        <w:t xml:space="preserve"> les travaux menés par le groupe de travail spécial à composition non limitée chargé d</w:t>
      </w:r>
      <w:r w:rsidR="006C51FF" w:rsidRPr="00215979">
        <w:t>’</w:t>
      </w:r>
      <w:r w:rsidRPr="00215979">
        <w:t>élaborer des propositions intéressant le groupe d</w:t>
      </w:r>
      <w:r w:rsidR="006C51FF" w:rsidRPr="00215979">
        <w:t>’</w:t>
      </w:r>
      <w:r w:rsidRPr="00215979">
        <w:t>expert(e)s sur l</w:t>
      </w:r>
      <w:r w:rsidR="006C51FF" w:rsidRPr="00215979">
        <w:t>’</w:t>
      </w:r>
      <w:r w:rsidRPr="00215979">
        <w:t>interface science-politiques, ainsi que les résultats issus de ces travaux, parmi lesquels se trouvent les propositions concernant la création du groupe d</w:t>
      </w:r>
      <w:r w:rsidR="006C51FF" w:rsidRPr="00215979">
        <w:t>’</w:t>
      </w:r>
      <w:r w:rsidRPr="00215979">
        <w:t>expert(e)s qui lui ont été transmises par la Directrice exécutive du Programme des Nations Unies pour l</w:t>
      </w:r>
      <w:r w:rsidR="006C51FF" w:rsidRPr="00215979">
        <w:t>’</w:t>
      </w:r>
      <w:r w:rsidRPr="00215979">
        <w:t>environnement,</w:t>
      </w:r>
    </w:p>
    <w:p w14:paraId="20DE89E4" w14:textId="3942C5C4" w:rsidR="001629D1" w:rsidRPr="00215979" w:rsidRDefault="001629D1" w:rsidP="001629D1">
      <w:pPr>
        <w:pStyle w:val="Normal-pool"/>
        <w:tabs>
          <w:tab w:val="clear" w:pos="1247"/>
          <w:tab w:val="clear" w:pos="1871"/>
          <w:tab w:val="clear" w:pos="2495"/>
          <w:tab w:val="clear" w:pos="3119"/>
          <w:tab w:val="clear" w:pos="3742"/>
          <w:tab w:val="clear" w:pos="4366"/>
        </w:tabs>
        <w:spacing w:after="120"/>
        <w:ind w:left="1247" w:firstLine="624"/>
        <w:rPr>
          <w:rFonts w:eastAsia="Calibri"/>
        </w:rPr>
      </w:pPr>
      <w:r w:rsidRPr="00215979">
        <w:rPr>
          <w:i/>
          <w:iCs/>
        </w:rPr>
        <w:t>Ayant été convoquée</w:t>
      </w:r>
      <w:r w:rsidRPr="00215979">
        <w:t xml:space="preserve"> à [ville] par la Directrice exécutive du Programme des Nations</w:t>
      </w:r>
      <w:r w:rsidR="00710D7A" w:rsidRPr="00215979">
        <w:t> </w:t>
      </w:r>
      <w:r w:rsidRPr="00215979">
        <w:t>Unies pour l</w:t>
      </w:r>
      <w:r w:rsidR="006C51FF" w:rsidRPr="00215979">
        <w:t>’</w:t>
      </w:r>
      <w:r w:rsidRPr="00215979">
        <w:t>environnement en application de la résolution 5/8 datée du 2 mars 2022, dans laquelle l</w:t>
      </w:r>
      <w:r w:rsidR="006C51FF" w:rsidRPr="00215979">
        <w:t>’</w:t>
      </w:r>
      <w:r w:rsidRPr="00215979">
        <w:t>Assemblée des Nations Unies pour l</w:t>
      </w:r>
      <w:r w:rsidR="006C51FF" w:rsidRPr="00215979">
        <w:t>’</w:t>
      </w:r>
      <w:r w:rsidRPr="00215979">
        <w:t>environnement a décidé qu</w:t>
      </w:r>
      <w:r w:rsidR="006C51FF" w:rsidRPr="00215979">
        <w:t>’</w:t>
      </w:r>
      <w:r w:rsidRPr="00215979">
        <w:t>il fallait créer un groupe d</w:t>
      </w:r>
      <w:r w:rsidR="006C51FF" w:rsidRPr="00215979">
        <w:t>’</w:t>
      </w:r>
      <w:r w:rsidRPr="00215979">
        <w:t>expert(e)s sur l</w:t>
      </w:r>
      <w:r w:rsidR="006C51FF" w:rsidRPr="00215979">
        <w:t>’</w:t>
      </w:r>
      <w:r w:rsidRPr="00215979">
        <w:t>interface science-politiques à l</w:t>
      </w:r>
      <w:r w:rsidR="006C51FF" w:rsidRPr="00215979">
        <w:t>’</w:t>
      </w:r>
      <w:r w:rsidRPr="00215979">
        <w:t>appui des mesures relatives aux produits chimiques et aux déchets et à la prévention de la pollution, les détails devant être précisés conformément aux dispositions de cette résolution,</w:t>
      </w:r>
    </w:p>
    <w:p w14:paraId="145CA58E" w14:textId="4127C753" w:rsidR="001629D1" w:rsidRPr="00215979" w:rsidRDefault="001629D1" w:rsidP="001629D1">
      <w:pPr>
        <w:pStyle w:val="Normal-pool"/>
        <w:numPr>
          <w:ilvl w:val="0"/>
          <w:numId w:val="19"/>
        </w:numPr>
        <w:tabs>
          <w:tab w:val="clear" w:pos="1247"/>
          <w:tab w:val="clear" w:pos="1871"/>
          <w:tab w:val="clear" w:pos="2495"/>
          <w:tab w:val="clear" w:pos="3119"/>
          <w:tab w:val="clear" w:pos="3742"/>
          <w:tab w:val="clear" w:pos="4366"/>
        </w:tabs>
        <w:spacing w:after="120"/>
        <w:ind w:left="1247" w:firstLine="624"/>
        <w:rPr>
          <w:rFonts w:eastAsia="Calibri"/>
          <w:kern w:val="2"/>
          <w14:ligatures w14:val="standardContextual"/>
        </w:rPr>
      </w:pPr>
      <w:r w:rsidRPr="00215979">
        <w:rPr>
          <w:i/>
          <w:iCs/>
        </w:rPr>
        <w:t>Décide</w:t>
      </w:r>
      <w:r w:rsidRPr="00215979">
        <w:t xml:space="preserve"> de créer le [insérer le nom complet du groupe d</w:t>
      </w:r>
      <w:r w:rsidR="006C51FF" w:rsidRPr="00215979">
        <w:t>’</w:t>
      </w:r>
      <w:r w:rsidRPr="00215979">
        <w:t>expert</w:t>
      </w:r>
      <w:r w:rsidR="00E20810">
        <w:t>(e)</w:t>
      </w:r>
      <w:r w:rsidRPr="00215979">
        <w:t>s], tel que précisé dans le document fondateur reproduit dans l</w:t>
      </w:r>
      <w:r w:rsidR="006C51FF" w:rsidRPr="00215979">
        <w:t>’</w:t>
      </w:r>
      <w:r w:rsidRPr="00215979">
        <w:t xml:space="preserve">annexe I de la présente décision ; </w:t>
      </w:r>
    </w:p>
    <w:p w14:paraId="4147F521" w14:textId="7C37E41A" w:rsidR="001629D1" w:rsidRPr="00215979" w:rsidRDefault="001629D1" w:rsidP="001629D1">
      <w:pPr>
        <w:pStyle w:val="Normal-pool"/>
        <w:numPr>
          <w:ilvl w:val="0"/>
          <w:numId w:val="19"/>
        </w:numPr>
        <w:tabs>
          <w:tab w:val="clear" w:pos="1247"/>
          <w:tab w:val="clear" w:pos="1871"/>
          <w:tab w:val="clear" w:pos="2495"/>
          <w:tab w:val="clear" w:pos="3119"/>
          <w:tab w:val="clear" w:pos="3742"/>
          <w:tab w:val="clear" w:pos="4366"/>
        </w:tabs>
        <w:spacing w:after="120"/>
        <w:ind w:left="1247" w:firstLine="624"/>
        <w:rPr>
          <w:rFonts w:eastAsia="Calibri"/>
          <w:kern w:val="2"/>
          <w14:ligatures w14:val="standardContextual"/>
        </w:rPr>
      </w:pPr>
      <w:r w:rsidRPr="00215979">
        <w:rPr>
          <w:i/>
          <w:iCs/>
        </w:rPr>
        <w:lastRenderedPageBreak/>
        <w:t>Confirme</w:t>
      </w:r>
      <w:r w:rsidRPr="00215979">
        <w:t xml:space="preserve"> que le [insérer le nom complet du groupe d</w:t>
      </w:r>
      <w:r w:rsidR="006C51FF" w:rsidRPr="00215979">
        <w:t>’</w:t>
      </w:r>
      <w:r w:rsidRPr="00215979">
        <w:t>expert</w:t>
      </w:r>
      <w:r w:rsidR="00E20810">
        <w:t>(e)</w:t>
      </w:r>
      <w:r w:rsidRPr="00215979">
        <w:t>s] est un organe intergouvernemental indépendant doté d</w:t>
      </w:r>
      <w:r w:rsidR="006C51FF" w:rsidRPr="00215979">
        <w:t>’</w:t>
      </w:r>
      <w:r w:rsidRPr="00215979">
        <w:t>un programme de travail approuvé par [ses membres] [son Organe directeur] en vue de fournir des données scientifiques pertinentes utiles à l</w:t>
      </w:r>
      <w:r w:rsidR="006C51FF" w:rsidRPr="00215979">
        <w:t>’</w:t>
      </w:r>
      <w:r w:rsidRPr="00215979">
        <w:t>élaboration des politiques, sans pour autant être prescriptif ;</w:t>
      </w:r>
    </w:p>
    <w:p w14:paraId="0093C3D7" w14:textId="54B3705A" w:rsidR="001629D1" w:rsidRPr="00215979" w:rsidRDefault="001629D1" w:rsidP="001629D1">
      <w:pPr>
        <w:pStyle w:val="Normal-pool"/>
        <w:keepLines/>
        <w:numPr>
          <w:ilvl w:val="0"/>
          <w:numId w:val="19"/>
        </w:numPr>
        <w:tabs>
          <w:tab w:val="clear" w:pos="1247"/>
          <w:tab w:val="clear" w:pos="1871"/>
          <w:tab w:val="clear" w:pos="2495"/>
          <w:tab w:val="clear" w:pos="3119"/>
          <w:tab w:val="clear" w:pos="3742"/>
          <w:tab w:val="clear" w:pos="4366"/>
        </w:tabs>
        <w:spacing w:after="120"/>
        <w:ind w:left="1247" w:firstLine="624"/>
        <w:rPr>
          <w:rFonts w:eastAsia="Calibri"/>
          <w:kern w:val="2"/>
          <w14:ligatures w14:val="standardContextual"/>
        </w:rPr>
      </w:pPr>
      <w:r w:rsidRPr="00215979">
        <w:rPr>
          <w:i/>
          <w:iCs/>
        </w:rPr>
        <w:t>Invite</w:t>
      </w:r>
      <w:r w:rsidRPr="00215979">
        <w:t xml:space="preserve"> l</w:t>
      </w:r>
      <w:r w:rsidR="006C51FF" w:rsidRPr="00215979">
        <w:t>’</w:t>
      </w:r>
      <w:r w:rsidRPr="00215979">
        <w:t xml:space="preserve">Assemblée des Nations Unies pour </w:t>
      </w:r>
      <w:del w:id="14" w:author="ABDALLAH YOUNOUS ADOUM" w:date="2025-05-27T16:57:00Z" w16du:dateUtc="2025-05-27T15:57:00Z">
        <w:r w:rsidRPr="00215979" w:rsidDel="00A37457">
          <w:delText>l</w:delText>
        </w:r>
        <w:r w:rsidR="006C51FF" w:rsidRPr="00215979" w:rsidDel="00A37457">
          <w:delText>’</w:delText>
        </w:r>
        <w:r w:rsidRPr="00215979" w:rsidDel="00A37457">
          <w:delText>environnement[</w:delText>
        </w:r>
      </w:del>
      <w:ins w:id="15" w:author="ABDALLAH YOUNOUS ADOUM" w:date="2025-05-27T16:57:00Z" w16du:dateUtc="2025-05-27T15:57:00Z">
        <w:r w:rsidR="00A37457" w:rsidRPr="00215979">
          <w:t>l’environnement [</w:t>
        </w:r>
      </w:ins>
      <w:r w:rsidRPr="00215979">
        <w:t>, l</w:t>
      </w:r>
      <w:r w:rsidR="006C51FF" w:rsidRPr="00215979">
        <w:t>’</w:t>
      </w:r>
      <w:r w:rsidRPr="00215979">
        <w:t>Assemblée mondiale de la Santé] et les organes directeurs des accords multilatéraux [relatifs à l</w:t>
      </w:r>
      <w:r w:rsidR="006C51FF" w:rsidRPr="00215979">
        <w:t>’</w:t>
      </w:r>
      <w:r w:rsidRPr="00215979">
        <w:t>environnement] et d</w:t>
      </w:r>
      <w:r w:rsidR="006C51FF" w:rsidRPr="00215979">
        <w:t>’</w:t>
      </w:r>
      <w:r w:rsidRPr="00215979">
        <w:t>autres instruments internationaux et organes intergouvernementaux [compétents] à examiner la présente décision, selon qu</w:t>
      </w:r>
      <w:r w:rsidR="006C51FF" w:rsidRPr="00215979">
        <w:t>’</w:t>
      </w:r>
      <w:r w:rsidRPr="00215979">
        <w:t>il convient.</w:t>
      </w:r>
    </w:p>
    <w:p w14:paraId="3FCCC235" w14:textId="77777777" w:rsidR="001629D1" w:rsidRPr="00C97745" w:rsidRDefault="001629D1" w:rsidP="001629D1">
      <w:pPr>
        <w:pStyle w:val="Normal-pool"/>
      </w:pPr>
      <w:r w:rsidRPr="00C97745">
        <w:br w:type="page"/>
      </w:r>
    </w:p>
    <w:p w14:paraId="2D434073" w14:textId="3AE3256C" w:rsidR="001629D1" w:rsidRPr="00C97745" w:rsidRDefault="001629D1" w:rsidP="001629D1">
      <w:pPr>
        <w:pStyle w:val="CH1"/>
      </w:pPr>
      <w:r w:rsidRPr="00C97745">
        <w:lastRenderedPageBreak/>
        <w:tab/>
      </w:r>
      <w:r w:rsidRPr="00C97745">
        <w:tab/>
      </w:r>
      <w:r w:rsidRPr="00C97745">
        <w:rPr>
          <w:bCs/>
        </w:rPr>
        <w:t xml:space="preserve">Annexe I </w:t>
      </w:r>
      <w:r w:rsidR="00BD1F2F" w:rsidRPr="00C97745">
        <w:rPr>
          <w:bCs/>
        </w:rPr>
        <w:t>d</w:t>
      </w:r>
      <w:r w:rsidRPr="00C97745">
        <w:rPr>
          <w:bCs/>
        </w:rPr>
        <w:t>u projet de décision [--]</w:t>
      </w:r>
    </w:p>
    <w:p w14:paraId="080C4EE0" w14:textId="23B76F35" w:rsidR="001629D1" w:rsidRPr="00C97745" w:rsidRDefault="001629D1" w:rsidP="001629D1">
      <w:pPr>
        <w:pStyle w:val="CH1"/>
      </w:pPr>
      <w:r w:rsidRPr="00C97745">
        <w:tab/>
      </w:r>
      <w:r w:rsidRPr="00C97745">
        <w:tab/>
      </w:r>
      <w:r w:rsidRPr="00C97745">
        <w:rPr>
          <w:bCs/>
        </w:rPr>
        <w:t xml:space="preserve">Propositions </w:t>
      </w:r>
      <w:r w:rsidRPr="00C97745">
        <w:t>concernant</w:t>
      </w:r>
      <w:r w:rsidRPr="00C97745">
        <w:rPr>
          <w:bCs/>
        </w:rPr>
        <w:t xml:space="preserve"> la création d</w:t>
      </w:r>
      <w:r w:rsidR="006C51FF">
        <w:rPr>
          <w:bCs/>
        </w:rPr>
        <w:t>’</w:t>
      </w:r>
      <w:r w:rsidRPr="00C97745">
        <w:rPr>
          <w:bCs/>
        </w:rPr>
        <w:t>un groupe d</w:t>
      </w:r>
      <w:r w:rsidR="006C51FF">
        <w:rPr>
          <w:bCs/>
        </w:rPr>
        <w:t>’</w:t>
      </w:r>
      <w:r w:rsidRPr="00C97745">
        <w:rPr>
          <w:bCs/>
        </w:rPr>
        <w:t>expert(e)s sur l</w:t>
      </w:r>
      <w:r w:rsidR="006C51FF">
        <w:rPr>
          <w:bCs/>
        </w:rPr>
        <w:t>’</w:t>
      </w:r>
      <w:r w:rsidRPr="00C97745">
        <w:rPr>
          <w:bCs/>
        </w:rPr>
        <w:t>interface science-politiques : résultats de la troisième session du groupe de travail spécial à composition non limitée chargé d</w:t>
      </w:r>
      <w:r w:rsidR="006C51FF">
        <w:rPr>
          <w:bCs/>
        </w:rPr>
        <w:t>’</w:t>
      </w:r>
      <w:r w:rsidRPr="00C97745">
        <w:rPr>
          <w:bCs/>
        </w:rPr>
        <w:t>examiner la création d</w:t>
      </w:r>
      <w:r w:rsidR="006C51FF">
        <w:rPr>
          <w:bCs/>
        </w:rPr>
        <w:t>’</w:t>
      </w:r>
      <w:r w:rsidRPr="00C97745">
        <w:rPr>
          <w:bCs/>
        </w:rPr>
        <w:t>un groupe d</w:t>
      </w:r>
      <w:r w:rsidR="006C51FF">
        <w:rPr>
          <w:bCs/>
        </w:rPr>
        <w:t>’</w:t>
      </w:r>
      <w:r w:rsidRPr="00C97745">
        <w:rPr>
          <w:bCs/>
        </w:rPr>
        <w:t>expert(e)s sur l</w:t>
      </w:r>
      <w:r w:rsidR="006C51FF">
        <w:rPr>
          <w:bCs/>
        </w:rPr>
        <w:t>’</w:t>
      </w:r>
      <w:r w:rsidRPr="00C97745">
        <w:rPr>
          <w:bCs/>
        </w:rPr>
        <w:t>interface science-politiques au service de la gestion rationnelle des produits chimiques et des déchets et de la prévention de la pollution</w:t>
      </w:r>
    </w:p>
    <w:p w14:paraId="5B3AABB5" w14:textId="77777777" w:rsidR="001629D1" w:rsidRPr="00C97745" w:rsidRDefault="001629D1" w:rsidP="001629D1">
      <w:pPr>
        <w:pStyle w:val="CH1"/>
        <w:rPr>
          <w:rFonts w:eastAsia="Calibri"/>
        </w:rPr>
      </w:pPr>
      <w:r w:rsidRPr="00C97745">
        <w:tab/>
      </w:r>
      <w:r w:rsidRPr="00C97745">
        <w:tab/>
      </w:r>
      <w:r w:rsidRPr="00C97745">
        <w:rPr>
          <w:bCs/>
        </w:rPr>
        <w:t>Préambule</w:t>
      </w:r>
    </w:p>
    <w:p w14:paraId="74DA31C4" w14:textId="77777777" w:rsidR="001629D1" w:rsidRPr="00C97745" w:rsidRDefault="001629D1" w:rsidP="001629D1">
      <w:pPr>
        <w:pStyle w:val="Normal-pool"/>
        <w:spacing w:after="120"/>
        <w:ind w:left="1247"/>
        <w:rPr>
          <w:rFonts w:eastAsia="Calibri"/>
        </w:rPr>
      </w:pPr>
      <w:r w:rsidRPr="00C97745">
        <w:t>[Espace réservé]</w:t>
      </w:r>
    </w:p>
    <w:p w14:paraId="71B4256F" w14:textId="4FD91A7A" w:rsidR="001629D1" w:rsidRPr="00C97745" w:rsidRDefault="001629D1" w:rsidP="001629D1">
      <w:pPr>
        <w:pStyle w:val="CH2"/>
      </w:pPr>
      <w:r w:rsidRPr="00C97745">
        <w:rPr>
          <w:bCs/>
        </w:rPr>
        <w:tab/>
        <w:t>A.</w:t>
      </w:r>
      <w:r w:rsidRPr="00C97745">
        <w:tab/>
      </w:r>
      <w:r w:rsidRPr="00C97745">
        <w:rPr>
          <w:bCs/>
        </w:rPr>
        <w:t>Attributions, objectif et fonctions du groupe d</w:t>
      </w:r>
      <w:r w:rsidR="006C51FF">
        <w:rPr>
          <w:bCs/>
        </w:rPr>
        <w:t>’</w:t>
      </w:r>
      <w:r w:rsidRPr="00C97745">
        <w:rPr>
          <w:bCs/>
        </w:rPr>
        <w:t>expert(e)s</w:t>
      </w:r>
    </w:p>
    <w:p w14:paraId="270D0FA2" w14:textId="5BB88AC6" w:rsidR="001629D1" w:rsidRPr="00C97745" w:rsidRDefault="001629D1" w:rsidP="001629D1">
      <w:pPr>
        <w:pStyle w:val="Normal-pool"/>
        <w:numPr>
          <w:ilvl w:val="6"/>
          <w:numId w:val="20"/>
        </w:numPr>
        <w:tabs>
          <w:tab w:val="clear" w:pos="1247"/>
          <w:tab w:val="clear" w:pos="1871"/>
          <w:tab w:val="clear" w:pos="2495"/>
          <w:tab w:val="clear" w:pos="3119"/>
          <w:tab w:val="clear" w:pos="3742"/>
          <w:tab w:val="clear" w:pos="4366"/>
        </w:tabs>
        <w:spacing w:after="120"/>
        <w:ind w:left="1247" w:firstLine="0"/>
      </w:pPr>
      <w:r w:rsidRPr="00C97745">
        <w:t>[Le Groupe d</w:t>
      </w:r>
      <w:r w:rsidR="006C51FF">
        <w:t>’</w:t>
      </w:r>
      <w:r w:rsidRPr="00C97745">
        <w:t>expert(e)s a pour objectif de renforcer l</w:t>
      </w:r>
      <w:r w:rsidR="006C51FF">
        <w:t>’</w:t>
      </w:r>
      <w:r w:rsidRPr="00C97745">
        <w:t>interface science-politiques afin de contribuer à la gestion rationnelle des produits chimiques et des déchets et de prévenir la pollution pour protéger la santé humaine et l</w:t>
      </w:r>
      <w:r w:rsidR="006C51FF">
        <w:t>’</w:t>
      </w:r>
      <w:r w:rsidRPr="00C97745">
        <w:t>environnement, en s</w:t>
      </w:r>
      <w:r w:rsidR="006C51FF">
        <w:t>’</w:t>
      </w:r>
      <w:r w:rsidRPr="00C97745">
        <w:t>acquittant des fonctions suivantes :]</w:t>
      </w:r>
    </w:p>
    <w:p w14:paraId="3B1D7A84" w14:textId="035D0882" w:rsidR="001629D1" w:rsidRPr="00C97745" w:rsidRDefault="001629D1" w:rsidP="00E57594">
      <w:pPr>
        <w:pStyle w:val="Normal-pool"/>
        <w:numPr>
          <w:ilvl w:val="7"/>
          <w:numId w:val="20"/>
        </w:numPr>
        <w:tabs>
          <w:tab w:val="clear" w:pos="1247"/>
          <w:tab w:val="clear" w:pos="1871"/>
          <w:tab w:val="clear" w:pos="2495"/>
          <w:tab w:val="clear" w:pos="3119"/>
          <w:tab w:val="clear" w:pos="3742"/>
          <w:tab w:val="clear" w:pos="4366"/>
        </w:tabs>
        <w:spacing w:after="120"/>
        <w:ind w:left="1247" w:firstLine="624"/>
        <w:rPr>
          <w:rFonts w:eastAsia="DengXian"/>
          <w:w w:val="103"/>
        </w:rPr>
      </w:pPr>
      <w:r w:rsidRPr="00E57594">
        <w:rPr>
          <w:rFonts w:eastAsia="DengXian"/>
          <w:w w:val="103"/>
          <w:lang w:eastAsia="en-US"/>
        </w:rPr>
        <w:t>Entreprendre</w:t>
      </w:r>
      <w:r w:rsidRPr="00C97745">
        <w:t xml:space="preserve"> un «</w:t>
      </w:r>
      <w:r w:rsidR="00E57594">
        <w:t> </w:t>
      </w:r>
      <w:r w:rsidRPr="00C97745">
        <w:t>tour d</w:t>
      </w:r>
      <w:r w:rsidR="006C51FF">
        <w:t>’</w:t>
      </w:r>
      <w:r w:rsidRPr="00C97745">
        <w:t>horizon prospectif</w:t>
      </w:r>
      <w:r w:rsidR="00E57594">
        <w:t> </w:t>
      </w:r>
      <w:r w:rsidRPr="00C97745">
        <w:t>» pour recenser les questions intéressant les décideurs et décideuses et, dans la mesure du possible, proposer des solutions fondées sur des données probantes à ce sujet ;</w:t>
      </w:r>
    </w:p>
    <w:p w14:paraId="74F1EA6C" w14:textId="0563C2CD" w:rsidR="001629D1" w:rsidRPr="00C97745" w:rsidRDefault="001629D1" w:rsidP="001629D1">
      <w:pPr>
        <w:pStyle w:val="Normal-pool"/>
        <w:numPr>
          <w:ilvl w:val="7"/>
          <w:numId w:val="20"/>
        </w:numPr>
        <w:tabs>
          <w:tab w:val="clear" w:pos="1247"/>
          <w:tab w:val="clear" w:pos="1871"/>
          <w:tab w:val="clear" w:pos="2495"/>
          <w:tab w:val="clear" w:pos="3119"/>
          <w:tab w:val="clear" w:pos="3742"/>
          <w:tab w:val="clear" w:pos="4366"/>
        </w:tabs>
        <w:spacing w:after="120"/>
        <w:ind w:left="1247" w:firstLine="624"/>
        <w:rPr>
          <w:rFonts w:eastAsia="DengXian"/>
          <w:w w:val="103"/>
        </w:rPr>
      </w:pPr>
      <w:r w:rsidRPr="00C97745">
        <w:t>Procéder à l</w:t>
      </w:r>
      <w:r w:rsidR="006C51FF">
        <w:t>’</w:t>
      </w:r>
      <w:r w:rsidRPr="00C97745">
        <w:t>évaluation des problèmes actuels et recenser des solutions envisageables fondées sur des données probantes pour les régler dans la mesure du possible, en particulier pour les problèmes qui concernent les pays en développement ;</w:t>
      </w:r>
    </w:p>
    <w:p w14:paraId="7FBB3495" w14:textId="134CE95C" w:rsidR="001629D1" w:rsidRPr="00C97745" w:rsidRDefault="001629D1" w:rsidP="001629D1">
      <w:pPr>
        <w:pStyle w:val="Normal-pool"/>
        <w:numPr>
          <w:ilvl w:val="7"/>
          <w:numId w:val="20"/>
        </w:numPr>
        <w:tabs>
          <w:tab w:val="clear" w:pos="1247"/>
          <w:tab w:val="clear" w:pos="1871"/>
          <w:tab w:val="clear" w:pos="2495"/>
          <w:tab w:val="clear" w:pos="3119"/>
          <w:tab w:val="clear" w:pos="3742"/>
          <w:tab w:val="clear" w:pos="4366"/>
        </w:tabs>
        <w:spacing w:after="120"/>
        <w:ind w:left="1247" w:firstLine="624"/>
        <w:rPr>
          <w:rFonts w:eastAsia="DengXian"/>
          <w:w w:val="103"/>
        </w:rPr>
      </w:pPr>
      <w:r w:rsidRPr="00C97745">
        <w:t>Fournir des informations récentes et pertinentes, cerner les principales lacunes dans la recherche scientifique, promouvoir et faciliter la communication entre les scientifiques et les décideurs et décideuses, expliquer et diffuser les constatations en ciblant différents publics, et sensibiliser le public ;</w:t>
      </w:r>
    </w:p>
    <w:p w14:paraId="4BDD2201" w14:textId="59E32743" w:rsidR="001629D1" w:rsidRPr="00C97745" w:rsidRDefault="001629D1" w:rsidP="001629D1">
      <w:pPr>
        <w:pStyle w:val="Normal-pool"/>
        <w:numPr>
          <w:ilvl w:val="7"/>
          <w:numId w:val="20"/>
        </w:numPr>
        <w:tabs>
          <w:tab w:val="clear" w:pos="1247"/>
          <w:tab w:val="clear" w:pos="1871"/>
          <w:tab w:val="clear" w:pos="2495"/>
          <w:tab w:val="clear" w:pos="3119"/>
          <w:tab w:val="clear" w:pos="3742"/>
          <w:tab w:val="clear" w:pos="4366"/>
        </w:tabs>
        <w:spacing w:after="120"/>
        <w:ind w:left="1247" w:firstLine="624"/>
        <w:rPr>
          <w:rFonts w:eastAsia="DengXian"/>
          <w:w w:val="103"/>
        </w:rPr>
      </w:pPr>
      <w:r w:rsidRPr="00C97745">
        <w:t>Faciliter l</w:t>
      </w:r>
      <w:r w:rsidR="006C51FF">
        <w:t>’</w:t>
      </w:r>
      <w:r w:rsidRPr="00C97745">
        <w:t>échange d</w:t>
      </w:r>
      <w:r w:rsidR="006C51FF">
        <w:t>’</w:t>
      </w:r>
      <w:r w:rsidRPr="00C97745">
        <w:t xml:space="preserve">informations avec les pays, en particulier les pays en développement qui recherchent des informations scientifiques sur le sujet ; </w:t>
      </w:r>
    </w:p>
    <w:p w14:paraId="7D6E4D29" w14:textId="77777777" w:rsidR="001629D1" w:rsidRPr="00C97745" w:rsidRDefault="001629D1" w:rsidP="001629D1">
      <w:pPr>
        <w:pStyle w:val="Normal-pool"/>
        <w:numPr>
          <w:ilvl w:val="7"/>
          <w:numId w:val="20"/>
        </w:numPr>
        <w:tabs>
          <w:tab w:val="clear" w:pos="1247"/>
          <w:tab w:val="clear" w:pos="1871"/>
          <w:tab w:val="clear" w:pos="2495"/>
          <w:tab w:val="clear" w:pos="3119"/>
          <w:tab w:val="clear" w:pos="3742"/>
          <w:tab w:val="clear" w:pos="4366"/>
        </w:tabs>
        <w:spacing w:after="120"/>
        <w:ind w:left="1247" w:firstLine="624"/>
        <w:rPr>
          <w:rFonts w:eastAsia="DengXian"/>
          <w:w w:val="103"/>
        </w:rPr>
      </w:pPr>
      <w:r w:rsidRPr="00C97745">
        <w:t xml:space="preserve">Renforcement des capacités </w:t>
      </w:r>
    </w:p>
    <w:p w14:paraId="0B932512" w14:textId="679A6636" w:rsidR="001629D1" w:rsidRPr="00C97745" w:rsidRDefault="001629D1" w:rsidP="001629D1">
      <w:pPr>
        <w:pStyle w:val="Normal-pool"/>
        <w:spacing w:after="120"/>
        <w:ind w:left="2495"/>
        <w:rPr>
          <w:rFonts w:eastAsia="Calibri"/>
        </w:rPr>
      </w:pPr>
      <w:r w:rsidRPr="00C97745">
        <w:t>Intégrer le renforcement des capacités dans toutes les fonctions et aux travaux du Groupe d</w:t>
      </w:r>
      <w:r w:rsidR="006C51FF">
        <w:t>’</w:t>
      </w:r>
      <w:r w:rsidRPr="00C97745">
        <w:t>expert(e)s afin de renforcer l</w:t>
      </w:r>
      <w:r w:rsidR="006C51FF">
        <w:t>’</w:t>
      </w:r>
      <w:r w:rsidRPr="00C97745">
        <w:t xml:space="preserve">interface entre la science et les politiques. Ces activités de renforcement des capacités devraient améliorer les capacités individuelles des scientifiques, des décideurs et </w:t>
      </w:r>
      <w:r w:rsidR="00E20810">
        <w:t xml:space="preserve">décideuses et </w:t>
      </w:r>
      <w:r w:rsidRPr="00C97745">
        <w:t>des autres parties prenantes concernées et, partant, les capacités institutionnelles, en particulier dans les pays en développement, en s</w:t>
      </w:r>
      <w:r w:rsidR="006C51FF">
        <w:t>’</w:t>
      </w:r>
      <w:r w:rsidRPr="00C97745">
        <w:t>inspirant des priorités en matière de renforcement des capacités, définies par les gouvernements et les autres parties prenantes, en rapport avec les fonctions et les travaux du Groupe d</w:t>
      </w:r>
      <w:r w:rsidR="006C51FF">
        <w:t>’</w:t>
      </w:r>
      <w:r w:rsidRPr="00C97745">
        <w:t>expert(e)s, en encourageant l</w:t>
      </w:r>
      <w:r w:rsidR="006C51FF">
        <w:t>’</w:t>
      </w:r>
      <w:r w:rsidRPr="00C97745">
        <w:t>accès à différentes formes de connaissances, de données et de bonnes pratiques, et en permettant la diffusion et l</w:t>
      </w:r>
      <w:r w:rsidR="006C51FF">
        <w:t>’</w:t>
      </w:r>
      <w:r w:rsidRPr="00C97745">
        <w:t>utilisation des résultats du Groupe d</w:t>
      </w:r>
      <w:r w:rsidR="006C51FF">
        <w:t>’</w:t>
      </w:r>
      <w:r w:rsidRPr="00C97745">
        <w:t>expert(e)s aux niveaux international, (sous-)régional et national. Ce faisant, le Groupe d</w:t>
      </w:r>
      <w:r w:rsidR="006C51FF">
        <w:t>’</w:t>
      </w:r>
      <w:r w:rsidRPr="00C97745">
        <w:t xml:space="preserve">expert(e)s garantira une participation efficace et équilibrée sur le plan géographique [et entre les genres] [et tenant compte des questions de genre] [et sensible aux questions de genre] et évitera la duplication des travaux. </w:t>
      </w:r>
    </w:p>
    <w:p w14:paraId="2701CABA" w14:textId="44149222" w:rsidR="001629D1" w:rsidRPr="009F0644" w:rsidRDefault="001629D1" w:rsidP="001629D1">
      <w:pPr>
        <w:pStyle w:val="CH2"/>
      </w:pPr>
      <w:r w:rsidRPr="00C97745">
        <w:rPr>
          <w:bCs/>
        </w:rPr>
        <w:tab/>
        <w:t>B.</w:t>
      </w:r>
      <w:r w:rsidRPr="00C97745">
        <w:tab/>
      </w:r>
      <w:r w:rsidRPr="009F0644">
        <w:rPr>
          <w:bCs/>
        </w:rPr>
        <w:t>Principes de fonctionnement du Groupe d</w:t>
      </w:r>
      <w:r w:rsidR="006C51FF" w:rsidRPr="009F0644">
        <w:rPr>
          <w:bCs/>
        </w:rPr>
        <w:t>’</w:t>
      </w:r>
      <w:r w:rsidRPr="009F0644">
        <w:rPr>
          <w:bCs/>
        </w:rPr>
        <w:t>expert(e)s</w:t>
      </w:r>
    </w:p>
    <w:p w14:paraId="0ACB1B57" w14:textId="78B20253" w:rsidR="001629D1" w:rsidRPr="009F0644" w:rsidRDefault="001629D1" w:rsidP="001629D1">
      <w:pPr>
        <w:pStyle w:val="Normal-pool"/>
        <w:spacing w:after="120"/>
        <w:ind w:left="1247"/>
      </w:pPr>
      <w:r w:rsidRPr="009F0644">
        <w:t>[2. Dans le cadre de ses travaux, le Groupe d</w:t>
      </w:r>
      <w:r w:rsidR="006C51FF" w:rsidRPr="009F0644">
        <w:t>’</w:t>
      </w:r>
      <w:r w:rsidRPr="009F0644">
        <w:t>expert(e)s sur l</w:t>
      </w:r>
      <w:r w:rsidR="006C51FF" w:rsidRPr="009F0644">
        <w:t>’</w:t>
      </w:r>
      <w:r w:rsidRPr="009F0644">
        <w:t xml:space="preserve">interface science-politiques sera guidé par les principes de fonctionnement suivants : </w:t>
      </w:r>
    </w:p>
    <w:p w14:paraId="2CE47CF2" w14:textId="64B1D3C6" w:rsidR="001629D1" w:rsidRPr="009F0644" w:rsidRDefault="001629D1" w:rsidP="001629D1">
      <w:pPr>
        <w:pStyle w:val="Normal-pool"/>
        <w:spacing w:after="120"/>
        <w:ind w:left="1247" w:firstLine="624"/>
      </w:pPr>
      <w:r w:rsidRPr="009F0644">
        <w:t>a)</w:t>
      </w:r>
      <w:r w:rsidRPr="009F0644">
        <w:tab/>
        <w:t>[Indépendance scientifique, et] garanties de crédibilité et de légitimité, notamment par l</w:t>
      </w:r>
      <w:r w:rsidR="006C51FF" w:rsidRPr="009F0644">
        <w:t>’</w:t>
      </w:r>
      <w:r w:rsidRPr="009F0644">
        <w:t>examen de ses travaux par des pairs ;</w:t>
      </w:r>
    </w:p>
    <w:p w14:paraId="549A2D6C" w14:textId="101663DA" w:rsidR="001629D1" w:rsidRPr="009F0644" w:rsidRDefault="001629D1" w:rsidP="001629D1">
      <w:pPr>
        <w:pStyle w:val="Normal-pool"/>
        <w:spacing w:after="120"/>
        <w:ind w:left="1247" w:firstLine="624"/>
      </w:pPr>
      <w:r w:rsidRPr="009F0644">
        <w:t xml:space="preserve">a) </w:t>
      </w:r>
      <w:r w:rsidRPr="009F0644">
        <w:rPr>
          <w:i/>
          <w:iCs/>
        </w:rPr>
        <w:t>bis</w:t>
      </w:r>
      <w:r w:rsidRPr="009F0644">
        <w:t xml:space="preserve"> </w:t>
      </w:r>
      <w:r w:rsidRPr="009F0644">
        <w:tab/>
        <w:t>Garanties d</w:t>
      </w:r>
      <w:r w:rsidR="006C51FF" w:rsidRPr="009F0644">
        <w:t>’</w:t>
      </w:r>
      <w:r w:rsidRPr="009F0644">
        <w:t>impartialité et de transparence ;</w:t>
      </w:r>
    </w:p>
    <w:p w14:paraId="39CD7C73" w14:textId="77777777" w:rsidR="001629D1" w:rsidRPr="009F0644" w:rsidRDefault="001629D1" w:rsidP="001629D1">
      <w:pPr>
        <w:pStyle w:val="Normal-pool"/>
        <w:spacing w:after="120"/>
        <w:ind w:left="1247" w:firstLine="624"/>
      </w:pPr>
      <w:r w:rsidRPr="009F0644">
        <w:t xml:space="preserve">a) </w:t>
      </w:r>
      <w:r w:rsidRPr="009F0644">
        <w:rPr>
          <w:i/>
          <w:iCs/>
        </w:rPr>
        <w:t>ter</w:t>
      </w:r>
      <w:r w:rsidRPr="009F0644">
        <w:t xml:space="preserve"> </w:t>
      </w:r>
      <w:r w:rsidRPr="009F0644">
        <w:tab/>
        <w:t>[Garanties de] [Recherche] de consensus dans le processus de prise de décision sur les questions de fond ;</w:t>
      </w:r>
    </w:p>
    <w:p w14:paraId="1B2C170E" w14:textId="77777777" w:rsidR="001629D1" w:rsidRPr="009F0644" w:rsidRDefault="001629D1" w:rsidP="001629D1">
      <w:pPr>
        <w:pStyle w:val="Normal-pool"/>
        <w:spacing w:after="120"/>
        <w:ind w:left="1247" w:firstLine="624"/>
      </w:pPr>
      <w:r w:rsidRPr="009F0644">
        <w:lastRenderedPageBreak/>
        <w:t>b)</w:t>
      </w:r>
      <w:r w:rsidRPr="009F0644">
        <w:tab/>
        <w:t>Approche interdisciplinaire et pluridisciplinaire intégrant un large éventail de disciplines et de sources pertinentes, y compris les compétences sectorielles appropriées, et les formes de connaissances pertinentes, notamment les connaissances autochtones ;</w:t>
      </w:r>
    </w:p>
    <w:p w14:paraId="057D2E4F" w14:textId="0BCE89B7" w:rsidR="001629D1" w:rsidRPr="009F0644" w:rsidRDefault="001629D1" w:rsidP="001629D1">
      <w:pPr>
        <w:pStyle w:val="Normal-pool"/>
        <w:spacing w:after="120"/>
        <w:ind w:left="1247" w:firstLine="624"/>
        <w:rPr>
          <w:kern w:val="14"/>
        </w:rPr>
      </w:pPr>
      <w:r w:rsidRPr="009F0644">
        <w:t>[</w:t>
      </w:r>
      <w:proofErr w:type="gramStart"/>
      <w:r w:rsidRPr="009F0644">
        <w:t>c</w:t>
      </w:r>
      <w:proofErr w:type="gramEnd"/>
      <w:r w:rsidRPr="009F0644">
        <w:t>)</w:t>
      </w:r>
      <w:r w:rsidRPr="009F0644">
        <w:tab/>
        <w:t>Reconnaissance des connaissances techniques et de l</w:t>
      </w:r>
      <w:r w:rsidR="006C51FF" w:rsidRPr="009F0644">
        <w:t>’</w:t>
      </w:r>
      <w:r w:rsidRPr="009F0644">
        <w:t>expérience des travailleur(se)s [</w:t>
      </w:r>
      <w:r w:rsidR="0093001B" w:rsidRPr="009F0644">
        <w:t>,</w:t>
      </w:r>
      <w:r w:rsidRPr="009F0644">
        <w:t> y compris les travailleur(se)s du secteur informel], qui participent à la gestion des produits chimiques et des déchets, et promotion d</w:t>
      </w:r>
      <w:r w:rsidR="006C51FF" w:rsidRPr="009F0644">
        <w:t>’</w:t>
      </w:r>
      <w:r w:rsidRPr="009F0644">
        <w:t>un environnement de travail sûr et sain ;]</w:t>
      </w:r>
    </w:p>
    <w:p w14:paraId="2E664559" w14:textId="405C066A" w:rsidR="001629D1" w:rsidRPr="009F0644" w:rsidRDefault="001629D1" w:rsidP="001629D1">
      <w:pPr>
        <w:pStyle w:val="Normal-pool"/>
        <w:spacing w:after="120"/>
        <w:ind w:left="1247" w:firstLine="624"/>
        <w:rPr>
          <w:kern w:val="14"/>
        </w:rPr>
      </w:pPr>
      <w:r w:rsidRPr="009F0644">
        <w:t>d)</w:t>
      </w:r>
      <w:r w:rsidRPr="009F0644">
        <w:tab/>
        <w:t>Représentation équilibrée sur les plans géographique, régional et entre les genres et promotion de l</w:t>
      </w:r>
      <w:r w:rsidR="006C51FF" w:rsidRPr="009F0644">
        <w:t>’</w:t>
      </w:r>
      <w:r w:rsidRPr="009F0644">
        <w:t>inclusivité dans la participation, et respect de la diversité linguistique, dans tous les aspects pertinents de ses travaux ;</w:t>
      </w:r>
    </w:p>
    <w:p w14:paraId="247F2719" w14:textId="182E2795" w:rsidR="001629D1" w:rsidRPr="009F0644" w:rsidRDefault="001629D1" w:rsidP="001629D1">
      <w:pPr>
        <w:pStyle w:val="Normal-pool"/>
        <w:spacing w:after="120"/>
        <w:ind w:left="1247" w:firstLine="624"/>
        <w:rPr>
          <w:kern w:val="14"/>
        </w:rPr>
      </w:pPr>
      <w:r w:rsidRPr="009F0644">
        <w:t>e)</w:t>
      </w:r>
      <w:r w:rsidRPr="009F0644">
        <w:tab/>
        <w:t>Prise en compte de l</w:t>
      </w:r>
      <w:r w:rsidR="006C51FF" w:rsidRPr="009F0644">
        <w:t>’</w:t>
      </w:r>
      <w:r w:rsidRPr="009F0644">
        <w:t>égalité et de l</w:t>
      </w:r>
      <w:r w:rsidR="006C51FF" w:rsidRPr="009F0644">
        <w:t>’</w:t>
      </w:r>
      <w:r w:rsidRPr="009F0644">
        <w:t>équité entre les genres dans tous les aspects pertinents de ses travaux ;</w:t>
      </w:r>
    </w:p>
    <w:p w14:paraId="3D0BB3AA" w14:textId="5225D386" w:rsidR="001629D1" w:rsidRPr="009F0644" w:rsidRDefault="001629D1" w:rsidP="001629D1">
      <w:pPr>
        <w:pStyle w:val="Normal-pool"/>
        <w:spacing w:after="120"/>
        <w:ind w:left="1247" w:firstLine="624"/>
        <w:rPr>
          <w:kern w:val="14"/>
        </w:rPr>
      </w:pPr>
      <w:r w:rsidRPr="009F0644">
        <w:t>[</w:t>
      </w:r>
      <w:proofErr w:type="gramStart"/>
      <w:r w:rsidRPr="009F0644">
        <w:t>f</w:t>
      </w:r>
      <w:proofErr w:type="gramEnd"/>
      <w:r w:rsidRPr="009F0644">
        <w:t>)</w:t>
      </w:r>
      <w:r w:rsidRPr="009F0644">
        <w:tab/>
        <w:t>Production de résultats pertinents pour les politiques sans être prescriptifs, scientifiquement solides, impartiaux et accessibles et, selon qu</w:t>
      </w:r>
      <w:r w:rsidR="006C51FF" w:rsidRPr="009F0644">
        <w:t>’</w:t>
      </w:r>
      <w:r w:rsidRPr="009F0644">
        <w:t>il convient, [axés sur la prévention] [tout en [mettant en évidence] [abordant] [les aspects socioéconomiques négatifs] [pertinents] des politiques] </w:t>
      </w:r>
      <w:proofErr w:type="gramStart"/>
      <w:r w:rsidRPr="009F0644">
        <w:t>; ]</w:t>
      </w:r>
      <w:proofErr w:type="gramEnd"/>
    </w:p>
    <w:p w14:paraId="04F84279" w14:textId="4AC3DE88" w:rsidR="001629D1" w:rsidRPr="009F0644" w:rsidRDefault="001629D1" w:rsidP="001629D1">
      <w:pPr>
        <w:pStyle w:val="Normal-pool"/>
        <w:spacing w:after="120"/>
        <w:ind w:left="1247" w:firstLine="624"/>
        <w:rPr>
          <w:kern w:val="14"/>
        </w:rPr>
      </w:pPr>
      <w:r w:rsidRPr="009F0644">
        <w:t>g)</w:t>
      </w:r>
      <w:r w:rsidRPr="009F0644">
        <w:tab/>
        <w:t>Éviter les chevauchements et les doubles emplois, et promouvoir la coordination et la coopération, selon qu</w:t>
      </w:r>
      <w:r w:rsidR="006C51FF" w:rsidRPr="009F0644">
        <w:t>’</w:t>
      </w:r>
      <w:r w:rsidRPr="009F0644">
        <w:t>il convient, avec les accords multilatéraux relatifs à l</w:t>
      </w:r>
      <w:r w:rsidR="006C51FF" w:rsidRPr="009F0644">
        <w:t>’</w:t>
      </w:r>
      <w:r w:rsidRPr="009F0644">
        <w:t>environnement et d</w:t>
      </w:r>
      <w:r w:rsidR="006C51FF" w:rsidRPr="009F0644">
        <w:t>’</w:t>
      </w:r>
      <w:r w:rsidRPr="009F0644">
        <w:t>autres instruments internationaux et organismes intergouvernementaux pertinents ;</w:t>
      </w:r>
    </w:p>
    <w:p w14:paraId="431ADAE6" w14:textId="77777777" w:rsidR="001629D1" w:rsidRPr="009F0644" w:rsidRDefault="001629D1" w:rsidP="001629D1">
      <w:pPr>
        <w:pStyle w:val="Normal-pool"/>
        <w:spacing w:after="120"/>
        <w:ind w:left="1247" w:firstLine="624"/>
        <w:rPr>
          <w:kern w:val="14"/>
        </w:rPr>
      </w:pPr>
      <w:r w:rsidRPr="009F0644">
        <w:t>h)</w:t>
      </w:r>
      <w:r w:rsidRPr="009F0644">
        <w:tab/>
        <w:t>Disposer de la souplesse nécessaire pour répondre aux besoins des membres, en particulier ceux des pays en développement ;</w:t>
      </w:r>
    </w:p>
    <w:p w14:paraId="784C7335" w14:textId="54358F98" w:rsidR="001629D1" w:rsidRPr="009F0644" w:rsidRDefault="001629D1" w:rsidP="001629D1">
      <w:pPr>
        <w:pStyle w:val="Normal-pool"/>
        <w:spacing w:after="120"/>
        <w:ind w:left="1247" w:firstLine="624"/>
        <w:rPr>
          <w:kern w:val="14"/>
        </w:rPr>
      </w:pPr>
      <w:r w:rsidRPr="009F0644">
        <w:t>i)</w:t>
      </w:r>
      <w:r w:rsidRPr="009F0644">
        <w:tab/>
        <w:t>Intégrer la nécessité de protéger la santé humaine et l</w:t>
      </w:r>
      <w:r w:rsidR="006C51FF" w:rsidRPr="009F0644">
        <w:t>’</w:t>
      </w:r>
      <w:r w:rsidRPr="009F0644">
        <w:t>environnement, en accordant une attention particulière aux personnes vulnérables ;</w:t>
      </w:r>
    </w:p>
    <w:p w14:paraId="27ECA74D" w14:textId="2659561C" w:rsidR="001629D1" w:rsidRPr="009F0644" w:rsidRDefault="001629D1" w:rsidP="001629D1">
      <w:pPr>
        <w:pStyle w:val="Normal-pool"/>
        <w:spacing w:after="120"/>
        <w:ind w:left="1247" w:firstLine="624"/>
        <w:rPr>
          <w:kern w:val="14"/>
        </w:rPr>
      </w:pPr>
      <w:r w:rsidRPr="009F0644">
        <w:t>[</w:t>
      </w:r>
      <w:proofErr w:type="gramStart"/>
      <w:r w:rsidRPr="009F0644">
        <w:t>j</w:t>
      </w:r>
      <w:proofErr w:type="gramEnd"/>
      <w:r w:rsidRPr="009F0644">
        <w:t>)</w:t>
      </w:r>
      <w:r w:rsidRPr="009F0644">
        <w:tab/>
        <w:t>Reconnaître le droit à un environnement propre, sain et durable, le droit à la science, l</w:t>
      </w:r>
      <w:r w:rsidR="006C51FF" w:rsidRPr="009F0644">
        <w:t>’</w:t>
      </w:r>
      <w:r w:rsidRPr="009F0644">
        <w:t>équité intergénérationnelle et l</w:t>
      </w:r>
      <w:r w:rsidR="006C51FF" w:rsidRPr="009F0644">
        <w:t>’</w:t>
      </w:r>
      <w:r w:rsidRPr="009F0644">
        <w:t>importance d</w:t>
      </w:r>
      <w:r w:rsidR="006C51FF" w:rsidRPr="009F0644">
        <w:t>’</w:t>
      </w:r>
      <w:r w:rsidRPr="009F0644">
        <w:t>une participation éclairée ;]</w:t>
      </w:r>
    </w:p>
    <w:p w14:paraId="3CDAEFF1" w14:textId="3213AD7D" w:rsidR="001629D1" w:rsidRPr="009F0644" w:rsidRDefault="001629D1" w:rsidP="001629D1">
      <w:pPr>
        <w:pStyle w:val="Normal-pool"/>
        <w:spacing w:after="120"/>
        <w:ind w:left="1247" w:firstLine="624"/>
        <w:rPr>
          <w:kern w:val="14"/>
        </w:rPr>
      </w:pPr>
      <w:r w:rsidRPr="009F0644">
        <w:t>[</w:t>
      </w:r>
      <w:proofErr w:type="gramStart"/>
      <w:r w:rsidRPr="009F0644">
        <w:t>j</w:t>
      </w:r>
      <w:proofErr w:type="gramEnd"/>
      <w:r w:rsidRPr="009F0644">
        <w:t xml:space="preserve">) </w:t>
      </w:r>
      <w:r w:rsidRPr="009F0644">
        <w:rPr>
          <w:i/>
          <w:iCs/>
        </w:rPr>
        <w:t>ter</w:t>
      </w:r>
      <w:r w:rsidRPr="009F0644">
        <w:t xml:space="preserve"> </w:t>
      </w:r>
      <w:r w:rsidRPr="009F0644">
        <w:tab/>
        <w:t>Reconnaître [la mise en œuvre de] [que] la gestion rationnelle des produits chimiques et des déchets et la prévention de la pollution contribuent [à l</w:t>
      </w:r>
      <w:r w:rsidR="006C51FF" w:rsidRPr="009F0644">
        <w:t>’</w:t>
      </w:r>
      <w:r w:rsidRPr="009F0644">
        <w:t>amélioration du bien-être humain et de la prospérité de tous et toutes] [à la pleine jouissance des droits humains pour les générations actuelles et futures] </w:t>
      </w:r>
      <w:proofErr w:type="gramStart"/>
      <w:r w:rsidRPr="009F0644">
        <w:t>; ]</w:t>
      </w:r>
      <w:proofErr w:type="gramEnd"/>
    </w:p>
    <w:p w14:paraId="3633C884" w14:textId="0EB5EEB5" w:rsidR="001629D1" w:rsidRPr="009F0644" w:rsidRDefault="001629D1" w:rsidP="001629D1">
      <w:pPr>
        <w:pStyle w:val="Normal-pool"/>
        <w:spacing w:after="120"/>
        <w:ind w:left="1247" w:firstLine="624"/>
        <w:rPr>
          <w:kern w:val="14"/>
        </w:rPr>
      </w:pPr>
      <w:r w:rsidRPr="009F0644">
        <w:t>[</w:t>
      </w:r>
      <w:proofErr w:type="gramStart"/>
      <w:r w:rsidRPr="009F0644">
        <w:t>k</w:t>
      </w:r>
      <w:proofErr w:type="gramEnd"/>
      <w:r w:rsidRPr="009F0644">
        <w:t>)</w:t>
      </w:r>
      <w:r w:rsidRPr="009F0644">
        <w:tab/>
        <w:t>Prise en compte de [la prévention de] toutes les formes de pollution [existante et héritée du passé] [, y compris la pollution] liée aux produits chimiques et aux déchets et la pollution rejetée dans l</w:t>
      </w:r>
      <w:r w:rsidR="006C51FF" w:rsidRPr="009F0644">
        <w:t>’</w:t>
      </w:r>
      <w:r w:rsidRPr="009F0644">
        <w:t>air, l</w:t>
      </w:r>
      <w:r w:rsidR="006C51FF" w:rsidRPr="009F0644">
        <w:t>’</w:t>
      </w:r>
      <w:r w:rsidRPr="009F0644">
        <w:t>eau [(y compris les océans)] et le sol</w:t>
      </w:r>
      <w:r w:rsidR="00761C04" w:rsidRPr="009F0644">
        <w:t> </w:t>
      </w:r>
      <w:proofErr w:type="gramStart"/>
      <w:r w:rsidR="00761C04" w:rsidRPr="009F0644">
        <w:t>;</w:t>
      </w:r>
      <w:r w:rsidR="008F46DE" w:rsidRPr="009F0644">
        <w:t xml:space="preserve"> </w:t>
      </w:r>
      <w:r w:rsidRPr="009F0644">
        <w:t>]</w:t>
      </w:r>
      <w:proofErr w:type="gramEnd"/>
    </w:p>
    <w:p w14:paraId="7BA0533B" w14:textId="77777777" w:rsidR="001629D1" w:rsidRPr="00C97745" w:rsidRDefault="001629D1" w:rsidP="001629D1">
      <w:pPr>
        <w:pStyle w:val="Normal-pool"/>
        <w:spacing w:after="120"/>
        <w:ind w:left="1247" w:firstLine="624"/>
        <w:rPr>
          <w:kern w:val="14"/>
        </w:rPr>
      </w:pPr>
      <w:r w:rsidRPr="009F0644">
        <w:t>[</w:t>
      </w:r>
      <w:proofErr w:type="gramStart"/>
      <w:r w:rsidRPr="009F0644">
        <w:t>l</w:t>
      </w:r>
      <w:proofErr w:type="gramEnd"/>
      <w:r w:rsidRPr="009F0644">
        <w:t>)</w:t>
      </w:r>
      <w:r w:rsidRPr="009F0644">
        <w:tab/>
        <w:t>Intégrer le renforcement des capacités dans tous les aspects pertinents de ses travaux</w:t>
      </w:r>
      <w:r w:rsidRPr="009F0644">
        <w:rPr>
          <w:kern w:val="14"/>
        </w:rPr>
        <w:t>.]]</w:t>
      </w:r>
    </w:p>
    <w:p w14:paraId="50A5F21F" w14:textId="12BAFD57" w:rsidR="001629D1" w:rsidRPr="00C97745" w:rsidRDefault="001629D1" w:rsidP="001629D1">
      <w:pPr>
        <w:pStyle w:val="CH2"/>
      </w:pPr>
      <w:r w:rsidRPr="00C97745">
        <w:rPr>
          <w:bCs/>
        </w:rPr>
        <w:tab/>
        <w:t>C.</w:t>
      </w:r>
      <w:r w:rsidRPr="00C97745">
        <w:tab/>
      </w:r>
      <w:r w:rsidRPr="00C97745">
        <w:rPr>
          <w:bCs/>
        </w:rPr>
        <w:t xml:space="preserve">Dispositions </w:t>
      </w:r>
      <w:r w:rsidRPr="00C97745">
        <w:t>institutionnelles</w:t>
      </w:r>
      <w:r w:rsidRPr="00C97745">
        <w:rPr>
          <w:bCs/>
        </w:rPr>
        <w:t xml:space="preserve"> applicables au Groupe d</w:t>
      </w:r>
      <w:r w:rsidR="006C51FF">
        <w:rPr>
          <w:bCs/>
        </w:rPr>
        <w:t>’</w:t>
      </w:r>
      <w:r w:rsidRPr="00C97745">
        <w:rPr>
          <w:bCs/>
        </w:rPr>
        <w:t>expert(e)s</w:t>
      </w:r>
      <w:r w:rsidR="007870BB">
        <w:rPr>
          <w:bCs/>
        </w:rPr>
        <w:t>.</w:t>
      </w:r>
    </w:p>
    <w:p w14:paraId="09467A7D" w14:textId="1F11A669" w:rsidR="001629D1" w:rsidRPr="00C97745" w:rsidRDefault="001629D1" w:rsidP="001629D1">
      <w:pPr>
        <w:pStyle w:val="Normal-pool"/>
        <w:spacing w:after="120"/>
        <w:ind w:left="1247"/>
      </w:pPr>
      <w:r w:rsidRPr="00C97745">
        <w:t>3.</w:t>
      </w:r>
      <w:r w:rsidRPr="00C97745">
        <w:tab/>
        <w:t>[Le Groupe d</w:t>
      </w:r>
      <w:r w:rsidR="006C51FF">
        <w:t>’</w:t>
      </w:r>
      <w:r w:rsidRPr="00C97745">
        <w:t>expert(e)s dans son ensemble comprend l</w:t>
      </w:r>
      <w:r w:rsidR="006C51FF">
        <w:t>’</w:t>
      </w:r>
      <w:r w:rsidRPr="00C97745">
        <w:t>organe directeur, le Bureau, les organes subsidiaires (y compris le Comité d</w:t>
      </w:r>
      <w:r w:rsidR="006C51FF">
        <w:t>’</w:t>
      </w:r>
      <w:r w:rsidRPr="00C97745">
        <w:t>expert(e)s interdisciplinaire), le secrétariat et les groupes d</w:t>
      </w:r>
      <w:r w:rsidR="006C51FF">
        <w:t>’</w:t>
      </w:r>
      <w:r w:rsidRPr="00C97745">
        <w:t>expert(e)s qui contribuent à l</w:t>
      </w:r>
      <w:r w:rsidR="006C51FF">
        <w:t>’</w:t>
      </w:r>
      <w:r w:rsidRPr="00C97745">
        <w:t>exécution du programme de travail.]</w:t>
      </w:r>
    </w:p>
    <w:p w14:paraId="6FD5BE1C" w14:textId="77F84958" w:rsidR="001629D1" w:rsidRPr="00C97745" w:rsidRDefault="001629D1" w:rsidP="001629D1">
      <w:pPr>
        <w:keepNext/>
        <w:keepLines/>
        <w:tabs>
          <w:tab w:val="clear" w:pos="1814"/>
          <w:tab w:val="clear" w:pos="2381"/>
          <w:tab w:val="clear" w:pos="2948"/>
          <w:tab w:val="clear" w:pos="3515"/>
          <w:tab w:val="right" w:pos="851"/>
          <w:tab w:val="left" w:pos="1871"/>
          <w:tab w:val="left" w:pos="2495"/>
          <w:tab w:val="left" w:pos="3119"/>
          <w:tab w:val="left" w:pos="3742"/>
          <w:tab w:val="left" w:pos="4366"/>
          <w:tab w:val="left" w:pos="4990"/>
        </w:tabs>
        <w:suppressAutoHyphens/>
        <w:spacing w:before="240" w:after="120"/>
        <w:ind w:left="1247" w:right="284" w:hanging="1247"/>
        <w:rPr>
          <w:b/>
          <w:sz w:val="28"/>
          <w:szCs w:val="28"/>
        </w:rPr>
      </w:pPr>
      <w:r w:rsidRPr="00C97745">
        <w:rPr>
          <w:b/>
          <w:sz w:val="28"/>
          <w:szCs w:val="28"/>
        </w:rPr>
        <w:tab/>
        <w:t>I.</w:t>
      </w:r>
      <w:r w:rsidRPr="00C97745">
        <w:rPr>
          <w:b/>
          <w:sz w:val="28"/>
          <w:szCs w:val="28"/>
        </w:rPr>
        <w:tab/>
        <w:t>[Plénière] [Organe directeur du Groupe d</w:t>
      </w:r>
      <w:r w:rsidR="006C51FF">
        <w:rPr>
          <w:b/>
          <w:sz w:val="28"/>
          <w:szCs w:val="28"/>
        </w:rPr>
        <w:t>’</w:t>
      </w:r>
      <w:r w:rsidRPr="00C97745">
        <w:rPr>
          <w:b/>
          <w:sz w:val="28"/>
          <w:szCs w:val="28"/>
        </w:rPr>
        <w:t xml:space="preserve">expert(e)s] </w:t>
      </w:r>
    </w:p>
    <w:p w14:paraId="75EB3AEB" w14:textId="18B1C84A" w:rsidR="001629D1" w:rsidRPr="00C97745" w:rsidRDefault="001629D1" w:rsidP="001629D1">
      <w:pPr>
        <w:pStyle w:val="Normal-pool"/>
        <w:spacing w:after="120"/>
        <w:ind w:left="1247"/>
      </w:pPr>
      <w:r w:rsidRPr="00C97745">
        <w:t xml:space="preserve">4. </w:t>
      </w:r>
      <w:r w:rsidRPr="00C97745">
        <w:rPr>
          <w:i/>
          <w:iCs/>
        </w:rPr>
        <w:t>variante</w:t>
      </w:r>
      <w:r w:rsidRPr="00C97745">
        <w:t xml:space="preserve"> 1 </w:t>
      </w:r>
      <w:r w:rsidRPr="00C97745">
        <w:tab/>
      </w:r>
      <w:r w:rsidRPr="00A47F7F">
        <w:t>[L</w:t>
      </w:r>
      <w:r w:rsidR="006C51FF" w:rsidRPr="00A47F7F">
        <w:t>’</w:t>
      </w:r>
      <w:r w:rsidRPr="00A47F7F">
        <w:t>Organe directeur [du Groupe d</w:t>
      </w:r>
      <w:r w:rsidR="006C51FF" w:rsidRPr="00A47F7F">
        <w:t>’</w:t>
      </w:r>
      <w:r w:rsidRPr="00A47F7F">
        <w:t>expert(e)s]]</w:t>
      </w:r>
      <w:r w:rsidRPr="00C97745">
        <w:t xml:space="preserve"> [la Plénière] est l</w:t>
      </w:r>
      <w:r w:rsidR="006C51FF">
        <w:t>’</w:t>
      </w:r>
      <w:r w:rsidRPr="00C97745">
        <w:t xml:space="preserve">organe </w:t>
      </w:r>
      <w:r w:rsidRPr="00A47F7F">
        <w:t>[de direction et]</w:t>
      </w:r>
      <w:r w:rsidRPr="00C97745">
        <w:t xml:space="preserve"> de décision</w:t>
      </w:r>
      <w:r w:rsidR="007870BB">
        <w:t>.</w:t>
      </w:r>
      <w:r w:rsidRPr="00394FC9">
        <w:t>]</w:t>
      </w:r>
      <w:r w:rsidRPr="00C97745">
        <w:t xml:space="preserve"> </w:t>
      </w:r>
      <w:r w:rsidRPr="00A47F7F">
        <w:t>[</w:t>
      </w:r>
      <w:proofErr w:type="gramStart"/>
      <w:r w:rsidRPr="00A47F7F">
        <w:t>du</w:t>
      </w:r>
      <w:proofErr w:type="gramEnd"/>
      <w:r w:rsidRPr="00A47F7F">
        <w:t xml:space="preserve"> Groupe d</w:t>
      </w:r>
      <w:r w:rsidR="006C51FF" w:rsidRPr="00A47F7F">
        <w:t>’</w:t>
      </w:r>
      <w:r w:rsidRPr="00A47F7F">
        <w:t>expert(e)s].</w:t>
      </w:r>
    </w:p>
    <w:p w14:paraId="5C404839" w14:textId="77387A38" w:rsidR="001629D1" w:rsidRPr="00C97745" w:rsidRDefault="001629D1" w:rsidP="001629D1">
      <w:pPr>
        <w:pStyle w:val="Normal-pool"/>
        <w:spacing w:after="120"/>
        <w:ind w:left="1247"/>
      </w:pPr>
      <w:r w:rsidRPr="00C97745">
        <w:t xml:space="preserve">4. </w:t>
      </w:r>
      <w:r w:rsidRPr="00C97745">
        <w:rPr>
          <w:i/>
          <w:iCs/>
        </w:rPr>
        <w:t>variante</w:t>
      </w:r>
      <w:r w:rsidRPr="00C97745">
        <w:t xml:space="preserve"> 2 </w:t>
      </w:r>
      <w:r w:rsidRPr="00C97745">
        <w:tab/>
        <w:t>[L</w:t>
      </w:r>
      <w:r w:rsidR="006C51FF">
        <w:t>’</w:t>
      </w:r>
      <w:r w:rsidRPr="00C97745">
        <w:t>Organe directeur du Groupe d</w:t>
      </w:r>
      <w:r w:rsidR="006C51FF">
        <w:t>’</w:t>
      </w:r>
      <w:r w:rsidRPr="00C97745">
        <w:t>expert(e)s est l</w:t>
      </w:r>
      <w:r w:rsidR="006C51FF">
        <w:t>’</w:t>
      </w:r>
      <w:r w:rsidRPr="00C97745">
        <w:t>organe décisionnel du Groupe d</w:t>
      </w:r>
      <w:r w:rsidR="006C51FF">
        <w:t>’</w:t>
      </w:r>
      <w:r w:rsidRPr="00C97745">
        <w:t>expert(e)s responsable de la prise de décisions lors d</w:t>
      </w:r>
      <w:r w:rsidR="006C51FF">
        <w:t>’</w:t>
      </w:r>
      <w:r w:rsidRPr="00C97745">
        <w:t>une réunion plénière.]</w:t>
      </w:r>
    </w:p>
    <w:p w14:paraId="291FA07B" w14:textId="77777777" w:rsidR="001629D1" w:rsidRPr="00C97745" w:rsidRDefault="001629D1" w:rsidP="001629D1">
      <w:pPr>
        <w:pStyle w:val="CH2"/>
        <w:rPr>
          <w:rFonts w:eastAsia="DengXian"/>
        </w:rPr>
      </w:pPr>
      <w:r w:rsidRPr="00C97745">
        <w:tab/>
      </w:r>
      <w:r w:rsidRPr="00C97745">
        <w:tab/>
      </w:r>
      <w:r w:rsidRPr="00C97745">
        <w:rPr>
          <w:rFonts w:eastAsia="DengXian"/>
        </w:rPr>
        <w:t>Composition</w:t>
      </w:r>
    </w:p>
    <w:p w14:paraId="3D5C4622" w14:textId="1EF21ECE" w:rsidR="001629D1" w:rsidRPr="00C97745" w:rsidRDefault="001629D1" w:rsidP="001629D1">
      <w:pPr>
        <w:pStyle w:val="Normal-pool"/>
        <w:spacing w:after="120"/>
        <w:ind w:left="1247"/>
      </w:pPr>
      <w:r w:rsidRPr="00C97745">
        <w:t xml:space="preserve">5. </w:t>
      </w:r>
      <w:r w:rsidRPr="00C97745">
        <w:rPr>
          <w:i/>
          <w:iCs/>
        </w:rPr>
        <w:t>variante</w:t>
      </w:r>
      <w:r w:rsidRPr="00C97745">
        <w:t xml:space="preserve"> 1 </w:t>
      </w:r>
      <w:r w:rsidRPr="00C97745">
        <w:tab/>
        <w:t>[Tout État Membre de l</w:t>
      </w:r>
      <w:r w:rsidR="006C51FF">
        <w:t>’</w:t>
      </w:r>
      <w:r w:rsidRPr="00C97745">
        <w:t>ONU [ou membre d</w:t>
      </w:r>
      <w:r w:rsidR="006C51FF">
        <w:t>’</w:t>
      </w:r>
      <w:r w:rsidRPr="00C97745">
        <w:t>une institution spécialisée des Nations Unies], [et les organisations régionales d</w:t>
      </w:r>
      <w:r w:rsidR="006C51FF">
        <w:t>’</w:t>
      </w:r>
      <w:r w:rsidRPr="00C97745">
        <w:t>intégration économique,] [comme précisé dans les dispositions du règlement intérieur concernant la participation des organisations régionales d</w:t>
      </w:r>
      <w:r w:rsidR="006C51FF">
        <w:t>’</w:t>
      </w:r>
      <w:r w:rsidRPr="00C97745">
        <w:t>intégration économique,] ayant exprimé son intention d</w:t>
      </w:r>
      <w:r w:rsidR="006C51FF">
        <w:t>’</w:t>
      </w:r>
      <w:r w:rsidRPr="00C97745">
        <w:t>être membre du Groupe d</w:t>
      </w:r>
      <w:r w:rsidR="006C51FF">
        <w:t>’</w:t>
      </w:r>
      <w:r w:rsidRPr="00C97745">
        <w:t>expert(e)s, peuvent être membres [de la Plénière] [de l</w:t>
      </w:r>
      <w:r w:rsidR="006C51FF">
        <w:t>’</w:t>
      </w:r>
      <w:r w:rsidRPr="00C97745">
        <w:t xml:space="preserve">Organe directeur]]. </w:t>
      </w:r>
    </w:p>
    <w:p w14:paraId="17FB49B7" w14:textId="25C54EE3" w:rsidR="001629D1" w:rsidRPr="00C97745" w:rsidRDefault="001629D1" w:rsidP="001629D1">
      <w:pPr>
        <w:pStyle w:val="Normal-pool"/>
        <w:spacing w:after="120"/>
        <w:ind w:left="1247"/>
      </w:pPr>
      <w:r w:rsidRPr="00C97745">
        <w:t xml:space="preserve">5. </w:t>
      </w:r>
      <w:r w:rsidRPr="00C97745">
        <w:rPr>
          <w:i/>
          <w:iCs/>
        </w:rPr>
        <w:t>variante</w:t>
      </w:r>
      <w:r w:rsidRPr="00C97745">
        <w:t xml:space="preserve"> 2 </w:t>
      </w:r>
      <w:r w:rsidRPr="00C97745">
        <w:tab/>
        <w:t>[Les États Membres de l</w:t>
      </w:r>
      <w:r w:rsidR="006C51FF">
        <w:t>’</w:t>
      </w:r>
      <w:r w:rsidRPr="00C97745">
        <w:t>ONU et les États observateurs non membres de l</w:t>
      </w:r>
      <w:r w:rsidR="006C51FF">
        <w:t>’</w:t>
      </w:r>
      <w:r w:rsidRPr="00C97745">
        <w:t>ONU peuvent devenir membres de l</w:t>
      </w:r>
      <w:r w:rsidR="006C51FF">
        <w:t>’</w:t>
      </w:r>
      <w:r w:rsidRPr="00C97745">
        <w:t>Organe directeur du Groupe d</w:t>
      </w:r>
      <w:r w:rsidR="006C51FF">
        <w:t>’</w:t>
      </w:r>
      <w:r w:rsidRPr="00C97745">
        <w:t>expert(e)s].</w:t>
      </w:r>
    </w:p>
    <w:p w14:paraId="1E47B046" w14:textId="4704F832" w:rsidR="001629D1" w:rsidRPr="00C97745" w:rsidRDefault="001629D1" w:rsidP="001629D1">
      <w:pPr>
        <w:pStyle w:val="CH2"/>
        <w:rPr>
          <w:rFonts w:eastAsia="DengXian"/>
        </w:rPr>
      </w:pPr>
      <w:r w:rsidRPr="00C97745">
        <w:lastRenderedPageBreak/>
        <w:tab/>
      </w:r>
      <w:r w:rsidRPr="00C97745">
        <w:tab/>
      </w:r>
      <w:r w:rsidRPr="00C97745">
        <w:rPr>
          <w:bCs/>
        </w:rPr>
        <w:t>Participation d</w:t>
      </w:r>
      <w:r w:rsidR="006C51FF">
        <w:rPr>
          <w:bCs/>
        </w:rPr>
        <w:t>’</w:t>
      </w:r>
      <w:r w:rsidRPr="00C97745">
        <w:rPr>
          <w:bCs/>
        </w:rPr>
        <w:t>États [observateurs] [non membres du groupe d</w:t>
      </w:r>
      <w:r w:rsidR="006C51FF">
        <w:rPr>
          <w:bCs/>
        </w:rPr>
        <w:t>’</w:t>
      </w:r>
      <w:r w:rsidRPr="00C97745">
        <w:rPr>
          <w:bCs/>
        </w:rPr>
        <w:t>expert(e)s, d</w:t>
      </w:r>
      <w:r w:rsidR="006C51FF">
        <w:rPr>
          <w:bCs/>
        </w:rPr>
        <w:t>’</w:t>
      </w:r>
      <w:r w:rsidRPr="00C97745">
        <w:rPr>
          <w:bCs/>
        </w:rPr>
        <w:t>organismes des Nations Unies et d</w:t>
      </w:r>
      <w:r w:rsidR="006C51FF">
        <w:rPr>
          <w:bCs/>
        </w:rPr>
        <w:t>’</w:t>
      </w:r>
      <w:r w:rsidRPr="00C97745">
        <w:rPr>
          <w:bCs/>
        </w:rPr>
        <w:t>autres organisations intergouvernementales et non gouvernementales]</w:t>
      </w:r>
    </w:p>
    <w:p w14:paraId="3F422926" w14:textId="1DD3F620" w:rsidR="001629D1" w:rsidRPr="009F0644" w:rsidRDefault="001629D1" w:rsidP="001629D1">
      <w:pPr>
        <w:pStyle w:val="Normal-pool"/>
        <w:spacing w:after="120"/>
        <w:ind w:left="1247"/>
      </w:pPr>
      <w:r w:rsidRPr="00C97745">
        <w:t>6.</w:t>
      </w:r>
      <w:r w:rsidRPr="00C97745">
        <w:tab/>
      </w:r>
      <w:r w:rsidRPr="009F0644">
        <w:t>[La [réunion] [de l</w:t>
      </w:r>
      <w:r w:rsidR="006C51FF" w:rsidRPr="009F0644">
        <w:t>’</w:t>
      </w:r>
      <w:r w:rsidRPr="009F0644">
        <w:t>Organe directeur] [de la Plénière] est ouverte à la participation en tant qu</w:t>
      </w:r>
      <w:r w:rsidR="006C51FF" w:rsidRPr="009F0644">
        <w:t>’</w:t>
      </w:r>
      <w:r w:rsidRPr="009F0644">
        <w:t>observateu</w:t>
      </w:r>
      <w:r w:rsidR="006F0FE5" w:rsidRPr="009F0644">
        <w:t>r</w:t>
      </w:r>
      <w:r w:rsidRPr="009F0644">
        <w:t>(</w:t>
      </w:r>
      <w:proofErr w:type="spellStart"/>
      <w:r w:rsidRPr="009F0644">
        <w:t>rice</w:t>
      </w:r>
      <w:proofErr w:type="spellEnd"/>
      <w:r w:rsidRPr="009F0644">
        <w:t>)s de tout [État Membre [ou observateur] de l</w:t>
      </w:r>
      <w:r w:rsidR="006C51FF" w:rsidRPr="009F0644">
        <w:t>’</w:t>
      </w:r>
      <w:r w:rsidRPr="009F0644">
        <w:t>ONU] [État] non membre du Groupe d</w:t>
      </w:r>
      <w:r w:rsidR="006C51FF" w:rsidRPr="009F0644">
        <w:t>’</w:t>
      </w:r>
      <w:r w:rsidRPr="009F0644">
        <w:t>expert(e)s, de toute entité des Nations Unies et de tout autre organe, organisation ou agence, qu</w:t>
      </w:r>
      <w:r w:rsidR="006C51FF" w:rsidRPr="009F0644">
        <w:t>’</w:t>
      </w:r>
      <w:r w:rsidRPr="009F0644">
        <w:t>il soit national ou international, gouvernemental, intergouvernemental ou non gouvernemental, des peuples autochtones[,] [ou d</w:t>
      </w:r>
      <w:r w:rsidR="006C51FF" w:rsidRPr="009F0644">
        <w:t>’</w:t>
      </w:r>
      <w:r w:rsidRPr="009F0644">
        <w:t>autres populations touchées de manière disproportionnée et d</w:t>
      </w:r>
      <w:r w:rsidR="006C51FF" w:rsidRPr="009F0644">
        <w:t>’</w:t>
      </w:r>
      <w:r w:rsidRPr="009F0644">
        <w:t>autres parties prenantes concernées,] et des communautés locales [[qualifiées] [disposant de compétences] dans les domaines couverts par le Groupe d</w:t>
      </w:r>
      <w:r w:rsidR="006C51FF" w:rsidRPr="009F0644">
        <w:t>’</w:t>
      </w:r>
      <w:r w:rsidRPr="009F0644">
        <w:t>expert(e)s], et qui [a] [ont] informé le secrétariat du Groupe d</w:t>
      </w:r>
      <w:r w:rsidR="006C51FF" w:rsidRPr="009F0644">
        <w:t>’</w:t>
      </w:r>
      <w:r w:rsidRPr="009F0644">
        <w:t>expert(e)s de son [leur] souhait d</w:t>
      </w:r>
      <w:r w:rsidR="006C51FF" w:rsidRPr="009F0644">
        <w:t>’</w:t>
      </w:r>
      <w:r w:rsidRPr="009F0644">
        <w:t>être représenté(e) aux sessions [de l</w:t>
      </w:r>
      <w:r w:rsidR="006C51FF" w:rsidRPr="009F0644">
        <w:t>’</w:t>
      </w:r>
      <w:r w:rsidRPr="009F0644">
        <w:t>Organe directeur] [de la Plénière], sous réserve du règlement intérieur.] [Les organisations non gouvernementales doivent être dotées du statut consultatif auprès de l</w:t>
      </w:r>
      <w:r w:rsidR="006C51FF" w:rsidRPr="009F0644">
        <w:t>’</w:t>
      </w:r>
      <w:r w:rsidRPr="009F0644">
        <w:t>ONU afin de pouvoir participer en tant qu</w:t>
      </w:r>
      <w:r w:rsidR="006C51FF" w:rsidRPr="009F0644">
        <w:t>’</w:t>
      </w:r>
      <w:r w:rsidRPr="009F0644">
        <w:t>observatrices à l</w:t>
      </w:r>
      <w:r w:rsidR="006C51FF" w:rsidRPr="009F0644">
        <w:t>’</w:t>
      </w:r>
      <w:r w:rsidRPr="009F0644">
        <w:t>Organe directeur du Groupe d</w:t>
      </w:r>
      <w:r w:rsidR="006C51FF" w:rsidRPr="009F0644">
        <w:t>’</w:t>
      </w:r>
      <w:r w:rsidRPr="009F0644">
        <w:t>expert(e)s.]</w:t>
      </w:r>
    </w:p>
    <w:p w14:paraId="683167BA" w14:textId="6267919E" w:rsidR="001629D1" w:rsidRPr="009F0644" w:rsidRDefault="001629D1" w:rsidP="001629D1">
      <w:pPr>
        <w:pStyle w:val="Normal-pool"/>
        <w:spacing w:after="120"/>
        <w:ind w:left="1247"/>
      </w:pPr>
      <w:r w:rsidRPr="009F0644">
        <w:t xml:space="preserve">[6. </w:t>
      </w:r>
      <w:r w:rsidRPr="009F0644">
        <w:rPr>
          <w:i/>
          <w:iCs/>
        </w:rPr>
        <w:t>variante</w:t>
      </w:r>
      <w:r w:rsidRPr="009F0644">
        <w:t xml:space="preserve"> </w:t>
      </w:r>
      <w:r w:rsidRPr="009F0644">
        <w:tab/>
        <w:t>La séance plénière accueille la participation à ses travaux, en tant qu</w:t>
      </w:r>
      <w:r w:rsidR="006C51FF" w:rsidRPr="009F0644">
        <w:t>’</w:t>
      </w:r>
      <w:r w:rsidRPr="009F0644">
        <w:t>observateur(</w:t>
      </w:r>
      <w:proofErr w:type="spellStart"/>
      <w:r w:rsidRPr="009F0644">
        <w:t>rice</w:t>
      </w:r>
      <w:proofErr w:type="spellEnd"/>
      <w:r w:rsidRPr="009F0644">
        <w:t>), de tout État non membre du Groupe d</w:t>
      </w:r>
      <w:r w:rsidR="006C51FF" w:rsidRPr="009F0644">
        <w:t>’</w:t>
      </w:r>
      <w:r w:rsidRPr="009F0644">
        <w:t>expert(e)s, tout organisme des Nations Unies et toute autre organisation ou tout autre organe national ou international, gouvernemental, intergouvernemental ou non gouvernemental, de même que des peuples autochtones[,] [ou d</w:t>
      </w:r>
      <w:r w:rsidR="006C51FF" w:rsidRPr="009F0644">
        <w:t>’</w:t>
      </w:r>
      <w:r w:rsidRPr="009F0644">
        <w:t>autres populations touchées de manière disproportionnée et d</w:t>
      </w:r>
      <w:r w:rsidR="006C51FF" w:rsidRPr="009F0644">
        <w:t>’</w:t>
      </w:r>
      <w:r w:rsidRPr="009F0644">
        <w:t>autres parties prenantes concernées,] et des populations locales [ayant des compétences dans les domaines traités par le Groupe d</w:t>
      </w:r>
      <w:r w:rsidR="006C51FF" w:rsidRPr="009F0644">
        <w:t>’</w:t>
      </w:r>
      <w:r w:rsidRPr="009F0644">
        <w:t>expert(e)s], et qui [a] [ont] informé le Secrétariat du Groupe d</w:t>
      </w:r>
      <w:r w:rsidR="006C51FF" w:rsidRPr="009F0644">
        <w:t>’</w:t>
      </w:r>
      <w:r w:rsidRPr="009F0644">
        <w:t>expert(e)s de son [leur] souhait d</w:t>
      </w:r>
      <w:r w:rsidR="006C51FF" w:rsidRPr="009F0644">
        <w:t>’</w:t>
      </w:r>
      <w:r w:rsidRPr="009F0644">
        <w:t>être représenté(e)[s] aux sessions de [l</w:t>
      </w:r>
      <w:r w:rsidR="006C51FF" w:rsidRPr="009F0644">
        <w:t>’</w:t>
      </w:r>
      <w:r w:rsidRPr="009F0644">
        <w:t>Organe directeur] [la Plénière], sous réserve du respect du règlement intérieur.] [Les organisations non gouvernementales doivent être dotées du statut consultatif auprès de l</w:t>
      </w:r>
      <w:r w:rsidR="006C51FF" w:rsidRPr="009F0644">
        <w:t>’</w:t>
      </w:r>
      <w:r w:rsidRPr="009F0644">
        <w:t>ONU afin de pouvoir participer en tant qu</w:t>
      </w:r>
      <w:r w:rsidR="006C51FF" w:rsidRPr="009F0644">
        <w:t>’</w:t>
      </w:r>
      <w:r w:rsidRPr="009F0644">
        <w:t>observatrices à l</w:t>
      </w:r>
      <w:r w:rsidR="006C51FF" w:rsidRPr="009F0644">
        <w:t>’</w:t>
      </w:r>
      <w:r w:rsidRPr="009F0644">
        <w:t>Organe directeur du Groupe d</w:t>
      </w:r>
      <w:r w:rsidR="006C51FF" w:rsidRPr="009F0644">
        <w:t>’</w:t>
      </w:r>
      <w:r w:rsidRPr="009F0644">
        <w:t>expert(e)s.]</w:t>
      </w:r>
    </w:p>
    <w:p w14:paraId="4A652B01" w14:textId="12A9ED18" w:rsidR="001629D1" w:rsidRPr="00C97745" w:rsidRDefault="001629D1" w:rsidP="001629D1">
      <w:pPr>
        <w:pStyle w:val="Normal-pool"/>
        <w:spacing w:after="120"/>
        <w:ind w:left="1247"/>
      </w:pPr>
      <w:r w:rsidRPr="009F0644">
        <w:t>7.</w:t>
      </w:r>
      <w:r w:rsidRPr="009F0644">
        <w:tab/>
      </w:r>
      <w:commentRangeStart w:id="16"/>
      <w:r w:rsidRPr="002639AA">
        <w:rPr>
          <w:highlight w:val="yellow"/>
        </w:rPr>
        <w:t>[[L</w:t>
      </w:r>
      <w:r w:rsidR="006C51FF" w:rsidRPr="002639AA">
        <w:rPr>
          <w:highlight w:val="yellow"/>
        </w:rPr>
        <w:t>’</w:t>
      </w:r>
      <w:r w:rsidRPr="002639AA">
        <w:rPr>
          <w:highlight w:val="yellow"/>
        </w:rPr>
        <w:t>Organe directeur] [La Plénière] accueille la participation à ses travaux des organisations d</w:t>
      </w:r>
      <w:r w:rsidR="006C51FF" w:rsidRPr="002639AA">
        <w:rPr>
          <w:highlight w:val="yellow"/>
        </w:rPr>
        <w:t>’</w:t>
      </w:r>
      <w:r w:rsidRPr="002639AA">
        <w:rPr>
          <w:highlight w:val="yellow"/>
        </w:rPr>
        <w:t>intégration économique régionale, en qualité d</w:t>
      </w:r>
      <w:r w:rsidR="006C51FF" w:rsidRPr="002639AA">
        <w:rPr>
          <w:highlight w:val="yellow"/>
        </w:rPr>
        <w:t>’</w:t>
      </w:r>
      <w:r w:rsidRPr="002639AA">
        <w:rPr>
          <w:highlight w:val="yellow"/>
        </w:rPr>
        <w:t>observatrices. L</w:t>
      </w:r>
      <w:r w:rsidR="006C51FF" w:rsidRPr="002639AA">
        <w:rPr>
          <w:highlight w:val="yellow"/>
        </w:rPr>
        <w:t>’</w:t>
      </w:r>
      <w:r w:rsidRPr="002639AA">
        <w:rPr>
          <w:highlight w:val="yellow"/>
        </w:rPr>
        <w:t>Union européenne est autorisée à participer plus activement aux sessions de la Plénière, y compris à prendre la parole lors des tours de rôle</w:t>
      </w:r>
      <w:r w:rsidR="006C51FF" w:rsidRPr="002639AA">
        <w:rPr>
          <w:highlight w:val="yellow"/>
        </w:rPr>
        <w:t> </w:t>
      </w:r>
      <w:r w:rsidRPr="002639AA">
        <w:rPr>
          <w:highlight w:val="yellow"/>
        </w:rPr>
        <w:t>; à exercer son droit de réponse</w:t>
      </w:r>
      <w:r w:rsidR="006C51FF" w:rsidRPr="002639AA">
        <w:rPr>
          <w:highlight w:val="yellow"/>
        </w:rPr>
        <w:t> </w:t>
      </w:r>
      <w:r w:rsidRPr="002639AA">
        <w:rPr>
          <w:highlight w:val="yellow"/>
        </w:rPr>
        <w:t>; son droit de présenter des propositions</w:t>
      </w:r>
      <w:r w:rsidR="006C51FF" w:rsidRPr="002639AA">
        <w:rPr>
          <w:highlight w:val="yellow"/>
        </w:rPr>
        <w:t> </w:t>
      </w:r>
      <w:r w:rsidRPr="002639AA">
        <w:rPr>
          <w:highlight w:val="yellow"/>
        </w:rPr>
        <w:t>; son droit de communiquer des vues</w:t>
      </w:r>
      <w:r w:rsidR="006C51FF" w:rsidRPr="002639AA">
        <w:rPr>
          <w:highlight w:val="yellow"/>
        </w:rPr>
        <w:t> </w:t>
      </w:r>
      <w:r w:rsidRPr="002639AA">
        <w:rPr>
          <w:highlight w:val="yellow"/>
        </w:rPr>
        <w:t>; et a la capacité d</w:t>
      </w:r>
      <w:r w:rsidR="006C51FF" w:rsidRPr="002639AA">
        <w:rPr>
          <w:highlight w:val="yellow"/>
        </w:rPr>
        <w:t>’</w:t>
      </w:r>
      <w:r w:rsidRPr="002639AA">
        <w:rPr>
          <w:highlight w:val="yellow"/>
        </w:rPr>
        <w:t>appuyer l</w:t>
      </w:r>
      <w:r w:rsidR="006C51FF" w:rsidRPr="002639AA">
        <w:rPr>
          <w:highlight w:val="yellow"/>
        </w:rPr>
        <w:t>’</w:t>
      </w:r>
      <w:r w:rsidRPr="002639AA">
        <w:rPr>
          <w:highlight w:val="yellow"/>
        </w:rPr>
        <w:t>exécution du programme de travail du Groupe d</w:t>
      </w:r>
      <w:r w:rsidR="006C51FF" w:rsidRPr="002639AA">
        <w:rPr>
          <w:highlight w:val="yellow"/>
        </w:rPr>
        <w:t>’</w:t>
      </w:r>
      <w:r w:rsidRPr="002639AA">
        <w:rPr>
          <w:highlight w:val="yellow"/>
        </w:rPr>
        <w:t>expert(e)s notamment au moyen d</w:t>
      </w:r>
      <w:r w:rsidR="006C51FF" w:rsidRPr="002639AA">
        <w:rPr>
          <w:highlight w:val="yellow"/>
        </w:rPr>
        <w:t>’</w:t>
      </w:r>
      <w:r w:rsidRPr="002639AA">
        <w:rPr>
          <w:highlight w:val="yellow"/>
        </w:rPr>
        <w:t>un soutien financier. [Ces droits ne confèrent pas celui d</w:t>
      </w:r>
      <w:r w:rsidR="006C51FF" w:rsidRPr="002639AA">
        <w:rPr>
          <w:highlight w:val="yellow"/>
        </w:rPr>
        <w:t>’</w:t>
      </w:r>
      <w:r w:rsidRPr="002639AA">
        <w:rPr>
          <w:highlight w:val="yellow"/>
        </w:rPr>
        <w:t>être élu au Bureau du Groupe d</w:t>
      </w:r>
      <w:r w:rsidR="006C51FF" w:rsidRPr="002639AA">
        <w:rPr>
          <w:highlight w:val="yellow"/>
        </w:rPr>
        <w:t>’</w:t>
      </w:r>
      <w:r w:rsidRPr="002639AA">
        <w:rPr>
          <w:highlight w:val="yellow"/>
        </w:rPr>
        <w:t>expert(e)s].]</w:t>
      </w:r>
      <w:commentRangeEnd w:id="16"/>
      <w:ins w:id="17" w:author="ABDALLAH YOUNOUS ADOUM" w:date="2025-05-27T17:05:00Z" w16du:dateUtc="2025-05-27T16:05:00Z">
        <w:r w:rsidR="0082388A" w:rsidRPr="0082388A">
          <w:t xml:space="preserve"> </w:t>
        </w:r>
        <w:r w:rsidR="0082388A">
          <w:t xml:space="preserve">N ‘est-il pas possible d’impliquer également l’Union </w:t>
        </w:r>
      </w:ins>
      <w:ins w:id="18" w:author="ABDALLAH YOUNOUS ADOUM" w:date="2025-05-27T17:06:00Z" w16du:dateUtc="2025-05-27T16:06:00Z">
        <w:r w:rsidR="0082388A">
          <w:t>Africaine</w:t>
        </w:r>
      </w:ins>
      <w:ins w:id="19" w:author="ABDALLAH YOUNOUS ADOUM" w:date="2025-05-27T17:05:00Z" w16du:dateUtc="2025-05-27T16:05:00Z">
        <w:r w:rsidR="0082388A">
          <w:t xml:space="preserve"> (</w:t>
        </w:r>
        <w:proofErr w:type="gramStart"/>
        <w:r w:rsidR="0082388A">
          <w:t>UA )</w:t>
        </w:r>
        <w:proofErr w:type="gramEnd"/>
        <w:r w:rsidR="0082388A">
          <w:t xml:space="preserve"> qui </w:t>
        </w:r>
        <w:proofErr w:type="gramStart"/>
        <w:r w:rsidR="0082388A">
          <w:t>pourrait  donner</w:t>
        </w:r>
        <w:proofErr w:type="gramEnd"/>
        <w:r w:rsidR="0082388A">
          <w:t xml:space="preserve"> des </w:t>
        </w:r>
      </w:ins>
      <w:ins w:id="20" w:author="ABDALLAH YOUNOUS ADOUM" w:date="2025-05-27T17:06:00Z" w16du:dateUtc="2025-05-27T16:06:00Z">
        <w:r w:rsidR="0082388A">
          <w:t>conseils</w:t>
        </w:r>
      </w:ins>
      <w:ins w:id="21" w:author="ABDALLAH YOUNOUS ADOUM" w:date="2025-05-27T17:05:00Z" w16du:dateUtc="2025-05-27T16:05:00Z">
        <w:r w:rsidR="0082388A">
          <w:t xml:space="preserve"> et orientations en dehors de l’Appui financier</w:t>
        </w:r>
        <w:r w:rsidR="0082388A">
          <w:rPr>
            <w:rStyle w:val="Marquedecommentaire"/>
            <w:rFonts w:eastAsia="Times New Roman"/>
            <w:lang w:eastAsia="en-US"/>
          </w:rPr>
          <w:t xml:space="preserve"> </w:t>
        </w:r>
      </w:ins>
      <w:r w:rsidR="0082388A">
        <w:rPr>
          <w:rStyle w:val="Marquedecommentaire"/>
          <w:rFonts w:eastAsia="Times New Roman"/>
          <w:lang w:eastAsia="en-US"/>
        </w:rPr>
        <w:commentReference w:id="16"/>
      </w:r>
    </w:p>
    <w:p w14:paraId="262F9670" w14:textId="77777777" w:rsidR="001629D1" w:rsidRPr="00C97745" w:rsidRDefault="001629D1" w:rsidP="001629D1">
      <w:pPr>
        <w:pStyle w:val="CH2"/>
        <w:rPr>
          <w:rFonts w:eastAsia="DengXian"/>
        </w:rPr>
      </w:pPr>
      <w:r w:rsidRPr="00C97745">
        <w:tab/>
      </w:r>
      <w:r w:rsidRPr="00C97745">
        <w:tab/>
      </w:r>
      <w:r w:rsidRPr="00C97745">
        <w:rPr>
          <w:bCs/>
        </w:rPr>
        <w:t>Fonctions</w:t>
      </w:r>
    </w:p>
    <w:p w14:paraId="0AAB0EB2" w14:textId="28F816ED" w:rsidR="001629D1" w:rsidRPr="00C97745" w:rsidRDefault="001629D1" w:rsidP="001629D1">
      <w:pPr>
        <w:pStyle w:val="Normal-pool"/>
        <w:spacing w:after="120"/>
        <w:ind w:left="1247"/>
      </w:pPr>
      <w:r w:rsidRPr="00C97745">
        <w:t>8.</w:t>
      </w:r>
      <w:r w:rsidRPr="00C97745">
        <w:tab/>
        <w:t>[La Plénière] [L</w:t>
      </w:r>
      <w:r w:rsidR="006C51FF">
        <w:t>’</w:t>
      </w:r>
      <w:r w:rsidRPr="00C97745">
        <w:t>Organe directeur du Groupe d</w:t>
      </w:r>
      <w:r w:rsidR="006C51FF">
        <w:t>’</w:t>
      </w:r>
      <w:r w:rsidRPr="00C97745">
        <w:t>expert(e)s] s</w:t>
      </w:r>
      <w:r w:rsidR="006C51FF">
        <w:t>’</w:t>
      </w:r>
      <w:r w:rsidRPr="00C97745">
        <w:t xml:space="preserve">acquitte des fonctions suivantes : </w:t>
      </w:r>
    </w:p>
    <w:p w14:paraId="5F5F8B7E" w14:textId="77777777" w:rsidR="001629D1" w:rsidRPr="00C97745" w:rsidRDefault="001629D1" w:rsidP="001629D1">
      <w:pPr>
        <w:numPr>
          <w:ilvl w:val="0"/>
          <w:numId w:val="27"/>
        </w:numPr>
        <w:tabs>
          <w:tab w:val="clear" w:pos="1247"/>
          <w:tab w:val="clear" w:pos="1814"/>
          <w:tab w:val="clear" w:pos="2381"/>
          <w:tab w:val="clear" w:pos="2948"/>
          <w:tab w:val="clear" w:pos="3515"/>
          <w:tab w:val="left" w:pos="624"/>
          <w:tab w:val="num" w:pos="2495"/>
        </w:tabs>
        <w:spacing w:after="120" w:line="259" w:lineRule="auto"/>
        <w:ind w:left="1276" w:firstLine="624"/>
        <w:rPr>
          <w:rFonts w:eastAsia="DengXian"/>
          <w:kern w:val="14"/>
          <w:vertAlign w:val="superscript"/>
        </w:rPr>
      </w:pPr>
      <w:r w:rsidRPr="00C97745">
        <w:rPr>
          <w:rFonts w:eastAsia="DengXian"/>
          <w:vertAlign w:val="superscript"/>
        </w:rPr>
        <w:footnoteReference w:id="4"/>
      </w:r>
    </w:p>
    <w:p w14:paraId="6F774FE4" w14:textId="5FBAD02C" w:rsidR="001629D1" w:rsidRPr="00C97745" w:rsidRDefault="001629D1" w:rsidP="001629D1">
      <w:pPr>
        <w:numPr>
          <w:ilvl w:val="0"/>
          <w:numId w:val="27"/>
        </w:numPr>
        <w:tabs>
          <w:tab w:val="clear" w:pos="1247"/>
          <w:tab w:val="clear" w:pos="1814"/>
          <w:tab w:val="clear" w:pos="2381"/>
          <w:tab w:val="clear" w:pos="2948"/>
          <w:tab w:val="clear" w:pos="3515"/>
          <w:tab w:val="left" w:pos="624"/>
          <w:tab w:val="num" w:pos="2495"/>
        </w:tabs>
        <w:spacing w:after="120" w:line="259" w:lineRule="auto"/>
        <w:ind w:left="1276" w:firstLine="624"/>
        <w:rPr>
          <w:rFonts w:eastAsia="DengXian"/>
          <w:kern w:val="14"/>
        </w:rPr>
      </w:pPr>
      <w:r w:rsidRPr="00C97745">
        <w:rPr>
          <w:rFonts w:eastAsia="DengXian"/>
          <w:kern w:val="14"/>
        </w:rPr>
        <w:t>Adopter</w:t>
      </w:r>
      <w:r w:rsidRPr="00C97745">
        <w:t xml:space="preserve"> le programme de travail du Groupe d</w:t>
      </w:r>
      <w:r w:rsidR="006C51FF">
        <w:t>’</w:t>
      </w:r>
      <w:r w:rsidRPr="00C97745">
        <w:t>expert(e)s de façon à lui permettre d</w:t>
      </w:r>
      <w:r w:rsidR="006C51FF">
        <w:t>’</w:t>
      </w:r>
      <w:r w:rsidRPr="00C97745">
        <w:t xml:space="preserve">honorer chacune de ses fonctions ; </w:t>
      </w:r>
    </w:p>
    <w:p w14:paraId="4F40C5FA" w14:textId="7C94AAAA" w:rsidR="001629D1" w:rsidRPr="00C97745" w:rsidRDefault="001629D1" w:rsidP="001629D1">
      <w:pPr>
        <w:numPr>
          <w:ilvl w:val="0"/>
          <w:numId w:val="27"/>
        </w:numPr>
        <w:tabs>
          <w:tab w:val="clear" w:pos="1247"/>
          <w:tab w:val="clear" w:pos="1814"/>
          <w:tab w:val="clear" w:pos="2381"/>
          <w:tab w:val="clear" w:pos="2948"/>
          <w:tab w:val="clear" w:pos="3515"/>
          <w:tab w:val="left" w:pos="624"/>
          <w:tab w:val="num" w:pos="2495"/>
        </w:tabs>
        <w:spacing w:after="120" w:line="259" w:lineRule="auto"/>
        <w:ind w:left="1276" w:firstLine="624"/>
        <w:rPr>
          <w:rFonts w:eastAsia="DengXian"/>
          <w:kern w:val="14"/>
        </w:rPr>
      </w:pPr>
      <w:r w:rsidRPr="00C97745">
        <w:t>Solliciter des soumissions et des demandes concernant le programme de travail auprès des gouvernements, [y compris par l</w:t>
      </w:r>
      <w:r w:rsidR="006C51FF">
        <w:t>’</w:t>
      </w:r>
      <w:r w:rsidRPr="00C97745">
        <w:t>intermédiaire des organes directeurs des] entités compétentes des Nations Unies, des accords multilatéraux pertinents, d</w:t>
      </w:r>
      <w:r w:rsidR="006C51FF">
        <w:t>’</w:t>
      </w:r>
      <w:r w:rsidRPr="00C97745">
        <w:t>autres instruments internationaux et d</w:t>
      </w:r>
      <w:r w:rsidR="006C51FF">
        <w:t>’</w:t>
      </w:r>
      <w:r w:rsidRPr="00C97745">
        <w:t>organismes intergouvernementaux et [des parties prenantes concernées] et y répondre en suivant les procédures et les processus définis dans les documents pertinents ;</w:t>
      </w:r>
    </w:p>
    <w:p w14:paraId="02F7F43F" w14:textId="143536F3" w:rsidR="001629D1" w:rsidRPr="00C97745" w:rsidRDefault="001629D1" w:rsidP="001629D1">
      <w:pPr>
        <w:numPr>
          <w:ilvl w:val="0"/>
          <w:numId w:val="27"/>
        </w:numPr>
        <w:tabs>
          <w:tab w:val="clear" w:pos="1247"/>
          <w:tab w:val="clear" w:pos="1814"/>
          <w:tab w:val="clear" w:pos="2381"/>
          <w:tab w:val="clear" w:pos="2948"/>
          <w:tab w:val="clear" w:pos="3515"/>
          <w:tab w:val="left" w:pos="624"/>
          <w:tab w:val="num" w:pos="2495"/>
        </w:tabs>
        <w:spacing w:after="120" w:line="259" w:lineRule="auto"/>
        <w:ind w:left="1276" w:firstLine="624"/>
        <w:rPr>
          <w:rFonts w:eastAsia="DengXian"/>
          <w:kern w:val="14"/>
        </w:rPr>
      </w:pPr>
      <w:r w:rsidRPr="00C97745">
        <w:t>Assurer la participation active et efficace de la société civile à la Plénière, en qualité d</w:t>
      </w:r>
      <w:r w:rsidR="006C51FF">
        <w:t>’</w:t>
      </w:r>
      <w:r w:rsidRPr="00C97745">
        <w:t>observatrice ;</w:t>
      </w:r>
    </w:p>
    <w:p w14:paraId="7D61C1FD" w14:textId="35C9BA3C" w:rsidR="001629D1" w:rsidRPr="00C97745" w:rsidRDefault="001629D1" w:rsidP="001629D1">
      <w:pPr>
        <w:numPr>
          <w:ilvl w:val="0"/>
          <w:numId w:val="27"/>
        </w:numPr>
        <w:tabs>
          <w:tab w:val="clear" w:pos="1247"/>
          <w:tab w:val="clear" w:pos="1814"/>
          <w:tab w:val="clear" w:pos="2381"/>
          <w:tab w:val="clear" w:pos="2948"/>
          <w:tab w:val="clear" w:pos="3515"/>
          <w:tab w:val="left" w:pos="624"/>
          <w:tab w:val="num" w:pos="2495"/>
        </w:tabs>
        <w:spacing w:after="120" w:line="259" w:lineRule="auto"/>
        <w:ind w:left="1276" w:firstLine="624"/>
        <w:rPr>
          <w:rFonts w:eastAsia="DengXian"/>
          <w:kern w:val="14"/>
        </w:rPr>
      </w:pPr>
      <w:r w:rsidRPr="00C97745">
        <w:t>Élire les membres du Bureau, les membres du Comité d</w:t>
      </w:r>
      <w:r w:rsidR="006C51FF">
        <w:t>’</w:t>
      </w:r>
      <w:r w:rsidRPr="00C97745">
        <w:t xml:space="preserve">expert(e)s interdisciplinaire et des autres organes subsidiaires, conformément au règlement intérieur ; </w:t>
      </w:r>
    </w:p>
    <w:p w14:paraId="2A5C1474" w14:textId="77777777" w:rsidR="001629D1" w:rsidRPr="00C97745" w:rsidRDefault="001629D1" w:rsidP="001629D1">
      <w:pPr>
        <w:numPr>
          <w:ilvl w:val="0"/>
          <w:numId w:val="27"/>
        </w:numPr>
        <w:tabs>
          <w:tab w:val="clear" w:pos="1247"/>
          <w:tab w:val="clear" w:pos="1814"/>
          <w:tab w:val="clear" w:pos="2381"/>
          <w:tab w:val="clear" w:pos="2948"/>
          <w:tab w:val="clear" w:pos="3515"/>
          <w:tab w:val="left" w:pos="624"/>
          <w:tab w:val="num" w:pos="2495"/>
        </w:tabs>
        <w:spacing w:after="120" w:line="259" w:lineRule="auto"/>
        <w:ind w:left="1276" w:firstLine="624"/>
        <w:rPr>
          <w:rFonts w:eastAsia="DengXian"/>
          <w:kern w:val="14"/>
        </w:rPr>
      </w:pPr>
      <w:r w:rsidRPr="00C97745">
        <w:t>Créer les organes subsidiaires, conformément au règlement intérieur ;</w:t>
      </w:r>
    </w:p>
    <w:p w14:paraId="29897531" w14:textId="77777777" w:rsidR="001629D1" w:rsidRPr="00C97745" w:rsidRDefault="001629D1" w:rsidP="001629D1">
      <w:pPr>
        <w:numPr>
          <w:ilvl w:val="0"/>
          <w:numId w:val="27"/>
        </w:numPr>
        <w:tabs>
          <w:tab w:val="clear" w:pos="1247"/>
          <w:tab w:val="clear" w:pos="1814"/>
          <w:tab w:val="clear" w:pos="2381"/>
          <w:tab w:val="clear" w:pos="2948"/>
          <w:tab w:val="clear" w:pos="3515"/>
          <w:tab w:val="left" w:pos="624"/>
          <w:tab w:val="num" w:pos="2495"/>
        </w:tabs>
        <w:spacing w:after="120" w:line="259" w:lineRule="auto"/>
        <w:ind w:left="1276" w:firstLine="624"/>
        <w:rPr>
          <w:rFonts w:eastAsia="DengXian"/>
          <w:kern w:val="14"/>
        </w:rPr>
      </w:pPr>
      <w:r w:rsidRPr="00C97745">
        <w:t>Accepter, adopter ou valider les documents de cadrage et les produits, conformément aux procédures et processus définis dans les documents pertinents ;</w:t>
      </w:r>
    </w:p>
    <w:p w14:paraId="1961A47B" w14:textId="2F635469" w:rsidR="001629D1" w:rsidRPr="00C97745" w:rsidRDefault="001629D1" w:rsidP="001629D1">
      <w:pPr>
        <w:numPr>
          <w:ilvl w:val="0"/>
          <w:numId w:val="27"/>
        </w:numPr>
        <w:tabs>
          <w:tab w:val="clear" w:pos="1247"/>
          <w:tab w:val="clear" w:pos="1814"/>
          <w:tab w:val="clear" w:pos="2381"/>
          <w:tab w:val="clear" w:pos="2948"/>
          <w:tab w:val="clear" w:pos="3515"/>
          <w:tab w:val="left" w:pos="624"/>
          <w:tab w:val="num" w:pos="2495"/>
        </w:tabs>
        <w:spacing w:after="120" w:line="259" w:lineRule="auto"/>
        <w:ind w:left="1276" w:firstLine="624"/>
        <w:rPr>
          <w:rFonts w:eastAsia="DengXian"/>
          <w:kern w:val="14"/>
        </w:rPr>
      </w:pPr>
      <w:r w:rsidRPr="00C97745">
        <w:t>Approuver un budget et superviser l</w:t>
      </w:r>
      <w:r w:rsidR="006C51FF">
        <w:t>’</w:t>
      </w:r>
      <w:r w:rsidRPr="00C97745">
        <w:t>allocation du fonds d</w:t>
      </w:r>
      <w:r w:rsidR="006C51FF">
        <w:t>’</w:t>
      </w:r>
      <w:r w:rsidRPr="00C97745">
        <w:t>affectation spéciale ;</w:t>
      </w:r>
    </w:p>
    <w:p w14:paraId="51EFC7B1" w14:textId="507B2B16" w:rsidR="001629D1" w:rsidRPr="00C97745" w:rsidRDefault="001629D1" w:rsidP="001629D1">
      <w:pPr>
        <w:numPr>
          <w:ilvl w:val="0"/>
          <w:numId w:val="27"/>
        </w:numPr>
        <w:tabs>
          <w:tab w:val="clear" w:pos="1247"/>
          <w:tab w:val="clear" w:pos="1814"/>
          <w:tab w:val="clear" w:pos="2381"/>
          <w:tab w:val="clear" w:pos="2948"/>
          <w:tab w:val="clear" w:pos="3515"/>
          <w:tab w:val="left" w:pos="624"/>
          <w:tab w:val="num" w:pos="2495"/>
        </w:tabs>
        <w:spacing w:after="120" w:line="259" w:lineRule="auto"/>
        <w:ind w:left="1276" w:firstLine="624"/>
        <w:rPr>
          <w:rFonts w:eastAsia="DengXian"/>
          <w:kern w:val="14"/>
        </w:rPr>
      </w:pPr>
      <w:r w:rsidRPr="00C97745">
        <w:lastRenderedPageBreak/>
        <w:t>Décider d</w:t>
      </w:r>
      <w:r w:rsidR="006C51FF">
        <w:t>’</w:t>
      </w:r>
      <w:r w:rsidRPr="00C97745">
        <w:t>un processus d</w:t>
      </w:r>
      <w:r w:rsidR="006C51FF">
        <w:t>’</w:t>
      </w:r>
      <w:r w:rsidRPr="00C97745">
        <w:t>évaluation pour l</w:t>
      </w:r>
      <w:r w:rsidR="006C51FF">
        <w:t>’</w:t>
      </w:r>
      <w:r w:rsidRPr="00C97745">
        <w:t>examen périodique et indépendant de l</w:t>
      </w:r>
      <w:r w:rsidR="006C51FF">
        <w:t>’</w:t>
      </w:r>
      <w:r w:rsidRPr="00C97745">
        <w:t>efficience, de l</w:t>
      </w:r>
      <w:r w:rsidR="006C51FF">
        <w:t>’</w:t>
      </w:r>
      <w:r w:rsidRPr="00C97745">
        <w:t>efficacité et de l</w:t>
      </w:r>
      <w:r w:rsidR="006C51FF">
        <w:t>’</w:t>
      </w:r>
      <w:r w:rsidRPr="00C97745">
        <w:t>impact du Groupe d</w:t>
      </w:r>
      <w:r w:rsidR="006C51FF">
        <w:t>’</w:t>
      </w:r>
      <w:r w:rsidRPr="00C97745">
        <w:t xml:space="preserve">expert(e)s, conformément aux procédures et processus définis dans les documents pertinents ; </w:t>
      </w:r>
    </w:p>
    <w:p w14:paraId="76CCB64D" w14:textId="77777777" w:rsidR="001629D1" w:rsidRPr="00C97745" w:rsidRDefault="001629D1" w:rsidP="001629D1">
      <w:pPr>
        <w:numPr>
          <w:ilvl w:val="0"/>
          <w:numId w:val="27"/>
        </w:numPr>
        <w:tabs>
          <w:tab w:val="clear" w:pos="1247"/>
          <w:tab w:val="clear" w:pos="1814"/>
          <w:tab w:val="clear" w:pos="2381"/>
          <w:tab w:val="clear" w:pos="2948"/>
          <w:tab w:val="clear" w:pos="3515"/>
          <w:tab w:val="left" w:pos="624"/>
          <w:tab w:val="num" w:pos="2495"/>
        </w:tabs>
        <w:spacing w:after="120" w:line="259" w:lineRule="auto"/>
        <w:ind w:left="1276" w:firstLine="624"/>
        <w:rPr>
          <w:rFonts w:eastAsia="DengXian"/>
          <w:kern w:val="14"/>
        </w:rPr>
      </w:pPr>
      <w:r w:rsidRPr="00C97745">
        <w:t>Adopter et modifier le règlement intérieur et les règles et procédures de gestion financière [par consensus].</w:t>
      </w:r>
    </w:p>
    <w:p w14:paraId="267AA27B" w14:textId="77777777" w:rsidR="001629D1" w:rsidRPr="00C97745" w:rsidRDefault="001629D1" w:rsidP="001629D1">
      <w:pPr>
        <w:pStyle w:val="CH1"/>
      </w:pPr>
      <w:r w:rsidRPr="00C97745">
        <w:rPr>
          <w:bCs/>
        </w:rPr>
        <w:tab/>
        <w:t>II.</w:t>
      </w:r>
      <w:r w:rsidRPr="00C97745">
        <w:tab/>
      </w:r>
      <w:r w:rsidRPr="00C97745">
        <w:rPr>
          <w:bCs/>
        </w:rPr>
        <w:t>Bureau</w:t>
      </w:r>
    </w:p>
    <w:p w14:paraId="49B821EC" w14:textId="13161F50" w:rsidR="001629D1" w:rsidRPr="00C97745" w:rsidRDefault="001629D1" w:rsidP="001629D1">
      <w:pPr>
        <w:pStyle w:val="Normal-pool"/>
        <w:spacing w:after="120"/>
        <w:ind w:left="1247"/>
      </w:pPr>
      <w:r w:rsidRPr="00C97745">
        <w:t>9.</w:t>
      </w:r>
      <w:r w:rsidRPr="00C97745">
        <w:tab/>
        <w:t>Un Bureau est mis en place [par l</w:t>
      </w:r>
      <w:r w:rsidR="006C51FF">
        <w:t>’</w:t>
      </w:r>
      <w:r w:rsidRPr="00C97745">
        <w:t>Organe directeur du Groupe d</w:t>
      </w:r>
      <w:r w:rsidR="006C51FF">
        <w:t>’</w:t>
      </w:r>
      <w:r w:rsidRPr="00C97745">
        <w:t>expert(e)s] [pour assurer la supervision du Groupe d</w:t>
      </w:r>
      <w:r w:rsidR="006C51FF">
        <w:t>’</w:t>
      </w:r>
      <w:r w:rsidRPr="00C97745">
        <w:t>expert(e)s] [superviser la mise en œuvre des décisions de la Plénière].</w:t>
      </w:r>
    </w:p>
    <w:p w14:paraId="37FA4163" w14:textId="77777777" w:rsidR="001629D1" w:rsidRPr="00C97745" w:rsidRDefault="001629D1" w:rsidP="001629D1">
      <w:pPr>
        <w:pStyle w:val="CH2"/>
        <w:rPr>
          <w:rFonts w:eastAsia="DengXian"/>
        </w:rPr>
      </w:pPr>
      <w:r w:rsidRPr="00C97745">
        <w:tab/>
      </w:r>
      <w:r w:rsidRPr="00C97745">
        <w:tab/>
      </w:r>
      <w:r w:rsidRPr="00C97745">
        <w:rPr>
          <w:bCs/>
        </w:rPr>
        <w:t>Composition</w:t>
      </w:r>
    </w:p>
    <w:p w14:paraId="16AB46F6" w14:textId="6D3E6F95" w:rsidR="001629D1" w:rsidRPr="00C97745" w:rsidRDefault="001629D1" w:rsidP="001629D1">
      <w:pPr>
        <w:pStyle w:val="Normal-pool"/>
        <w:spacing w:after="120"/>
        <w:ind w:left="1247"/>
      </w:pPr>
      <w:r w:rsidRPr="00C97745">
        <w:t>10.</w:t>
      </w:r>
      <w:r w:rsidRPr="00C97745">
        <w:tab/>
        <w:t>Le Bureau sera composé de deux membres issus de chacun des cinq groupes régionaux de l</w:t>
      </w:r>
      <w:r w:rsidR="006C51FF">
        <w:t>’</w:t>
      </w:r>
      <w:r w:rsidRPr="00C97745">
        <w:t>ONU et élus par l</w:t>
      </w:r>
      <w:r w:rsidR="006C51FF">
        <w:t>’</w:t>
      </w:r>
      <w:r w:rsidRPr="00C97745">
        <w:t>Organe directeur, dont un(e) président(e) et neuf vice-président(e)s, l</w:t>
      </w:r>
      <w:r w:rsidR="006C51FF">
        <w:t>’</w:t>
      </w:r>
      <w:r w:rsidRPr="00C97745">
        <w:t>un(e) d</w:t>
      </w:r>
      <w:r w:rsidR="006C51FF">
        <w:t>’</w:t>
      </w:r>
      <w:r w:rsidRPr="00C97745">
        <w:t>entre eux faisant office de rapporteur(se), comme le prévoit le règlement intérieur [, en gardant à l</w:t>
      </w:r>
      <w:r w:rsidR="006C51FF">
        <w:t>’</w:t>
      </w:r>
      <w:r w:rsidRPr="00C97745">
        <w:t>esprit la nécessité que le Groupe d</w:t>
      </w:r>
      <w:r w:rsidR="006C51FF">
        <w:t>’</w:t>
      </w:r>
      <w:r w:rsidRPr="00C97745">
        <w:t>expert(e)s ait une représentation équilibrée sur le plan [sectoriel], géographique, régional et entre les genres].</w:t>
      </w:r>
    </w:p>
    <w:p w14:paraId="43CE1698" w14:textId="77777777" w:rsidR="001629D1" w:rsidRPr="00C97745" w:rsidRDefault="001629D1" w:rsidP="001629D1">
      <w:pPr>
        <w:pStyle w:val="Normal-pool"/>
        <w:spacing w:after="120"/>
        <w:ind w:left="1247"/>
      </w:pPr>
      <w:r w:rsidRPr="00C97745">
        <w:t>11.</w:t>
      </w:r>
      <w:r w:rsidRPr="00C97745">
        <w:tab/>
        <w:t>Les membres du Bureau sont sélectionnés pour leurs compétences pertinentes au regard des fonctions du Bureau.</w:t>
      </w:r>
    </w:p>
    <w:p w14:paraId="5445AD25" w14:textId="77777777" w:rsidR="001629D1" w:rsidRPr="00C97745" w:rsidRDefault="001629D1" w:rsidP="001629D1">
      <w:pPr>
        <w:pStyle w:val="CH2"/>
        <w:rPr>
          <w:rFonts w:eastAsia="DengXian"/>
        </w:rPr>
      </w:pPr>
      <w:r w:rsidRPr="00C97745">
        <w:tab/>
      </w:r>
      <w:r w:rsidRPr="00C97745">
        <w:tab/>
      </w:r>
      <w:r w:rsidRPr="00C97745">
        <w:rPr>
          <w:bCs/>
        </w:rPr>
        <w:t>Fonctions</w:t>
      </w:r>
      <w:r w:rsidRPr="00C97745">
        <w:t xml:space="preserve"> </w:t>
      </w:r>
    </w:p>
    <w:p w14:paraId="10103BD0" w14:textId="6251BD4E" w:rsidR="001629D1" w:rsidRPr="00C97745" w:rsidRDefault="001629D1" w:rsidP="001629D1">
      <w:pPr>
        <w:pStyle w:val="Normal-pool"/>
        <w:keepNext/>
        <w:keepLines/>
        <w:spacing w:after="120"/>
        <w:ind w:left="1247"/>
      </w:pPr>
      <w:r w:rsidRPr="00C97745">
        <w:t>12.</w:t>
      </w:r>
      <w:r w:rsidRPr="00C97745">
        <w:tab/>
        <w:t>Les fonctions du Bureau sont les suivantes</w:t>
      </w:r>
      <w:r w:rsidR="00E57594">
        <w:t> </w:t>
      </w:r>
      <w:r w:rsidRPr="00C97745">
        <w:t xml:space="preserve">: </w:t>
      </w:r>
    </w:p>
    <w:p w14:paraId="59D34618" w14:textId="2CA4B254" w:rsidR="001629D1" w:rsidRPr="00C97745" w:rsidRDefault="001629D1" w:rsidP="00E57594">
      <w:pPr>
        <w:pStyle w:val="Normal-pool"/>
        <w:keepNext/>
        <w:keepLines/>
        <w:numPr>
          <w:ilvl w:val="0"/>
          <w:numId w:val="21"/>
        </w:numPr>
        <w:tabs>
          <w:tab w:val="clear" w:pos="1247"/>
          <w:tab w:val="clear" w:pos="1871"/>
          <w:tab w:val="clear" w:pos="2495"/>
          <w:tab w:val="clear" w:pos="3119"/>
          <w:tab w:val="clear" w:pos="3742"/>
          <w:tab w:val="clear" w:pos="4366"/>
        </w:tabs>
        <w:spacing w:after="120"/>
        <w:ind w:left="1247" w:firstLine="624"/>
      </w:pPr>
      <w:r w:rsidRPr="0044425A">
        <w:rPr>
          <w:rFonts w:eastAsia="Times New Roman"/>
          <w:lang w:eastAsia="en-US"/>
        </w:rPr>
        <w:t>Conseiller</w:t>
      </w:r>
      <w:r w:rsidRPr="00C97745">
        <w:t xml:space="preserve"> le (la) Président(e) et le </w:t>
      </w:r>
      <w:r w:rsidR="00FD7049">
        <w:t>s</w:t>
      </w:r>
      <w:r w:rsidRPr="00C97745">
        <w:t>ecrétariat sur la préparation et la conduite des travaux de l</w:t>
      </w:r>
      <w:r w:rsidR="006C51FF">
        <w:t>’</w:t>
      </w:r>
      <w:r w:rsidRPr="00C97745">
        <w:t>Organe directeur et de ses organes subsidiaires ;</w:t>
      </w:r>
    </w:p>
    <w:p w14:paraId="1934F504" w14:textId="54D8CEDE" w:rsidR="001629D1" w:rsidRPr="00C97745" w:rsidRDefault="001629D1" w:rsidP="001629D1">
      <w:pPr>
        <w:pStyle w:val="Normal-pool"/>
        <w:numPr>
          <w:ilvl w:val="0"/>
          <w:numId w:val="21"/>
        </w:numPr>
        <w:tabs>
          <w:tab w:val="clear" w:pos="1247"/>
          <w:tab w:val="clear" w:pos="1871"/>
          <w:tab w:val="clear" w:pos="2495"/>
          <w:tab w:val="clear" w:pos="3119"/>
          <w:tab w:val="clear" w:pos="3742"/>
          <w:tab w:val="clear" w:pos="4366"/>
        </w:tabs>
        <w:spacing w:after="120"/>
        <w:ind w:left="1247" w:firstLine="624"/>
      </w:pPr>
      <w:r w:rsidRPr="00C97745">
        <w:t>Contrôler le respect des procédures et des processus du Groupe d</w:t>
      </w:r>
      <w:r w:rsidR="006C51FF">
        <w:t>’</w:t>
      </w:r>
      <w:r w:rsidRPr="00C97745">
        <w:t xml:space="preserve">expert(e)s définis dans les documents pertinents ; </w:t>
      </w:r>
    </w:p>
    <w:p w14:paraId="1FA85C51" w14:textId="372DA858" w:rsidR="001629D1" w:rsidRPr="00C97745" w:rsidRDefault="001629D1" w:rsidP="001629D1">
      <w:pPr>
        <w:pStyle w:val="Normal-pool"/>
        <w:numPr>
          <w:ilvl w:val="0"/>
          <w:numId w:val="21"/>
        </w:numPr>
        <w:tabs>
          <w:tab w:val="clear" w:pos="1247"/>
          <w:tab w:val="clear" w:pos="1871"/>
          <w:tab w:val="clear" w:pos="2495"/>
          <w:tab w:val="clear" w:pos="3119"/>
          <w:tab w:val="clear" w:pos="3742"/>
          <w:tab w:val="clear" w:pos="4366"/>
        </w:tabs>
        <w:spacing w:after="120"/>
        <w:ind w:left="1247" w:firstLine="624"/>
      </w:pPr>
      <w:r w:rsidRPr="00C97745">
        <w:t>Soutenir les travaux du Groupe d</w:t>
      </w:r>
      <w:r w:rsidR="006C51FF">
        <w:t>’</w:t>
      </w:r>
      <w:r w:rsidRPr="00C97745">
        <w:t>expert(e)s pendant la période intersessions ;</w:t>
      </w:r>
    </w:p>
    <w:p w14:paraId="18EA5C4E" w14:textId="31B559EA" w:rsidR="001629D1" w:rsidRPr="00C97745" w:rsidRDefault="001629D1" w:rsidP="001629D1">
      <w:pPr>
        <w:pStyle w:val="Normal-pool"/>
        <w:numPr>
          <w:ilvl w:val="0"/>
          <w:numId w:val="21"/>
        </w:numPr>
        <w:tabs>
          <w:tab w:val="clear" w:pos="1247"/>
          <w:tab w:val="clear" w:pos="1871"/>
          <w:tab w:val="clear" w:pos="2495"/>
          <w:tab w:val="clear" w:pos="3119"/>
          <w:tab w:val="clear" w:pos="3742"/>
          <w:tab w:val="clear" w:pos="4366"/>
        </w:tabs>
        <w:spacing w:after="120"/>
        <w:ind w:left="1247" w:firstLine="624"/>
      </w:pPr>
      <w:r w:rsidRPr="00C97745">
        <w:t>Suivre les progrès accomplis dans la mise en œuvre des décisions de la Plénière/de l</w:t>
      </w:r>
      <w:r w:rsidR="006C51FF">
        <w:t>’</w:t>
      </w:r>
      <w:r w:rsidRPr="00C97745">
        <w:t>Organe directeur, si celle-ci/celui-ci le demande ;</w:t>
      </w:r>
    </w:p>
    <w:p w14:paraId="71E3DDBF" w14:textId="67CB4C20" w:rsidR="001629D1" w:rsidRPr="00C97745" w:rsidRDefault="001629D1" w:rsidP="001629D1">
      <w:pPr>
        <w:pStyle w:val="Normal-pool"/>
        <w:numPr>
          <w:ilvl w:val="0"/>
          <w:numId w:val="21"/>
        </w:numPr>
        <w:tabs>
          <w:tab w:val="clear" w:pos="1247"/>
          <w:tab w:val="clear" w:pos="1871"/>
          <w:tab w:val="clear" w:pos="2495"/>
          <w:tab w:val="clear" w:pos="3119"/>
          <w:tab w:val="clear" w:pos="3742"/>
          <w:tab w:val="clear" w:pos="4366"/>
        </w:tabs>
        <w:spacing w:after="120"/>
        <w:ind w:left="1247" w:firstLine="624"/>
      </w:pPr>
      <w:r w:rsidRPr="00C97745">
        <w:t>[Conseiller la Plénière sur la coordination entre le Groupe d</w:t>
      </w:r>
      <w:r w:rsidR="006C51FF">
        <w:t>’</w:t>
      </w:r>
      <w:r w:rsidRPr="00C97745">
        <w:t>expert(e)s et les autres institutions concernées ;]</w:t>
      </w:r>
    </w:p>
    <w:p w14:paraId="4DBED82E" w14:textId="38513282" w:rsidR="001629D1" w:rsidRPr="00C97745" w:rsidRDefault="001629D1" w:rsidP="001629D1">
      <w:pPr>
        <w:pStyle w:val="Normal-pool"/>
        <w:tabs>
          <w:tab w:val="clear" w:pos="1247"/>
          <w:tab w:val="clear" w:pos="1871"/>
          <w:tab w:val="clear" w:pos="2495"/>
          <w:tab w:val="clear" w:pos="3119"/>
          <w:tab w:val="clear" w:pos="3742"/>
          <w:tab w:val="clear" w:pos="4366"/>
        </w:tabs>
        <w:spacing w:after="120"/>
        <w:ind w:left="1247" w:firstLine="624"/>
      </w:pPr>
      <w:r w:rsidRPr="00C97745">
        <w:t xml:space="preserve">e) </w:t>
      </w:r>
      <w:r w:rsidRPr="00C97745">
        <w:rPr>
          <w:i/>
          <w:iCs/>
        </w:rPr>
        <w:t>variante</w:t>
      </w:r>
      <w:r w:rsidRPr="00C97745">
        <w:tab/>
        <w:t>[</w:t>
      </w:r>
      <w:r w:rsidRPr="00A45665">
        <w:rPr>
          <w:rFonts w:eastAsia="Times New Roman"/>
          <w:lang w:eastAsia="en-US"/>
        </w:rPr>
        <w:t>Conseiller</w:t>
      </w:r>
      <w:r w:rsidRPr="00C97745">
        <w:t xml:space="preserve"> la Plénière sur les aspects politiques et sur la coordination et la coopération entre le </w:t>
      </w:r>
      <w:r w:rsidRPr="00D97B57">
        <w:rPr>
          <w:rFonts w:eastAsia="Times New Roman"/>
          <w:lang w:eastAsia="en-US"/>
        </w:rPr>
        <w:t>Groupe</w:t>
      </w:r>
      <w:r w:rsidRPr="00C97745">
        <w:t xml:space="preserve"> d</w:t>
      </w:r>
      <w:r w:rsidR="006C51FF">
        <w:t>’</w:t>
      </w:r>
      <w:r w:rsidRPr="00C97745">
        <w:t>expert(e)s, les accords multilatéraux relatifs à l</w:t>
      </w:r>
      <w:r w:rsidR="006C51FF">
        <w:t>’</w:t>
      </w:r>
      <w:r w:rsidRPr="00C97745">
        <w:t>environnement, les autres instruments internationaux, les organes intergouvernementaux et les autres organes ayant trait à l</w:t>
      </w:r>
      <w:r w:rsidR="006C51FF">
        <w:t>’</w:t>
      </w:r>
      <w:r w:rsidRPr="00C97745">
        <w:t>interface science-politiques afin d</w:t>
      </w:r>
      <w:r w:rsidR="006C51FF">
        <w:t>’</w:t>
      </w:r>
      <w:r w:rsidRPr="00C97745">
        <w:t>éviter les chevauchements et les doubles emplois avec les activités existantes </w:t>
      </w:r>
      <w:proofErr w:type="gramStart"/>
      <w:r w:rsidRPr="00C97745">
        <w:t>;</w:t>
      </w:r>
      <w:r w:rsidR="000E49A8">
        <w:t xml:space="preserve"> </w:t>
      </w:r>
      <w:r w:rsidRPr="00C97745">
        <w:t>]</w:t>
      </w:r>
      <w:proofErr w:type="gramEnd"/>
    </w:p>
    <w:p w14:paraId="2D7836DA" w14:textId="77777777" w:rsidR="001629D1" w:rsidRPr="00C97745" w:rsidRDefault="001629D1" w:rsidP="001629D1">
      <w:pPr>
        <w:pStyle w:val="CH1"/>
      </w:pPr>
      <w:r w:rsidRPr="00C97745">
        <w:rPr>
          <w:bCs/>
        </w:rPr>
        <w:tab/>
        <w:t>III.</w:t>
      </w:r>
      <w:r w:rsidRPr="00C97745">
        <w:tab/>
      </w:r>
      <w:r w:rsidRPr="00C97745">
        <w:rPr>
          <w:bCs/>
        </w:rPr>
        <w:t>Comités et organes subsidiaires</w:t>
      </w:r>
    </w:p>
    <w:p w14:paraId="77DD1060" w14:textId="06C6DB08" w:rsidR="001629D1" w:rsidRPr="00C97745" w:rsidRDefault="001629D1" w:rsidP="001629D1">
      <w:pPr>
        <w:pStyle w:val="CH2"/>
        <w:rPr>
          <w:rFonts w:eastAsia="DengXian"/>
        </w:rPr>
      </w:pPr>
      <w:r w:rsidRPr="00C97745">
        <w:tab/>
      </w:r>
      <w:r w:rsidRPr="00C97745">
        <w:tab/>
      </w:r>
      <w:r w:rsidRPr="00C97745">
        <w:rPr>
          <w:bCs/>
        </w:rPr>
        <w:t>Comité d</w:t>
      </w:r>
      <w:r w:rsidR="006C51FF">
        <w:rPr>
          <w:bCs/>
        </w:rPr>
        <w:t>’</w:t>
      </w:r>
      <w:r w:rsidRPr="00C97745">
        <w:rPr>
          <w:bCs/>
        </w:rPr>
        <w:t>expert(e)s interdisciplinaire</w:t>
      </w:r>
    </w:p>
    <w:p w14:paraId="76CA2224" w14:textId="2E67EEEB" w:rsidR="001629D1" w:rsidRPr="00C97745" w:rsidRDefault="001629D1" w:rsidP="001629D1">
      <w:pPr>
        <w:pStyle w:val="Normal-pool"/>
        <w:spacing w:after="120"/>
        <w:ind w:left="1247"/>
      </w:pPr>
      <w:r w:rsidRPr="00C97745">
        <w:t>13.</w:t>
      </w:r>
      <w:r w:rsidRPr="00C97745">
        <w:tab/>
      </w:r>
      <w:r w:rsidRPr="002639AA">
        <w:rPr>
          <w:highlight w:val="yellow"/>
        </w:rPr>
        <w:t>Un Comité d</w:t>
      </w:r>
      <w:r w:rsidR="006C51FF" w:rsidRPr="002639AA">
        <w:rPr>
          <w:highlight w:val="yellow"/>
        </w:rPr>
        <w:t>’</w:t>
      </w:r>
      <w:r w:rsidRPr="002639AA">
        <w:rPr>
          <w:highlight w:val="yellow"/>
        </w:rPr>
        <w:t>expert(e)s interdisciplinaire est mis en place</w:t>
      </w:r>
      <w:r w:rsidRPr="00C97745">
        <w:t>.</w:t>
      </w:r>
      <w:r w:rsidR="002639AA">
        <w:t xml:space="preserve"> La composition du comité d’Experts.</w:t>
      </w:r>
    </w:p>
    <w:p w14:paraId="438CB53D" w14:textId="1179D5B5" w:rsidR="001629D1" w:rsidRPr="00C97745" w:rsidRDefault="001629D1" w:rsidP="001629D1">
      <w:pPr>
        <w:pStyle w:val="CH2"/>
        <w:rPr>
          <w:rFonts w:eastAsia="DengXian"/>
        </w:rPr>
      </w:pPr>
      <w:r w:rsidRPr="00C97745">
        <w:tab/>
      </w:r>
      <w:r w:rsidRPr="00C97745">
        <w:tab/>
      </w:r>
      <w:r w:rsidRPr="00C97745">
        <w:rPr>
          <w:bCs/>
        </w:rPr>
        <w:t>Composition du Comité d</w:t>
      </w:r>
      <w:r w:rsidR="006C51FF">
        <w:rPr>
          <w:bCs/>
        </w:rPr>
        <w:t>’</w:t>
      </w:r>
      <w:r w:rsidRPr="00C97745">
        <w:rPr>
          <w:bCs/>
        </w:rPr>
        <w:t>expert(e)s interdisciplinaire</w:t>
      </w:r>
      <w:r w:rsidRPr="00C97745">
        <w:t xml:space="preserve"> </w:t>
      </w:r>
    </w:p>
    <w:p w14:paraId="0811D03D" w14:textId="4BDB829D" w:rsidR="001629D1" w:rsidRPr="00C97745" w:rsidRDefault="001629D1" w:rsidP="001629D1">
      <w:pPr>
        <w:pStyle w:val="Normal-pool"/>
        <w:spacing w:after="120"/>
        <w:ind w:left="1247"/>
      </w:pPr>
      <w:r w:rsidRPr="00C97745">
        <w:t>14.</w:t>
      </w:r>
      <w:r w:rsidRPr="00C97745">
        <w:tab/>
        <w:t>Le Comité d</w:t>
      </w:r>
      <w:r w:rsidR="006C51FF">
        <w:t>’</w:t>
      </w:r>
      <w:r w:rsidRPr="00C97745">
        <w:t>expert(e)s interdisciplinaire est composé d</w:t>
      </w:r>
      <w:r w:rsidR="006C51FF">
        <w:t>’</w:t>
      </w:r>
      <w:r w:rsidRPr="00C97745">
        <w:t>un nombre égal de membres de chacun[e] des [régions de l</w:t>
      </w:r>
      <w:r w:rsidR="006C51FF">
        <w:t>’</w:t>
      </w:r>
      <w:r w:rsidRPr="00C97745">
        <w:t>institution qui accueille le secrétariat] [cinq groupes régionaux de l</w:t>
      </w:r>
      <w:r w:rsidR="006C51FF">
        <w:t>’</w:t>
      </w:r>
      <w:r w:rsidRPr="00C97745">
        <w:t>ONU]</w:t>
      </w:r>
      <w:r w:rsidRPr="00C97745">
        <w:rPr>
          <w:vertAlign w:val="superscript"/>
        </w:rPr>
        <w:footnoteReference w:id="5"/>
      </w:r>
      <w:r w:rsidRPr="00C97745">
        <w:t xml:space="preserve">. </w:t>
      </w:r>
    </w:p>
    <w:p w14:paraId="2E6E56EE" w14:textId="7AE37CCE" w:rsidR="001629D1" w:rsidRPr="00C97745" w:rsidRDefault="001629D1" w:rsidP="001629D1">
      <w:pPr>
        <w:pStyle w:val="Normal-pool"/>
        <w:spacing w:after="120"/>
        <w:ind w:left="1247"/>
      </w:pPr>
      <w:r w:rsidRPr="00C97745">
        <w:lastRenderedPageBreak/>
        <w:t xml:space="preserve">14 </w:t>
      </w:r>
      <w:proofErr w:type="gramStart"/>
      <w:r w:rsidRPr="00C97745">
        <w:rPr>
          <w:i/>
          <w:iCs/>
        </w:rPr>
        <w:t>variante</w:t>
      </w:r>
      <w:proofErr w:type="gramEnd"/>
      <w:r w:rsidRPr="00C97745">
        <w:tab/>
        <w:t>Le Comité d</w:t>
      </w:r>
      <w:r w:rsidR="006C51FF">
        <w:t>’</w:t>
      </w:r>
      <w:r w:rsidRPr="00C97745">
        <w:t>expert(e)s interdisciplinaire sera composé de cinq expert(e)s de chacun des cinq groupes régionaux de l</w:t>
      </w:r>
      <w:r w:rsidR="006C51FF">
        <w:t>’</w:t>
      </w:r>
      <w:r w:rsidRPr="00C97745">
        <w:t>ONU. La composition du Comité d</w:t>
      </w:r>
      <w:r w:rsidR="006C51FF">
        <w:t>’</w:t>
      </w:r>
      <w:r w:rsidRPr="00C97745">
        <w:t>expert(e)s interdisciplinaire peut être modifiée par une autre décision de l</w:t>
      </w:r>
      <w:r w:rsidR="006C51FF">
        <w:t>’</w:t>
      </w:r>
      <w:r w:rsidRPr="00C97745">
        <w:t>Organe directeur.</w:t>
      </w:r>
    </w:p>
    <w:p w14:paraId="5A09A6BA" w14:textId="3ED66F75" w:rsidR="001629D1" w:rsidRPr="00C97745" w:rsidRDefault="001629D1" w:rsidP="001629D1">
      <w:pPr>
        <w:pStyle w:val="Normal-pool"/>
        <w:spacing w:after="120"/>
        <w:ind w:left="1247"/>
      </w:pPr>
      <w:r w:rsidRPr="00C97745">
        <w:t>15.</w:t>
      </w:r>
      <w:r w:rsidRPr="00C97745">
        <w:tab/>
        <w:t>Les membres du Comité d</w:t>
      </w:r>
      <w:r w:rsidR="006C51FF">
        <w:t>’</w:t>
      </w:r>
      <w:r w:rsidRPr="00C97745">
        <w:t>expert(e)s interdisciplinaire sont nommés par les régions et élus par [l</w:t>
      </w:r>
      <w:r w:rsidR="006C51FF">
        <w:t>’</w:t>
      </w:r>
      <w:r w:rsidRPr="00C97745">
        <w:t>Organe directeur pendant une séance de] la Plénière, [qui veille à ce que] [qui fait en sorte que] le comité soit interdisciplinaire et [pour ce faire] à ce que des expert(e)s possédant des compétences dans un large éventail de disciplines apportent des contributions</w:t>
      </w:r>
      <w:r w:rsidR="006C51FF">
        <w:t> </w:t>
      </w:r>
      <w:r w:rsidRPr="00C97745">
        <w:t>; à ce qu</w:t>
      </w:r>
      <w:r w:rsidR="006C51FF">
        <w:t>’</w:t>
      </w:r>
      <w:r w:rsidRPr="00C97745">
        <w:t>il permette une participation inclusive, notamment des peuples autochtones</w:t>
      </w:r>
      <w:r w:rsidR="006C51FF">
        <w:t> </w:t>
      </w:r>
      <w:r w:rsidRPr="00C97745">
        <w:t>; à ce qu</w:t>
      </w:r>
      <w:r w:rsidR="006C51FF">
        <w:t>’</w:t>
      </w:r>
      <w:r w:rsidRPr="00C97745">
        <w:t>il soit composé de façon équilibrée sur les plans géographique et régional et en termes de genres</w:t>
      </w:r>
      <w:r w:rsidRPr="00C97745">
        <w:rPr>
          <w:vertAlign w:val="superscript"/>
        </w:rPr>
        <w:footnoteReference w:id="6"/>
      </w:r>
      <w:r w:rsidRPr="00C97745">
        <w:t xml:space="preserve">. </w:t>
      </w:r>
    </w:p>
    <w:p w14:paraId="3F4E053D" w14:textId="3C2EAED2" w:rsidR="001629D1" w:rsidRPr="00C97745" w:rsidRDefault="001629D1" w:rsidP="001629D1">
      <w:pPr>
        <w:pStyle w:val="Normal-pool"/>
        <w:spacing w:after="120"/>
        <w:ind w:left="1247"/>
      </w:pPr>
      <w:r w:rsidRPr="00C97745">
        <w:t>16.</w:t>
      </w:r>
      <w:r w:rsidRPr="00C97745">
        <w:tab/>
        <w:t>Les membres du Comité d</w:t>
      </w:r>
      <w:r w:rsidR="006C51FF">
        <w:t>’</w:t>
      </w:r>
      <w:r w:rsidRPr="00C97745">
        <w:t>expert(e)s interdisciplinaire sont sélectionnés pour leurs compétences scientifiques, techniques [, socioéconomiques] ou [en matière de politiques] et leur connaissance des principaux aspects des travaux du Groupe d</w:t>
      </w:r>
      <w:r w:rsidR="006C51FF">
        <w:t>’</w:t>
      </w:r>
      <w:r w:rsidRPr="00C97745">
        <w:t>expert(e)s.</w:t>
      </w:r>
    </w:p>
    <w:p w14:paraId="2F2BBC91" w14:textId="230264C8" w:rsidR="001629D1" w:rsidRPr="00C97745" w:rsidRDefault="001629D1" w:rsidP="001629D1">
      <w:pPr>
        <w:pStyle w:val="Normal-pool"/>
        <w:spacing w:after="120"/>
        <w:ind w:left="1247"/>
      </w:pPr>
      <w:r w:rsidRPr="00C97745">
        <w:t>17.</w:t>
      </w:r>
      <w:r w:rsidRPr="00C97745">
        <w:tab/>
        <w:t>[Des représentant(e)s des participants non gouvernementaux ainsi que de la présidence du Groupe de la gestion de l</w:t>
      </w:r>
      <w:r w:rsidR="006C51FF">
        <w:t>’</w:t>
      </w:r>
      <w:r w:rsidRPr="00C97745">
        <w:t>environnement des Nations Unies peuvent [participer] aux réunions du Comité d</w:t>
      </w:r>
      <w:r w:rsidR="006C51FF">
        <w:t>’</w:t>
      </w:r>
      <w:r w:rsidRPr="00C97745">
        <w:t>expert(e)s interdisciplinaire en qualité de membres de droit. Les représentant(e)s des participants non gouvernementaux sont élu(e)s par et parmi les participants non gouvernementaux engagés dans les travaux du Groupe d</w:t>
      </w:r>
      <w:r w:rsidR="006C51FF">
        <w:t>’</w:t>
      </w:r>
      <w:r w:rsidRPr="00C97745">
        <w:t>expert(e)s</w:t>
      </w:r>
      <w:r w:rsidRPr="00C97745">
        <w:rPr>
          <w:vertAlign w:val="superscript"/>
        </w:rPr>
        <w:footnoteReference w:id="7"/>
      </w:r>
      <w:r w:rsidRPr="00C97745">
        <w:t xml:space="preserve">.] </w:t>
      </w:r>
    </w:p>
    <w:p w14:paraId="3BEDE47D" w14:textId="51CE1AB9" w:rsidR="001629D1" w:rsidRPr="00C97745" w:rsidRDefault="001629D1" w:rsidP="001629D1">
      <w:pPr>
        <w:pStyle w:val="Normal-pool"/>
        <w:spacing w:after="120"/>
        <w:ind w:left="1247"/>
      </w:pPr>
      <w:r w:rsidRPr="00C97745">
        <w:t xml:space="preserve">17. </w:t>
      </w:r>
      <w:r w:rsidRPr="00C97745">
        <w:rPr>
          <w:i/>
          <w:iCs/>
        </w:rPr>
        <w:t>variante</w:t>
      </w:r>
      <w:r w:rsidRPr="00C97745">
        <w:t xml:space="preserve"> </w:t>
      </w:r>
      <w:r w:rsidRPr="00C97745">
        <w:tab/>
        <w:t>Des représentant(e)s des participants non gouvernementaux ainsi que de la présidence du Groupe de la gestion de l</w:t>
      </w:r>
      <w:r w:rsidR="006C51FF">
        <w:t>’</w:t>
      </w:r>
      <w:r w:rsidRPr="00C97745">
        <w:t>environnement des Nations Unies peuvent [participer] [en tant qu</w:t>
      </w:r>
      <w:r w:rsidR="006C51FF">
        <w:t>’</w:t>
      </w:r>
      <w:r w:rsidRPr="00C97745">
        <w:t>observateur(</w:t>
      </w:r>
      <w:proofErr w:type="spellStart"/>
      <w:r w:rsidRPr="00C97745">
        <w:t>rice</w:t>
      </w:r>
      <w:proofErr w:type="spellEnd"/>
      <w:r w:rsidRPr="00C97745">
        <w:t>)s], sur invitation de la Présidence, aux réunions du Comité d</w:t>
      </w:r>
      <w:r w:rsidR="006C51FF">
        <w:t>’</w:t>
      </w:r>
      <w:r w:rsidRPr="00C97745">
        <w:t>expert(e)s interdisciplinaire.</w:t>
      </w:r>
    </w:p>
    <w:p w14:paraId="306352C6" w14:textId="7EF055C5" w:rsidR="001629D1" w:rsidRPr="00C97745" w:rsidRDefault="001629D1" w:rsidP="001629D1">
      <w:pPr>
        <w:pStyle w:val="Normal-pool"/>
        <w:spacing w:after="120"/>
        <w:ind w:left="1247"/>
      </w:pPr>
      <w:r w:rsidRPr="00C97745">
        <w:t>18.</w:t>
      </w:r>
      <w:r w:rsidRPr="00C97745">
        <w:tab/>
        <w:t>[Les membres du Bureau, les représentant(e)s d</w:t>
      </w:r>
      <w:r w:rsidR="006C51FF">
        <w:t>’</w:t>
      </w:r>
      <w:r w:rsidRPr="00C97745">
        <w:t>autres interfaces science-politiques compétentes [(notamment le Groupe d</w:t>
      </w:r>
      <w:r w:rsidR="006C51FF">
        <w:t>’</w:t>
      </w:r>
      <w:r w:rsidRPr="00C97745">
        <w:t>experts intergouvernemental sur l</w:t>
      </w:r>
      <w:r w:rsidR="006C51FF">
        <w:t>’</w:t>
      </w:r>
      <w:r w:rsidRPr="00C97745">
        <w:t>évolution du climat et la Plateforme intergouvernementale scientifique et politique sur la biodiversité et les services écosystémiques)] ou d</w:t>
      </w:r>
      <w:r w:rsidR="006C51FF">
        <w:t>’</w:t>
      </w:r>
      <w:r w:rsidRPr="00C97745">
        <w:t>organisations internationales, et les représentant(e)s des accords multilatéraux [relatifs à l</w:t>
      </w:r>
      <w:r w:rsidR="006C51FF">
        <w:t>’</w:t>
      </w:r>
      <w:r w:rsidRPr="00C97745">
        <w:t>environnement] concernés peuvent participer en tant qu</w:t>
      </w:r>
      <w:r w:rsidR="006C51FF">
        <w:t>’</w:t>
      </w:r>
      <w:r w:rsidRPr="00C97745">
        <w:t>observateur(</w:t>
      </w:r>
      <w:proofErr w:type="spellStart"/>
      <w:r w:rsidRPr="00C97745">
        <w:t>rice</w:t>
      </w:r>
      <w:proofErr w:type="spellEnd"/>
      <w:r w:rsidRPr="00C97745">
        <w:t>)s aux réunions du Comité d</w:t>
      </w:r>
      <w:r w:rsidR="006C51FF">
        <w:t>’</w:t>
      </w:r>
      <w:r w:rsidRPr="00C97745">
        <w:t>expert(e)s interdisciplinaire.]</w:t>
      </w:r>
    </w:p>
    <w:p w14:paraId="6D6B34B8" w14:textId="4DFC633E" w:rsidR="001629D1" w:rsidRPr="00C97745" w:rsidRDefault="001629D1" w:rsidP="001629D1">
      <w:pPr>
        <w:pStyle w:val="CH2"/>
        <w:rPr>
          <w:rFonts w:eastAsia="DengXian"/>
        </w:rPr>
      </w:pPr>
      <w:r w:rsidRPr="00C97745">
        <w:tab/>
      </w:r>
      <w:r w:rsidRPr="00C97745">
        <w:tab/>
      </w:r>
      <w:r w:rsidRPr="00C97745">
        <w:rPr>
          <w:bCs/>
        </w:rPr>
        <w:t>Fonctions du Comité d</w:t>
      </w:r>
      <w:r w:rsidR="006C51FF">
        <w:rPr>
          <w:bCs/>
        </w:rPr>
        <w:t>’</w:t>
      </w:r>
      <w:r w:rsidRPr="00C97745">
        <w:rPr>
          <w:bCs/>
        </w:rPr>
        <w:t>expert(e)s interdisciplinaire</w:t>
      </w:r>
    </w:p>
    <w:p w14:paraId="44D258ED" w14:textId="0F69CB42" w:rsidR="001629D1" w:rsidRPr="00C97745" w:rsidRDefault="001629D1" w:rsidP="001629D1">
      <w:pPr>
        <w:pStyle w:val="NormalNonumber"/>
      </w:pPr>
      <w:r w:rsidRPr="00C97745">
        <w:t>19.</w:t>
      </w:r>
      <w:r w:rsidRPr="00C97745">
        <w:tab/>
        <w:t>Le Comité d</w:t>
      </w:r>
      <w:r w:rsidR="006C51FF">
        <w:t>’</w:t>
      </w:r>
      <w:r w:rsidRPr="00C97745">
        <w:t>expert(e)s interdisciplinaire s</w:t>
      </w:r>
      <w:r w:rsidR="006C51FF">
        <w:t>’</w:t>
      </w:r>
      <w:r w:rsidRPr="00C97745">
        <w:t>acquitte des fonctions suivantes :</w:t>
      </w:r>
    </w:p>
    <w:p w14:paraId="54AA4D18" w14:textId="7921F57D" w:rsidR="001629D1" w:rsidRPr="00C97745" w:rsidRDefault="001629D1" w:rsidP="00E57594">
      <w:pPr>
        <w:pStyle w:val="NormalNonumber"/>
        <w:numPr>
          <w:ilvl w:val="1"/>
          <w:numId w:val="21"/>
        </w:numPr>
        <w:tabs>
          <w:tab w:val="clear" w:pos="1247"/>
          <w:tab w:val="clear" w:pos="1871"/>
          <w:tab w:val="clear" w:pos="2495"/>
          <w:tab w:val="clear" w:pos="3119"/>
          <w:tab w:val="clear" w:pos="3742"/>
          <w:tab w:val="clear" w:pos="4366"/>
        </w:tabs>
        <w:ind w:left="1247" w:firstLine="624"/>
        <w:rPr>
          <w:rFonts w:eastAsia="DengXian"/>
        </w:rPr>
      </w:pPr>
      <w:r w:rsidRPr="006C51FF">
        <w:rPr>
          <w:rFonts w:eastAsia="DengXian"/>
          <w:lang w:eastAsia="en-US"/>
        </w:rPr>
        <w:t>Conseiller</w:t>
      </w:r>
      <w:r w:rsidRPr="00C97745">
        <w:t xml:space="preserve"> la Plénière et le Bureau et coordonner la production de travaux sur les aspects scientifiques et techniques et les questions de renforcement des capacités du programme de travail du Groupe d</w:t>
      </w:r>
      <w:r w:rsidR="006C51FF">
        <w:t>’</w:t>
      </w:r>
      <w:r w:rsidRPr="00C97745">
        <w:t>expert(e)s ;</w:t>
      </w:r>
    </w:p>
    <w:p w14:paraId="245C791F" w14:textId="77777777" w:rsidR="001629D1" w:rsidRPr="00C97745" w:rsidRDefault="001629D1" w:rsidP="001629D1">
      <w:pPr>
        <w:pStyle w:val="NormalNonumber"/>
        <w:numPr>
          <w:ilvl w:val="1"/>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Fournir des conseils et une assistance en matière de communication technique ou scientifique ;</w:t>
      </w:r>
    </w:p>
    <w:p w14:paraId="0A9F6737" w14:textId="24474182" w:rsidR="001629D1" w:rsidRPr="00C97745" w:rsidRDefault="001629D1" w:rsidP="001629D1">
      <w:pPr>
        <w:pStyle w:val="NormalNonumber"/>
        <w:numPr>
          <w:ilvl w:val="1"/>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Élaborer un processus transparent d</w:t>
      </w:r>
      <w:r w:rsidR="006C51FF">
        <w:t>’</w:t>
      </w:r>
      <w:r w:rsidRPr="00C97745">
        <w:t>examen par les pairs afin de garantir les plus hauts niveaux de qualité scientifique, d</w:t>
      </w:r>
      <w:r w:rsidR="006C51FF">
        <w:t>’</w:t>
      </w:r>
      <w:r w:rsidRPr="00C97745">
        <w:t>indépendance, d</w:t>
      </w:r>
      <w:r w:rsidR="006C51FF">
        <w:t>’</w:t>
      </w:r>
      <w:r w:rsidRPr="00C97745">
        <w:t>inclusivité, d</w:t>
      </w:r>
      <w:r w:rsidR="006C51FF">
        <w:t>’</w:t>
      </w:r>
      <w:r w:rsidRPr="00C97745">
        <w:t>intégrité et de crédibilité pour les produits du Groupe d</w:t>
      </w:r>
      <w:r w:rsidR="006C51FF">
        <w:t>’</w:t>
      </w:r>
      <w:r w:rsidRPr="00C97745">
        <w:t>expert(e)s, conformément aux procédures et aux processus définis dans les documents pertinents ;</w:t>
      </w:r>
    </w:p>
    <w:p w14:paraId="2047715D" w14:textId="53817FB7" w:rsidR="001629D1" w:rsidRPr="00C97745" w:rsidRDefault="001629D1" w:rsidP="001629D1">
      <w:pPr>
        <w:pStyle w:val="NormalNonumber"/>
        <w:numPr>
          <w:ilvl w:val="1"/>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En consultation avec le Bureau, fournir des conseils sur le processus de définition du champ d</w:t>
      </w:r>
      <w:r w:rsidR="006C51FF">
        <w:t>’</w:t>
      </w:r>
      <w:r w:rsidRPr="00C97745">
        <w:t xml:space="preserve">application des produits escomptés et assurer la supervision de ce processus ; </w:t>
      </w:r>
    </w:p>
    <w:p w14:paraId="6FD4C217" w14:textId="61D2E656" w:rsidR="001629D1" w:rsidRPr="00C97745" w:rsidRDefault="001629D1" w:rsidP="001629D1">
      <w:pPr>
        <w:pStyle w:val="NormalNonumber"/>
        <w:numPr>
          <w:ilvl w:val="1"/>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Sélectionner des expert(e)s pour les activités du Groupe d</w:t>
      </w:r>
      <w:r w:rsidR="006C51FF">
        <w:t>’</w:t>
      </w:r>
      <w:r w:rsidRPr="00C97745">
        <w:t xml:space="preserve">expert(e)s prévues au programme de travail, en assurant la diversité des disciplines et des types de connaissances, la représentation équilibrée sur le plan des régions et des genres, ainsi que la contribution et la participation effectives des expert(e)s des pays en développement ; </w:t>
      </w:r>
    </w:p>
    <w:p w14:paraId="5026ED3B" w14:textId="77777777" w:rsidR="001629D1" w:rsidRPr="00C97745" w:rsidRDefault="001629D1" w:rsidP="001629D1">
      <w:pPr>
        <w:pStyle w:val="NormalNonumber"/>
        <w:numPr>
          <w:ilvl w:val="1"/>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lastRenderedPageBreak/>
        <w:t>Faire participer la communauté scientifique et les autres détenteur(</w:t>
      </w:r>
      <w:proofErr w:type="spellStart"/>
      <w:r w:rsidRPr="00C97745">
        <w:t>rice</w:t>
      </w:r>
      <w:proofErr w:type="spellEnd"/>
      <w:r w:rsidRPr="00C97745">
        <w:t>)s de connaissances au programme de travail ;</w:t>
      </w:r>
    </w:p>
    <w:p w14:paraId="0067DA76" w14:textId="2D9138C3" w:rsidR="001629D1" w:rsidRPr="00C97745" w:rsidRDefault="001629D1" w:rsidP="001629D1">
      <w:pPr>
        <w:pStyle w:val="NormalNonumber"/>
        <w:numPr>
          <w:ilvl w:val="1"/>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Assurer la coordination scientifique et technique entre les autres organes mis en place dans le cadre du Groupe d</w:t>
      </w:r>
      <w:r w:rsidR="006C51FF">
        <w:t>’</w:t>
      </w:r>
      <w:r w:rsidRPr="00C97745">
        <w:t>expert(e)s et faciliter la coordination entre le Groupe d</w:t>
      </w:r>
      <w:r w:rsidR="006C51FF">
        <w:t>’</w:t>
      </w:r>
      <w:r w:rsidRPr="00C97745">
        <w:t>expert(e)s et les processus connexes afin de tirer parti des activités déjà en cours ;</w:t>
      </w:r>
    </w:p>
    <w:p w14:paraId="2B34952B" w14:textId="7C813200" w:rsidR="001629D1" w:rsidRPr="00C97745" w:rsidRDefault="001629D1" w:rsidP="001629D1">
      <w:pPr>
        <w:pStyle w:val="NormalNonumber"/>
        <w:numPr>
          <w:ilvl w:val="1"/>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Faire rapport à l</w:t>
      </w:r>
      <w:r w:rsidR="006C51FF">
        <w:t>’</w:t>
      </w:r>
      <w:r w:rsidRPr="00C97745">
        <w:t>Organe directeur.</w:t>
      </w:r>
    </w:p>
    <w:p w14:paraId="1B4B6439" w14:textId="77777777" w:rsidR="001629D1" w:rsidRPr="00C97745" w:rsidRDefault="001629D1" w:rsidP="001629D1">
      <w:pPr>
        <w:pStyle w:val="CH2"/>
      </w:pPr>
      <w:r w:rsidRPr="00C97745">
        <w:tab/>
      </w:r>
      <w:r w:rsidRPr="00C97745">
        <w:tab/>
      </w:r>
      <w:r w:rsidRPr="00C97745">
        <w:rPr>
          <w:bCs/>
        </w:rPr>
        <w:t>Autres organes subsidiaires</w:t>
      </w:r>
    </w:p>
    <w:p w14:paraId="36509927" w14:textId="32B0CAE8" w:rsidR="001629D1" w:rsidRPr="00C97745" w:rsidRDefault="001629D1" w:rsidP="001629D1">
      <w:pPr>
        <w:pStyle w:val="NormalNonumber"/>
      </w:pPr>
      <w:r w:rsidRPr="00C97745">
        <w:t>20.</w:t>
      </w:r>
      <w:r w:rsidRPr="00C97745">
        <w:tab/>
        <w:t>L</w:t>
      </w:r>
      <w:r w:rsidR="006C51FF">
        <w:t>’</w:t>
      </w:r>
      <w:r w:rsidRPr="00C97745">
        <w:t>organe directeur peut créer d</w:t>
      </w:r>
      <w:r w:rsidR="006C51FF">
        <w:t>’</w:t>
      </w:r>
      <w:r w:rsidRPr="00C97745">
        <w:t>autres organes subsidiaires sous l</w:t>
      </w:r>
      <w:r w:rsidR="006C51FF">
        <w:t>’</w:t>
      </w:r>
      <w:r w:rsidRPr="00C97745">
        <w:t>égide du Groupe d</w:t>
      </w:r>
      <w:r w:rsidR="006C51FF">
        <w:t>’</w:t>
      </w:r>
      <w:r w:rsidRPr="00C97745">
        <w:t xml:space="preserve">expert(e)s, conformément au règlement intérieur. </w:t>
      </w:r>
    </w:p>
    <w:p w14:paraId="4D103AB8" w14:textId="77777777" w:rsidR="001629D1" w:rsidRPr="00C97745" w:rsidRDefault="001629D1" w:rsidP="001629D1">
      <w:pPr>
        <w:pStyle w:val="CH1"/>
      </w:pPr>
      <w:r w:rsidRPr="00C97745">
        <w:rPr>
          <w:bCs/>
        </w:rPr>
        <w:tab/>
        <w:t>IV.</w:t>
      </w:r>
      <w:r w:rsidRPr="00C97745">
        <w:tab/>
      </w:r>
      <w:r w:rsidRPr="00C97745">
        <w:rPr>
          <w:bCs/>
        </w:rPr>
        <w:t>Secrétariat</w:t>
      </w:r>
    </w:p>
    <w:p w14:paraId="02A97E9D" w14:textId="265188FA" w:rsidR="001629D1" w:rsidRPr="00C97745" w:rsidRDefault="001629D1" w:rsidP="001629D1">
      <w:pPr>
        <w:pStyle w:val="NormalNonumber"/>
      </w:pPr>
      <w:r w:rsidRPr="00C97745">
        <w:t>21.</w:t>
      </w:r>
      <w:r w:rsidRPr="00C97745">
        <w:tab/>
        <w:t>Le Groupe d</w:t>
      </w:r>
      <w:r w:rsidR="006C51FF">
        <w:t>’</w:t>
      </w:r>
      <w:r w:rsidRPr="00C97745">
        <w:t>expert(e)s est appuyé par un Secrétariat chargé des fonctions suivantes</w:t>
      </w:r>
      <w:r w:rsidR="006C51FF">
        <w:t> </w:t>
      </w:r>
      <w:r w:rsidRPr="00C97745">
        <w:t xml:space="preserve">: </w:t>
      </w:r>
    </w:p>
    <w:p w14:paraId="3B6AF160" w14:textId="15A1E5E5" w:rsidR="001629D1" w:rsidRPr="00C97745" w:rsidRDefault="001629D1" w:rsidP="00E57594">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E57594">
        <w:rPr>
          <w:rFonts w:eastAsia="DengXian"/>
          <w:lang w:eastAsia="en-US"/>
        </w:rPr>
        <w:t>Organiser</w:t>
      </w:r>
      <w:r w:rsidRPr="00C97745">
        <w:t xml:space="preserve"> des réunions et apporter un soutien aux activités d</w:t>
      </w:r>
      <w:r w:rsidR="006C51FF">
        <w:t>’</w:t>
      </w:r>
      <w:r w:rsidRPr="00C97745">
        <w:t>organisation, de communication et d</w:t>
      </w:r>
      <w:r w:rsidR="006C51FF">
        <w:t>’</w:t>
      </w:r>
      <w:r w:rsidRPr="00C97745">
        <w:t>administration, ainsi qu</w:t>
      </w:r>
      <w:r w:rsidR="006C51FF">
        <w:t>’</w:t>
      </w:r>
      <w:r w:rsidRPr="00C97745">
        <w:t>aux services techniques du Groupe d</w:t>
      </w:r>
      <w:r w:rsidR="006C51FF">
        <w:t>’</w:t>
      </w:r>
      <w:r w:rsidRPr="00C97745">
        <w:t>expert(e)s, y compris l</w:t>
      </w:r>
      <w:r w:rsidR="006C51FF">
        <w:t>’</w:t>
      </w:r>
      <w:r w:rsidRPr="00C97745">
        <w:t>élaboration de documents et de rapports à l</w:t>
      </w:r>
      <w:r w:rsidR="006C51FF">
        <w:t>’</w:t>
      </w:r>
      <w:r w:rsidRPr="00C97745">
        <w:t>intention de [la Plénière] [l</w:t>
      </w:r>
      <w:r w:rsidR="006C51FF">
        <w:t>’</w:t>
      </w:r>
      <w:r w:rsidRPr="00C97745">
        <w:t>Organe directeur] du Groupe d</w:t>
      </w:r>
      <w:r w:rsidR="006C51FF">
        <w:t>’</w:t>
      </w:r>
      <w:r w:rsidRPr="00C97745">
        <w:t>expert(e)s ;</w:t>
      </w:r>
    </w:p>
    <w:p w14:paraId="10BACD64" w14:textId="0065CF04"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 xml:space="preserve">Soutenir les membres de [la </w:t>
      </w:r>
      <w:proofErr w:type="gramStart"/>
      <w:r w:rsidRPr="00E93CDF">
        <w:t>Plénière][</w:t>
      </w:r>
      <w:proofErr w:type="gramEnd"/>
      <w:r w:rsidRPr="00E93CDF">
        <w:t>[l</w:t>
      </w:r>
      <w:r w:rsidR="006C51FF" w:rsidRPr="00E93CDF">
        <w:t>’</w:t>
      </w:r>
      <w:r w:rsidRPr="00E93CDF">
        <w:t>Organe</w:t>
      </w:r>
      <w:r w:rsidRPr="00C97745">
        <w:t xml:space="preserve"> directeur [du Groupe d</w:t>
      </w:r>
      <w:r w:rsidR="006C51FF">
        <w:t>’</w:t>
      </w:r>
      <w:r w:rsidRPr="00C97745">
        <w:t>expert(e)s], du Bureau, du Comité d</w:t>
      </w:r>
      <w:r w:rsidR="006C51FF">
        <w:t>’</w:t>
      </w:r>
      <w:r w:rsidRPr="00C97745">
        <w:t>expert(e)s interdisciplinaire et d</w:t>
      </w:r>
      <w:r w:rsidR="006C51FF">
        <w:t>’</w:t>
      </w:r>
      <w:r w:rsidRPr="00C97745">
        <w:t>autres organes subsidiaires, afin qu</w:t>
      </w:r>
      <w:r w:rsidR="006C51FF">
        <w:t>’</w:t>
      </w:r>
      <w:r w:rsidRPr="00C97745">
        <w:t>ils puissent s</w:t>
      </w:r>
      <w:r w:rsidR="006C51FF">
        <w:t>’</w:t>
      </w:r>
      <w:r w:rsidRPr="00C97745">
        <w:t xml:space="preserve">acquitter de leurs fonctions respectives ; </w:t>
      </w:r>
    </w:p>
    <w:p w14:paraId="696633D1" w14:textId="26E2353D"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Faciliter la communication entre les autres organes susceptibles d</w:t>
      </w:r>
      <w:r w:rsidR="006C51FF">
        <w:t>’</w:t>
      </w:r>
      <w:r w:rsidRPr="00C97745">
        <w:t>être créés par le Groupe d</w:t>
      </w:r>
      <w:r w:rsidR="006C51FF">
        <w:t>’</w:t>
      </w:r>
      <w:r w:rsidRPr="00C97745">
        <w:t>expert(e)s ;</w:t>
      </w:r>
    </w:p>
    <w:p w14:paraId="10DEC580" w14:textId="4955565A"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Faciliter la communication entre les grandes parties prenantes intéressées du Groupe d</w:t>
      </w:r>
      <w:r w:rsidR="006C51FF">
        <w:t>’</w:t>
      </w:r>
      <w:r w:rsidRPr="00C97745">
        <w:t>expert(e)s et avec ces parties prenantes ;</w:t>
      </w:r>
    </w:p>
    <w:p w14:paraId="4D4B7A8B" w14:textId="1D2B63F7"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Diffuser les produits du Groupe d</w:t>
      </w:r>
      <w:r w:rsidR="006C51FF">
        <w:t>’</w:t>
      </w:r>
      <w:r w:rsidRPr="00C97745">
        <w:t>expert(e)s ;</w:t>
      </w:r>
    </w:p>
    <w:p w14:paraId="63A9056E" w14:textId="77777777"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Soutenir les activités de sensibilisation et la production des supports de communication pertinents ;</w:t>
      </w:r>
    </w:p>
    <w:p w14:paraId="66422C1E" w14:textId="4A4F9068"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Élaborer le projet de budget du Groupe d</w:t>
      </w:r>
      <w:r w:rsidR="006C51FF">
        <w:t>’</w:t>
      </w:r>
      <w:r w:rsidRPr="00C97745">
        <w:t>expert(e)s en vue de sa présentation à [la </w:t>
      </w:r>
      <w:proofErr w:type="gramStart"/>
      <w:r w:rsidRPr="00C97745">
        <w:t>Plénière][</w:t>
      </w:r>
      <w:proofErr w:type="gramEnd"/>
      <w:r w:rsidRPr="00C97745">
        <w:t>l</w:t>
      </w:r>
      <w:r w:rsidR="006C51FF">
        <w:t>’</w:t>
      </w:r>
      <w:r w:rsidRPr="00C97745">
        <w:t>Organe directeur] et établir les rapports financiers ;</w:t>
      </w:r>
    </w:p>
    <w:p w14:paraId="13A36EF7" w14:textId="69C58D39"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Gérer le fonds d</w:t>
      </w:r>
      <w:r w:rsidR="006C51FF">
        <w:t>’</w:t>
      </w:r>
      <w:r w:rsidRPr="00C97745">
        <w:t>affectation spéciale, conformément aux orientations [de la </w:t>
      </w:r>
      <w:proofErr w:type="gramStart"/>
      <w:r w:rsidRPr="00C97745">
        <w:t>Plénière]/</w:t>
      </w:r>
      <w:proofErr w:type="gramEnd"/>
      <w:r w:rsidRPr="00C97745">
        <w:t>[de l</w:t>
      </w:r>
      <w:r w:rsidR="006C51FF">
        <w:t>’</w:t>
      </w:r>
      <w:r w:rsidRPr="00C97745">
        <w:t>Organe directeur] ;</w:t>
      </w:r>
    </w:p>
    <w:p w14:paraId="7FE4BB10" w14:textId="77777777"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Mobiliser des ressources financières, notamment en identifiant les donateurs ;</w:t>
      </w:r>
    </w:p>
    <w:p w14:paraId="04E96401" w14:textId="7091BD36"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Contribuer à la facilitation du suivi et de l</w:t>
      </w:r>
      <w:r w:rsidR="006C51FF">
        <w:t>’</w:t>
      </w:r>
      <w:r w:rsidRPr="00C97745">
        <w:t>évaluation des travaux du Groupe d</w:t>
      </w:r>
      <w:r w:rsidR="006C51FF">
        <w:t>’</w:t>
      </w:r>
      <w:r w:rsidRPr="00C97745">
        <w:t>expert(e)s ;</w:t>
      </w:r>
    </w:p>
    <w:p w14:paraId="08AE3257" w14:textId="11F6A173"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En consultation avec le Bureau, proposer des partenariats stratégiques potentiels à [la Plénière] [à l</w:t>
      </w:r>
      <w:r w:rsidR="006C51FF">
        <w:t>’</w:t>
      </w:r>
      <w:r w:rsidRPr="00C97745">
        <w:t>Organe directeur] ;</w:t>
      </w:r>
    </w:p>
    <w:p w14:paraId="1DCDDB05" w14:textId="35D4E112"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Sous la direction de [la Plénière] [l</w:t>
      </w:r>
      <w:r w:rsidR="006C51FF">
        <w:t>’</w:t>
      </w:r>
      <w:r w:rsidRPr="00C97745">
        <w:t>Organe directeur], soutenir la mise en œuvre de tout partenariat stratégique ;</w:t>
      </w:r>
    </w:p>
    <w:p w14:paraId="7D58171E" w14:textId="3C647498" w:rsidR="001629D1" w:rsidRPr="00C97745" w:rsidRDefault="001629D1" w:rsidP="001629D1">
      <w:pPr>
        <w:pStyle w:val="NormalNonumber"/>
        <w:numPr>
          <w:ilvl w:val="4"/>
          <w:numId w:val="21"/>
        </w:numPr>
        <w:tabs>
          <w:tab w:val="clear" w:pos="1247"/>
          <w:tab w:val="clear" w:pos="1871"/>
          <w:tab w:val="clear" w:pos="2495"/>
          <w:tab w:val="clear" w:pos="3119"/>
          <w:tab w:val="clear" w:pos="3742"/>
          <w:tab w:val="clear" w:pos="4366"/>
        </w:tabs>
        <w:ind w:left="1247" w:firstLine="624"/>
        <w:rPr>
          <w:rFonts w:eastAsia="DengXian"/>
          <w:kern w:val="14"/>
        </w:rPr>
      </w:pPr>
      <w:r w:rsidRPr="00C97745">
        <w:t>S</w:t>
      </w:r>
      <w:r w:rsidR="006C51FF">
        <w:t>’</w:t>
      </w:r>
      <w:r w:rsidRPr="00C97745">
        <w:t xml:space="preserve">acquitter de toute autre fonction qui lui est confiée par [la </w:t>
      </w:r>
      <w:proofErr w:type="gramStart"/>
      <w:r w:rsidRPr="00C97745">
        <w:t>Plénière]/</w:t>
      </w:r>
      <w:proofErr w:type="gramEnd"/>
      <w:r w:rsidR="00CB659F">
        <w:br/>
      </w:r>
      <w:r w:rsidRPr="00C97745">
        <w:t>[l</w:t>
      </w:r>
      <w:r w:rsidR="006C51FF">
        <w:t>’</w:t>
      </w:r>
      <w:r w:rsidRPr="00C97745">
        <w:t>Organe directeur].</w:t>
      </w:r>
    </w:p>
    <w:p w14:paraId="377BE4F7" w14:textId="60BF23A6" w:rsidR="001629D1" w:rsidRPr="00C97745" w:rsidRDefault="001629D1" w:rsidP="001629D1">
      <w:pPr>
        <w:pStyle w:val="NormalNonumber"/>
      </w:pPr>
      <w:r w:rsidRPr="00C97745">
        <w:t>22.</w:t>
      </w:r>
      <w:r w:rsidRPr="00C97745">
        <w:tab/>
        <w:t>[Le Groupe d</w:t>
      </w:r>
      <w:r w:rsidR="006C51FF">
        <w:t>’</w:t>
      </w:r>
      <w:r w:rsidRPr="00C97745">
        <w:t>expert(e)s, à sa première session plénière, s</w:t>
      </w:r>
      <w:r w:rsidR="006C51FF">
        <w:t>’</w:t>
      </w:r>
      <w:r w:rsidRPr="00C97745">
        <w:t>assurera les services d</w:t>
      </w:r>
      <w:r w:rsidR="006C51FF">
        <w:t>’</w:t>
      </w:r>
      <w:r w:rsidRPr="00C97745">
        <w:t>un secrétariat. [</w:t>
      </w:r>
      <w:del w:id="22" w:author="ABDALLAH YOUNOUS ADOUM" w:date="2025-05-27T17:14:00Z" w16du:dateUtc="2025-05-27T16:14:00Z">
        <w:r w:rsidRPr="00C97745" w:rsidDel="00583375">
          <w:delText>fourni</w:delText>
        </w:r>
      </w:del>
      <w:ins w:id="23" w:author="ABDALLAH YOUNOUS ADOUM" w:date="2025-05-27T17:14:00Z" w16du:dateUtc="2025-05-27T16:14:00Z">
        <w:r w:rsidR="00583375" w:rsidRPr="00C97745">
          <w:t>Fourni</w:t>
        </w:r>
      </w:ins>
      <w:r w:rsidRPr="00C97745">
        <w:t xml:space="preserve"> par le PNUE] d</w:t>
      </w:r>
      <w:r w:rsidR="006C51FF">
        <w:t>’</w:t>
      </w:r>
      <w:r w:rsidRPr="00C97745">
        <w:t xml:space="preserve">une ou plusieurs organisations intergouvernementales, sur la base de propositions sollicitées pour accueillir le Secrétariat. Le Secrétariat sera hébergé en un seul lieu. </w:t>
      </w:r>
      <w:del w:id="24" w:author="ABDALLAH YOUNOUS ADOUM" w:date="2025-05-27T17:14:00Z" w16du:dateUtc="2025-05-27T16:14:00Z">
        <w:r w:rsidRPr="00C97745" w:rsidDel="00583375">
          <w:delText>sur</w:delText>
        </w:r>
      </w:del>
      <w:ins w:id="25" w:author="ABDALLAH YOUNOUS ADOUM" w:date="2025-05-27T17:14:00Z" w16du:dateUtc="2025-05-27T16:14:00Z">
        <w:r w:rsidR="00583375" w:rsidRPr="00C97745">
          <w:t>Sur</w:t>
        </w:r>
      </w:ins>
      <w:r w:rsidRPr="00C97745">
        <w:t xml:space="preserve"> la base des propositions des États Membres].</w:t>
      </w:r>
    </w:p>
    <w:p w14:paraId="270BB65E" w14:textId="77777777" w:rsidR="001629D1" w:rsidRPr="00C97745" w:rsidRDefault="001629D1" w:rsidP="001629D1">
      <w:pPr>
        <w:pStyle w:val="CH1"/>
      </w:pPr>
      <w:r w:rsidRPr="00C97745">
        <w:rPr>
          <w:bCs/>
        </w:rPr>
        <w:tab/>
        <w:t>V.</w:t>
      </w:r>
      <w:r w:rsidRPr="00C97745">
        <w:tab/>
      </w:r>
      <w:r w:rsidRPr="00C97745">
        <w:rPr>
          <w:bCs/>
        </w:rPr>
        <w:t>Dispositions financières</w:t>
      </w:r>
      <w:r w:rsidRPr="00C97745">
        <w:t xml:space="preserve"> </w:t>
      </w:r>
    </w:p>
    <w:p w14:paraId="075FF770" w14:textId="0F1B7600" w:rsidR="001629D1" w:rsidRPr="00C97745" w:rsidRDefault="001629D1" w:rsidP="001629D1">
      <w:pPr>
        <w:pStyle w:val="NormalNonumber"/>
      </w:pPr>
      <w:r w:rsidRPr="00C97745">
        <w:t>23.</w:t>
      </w:r>
      <w:r w:rsidRPr="00C97745">
        <w:tab/>
        <w:t>[Un fonds d</w:t>
      </w:r>
      <w:r w:rsidR="006C51FF">
        <w:t>’</w:t>
      </w:r>
      <w:r w:rsidRPr="00C97745">
        <w:t>affectation spéciale [est] [sera] créé par [la Plénière] [l</w:t>
      </w:r>
      <w:r w:rsidR="006C51FF">
        <w:t>’</w:t>
      </w:r>
      <w:r w:rsidRPr="00C97745">
        <w:t>Organe directeur du Groupe d</w:t>
      </w:r>
      <w:r w:rsidR="006C51FF">
        <w:t>’</w:t>
      </w:r>
      <w:r w:rsidRPr="00C97745">
        <w:t>expert(e)s :</w:t>
      </w:r>
    </w:p>
    <w:p w14:paraId="07A43B83" w14:textId="4928B694" w:rsidR="001629D1" w:rsidRPr="00C97745" w:rsidRDefault="001629D1" w:rsidP="001629D1">
      <w:pPr>
        <w:numPr>
          <w:ilvl w:val="0"/>
          <w:numId w:val="28"/>
        </w:numPr>
        <w:tabs>
          <w:tab w:val="clear" w:pos="1247"/>
          <w:tab w:val="clear" w:pos="1814"/>
          <w:tab w:val="clear" w:pos="2381"/>
          <w:tab w:val="clear" w:pos="2948"/>
          <w:tab w:val="clear" w:pos="3515"/>
          <w:tab w:val="left" w:pos="624"/>
          <w:tab w:val="num" w:pos="2495"/>
        </w:tabs>
        <w:spacing w:after="120" w:line="259" w:lineRule="auto"/>
        <w:ind w:left="1248" w:firstLine="623"/>
        <w:rPr>
          <w:rFonts w:eastAsia="DengXian"/>
          <w:kern w:val="14"/>
        </w:rPr>
      </w:pPr>
      <w:r w:rsidRPr="00C97745">
        <w:t xml:space="preserve">Les crédits </w:t>
      </w:r>
      <w:r w:rsidRPr="00C97745">
        <w:rPr>
          <w:rFonts w:eastAsia="DengXian"/>
          <w:kern w:val="14"/>
        </w:rPr>
        <w:t>du</w:t>
      </w:r>
      <w:r w:rsidRPr="00C97745">
        <w:t xml:space="preserve"> fonds d</w:t>
      </w:r>
      <w:r w:rsidR="006C51FF">
        <w:t>’</w:t>
      </w:r>
      <w:r w:rsidRPr="00C97745">
        <w:t>affectation spéciale sont alloués par [la Plénière] [l</w:t>
      </w:r>
      <w:r w:rsidR="006C51FF">
        <w:t>’</w:t>
      </w:r>
      <w:r w:rsidRPr="00C97745">
        <w:t xml:space="preserve">Organe directeur] de manière ouverte et transparente ; </w:t>
      </w:r>
    </w:p>
    <w:p w14:paraId="428BD06E" w14:textId="14A7F8B8" w:rsidR="001629D1" w:rsidRPr="00C97745" w:rsidRDefault="001629D1" w:rsidP="001629D1">
      <w:pPr>
        <w:numPr>
          <w:ilvl w:val="0"/>
          <w:numId w:val="28"/>
        </w:numPr>
        <w:tabs>
          <w:tab w:val="clear" w:pos="1247"/>
          <w:tab w:val="clear" w:pos="1814"/>
          <w:tab w:val="clear" w:pos="2381"/>
          <w:tab w:val="clear" w:pos="2948"/>
          <w:tab w:val="clear" w:pos="3515"/>
          <w:tab w:val="left" w:pos="624"/>
          <w:tab w:val="num" w:pos="2495"/>
        </w:tabs>
        <w:spacing w:after="120" w:line="259" w:lineRule="auto"/>
        <w:ind w:left="1248" w:firstLine="623"/>
        <w:rPr>
          <w:rFonts w:eastAsia="DengXian"/>
          <w:kern w:val="14"/>
        </w:rPr>
      </w:pPr>
      <w:r w:rsidRPr="00C97745">
        <w:lastRenderedPageBreak/>
        <w:t>Le fonds d</w:t>
      </w:r>
      <w:r w:rsidR="006C51FF">
        <w:t>’</w:t>
      </w:r>
      <w:r w:rsidRPr="00C97745">
        <w:t>affectation spéciale permet de collecter des contributions volontaires à l</w:t>
      </w:r>
      <w:r w:rsidR="006C51FF">
        <w:t>’</w:t>
      </w:r>
      <w:r w:rsidRPr="00C97745">
        <w:t>appui des travaux du Groupe d</w:t>
      </w:r>
      <w:r w:rsidR="006C51FF">
        <w:t>’</w:t>
      </w:r>
      <w:r w:rsidRPr="00C97745">
        <w:t>expert(e)s ;</w:t>
      </w:r>
    </w:p>
    <w:p w14:paraId="08C7DC83" w14:textId="1484D914" w:rsidR="001629D1" w:rsidRPr="00C97745" w:rsidRDefault="001629D1" w:rsidP="001629D1">
      <w:pPr>
        <w:numPr>
          <w:ilvl w:val="0"/>
          <w:numId w:val="28"/>
        </w:numPr>
        <w:tabs>
          <w:tab w:val="clear" w:pos="1247"/>
          <w:tab w:val="clear" w:pos="1814"/>
          <w:tab w:val="clear" w:pos="2381"/>
          <w:tab w:val="clear" w:pos="2948"/>
          <w:tab w:val="clear" w:pos="3515"/>
          <w:tab w:val="left" w:pos="624"/>
          <w:tab w:val="num" w:pos="2495"/>
        </w:tabs>
        <w:spacing w:after="120" w:line="259" w:lineRule="auto"/>
        <w:ind w:left="1248" w:firstLine="623"/>
        <w:rPr>
          <w:rFonts w:eastAsia="DengXian"/>
          <w:kern w:val="14"/>
        </w:rPr>
      </w:pPr>
      <w:r w:rsidRPr="00C97745">
        <w:t>Le fonds d</w:t>
      </w:r>
      <w:r w:rsidR="006C51FF">
        <w:t>’</w:t>
      </w:r>
      <w:r w:rsidRPr="00C97745">
        <w:t>affectation spéciale est régi par un règlement financier et des procédures de gestion financière adoptés par [la Plénière] [l</w:t>
      </w:r>
      <w:r w:rsidR="006C51FF">
        <w:t>’</w:t>
      </w:r>
      <w:r w:rsidRPr="00C97745">
        <w:t>Organe directeur du Groupe d</w:t>
      </w:r>
      <w:r w:rsidR="006C51FF">
        <w:t>’</w:t>
      </w:r>
      <w:r w:rsidRPr="00C97745">
        <w:t xml:space="preserve">expert(e)s]. </w:t>
      </w:r>
    </w:p>
    <w:p w14:paraId="76634B2E" w14:textId="2F8F6C77" w:rsidR="001629D1" w:rsidRPr="00C97745" w:rsidRDefault="001629D1" w:rsidP="001629D1">
      <w:pPr>
        <w:pStyle w:val="NormalNonumber"/>
        <w:rPr>
          <w:rFonts w:eastAsia="DengXian"/>
          <w:kern w:val="14"/>
        </w:rPr>
      </w:pPr>
      <w:r w:rsidRPr="00C97745">
        <w:t>24.</w:t>
      </w:r>
      <w:r w:rsidRPr="00C97745">
        <w:tab/>
        <w:t>[[Le fonds d</w:t>
      </w:r>
      <w:r w:rsidR="006C51FF">
        <w:t>’</w:t>
      </w:r>
      <w:r w:rsidRPr="00C97745">
        <w:t>affectation spéciale est ouvert aux contributions volontaires de toutes sources, y compris les gouvernements, les organismes des Nations Unies, les autres organisations intergouvernementales et les parties prenantes telles que le secteur privé et les fondations] d) Les contributions ne seront assorties d</w:t>
      </w:r>
      <w:r w:rsidR="006C51FF">
        <w:t>’</w:t>
      </w:r>
      <w:r w:rsidRPr="00C97745">
        <w:t>aucune condition ; e) n</w:t>
      </w:r>
      <w:r w:rsidR="006C51FF">
        <w:t>’</w:t>
      </w:r>
      <w:r w:rsidRPr="00C97745">
        <w:t>orienteront pas les travaux du Groupe d</w:t>
      </w:r>
      <w:r w:rsidR="006C51FF">
        <w:t>’</w:t>
      </w:r>
      <w:r w:rsidRPr="00C97745">
        <w:t>expert(e)s ; f) ne peuvent pas être affectées à des activités spécifiques.]</w:t>
      </w:r>
    </w:p>
    <w:p w14:paraId="5A480963" w14:textId="4FF187FD" w:rsidR="001629D1" w:rsidRPr="00850E08" w:rsidRDefault="001629D1" w:rsidP="001629D1">
      <w:pPr>
        <w:pStyle w:val="NormalNonumber"/>
      </w:pPr>
      <w:r w:rsidRPr="00C97745">
        <w:t xml:space="preserve">24. </w:t>
      </w:r>
      <w:r w:rsidRPr="00C97745">
        <w:rPr>
          <w:i/>
          <w:iCs/>
        </w:rPr>
        <w:t>variante</w:t>
      </w:r>
      <w:r w:rsidRPr="00C97745">
        <w:t xml:space="preserve"> </w:t>
      </w:r>
      <w:r w:rsidRPr="00C97745">
        <w:tab/>
      </w:r>
      <w:r w:rsidRPr="00850E08">
        <w:t>[Les contributions [volontaires] au fonds d</w:t>
      </w:r>
      <w:r w:rsidR="006C51FF" w:rsidRPr="00850E08">
        <w:t>’</w:t>
      </w:r>
      <w:r w:rsidRPr="00850E08">
        <w:t>affectation spéciale sont [les bienvenues] [attendues] de la part des gouvernements, [en utilisant le barème indicatif des contributions volontaires des Nations Unies comme ligne directrice, et sont les bienvenues] [ainsi que] des organismes des Nations Unies, [du Fonds pour l</w:t>
      </w:r>
      <w:r w:rsidR="006C51FF" w:rsidRPr="00850E08">
        <w:t>’</w:t>
      </w:r>
      <w:r w:rsidRPr="00850E08">
        <w:t>environnement mondial], d</w:t>
      </w:r>
      <w:r w:rsidR="006C51FF" w:rsidRPr="00850E08">
        <w:t>’</w:t>
      </w:r>
      <w:r w:rsidRPr="00850E08">
        <w:t>autres organisations intergouvernementales [, institutions financières internationales et banques de développement] et de parties prenantes telles que le secteur privé et les fondations, étant entendu que ces financements [le montant des contributions provenant de sources privées ne doit pas dépasser le montant des contributions provenant de sources publiques au cours d</w:t>
      </w:r>
      <w:r w:rsidR="006C51FF" w:rsidRPr="00850E08">
        <w:t>’</w:t>
      </w:r>
      <w:r w:rsidRPr="00850E08">
        <w:t>un exercice biennal donné]</w:t>
      </w:r>
      <w:r w:rsidR="006C51FF" w:rsidRPr="00850E08">
        <w:t> </w:t>
      </w:r>
      <w:r w:rsidRPr="00850E08">
        <w:t xml:space="preserve">: </w:t>
      </w:r>
    </w:p>
    <w:p w14:paraId="189D078A" w14:textId="3A4E70E0" w:rsidR="001629D1" w:rsidRPr="00850E08" w:rsidRDefault="00E57594" w:rsidP="00E57594">
      <w:pPr>
        <w:pStyle w:val="NormalNonumber"/>
        <w:tabs>
          <w:tab w:val="clear" w:pos="1247"/>
          <w:tab w:val="clear" w:pos="1871"/>
          <w:tab w:val="clear" w:pos="2495"/>
          <w:tab w:val="clear" w:pos="3119"/>
          <w:tab w:val="clear" w:pos="3742"/>
          <w:tab w:val="clear" w:pos="4366"/>
        </w:tabs>
        <w:ind w:firstLine="624"/>
        <w:rPr>
          <w:rFonts w:eastAsia="DengXian"/>
          <w:kern w:val="14"/>
        </w:rPr>
      </w:pPr>
      <w:r w:rsidRPr="00850E08">
        <w:t>a)</w:t>
      </w:r>
      <w:r w:rsidRPr="00850E08">
        <w:tab/>
      </w:r>
      <w:r w:rsidR="001629D1" w:rsidRPr="00850E08">
        <w:t xml:space="preserve">Ne </w:t>
      </w:r>
      <w:r w:rsidR="001629D1" w:rsidRPr="00850E08">
        <w:rPr>
          <w:rFonts w:eastAsia="DengXian"/>
          <w:kern w:val="14"/>
        </w:rPr>
        <w:t>seront</w:t>
      </w:r>
      <w:r w:rsidR="001629D1" w:rsidRPr="00850E08">
        <w:t xml:space="preserve"> pas </w:t>
      </w:r>
      <w:r w:rsidR="001629D1" w:rsidRPr="00850E08">
        <w:rPr>
          <w:rFonts w:eastAsia="DengXian"/>
          <w:lang w:eastAsia="en-US"/>
        </w:rPr>
        <w:t>assorties</w:t>
      </w:r>
      <w:r w:rsidR="001629D1" w:rsidRPr="00850E08">
        <w:t xml:space="preserve"> de conditions ; </w:t>
      </w:r>
    </w:p>
    <w:p w14:paraId="5B36F42D" w14:textId="6B96F48C" w:rsidR="001629D1" w:rsidRPr="00850E08" w:rsidRDefault="001629D1" w:rsidP="00E57594">
      <w:pPr>
        <w:pStyle w:val="NormalNonumber"/>
        <w:numPr>
          <w:ilvl w:val="0"/>
          <w:numId w:val="40"/>
        </w:numPr>
        <w:tabs>
          <w:tab w:val="clear" w:pos="1247"/>
          <w:tab w:val="clear" w:pos="1871"/>
          <w:tab w:val="clear" w:pos="2495"/>
          <w:tab w:val="clear" w:pos="3119"/>
          <w:tab w:val="clear" w:pos="3742"/>
          <w:tab w:val="clear" w:pos="4366"/>
        </w:tabs>
        <w:ind w:left="1247" w:firstLine="624"/>
        <w:rPr>
          <w:rFonts w:eastAsia="DengXian"/>
          <w:kern w:val="14"/>
        </w:rPr>
      </w:pPr>
      <w:r w:rsidRPr="00850E08">
        <w:rPr>
          <w:rFonts w:eastAsia="DengXian"/>
          <w:lang w:eastAsia="en-US"/>
        </w:rPr>
        <w:t>N</w:t>
      </w:r>
      <w:r w:rsidR="006C51FF" w:rsidRPr="00850E08">
        <w:rPr>
          <w:rFonts w:eastAsia="DengXian"/>
          <w:lang w:eastAsia="en-US"/>
        </w:rPr>
        <w:t>’</w:t>
      </w:r>
      <w:r w:rsidRPr="00850E08">
        <w:rPr>
          <w:rFonts w:eastAsia="DengXian"/>
          <w:lang w:eastAsia="en-US"/>
        </w:rPr>
        <w:t>orienteront</w:t>
      </w:r>
      <w:r w:rsidRPr="00850E08">
        <w:t xml:space="preserve"> pas les travaux du Groupe d</w:t>
      </w:r>
      <w:r w:rsidR="006C51FF" w:rsidRPr="00850E08">
        <w:t>’</w:t>
      </w:r>
      <w:r w:rsidRPr="00850E08">
        <w:t xml:space="preserve">expert(e)s ; </w:t>
      </w:r>
    </w:p>
    <w:p w14:paraId="66424148" w14:textId="555C104D" w:rsidR="001629D1" w:rsidRPr="00850E08" w:rsidRDefault="001629D1" w:rsidP="00E57594">
      <w:pPr>
        <w:pStyle w:val="NormalNonumber"/>
        <w:numPr>
          <w:ilvl w:val="0"/>
          <w:numId w:val="40"/>
        </w:numPr>
        <w:tabs>
          <w:tab w:val="clear" w:pos="1247"/>
          <w:tab w:val="clear" w:pos="1871"/>
          <w:tab w:val="clear" w:pos="2495"/>
          <w:tab w:val="clear" w:pos="3119"/>
          <w:tab w:val="clear" w:pos="3742"/>
          <w:tab w:val="clear" w:pos="4366"/>
        </w:tabs>
        <w:ind w:left="1247" w:firstLine="624"/>
        <w:rPr>
          <w:rFonts w:eastAsia="DengXian"/>
          <w:kern w:val="14"/>
        </w:rPr>
      </w:pPr>
      <w:r w:rsidRPr="00850E08">
        <w:t xml:space="preserve">Ne </w:t>
      </w:r>
      <w:r w:rsidRPr="00850E08">
        <w:rPr>
          <w:rFonts w:eastAsia="DengXian"/>
          <w:lang w:eastAsia="en-US"/>
        </w:rPr>
        <w:t>peuvent</w:t>
      </w:r>
      <w:r w:rsidRPr="00850E08">
        <w:t xml:space="preserve"> pas être affectées à des activités spécifiques.]</w:t>
      </w:r>
    </w:p>
    <w:p w14:paraId="16CF4651" w14:textId="7192B624" w:rsidR="001629D1" w:rsidRPr="00C97745" w:rsidRDefault="001629D1" w:rsidP="001629D1">
      <w:pPr>
        <w:pStyle w:val="NormalNonumber"/>
      </w:pPr>
      <w:r w:rsidRPr="00C97745">
        <w:t>25.</w:t>
      </w:r>
      <w:r w:rsidRPr="00C97745">
        <w:tab/>
        <w:t>[Des exceptions au paragraphe 24cf peuvent être prévues afin de permettre] des contributions supplémentaires [peuvent être fournies] à l</w:t>
      </w:r>
      <w:r w:rsidR="006C51FF">
        <w:t>’</w:t>
      </w:r>
      <w:r w:rsidRPr="00C97745">
        <w:t>appui d</w:t>
      </w:r>
      <w:r w:rsidR="006C51FF">
        <w:t>’</w:t>
      </w:r>
      <w:r w:rsidRPr="00C97745">
        <w:t>activités spécifiques [conformément à l</w:t>
      </w:r>
      <w:r w:rsidR="006C51FF">
        <w:t>’</w:t>
      </w:r>
      <w:r w:rsidRPr="00C97745">
        <w:t>ordre de priorité convenu et] [si elles sont] approuvées par [la Plénière] [l</w:t>
      </w:r>
      <w:r w:rsidR="006C51FF">
        <w:t>’</w:t>
      </w:r>
      <w:r w:rsidRPr="00C97745">
        <w:t>Organe directeur par consensus] [, précédées de mesures de diligence raisonnable prises par le secrétariat et approuvées par le Bureau].]</w:t>
      </w:r>
    </w:p>
    <w:p w14:paraId="28C95F21" w14:textId="0B96C06F" w:rsidR="001629D1" w:rsidRPr="00C97745" w:rsidRDefault="001629D1" w:rsidP="001629D1">
      <w:pPr>
        <w:pStyle w:val="NormalNonumber"/>
      </w:pPr>
      <w:r w:rsidRPr="00C97745">
        <w:t xml:space="preserve">25. </w:t>
      </w:r>
      <w:r w:rsidRPr="00C97745">
        <w:rPr>
          <w:i/>
          <w:iCs/>
        </w:rPr>
        <w:t>bis</w:t>
      </w:r>
      <w:r w:rsidRPr="00C97745">
        <w:tab/>
        <w:t>[les contributions en nature des gouvernements, des organisations d</w:t>
      </w:r>
      <w:r w:rsidR="006C51FF">
        <w:t>’</w:t>
      </w:r>
      <w:r w:rsidRPr="00C97745">
        <w:t>intégration économique régionale, de la communauté scientifique, des autres détenteur(</w:t>
      </w:r>
      <w:proofErr w:type="spellStart"/>
      <w:r w:rsidRPr="00C97745">
        <w:t>rice</w:t>
      </w:r>
      <w:proofErr w:type="spellEnd"/>
      <w:r w:rsidRPr="00C97745">
        <w:t>)s de connaissances et des parties prenantes ne seront assorties d</w:t>
      </w:r>
      <w:r w:rsidR="006C51FF">
        <w:t>’</w:t>
      </w:r>
      <w:r w:rsidRPr="00C97745">
        <w:t>aucune condition, n</w:t>
      </w:r>
      <w:r w:rsidR="006C51FF">
        <w:t>’</w:t>
      </w:r>
      <w:r w:rsidRPr="00C97745">
        <w:t>orienteront pas les travaux et n</w:t>
      </w:r>
      <w:r w:rsidR="006C51FF">
        <w:t>’</w:t>
      </w:r>
      <w:r w:rsidRPr="00C97745">
        <w:t>influenceront pas l</w:t>
      </w:r>
      <w:r w:rsidR="006C51FF">
        <w:t>’</w:t>
      </w:r>
      <w:r w:rsidRPr="00C97745">
        <w:t>établissement des priorités du Groupe d</w:t>
      </w:r>
      <w:r w:rsidR="006C51FF">
        <w:t>’</w:t>
      </w:r>
      <w:r w:rsidRPr="00C97745">
        <w:t>expert(e)s, et seront conformes aux fonctions, aux principes de fonctionnement ou aux dispositions institutionnelles du Groupe d</w:t>
      </w:r>
      <w:r w:rsidR="006C51FF">
        <w:t>’</w:t>
      </w:r>
      <w:r w:rsidRPr="00C97745">
        <w:t>expert(e)s]</w:t>
      </w:r>
    </w:p>
    <w:p w14:paraId="50533653" w14:textId="4A68985A" w:rsidR="001629D1" w:rsidRPr="00C97745" w:rsidRDefault="001629D1" w:rsidP="001629D1">
      <w:pPr>
        <w:pStyle w:val="NormalNonumber"/>
      </w:pPr>
      <w:r w:rsidRPr="00C97745">
        <w:t>26.</w:t>
      </w:r>
      <w:r w:rsidRPr="00C97745">
        <w:tab/>
        <w:t>[La Plénière] [L</w:t>
      </w:r>
      <w:r w:rsidR="006C51FF">
        <w:t>’</w:t>
      </w:r>
      <w:r w:rsidRPr="00C97745">
        <w:t>Organe directeur du Groupe d</w:t>
      </w:r>
      <w:r w:rsidR="006C51FF">
        <w:t>’</w:t>
      </w:r>
      <w:r w:rsidRPr="00C97745">
        <w:t>expert(e)s] examine régulièrement les dépenses et les propositions budgétaires du Groupe d</w:t>
      </w:r>
      <w:r w:rsidR="006C51FF">
        <w:t>’</w:t>
      </w:r>
      <w:r w:rsidRPr="00C97745">
        <w:t>expert(e)s] et adopte les budgets [pour le Groupe d</w:t>
      </w:r>
      <w:r w:rsidR="006C51FF">
        <w:t>’</w:t>
      </w:r>
      <w:r w:rsidRPr="00C97745">
        <w:t>expert(e)s].</w:t>
      </w:r>
    </w:p>
    <w:p w14:paraId="2357F6FB" w14:textId="77777777" w:rsidR="001629D1" w:rsidRPr="00C97745" w:rsidRDefault="001629D1" w:rsidP="001629D1">
      <w:pPr>
        <w:pStyle w:val="NormalNonumber"/>
      </w:pPr>
      <w:r w:rsidRPr="00C97745">
        <w:t>27.</w:t>
      </w:r>
      <w:r w:rsidRPr="00C97745">
        <w:tab/>
        <w:t>[Le Bureau examine régulièrement les informations budgétaires produites par le Secrétariat.]</w:t>
      </w:r>
    </w:p>
    <w:p w14:paraId="00AAB316" w14:textId="349831D0" w:rsidR="001629D1" w:rsidRPr="00C97745" w:rsidRDefault="001629D1" w:rsidP="001629D1">
      <w:pPr>
        <w:pStyle w:val="NormalNonumber"/>
      </w:pPr>
      <w:r w:rsidRPr="00C97745">
        <w:t>28.</w:t>
      </w:r>
      <w:r w:rsidRPr="00C97745">
        <w:tab/>
        <w:t>Le Secrétariat élabore le projet de budget du Groupe d</w:t>
      </w:r>
      <w:r w:rsidR="006C51FF">
        <w:t>’</w:t>
      </w:r>
      <w:r w:rsidRPr="00C97745">
        <w:t>expert(e)s</w:t>
      </w:r>
      <w:r w:rsidR="00961DDD">
        <w:t xml:space="preserve"> e</w:t>
      </w:r>
      <w:r w:rsidRPr="00C97745">
        <w:t>n vue de sa présentation à [la Plénière] [l</w:t>
      </w:r>
      <w:r w:rsidR="006C51FF">
        <w:t>’</w:t>
      </w:r>
      <w:r w:rsidRPr="00C97745">
        <w:t>Organe directeur du Groupe d</w:t>
      </w:r>
      <w:r w:rsidR="006C51FF">
        <w:t>’</w:t>
      </w:r>
      <w:r w:rsidRPr="00C97745">
        <w:t xml:space="preserve">expert(e)s], assure la gestion des modalités financières et établit les rapports financiers requis. </w:t>
      </w:r>
    </w:p>
    <w:p w14:paraId="2FA4F370" w14:textId="73E8DC29" w:rsidR="001629D1" w:rsidRPr="00C97745" w:rsidRDefault="001629D1" w:rsidP="001629D1">
      <w:pPr>
        <w:pStyle w:val="NormalNonumber"/>
      </w:pPr>
      <w:r w:rsidRPr="00C97745">
        <w:t xml:space="preserve">28. </w:t>
      </w:r>
      <w:r w:rsidRPr="00C97745">
        <w:rPr>
          <w:i/>
          <w:iCs/>
        </w:rPr>
        <w:t>variante</w:t>
      </w:r>
      <w:r w:rsidRPr="00C97745">
        <w:t xml:space="preserve"> </w:t>
      </w:r>
      <w:r w:rsidRPr="00C97745">
        <w:tab/>
        <w:t>[Le Secrétariat élabore le projet de budget du Groupe d</w:t>
      </w:r>
      <w:r w:rsidR="006C51FF">
        <w:t>’</w:t>
      </w:r>
      <w:r w:rsidRPr="00C97745">
        <w:t>expert(e)s en vue de sa présentation à la Plénière, gère le budget approuvé et établit les rapports financiers pour le Bureau et la Plénière</w:t>
      </w:r>
      <w:r w:rsidRPr="00E93CDF">
        <w:t>]</w:t>
      </w:r>
      <w:r w:rsidR="003405FA" w:rsidRPr="00E93CDF">
        <w:t>]</w:t>
      </w:r>
    </w:p>
    <w:p w14:paraId="661BDC1D" w14:textId="77777777" w:rsidR="001629D1" w:rsidRPr="00C97745" w:rsidRDefault="001629D1" w:rsidP="001629D1">
      <w:pPr>
        <w:pStyle w:val="CH1"/>
      </w:pPr>
      <w:r w:rsidRPr="00C97745">
        <w:rPr>
          <w:bCs/>
        </w:rPr>
        <w:tab/>
        <w:t>VI.</w:t>
      </w:r>
      <w:r w:rsidRPr="00C97745">
        <w:tab/>
      </w:r>
      <w:r w:rsidRPr="00C97745">
        <w:rPr>
          <w:bCs/>
        </w:rPr>
        <w:t>Partenariats stratégiques</w:t>
      </w:r>
      <w:r w:rsidRPr="00C97745">
        <w:t xml:space="preserve"> </w:t>
      </w:r>
    </w:p>
    <w:p w14:paraId="55D8345D" w14:textId="7A91FF98" w:rsidR="001629D1" w:rsidRPr="00C97745" w:rsidRDefault="001629D1" w:rsidP="001629D1">
      <w:pPr>
        <w:pStyle w:val="NormalNonumber"/>
      </w:pPr>
      <w:r w:rsidRPr="00C97745">
        <w:t>29.</w:t>
      </w:r>
      <w:r w:rsidRPr="00C97745">
        <w:tab/>
        <w:t>[L</w:t>
      </w:r>
      <w:r w:rsidR="006C51FF">
        <w:t>’</w:t>
      </w:r>
      <w:r w:rsidRPr="00C97745">
        <w:t>Organe directeur peut décider de conclure des partenariats stratégiques officiels avec des accords multilatéraux relatifs à l</w:t>
      </w:r>
      <w:r w:rsidR="006C51FF">
        <w:t>’</w:t>
      </w:r>
      <w:r w:rsidRPr="00C97745">
        <w:t>environnement, d</w:t>
      </w:r>
      <w:r w:rsidR="006C51FF">
        <w:t>’</w:t>
      </w:r>
      <w:r w:rsidRPr="00C97745">
        <w:t>autres instruments internationaux et des organismes intergouvernementaux, ainsi qu</w:t>
      </w:r>
      <w:r w:rsidR="006C51FF">
        <w:t>’</w:t>
      </w:r>
      <w:r w:rsidRPr="00C97745">
        <w:t>avec d</w:t>
      </w:r>
      <w:r w:rsidR="006C51FF">
        <w:t>’</w:t>
      </w:r>
      <w:r w:rsidRPr="00C97745">
        <w:t>autres parties prenantes, conformément aux procédures et processus définis dans les documents pertinents].</w:t>
      </w:r>
    </w:p>
    <w:p w14:paraId="625DC4A0" w14:textId="6D17A5DD" w:rsidR="001629D1" w:rsidRPr="00C97745" w:rsidRDefault="001629D1" w:rsidP="001629D1">
      <w:pPr>
        <w:pStyle w:val="NormalNonumber"/>
      </w:pPr>
      <w:r w:rsidRPr="00C97745">
        <w:t>30.</w:t>
      </w:r>
      <w:r w:rsidRPr="00C97745">
        <w:tab/>
        <w:t>[L</w:t>
      </w:r>
      <w:r w:rsidR="006C51FF">
        <w:t>’</w:t>
      </w:r>
      <w:r w:rsidRPr="00C97745">
        <w:t>Organe directeur du Groupe d</w:t>
      </w:r>
      <w:r w:rsidR="006C51FF">
        <w:t>’</w:t>
      </w:r>
      <w:r w:rsidRPr="00C97745">
        <w:t>expert(e)s] [Le Groupe d</w:t>
      </w:r>
      <w:r w:rsidR="006C51FF">
        <w:t>’</w:t>
      </w:r>
      <w:r w:rsidRPr="00C97745">
        <w:t>expert(e)s] [La Plénière] [peut décider de conclure] [conclut] des partenariats stratégiques officiels avec des entités des Nations Unies, des accords multilatéraux [, des entités régionales, des organismes de financement] et d</w:t>
      </w:r>
      <w:r w:rsidR="006C51FF">
        <w:t>’</w:t>
      </w:r>
      <w:r w:rsidRPr="00C97745">
        <w:t>autres parties prenantes [sélectionnées] [concernées] qui sont actives et qualifiées dans les domaines d</w:t>
      </w:r>
      <w:r w:rsidR="006C51FF">
        <w:t>’</w:t>
      </w:r>
      <w:r w:rsidRPr="00C97745">
        <w:t>activité du Groupe d</w:t>
      </w:r>
      <w:r w:rsidR="006C51FF">
        <w:t>’</w:t>
      </w:r>
      <w:r w:rsidRPr="00C97745">
        <w:t>expert(e)s. [[L</w:t>
      </w:r>
      <w:r w:rsidR="006C51FF">
        <w:t>’</w:t>
      </w:r>
      <w:r w:rsidRPr="00C97745">
        <w:t>appui aux] [Les partenariats stratégiques officiels [peuvent être un moyen de] [promouvoir des synergies [et éviter des chevauchements] en vue de] [respecter le[s] principe[s] de fonctionnement [du Groupe d</w:t>
      </w:r>
      <w:r w:rsidR="006C51FF">
        <w:t>’</w:t>
      </w:r>
      <w:r w:rsidRPr="00C97745">
        <w:t>expert(e)s] [consistant à] « éviter les chevauchements et les doubles emplois et à promouvoir la coordination et la coopération »] [tout en remplissant l</w:t>
      </w:r>
      <w:r w:rsidR="006C51FF">
        <w:t>’</w:t>
      </w:r>
      <w:r w:rsidRPr="00C97745">
        <w:t>une ou l</w:t>
      </w:r>
      <w:r w:rsidR="006C51FF">
        <w:t>’</w:t>
      </w:r>
      <w:r w:rsidRPr="00C97745">
        <w:t>autre des fonctions du Groupe d</w:t>
      </w:r>
      <w:r w:rsidR="006C51FF">
        <w:t>’</w:t>
      </w:r>
      <w:r w:rsidRPr="00C97745">
        <w:t xml:space="preserve">expert(e)s].] </w:t>
      </w:r>
    </w:p>
    <w:p w14:paraId="424D1D18" w14:textId="1BDF0B09" w:rsidR="001629D1" w:rsidRPr="00C97745" w:rsidRDefault="001629D1" w:rsidP="001629D1">
      <w:pPr>
        <w:pStyle w:val="NormalNonumber"/>
      </w:pPr>
      <w:r w:rsidRPr="00C97745">
        <w:lastRenderedPageBreak/>
        <w:t>31.</w:t>
      </w:r>
      <w:r w:rsidRPr="00C97745">
        <w:tab/>
        <w:t>Le [</w:t>
      </w:r>
      <w:r w:rsidR="001F5796">
        <w:t>Secr</w:t>
      </w:r>
      <w:r w:rsidRPr="00C97745">
        <w:t>étariat] [ou le Bureau] [les organes subsidiaires du Groupe d</w:t>
      </w:r>
      <w:r w:rsidR="006C51FF">
        <w:t>’</w:t>
      </w:r>
      <w:r w:rsidRPr="00C97745">
        <w:t>expert(e)s] peuvent proposer à la Plénière [et soumettre à son approbation] [la nécessité d</w:t>
      </w:r>
      <w:r w:rsidR="006C51FF">
        <w:t>’</w:t>
      </w:r>
      <w:r w:rsidRPr="00C97745">
        <w:t>établir] l</w:t>
      </w:r>
      <w:r w:rsidR="006C51FF">
        <w:t>’</w:t>
      </w:r>
      <w:r w:rsidRPr="00C97745">
        <w:t>établissement] [d</w:t>
      </w:r>
      <w:r w:rsidR="006C51FF">
        <w:t>’</w:t>
      </w:r>
      <w:r w:rsidRPr="00C97745">
        <w:t>éventuels] partenariats stratégiques [précis] [avec différents secteurs, en veillant à l</w:t>
      </w:r>
      <w:r w:rsidR="006C51FF">
        <w:t>’</w:t>
      </w:r>
      <w:r w:rsidRPr="00C97745">
        <w:t>absence de conflit d</w:t>
      </w:r>
      <w:r w:rsidR="006C51FF">
        <w:t>’</w:t>
      </w:r>
      <w:r w:rsidRPr="00C97745">
        <w:t>intérêts], y compris leur contribution aux travaux du Groupe d</w:t>
      </w:r>
      <w:r w:rsidR="006C51FF">
        <w:t>’</w:t>
      </w:r>
      <w:r w:rsidRPr="00C97745">
        <w:t xml:space="preserve">expert(e)s. </w:t>
      </w:r>
    </w:p>
    <w:p w14:paraId="2361FBEF" w14:textId="6BFDE86E" w:rsidR="001629D1" w:rsidRPr="00C97745" w:rsidRDefault="001629D1" w:rsidP="001629D1">
      <w:pPr>
        <w:pStyle w:val="NormalNonumber"/>
      </w:pPr>
      <w:r w:rsidRPr="00C97745">
        <w:t xml:space="preserve">31. </w:t>
      </w:r>
      <w:r w:rsidRPr="00C97745">
        <w:rPr>
          <w:i/>
          <w:iCs/>
        </w:rPr>
        <w:t>variante</w:t>
      </w:r>
      <w:r w:rsidRPr="00C97745">
        <w:t xml:space="preserve"> </w:t>
      </w:r>
      <w:r w:rsidRPr="00C97745">
        <w:tab/>
        <w:t>[Le Groupe d</w:t>
      </w:r>
      <w:r w:rsidR="006C51FF">
        <w:t>’</w:t>
      </w:r>
      <w:r w:rsidRPr="00C97745">
        <w:t>expert(e)s] [l</w:t>
      </w:r>
      <w:r w:rsidR="006C51FF">
        <w:t>’</w:t>
      </w:r>
      <w:r w:rsidRPr="00C97745">
        <w:t>Organe directeur] peut charger le Secrétariat d</w:t>
      </w:r>
      <w:r w:rsidR="006C51FF">
        <w:t>’</w:t>
      </w:r>
      <w:r w:rsidRPr="00C97745">
        <w:t>établir de potentiels partenariats stratégiques en fonction de leur contribution à un programme de travail donné.]</w:t>
      </w:r>
    </w:p>
    <w:p w14:paraId="010ACDFB" w14:textId="583CC990" w:rsidR="001629D1" w:rsidRPr="00C97745" w:rsidRDefault="001629D1" w:rsidP="001629D1">
      <w:pPr>
        <w:pStyle w:val="NormalNonumber"/>
      </w:pPr>
      <w:r w:rsidRPr="00C97745">
        <w:t>32</w:t>
      </w:r>
      <w:r w:rsidR="00F64498">
        <w:t>.</w:t>
      </w:r>
      <w:r w:rsidRPr="00C97745">
        <w:tab/>
        <w:t xml:space="preserve">Le Secrétariat </w:t>
      </w:r>
      <w:r w:rsidR="005D7B1D" w:rsidRPr="00C97745">
        <w:t>[</w:t>
      </w:r>
      <w:r w:rsidRPr="00C97745">
        <w:t>informe régulièrement</w:t>
      </w:r>
      <w:r w:rsidR="005D7B1D">
        <w:rPr>
          <w:sz w:val="16"/>
          <w:szCs w:val="16"/>
        </w:rPr>
        <w:t xml:space="preserve"> </w:t>
      </w:r>
      <w:r w:rsidRPr="00C97745">
        <w:t>le Bureau] et [l</w:t>
      </w:r>
      <w:r w:rsidR="006C51FF">
        <w:t>’</w:t>
      </w:r>
      <w:r w:rsidRPr="00C97745">
        <w:t>Organe directeur du Groupe d</w:t>
      </w:r>
      <w:r w:rsidR="006C51FF">
        <w:t>’</w:t>
      </w:r>
      <w:r w:rsidRPr="00C97745">
        <w:t>expert(e)s] [la Plénière] des [de l</w:t>
      </w:r>
      <w:r w:rsidR="006C51FF">
        <w:t>’</w:t>
      </w:r>
      <w:r w:rsidRPr="00C97745">
        <w:t>établissement de] partenariats stratégiques [officiels] et de leur contribution. Les partenariats stratégiques font l</w:t>
      </w:r>
      <w:r w:rsidR="006C51FF">
        <w:t>’</w:t>
      </w:r>
      <w:r w:rsidRPr="00C97745">
        <w:t>objet d</w:t>
      </w:r>
      <w:r w:rsidR="006C51FF">
        <w:t>’</w:t>
      </w:r>
      <w:r w:rsidRPr="00C97745">
        <w:t>un examen périodique.</w:t>
      </w:r>
      <w:r w:rsidR="005D7B1D" w:rsidRPr="005D7B1D">
        <w:t xml:space="preserve"> </w:t>
      </w:r>
    </w:p>
    <w:p w14:paraId="168CB49B" w14:textId="5B189F92" w:rsidR="001629D1" w:rsidRPr="00C97745" w:rsidRDefault="001629D1" w:rsidP="001629D1">
      <w:pPr>
        <w:pStyle w:val="NormalNonumber"/>
      </w:pPr>
      <w:r w:rsidRPr="00C97745">
        <w:t>33.</w:t>
      </w:r>
      <w:r w:rsidRPr="00C97745">
        <w:tab/>
        <w:t>[Afin d</w:t>
      </w:r>
      <w:r w:rsidR="006C51FF">
        <w:t>’</w:t>
      </w:r>
      <w:r w:rsidRPr="00C97745">
        <w:t>encourager et de faciliter les partenariats stratégiques officiels,] [l</w:t>
      </w:r>
      <w:r w:rsidR="006C51FF">
        <w:t>’</w:t>
      </w:r>
      <w:r w:rsidRPr="00C97745">
        <w:t>Organe directeur du Groupe d</w:t>
      </w:r>
      <w:r w:rsidR="006C51FF">
        <w:t>’</w:t>
      </w:r>
      <w:r w:rsidRPr="00C97745">
        <w:t>expert(e)s] [la Plénière] peut décider de confier [à l</w:t>
      </w:r>
      <w:r w:rsidR="006C51FF">
        <w:t>’</w:t>
      </w:r>
      <w:r w:rsidRPr="00C97745">
        <w:t>un des [organes du Groupe d</w:t>
      </w:r>
      <w:r w:rsidR="006C51FF">
        <w:t>’</w:t>
      </w:r>
      <w:r w:rsidRPr="00C97745">
        <w:t>expert(e)s] [à ses sous-organisations telles que le Bureau, le Secrétariat et les organes subsidiaires]] [au Secrétariat] l</w:t>
      </w:r>
      <w:r w:rsidR="006C51FF">
        <w:t>’</w:t>
      </w:r>
      <w:r w:rsidRPr="00C97745">
        <w:t>élaboration et la mise à jour périodique des documents suivants</w:t>
      </w:r>
      <w:r w:rsidR="006C51FF">
        <w:t> </w:t>
      </w:r>
      <w:r w:rsidRPr="00C97745">
        <w:t xml:space="preserve">: </w:t>
      </w:r>
    </w:p>
    <w:p w14:paraId="2EF96E69" w14:textId="7AFE012C" w:rsidR="001629D1" w:rsidRPr="00C97745" w:rsidRDefault="001629D1" w:rsidP="00E57594">
      <w:pPr>
        <w:pStyle w:val="NormalNonumber"/>
        <w:numPr>
          <w:ilvl w:val="4"/>
          <w:numId w:val="40"/>
        </w:numPr>
        <w:tabs>
          <w:tab w:val="clear" w:pos="1247"/>
          <w:tab w:val="clear" w:pos="1871"/>
          <w:tab w:val="clear" w:pos="2495"/>
          <w:tab w:val="clear" w:pos="3119"/>
          <w:tab w:val="clear" w:pos="3742"/>
          <w:tab w:val="clear" w:pos="4366"/>
        </w:tabs>
        <w:ind w:left="1247" w:firstLine="624"/>
        <w:rPr>
          <w:rFonts w:eastAsia="DengXian"/>
          <w:kern w:val="14"/>
        </w:rPr>
      </w:pPr>
      <w:r w:rsidRPr="006C51FF">
        <w:rPr>
          <w:rFonts w:eastAsia="DengXian"/>
          <w:kern w:val="14"/>
          <w:lang w:eastAsia="en-US"/>
        </w:rPr>
        <w:t>Orientations</w:t>
      </w:r>
      <w:r w:rsidRPr="00C97745">
        <w:t xml:space="preserve"> à l</w:t>
      </w:r>
      <w:r w:rsidR="006C51FF">
        <w:t>’</w:t>
      </w:r>
      <w:r w:rsidRPr="00C97745">
        <w:t>intention des entités souhaitant demander à entrer dans un partenariat stratégique officiel avec le Groupe d</w:t>
      </w:r>
      <w:r w:rsidR="006C51FF">
        <w:t>’</w:t>
      </w:r>
      <w:r w:rsidRPr="00C97745">
        <w:t>expert(e)s</w:t>
      </w:r>
      <w:r w:rsidR="004D2FBA">
        <w:t> ;</w:t>
      </w:r>
    </w:p>
    <w:p w14:paraId="320D77CB" w14:textId="118C53E3" w:rsidR="001629D1" w:rsidRPr="00C97745" w:rsidRDefault="001629D1" w:rsidP="00E57594">
      <w:pPr>
        <w:pStyle w:val="NormalNonumber"/>
        <w:numPr>
          <w:ilvl w:val="4"/>
          <w:numId w:val="40"/>
        </w:numPr>
        <w:tabs>
          <w:tab w:val="clear" w:pos="1247"/>
          <w:tab w:val="clear" w:pos="1871"/>
          <w:tab w:val="clear" w:pos="2495"/>
          <w:tab w:val="clear" w:pos="3119"/>
          <w:tab w:val="clear" w:pos="3742"/>
          <w:tab w:val="clear" w:pos="4366"/>
        </w:tabs>
        <w:ind w:left="1247" w:firstLine="624"/>
        <w:rPr>
          <w:rFonts w:eastAsia="DengXian"/>
          <w:kern w:val="14"/>
        </w:rPr>
      </w:pPr>
      <w:r w:rsidRPr="00C97745">
        <w:t>Directives pour l</w:t>
      </w:r>
      <w:r w:rsidR="006C51FF">
        <w:t>’</w:t>
      </w:r>
      <w:r w:rsidRPr="00C97745">
        <w:t>officialisation des partenariats que [l</w:t>
      </w:r>
      <w:r w:rsidR="006C51FF">
        <w:t>’</w:t>
      </w:r>
      <w:r w:rsidRPr="00C97745">
        <w:t>Organe directeur] [la Plénière] convient d</w:t>
      </w:r>
      <w:r w:rsidR="006C51FF">
        <w:t>’</w:t>
      </w:r>
      <w:r w:rsidRPr="00C97745">
        <w:t>établir, y compris, selon qu</w:t>
      </w:r>
      <w:r w:rsidR="006C51FF">
        <w:t>’</w:t>
      </w:r>
      <w:r w:rsidRPr="00C97745">
        <w:t>il convient, par l</w:t>
      </w:r>
      <w:r w:rsidR="006C51FF">
        <w:t>’</w:t>
      </w:r>
      <w:r w:rsidRPr="00C97745">
        <w:t>élaboration de protocoles d</w:t>
      </w:r>
      <w:r w:rsidR="006C51FF">
        <w:t>’</w:t>
      </w:r>
      <w:r w:rsidRPr="00C97745">
        <w:t>accord [, de descriptifs de projets ou de programmes de travail conjoints] ou de contrats [les partenariats sont établis conformément aux politiques de partenariat et aux règles de passation des marchés de l</w:t>
      </w:r>
      <w:r w:rsidR="006C51FF">
        <w:t>’</w:t>
      </w:r>
      <w:r w:rsidRPr="00C97745">
        <w:t xml:space="preserve">ONU et du PNUE]. </w:t>
      </w:r>
    </w:p>
    <w:p w14:paraId="49B96712" w14:textId="0A28472E" w:rsidR="001629D1" w:rsidRPr="00C97745" w:rsidRDefault="001629D1" w:rsidP="001629D1">
      <w:pPr>
        <w:pStyle w:val="NormalNonumber"/>
        <w:ind w:firstLine="624"/>
        <w:rPr>
          <w:rFonts w:eastAsia="DengXian"/>
          <w:kern w:val="14"/>
        </w:rPr>
      </w:pPr>
      <w:r w:rsidRPr="00C97745">
        <w:t>b)</w:t>
      </w:r>
      <w:r w:rsidRPr="00C97745">
        <w:rPr>
          <w:rFonts w:eastAsia="DengXian"/>
          <w:kern w:val="14"/>
        </w:rPr>
        <w:t xml:space="preserve"> </w:t>
      </w:r>
      <w:r w:rsidRPr="00C97745">
        <w:rPr>
          <w:rFonts w:eastAsia="DengXian"/>
          <w:i/>
          <w:iCs/>
          <w:kern w:val="14"/>
        </w:rPr>
        <w:t>bis</w:t>
      </w:r>
      <w:r w:rsidRPr="00C97745">
        <w:rPr>
          <w:rFonts w:eastAsia="DengXian"/>
          <w:kern w:val="14"/>
        </w:rPr>
        <w:t xml:space="preserve"> </w:t>
      </w:r>
      <w:r w:rsidRPr="00C97745">
        <w:rPr>
          <w:rFonts w:eastAsia="DengXian"/>
          <w:kern w:val="14"/>
        </w:rPr>
        <w:tab/>
      </w:r>
      <w:r w:rsidRPr="00C97745">
        <w:t>[Un processus d</w:t>
      </w:r>
      <w:r w:rsidR="006C51FF">
        <w:t>’</w:t>
      </w:r>
      <w:r w:rsidRPr="00C97745">
        <w:t>examen permettant d</w:t>
      </w:r>
      <w:r w:rsidR="006C51FF">
        <w:t>’</w:t>
      </w:r>
      <w:r w:rsidRPr="00C97745">
        <w:t>évaluer l</w:t>
      </w:r>
      <w:r w:rsidR="006C51FF">
        <w:t>’</w:t>
      </w:r>
      <w:r w:rsidRPr="00C97745">
        <w:t>efficacité des partenariats stratégiques.]</w:t>
      </w:r>
    </w:p>
    <w:p w14:paraId="68B40833" w14:textId="58FD81DB" w:rsidR="001629D1" w:rsidRPr="00C97745" w:rsidRDefault="001629D1" w:rsidP="001629D1">
      <w:pPr>
        <w:pStyle w:val="NormalNonumber"/>
      </w:pPr>
      <w:r w:rsidRPr="00C97745">
        <w:t>34.</w:t>
      </w:r>
      <w:r w:rsidRPr="00C97745">
        <w:tab/>
        <w:t>[[L</w:t>
      </w:r>
      <w:r w:rsidR="006C51FF">
        <w:t>’</w:t>
      </w:r>
      <w:r w:rsidRPr="00C97745">
        <w:t>officialisation des partenariats stratégiques peut prendre en compte les éléments suivants] [Le Groupe d</w:t>
      </w:r>
      <w:r w:rsidR="006C51FF">
        <w:t>’</w:t>
      </w:r>
      <w:r w:rsidRPr="00C97745">
        <w:t>expert(e)s peut prendre en compte les éléments suivants lors de l</w:t>
      </w:r>
      <w:r w:rsidR="006C51FF">
        <w:t>’</w:t>
      </w:r>
      <w:r w:rsidRPr="00C97745">
        <w:t>officialisation des partenariats stratégiques]</w:t>
      </w:r>
      <w:r w:rsidR="006C51FF">
        <w:t> </w:t>
      </w:r>
      <w:r w:rsidRPr="00C97745">
        <w:t xml:space="preserve">: </w:t>
      </w:r>
    </w:p>
    <w:p w14:paraId="5DAB68D6" w14:textId="32A445D5" w:rsidR="001629D1" w:rsidRPr="00C97745" w:rsidRDefault="001629D1" w:rsidP="00E57594">
      <w:pPr>
        <w:pStyle w:val="NormalNonumber"/>
        <w:numPr>
          <w:ilvl w:val="0"/>
          <w:numId w:val="23"/>
        </w:numPr>
        <w:tabs>
          <w:tab w:val="clear" w:pos="1247"/>
          <w:tab w:val="clear" w:pos="1871"/>
          <w:tab w:val="clear" w:pos="2495"/>
          <w:tab w:val="clear" w:pos="3119"/>
          <w:tab w:val="clear" w:pos="3742"/>
          <w:tab w:val="clear" w:pos="4366"/>
        </w:tabs>
        <w:ind w:left="1247" w:firstLine="624"/>
        <w:rPr>
          <w:rFonts w:eastAsia="DengXian"/>
          <w:kern w:val="14"/>
        </w:rPr>
      </w:pPr>
      <w:r w:rsidRPr="00C97745">
        <w:t xml:space="preserve">La ou les </w:t>
      </w:r>
      <w:r w:rsidRPr="00E57594">
        <w:rPr>
          <w:rFonts w:eastAsia="DengXian"/>
          <w:kern w:val="14"/>
          <w:lang w:eastAsia="en-US"/>
        </w:rPr>
        <w:t>fonctions</w:t>
      </w:r>
      <w:r w:rsidRPr="00C97745">
        <w:t xml:space="preserve"> que le partenariat stratégique officiel soutiendra ; </w:t>
      </w:r>
    </w:p>
    <w:p w14:paraId="13E1D18E" w14:textId="06A1CBC6" w:rsidR="001629D1" w:rsidRPr="00C97745" w:rsidRDefault="001629D1" w:rsidP="001629D1">
      <w:pPr>
        <w:pStyle w:val="NormalNonumber"/>
        <w:numPr>
          <w:ilvl w:val="0"/>
          <w:numId w:val="23"/>
        </w:numPr>
        <w:tabs>
          <w:tab w:val="clear" w:pos="1247"/>
          <w:tab w:val="clear" w:pos="1871"/>
          <w:tab w:val="clear" w:pos="2495"/>
          <w:tab w:val="clear" w:pos="3119"/>
          <w:tab w:val="clear" w:pos="3742"/>
          <w:tab w:val="clear" w:pos="4366"/>
        </w:tabs>
        <w:ind w:left="1247" w:firstLine="624"/>
        <w:rPr>
          <w:rFonts w:eastAsia="DengXian"/>
          <w:kern w:val="14"/>
        </w:rPr>
      </w:pPr>
      <w:r w:rsidRPr="00C97745">
        <w:t>L</w:t>
      </w:r>
      <w:r w:rsidR="006C51FF">
        <w:t>’</w:t>
      </w:r>
      <w:r w:rsidRPr="00C97745">
        <w:t>harmonisation avec les attributions, l</w:t>
      </w:r>
      <w:r w:rsidR="006C51FF">
        <w:t>’</w:t>
      </w:r>
      <w:r w:rsidRPr="00C97745">
        <w:t>objectif et les principes de fonctionnement du Groupe d</w:t>
      </w:r>
      <w:r w:rsidR="006C51FF">
        <w:t>’</w:t>
      </w:r>
      <w:r w:rsidRPr="00C97745">
        <w:t xml:space="preserve">expert(e)s ; </w:t>
      </w:r>
    </w:p>
    <w:p w14:paraId="5930F912" w14:textId="603D508E" w:rsidR="001629D1" w:rsidRPr="00C97745" w:rsidRDefault="001629D1" w:rsidP="001629D1">
      <w:pPr>
        <w:pStyle w:val="NormalNonumber"/>
        <w:numPr>
          <w:ilvl w:val="0"/>
          <w:numId w:val="23"/>
        </w:numPr>
        <w:tabs>
          <w:tab w:val="clear" w:pos="1247"/>
          <w:tab w:val="clear" w:pos="1871"/>
          <w:tab w:val="clear" w:pos="2495"/>
          <w:tab w:val="clear" w:pos="3119"/>
          <w:tab w:val="clear" w:pos="3742"/>
          <w:tab w:val="clear" w:pos="4366"/>
        </w:tabs>
        <w:ind w:left="1247" w:firstLine="624"/>
        <w:rPr>
          <w:rFonts w:eastAsia="DengXian"/>
          <w:kern w:val="14"/>
        </w:rPr>
      </w:pPr>
      <w:r w:rsidRPr="00C97745">
        <w:t>La complémentarité avec le programme de travail du Groupe d</w:t>
      </w:r>
      <w:r w:rsidR="006C51FF">
        <w:t>’</w:t>
      </w:r>
      <w:r w:rsidRPr="00C97745">
        <w:t xml:space="preserve">expert(e)s ; </w:t>
      </w:r>
    </w:p>
    <w:p w14:paraId="46D00221" w14:textId="0EDE8EC5" w:rsidR="001629D1" w:rsidRPr="00C97745" w:rsidRDefault="001629D1" w:rsidP="001629D1">
      <w:pPr>
        <w:pStyle w:val="NormalNonumber"/>
        <w:tabs>
          <w:tab w:val="clear" w:pos="1247"/>
          <w:tab w:val="clear" w:pos="1871"/>
          <w:tab w:val="clear" w:pos="2495"/>
          <w:tab w:val="clear" w:pos="3119"/>
          <w:tab w:val="clear" w:pos="3742"/>
          <w:tab w:val="clear" w:pos="4366"/>
        </w:tabs>
        <w:ind w:firstLine="624"/>
        <w:rPr>
          <w:rFonts w:eastAsia="DengXian"/>
          <w:kern w:val="14"/>
        </w:rPr>
      </w:pPr>
      <w:r w:rsidRPr="00C97745">
        <w:t xml:space="preserve">c) </w:t>
      </w:r>
      <w:r w:rsidRPr="00C97745">
        <w:rPr>
          <w:i/>
          <w:iCs/>
        </w:rPr>
        <w:t>bis</w:t>
      </w:r>
      <w:r w:rsidRPr="00C97745">
        <w:t xml:space="preserve"> </w:t>
      </w:r>
      <w:r w:rsidRPr="00C97745">
        <w:tab/>
        <w:t>[La possibilité d</w:t>
      </w:r>
      <w:r w:rsidR="006C51FF">
        <w:t>’</w:t>
      </w:r>
      <w:r w:rsidRPr="00C97745">
        <w:t>exécuter les activités du programme de travail de manière plus efficace, efficiente, économique et éthique ;]</w:t>
      </w:r>
    </w:p>
    <w:p w14:paraId="34EE769E" w14:textId="615EC20C" w:rsidR="001629D1" w:rsidRPr="00C97745" w:rsidRDefault="001629D1" w:rsidP="001629D1">
      <w:pPr>
        <w:pStyle w:val="NormalNonumber"/>
        <w:tabs>
          <w:tab w:val="clear" w:pos="1247"/>
          <w:tab w:val="clear" w:pos="1871"/>
          <w:tab w:val="clear" w:pos="2495"/>
          <w:tab w:val="clear" w:pos="3119"/>
          <w:tab w:val="clear" w:pos="3742"/>
          <w:tab w:val="clear" w:pos="4366"/>
        </w:tabs>
        <w:ind w:firstLine="624"/>
        <w:rPr>
          <w:rFonts w:eastAsia="DengXian"/>
          <w:kern w:val="14"/>
        </w:rPr>
      </w:pPr>
      <w:r w:rsidRPr="00C97745">
        <w:t xml:space="preserve">c) </w:t>
      </w:r>
      <w:r w:rsidRPr="00C97745">
        <w:rPr>
          <w:i/>
          <w:iCs/>
        </w:rPr>
        <w:t>ter</w:t>
      </w:r>
      <w:r w:rsidRPr="00C97745">
        <w:t xml:space="preserve"> </w:t>
      </w:r>
      <w:r w:rsidRPr="00C97745">
        <w:tab/>
        <w:t>[L</w:t>
      </w:r>
      <w:r w:rsidR="006C51FF">
        <w:t>’</w:t>
      </w:r>
      <w:r w:rsidRPr="00C97745">
        <w:t>expérience et les capacités du partenaire stratégique éventuel dans les domaines présentant un intérêt pour le Groupe d</w:t>
      </w:r>
      <w:r w:rsidR="006C51FF">
        <w:t>’</w:t>
      </w:r>
      <w:r w:rsidRPr="00C97745">
        <w:t>expert(e)s et sa volonté de collaborer à l</w:t>
      </w:r>
      <w:r w:rsidR="006C51FF">
        <w:t>’</w:t>
      </w:r>
      <w:r w:rsidRPr="00C97745">
        <w:t>exécution du programme de travail ;]</w:t>
      </w:r>
    </w:p>
    <w:p w14:paraId="3B4961F1" w14:textId="404B324A" w:rsidR="001629D1" w:rsidRPr="00C97745" w:rsidRDefault="001629D1" w:rsidP="001629D1">
      <w:pPr>
        <w:pStyle w:val="NormalNonumber"/>
        <w:tabs>
          <w:tab w:val="clear" w:pos="1247"/>
          <w:tab w:val="clear" w:pos="1871"/>
          <w:tab w:val="clear" w:pos="2495"/>
          <w:tab w:val="clear" w:pos="3119"/>
          <w:tab w:val="clear" w:pos="3742"/>
          <w:tab w:val="clear" w:pos="4366"/>
        </w:tabs>
        <w:ind w:firstLine="624"/>
        <w:rPr>
          <w:rFonts w:eastAsia="DengXian"/>
          <w:kern w:val="14"/>
        </w:rPr>
      </w:pPr>
      <w:r w:rsidRPr="00C97745">
        <w:t xml:space="preserve">c) </w:t>
      </w:r>
      <w:r w:rsidRPr="00C97745">
        <w:rPr>
          <w:i/>
          <w:iCs/>
        </w:rPr>
        <w:t>quater</w:t>
      </w:r>
      <w:r w:rsidRPr="00C97745">
        <w:t xml:space="preserve"> [L</w:t>
      </w:r>
      <w:r w:rsidR="006C51FF">
        <w:t>’</w:t>
      </w:r>
      <w:r w:rsidRPr="00C97745">
        <w:t>obtention d</w:t>
      </w:r>
      <w:r w:rsidR="006C51FF">
        <w:t>’</w:t>
      </w:r>
      <w:r w:rsidRPr="00C97745">
        <w:t>un équilibre régional ou thématique plus approprié dans l</w:t>
      </w:r>
      <w:r w:rsidR="006C51FF">
        <w:t>’</w:t>
      </w:r>
      <w:r w:rsidRPr="00C97745">
        <w:t>exécution du programme de travail ;]</w:t>
      </w:r>
    </w:p>
    <w:p w14:paraId="093F2C87" w14:textId="641020A1" w:rsidR="001629D1" w:rsidRPr="00C97745" w:rsidRDefault="001629D1" w:rsidP="001629D1">
      <w:pPr>
        <w:pStyle w:val="NormalNonumber"/>
        <w:numPr>
          <w:ilvl w:val="0"/>
          <w:numId w:val="23"/>
        </w:numPr>
        <w:tabs>
          <w:tab w:val="clear" w:pos="1247"/>
          <w:tab w:val="clear" w:pos="1871"/>
          <w:tab w:val="clear" w:pos="2495"/>
          <w:tab w:val="clear" w:pos="3119"/>
          <w:tab w:val="clear" w:pos="3742"/>
          <w:tab w:val="clear" w:pos="4366"/>
        </w:tabs>
        <w:ind w:left="1247" w:firstLine="624"/>
        <w:rPr>
          <w:rFonts w:eastAsia="DengXian"/>
          <w:kern w:val="14"/>
        </w:rPr>
      </w:pPr>
      <w:r w:rsidRPr="00C97745">
        <w:t>Les possibilités de synergies [et d</w:t>
      </w:r>
      <w:r w:rsidR="006C51FF">
        <w:t>’</w:t>
      </w:r>
      <w:r w:rsidRPr="00C97745">
        <w:t xml:space="preserve">éviter les </w:t>
      </w:r>
      <w:del w:id="26" w:author="ABDALLAH YOUNOUS ADOUM" w:date="2025-05-27T17:19:00Z" w16du:dateUtc="2025-05-27T16:19:00Z">
        <w:r w:rsidRPr="00C97745" w:rsidDel="00583375">
          <w:delText>chevauchements][</w:delText>
        </w:r>
      </w:del>
      <w:ins w:id="27" w:author="ABDALLAH YOUNOUS ADOUM" w:date="2025-05-27T17:19:00Z" w16du:dateUtc="2025-05-27T16:19:00Z">
        <w:r w:rsidR="00583375" w:rsidRPr="00C97745">
          <w:t>chevauchements] [</w:t>
        </w:r>
      </w:ins>
      <w:r w:rsidRPr="00C97745">
        <w:t>, selon qu</w:t>
      </w:r>
      <w:r w:rsidR="006C51FF">
        <w:t>’</w:t>
      </w:r>
      <w:r w:rsidRPr="00C97745">
        <w:t>il convient]].]</w:t>
      </w:r>
    </w:p>
    <w:p w14:paraId="579BDF94" w14:textId="3038EE5D" w:rsidR="001629D1" w:rsidRPr="00C97745" w:rsidRDefault="001629D1" w:rsidP="001629D1">
      <w:pPr>
        <w:pStyle w:val="CH2"/>
      </w:pPr>
      <w:r w:rsidRPr="00C97745">
        <w:rPr>
          <w:bCs/>
        </w:rPr>
        <w:tab/>
        <w:t>D.</w:t>
      </w:r>
      <w:r w:rsidRPr="00C97745">
        <w:tab/>
      </w:r>
      <w:r w:rsidRPr="00C97745">
        <w:rPr>
          <w:bCs/>
        </w:rPr>
        <w:t>Évaluation de l</w:t>
      </w:r>
      <w:r w:rsidR="006C51FF">
        <w:rPr>
          <w:bCs/>
        </w:rPr>
        <w:t>’</w:t>
      </w:r>
      <w:r w:rsidRPr="00C97745">
        <w:rPr>
          <w:bCs/>
        </w:rPr>
        <w:t>efficacité opérationnelle et de l</w:t>
      </w:r>
      <w:r w:rsidR="006C51FF">
        <w:rPr>
          <w:bCs/>
        </w:rPr>
        <w:t>’</w:t>
      </w:r>
      <w:r w:rsidRPr="00C97745">
        <w:rPr>
          <w:bCs/>
        </w:rPr>
        <w:t>impact du</w:t>
      </w:r>
      <w:r w:rsidR="00E57594">
        <w:rPr>
          <w:bCs/>
        </w:rPr>
        <w:t> </w:t>
      </w:r>
      <w:r w:rsidRPr="00C97745">
        <w:rPr>
          <w:bCs/>
        </w:rPr>
        <w:t>Groupe d</w:t>
      </w:r>
      <w:r w:rsidR="006C51FF">
        <w:rPr>
          <w:bCs/>
        </w:rPr>
        <w:t>’</w:t>
      </w:r>
      <w:r w:rsidRPr="00C97745">
        <w:rPr>
          <w:bCs/>
        </w:rPr>
        <w:t>expert(e)s</w:t>
      </w:r>
      <w:r w:rsidRPr="00C97745">
        <w:t xml:space="preserve"> </w:t>
      </w:r>
    </w:p>
    <w:p w14:paraId="2ED2C078" w14:textId="78336976" w:rsidR="00C97745" w:rsidRPr="00C97745" w:rsidRDefault="001629D1" w:rsidP="001629D1">
      <w:pPr>
        <w:pStyle w:val="NormalNonumber"/>
      </w:pPr>
      <w:r w:rsidRPr="00C97745">
        <w:t>35.</w:t>
      </w:r>
      <w:r w:rsidRPr="00C97745">
        <w:tab/>
        <w:t>L</w:t>
      </w:r>
      <w:r w:rsidR="006C51FF">
        <w:t>’</w:t>
      </w:r>
      <w:r w:rsidRPr="00C97745">
        <w:t>efficience, l</w:t>
      </w:r>
      <w:r w:rsidR="006C51FF">
        <w:t>’</w:t>
      </w:r>
      <w:r w:rsidRPr="00C97745">
        <w:t>efficacité et l</w:t>
      </w:r>
      <w:r w:rsidR="006C51FF">
        <w:t>’</w:t>
      </w:r>
      <w:r w:rsidRPr="00C97745">
        <w:t>impact du Groupe d</w:t>
      </w:r>
      <w:r w:rsidR="006C51FF">
        <w:t>’</w:t>
      </w:r>
      <w:r w:rsidRPr="00C97745">
        <w:t>expert(e)s [seront] périodiquement examinées et évaluées de manière indépendante [et externe], suivant ce que décide [la </w:t>
      </w:r>
      <w:del w:id="28" w:author="ABDALLAH YOUNOUS ADOUM" w:date="2025-05-27T17:20:00Z" w16du:dateUtc="2025-05-27T16:20:00Z">
        <w:r w:rsidRPr="00C97745" w:rsidDel="00583375">
          <w:delText>Plénière][</w:delText>
        </w:r>
      </w:del>
      <w:ins w:id="29" w:author="ABDALLAH YOUNOUS ADOUM" w:date="2025-05-27T17:20:00Z" w16du:dateUtc="2025-05-27T16:20:00Z">
        <w:r w:rsidR="00583375" w:rsidRPr="00C97745">
          <w:t>Plénière] [</w:t>
        </w:r>
      </w:ins>
      <w:r w:rsidRPr="00C97745">
        <w:t>l</w:t>
      </w:r>
      <w:r w:rsidR="006C51FF">
        <w:t>’</w:t>
      </w:r>
      <w:r w:rsidRPr="00C97745">
        <w:t>Organe directeur du Groupe d</w:t>
      </w:r>
      <w:r w:rsidR="006C51FF">
        <w:t>’</w:t>
      </w:r>
      <w:r w:rsidRPr="00C97745">
        <w:t>expert(e)s] [, des ajustements pouvant intervenir s</w:t>
      </w:r>
      <w:r w:rsidR="006C51FF">
        <w:t>’</w:t>
      </w:r>
      <w:r w:rsidRPr="00C97745">
        <w:t>il y a lieu</w:t>
      </w:r>
      <w:r w:rsidRPr="00397E81">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8"/>
        <w:gridCol w:w="1898"/>
      </w:tblGrid>
      <w:tr w:rsidR="00164D76" w:rsidRPr="003C40D6" w14:paraId="3E24DC46" w14:textId="77777777" w:rsidTr="00F52412">
        <w:tc>
          <w:tcPr>
            <w:tcW w:w="1897" w:type="dxa"/>
          </w:tcPr>
          <w:p w14:paraId="068B161D" w14:textId="77777777" w:rsidR="00164D76" w:rsidRPr="003C40D6" w:rsidRDefault="00164D76" w:rsidP="00F52412">
            <w:pPr>
              <w:pStyle w:val="Normal-pool"/>
              <w:spacing w:before="520"/>
              <w:rPr>
                <w:rFonts w:eastAsiaTheme="minorEastAsia"/>
              </w:rPr>
            </w:pPr>
          </w:p>
        </w:tc>
        <w:tc>
          <w:tcPr>
            <w:tcW w:w="1897" w:type="dxa"/>
          </w:tcPr>
          <w:p w14:paraId="20DBFF13" w14:textId="77777777" w:rsidR="00164D76" w:rsidRPr="003C40D6" w:rsidRDefault="00164D76" w:rsidP="00F52412">
            <w:pPr>
              <w:pStyle w:val="Normal-pool"/>
              <w:spacing w:before="520"/>
              <w:rPr>
                <w:rFonts w:eastAsiaTheme="minorEastAsia"/>
              </w:rPr>
            </w:pPr>
          </w:p>
        </w:tc>
        <w:tc>
          <w:tcPr>
            <w:tcW w:w="1897" w:type="dxa"/>
            <w:tcBorders>
              <w:bottom w:val="single" w:sz="4" w:space="0" w:color="auto"/>
            </w:tcBorders>
          </w:tcPr>
          <w:p w14:paraId="32D539A5" w14:textId="77777777" w:rsidR="00164D76" w:rsidRPr="003C40D6" w:rsidRDefault="00164D76" w:rsidP="00F52412">
            <w:pPr>
              <w:pStyle w:val="Normal-pool"/>
              <w:spacing w:before="520"/>
              <w:rPr>
                <w:rFonts w:eastAsiaTheme="minorEastAsia"/>
              </w:rPr>
            </w:pPr>
          </w:p>
        </w:tc>
        <w:tc>
          <w:tcPr>
            <w:tcW w:w="1898" w:type="dxa"/>
          </w:tcPr>
          <w:p w14:paraId="39113C31" w14:textId="77777777" w:rsidR="00164D76" w:rsidRPr="003C40D6" w:rsidRDefault="00164D76" w:rsidP="00F52412">
            <w:pPr>
              <w:pStyle w:val="Normal-pool"/>
              <w:spacing w:before="520"/>
              <w:rPr>
                <w:rFonts w:eastAsiaTheme="minorEastAsia"/>
              </w:rPr>
            </w:pPr>
          </w:p>
        </w:tc>
        <w:tc>
          <w:tcPr>
            <w:tcW w:w="1898" w:type="dxa"/>
          </w:tcPr>
          <w:p w14:paraId="653F080E" w14:textId="77777777" w:rsidR="00164D76" w:rsidRPr="003C40D6" w:rsidRDefault="00164D76" w:rsidP="00F52412">
            <w:pPr>
              <w:pStyle w:val="Normal-pool"/>
              <w:spacing w:before="520"/>
              <w:rPr>
                <w:rFonts w:eastAsiaTheme="minorEastAsia"/>
              </w:rPr>
            </w:pPr>
          </w:p>
        </w:tc>
      </w:tr>
    </w:tbl>
    <w:p w14:paraId="09DB58A9" w14:textId="77777777" w:rsidR="00C97745" w:rsidRPr="00C97745" w:rsidRDefault="00C97745" w:rsidP="001629D1">
      <w:pPr>
        <w:pStyle w:val="NormalNonumber"/>
      </w:pPr>
    </w:p>
    <w:p w14:paraId="0FD9C08F" w14:textId="77777777" w:rsidR="00C97745" w:rsidRPr="00C97745" w:rsidRDefault="00C97745" w:rsidP="001629D1">
      <w:pPr>
        <w:pStyle w:val="NormalNonumber"/>
      </w:pPr>
    </w:p>
    <w:p w14:paraId="24A4E959" w14:textId="23C3211B" w:rsidR="001629D1" w:rsidRPr="00C97745" w:rsidRDefault="001629D1" w:rsidP="001629D1">
      <w:pPr>
        <w:pStyle w:val="NormalNonumber"/>
      </w:pPr>
    </w:p>
    <w:sectPr w:rsidR="001629D1" w:rsidRPr="00C97745" w:rsidSect="00C97745">
      <w:headerReference w:type="even" r:id="rId17"/>
      <w:headerReference w:type="default" r:id="rId18"/>
      <w:footerReference w:type="even" r:id="rId19"/>
      <w:footerReference w:type="default" r:id="rId20"/>
      <w:headerReference w:type="first" r:id="rId21"/>
      <w:footerReference w:type="first" r:id="rId22"/>
      <w:footnotePr>
        <w:numRestart w:val="eachSect"/>
      </w:footnotePr>
      <w:type w:val="continuous"/>
      <w:pgSz w:w="11907" w:h="16839" w:code="9"/>
      <w:pgMar w:top="907" w:right="992" w:bottom="1418" w:left="1418" w:header="539" w:footer="975" w:gutter="0"/>
      <w:cols w:space="539"/>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ABDALLAH YOUNOUS ADOUM" w:date="2025-05-27T17:05:00Z" w:initials="AY">
    <w:p w14:paraId="05ED1CED" w14:textId="747B6478" w:rsidR="0082388A" w:rsidRDefault="0082388A">
      <w:pPr>
        <w:pStyle w:val="Commentaire"/>
      </w:pPr>
      <w:r>
        <w:rPr>
          <w:rStyle w:val="Marquedecommentair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ED1C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14B79E" w16cex:dateUtc="2025-05-27T1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ED1CED" w16cid:durableId="7114B7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5EA3D" w14:textId="77777777" w:rsidR="00DF1854" w:rsidRPr="00C97745" w:rsidRDefault="00DF1854">
      <w:r w:rsidRPr="00C97745">
        <w:separator/>
      </w:r>
    </w:p>
  </w:endnote>
  <w:endnote w:type="continuationSeparator" w:id="0">
    <w:p w14:paraId="5471E766" w14:textId="77777777" w:rsidR="00DF1854" w:rsidRPr="00C97745" w:rsidRDefault="00DF1854">
      <w:r w:rsidRPr="00C97745">
        <w:continuationSeparator/>
      </w:r>
    </w:p>
  </w:endnote>
  <w:endnote w:type="continuationNotice" w:id="1">
    <w:p w14:paraId="5FA09989" w14:textId="77777777" w:rsidR="00DF1854" w:rsidRDefault="00DF18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ABC9" w14:textId="162B7D2B" w:rsidR="007A36F8" w:rsidRPr="00C97745" w:rsidRDefault="00C97745" w:rsidP="00C97745">
    <w:pPr>
      <w:pStyle w:val="Footer-pool"/>
    </w:pPr>
    <w:r w:rsidRPr="00C97745">
      <w:rPr>
        <w:rStyle w:val="Numrodepage"/>
        <w:b/>
      </w:rPr>
      <w:fldChar w:fldCharType="begin"/>
    </w:r>
    <w:r w:rsidRPr="00C97745">
      <w:rPr>
        <w:rStyle w:val="Numrodepage"/>
        <w:b/>
      </w:rPr>
      <w:instrText xml:space="preserve"> PAGE </w:instrText>
    </w:r>
    <w:r w:rsidRPr="00C97745">
      <w:rPr>
        <w:rStyle w:val="Numrodepage"/>
        <w:b/>
      </w:rPr>
      <w:fldChar w:fldCharType="separate"/>
    </w:r>
    <w:r w:rsidRPr="00C97745">
      <w:rPr>
        <w:rStyle w:val="Numrodepage"/>
        <w:b/>
        <w:noProof/>
      </w:rPr>
      <w:t>12</w:t>
    </w:r>
    <w:r w:rsidRPr="00C97745">
      <w:rPr>
        <w:rStyle w:val="Numrodepage"/>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B6E8" w14:textId="695D599F" w:rsidR="007A36F8" w:rsidRPr="00C97745" w:rsidRDefault="00C97745" w:rsidP="00C97745">
    <w:pPr>
      <w:pStyle w:val="Footer-pool"/>
      <w:jc w:val="right"/>
    </w:pPr>
    <w:r w:rsidRPr="00C97745">
      <w:rPr>
        <w:rStyle w:val="Numrodepage"/>
        <w:b/>
        <w:bCs/>
      </w:rPr>
      <w:fldChar w:fldCharType="begin"/>
    </w:r>
    <w:r w:rsidRPr="00C97745">
      <w:rPr>
        <w:rStyle w:val="Numrodepage"/>
        <w:b/>
        <w:bCs/>
      </w:rPr>
      <w:instrText xml:space="preserve"> PAGE \* MERGEFORMAT </w:instrText>
    </w:r>
    <w:r w:rsidRPr="00C97745">
      <w:rPr>
        <w:rStyle w:val="Numrodepage"/>
        <w:b/>
        <w:bCs/>
      </w:rPr>
      <w:fldChar w:fldCharType="separate"/>
    </w:r>
    <w:r w:rsidRPr="00C97745">
      <w:rPr>
        <w:rStyle w:val="Numrodepage"/>
        <w:b/>
        <w:bCs/>
        <w:noProof/>
      </w:rPr>
      <w:t>11</w:t>
    </w:r>
    <w:r w:rsidRPr="00C97745">
      <w:rPr>
        <w:rStyle w:val="Numrodepage"/>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D23E" w14:textId="79C87FFF" w:rsidR="00E24ABB" w:rsidRPr="00CC448C" w:rsidRDefault="00C97745" w:rsidP="00CC448C">
    <w:pPr>
      <w:pStyle w:val="Footer-jobnumber"/>
      <w:rPr>
        <w:lang w:val="en-GB"/>
      </w:rPr>
    </w:pPr>
    <w:bookmarkStart w:id="30" w:name="FooterJobDate"/>
    <w:r w:rsidRPr="00CC448C">
      <w:rPr>
        <w:lang w:val="en-GB"/>
      </w:rPr>
      <w:t>K2504322[F]</w:t>
    </w:r>
    <w:r w:rsidRPr="00CC448C">
      <w:rPr>
        <w:lang w:val="en-GB"/>
      </w:rPr>
      <w:tab/>
    </w:r>
    <w:r w:rsidR="0032369B">
      <w:rPr>
        <w:lang w:val="en-GB"/>
      </w:rPr>
      <w:t>2</w:t>
    </w:r>
    <w:r w:rsidR="0035364F">
      <w:rPr>
        <w:lang w:val="en-GB"/>
      </w:rPr>
      <w:t>4</w:t>
    </w:r>
    <w:r w:rsidRPr="00CC448C">
      <w:rPr>
        <w:lang w:val="en-GB"/>
      </w:rPr>
      <w:t>0425</w:t>
    </w:r>
    <w:bookmarkEnd w:id="3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0E5D2" w14:textId="77777777" w:rsidR="00DF1854" w:rsidRPr="00C97745" w:rsidRDefault="00DF1854" w:rsidP="00C97745">
      <w:pPr>
        <w:pStyle w:val="Footnote-Separator"/>
        <w:ind w:left="624"/>
        <w:rPr>
          <w:szCs w:val="18"/>
        </w:rPr>
      </w:pPr>
      <w:r w:rsidRPr="00C97745">
        <w:separator/>
      </w:r>
    </w:p>
  </w:footnote>
  <w:footnote w:type="continuationSeparator" w:id="0">
    <w:p w14:paraId="3FFB0CC8" w14:textId="77777777" w:rsidR="00DF1854" w:rsidRPr="00C97745" w:rsidRDefault="00DF1854" w:rsidP="00C97745">
      <w:pPr>
        <w:pStyle w:val="Footnote-Separator"/>
      </w:pPr>
      <w:r w:rsidRPr="00C97745">
        <w:continuationSeparator/>
      </w:r>
    </w:p>
  </w:footnote>
  <w:footnote w:type="continuationNotice" w:id="1">
    <w:p w14:paraId="5DFAADF3" w14:textId="77777777" w:rsidR="00DF1854" w:rsidRPr="00C97745" w:rsidRDefault="00DF1854" w:rsidP="00C97745">
      <w:pPr>
        <w:pStyle w:val="ASpacer"/>
      </w:pPr>
    </w:p>
  </w:footnote>
  <w:footnote w:id="2">
    <w:p w14:paraId="728409C9" w14:textId="4B6A93AB" w:rsidR="00C97745" w:rsidRPr="00C97745" w:rsidRDefault="00C97745" w:rsidP="00C97745">
      <w:pPr>
        <w:pStyle w:val="Footnote-Text"/>
        <w:rPr>
          <w:sz w:val="16"/>
          <w:szCs w:val="16"/>
        </w:rPr>
      </w:pPr>
      <w:r w:rsidRPr="00C97745">
        <w:t>* La troisième session du Groupe de travail spécial à composition non limitée chargé d</w:t>
      </w:r>
      <w:r w:rsidR="006C51FF">
        <w:t>’</w:t>
      </w:r>
      <w:r w:rsidRPr="00C97745">
        <w:t>examiner la création d</w:t>
      </w:r>
      <w:r w:rsidR="006C51FF">
        <w:t>’</w:t>
      </w:r>
      <w:r w:rsidRPr="00C97745">
        <w:t>un groupe d</w:t>
      </w:r>
      <w:r w:rsidR="006C51FF">
        <w:t>’</w:t>
      </w:r>
      <w:r w:rsidRPr="00C97745">
        <w:t>expert(e)s sur l</w:t>
      </w:r>
      <w:r w:rsidR="006C51FF">
        <w:t>’</w:t>
      </w:r>
      <w:r w:rsidRPr="00C97745">
        <w:t>interface science-politiques au service de la gestion rationnelle des produits chimiques et des déchets et de la prévention de la pollution se déroule en deux parties. La première partie de la session s</w:t>
      </w:r>
      <w:r w:rsidR="006C51FF">
        <w:t>’</w:t>
      </w:r>
      <w:r w:rsidRPr="00C97745">
        <w:t>est</w:t>
      </w:r>
      <w:r w:rsidR="00892A55">
        <w:t> </w:t>
      </w:r>
      <w:r w:rsidRPr="00C97745">
        <w:t>tenue à Genève du 17 au 21</w:t>
      </w:r>
      <w:r w:rsidR="00CC448C">
        <w:t> </w:t>
      </w:r>
      <w:r w:rsidRPr="00C97745">
        <w:t xml:space="preserve">juin 2024, tandis que la seconde partie se tiendra à Punta </w:t>
      </w:r>
      <w:proofErr w:type="spellStart"/>
      <w:r w:rsidRPr="00C97745">
        <w:t>del</w:t>
      </w:r>
      <w:proofErr w:type="spellEnd"/>
      <w:r w:rsidRPr="00C97745">
        <w:t xml:space="preserve"> Este (Uruguay) du</w:t>
      </w:r>
      <w:r w:rsidR="00C7024B">
        <w:t> </w:t>
      </w:r>
      <w:r w:rsidRPr="00C97745">
        <w:t>15 au 18</w:t>
      </w:r>
      <w:r w:rsidR="00CC448C">
        <w:t> </w:t>
      </w:r>
      <w:r w:rsidRPr="00C97745">
        <w:t>juin 2025.</w:t>
      </w:r>
    </w:p>
  </w:footnote>
  <w:footnote w:id="3">
    <w:p w14:paraId="12D43BA7" w14:textId="33687D00" w:rsidR="001629D1" w:rsidRPr="00C97745" w:rsidRDefault="00C97745" w:rsidP="00C97745">
      <w:pPr>
        <w:pStyle w:val="Footnote-Text"/>
      </w:pPr>
      <w:r w:rsidRPr="00C97745">
        <w:rPr>
          <w:rStyle w:val="Appelnotedebasdep"/>
          <w:rFonts w:eastAsia="SimSun"/>
          <w:sz w:val="20"/>
        </w:rPr>
        <w:footnoteRef/>
      </w:r>
      <w:r w:rsidR="001629D1" w:rsidRPr="00C97745">
        <w:t xml:space="preserve"> </w:t>
      </w:r>
      <w:r w:rsidR="00B11548" w:rsidRPr="00C97745">
        <w:t>La version anglaise du projet de décision et de son annexe n</w:t>
      </w:r>
      <w:r w:rsidR="006C51FF">
        <w:t>’</w:t>
      </w:r>
      <w:r w:rsidR="00B11548" w:rsidRPr="00C97745">
        <w:t>a pas été revue par les services d</w:t>
      </w:r>
      <w:r w:rsidR="006C51FF">
        <w:t>’</w:t>
      </w:r>
      <w:r w:rsidR="00B11548" w:rsidRPr="00C97745">
        <w:t>édition</w:t>
      </w:r>
      <w:r w:rsidR="001629D1" w:rsidRPr="00C97745">
        <w:t>.</w:t>
      </w:r>
    </w:p>
  </w:footnote>
  <w:footnote w:id="4">
    <w:p w14:paraId="69767C43" w14:textId="6CACC23E" w:rsidR="001629D1" w:rsidRPr="00C97745" w:rsidRDefault="00C97745" w:rsidP="00C97745">
      <w:pPr>
        <w:pStyle w:val="Footnote-Text"/>
      </w:pPr>
      <w:r w:rsidRPr="00C97745">
        <w:rPr>
          <w:rStyle w:val="Appelnotedebasdep"/>
          <w:rFonts w:eastAsia="SimSun"/>
          <w:sz w:val="20"/>
        </w:rPr>
        <w:footnoteRef/>
      </w:r>
      <w:r w:rsidR="001629D1" w:rsidRPr="00C97745">
        <w:t xml:space="preserve"> La question de la </w:t>
      </w:r>
      <w:r w:rsidR="001629D1" w:rsidRPr="00C97745">
        <w:rPr>
          <w:szCs w:val="18"/>
        </w:rPr>
        <w:t>prise</w:t>
      </w:r>
      <w:r w:rsidR="001629D1" w:rsidRPr="00C97745">
        <w:t xml:space="preserve"> de décision est traitée au paragraphe 4. </w:t>
      </w:r>
    </w:p>
  </w:footnote>
  <w:footnote w:id="5">
    <w:p w14:paraId="0189FA99" w14:textId="1535F81B" w:rsidR="001629D1" w:rsidRPr="00C97745" w:rsidRDefault="00C97745" w:rsidP="00C97745">
      <w:pPr>
        <w:pStyle w:val="Footnote-Text"/>
      </w:pPr>
      <w:r w:rsidRPr="00C97745">
        <w:rPr>
          <w:rStyle w:val="Appelnotedebasdep"/>
          <w:rFonts w:eastAsia="SimSun"/>
          <w:sz w:val="20"/>
          <w:szCs w:val="20"/>
        </w:rPr>
        <w:footnoteRef/>
      </w:r>
      <w:r w:rsidR="001629D1" w:rsidRPr="00C97745">
        <w:t xml:space="preserve"> Le </w:t>
      </w:r>
      <w:r w:rsidR="001629D1" w:rsidRPr="00C97745">
        <w:rPr>
          <w:szCs w:val="18"/>
        </w:rPr>
        <w:t>règlement</w:t>
      </w:r>
      <w:r w:rsidR="001629D1" w:rsidRPr="00C97745">
        <w:t xml:space="preserve"> intérieur précisera le nombre de représentant(e)s de chaque région. Le groupe de travail spécial à composition non limitée pourrait envisager la création d</w:t>
      </w:r>
      <w:r w:rsidR="006C51FF">
        <w:t>’</w:t>
      </w:r>
      <w:r w:rsidR="001629D1" w:rsidRPr="00C97745">
        <w:t>un comité d</w:t>
      </w:r>
      <w:r w:rsidR="006C51FF">
        <w:t>’</w:t>
      </w:r>
      <w:r w:rsidR="001629D1" w:rsidRPr="00C97745">
        <w:t xml:space="preserve">expert(e)s interdisciplinaire composé de cinq membres de chaque région. </w:t>
      </w:r>
    </w:p>
  </w:footnote>
  <w:footnote w:id="6">
    <w:p w14:paraId="255F7469" w14:textId="087049B2" w:rsidR="001629D1" w:rsidRPr="00C97745" w:rsidRDefault="00C97745" w:rsidP="00C97745">
      <w:pPr>
        <w:pStyle w:val="Footnote-Text"/>
      </w:pPr>
      <w:r w:rsidRPr="00C97745">
        <w:rPr>
          <w:rStyle w:val="Appelnotedebasdep"/>
          <w:rFonts w:eastAsia="SimSun"/>
          <w:sz w:val="20"/>
          <w:szCs w:val="20"/>
        </w:rPr>
        <w:footnoteRef/>
      </w:r>
      <w:r w:rsidR="001629D1" w:rsidRPr="00C97745">
        <w:t xml:space="preserve"> Les </w:t>
      </w:r>
      <w:r w:rsidR="001629D1" w:rsidRPr="00C97745">
        <w:rPr>
          <w:szCs w:val="18"/>
        </w:rPr>
        <w:t>directives</w:t>
      </w:r>
      <w:r w:rsidR="001629D1" w:rsidRPr="00C97745">
        <w:t xml:space="preserve"> régissant la procédure de nomination, la durée du mandat et la rotation éventuelle de la présidence ou des coprésident(e)s du Comité d</w:t>
      </w:r>
      <w:r w:rsidR="006C51FF">
        <w:t>’</w:t>
      </w:r>
      <w:r w:rsidR="001629D1" w:rsidRPr="00C97745">
        <w:t>expert(e)s interdisciplinaire parmi l</w:t>
      </w:r>
      <w:r w:rsidR="006C51FF">
        <w:t>’</w:t>
      </w:r>
      <w:r w:rsidR="001629D1" w:rsidRPr="00C97745">
        <w:t>ensemble de ses membres à intervalles réguliers seront prévues dans le règlement intérieur. Le groupe de travail spécial à composition non limitée pourrait envisager la création d</w:t>
      </w:r>
      <w:r w:rsidR="006C51FF">
        <w:t>’</w:t>
      </w:r>
      <w:r w:rsidR="001629D1" w:rsidRPr="00C97745">
        <w:t>un comité d</w:t>
      </w:r>
      <w:r w:rsidR="006C51FF">
        <w:t>’</w:t>
      </w:r>
      <w:r w:rsidR="001629D1" w:rsidRPr="00C97745">
        <w:t>expert(e)s interdisciplinaire dont le mandat serait échelonné sur trois ans et renouvelable une fois.</w:t>
      </w:r>
    </w:p>
  </w:footnote>
  <w:footnote w:id="7">
    <w:p w14:paraId="5A0195CB" w14:textId="3A60AA4A" w:rsidR="001629D1" w:rsidRPr="00C97745" w:rsidRDefault="00C97745" w:rsidP="00C97745">
      <w:pPr>
        <w:pStyle w:val="Footnote-Text"/>
      </w:pPr>
      <w:r w:rsidRPr="00C97745">
        <w:rPr>
          <w:rStyle w:val="Appelnotedebasdep"/>
          <w:rFonts w:eastAsia="SimSun"/>
          <w:sz w:val="20"/>
          <w:szCs w:val="20"/>
        </w:rPr>
        <w:footnoteRef/>
      </w:r>
      <w:r w:rsidR="001629D1" w:rsidRPr="00C97745">
        <w:t xml:space="preserve"> Les </w:t>
      </w:r>
      <w:r w:rsidR="001629D1" w:rsidRPr="00C97745">
        <w:rPr>
          <w:szCs w:val="18"/>
        </w:rPr>
        <w:t>directives</w:t>
      </w:r>
      <w:r w:rsidR="001629D1" w:rsidRPr="00C97745">
        <w:t xml:space="preserve"> régissant la procédure de nomination et la durée du mandat de ces représentant(e)s seront prévues dans le règlement intérieur. Le groupe de travail spécial à composition non limitée pourrait envisager d</w:t>
      </w:r>
      <w:r w:rsidR="006C51FF">
        <w:t>’</w:t>
      </w:r>
      <w:r w:rsidR="001629D1" w:rsidRPr="00C97745">
        <w:t>élire cinq représentant(e)s pour remplir ce rôle, représentant chacun(e) un secteur, à savoir la santé, l</w:t>
      </w:r>
      <w:r w:rsidR="006C51FF">
        <w:t>’</w:t>
      </w:r>
      <w:r w:rsidR="001629D1" w:rsidRPr="00C97745">
        <w:t>environnement, l</w:t>
      </w:r>
      <w:r w:rsidR="006C51FF">
        <w:t>’</w:t>
      </w:r>
      <w:r w:rsidR="001629D1" w:rsidRPr="00C97745">
        <w:t>industrie, les syndicats et l</w:t>
      </w:r>
      <w:r w:rsidR="006C51FF">
        <w:t>’</w:t>
      </w:r>
      <w:r w:rsidR="001629D1" w:rsidRPr="00C97745">
        <w:t xml:space="preserve">intérêt public.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8AA2" w14:textId="6B0DD4EA" w:rsidR="007A36F8" w:rsidRPr="00C97745" w:rsidRDefault="00583375" w:rsidP="00C97745">
    <w:pPr>
      <w:pStyle w:val="Header-pool"/>
    </w:pPr>
    <w:r>
      <w:fldChar w:fldCharType="begin"/>
    </w:r>
    <w:r>
      <w:instrText xml:space="preserve"> StyleRef A_Symbol </w:instrText>
    </w:r>
    <w:r>
      <w:fldChar w:fldCharType="separate"/>
    </w:r>
    <w:r>
      <w:rPr>
        <w:noProof/>
      </w:rPr>
      <w:t>UNEP/SPP-CWP/OEWG.3/6</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33E33" w14:textId="0D9E884C" w:rsidR="007A36F8" w:rsidRPr="00C97745" w:rsidRDefault="00583375" w:rsidP="00C97745">
    <w:pPr>
      <w:pStyle w:val="Header-pool"/>
      <w:jc w:val="right"/>
    </w:pPr>
    <w:r>
      <w:fldChar w:fldCharType="begin"/>
    </w:r>
    <w:r>
      <w:instrText xml:space="preserve"> StyleRef A_Symbol </w:instrText>
    </w:r>
    <w:r>
      <w:fldChar w:fldCharType="separate"/>
    </w:r>
    <w:r>
      <w:rPr>
        <w:noProof/>
      </w:rPr>
      <w:t>UNEP/SPP-CWP/OEWG.3/6</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7541" w14:textId="77777777" w:rsidR="0035364F" w:rsidRDefault="0035364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906168"/>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F580262"/>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1EFE64B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9F8413E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BAC6CB68"/>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6C8D2A"/>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AEB4D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CFCDE8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3A77B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6E66172"/>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467C7B"/>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11" w15:restartNumberingAfterBreak="0">
    <w:nsid w:val="01485682"/>
    <w:multiLevelType w:val="hybridMultilevel"/>
    <w:tmpl w:val="FE3E341E"/>
    <w:lvl w:ilvl="0" w:tplc="37227E74">
      <w:start w:val="1"/>
      <w:numFmt w:val="decimal"/>
      <w:pStyle w:val="Titre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4EF6C88"/>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13" w15:restartNumberingAfterBreak="0">
    <w:nsid w:val="1A78366B"/>
    <w:multiLevelType w:val="hybridMultilevel"/>
    <w:tmpl w:val="B19E7762"/>
    <w:lvl w:ilvl="0" w:tplc="08090017">
      <w:start w:val="1"/>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B4F6127"/>
    <w:multiLevelType w:val="hybridMultilevel"/>
    <w:tmpl w:val="ACFA5E3C"/>
    <w:lvl w:ilvl="0" w:tplc="2BE2DDA8">
      <w:start w:val="1"/>
      <w:numFmt w:val="lowerRoman"/>
      <w:pStyle w:val="Titre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5" w15:restartNumberingAfterBreak="0">
    <w:nsid w:val="1B571867"/>
    <w:multiLevelType w:val="singleLevel"/>
    <w:tmpl w:val="757A4C46"/>
    <w:lvl w:ilvl="0">
      <w:start w:val="1"/>
      <w:numFmt w:val="upperRoman"/>
      <w:lvlText w:val="%1."/>
      <w:lvlJc w:val="left"/>
      <w:pPr>
        <w:tabs>
          <w:tab w:val="num" w:pos="720"/>
        </w:tabs>
        <w:ind w:left="720" w:hanging="720"/>
      </w:pPr>
      <w:rPr>
        <w:rFonts w:hint="default"/>
      </w:rPr>
    </w:lvl>
  </w:abstractNum>
  <w:abstractNum w:abstractNumId="16" w15:restartNumberingAfterBreak="0">
    <w:nsid w:val="1C187024"/>
    <w:multiLevelType w:val="hybridMultilevel"/>
    <w:tmpl w:val="19EA6FAA"/>
    <w:lvl w:ilvl="0" w:tplc="AACA98E6">
      <w:start w:val="1"/>
      <w:numFmt w:val="decimal"/>
      <w:lvlText w:val="%1."/>
      <w:lvlJc w:val="left"/>
      <w:pPr>
        <w:ind w:left="4728" w:hanging="360"/>
      </w:pPr>
    </w:lvl>
    <w:lvl w:ilvl="1" w:tplc="040C0019" w:tentative="1">
      <w:start w:val="1"/>
      <w:numFmt w:val="lowerLetter"/>
      <w:lvlText w:val="%2."/>
      <w:lvlJc w:val="left"/>
      <w:pPr>
        <w:ind w:left="5448" w:hanging="360"/>
      </w:pPr>
    </w:lvl>
    <w:lvl w:ilvl="2" w:tplc="040C001B" w:tentative="1">
      <w:start w:val="1"/>
      <w:numFmt w:val="lowerRoman"/>
      <w:lvlText w:val="%3."/>
      <w:lvlJc w:val="right"/>
      <w:pPr>
        <w:ind w:left="6168" w:hanging="180"/>
      </w:pPr>
    </w:lvl>
    <w:lvl w:ilvl="3" w:tplc="040C000F" w:tentative="1">
      <w:start w:val="1"/>
      <w:numFmt w:val="decimal"/>
      <w:lvlText w:val="%4."/>
      <w:lvlJc w:val="left"/>
      <w:pPr>
        <w:ind w:left="6888" w:hanging="360"/>
      </w:pPr>
    </w:lvl>
    <w:lvl w:ilvl="4" w:tplc="040C0019" w:tentative="1">
      <w:start w:val="1"/>
      <w:numFmt w:val="lowerLetter"/>
      <w:lvlText w:val="%5."/>
      <w:lvlJc w:val="left"/>
      <w:pPr>
        <w:ind w:left="7608" w:hanging="360"/>
      </w:pPr>
    </w:lvl>
    <w:lvl w:ilvl="5" w:tplc="040C001B" w:tentative="1">
      <w:start w:val="1"/>
      <w:numFmt w:val="lowerRoman"/>
      <w:lvlText w:val="%6."/>
      <w:lvlJc w:val="right"/>
      <w:pPr>
        <w:ind w:left="8328" w:hanging="180"/>
      </w:pPr>
    </w:lvl>
    <w:lvl w:ilvl="6" w:tplc="040C000F" w:tentative="1">
      <w:start w:val="1"/>
      <w:numFmt w:val="decimal"/>
      <w:lvlText w:val="%7."/>
      <w:lvlJc w:val="left"/>
      <w:pPr>
        <w:ind w:left="9048" w:hanging="360"/>
      </w:pPr>
    </w:lvl>
    <w:lvl w:ilvl="7" w:tplc="040C0019" w:tentative="1">
      <w:start w:val="1"/>
      <w:numFmt w:val="lowerLetter"/>
      <w:lvlText w:val="%8."/>
      <w:lvlJc w:val="left"/>
      <w:pPr>
        <w:ind w:left="9768" w:hanging="360"/>
      </w:pPr>
    </w:lvl>
    <w:lvl w:ilvl="8" w:tplc="040C001B" w:tentative="1">
      <w:start w:val="1"/>
      <w:numFmt w:val="lowerRoman"/>
      <w:lvlText w:val="%9."/>
      <w:lvlJc w:val="right"/>
      <w:pPr>
        <w:ind w:left="10488" w:hanging="180"/>
      </w:pPr>
    </w:lvl>
  </w:abstractNum>
  <w:abstractNum w:abstractNumId="17" w15:restartNumberingAfterBreak="0">
    <w:nsid w:val="1DE16CD5"/>
    <w:multiLevelType w:val="hybridMultilevel"/>
    <w:tmpl w:val="78C482FA"/>
    <w:lvl w:ilvl="0" w:tplc="5B66AE4A">
      <w:start w:val="2"/>
      <w:numFmt w:val="lowerLetter"/>
      <w:lvlText w:val="%1)"/>
      <w:lvlJc w:val="left"/>
      <w:pPr>
        <w:ind w:left="2231" w:hanging="360"/>
      </w:pPr>
      <w:rPr>
        <w:rFonts w:eastAsia="SimSun" w:hint="default"/>
      </w:rPr>
    </w:lvl>
    <w:lvl w:ilvl="1" w:tplc="08090019" w:tentative="1">
      <w:start w:val="1"/>
      <w:numFmt w:val="lowerLetter"/>
      <w:lvlText w:val="%2."/>
      <w:lvlJc w:val="left"/>
      <w:pPr>
        <w:ind w:left="2951" w:hanging="360"/>
      </w:pPr>
    </w:lvl>
    <w:lvl w:ilvl="2" w:tplc="0809001B" w:tentative="1">
      <w:start w:val="1"/>
      <w:numFmt w:val="lowerRoman"/>
      <w:lvlText w:val="%3."/>
      <w:lvlJc w:val="right"/>
      <w:pPr>
        <w:ind w:left="3671" w:hanging="180"/>
      </w:pPr>
    </w:lvl>
    <w:lvl w:ilvl="3" w:tplc="0809000F" w:tentative="1">
      <w:start w:val="1"/>
      <w:numFmt w:val="decimal"/>
      <w:lvlText w:val="%4."/>
      <w:lvlJc w:val="left"/>
      <w:pPr>
        <w:ind w:left="4391" w:hanging="360"/>
      </w:pPr>
    </w:lvl>
    <w:lvl w:ilvl="4" w:tplc="3870AE32">
      <w:start w:val="1"/>
      <w:numFmt w:val="lowerLetter"/>
      <w:lvlText w:val="%5)"/>
      <w:lvlJc w:val="left"/>
      <w:pPr>
        <w:ind w:left="5111" w:hanging="360"/>
      </w:pPr>
      <w:rPr>
        <w:rFonts w:ascii="Times New Roman" w:eastAsia="SimSun" w:hAnsi="Times New Roman" w:cs="Times New Roman"/>
      </w:rPr>
    </w:lvl>
    <w:lvl w:ilvl="5" w:tplc="0809001B" w:tentative="1">
      <w:start w:val="1"/>
      <w:numFmt w:val="lowerRoman"/>
      <w:lvlText w:val="%6."/>
      <w:lvlJc w:val="right"/>
      <w:pPr>
        <w:ind w:left="5831" w:hanging="180"/>
      </w:pPr>
    </w:lvl>
    <w:lvl w:ilvl="6" w:tplc="0809000F" w:tentative="1">
      <w:start w:val="1"/>
      <w:numFmt w:val="decimal"/>
      <w:lvlText w:val="%7."/>
      <w:lvlJc w:val="left"/>
      <w:pPr>
        <w:ind w:left="6551" w:hanging="360"/>
      </w:pPr>
    </w:lvl>
    <w:lvl w:ilvl="7" w:tplc="08090019" w:tentative="1">
      <w:start w:val="1"/>
      <w:numFmt w:val="lowerLetter"/>
      <w:lvlText w:val="%8."/>
      <w:lvlJc w:val="left"/>
      <w:pPr>
        <w:ind w:left="7271" w:hanging="360"/>
      </w:pPr>
    </w:lvl>
    <w:lvl w:ilvl="8" w:tplc="0809001B" w:tentative="1">
      <w:start w:val="1"/>
      <w:numFmt w:val="lowerRoman"/>
      <w:lvlText w:val="%9."/>
      <w:lvlJc w:val="right"/>
      <w:pPr>
        <w:ind w:left="7991" w:hanging="180"/>
      </w:pPr>
    </w:lvl>
  </w:abstractNum>
  <w:abstractNum w:abstractNumId="18" w15:restartNumberingAfterBreak="0">
    <w:nsid w:val="2FA474DE"/>
    <w:multiLevelType w:val="hybridMultilevel"/>
    <w:tmpl w:val="D096A7CC"/>
    <w:lvl w:ilvl="0" w:tplc="5E5ED10E">
      <w:start w:val="1"/>
      <w:numFmt w:val="lowerLetter"/>
      <w:lvlText w:val="(%1)"/>
      <w:lvlJc w:val="left"/>
      <w:pPr>
        <w:ind w:left="1967" w:hanging="360"/>
      </w:pPr>
      <w:rPr>
        <w:rFonts w:hint="default"/>
      </w:r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5E5ED10E">
      <w:start w:val="1"/>
      <w:numFmt w:val="lowerLetter"/>
      <w:lvlText w:val="(%5)"/>
      <w:lvlJc w:val="left"/>
      <w:pPr>
        <w:ind w:left="4847" w:hanging="360"/>
      </w:pPr>
      <w:rPr>
        <w:rFonts w:hint="default"/>
      </w:r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304F111F"/>
    <w:multiLevelType w:val="hybridMultilevel"/>
    <w:tmpl w:val="ED96316E"/>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start w:val="1"/>
      <w:numFmt w:val="decimal"/>
      <w:lvlText w:val="%7."/>
      <w:lvlJc w:val="left"/>
      <w:pPr>
        <w:ind w:left="6287" w:hanging="360"/>
      </w:pPr>
    </w:lvl>
    <w:lvl w:ilvl="7" w:tplc="C3B6CF1C">
      <w:start w:val="1"/>
      <w:numFmt w:val="lowerLetter"/>
      <w:lvlText w:val="%8)"/>
      <w:lvlJc w:val="left"/>
      <w:pPr>
        <w:ind w:left="2687" w:hanging="360"/>
      </w:pPr>
      <w:rPr>
        <w:rFonts w:ascii="Times New Roman" w:eastAsia="DengXian" w:hAnsi="Times New Roman" w:cs="Times New Roman"/>
      </w:rPr>
    </w:lvl>
    <w:lvl w:ilvl="8" w:tplc="0809001B" w:tentative="1">
      <w:start w:val="1"/>
      <w:numFmt w:val="lowerRoman"/>
      <w:lvlText w:val="%9."/>
      <w:lvlJc w:val="right"/>
      <w:pPr>
        <w:ind w:left="7727" w:hanging="180"/>
      </w:pPr>
    </w:lvl>
  </w:abstractNum>
  <w:abstractNum w:abstractNumId="20" w15:restartNumberingAfterBreak="0">
    <w:nsid w:val="32CD2BA0"/>
    <w:multiLevelType w:val="hybridMultilevel"/>
    <w:tmpl w:val="574EB05E"/>
    <w:lvl w:ilvl="0" w:tplc="A6C2D786">
      <w:start w:val="1"/>
      <w:numFmt w:val="upperLetter"/>
      <w:pStyle w:val="Titre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5084296"/>
    <w:multiLevelType w:val="hybridMultilevel"/>
    <w:tmpl w:val="CE0C1FF6"/>
    <w:lvl w:ilvl="0" w:tplc="F8685622">
      <w:start w:val="1"/>
      <w:numFmt w:val="upperRoman"/>
      <w:lvlText w:val="%1."/>
      <w:lvlJc w:val="left"/>
      <w:pPr>
        <w:ind w:left="1208" w:hanging="8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571603"/>
    <w:multiLevelType w:val="singleLevel"/>
    <w:tmpl w:val="D6A2B7F4"/>
    <w:lvl w:ilvl="0">
      <w:start w:val="6"/>
      <w:numFmt w:val="upperLetter"/>
      <w:lvlText w:val="%1."/>
      <w:lvlJc w:val="left"/>
      <w:pPr>
        <w:tabs>
          <w:tab w:val="num" w:pos="360"/>
        </w:tabs>
        <w:ind w:left="360" w:hanging="360"/>
      </w:pPr>
      <w:rPr>
        <w:rFonts w:hint="default"/>
      </w:rPr>
    </w:lvl>
  </w:abstractNum>
  <w:abstractNum w:abstractNumId="23" w15:restartNumberingAfterBreak="0">
    <w:nsid w:val="43BF2943"/>
    <w:multiLevelType w:val="hybridMultilevel"/>
    <w:tmpl w:val="371ED5F8"/>
    <w:lvl w:ilvl="0" w:tplc="0809000F">
      <w:start w:val="1"/>
      <w:numFmt w:val="decimal"/>
      <w:lvlText w:val="%1."/>
      <w:lvlJc w:val="left"/>
      <w:pPr>
        <w:ind w:left="2593" w:hanging="360"/>
      </w:pPr>
    </w:lvl>
    <w:lvl w:ilvl="1" w:tplc="08090019" w:tentative="1">
      <w:start w:val="1"/>
      <w:numFmt w:val="lowerLetter"/>
      <w:lvlText w:val="%2."/>
      <w:lvlJc w:val="left"/>
      <w:pPr>
        <w:ind w:left="3313" w:hanging="360"/>
      </w:pPr>
    </w:lvl>
    <w:lvl w:ilvl="2" w:tplc="0809001B" w:tentative="1">
      <w:start w:val="1"/>
      <w:numFmt w:val="lowerRoman"/>
      <w:lvlText w:val="%3."/>
      <w:lvlJc w:val="right"/>
      <w:pPr>
        <w:ind w:left="4033" w:hanging="180"/>
      </w:pPr>
    </w:lvl>
    <w:lvl w:ilvl="3" w:tplc="0809000F" w:tentative="1">
      <w:start w:val="1"/>
      <w:numFmt w:val="decimal"/>
      <w:lvlText w:val="%4."/>
      <w:lvlJc w:val="left"/>
      <w:pPr>
        <w:ind w:left="4753" w:hanging="360"/>
      </w:pPr>
    </w:lvl>
    <w:lvl w:ilvl="4" w:tplc="08090019" w:tentative="1">
      <w:start w:val="1"/>
      <w:numFmt w:val="lowerLetter"/>
      <w:lvlText w:val="%5."/>
      <w:lvlJc w:val="left"/>
      <w:pPr>
        <w:ind w:left="5473" w:hanging="360"/>
      </w:pPr>
    </w:lvl>
    <w:lvl w:ilvl="5" w:tplc="0809001B" w:tentative="1">
      <w:start w:val="1"/>
      <w:numFmt w:val="lowerRoman"/>
      <w:lvlText w:val="%6."/>
      <w:lvlJc w:val="right"/>
      <w:pPr>
        <w:ind w:left="6193" w:hanging="180"/>
      </w:pPr>
    </w:lvl>
    <w:lvl w:ilvl="6" w:tplc="0809000F" w:tentative="1">
      <w:start w:val="1"/>
      <w:numFmt w:val="decimal"/>
      <w:lvlText w:val="%7."/>
      <w:lvlJc w:val="left"/>
      <w:pPr>
        <w:ind w:left="6913" w:hanging="360"/>
      </w:pPr>
    </w:lvl>
    <w:lvl w:ilvl="7" w:tplc="08090019" w:tentative="1">
      <w:start w:val="1"/>
      <w:numFmt w:val="lowerLetter"/>
      <w:lvlText w:val="%8."/>
      <w:lvlJc w:val="left"/>
      <w:pPr>
        <w:ind w:left="7633" w:hanging="360"/>
      </w:pPr>
    </w:lvl>
    <w:lvl w:ilvl="8" w:tplc="0809001B" w:tentative="1">
      <w:start w:val="1"/>
      <w:numFmt w:val="lowerRoman"/>
      <w:lvlText w:val="%9."/>
      <w:lvlJc w:val="right"/>
      <w:pPr>
        <w:ind w:left="8353" w:hanging="180"/>
      </w:pPr>
    </w:lvl>
  </w:abstractNum>
  <w:abstractNum w:abstractNumId="24" w15:restartNumberingAfterBreak="0">
    <w:nsid w:val="45C6776B"/>
    <w:multiLevelType w:val="hybridMultilevel"/>
    <w:tmpl w:val="5860F678"/>
    <w:lvl w:ilvl="0" w:tplc="102839CA">
      <w:start w:val="1"/>
      <w:numFmt w:val="lowerLetter"/>
      <w:lvlText w:val="%1)"/>
      <w:lvlJc w:val="left"/>
      <w:pPr>
        <w:ind w:left="2260" w:hanging="360"/>
      </w:pPr>
      <w:rPr>
        <w:rFonts w:eastAsia="Times New Roman" w:hint="default"/>
        <w:sz w:val="20"/>
        <w:szCs w:val="20"/>
        <w:vertAlign w:val="baseline"/>
      </w:rPr>
    </w:lvl>
    <w:lvl w:ilvl="1" w:tplc="08090019" w:tentative="1">
      <w:start w:val="1"/>
      <w:numFmt w:val="lowerLetter"/>
      <w:lvlText w:val="%2."/>
      <w:lvlJc w:val="left"/>
      <w:pPr>
        <w:ind w:left="2980" w:hanging="360"/>
      </w:pPr>
    </w:lvl>
    <w:lvl w:ilvl="2" w:tplc="0809001B" w:tentative="1">
      <w:start w:val="1"/>
      <w:numFmt w:val="lowerRoman"/>
      <w:lvlText w:val="%3."/>
      <w:lvlJc w:val="right"/>
      <w:pPr>
        <w:ind w:left="3700" w:hanging="180"/>
      </w:pPr>
    </w:lvl>
    <w:lvl w:ilvl="3" w:tplc="0809000F" w:tentative="1">
      <w:start w:val="1"/>
      <w:numFmt w:val="decimal"/>
      <w:lvlText w:val="%4."/>
      <w:lvlJc w:val="left"/>
      <w:pPr>
        <w:ind w:left="4420" w:hanging="360"/>
      </w:pPr>
    </w:lvl>
    <w:lvl w:ilvl="4" w:tplc="08090019" w:tentative="1">
      <w:start w:val="1"/>
      <w:numFmt w:val="lowerLetter"/>
      <w:lvlText w:val="%5."/>
      <w:lvlJc w:val="left"/>
      <w:pPr>
        <w:ind w:left="5140" w:hanging="360"/>
      </w:pPr>
    </w:lvl>
    <w:lvl w:ilvl="5" w:tplc="0809001B" w:tentative="1">
      <w:start w:val="1"/>
      <w:numFmt w:val="lowerRoman"/>
      <w:lvlText w:val="%6."/>
      <w:lvlJc w:val="right"/>
      <w:pPr>
        <w:ind w:left="5860" w:hanging="180"/>
      </w:pPr>
    </w:lvl>
    <w:lvl w:ilvl="6" w:tplc="0809000F" w:tentative="1">
      <w:start w:val="1"/>
      <w:numFmt w:val="decimal"/>
      <w:lvlText w:val="%7."/>
      <w:lvlJc w:val="left"/>
      <w:pPr>
        <w:ind w:left="6580" w:hanging="360"/>
      </w:pPr>
    </w:lvl>
    <w:lvl w:ilvl="7" w:tplc="08090019" w:tentative="1">
      <w:start w:val="1"/>
      <w:numFmt w:val="lowerLetter"/>
      <w:lvlText w:val="%8."/>
      <w:lvlJc w:val="left"/>
      <w:pPr>
        <w:ind w:left="7300" w:hanging="360"/>
      </w:pPr>
    </w:lvl>
    <w:lvl w:ilvl="8" w:tplc="0809001B" w:tentative="1">
      <w:start w:val="1"/>
      <w:numFmt w:val="lowerRoman"/>
      <w:lvlText w:val="%9."/>
      <w:lvlJc w:val="right"/>
      <w:pPr>
        <w:ind w:left="8020" w:hanging="180"/>
      </w:pPr>
    </w:lvl>
  </w:abstractNum>
  <w:abstractNum w:abstractNumId="25" w15:restartNumberingAfterBreak="0">
    <w:nsid w:val="4E931416"/>
    <w:multiLevelType w:val="hybridMultilevel"/>
    <w:tmpl w:val="76BEC400"/>
    <w:lvl w:ilvl="0" w:tplc="C8D05D5E">
      <w:start w:val="1"/>
      <w:numFmt w:val="lowerLetter"/>
      <w:lvlText w:val="%1)"/>
      <w:lvlJc w:val="left"/>
      <w:pPr>
        <w:ind w:left="1967" w:hanging="360"/>
      </w:pPr>
      <w:rPr>
        <w:rFonts w:ascii="Times New Roman" w:eastAsia="SimSun" w:hAnsi="Times New Roman" w:cs="Times New Roman"/>
      </w:r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5E5ED10E">
      <w:start w:val="1"/>
      <w:numFmt w:val="lowerLetter"/>
      <w:lvlText w:val="(%5)"/>
      <w:lvlJc w:val="left"/>
      <w:pPr>
        <w:ind w:left="4847" w:hanging="360"/>
      </w:pPr>
      <w:rPr>
        <w:rFonts w:hint="default"/>
      </w:r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6" w15:restartNumberingAfterBreak="0">
    <w:nsid w:val="52A66A9D"/>
    <w:multiLevelType w:val="multilevel"/>
    <w:tmpl w:val="1CA2EF82"/>
    <w:styleLink w:val="Normallist"/>
    <w:lvl w:ilvl="0">
      <w:start w:val="1"/>
      <w:numFmt w:val="decimal"/>
      <w:pStyle w:val="Normalnumber"/>
      <w:lvlText w:val="%1."/>
      <w:lvlJc w:val="left"/>
      <w:pPr>
        <w:tabs>
          <w:tab w:val="num" w:pos="1871"/>
        </w:tabs>
        <w:ind w:left="1247" w:firstLine="0"/>
      </w:pPr>
      <w:rPr>
        <w:rFonts w:hint="default"/>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8402"/>
        </w:tabs>
        <w:ind w:left="8402" w:hanging="180"/>
      </w:pPr>
      <w:rPr>
        <w:rFonts w:hint="default"/>
      </w:rPr>
    </w:lvl>
    <w:lvl w:ilvl="6">
      <w:start w:val="1"/>
      <w:numFmt w:val="decimal"/>
      <w:lvlText w:val="%7."/>
      <w:lvlJc w:val="left"/>
      <w:pPr>
        <w:tabs>
          <w:tab w:val="num" w:pos="9122"/>
        </w:tabs>
        <w:ind w:left="9122" w:hanging="360"/>
      </w:pPr>
      <w:rPr>
        <w:rFonts w:hint="default"/>
      </w:rPr>
    </w:lvl>
    <w:lvl w:ilvl="7">
      <w:start w:val="1"/>
      <w:numFmt w:val="lowerLetter"/>
      <w:lvlText w:val="%8."/>
      <w:lvlJc w:val="left"/>
      <w:pPr>
        <w:tabs>
          <w:tab w:val="num" w:pos="9842"/>
        </w:tabs>
        <w:ind w:left="9842" w:hanging="360"/>
      </w:pPr>
      <w:rPr>
        <w:rFonts w:hint="default"/>
      </w:rPr>
    </w:lvl>
    <w:lvl w:ilvl="8">
      <w:start w:val="1"/>
      <w:numFmt w:val="lowerRoman"/>
      <w:lvlText w:val="%9."/>
      <w:lvlJc w:val="right"/>
      <w:pPr>
        <w:tabs>
          <w:tab w:val="num" w:pos="10562"/>
        </w:tabs>
        <w:ind w:left="10562" w:hanging="180"/>
      </w:pPr>
      <w:rPr>
        <w:rFonts w:hint="default"/>
      </w:rPr>
    </w:lvl>
  </w:abstractNum>
  <w:abstractNum w:abstractNumId="27" w15:restartNumberingAfterBreak="0">
    <w:nsid w:val="5BDD66D4"/>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28" w15:restartNumberingAfterBreak="0">
    <w:nsid w:val="5C2F4C4E"/>
    <w:multiLevelType w:val="hybridMultilevel"/>
    <w:tmpl w:val="C2C21FF8"/>
    <w:lvl w:ilvl="0" w:tplc="AB22C2B8">
      <w:start w:val="1"/>
      <w:numFmt w:val="lowerLetter"/>
      <w:lvlText w:val="%1)"/>
      <w:lvlJc w:val="left"/>
      <w:pPr>
        <w:ind w:left="1967" w:hanging="360"/>
      </w:pPr>
      <w:rPr>
        <w:rFonts w:ascii="Times New Roman" w:eastAsia="SimSun" w:hAnsi="Times New Roman" w:cs="Times New Roman"/>
      </w:rPr>
    </w:lvl>
    <w:lvl w:ilvl="1" w:tplc="132A9B9E">
      <w:start w:val="1"/>
      <w:numFmt w:val="lowerLetter"/>
      <w:lvlText w:val="%2)"/>
      <w:lvlJc w:val="left"/>
      <w:pPr>
        <w:ind w:left="2687" w:hanging="360"/>
      </w:pPr>
      <w:rPr>
        <w:rFonts w:ascii="Times New Roman" w:eastAsia="DengXian" w:hAnsi="Times New Roman" w:cs="Times New Roman"/>
      </w:r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E4AC3786">
      <w:start w:val="1"/>
      <w:numFmt w:val="lowerLetter"/>
      <w:lvlText w:val="%5)"/>
      <w:lvlJc w:val="left"/>
      <w:pPr>
        <w:ind w:left="4847" w:hanging="360"/>
      </w:pPr>
      <w:rPr>
        <w:rFonts w:ascii="Times New Roman" w:eastAsia="DengXian" w:hAnsi="Times New Roman" w:cs="Times New Roman"/>
      </w:r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9" w15:restartNumberingAfterBreak="0">
    <w:nsid w:val="5F910615"/>
    <w:multiLevelType w:val="multilevel"/>
    <w:tmpl w:val="AD10C0DC"/>
    <w:lvl w:ilvl="0">
      <w:start w:val="1"/>
      <w:numFmt w:val="decimal"/>
      <w:lvlText w:val="%1."/>
      <w:lvlJc w:val="left"/>
      <w:pPr>
        <w:tabs>
          <w:tab w:val="num" w:pos="1871"/>
        </w:tabs>
        <w:ind w:left="1247" w:firstLine="0"/>
      </w:pPr>
      <w:rPr>
        <w:rFonts w:ascii="Times New Roman" w:hAnsi="Times New Roman" w:hint="default"/>
        <w:b w:val="0"/>
        <w:bCs w:val="0"/>
        <w:iCs w:val="0"/>
        <w:sz w:val="20"/>
      </w:rPr>
    </w:lvl>
    <w:lvl w:ilvl="1">
      <w:start w:val="1"/>
      <w:numFmt w:val="lowerLetter"/>
      <w:lvlText w:val="%2)"/>
      <w:lvlJc w:val="left"/>
      <w:pPr>
        <w:tabs>
          <w:tab w:val="num" w:pos="2495"/>
        </w:tabs>
        <w:ind w:left="1247" w:firstLine="624"/>
      </w:pPr>
      <w:rPr>
        <w:rFonts w:hint="default"/>
      </w:rPr>
    </w:lvl>
    <w:lvl w:ilvl="2">
      <w:start w:val="1"/>
      <w:numFmt w:val="lowerRoman"/>
      <w:lvlText w:val="%3)"/>
      <w:lvlJc w:val="left"/>
      <w:pPr>
        <w:ind w:left="3119" w:hanging="624"/>
      </w:pPr>
      <w:rPr>
        <w:rFonts w:hint="default"/>
      </w:rPr>
    </w:lvl>
    <w:lvl w:ilvl="3">
      <w:start w:val="1"/>
      <w:numFmt w:val="decimal"/>
      <w:lvlText w:val="(%4)"/>
      <w:lvlJc w:val="left"/>
      <w:pPr>
        <w:ind w:left="3742" w:hanging="623"/>
      </w:pPr>
      <w:rPr>
        <w:rFonts w:hint="default"/>
      </w:rPr>
    </w:lvl>
    <w:lvl w:ilvl="4">
      <w:start w:val="1"/>
      <w:numFmt w:val="lowerLetter"/>
      <w:lvlText w:val="(%5)"/>
      <w:lvlJc w:val="left"/>
      <w:pPr>
        <w:ind w:left="4366" w:hanging="623"/>
      </w:pPr>
      <w:rPr>
        <w:rFonts w:hint="default"/>
      </w:rPr>
    </w:lvl>
    <w:lvl w:ilvl="5">
      <w:start w:val="1"/>
      <w:numFmt w:val="lowerRoman"/>
      <w:lvlText w:val="(%6)"/>
      <w:lvlJc w:val="left"/>
      <w:pPr>
        <w:ind w:left="4990" w:hanging="623"/>
      </w:pPr>
      <w:rPr>
        <w:rFonts w:hint="default"/>
      </w:rPr>
    </w:lvl>
    <w:lvl w:ilvl="6">
      <w:start w:val="1"/>
      <w:numFmt w:val="decimal"/>
      <w:lvlText w:val="%7."/>
      <w:lvlJc w:val="left"/>
      <w:pPr>
        <w:ind w:left="5613" w:hanging="622"/>
      </w:pPr>
      <w:rPr>
        <w:rFonts w:hint="default"/>
      </w:rPr>
    </w:lvl>
    <w:lvl w:ilvl="7">
      <w:start w:val="1"/>
      <w:numFmt w:val="lowerLetter"/>
      <w:lvlText w:val="%8."/>
      <w:lvlJc w:val="left"/>
      <w:pPr>
        <w:ind w:left="6237" w:hanging="622"/>
      </w:pPr>
      <w:rPr>
        <w:rFonts w:hint="default"/>
      </w:rPr>
    </w:lvl>
    <w:lvl w:ilvl="8">
      <w:start w:val="1"/>
      <w:numFmt w:val="lowerRoman"/>
      <w:lvlText w:val="%9."/>
      <w:lvlJc w:val="left"/>
      <w:pPr>
        <w:ind w:left="6861" w:hanging="622"/>
      </w:pPr>
      <w:rPr>
        <w:rFonts w:hint="default"/>
      </w:rPr>
    </w:lvl>
  </w:abstractNum>
  <w:abstractNum w:abstractNumId="30" w15:restartNumberingAfterBreak="0">
    <w:nsid w:val="62291BF8"/>
    <w:multiLevelType w:val="multilevel"/>
    <w:tmpl w:val="1CA2EF82"/>
    <w:numStyleLink w:val="Normallist"/>
  </w:abstractNum>
  <w:abstractNum w:abstractNumId="31" w15:restartNumberingAfterBreak="0">
    <w:nsid w:val="6FF7321D"/>
    <w:multiLevelType w:val="multilevel"/>
    <w:tmpl w:val="989C1510"/>
    <w:lvl w:ilvl="0">
      <w:start w:val="1"/>
      <w:numFmt w:val="upperRoman"/>
      <w:pStyle w:val="Titre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Titre6"/>
      <w:lvlText w:val="%6)"/>
      <w:lvlJc w:val="left"/>
      <w:pPr>
        <w:ind w:left="1152" w:hanging="432"/>
      </w:pPr>
      <w:rPr>
        <w:rFonts w:hint="default"/>
      </w:rPr>
    </w:lvl>
    <w:lvl w:ilvl="6">
      <w:start w:val="1"/>
      <w:numFmt w:val="lowerRoman"/>
      <w:pStyle w:val="Titre7"/>
      <w:lvlText w:val="%7)"/>
      <w:lvlJc w:val="right"/>
      <w:pPr>
        <w:ind w:left="1296" w:hanging="288"/>
      </w:pPr>
      <w:rPr>
        <w:rFonts w:hint="default"/>
      </w:rPr>
    </w:lvl>
    <w:lvl w:ilvl="7">
      <w:start w:val="1"/>
      <w:numFmt w:val="lowerLetter"/>
      <w:pStyle w:val="Titre8"/>
      <w:lvlText w:val="%8."/>
      <w:lvlJc w:val="left"/>
      <w:pPr>
        <w:ind w:left="1440" w:hanging="432"/>
      </w:pPr>
      <w:rPr>
        <w:rFonts w:hint="default"/>
      </w:rPr>
    </w:lvl>
    <w:lvl w:ilvl="8">
      <w:start w:val="1"/>
      <w:numFmt w:val="lowerRoman"/>
      <w:pStyle w:val="Titre9"/>
      <w:lvlText w:val="%9."/>
      <w:lvlJc w:val="right"/>
      <w:pPr>
        <w:ind w:left="1584" w:hanging="144"/>
      </w:pPr>
      <w:rPr>
        <w:rFonts w:hint="default"/>
      </w:rPr>
    </w:lvl>
  </w:abstractNum>
  <w:abstractNum w:abstractNumId="32" w15:restartNumberingAfterBreak="0">
    <w:nsid w:val="77E60C11"/>
    <w:multiLevelType w:val="hybridMultilevel"/>
    <w:tmpl w:val="6AA24E2C"/>
    <w:lvl w:ilvl="0" w:tplc="BC5CB976">
      <w:start w:val="1"/>
      <w:numFmt w:val="lowerLetter"/>
      <w:pStyle w:val="Titre4"/>
      <w:lvlText w:val="%1)"/>
      <w:lvlJc w:val="right"/>
      <w:pPr>
        <w:ind w:left="1607" w:hanging="360"/>
      </w:pPr>
      <w:rPr>
        <w:rFonts w:hint="default"/>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560672902">
    <w:abstractNumId w:val="26"/>
  </w:num>
  <w:num w:numId="2" w16cid:durableId="1242644713">
    <w:abstractNumId w:val="31"/>
  </w:num>
  <w:num w:numId="3" w16cid:durableId="1933662228">
    <w:abstractNumId w:val="20"/>
  </w:num>
  <w:num w:numId="4" w16cid:durableId="1991909117">
    <w:abstractNumId w:val="11"/>
  </w:num>
  <w:num w:numId="5" w16cid:durableId="1138956019">
    <w:abstractNumId w:val="14"/>
  </w:num>
  <w:num w:numId="6" w16cid:durableId="100686941">
    <w:abstractNumId w:val="9"/>
  </w:num>
  <w:num w:numId="7" w16cid:durableId="748161326">
    <w:abstractNumId w:val="7"/>
  </w:num>
  <w:num w:numId="8" w16cid:durableId="1867517377">
    <w:abstractNumId w:val="6"/>
  </w:num>
  <w:num w:numId="9" w16cid:durableId="1420709255">
    <w:abstractNumId w:val="5"/>
  </w:num>
  <w:num w:numId="10" w16cid:durableId="1716806384">
    <w:abstractNumId w:val="4"/>
  </w:num>
  <w:num w:numId="11" w16cid:durableId="282156846">
    <w:abstractNumId w:val="8"/>
  </w:num>
  <w:num w:numId="12" w16cid:durableId="1230068203">
    <w:abstractNumId w:val="3"/>
  </w:num>
  <w:num w:numId="13" w16cid:durableId="603146114">
    <w:abstractNumId w:val="2"/>
  </w:num>
  <w:num w:numId="14" w16cid:durableId="1445611924">
    <w:abstractNumId w:val="1"/>
  </w:num>
  <w:num w:numId="15" w16cid:durableId="573861868">
    <w:abstractNumId w:val="0"/>
  </w:num>
  <w:num w:numId="16" w16cid:durableId="471676816">
    <w:abstractNumId w:val="26"/>
    <w:lvlOverride w:ilvl="0">
      <w:lvl w:ilvl="0">
        <w:start w:val="1"/>
        <w:numFmt w:val="decimal"/>
        <w:pStyle w:val="Normalnumber"/>
        <w:lvlText w:val="%1."/>
        <w:lvlJc w:val="left"/>
        <w:pPr>
          <w:tabs>
            <w:tab w:val="num" w:pos="624"/>
          </w:tabs>
          <w:ind w:left="1248" w:firstLine="0"/>
        </w:pPr>
        <w:rPr>
          <w:rFonts w:hint="default"/>
        </w:rPr>
      </w:lvl>
    </w:lvlOverride>
    <w:lvlOverride w:ilvl="1">
      <w:lvl w:ilvl="1">
        <w:start w:val="1"/>
        <w:numFmt w:val="lowerLetter"/>
        <w:lvlText w:val="(%2)"/>
        <w:lvlJc w:val="left"/>
        <w:pPr>
          <w:tabs>
            <w:tab w:val="num" w:pos="2495"/>
          </w:tabs>
          <w:ind w:left="1248" w:firstLine="623"/>
        </w:pPr>
        <w:rPr>
          <w:rFonts w:hint="default"/>
          <w:vertAlign w:val="baseline"/>
        </w:rPr>
      </w:lvl>
    </w:lvlOverride>
    <w:lvlOverride w:ilvl="2">
      <w:lvl w:ilvl="2">
        <w:start w:val="1"/>
        <w:numFmt w:val="lowerRoman"/>
        <w:lvlText w:val="(%3)"/>
        <w:lvlJc w:val="left"/>
        <w:pPr>
          <w:tabs>
            <w:tab w:val="num" w:pos="3119"/>
          </w:tabs>
          <w:ind w:left="3119" w:hanging="624"/>
        </w:pPr>
        <w:rPr>
          <w:rFonts w:hint="default"/>
        </w:rPr>
      </w:lvl>
    </w:lvlOverride>
    <w:lvlOverride w:ilvl="3">
      <w:lvl w:ilvl="3">
        <w:start w:val="1"/>
        <w:numFmt w:val="lowerLetter"/>
        <w:lvlText w:val="%4."/>
        <w:lvlJc w:val="left"/>
        <w:pPr>
          <w:tabs>
            <w:tab w:val="num" w:pos="3742"/>
          </w:tabs>
          <w:ind w:left="3742" w:hanging="623"/>
        </w:pPr>
        <w:rPr>
          <w:rFonts w:hint="default"/>
        </w:rPr>
      </w:lvl>
    </w:lvlOverride>
    <w:lvlOverride w:ilvl="4">
      <w:lvl w:ilvl="4">
        <w:start w:val="1"/>
        <w:numFmt w:val="lowerRoman"/>
        <w:lvlText w:val="%5."/>
        <w:lvlJc w:val="left"/>
        <w:pPr>
          <w:tabs>
            <w:tab w:val="num" w:pos="4366"/>
          </w:tabs>
          <w:ind w:left="4366" w:hanging="624"/>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17" w16cid:durableId="501697487">
    <w:abstractNumId w:val="26"/>
    <w:lvlOverride w:ilvl="0">
      <w:lvl w:ilvl="0">
        <w:start w:val="1"/>
        <w:numFmt w:val="decimal"/>
        <w:pStyle w:val="Normalnumber"/>
        <w:lvlText w:val="%1."/>
        <w:lvlJc w:val="left"/>
        <w:pPr>
          <w:tabs>
            <w:tab w:val="num" w:pos="624"/>
          </w:tabs>
          <w:ind w:left="1248" w:firstLine="0"/>
        </w:pPr>
        <w:rPr>
          <w:rFonts w:hint="default"/>
        </w:rPr>
      </w:lvl>
    </w:lvlOverride>
    <w:lvlOverride w:ilvl="1">
      <w:lvl w:ilvl="1">
        <w:start w:val="1"/>
        <w:numFmt w:val="lowerLetter"/>
        <w:lvlText w:val="(%2)"/>
        <w:lvlJc w:val="left"/>
        <w:pPr>
          <w:tabs>
            <w:tab w:val="num" w:pos="2495"/>
          </w:tabs>
          <w:ind w:left="1248" w:firstLine="623"/>
        </w:pPr>
        <w:rPr>
          <w:rFonts w:hint="default"/>
        </w:rPr>
      </w:lvl>
    </w:lvlOverride>
    <w:lvlOverride w:ilvl="2">
      <w:lvl w:ilvl="2">
        <w:start w:val="1"/>
        <w:numFmt w:val="lowerRoman"/>
        <w:lvlText w:val="(%3)"/>
        <w:lvlJc w:val="left"/>
        <w:pPr>
          <w:tabs>
            <w:tab w:val="num" w:pos="3119"/>
          </w:tabs>
          <w:ind w:left="3119" w:hanging="624"/>
        </w:pPr>
        <w:rPr>
          <w:rFonts w:hint="default"/>
        </w:rPr>
      </w:lvl>
    </w:lvlOverride>
    <w:lvlOverride w:ilvl="3">
      <w:lvl w:ilvl="3">
        <w:start w:val="1"/>
        <w:numFmt w:val="lowerLetter"/>
        <w:lvlText w:val="%4."/>
        <w:lvlJc w:val="left"/>
        <w:pPr>
          <w:tabs>
            <w:tab w:val="num" w:pos="3742"/>
          </w:tabs>
          <w:ind w:left="3742" w:hanging="623"/>
        </w:pPr>
        <w:rPr>
          <w:rFonts w:hint="default"/>
        </w:rPr>
      </w:lvl>
    </w:lvlOverride>
    <w:lvlOverride w:ilvl="4">
      <w:lvl w:ilvl="4">
        <w:start w:val="1"/>
        <w:numFmt w:val="lowerRoman"/>
        <w:lvlText w:val="%5."/>
        <w:lvlJc w:val="left"/>
        <w:pPr>
          <w:tabs>
            <w:tab w:val="num" w:pos="4366"/>
          </w:tabs>
          <w:ind w:left="4366" w:hanging="624"/>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18" w16cid:durableId="1560438390">
    <w:abstractNumId w:val="26"/>
    <w:lvlOverride w:ilvl="0">
      <w:startOverride w:val="1"/>
      <w:lvl w:ilvl="0">
        <w:start w:val="1"/>
        <w:numFmt w:val="decimal"/>
        <w:pStyle w:val="Normalnumber"/>
        <w:lvlText w:val="%1."/>
        <w:lvlJc w:val="left"/>
        <w:pPr>
          <w:tabs>
            <w:tab w:val="num" w:pos="624"/>
          </w:tabs>
          <w:ind w:left="1248" w:firstLine="0"/>
        </w:pPr>
        <w:rPr>
          <w:rFonts w:hint="default"/>
        </w:rPr>
      </w:lvl>
    </w:lvlOverride>
    <w:lvlOverride w:ilvl="1">
      <w:startOverride w:val="1"/>
      <w:lvl w:ilvl="1">
        <w:start w:val="1"/>
        <w:numFmt w:val="lowerLetter"/>
        <w:lvlText w:val="(%2)"/>
        <w:lvlJc w:val="left"/>
        <w:pPr>
          <w:tabs>
            <w:tab w:val="num" w:pos="2495"/>
          </w:tabs>
          <w:ind w:left="1248" w:firstLine="623"/>
        </w:pPr>
        <w:rPr>
          <w:rFonts w:hint="default"/>
        </w:rPr>
      </w:lvl>
    </w:lvlOverride>
    <w:lvlOverride w:ilvl="2">
      <w:startOverride w:val="1"/>
      <w:lvl w:ilvl="2">
        <w:start w:val="1"/>
        <w:numFmt w:val="lowerRoman"/>
        <w:lvlText w:val="(%3)"/>
        <w:lvlJc w:val="left"/>
        <w:pPr>
          <w:tabs>
            <w:tab w:val="num" w:pos="3119"/>
          </w:tabs>
          <w:ind w:left="3119" w:hanging="624"/>
        </w:pPr>
        <w:rPr>
          <w:rFonts w:hint="default"/>
        </w:rPr>
      </w:lvl>
    </w:lvlOverride>
    <w:lvlOverride w:ilvl="3">
      <w:startOverride w:val="1"/>
      <w:lvl w:ilvl="3">
        <w:start w:val="1"/>
        <w:numFmt w:val="lowerLetter"/>
        <w:lvlText w:val="%4."/>
        <w:lvlJc w:val="left"/>
        <w:pPr>
          <w:tabs>
            <w:tab w:val="num" w:pos="3742"/>
          </w:tabs>
          <w:ind w:left="3742" w:hanging="623"/>
        </w:pPr>
        <w:rPr>
          <w:rFonts w:hint="default"/>
        </w:rPr>
      </w:lvl>
    </w:lvlOverride>
    <w:lvlOverride w:ilvl="4">
      <w:startOverride w:val="1"/>
      <w:lvl w:ilvl="4">
        <w:start w:val="1"/>
        <w:numFmt w:val="lowerRoman"/>
        <w:lvlText w:val="%5."/>
        <w:lvlJc w:val="left"/>
        <w:pPr>
          <w:tabs>
            <w:tab w:val="num" w:pos="4366"/>
          </w:tabs>
          <w:ind w:left="4366" w:hanging="624"/>
        </w:pPr>
        <w:rPr>
          <w:rFonts w:hint="default"/>
        </w:rPr>
      </w:lvl>
    </w:lvlOverride>
    <w:lvlOverride w:ilvl="5">
      <w:startOverride w:val="1"/>
      <w:lvl w:ilvl="5">
        <w:start w:val="1"/>
        <w:numFmt w:val="lowerRoman"/>
        <w:lvlText w:val="%6."/>
        <w:lvlJc w:val="right"/>
        <w:pPr>
          <w:tabs>
            <w:tab w:val="num" w:pos="7836"/>
          </w:tabs>
          <w:ind w:left="7836" w:hanging="180"/>
        </w:pPr>
        <w:rPr>
          <w:rFonts w:hint="default"/>
        </w:rPr>
      </w:lvl>
    </w:lvlOverride>
    <w:lvlOverride w:ilvl="6">
      <w:startOverride w:val="1"/>
      <w:lvl w:ilvl="6">
        <w:start w:val="1"/>
        <w:numFmt w:val="decimal"/>
        <w:lvlText w:val="%7."/>
        <w:lvlJc w:val="left"/>
        <w:pPr>
          <w:tabs>
            <w:tab w:val="num" w:pos="8556"/>
          </w:tabs>
          <w:ind w:left="8556" w:hanging="360"/>
        </w:pPr>
        <w:rPr>
          <w:rFonts w:hint="default"/>
        </w:rPr>
      </w:lvl>
    </w:lvlOverride>
    <w:lvlOverride w:ilvl="7">
      <w:startOverride w:val="1"/>
      <w:lvl w:ilvl="7">
        <w:start w:val="1"/>
        <w:numFmt w:val="lowerLetter"/>
        <w:lvlText w:val="%8."/>
        <w:lvlJc w:val="left"/>
        <w:pPr>
          <w:tabs>
            <w:tab w:val="num" w:pos="9276"/>
          </w:tabs>
          <w:ind w:left="9276" w:hanging="360"/>
        </w:pPr>
        <w:rPr>
          <w:rFonts w:hint="default"/>
        </w:rPr>
      </w:lvl>
    </w:lvlOverride>
    <w:lvlOverride w:ilvl="8">
      <w:startOverride w:val="1"/>
      <w:lvl w:ilvl="8">
        <w:start w:val="1"/>
        <w:numFmt w:val="lowerRoman"/>
        <w:lvlText w:val="%9."/>
        <w:lvlJc w:val="right"/>
        <w:pPr>
          <w:tabs>
            <w:tab w:val="num" w:pos="9996"/>
          </w:tabs>
          <w:ind w:left="9996" w:hanging="180"/>
        </w:pPr>
        <w:rPr>
          <w:rFonts w:hint="default"/>
        </w:rPr>
      </w:lvl>
    </w:lvlOverride>
  </w:num>
  <w:num w:numId="19" w16cid:durableId="1035426760">
    <w:abstractNumId w:val="23"/>
  </w:num>
  <w:num w:numId="20" w16cid:durableId="845362203">
    <w:abstractNumId w:val="19"/>
  </w:num>
  <w:num w:numId="21" w16cid:durableId="7026973">
    <w:abstractNumId w:val="28"/>
  </w:num>
  <w:num w:numId="22" w16cid:durableId="65416716">
    <w:abstractNumId w:val="18"/>
  </w:num>
  <w:num w:numId="23" w16cid:durableId="1840655454">
    <w:abstractNumId w:val="25"/>
  </w:num>
  <w:num w:numId="24" w16cid:durableId="1294947728">
    <w:abstractNumId w:val="26"/>
  </w:num>
  <w:num w:numId="25" w16cid:durableId="1366516129">
    <w:abstractNumId w:val="26"/>
  </w:num>
  <w:num w:numId="26" w16cid:durableId="1391221782">
    <w:abstractNumId w:val="21"/>
  </w:num>
  <w:num w:numId="27" w16cid:durableId="1990554232">
    <w:abstractNumId w:val="24"/>
  </w:num>
  <w:num w:numId="28" w16cid:durableId="1355962759">
    <w:abstractNumId w:val="13"/>
  </w:num>
  <w:num w:numId="29" w16cid:durableId="1626504287">
    <w:abstractNumId w:val="15"/>
  </w:num>
  <w:num w:numId="30" w16cid:durableId="499194188">
    <w:abstractNumId w:val="22"/>
  </w:num>
  <w:num w:numId="31" w16cid:durableId="1702246126">
    <w:abstractNumId w:val="30"/>
  </w:num>
  <w:num w:numId="32" w16cid:durableId="2587608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71054750">
    <w:abstractNumId w:val="27"/>
  </w:num>
  <w:num w:numId="34" w16cid:durableId="2008628561">
    <w:abstractNumId w:val="29"/>
  </w:num>
  <w:num w:numId="35" w16cid:durableId="1445953522">
    <w:abstractNumId w:val="10"/>
  </w:num>
  <w:num w:numId="36" w16cid:durableId="20368823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20081516">
    <w:abstractNumId w:val="16"/>
  </w:num>
  <w:num w:numId="38" w16cid:durableId="737441382">
    <w:abstractNumId w:val="12"/>
  </w:num>
  <w:num w:numId="39" w16cid:durableId="97261235">
    <w:abstractNumId w:val="32"/>
  </w:num>
  <w:num w:numId="40" w16cid:durableId="2107070644">
    <w:abstractNumId w:val="17"/>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DALLAH YOUNOUS ADOUM">
    <w15:presenceInfo w15:providerId="Windows Live" w15:userId="6b95955b453718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fr-FR" w:vendorID="64" w:dllVersion="4096" w:nlCheck="1" w:checkStyle="0"/>
  <w:activeWritingStyle w:appName="MSWord" w:lang="en-GB" w:vendorID="64" w:dllVersion="4096"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ABB"/>
    <w:rsid w:val="00006154"/>
    <w:rsid w:val="00010836"/>
    <w:rsid w:val="00013A9F"/>
    <w:rsid w:val="00014006"/>
    <w:rsid w:val="000149E6"/>
    <w:rsid w:val="00016AF3"/>
    <w:rsid w:val="000208C8"/>
    <w:rsid w:val="000227D0"/>
    <w:rsid w:val="000247B0"/>
    <w:rsid w:val="00026997"/>
    <w:rsid w:val="00026DF2"/>
    <w:rsid w:val="00031212"/>
    <w:rsid w:val="00033E0B"/>
    <w:rsid w:val="00035EDE"/>
    <w:rsid w:val="00041FFC"/>
    <w:rsid w:val="00042000"/>
    <w:rsid w:val="0004349B"/>
    <w:rsid w:val="000463AB"/>
    <w:rsid w:val="000509B4"/>
    <w:rsid w:val="00052F7C"/>
    <w:rsid w:val="00055A5E"/>
    <w:rsid w:val="00056B2C"/>
    <w:rsid w:val="0006035B"/>
    <w:rsid w:val="00062286"/>
    <w:rsid w:val="000647B6"/>
    <w:rsid w:val="000655AB"/>
    <w:rsid w:val="0006624B"/>
    <w:rsid w:val="0007166E"/>
    <w:rsid w:val="00071886"/>
    <w:rsid w:val="000742BC"/>
    <w:rsid w:val="00080203"/>
    <w:rsid w:val="0008041D"/>
    <w:rsid w:val="00082A0C"/>
    <w:rsid w:val="00082DCD"/>
    <w:rsid w:val="00083504"/>
    <w:rsid w:val="00086DF2"/>
    <w:rsid w:val="0008710B"/>
    <w:rsid w:val="00087DC4"/>
    <w:rsid w:val="0009640C"/>
    <w:rsid w:val="0009726A"/>
    <w:rsid w:val="00097E49"/>
    <w:rsid w:val="000B21D5"/>
    <w:rsid w:val="000B22A2"/>
    <w:rsid w:val="000B3A36"/>
    <w:rsid w:val="000C2A52"/>
    <w:rsid w:val="000C46A9"/>
    <w:rsid w:val="000D33C0"/>
    <w:rsid w:val="000D5884"/>
    <w:rsid w:val="000D6941"/>
    <w:rsid w:val="000D71B6"/>
    <w:rsid w:val="000E0405"/>
    <w:rsid w:val="000E0B1E"/>
    <w:rsid w:val="000E39C4"/>
    <w:rsid w:val="000E4521"/>
    <w:rsid w:val="000E49A8"/>
    <w:rsid w:val="000F3925"/>
    <w:rsid w:val="000F6106"/>
    <w:rsid w:val="000F6CFF"/>
    <w:rsid w:val="00103AFB"/>
    <w:rsid w:val="00103E7F"/>
    <w:rsid w:val="0010718F"/>
    <w:rsid w:val="00113452"/>
    <w:rsid w:val="001134AC"/>
    <w:rsid w:val="00115F73"/>
    <w:rsid w:val="001202E3"/>
    <w:rsid w:val="001216B9"/>
    <w:rsid w:val="001219F4"/>
    <w:rsid w:val="00122053"/>
    <w:rsid w:val="00123699"/>
    <w:rsid w:val="0013059D"/>
    <w:rsid w:val="00130E0D"/>
    <w:rsid w:val="0014083A"/>
    <w:rsid w:val="00141A55"/>
    <w:rsid w:val="001446A3"/>
    <w:rsid w:val="00145010"/>
    <w:rsid w:val="00151497"/>
    <w:rsid w:val="00151D4B"/>
    <w:rsid w:val="0015400E"/>
    <w:rsid w:val="00155395"/>
    <w:rsid w:val="00160050"/>
    <w:rsid w:val="001629D1"/>
    <w:rsid w:val="00164D76"/>
    <w:rsid w:val="00171123"/>
    <w:rsid w:val="00172E6C"/>
    <w:rsid w:val="00173D27"/>
    <w:rsid w:val="00174739"/>
    <w:rsid w:val="001752A2"/>
    <w:rsid w:val="0018127C"/>
    <w:rsid w:val="00181EC8"/>
    <w:rsid w:val="001838EF"/>
    <w:rsid w:val="00184349"/>
    <w:rsid w:val="00187960"/>
    <w:rsid w:val="0019161E"/>
    <w:rsid w:val="0019305E"/>
    <w:rsid w:val="00195F33"/>
    <w:rsid w:val="00197C63"/>
    <w:rsid w:val="001A5EE1"/>
    <w:rsid w:val="001A7FF9"/>
    <w:rsid w:val="001B1106"/>
    <w:rsid w:val="001B1617"/>
    <w:rsid w:val="001B2A1C"/>
    <w:rsid w:val="001B504B"/>
    <w:rsid w:val="001C166F"/>
    <w:rsid w:val="001C29FC"/>
    <w:rsid w:val="001C5994"/>
    <w:rsid w:val="001D3874"/>
    <w:rsid w:val="001D5344"/>
    <w:rsid w:val="001D7E75"/>
    <w:rsid w:val="001E22D1"/>
    <w:rsid w:val="001E56D2"/>
    <w:rsid w:val="001E7D56"/>
    <w:rsid w:val="001F5796"/>
    <w:rsid w:val="001F75DE"/>
    <w:rsid w:val="001F7698"/>
    <w:rsid w:val="00200BCF"/>
    <w:rsid w:val="00200D58"/>
    <w:rsid w:val="002013BE"/>
    <w:rsid w:val="002063A4"/>
    <w:rsid w:val="00206F54"/>
    <w:rsid w:val="00206F97"/>
    <w:rsid w:val="002100EC"/>
    <w:rsid w:val="0021145B"/>
    <w:rsid w:val="002129E8"/>
    <w:rsid w:val="00213667"/>
    <w:rsid w:val="00214277"/>
    <w:rsid w:val="00215979"/>
    <w:rsid w:val="0022146A"/>
    <w:rsid w:val="0022762D"/>
    <w:rsid w:val="00234806"/>
    <w:rsid w:val="00236F38"/>
    <w:rsid w:val="002378D6"/>
    <w:rsid w:val="0024136E"/>
    <w:rsid w:val="00243D36"/>
    <w:rsid w:val="00247707"/>
    <w:rsid w:val="002535B7"/>
    <w:rsid w:val="00260563"/>
    <w:rsid w:val="002617C7"/>
    <w:rsid w:val="00263171"/>
    <w:rsid w:val="002639AA"/>
    <w:rsid w:val="0027695D"/>
    <w:rsid w:val="00277919"/>
    <w:rsid w:val="00281B6B"/>
    <w:rsid w:val="00281DF4"/>
    <w:rsid w:val="00285DC6"/>
    <w:rsid w:val="00286740"/>
    <w:rsid w:val="002874B6"/>
    <w:rsid w:val="00287B42"/>
    <w:rsid w:val="00290996"/>
    <w:rsid w:val="002929D8"/>
    <w:rsid w:val="00292B2A"/>
    <w:rsid w:val="002935C2"/>
    <w:rsid w:val="002A0593"/>
    <w:rsid w:val="002A237D"/>
    <w:rsid w:val="002A4C53"/>
    <w:rsid w:val="002B0672"/>
    <w:rsid w:val="002B0FB2"/>
    <w:rsid w:val="002B1B4C"/>
    <w:rsid w:val="002B247F"/>
    <w:rsid w:val="002B3ECA"/>
    <w:rsid w:val="002C145D"/>
    <w:rsid w:val="002C2C3E"/>
    <w:rsid w:val="002C533E"/>
    <w:rsid w:val="002C5525"/>
    <w:rsid w:val="002D027F"/>
    <w:rsid w:val="002D7A85"/>
    <w:rsid w:val="002D7B60"/>
    <w:rsid w:val="002E0EF2"/>
    <w:rsid w:val="002E19D4"/>
    <w:rsid w:val="002E2CC7"/>
    <w:rsid w:val="002E4F54"/>
    <w:rsid w:val="002E5EC3"/>
    <w:rsid w:val="002E7246"/>
    <w:rsid w:val="002F0362"/>
    <w:rsid w:val="002F0E28"/>
    <w:rsid w:val="002F31DC"/>
    <w:rsid w:val="002F4761"/>
    <w:rsid w:val="002F4E5C"/>
    <w:rsid w:val="002F51FF"/>
    <w:rsid w:val="002F5C79"/>
    <w:rsid w:val="003019E2"/>
    <w:rsid w:val="003029CC"/>
    <w:rsid w:val="00310D43"/>
    <w:rsid w:val="0031413F"/>
    <w:rsid w:val="003148BB"/>
    <w:rsid w:val="00317976"/>
    <w:rsid w:val="00323269"/>
    <w:rsid w:val="0032369B"/>
    <w:rsid w:val="00323885"/>
    <w:rsid w:val="0032480B"/>
    <w:rsid w:val="00324D8F"/>
    <w:rsid w:val="00324F8B"/>
    <w:rsid w:val="00331475"/>
    <w:rsid w:val="00331E42"/>
    <w:rsid w:val="00335DC9"/>
    <w:rsid w:val="003405FA"/>
    <w:rsid w:val="003508C1"/>
    <w:rsid w:val="00351A93"/>
    <w:rsid w:val="003528ED"/>
    <w:rsid w:val="0035364F"/>
    <w:rsid w:val="00355EA9"/>
    <w:rsid w:val="003578DE"/>
    <w:rsid w:val="00361A3D"/>
    <w:rsid w:val="00361E5A"/>
    <w:rsid w:val="00363F5F"/>
    <w:rsid w:val="00365F6B"/>
    <w:rsid w:val="00367B3C"/>
    <w:rsid w:val="00367E43"/>
    <w:rsid w:val="00370BF9"/>
    <w:rsid w:val="00371340"/>
    <w:rsid w:val="003759E2"/>
    <w:rsid w:val="00385EBC"/>
    <w:rsid w:val="00386999"/>
    <w:rsid w:val="00390145"/>
    <w:rsid w:val="00391F38"/>
    <w:rsid w:val="00394379"/>
    <w:rsid w:val="00394FC9"/>
    <w:rsid w:val="00396257"/>
    <w:rsid w:val="00397E81"/>
    <w:rsid w:val="00397EB8"/>
    <w:rsid w:val="003A07AB"/>
    <w:rsid w:val="003A086E"/>
    <w:rsid w:val="003A37B8"/>
    <w:rsid w:val="003A4FD0"/>
    <w:rsid w:val="003A69D1"/>
    <w:rsid w:val="003A7705"/>
    <w:rsid w:val="003B1545"/>
    <w:rsid w:val="003C035E"/>
    <w:rsid w:val="003C3267"/>
    <w:rsid w:val="003C409D"/>
    <w:rsid w:val="003C40D6"/>
    <w:rsid w:val="003C5BA6"/>
    <w:rsid w:val="003C6F5C"/>
    <w:rsid w:val="003D0686"/>
    <w:rsid w:val="003D495C"/>
    <w:rsid w:val="003D7BF5"/>
    <w:rsid w:val="003E1CCD"/>
    <w:rsid w:val="003F0E85"/>
    <w:rsid w:val="003F3C79"/>
    <w:rsid w:val="00404CB5"/>
    <w:rsid w:val="00405251"/>
    <w:rsid w:val="00406B59"/>
    <w:rsid w:val="00407AF6"/>
    <w:rsid w:val="00410339"/>
    <w:rsid w:val="00410C55"/>
    <w:rsid w:val="004147D0"/>
    <w:rsid w:val="004153C1"/>
    <w:rsid w:val="0041604D"/>
    <w:rsid w:val="00416854"/>
    <w:rsid w:val="00417725"/>
    <w:rsid w:val="0041779A"/>
    <w:rsid w:val="00417B99"/>
    <w:rsid w:val="00421DA4"/>
    <w:rsid w:val="004243EA"/>
    <w:rsid w:val="00432137"/>
    <w:rsid w:val="004363FD"/>
    <w:rsid w:val="00437F26"/>
    <w:rsid w:val="00442C1F"/>
    <w:rsid w:val="00444097"/>
    <w:rsid w:val="0044425A"/>
    <w:rsid w:val="00445487"/>
    <w:rsid w:val="00454769"/>
    <w:rsid w:val="00455DE4"/>
    <w:rsid w:val="00456D58"/>
    <w:rsid w:val="00465163"/>
    <w:rsid w:val="00466991"/>
    <w:rsid w:val="0047021E"/>
    <w:rsid w:val="0047064C"/>
    <w:rsid w:val="00474D90"/>
    <w:rsid w:val="00477AFF"/>
    <w:rsid w:val="00481F0B"/>
    <w:rsid w:val="00486B00"/>
    <w:rsid w:val="00495BFE"/>
    <w:rsid w:val="00495D3E"/>
    <w:rsid w:val="004A1B02"/>
    <w:rsid w:val="004A3AF9"/>
    <w:rsid w:val="004A42E1"/>
    <w:rsid w:val="004B162C"/>
    <w:rsid w:val="004B1D9B"/>
    <w:rsid w:val="004B36A3"/>
    <w:rsid w:val="004C3DBE"/>
    <w:rsid w:val="004C5C96"/>
    <w:rsid w:val="004C782C"/>
    <w:rsid w:val="004D06A4"/>
    <w:rsid w:val="004D2FBA"/>
    <w:rsid w:val="004D60EA"/>
    <w:rsid w:val="004E59D4"/>
    <w:rsid w:val="004E79AC"/>
    <w:rsid w:val="004F1952"/>
    <w:rsid w:val="004F1A81"/>
    <w:rsid w:val="004F495B"/>
    <w:rsid w:val="004F4D78"/>
    <w:rsid w:val="004F6534"/>
    <w:rsid w:val="00511A56"/>
    <w:rsid w:val="00512D4D"/>
    <w:rsid w:val="00516065"/>
    <w:rsid w:val="005218D9"/>
    <w:rsid w:val="0053058C"/>
    <w:rsid w:val="00532E47"/>
    <w:rsid w:val="00535084"/>
    <w:rsid w:val="00536186"/>
    <w:rsid w:val="00536826"/>
    <w:rsid w:val="00543283"/>
    <w:rsid w:val="00543DCE"/>
    <w:rsid w:val="00544CBB"/>
    <w:rsid w:val="00550518"/>
    <w:rsid w:val="00552CD6"/>
    <w:rsid w:val="00565EBE"/>
    <w:rsid w:val="0057315F"/>
    <w:rsid w:val="005744EF"/>
    <w:rsid w:val="00575DF1"/>
    <w:rsid w:val="00576104"/>
    <w:rsid w:val="00583375"/>
    <w:rsid w:val="005871E0"/>
    <w:rsid w:val="005940BC"/>
    <w:rsid w:val="00594BA0"/>
    <w:rsid w:val="005B19E6"/>
    <w:rsid w:val="005B1CCE"/>
    <w:rsid w:val="005B1CE5"/>
    <w:rsid w:val="005B4F35"/>
    <w:rsid w:val="005B5BFD"/>
    <w:rsid w:val="005C67C8"/>
    <w:rsid w:val="005D0249"/>
    <w:rsid w:val="005D0AF4"/>
    <w:rsid w:val="005D54CF"/>
    <w:rsid w:val="005D6E8C"/>
    <w:rsid w:val="005D7B1D"/>
    <w:rsid w:val="005E24C6"/>
    <w:rsid w:val="005E48E6"/>
    <w:rsid w:val="005E6106"/>
    <w:rsid w:val="005F100C"/>
    <w:rsid w:val="005F2A88"/>
    <w:rsid w:val="005F47B1"/>
    <w:rsid w:val="005F68DA"/>
    <w:rsid w:val="005F75E6"/>
    <w:rsid w:val="005F7890"/>
    <w:rsid w:val="006014DD"/>
    <w:rsid w:val="00601E63"/>
    <w:rsid w:val="00601F61"/>
    <w:rsid w:val="006034D0"/>
    <w:rsid w:val="0060773B"/>
    <w:rsid w:val="00607D94"/>
    <w:rsid w:val="006157B5"/>
    <w:rsid w:val="00626FC6"/>
    <w:rsid w:val="006303B4"/>
    <w:rsid w:val="00631BC3"/>
    <w:rsid w:val="00632072"/>
    <w:rsid w:val="00633CEB"/>
    <w:rsid w:val="00633D3D"/>
    <w:rsid w:val="00633F3A"/>
    <w:rsid w:val="0063532A"/>
    <w:rsid w:val="00637706"/>
    <w:rsid w:val="00641703"/>
    <w:rsid w:val="006431A6"/>
    <w:rsid w:val="00644F56"/>
    <w:rsid w:val="006459F6"/>
    <w:rsid w:val="00645DB5"/>
    <w:rsid w:val="00645EA3"/>
    <w:rsid w:val="006501AD"/>
    <w:rsid w:val="00651BFA"/>
    <w:rsid w:val="006527B4"/>
    <w:rsid w:val="00656E02"/>
    <w:rsid w:val="0066062F"/>
    <w:rsid w:val="00663A80"/>
    <w:rsid w:val="00664FE7"/>
    <w:rsid w:val="00665A4B"/>
    <w:rsid w:val="00666BE4"/>
    <w:rsid w:val="006731FE"/>
    <w:rsid w:val="00681219"/>
    <w:rsid w:val="00691813"/>
    <w:rsid w:val="00692E2A"/>
    <w:rsid w:val="00696ED3"/>
    <w:rsid w:val="006970BA"/>
    <w:rsid w:val="006A76F2"/>
    <w:rsid w:val="006B2577"/>
    <w:rsid w:val="006B447D"/>
    <w:rsid w:val="006C226F"/>
    <w:rsid w:val="006C3DDA"/>
    <w:rsid w:val="006C51FF"/>
    <w:rsid w:val="006C598D"/>
    <w:rsid w:val="006D114F"/>
    <w:rsid w:val="006D3277"/>
    <w:rsid w:val="006D66D4"/>
    <w:rsid w:val="006D7EFB"/>
    <w:rsid w:val="006E50E5"/>
    <w:rsid w:val="006E6672"/>
    <w:rsid w:val="006E6722"/>
    <w:rsid w:val="006F0FE5"/>
    <w:rsid w:val="006F10F1"/>
    <w:rsid w:val="006F5802"/>
    <w:rsid w:val="007027B9"/>
    <w:rsid w:val="00702FE1"/>
    <w:rsid w:val="00707F70"/>
    <w:rsid w:val="00710D7A"/>
    <w:rsid w:val="007131BA"/>
    <w:rsid w:val="00713D8F"/>
    <w:rsid w:val="00715E88"/>
    <w:rsid w:val="00723AFA"/>
    <w:rsid w:val="0072508B"/>
    <w:rsid w:val="00732257"/>
    <w:rsid w:val="00734CAA"/>
    <w:rsid w:val="00736583"/>
    <w:rsid w:val="00741BF5"/>
    <w:rsid w:val="00743BDA"/>
    <w:rsid w:val="00745BB4"/>
    <w:rsid w:val="00752358"/>
    <w:rsid w:val="0075473A"/>
    <w:rsid w:val="00755106"/>
    <w:rsid w:val="0075533C"/>
    <w:rsid w:val="00757581"/>
    <w:rsid w:val="007611A0"/>
    <w:rsid w:val="00761C04"/>
    <w:rsid w:val="007658A0"/>
    <w:rsid w:val="00770283"/>
    <w:rsid w:val="00771992"/>
    <w:rsid w:val="00776276"/>
    <w:rsid w:val="00783907"/>
    <w:rsid w:val="007839A9"/>
    <w:rsid w:val="00784F46"/>
    <w:rsid w:val="007870BB"/>
    <w:rsid w:val="00787205"/>
    <w:rsid w:val="0079052B"/>
    <w:rsid w:val="00796D3F"/>
    <w:rsid w:val="007A1683"/>
    <w:rsid w:val="007A36F8"/>
    <w:rsid w:val="007A444C"/>
    <w:rsid w:val="007A5C12"/>
    <w:rsid w:val="007A7CB0"/>
    <w:rsid w:val="007B5D27"/>
    <w:rsid w:val="007B68A3"/>
    <w:rsid w:val="007C0C9A"/>
    <w:rsid w:val="007C2541"/>
    <w:rsid w:val="007D3FC4"/>
    <w:rsid w:val="007D640E"/>
    <w:rsid w:val="007D66A8"/>
    <w:rsid w:val="007D773D"/>
    <w:rsid w:val="007E003F"/>
    <w:rsid w:val="007E4A63"/>
    <w:rsid w:val="007F6AAC"/>
    <w:rsid w:val="0080233D"/>
    <w:rsid w:val="00802E72"/>
    <w:rsid w:val="008042DF"/>
    <w:rsid w:val="00805F1D"/>
    <w:rsid w:val="00813714"/>
    <w:rsid w:val="008164F2"/>
    <w:rsid w:val="008172F5"/>
    <w:rsid w:val="008200FF"/>
    <w:rsid w:val="00820D30"/>
    <w:rsid w:val="00821395"/>
    <w:rsid w:val="00822F62"/>
    <w:rsid w:val="0082388A"/>
    <w:rsid w:val="00826AC2"/>
    <w:rsid w:val="00830E26"/>
    <w:rsid w:val="00833557"/>
    <w:rsid w:val="00836816"/>
    <w:rsid w:val="00843576"/>
    <w:rsid w:val="00843B64"/>
    <w:rsid w:val="008462E8"/>
    <w:rsid w:val="008470BD"/>
    <w:rsid w:val="008478FC"/>
    <w:rsid w:val="00850E08"/>
    <w:rsid w:val="00856848"/>
    <w:rsid w:val="0086109F"/>
    <w:rsid w:val="00867BFF"/>
    <w:rsid w:val="00871F99"/>
    <w:rsid w:val="0087446A"/>
    <w:rsid w:val="008815F7"/>
    <w:rsid w:val="0088480A"/>
    <w:rsid w:val="0088757A"/>
    <w:rsid w:val="00891458"/>
    <w:rsid w:val="00892A55"/>
    <w:rsid w:val="00892BD5"/>
    <w:rsid w:val="008957DD"/>
    <w:rsid w:val="00895D66"/>
    <w:rsid w:val="00897D98"/>
    <w:rsid w:val="008A26B4"/>
    <w:rsid w:val="008A2E98"/>
    <w:rsid w:val="008A6DF2"/>
    <w:rsid w:val="008A7807"/>
    <w:rsid w:val="008B0D6B"/>
    <w:rsid w:val="008B3832"/>
    <w:rsid w:val="008B4855"/>
    <w:rsid w:val="008B4CC9"/>
    <w:rsid w:val="008B69B1"/>
    <w:rsid w:val="008C13F0"/>
    <w:rsid w:val="008C1B8B"/>
    <w:rsid w:val="008C6B84"/>
    <w:rsid w:val="008C6E40"/>
    <w:rsid w:val="008D3AE0"/>
    <w:rsid w:val="008D70C4"/>
    <w:rsid w:val="008D7C99"/>
    <w:rsid w:val="008E0FCB"/>
    <w:rsid w:val="008F0458"/>
    <w:rsid w:val="008F46DE"/>
    <w:rsid w:val="008F6A00"/>
    <w:rsid w:val="008F797D"/>
    <w:rsid w:val="0090356B"/>
    <w:rsid w:val="00907D78"/>
    <w:rsid w:val="009171FC"/>
    <w:rsid w:val="0092178C"/>
    <w:rsid w:val="0092493F"/>
    <w:rsid w:val="0093001B"/>
    <w:rsid w:val="00930294"/>
    <w:rsid w:val="00930B88"/>
    <w:rsid w:val="00930DAC"/>
    <w:rsid w:val="00931F7A"/>
    <w:rsid w:val="00934711"/>
    <w:rsid w:val="00936969"/>
    <w:rsid w:val="00937898"/>
    <w:rsid w:val="009378DC"/>
    <w:rsid w:val="00940447"/>
    <w:rsid w:val="00940DCC"/>
    <w:rsid w:val="0094179A"/>
    <w:rsid w:val="009420F6"/>
    <w:rsid w:val="0094459E"/>
    <w:rsid w:val="00944DBC"/>
    <w:rsid w:val="00950977"/>
    <w:rsid w:val="00951A7B"/>
    <w:rsid w:val="009564A6"/>
    <w:rsid w:val="00961A33"/>
    <w:rsid w:val="00961DDD"/>
    <w:rsid w:val="009628B9"/>
    <w:rsid w:val="00967328"/>
    <w:rsid w:val="00967621"/>
    <w:rsid w:val="00967E6A"/>
    <w:rsid w:val="009729E4"/>
    <w:rsid w:val="00980797"/>
    <w:rsid w:val="0099219D"/>
    <w:rsid w:val="009935AC"/>
    <w:rsid w:val="00995851"/>
    <w:rsid w:val="009A04BF"/>
    <w:rsid w:val="009A45AA"/>
    <w:rsid w:val="009A6054"/>
    <w:rsid w:val="009B1C1D"/>
    <w:rsid w:val="009B4A0F"/>
    <w:rsid w:val="009B6461"/>
    <w:rsid w:val="009C0FEC"/>
    <w:rsid w:val="009C11D2"/>
    <w:rsid w:val="009C59D7"/>
    <w:rsid w:val="009C6C70"/>
    <w:rsid w:val="009D0922"/>
    <w:rsid w:val="009D0B63"/>
    <w:rsid w:val="009E1A50"/>
    <w:rsid w:val="009E21BA"/>
    <w:rsid w:val="009E307E"/>
    <w:rsid w:val="009E47E3"/>
    <w:rsid w:val="009F0644"/>
    <w:rsid w:val="009F299A"/>
    <w:rsid w:val="009F6182"/>
    <w:rsid w:val="00A03A4A"/>
    <w:rsid w:val="00A07870"/>
    <w:rsid w:val="00A07F19"/>
    <w:rsid w:val="00A1348D"/>
    <w:rsid w:val="00A13DD3"/>
    <w:rsid w:val="00A14198"/>
    <w:rsid w:val="00A142D1"/>
    <w:rsid w:val="00A1489E"/>
    <w:rsid w:val="00A21731"/>
    <w:rsid w:val="00A22239"/>
    <w:rsid w:val="00A232EE"/>
    <w:rsid w:val="00A30F24"/>
    <w:rsid w:val="00A37457"/>
    <w:rsid w:val="00A4175F"/>
    <w:rsid w:val="00A41899"/>
    <w:rsid w:val="00A42980"/>
    <w:rsid w:val="00A43388"/>
    <w:rsid w:val="00A44411"/>
    <w:rsid w:val="00A449CF"/>
    <w:rsid w:val="00A44C86"/>
    <w:rsid w:val="00A45665"/>
    <w:rsid w:val="00A469FA"/>
    <w:rsid w:val="00A479DB"/>
    <w:rsid w:val="00A47F7F"/>
    <w:rsid w:val="00A50E94"/>
    <w:rsid w:val="00A51F29"/>
    <w:rsid w:val="00A529F9"/>
    <w:rsid w:val="00A553C8"/>
    <w:rsid w:val="00A55B01"/>
    <w:rsid w:val="00A56196"/>
    <w:rsid w:val="00A56B5B"/>
    <w:rsid w:val="00A603FF"/>
    <w:rsid w:val="00A61320"/>
    <w:rsid w:val="00A64397"/>
    <w:rsid w:val="00A6557F"/>
    <w:rsid w:val="00A657DD"/>
    <w:rsid w:val="00A666A6"/>
    <w:rsid w:val="00A675FD"/>
    <w:rsid w:val="00A71A3C"/>
    <w:rsid w:val="00A72437"/>
    <w:rsid w:val="00A80611"/>
    <w:rsid w:val="00A82585"/>
    <w:rsid w:val="00A84B15"/>
    <w:rsid w:val="00A84FF9"/>
    <w:rsid w:val="00A87016"/>
    <w:rsid w:val="00A90C5B"/>
    <w:rsid w:val="00A94212"/>
    <w:rsid w:val="00AA6255"/>
    <w:rsid w:val="00AA6CF3"/>
    <w:rsid w:val="00AA70BB"/>
    <w:rsid w:val="00AB1F69"/>
    <w:rsid w:val="00AB5340"/>
    <w:rsid w:val="00AC010E"/>
    <w:rsid w:val="00AC01CC"/>
    <w:rsid w:val="00AC16B8"/>
    <w:rsid w:val="00AC3593"/>
    <w:rsid w:val="00AC5564"/>
    <w:rsid w:val="00AC7C96"/>
    <w:rsid w:val="00AD0ADA"/>
    <w:rsid w:val="00AE04F0"/>
    <w:rsid w:val="00AE237D"/>
    <w:rsid w:val="00AE2A3D"/>
    <w:rsid w:val="00AE502A"/>
    <w:rsid w:val="00AF0DF7"/>
    <w:rsid w:val="00AF7C07"/>
    <w:rsid w:val="00B0260A"/>
    <w:rsid w:val="00B11548"/>
    <w:rsid w:val="00B12329"/>
    <w:rsid w:val="00B141CF"/>
    <w:rsid w:val="00B221D3"/>
    <w:rsid w:val="00B22C93"/>
    <w:rsid w:val="00B272EC"/>
    <w:rsid w:val="00B27589"/>
    <w:rsid w:val="00B30AD7"/>
    <w:rsid w:val="00B37EF9"/>
    <w:rsid w:val="00B405B7"/>
    <w:rsid w:val="00B45E6D"/>
    <w:rsid w:val="00B52222"/>
    <w:rsid w:val="00B523A2"/>
    <w:rsid w:val="00B54FE7"/>
    <w:rsid w:val="00B57966"/>
    <w:rsid w:val="00B57C47"/>
    <w:rsid w:val="00B6321B"/>
    <w:rsid w:val="00B659C7"/>
    <w:rsid w:val="00B66901"/>
    <w:rsid w:val="00B71797"/>
    <w:rsid w:val="00B71E6D"/>
    <w:rsid w:val="00B72070"/>
    <w:rsid w:val="00B74DE0"/>
    <w:rsid w:val="00B76953"/>
    <w:rsid w:val="00B779E1"/>
    <w:rsid w:val="00B8174F"/>
    <w:rsid w:val="00B83F44"/>
    <w:rsid w:val="00B859A3"/>
    <w:rsid w:val="00B91EE1"/>
    <w:rsid w:val="00B9704D"/>
    <w:rsid w:val="00BA0090"/>
    <w:rsid w:val="00BA1A67"/>
    <w:rsid w:val="00BA292B"/>
    <w:rsid w:val="00BB49DE"/>
    <w:rsid w:val="00BB6C9B"/>
    <w:rsid w:val="00BC07FE"/>
    <w:rsid w:val="00BC101D"/>
    <w:rsid w:val="00BC7ED7"/>
    <w:rsid w:val="00BD0163"/>
    <w:rsid w:val="00BD159E"/>
    <w:rsid w:val="00BD1F2F"/>
    <w:rsid w:val="00BD5692"/>
    <w:rsid w:val="00BE0B1B"/>
    <w:rsid w:val="00BE2BD3"/>
    <w:rsid w:val="00BE3464"/>
    <w:rsid w:val="00BE3586"/>
    <w:rsid w:val="00BE427A"/>
    <w:rsid w:val="00BE5B5F"/>
    <w:rsid w:val="00BF4A9F"/>
    <w:rsid w:val="00C0058E"/>
    <w:rsid w:val="00C064DD"/>
    <w:rsid w:val="00C224BC"/>
    <w:rsid w:val="00C2337A"/>
    <w:rsid w:val="00C25D4A"/>
    <w:rsid w:val="00C26F55"/>
    <w:rsid w:val="00C30C63"/>
    <w:rsid w:val="00C318F0"/>
    <w:rsid w:val="00C32B37"/>
    <w:rsid w:val="00C36B67"/>
    <w:rsid w:val="00C36B8B"/>
    <w:rsid w:val="00C371D7"/>
    <w:rsid w:val="00C379FB"/>
    <w:rsid w:val="00C438E1"/>
    <w:rsid w:val="00C44CEC"/>
    <w:rsid w:val="00C47DBF"/>
    <w:rsid w:val="00C504D8"/>
    <w:rsid w:val="00C53666"/>
    <w:rsid w:val="00C552FF"/>
    <w:rsid w:val="00C558DA"/>
    <w:rsid w:val="00C55AF3"/>
    <w:rsid w:val="00C56637"/>
    <w:rsid w:val="00C60713"/>
    <w:rsid w:val="00C7024B"/>
    <w:rsid w:val="00C70B49"/>
    <w:rsid w:val="00C75C7C"/>
    <w:rsid w:val="00C769C8"/>
    <w:rsid w:val="00C81951"/>
    <w:rsid w:val="00C819E3"/>
    <w:rsid w:val="00C83A8F"/>
    <w:rsid w:val="00C84759"/>
    <w:rsid w:val="00C84ECF"/>
    <w:rsid w:val="00C854A7"/>
    <w:rsid w:val="00C85F71"/>
    <w:rsid w:val="00C936AF"/>
    <w:rsid w:val="00C97578"/>
    <w:rsid w:val="00C97745"/>
    <w:rsid w:val="00CA1E20"/>
    <w:rsid w:val="00CA6C7F"/>
    <w:rsid w:val="00CA78AF"/>
    <w:rsid w:val="00CA7E8A"/>
    <w:rsid w:val="00CB0C1D"/>
    <w:rsid w:val="00CB659F"/>
    <w:rsid w:val="00CB6F8C"/>
    <w:rsid w:val="00CC0260"/>
    <w:rsid w:val="00CC10A6"/>
    <w:rsid w:val="00CC435D"/>
    <w:rsid w:val="00CC448C"/>
    <w:rsid w:val="00CD26A1"/>
    <w:rsid w:val="00CD2A5D"/>
    <w:rsid w:val="00CD5498"/>
    <w:rsid w:val="00CD5EB8"/>
    <w:rsid w:val="00CD6AC7"/>
    <w:rsid w:val="00CD6C40"/>
    <w:rsid w:val="00CD7044"/>
    <w:rsid w:val="00CD7151"/>
    <w:rsid w:val="00CE08B9"/>
    <w:rsid w:val="00CE524C"/>
    <w:rsid w:val="00CF141F"/>
    <w:rsid w:val="00CF37C0"/>
    <w:rsid w:val="00CF4777"/>
    <w:rsid w:val="00CF5AF8"/>
    <w:rsid w:val="00CF6831"/>
    <w:rsid w:val="00D0502E"/>
    <w:rsid w:val="00D067BB"/>
    <w:rsid w:val="00D070CC"/>
    <w:rsid w:val="00D11E3F"/>
    <w:rsid w:val="00D1352A"/>
    <w:rsid w:val="00D13EDE"/>
    <w:rsid w:val="00D169AF"/>
    <w:rsid w:val="00D22FE8"/>
    <w:rsid w:val="00D244CE"/>
    <w:rsid w:val="00D25249"/>
    <w:rsid w:val="00D255A7"/>
    <w:rsid w:val="00D34B4A"/>
    <w:rsid w:val="00D41779"/>
    <w:rsid w:val="00D44172"/>
    <w:rsid w:val="00D526A4"/>
    <w:rsid w:val="00D526D8"/>
    <w:rsid w:val="00D52B71"/>
    <w:rsid w:val="00D532D3"/>
    <w:rsid w:val="00D62CEF"/>
    <w:rsid w:val="00D63B8C"/>
    <w:rsid w:val="00D70C16"/>
    <w:rsid w:val="00D712FD"/>
    <w:rsid w:val="00D71FCA"/>
    <w:rsid w:val="00D72CB6"/>
    <w:rsid w:val="00D72CF8"/>
    <w:rsid w:val="00D739CC"/>
    <w:rsid w:val="00D8093D"/>
    <w:rsid w:val="00D8108C"/>
    <w:rsid w:val="00D829FA"/>
    <w:rsid w:val="00D842AE"/>
    <w:rsid w:val="00D84406"/>
    <w:rsid w:val="00D9211C"/>
    <w:rsid w:val="00D9261F"/>
    <w:rsid w:val="00D92DE0"/>
    <w:rsid w:val="00D92FEF"/>
    <w:rsid w:val="00D93A0F"/>
    <w:rsid w:val="00D97B57"/>
    <w:rsid w:val="00DA1BCA"/>
    <w:rsid w:val="00DA3FFA"/>
    <w:rsid w:val="00DA7299"/>
    <w:rsid w:val="00DB36B7"/>
    <w:rsid w:val="00DB3E23"/>
    <w:rsid w:val="00DC46FF"/>
    <w:rsid w:val="00DC5254"/>
    <w:rsid w:val="00DD1A4F"/>
    <w:rsid w:val="00DD3107"/>
    <w:rsid w:val="00DD357F"/>
    <w:rsid w:val="00DD39EE"/>
    <w:rsid w:val="00DD5EFF"/>
    <w:rsid w:val="00DD71B2"/>
    <w:rsid w:val="00DD7C2C"/>
    <w:rsid w:val="00DE3C4F"/>
    <w:rsid w:val="00DE4A2D"/>
    <w:rsid w:val="00DE6E55"/>
    <w:rsid w:val="00DE6FCB"/>
    <w:rsid w:val="00DF1854"/>
    <w:rsid w:val="00DF5660"/>
    <w:rsid w:val="00E034BA"/>
    <w:rsid w:val="00E0574F"/>
    <w:rsid w:val="00E06797"/>
    <w:rsid w:val="00E11B3C"/>
    <w:rsid w:val="00E122BC"/>
    <w:rsid w:val="00E1265B"/>
    <w:rsid w:val="00E13B48"/>
    <w:rsid w:val="00E1404F"/>
    <w:rsid w:val="00E144D4"/>
    <w:rsid w:val="00E20810"/>
    <w:rsid w:val="00E212EF"/>
    <w:rsid w:val="00E21C83"/>
    <w:rsid w:val="00E24ABB"/>
    <w:rsid w:val="00E24ADA"/>
    <w:rsid w:val="00E256F6"/>
    <w:rsid w:val="00E328EE"/>
    <w:rsid w:val="00E32F59"/>
    <w:rsid w:val="00E33C07"/>
    <w:rsid w:val="00E37DC3"/>
    <w:rsid w:val="00E37F15"/>
    <w:rsid w:val="00E440CD"/>
    <w:rsid w:val="00E46D9A"/>
    <w:rsid w:val="00E47120"/>
    <w:rsid w:val="00E509D1"/>
    <w:rsid w:val="00E5301B"/>
    <w:rsid w:val="00E565FF"/>
    <w:rsid w:val="00E57594"/>
    <w:rsid w:val="00E600D6"/>
    <w:rsid w:val="00E63C75"/>
    <w:rsid w:val="00E65388"/>
    <w:rsid w:val="00E67833"/>
    <w:rsid w:val="00E67D0A"/>
    <w:rsid w:val="00E67FFA"/>
    <w:rsid w:val="00E74544"/>
    <w:rsid w:val="00E74ACB"/>
    <w:rsid w:val="00E7523F"/>
    <w:rsid w:val="00E76616"/>
    <w:rsid w:val="00E83417"/>
    <w:rsid w:val="00E849F8"/>
    <w:rsid w:val="00E85B7D"/>
    <w:rsid w:val="00E85EBC"/>
    <w:rsid w:val="00E9121B"/>
    <w:rsid w:val="00E93CDF"/>
    <w:rsid w:val="00E94B48"/>
    <w:rsid w:val="00E96602"/>
    <w:rsid w:val="00E96614"/>
    <w:rsid w:val="00EA0AE2"/>
    <w:rsid w:val="00EA292F"/>
    <w:rsid w:val="00EA39E5"/>
    <w:rsid w:val="00EB1D67"/>
    <w:rsid w:val="00EB3106"/>
    <w:rsid w:val="00EB4F3E"/>
    <w:rsid w:val="00EB64BF"/>
    <w:rsid w:val="00EC300C"/>
    <w:rsid w:val="00EC5A46"/>
    <w:rsid w:val="00EC63E2"/>
    <w:rsid w:val="00ED0087"/>
    <w:rsid w:val="00ED140C"/>
    <w:rsid w:val="00ED1F3E"/>
    <w:rsid w:val="00ED39DA"/>
    <w:rsid w:val="00ED62BB"/>
    <w:rsid w:val="00ED7C3A"/>
    <w:rsid w:val="00EE1840"/>
    <w:rsid w:val="00EE1BA8"/>
    <w:rsid w:val="00EE1E98"/>
    <w:rsid w:val="00EE397B"/>
    <w:rsid w:val="00EE4483"/>
    <w:rsid w:val="00EE5261"/>
    <w:rsid w:val="00EE7C96"/>
    <w:rsid w:val="00EF1DC5"/>
    <w:rsid w:val="00EF22B3"/>
    <w:rsid w:val="00EF39A9"/>
    <w:rsid w:val="00EF469A"/>
    <w:rsid w:val="00F002A4"/>
    <w:rsid w:val="00F00EEA"/>
    <w:rsid w:val="00F03B69"/>
    <w:rsid w:val="00F06635"/>
    <w:rsid w:val="00F07A50"/>
    <w:rsid w:val="00F113DA"/>
    <w:rsid w:val="00F14129"/>
    <w:rsid w:val="00F21488"/>
    <w:rsid w:val="00F23184"/>
    <w:rsid w:val="00F24761"/>
    <w:rsid w:val="00F25F15"/>
    <w:rsid w:val="00F31216"/>
    <w:rsid w:val="00F319FC"/>
    <w:rsid w:val="00F331DC"/>
    <w:rsid w:val="00F37DC8"/>
    <w:rsid w:val="00F439B3"/>
    <w:rsid w:val="00F443CD"/>
    <w:rsid w:val="00F45AA8"/>
    <w:rsid w:val="00F472DE"/>
    <w:rsid w:val="00F502DD"/>
    <w:rsid w:val="00F511D5"/>
    <w:rsid w:val="00F52A1B"/>
    <w:rsid w:val="00F6202A"/>
    <w:rsid w:val="00F638FC"/>
    <w:rsid w:val="00F64498"/>
    <w:rsid w:val="00F650C3"/>
    <w:rsid w:val="00F65D85"/>
    <w:rsid w:val="00F7203C"/>
    <w:rsid w:val="00F732DD"/>
    <w:rsid w:val="00F75453"/>
    <w:rsid w:val="00F8091E"/>
    <w:rsid w:val="00F82989"/>
    <w:rsid w:val="00F83FD5"/>
    <w:rsid w:val="00F8615C"/>
    <w:rsid w:val="00F969E5"/>
    <w:rsid w:val="00F97AEE"/>
    <w:rsid w:val="00F97E54"/>
    <w:rsid w:val="00FA1C95"/>
    <w:rsid w:val="00FA6BB0"/>
    <w:rsid w:val="00FB1DFB"/>
    <w:rsid w:val="00FB7520"/>
    <w:rsid w:val="00FD2D77"/>
    <w:rsid w:val="00FD3B8F"/>
    <w:rsid w:val="00FD5860"/>
    <w:rsid w:val="00FD7049"/>
    <w:rsid w:val="00FE352D"/>
    <w:rsid w:val="00FE40EB"/>
    <w:rsid w:val="00FE4D02"/>
    <w:rsid w:val="00FE51C9"/>
    <w:rsid w:val="00FE7B2F"/>
    <w:rsid w:val="00FE7D62"/>
    <w:rsid w:val="00FF381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54168"/>
  <w15:chartTrackingRefBased/>
  <w15:docId w15:val="{E341DD32-DB7F-44D3-8E90-FAC2049DA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97745"/>
    <w:pPr>
      <w:tabs>
        <w:tab w:val="left" w:pos="1247"/>
        <w:tab w:val="left" w:pos="1814"/>
        <w:tab w:val="left" w:pos="2381"/>
        <w:tab w:val="left" w:pos="2948"/>
        <w:tab w:val="left" w:pos="3515"/>
      </w:tabs>
    </w:pPr>
    <w:rPr>
      <w:rFonts w:eastAsia="Times New Roman"/>
      <w:lang w:eastAsia="en-US"/>
    </w:rPr>
  </w:style>
  <w:style w:type="paragraph" w:styleId="Titre1">
    <w:name w:val="heading 1"/>
    <w:basedOn w:val="CH1"/>
    <w:next w:val="Normalnumber"/>
    <w:link w:val="Titre1Car"/>
    <w:rsid w:val="00C97745"/>
    <w:pPr>
      <w:numPr>
        <w:numId w:val="2"/>
      </w:numPr>
      <w:tabs>
        <w:tab w:val="clear" w:pos="851"/>
        <w:tab w:val="clear" w:pos="1247"/>
      </w:tabs>
      <w:ind w:right="624"/>
      <w:outlineLvl w:val="0"/>
    </w:pPr>
    <w:rPr>
      <w:rFonts w:eastAsia="Times New Roman"/>
    </w:rPr>
  </w:style>
  <w:style w:type="paragraph" w:styleId="Titre2">
    <w:name w:val="heading 2"/>
    <w:basedOn w:val="CH2"/>
    <w:next w:val="Normalnumber"/>
    <w:link w:val="Titre2Car"/>
    <w:rsid w:val="00C97745"/>
    <w:pPr>
      <w:numPr>
        <w:numId w:val="3"/>
      </w:numPr>
      <w:tabs>
        <w:tab w:val="clear" w:pos="851"/>
        <w:tab w:val="clear" w:pos="1247"/>
      </w:tabs>
      <w:ind w:right="624"/>
      <w:outlineLvl w:val="1"/>
    </w:pPr>
    <w:rPr>
      <w:rFonts w:eastAsia="Times New Roman"/>
    </w:rPr>
  </w:style>
  <w:style w:type="paragraph" w:styleId="Titre3">
    <w:name w:val="heading 3"/>
    <w:basedOn w:val="CH3"/>
    <w:next w:val="Normalnumber"/>
    <w:link w:val="Titre3Car"/>
    <w:rsid w:val="00C97745"/>
    <w:pPr>
      <w:numPr>
        <w:numId w:val="4"/>
      </w:numPr>
      <w:tabs>
        <w:tab w:val="clear" w:pos="851"/>
        <w:tab w:val="clear" w:pos="1247"/>
      </w:tabs>
      <w:ind w:right="624"/>
      <w:outlineLvl w:val="2"/>
    </w:pPr>
    <w:rPr>
      <w:rFonts w:eastAsia="Times New Roman"/>
    </w:rPr>
  </w:style>
  <w:style w:type="paragraph" w:styleId="Titre4">
    <w:name w:val="heading 4"/>
    <w:basedOn w:val="CH4"/>
    <w:next w:val="Normalnumber"/>
    <w:link w:val="Titre4Car"/>
    <w:rsid w:val="00C97745"/>
    <w:pPr>
      <w:numPr>
        <w:numId w:val="39"/>
      </w:numPr>
      <w:tabs>
        <w:tab w:val="clear" w:pos="851"/>
        <w:tab w:val="clear" w:pos="1247"/>
      </w:tabs>
      <w:spacing w:before="120"/>
      <w:ind w:left="1248" w:right="624" w:hanging="397"/>
      <w:outlineLvl w:val="3"/>
    </w:pPr>
    <w:rPr>
      <w:rFonts w:eastAsia="Times New Roman"/>
      <w:lang w:eastAsia="en-US"/>
    </w:rPr>
  </w:style>
  <w:style w:type="paragraph" w:styleId="Titre5">
    <w:name w:val="heading 5"/>
    <w:basedOn w:val="CH5"/>
    <w:next w:val="Normalnumber"/>
    <w:link w:val="Titre5Car"/>
    <w:rsid w:val="00C97745"/>
    <w:pPr>
      <w:numPr>
        <w:numId w:val="5"/>
      </w:numPr>
      <w:tabs>
        <w:tab w:val="clear" w:pos="851"/>
        <w:tab w:val="clear" w:pos="1247"/>
        <w:tab w:val="clear" w:pos="1814"/>
      </w:tabs>
      <w:ind w:left="1248" w:right="624" w:hanging="397"/>
      <w:outlineLvl w:val="4"/>
    </w:pPr>
    <w:rPr>
      <w:rFonts w:eastAsia="Times New Roman"/>
    </w:rPr>
  </w:style>
  <w:style w:type="paragraph" w:styleId="Titre6">
    <w:name w:val="heading 6"/>
    <w:basedOn w:val="CH5"/>
    <w:next w:val="Normalnumber"/>
    <w:link w:val="Titre6Car"/>
    <w:rsid w:val="00C97745"/>
    <w:pPr>
      <w:numPr>
        <w:ilvl w:val="5"/>
        <w:numId w:val="2"/>
      </w:numPr>
      <w:tabs>
        <w:tab w:val="clear" w:pos="1247"/>
        <w:tab w:val="clear" w:pos="1814"/>
      </w:tabs>
      <w:ind w:right="624"/>
      <w:outlineLvl w:val="5"/>
    </w:pPr>
    <w:rPr>
      <w:rFonts w:eastAsia="Times New Roman"/>
      <w:b w:val="0"/>
      <w:bCs/>
      <w:sz w:val="24"/>
    </w:rPr>
  </w:style>
  <w:style w:type="paragraph" w:styleId="Titre7">
    <w:name w:val="heading 7"/>
    <w:basedOn w:val="CH5"/>
    <w:next w:val="Normalnumber"/>
    <w:link w:val="Titre7Car"/>
    <w:rsid w:val="00C97745"/>
    <w:pPr>
      <w:widowControl w:val="0"/>
      <w:numPr>
        <w:ilvl w:val="6"/>
        <w:numId w:val="2"/>
      </w:numPr>
      <w:tabs>
        <w:tab w:val="clear" w:pos="1247"/>
        <w:tab w:val="clear" w:pos="1814"/>
      </w:tabs>
      <w:ind w:right="624"/>
      <w:jc w:val="center"/>
      <w:outlineLvl w:val="6"/>
    </w:pPr>
    <w:rPr>
      <w:rFonts w:eastAsia="Times New Roman"/>
      <w:snapToGrid w:val="0"/>
      <w:u w:val="single"/>
    </w:rPr>
  </w:style>
  <w:style w:type="paragraph" w:styleId="Titre8">
    <w:name w:val="heading 8"/>
    <w:basedOn w:val="CH5"/>
    <w:next w:val="Normal"/>
    <w:link w:val="Titre8Car"/>
    <w:rsid w:val="00C97745"/>
    <w:pPr>
      <w:widowControl w:val="0"/>
      <w:numPr>
        <w:ilvl w:val="7"/>
        <w:numId w:val="2"/>
      </w:numPr>
      <w:tabs>
        <w:tab w:val="clear" w:pos="1247"/>
        <w:tab w:val="clear" w:pos="1814"/>
        <w:tab w:val="left" w:pos="-1440"/>
        <w:tab w:val="left" w:pos="-720"/>
      </w:tabs>
      <w:ind w:right="624"/>
      <w:jc w:val="center"/>
      <w:outlineLvl w:val="7"/>
    </w:pPr>
    <w:rPr>
      <w:rFonts w:eastAsia="Times New Roman"/>
      <w:snapToGrid w:val="0"/>
      <w:u w:val="single"/>
    </w:rPr>
  </w:style>
  <w:style w:type="paragraph" w:styleId="Titre9">
    <w:name w:val="heading 9"/>
    <w:basedOn w:val="Normal"/>
    <w:next w:val="Normal"/>
    <w:link w:val="Titre9Car"/>
    <w:rsid w:val="00C97745"/>
    <w:pPr>
      <w:keepNext/>
      <w:widowControl w:val="0"/>
      <w:numPr>
        <w:ilvl w:val="8"/>
        <w:numId w:val="2"/>
      </w:numPr>
      <w:tabs>
        <w:tab w:val="left" w:pos="624"/>
        <w:tab w:val="left" w:pos="1871"/>
        <w:tab w:val="left" w:pos="2495"/>
        <w:tab w:val="left" w:pos="3119"/>
        <w:tab w:val="left" w:pos="3742"/>
        <w:tab w:val="left" w:pos="4366"/>
      </w:tabs>
      <w:suppressAutoHyphens/>
      <w:spacing w:after="120"/>
      <w:jc w:val="center"/>
      <w:outlineLvl w:val="8"/>
    </w:pPr>
    <w:rPr>
      <w:snapToGrid w:val="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semiHidden/>
    <w:rsid w:val="00C97745"/>
    <w:rPr>
      <w:rFonts w:ascii="Times New Roman" w:hAnsi="Times New Roman"/>
      <w:b/>
      <w:sz w:val="18"/>
      <w:lang w:val="fr-FR"/>
    </w:rPr>
  </w:style>
  <w:style w:type="table" w:customStyle="1" w:styleId="Tabledocright">
    <w:name w:val="Table_doc_right"/>
    <w:basedOn w:val="TableauNormal"/>
    <w:rsid w:val="00C97745"/>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M6">
    <w:name w:val="toc 6"/>
    <w:basedOn w:val="Normal"/>
    <w:next w:val="Normal"/>
    <w:semiHidden/>
    <w:rsid w:val="00C97745"/>
    <w:pPr>
      <w:ind w:left="1000"/>
    </w:pPr>
    <w:rPr>
      <w:sz w:val="18"/>
      <w:szCs w:val="18"/>
    </w:rPr>
  </w:style>
  <w:style w:type="paragraph" w:styleId="TM7">
    <w:name w:val="toc 7"/>
    <w:basedOn w:val="Normal"/>
    <w:next w:val="Normal"/>
    <w:autoRedefine/>
    <w:semiHidden/>
    <w:rsid w:val="00C97745"/>
    <w:pPr>
      <w:ind w:left="1200"/>
    </w:pPr>
    <w:rPr>
      <w:sz w:val="18"/>
      <w:szCs w:val="18"/>
    </w:rPr>
  </w:style>
  <w:style w:type="paragraph" w:styleId="TM8">
    <w:name w:val="toc 8"/>
    <w:basedOn w:val="Normal"/>
    <w:next w:val="Normal"/>
    <w:autoRedefine/>
    <w:semiHidden/>
    <w:rsid w:val="00C97745"/>
    <w:pPr>
      <w:ind w:left="1400"/>
    </w:pPr>
    <w:rPr>
      <w:sz w:val="18"/>
      <w:szCs w:val="18"/>
    </w:rPr>
  </w:style>
  <w:style w:type="paragraph" w:styleId="TM9">
    <w:name w:val="toc 9"/>
    <w:basedOn w:val="Normal"/>
    <w:next w:val="Normal"/>
    <w:autoRedefine/>
    <w:semiHidden/>
    <w:rsid w:val="00C97745"/>
    <w:pPr>
      <w:ind w:left="1600"/>
    </w:pPr>
    <w:rPr>
      <w:sz w:val="18"/>
      <w:szCs w:val="18"/>
    </w:rPr>
  </w:style>
  <w:style w:type="paragraph" w:customStyle="1" w:styleId="Titlefigure">
    <w:name w:val="Title_figure"/>
    <w:basedOn w:val="Titletable"/>
    <w:next w:val="NormalNonumber"/>
    <w:rsid w:val="00C97745"/>
    <w:rPr>
      <w:bCs w:val="0"/>
    </w:rPr>
  </w:style>
  <w:style w:type="paragraph" w:styleId="Tabledesillustrations">
    <w:name w:val="table of figures"/>
    <w:basedOn w:val="Normal"/>
    <w:next w:val="Normal"/>
    <w:autoRedefine/>
    <w:semiHidden/>
    <w:rsid w:val="00C97745"/>
    <w:pPr>
      <w:ind w:left="1814" w:hanging="567"/>
    </w:pPr>
  </w:style>
  <w:style w:type="paragraph" w:customStyle="1" w:styleId="CH1">
    <w:name w:val="CH1"/>
    <w:basedOn w:val="Normal-pool"/>
    <w:next w:val="CH2"/>
    <w:qFormat/>
    <w:rsid w:val="00C97745"/>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C97745"/>
    <w:pPr>
      <w:keepNext/>
      <w:keepLines/>
      <w:tabs>
        <w:tab w:val="clear" w:pos="624"/>
        <w:tab w:val="right" w:pos="851"/>
      </w:tabs>
      <w:suppressAutoHyphens/>
      <w:spacing w:before="240" w:after="120"/>
      <w:ind w:left="1247" w:right="284" w:hanging="1247"/>
    </w:pPr>
    <w:rPr>
      <w:b/>
      <w:sz w:val="24"/>
      <w:szCs w:val="24"/>
    </w:rPr>
  </w:style>
  <w:style w:type="paragraph" w:customStyle="1" w:styleId="CH3">
    <w:name w:val="CH3"/>
    <w:basedOn w:val="Normal-pool"/>
    <w:next w:val="Normalnumber"/>
    <w:qFormat/>
    <w:rsid w:val="00C97745"/>
    <w:pPr>
      <w:keepNext/>
      <w:keepLines/>
      <w:tabs>
        <w:tab w:val="clear" w:pos="624"/>
        <w:tab w:val="right" w:pos="851"/>
      </w:tabs>
      <w:suppressAutoHyphens/>
      <w:spacing w:before="240" w:after="120"/>
      <w:ind w:left="1247" w:right="284" w:hanging="1247"/>
    </w:pPr>
    <w:rPr>
      <w:b/>
    </w:rPr>
  </w:style>
  <w:style w:type="table" w:customStyle="1" w:styleId="Footertable">
    <w:name w:val="Footer_table"/>
    <w:basedOn w:val="TableauNormal"/>
    <w:semiHidden/>
    <w:rsid w:val="00C97745"/>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rsid w:val="00C97745"/>
    <w:pPr>
      <w:keepNext/>
      <w:keepLines/>
      <w:tabs>
        <w:tab w:val="clear" w:pos="624"/>
        <w:tab w:val="right" w:pos="851"/>
        <w:tab w:val="left" w:pos="1814"/>
      </w:tabs>
      <w:suppressAutoHyphens/>
      <w:spacing w:after="120"/>
      <w:ind w:left="1247" w:right="284" w:hanging="1247"/>
    </w:pPr>
    <w:rPr>
      <w:b/>
    </w:rPr>
  </w:style>
  <w:style w:type="paragraph" w:customStyle="1" w:styleId="Footerpool">
    <w:name w:val="Footer_pool"/>
    <w:basedOn w:val="Normal"/>
    <w:next w:val="Normal"/>
    <w:semiHidden/>
    <w:rsid w:val="006D114F"/>
    <w:pPr>
      <w:tabs>
        <w:tab w:val="left" w:pos="4321"/>
        <w:tab w:val="right" w:pos="8641"/>
      </w:tabs>
      <w:spacing w:before="60"/>
    </w:pPr>
    <w:rPr>
      <w:b/>
      <w:sz w:val="18"/>
    </w:rPr>
  </w:style>
  <w:style w:type="paragraph" w:customStyle="1" w:styleId="Footer-pool">
    <w:name w:val="Footer-pool"/>
    <w:basedOn w:val="Normal"/>
    <w:next w:val="Normal"/>
    <w:rsid w:val="00C97745"/>
    <w:pPr>
      <w:tabs>
        <w:tab w:val="left" w:pos="624"/>
        <w:tab w:val="left" w:pos="1871"/>
        <w:tab w:val="left" w:pos="2495"/>
        <w:tab w:val="left" w:pos="3119"/>
        <w:tab w:val="left" w:pos="3742"/>
        <w:tab w:val="left" w:pos="4321"/>
        <w:tab w:val="left" w:pos="4366"/>
        <w:tab w:val="right" w:pos="8641"/>
      </w:tabs>
      <w:spacing w:after="120"/>
    </w:pPr>
    <w:rPr>
      <w:b/>
      <w:sz w:val="18"/>
    </w:rPr>
  </w:style>
  <w:style w:type="paragraph" w:customStyle="1" w:styleId="Header-pool">
    <w:name w:val="Header-pool"/>
    <w:basedOn w:val="Normal-pool"/>
    <w:next w:val="Normal-pool"/>
    <w:rsid w:val="00C97745"/>
    <w:pPr>
      <w:pBdr>
        <w:bottom w:val="single" w:sz="4" w:space="1" w:color="auto"/>
      </w:pBdr>
      <w:tabs>
        <w:tab w:val="center" w:pos="4536"/>
        <w:tab w:val="right" w:pos="9072"/>
      </w:tabs>
      <w:spacing w:after="120"/>
    </w:pPr>
    <w:rPr>
      <w:b/>
      <w:sz w:val="18"/>
    </w:rPr>
  </w:style>
  <w:style w:type="character" w:styleId="Appelnotedebasdep">
    <w:name w:val="footnote reference"/>
    <w:aliases w:val="ftref,16 Point,Superscript 6 Point,number,SUPERS,Footnote Reference Superscript,(Ref. de nota al pie),fr,Ref,de nota al pie,註腳內容,de nota al pie + (Asian) MS Mincho,Footnotes refss,JFR-Fußnotenzeichen,-E Fußnotenzeichen,11 pt"/>
    <w:link w:val="BVIfnrCharCharCharChar"/>
    <w:semiHidden/>
    <w:rsid w:val="00C97745"/>
    <w:rPr>
      <w:rFonts w:eastAsia="Times New Roman"/>
      <w:szCs w:val="18"/>
      <w:vertAlign w:val="superscript"/>
      <w:lang w:val="fr-FR" w:eastAsia="en-US"/>
    </w:rPr>
  </w:style>
  <w:style w:type="table" w:customStyle="1" w:styleId="AATable">
    <w:name w:val="AA_Table"/>
    <w:basedOn w:val="TableauNormal"/>
    <w:semiHidden/>
    <w:rsid w:val="006D114F"/>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C97745"/>
    <w:pPr>
      <w:keepNext/>
      <w:keepLines/>
      <w:suppressAutoHyphens/>
    </w:pPr>
    <w:rPr>
      <w:b/>
    </w:rPr>
  </w:style>
  <w:style w:type="paragraph" w:customStyle="1" w:styleId="AATitle2">
    <w:name w:val="AA_Title2"/>
    <w:basedOn w:val="AATitle"/>
    <w:qFormat/>
    <w:rsid w:val="00C97745"/>
    <w:pPr>
      <w:keepNext w:val="0"/>
      <w:keepLines w:val="0"/>
      <w:spacing w:before="120" w:after="120"/>
    </w:pPr>
  </w:style>
  <w:style w:type="paragraph" w:customStyle="1" w:styleId="BBTitle">
    <w:name w:val="BB_Title"/>
    <w:basedOn w:val="Normal-pool"/>
    <w:link w:val="BBTitleChar"/>
    <w:qFormat/>
    <w:rsid w:val="00C97745"/>
    <w:pPr>
      <w:keepNext/>
      <w:keepLines/>
      <w:suppressAutoHyphens/>
      <w:spacing w:before="320" w:after="240"/>
      <w:ind w:left="1247" w:right="567"/>
    </w:pPr>
    <w:rPr>
      <w:b/>
      <w:sz w:val="28"/>
      <w:szCs w:val="28"/>
    </w:rPr>
  </w:style>
  <w:style w:type="paragraph" w:customStyle="1" w:styleId="CH4">
    <w:name w:val="CH4"/>
    <w:basedOn w:val="Normal-pool"/>
    <w:next w:val="Normalnumber"/>
    <w:rsid w:val="00C97745"/>
    <w:pPr>
      <w:keepNext/>
      <w:keepLines/>
      <w:tabs>
        <w:tab w:val="clear" w:pos="624"/>
        <w:tab w:val="right" w:pos="851"/>
      </w:tabs>
      <w:suppressAutoHyphens/>
      <w:spacing w:after="120"/>
      <w:ind w:left="1247" w:right="284" w:hanging="1247"/>
    </w:pPr>
    <w:rPr>
      <w:b/>
    </w:rPr>
  </w:style>
  <w:style w:type="paragraph" w:styleId="En-tte">
    <w:name w:val="header"/>
    <w:basedOn w:val="Normal"/>
    <w:next w:val="Header-pool"/>
    <w:link w:val="En-tteCar"/>
    <w:semiHidden/>
    <w:rsid w:val="00C97745"/>
    <w:pPr>
      <w:pBdr>
        <w:bottom w:val="single" w:sz="4" w:space="1" w:color="auto"/>
      </w:pBdr>
      <w:tabs>
        <w:tab w:val="left" w:pos="624"/>
        <w:tab w:val="left" w:pos="1871"/>
        <w:tab w:val="left" w:pos="2495"/>
        <w:tab w:val="left" w:pos="3119"/>
        <w:tab w:val="left" w:pos="3742"/>
        <w:tab w:val="left" w:pos="4366"/>
        <w:tab w:val="center" w:pos="4536"/>
        <w:tab w:val="right" w:pos="9072"/>
      </w:tabs>
      <w:spacing w:after="120"/>
    </w:pPr>
    <w:rPr>
      <w:b/>
      <w:sz w:val="18"/>
    </w:rPr>
  </w:style>
  <w:style w:type="character" w:styleId="Lienhypertexte">
    <w:name w:val="Hyperlink"/>
    <w:basedOn w:val="Policepardfaut"/>
    <w:uiPriority w:val="99"/>
    <w:rsid w:val="00C97745"/>
    <w:rPr>
      <w:color w:val="0000FF"/>
      <w:u w:val="none"/>
      <w:lang w:val="fr-FR"/>
    </w:rPr>
  </w:style>
  <w:style w:type="numbering" w:customStyle="1" w:styleId="Normallist">
    <w:name w:val="Normal_list"/>
    <w:basedOn w:val="Aucuneliste"/>
    <w:rsid w:val="00C97745"/>
    <w:pPr>
      <w:numPr>
        <w:numId w:val="1"/>
      </w:numPr>
    </w:pPr>
  </w:style>
  <w:style w:type="paragraph" w:customStyle="1" w:styleId="NormalNonumber">
    <w:name w:val="Normal_No_number"/>
    <w:basedOn w:val="Normal-pool"/>
    <w:qFormat/>
    <w:rsid w:val="00C97745"/>
    <w:pPr>
      <w:spacing w:after="120"/>
      <w:ind w:left="1247"/>
    </w:pPr>
  </w:style>
  <w:style w:type="paragraph" w:customStyle="1" w:styleId="Normalnumber">
    <w:name w:val="Normal_number"/>
    <w:basedOn w:val="Normal"/>
    <w:link w:val="NormalnumberChar"/>
    <w:qFormat/>
    <w:rsid w:val="00C97745"/>
    <w:pPr>
      <w:numPr>
        <w:numId w:val="31"/>
      </w:numPr>
      <w:tabs>
        <w:tab w:val="left" w:pos="2495"/>
        <w:tab w:val="left" w:pos="3119"/>
        <w:tab w:val="left" w:pos="3742"/>
        <w:tab w:val="left" w:pos="4366"/>
      </w:tabs>
      <w:spacing w:after="120"/>
    </w:pPr>
  </w:style>
  <w:style w:type="paragraph" w:customStyle="1" w:styleId="Titletable">
    <w:name w:val="Title_table"/>
    <w:basedOn w:val="Normal-pool"/>
    <w:next w:val="NormalNonumber"/>
    <w:rsid w:val="00C97745"/>
    <w:pPr>
      <w:keepNext/>
      <w:keepLines/>
      <w:suppressAutoHyphens/>
      <w:spacing w:after="60"/>
      <w:ind w:left="1247"/>
    </w:pPr>
    <w:rPr>
      <w:b/>
      <w:bCs/>
    </w:rPr>
  </w:style>
  <w:style w:type="paragraph" w:styleId="TM1">
    <w:name w:val="toc 1"/>
    <w:basedOn w:val="Normal"/>
    <w:next w:val="Normal"/>
    <w:autoRedefine/>
    <w:uiPriority w:val="39"/>
    <w:unhideWhenUsed/>
    <w:rsid w:val="00C97745"/>
    <w:pPr>
      <w:tabs>
        <w:tab w:val="left" w:pos="624"/>
        <w:tab w:val="left" w:pos="1871"/>
        <w:tab w:val="right" w:leader="dot" w:pos="9486"/>
      </w:tabs>
      <w:spacing w:before="240"/>
      <w:ind w:left="1984" w:hanging="737"/>
    </w:pPr>
    <w:rPr>
      <w:bCs/>
    </w:rPr>
  </w:style>
  <w:style w:type="paragraph" w:styleId="TM2">
    <w:name w:val="toc 2"/>
    <w:basedOn w:val="Normal"/>
    <w:next w:val="Normal"/>
    <w:uiPriority w:val="39"/>
    <w:unhideWhenUsed/>
    <w:rsid w:val="00C97745"/>
    <w:pPr>
      <w:tabs>
        <w:tab w:val="left" w:pos="624"/>
        <w:tab w:val="left" w:pos="1871"/>
        <w:tab w:val="left" w:pos="2495"/>
        <w:tab w:val="right" w:leader="dot" w:pos="9486"/>
      </w:tabs>
      <w:spacing w:before="60"/>
      <w:ind w:left="2608" w:hanging="737"/>
    </w:pPr>
  </w:style>
  <w:style w:type="paragraph" w:styleId="TM3">
    <w:name w:val="toc 3"/>
    <w:basedOn w:val="Normal"/>
    <w:next w:val="Normal"/>
    <w:uiPriority w:val="39"/>
    <w:unhideWhenUsed/>
    <w:rsid w:val="00C97745"/>
    <w:pPr>
      <w:tabs>
        <w:tab w:val="left" w:pos="624"/>
        <w:tab w:val="left" w:pos="1871"/>
        <w:tab w:val="left" w:pos="2495"/>
        <w:tab w:val="left" w:pos="3119"/>
        <w:tab w:val="right" w:leader="dot" w:pos="9486"/>
      </w:tabs>
      <w:ind w:left="3232" w:hanging="737"/>
    </w:pPr>
    <w:rPr>
      <w:iCs/>
    </w:rPr>
  </w:style>
  <w:style w:type="paragraph" w:styleId="TM4">
    <w:name w:val="toc 4"/>
    <w:basedOn w:val="Normal"/>
    <w:next w:val="Normal"/>
    <w:uiPriority w:val="39"/>
    <w:unhideWhenUsed/>
    <w:rsid w:val="00C97745"/>
    <w:pPr>
      <w:tabs>
        <w:tab w:val="left" w:pos="624"/>
        <w:tab w:val="left" w:pos="1000"/>
        <w:tab w:val="left" w:pos="1871"/>
        <w:tab w:val="left" w:pos="2495"/>
        <w:tab w:val="left" w:pos="3119"/>
        <w:tab w:val="left" w:pos="3742"/>
        <w:tab w:val="right" w:leader="dot" w:pos="9486"/>
      </w:tabs>
      <w:ind w:left="3856" w:hanging="737"/>
    </w:pPr>
    <w:rPr>
      <w:szCs w:val="18"/>
    </w:rPr>
  </w:style>
  <w:style w:type="paragraph" w:styleId="TM5">
    <w:name w:val="toc 5"/>
    <w:basedOn w:val="Normal"/>
    <w:next w:val="Normal"/>
    <w:uiPriority w:val="39"/>
    <w:rsid w:val="00C97745"/>
    <w:pPr>
      <w:tabs>
        <w:tab w:val="left" w:pos="624"/>
        <w:tab w:val="left" w:pos="1871"/>
        <w:tab w:val="left" w:pos="2495"/>
        <w:tab w:val="left" w:pos="3119"/>
        <w:tab w:val="left" w:pos="3742"/>
        <w:tab w:val="left" w:pos="4366"/>
        <w:tab w:val="right" w:leader="dot" w:pos="9486"/>
      </w:tabs>
      <w:ind w:left="4479" w:hanging="737"/>
    </w:pPr>
    <w:rPr>
      <w:sz w:val="18"/>
      <w:szCs w:val="18"/>
    </w:rPr>
  </w:style>
  <w:style w:type="paragraph" w:customStyle="1" w:styleId="ZZAnxheader">
    <w:name w:val="ZZ_Anx_header"/>
    <w:basedOn w:val="Normal-pool"/>
    <w:rsid w:val="00C97745"/>
    <w:rPr>
      <w:b/>
      <w:bCs/>
      <w:sz w:val="28"/>
      <w:szCs w:val="22"/>
    </w:rPr>
  </w:style>
  <w:style w:type="paragraph" w:customStyle="1" w:styleId="ZZAnxtitle">
    <w:name w:val="ZZ_Anx_title"/>
    <w:basedOn w:val="Normal-pool"/>
    <w:rsid w:val="00C97745"/>
    <w:pPr>
      <w:spacing w:before="360" w:after="120"/>
      <w:ind w:left="1247"/>
    </w:pPr>
    <w:rPr>
      <w:b/>
      <w:bCs/>
      <w:sz w:val="28"/>
      <w:szCs w:val="26"/>
    </w:rPr>
  </w:style>
  <w:style w:type="paragraph" w:styleId="NormalWeb">
    <w:name w:val="Normal (Web)"/>
    <w:basedOn w:val="Normal"/>
    <w:uiPriority w:val="99"/>
    <w:semiHidden/>
    <w:unhideWhenUsed/>
    <w:rsid w:val="006D114F"/>
    <w:pPr>
      <w:spacing w:before="100" w:beforeAutospacing="1" w:after="100" w:afterAutospacing="1"/>
    </w:pPr>
    <w:rPr>
      <w:rFonts w:eastAsiaTheme="minorEastAsia"/>
      <w:sz w:val="24"/>
      <w:szCs w:val="24"/>
    </w:rPr>
  </w:style>
  <w:style w:type="paragraph" w:customStyle="1" w:styleId="Normal-pool-Table">
    <w:name w:val="Normal-pool-Table"/>
    <w:basedOn w:val="Normal-pool"/>
    <w:rsid w:val="00C97745"/>
    <w:pPr>
      <w:spacing w:before="40" w:after="40"/>
    </w:pPr>
    <w:rPr>
      <w:sz w:val="18"/>
    </w:rPr>
  </w:style>
  <w:style w:type="paragraph" w:customStyle="1" w:styleId="Footnote-Text">
    <w:name w:val="Footnote-Text"/>
    <w:basedOn w:val="Normal-pool"/>
    <w:rsid w:val="00C97745"/>
    <w:pPr>
      <w:spacing w:before="20" w:after="40"/>
      <w:ind w:left="1247"/>
    </w:pPr>
    <w:rPr>
      <w:sz w:val="18"/>
    </w:rPr>
  </w:style>
  <w:style w:type="paragraph" w:customStyle="1" w:styleId="AConvName">
    <w:name w:val="A_ConvName"/>
    <w:basedOn w:val="Normal-pool"/>
    <w:next w:val="Normal-pool"/>
    <w:rsid w:val="00C97745"/>
    <w:pPr>
      <w:tabs>
        <w:tab w:val="clear" w:pos="1247"/>
      </w:tabs>
      <w:spacing w:before="120" w:after="240"/>
    </w:pPr>
    <w:rPr>
      <w:rFonts w:ascii="Arial" w:hAnsi="Arial"/>
      <w:b/>
      <w:sz w:val="28"/>
    </w:rPr>
  </w:style>
  <w:style w:type="paragraph" w:customStyle="1" w:styleId="ASymbol">
    <w:name w:val="A_Symbol"/>
    <w:basedOn w:val="Normal-pool"/>
    <w:rsid w:val="00C97745"/>
    <w:pPr>
      <w:tabs>
        <w:tab w:val="clear" w:pos="1247"/>
      </w:tabs>
    </w:pPr>
  </w:style>
  <w:style w:type="paragraph" w:customStyle="1" w:styleId="AText">
    <w:name w:val="A_Text"/>
    <w:basedOn w:val="Normal-pool"/>
    <w:rsid w:val="00C97745"/>
    <w:pPr>
      <w:spacing w:before="120"/>
    </w:pPr>
  </w:style>
  <w:style w:type="paragraph" w:customStyle="1" w:styleId="ATwoLetters">
    <w:name w:val="A_TwoLetters"/>
    <w:basedOn w:val="Normal-pool"/>
    <w:next w:val="Normal-pool"/>
    <w:rsid w:val="00C97745"/>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C97745"/>
    <w:pPr>
      <w:tabs>
        <w:tab w:val="clear" w:pos="1247"/>
      </w:tabs>
      <w:spacing w:before="20" w:after="20"/>
    </w:pPr>
    <w:rPr>
      <w:rFonts w:ascii="Arial" w:hAnsi="Arial" w:cs="Times New Roman Bold"/>
      <w:b/>
      <w:caps/>
      <w:color w:val="000000" w:themeColor="text1"/>
      <w:sz w:val="27"/>
    </w:rPr>
  </w:style>
  <w:style w:type="paragraph" w:styleId="Textedebulles">
    <w:name w:val="Balloon Text"/>
    <w:basedOn w:val="Normal"/>
    <w:link w:val="TextedebullesCar"/>
    <w:unhideWhenUsed/>
    <w:rsid w:val="006D114F"/>
    <w:rPr>
      <w:rFonts w:ascii="Tahoma" w:hAnsi="Tahoma" w:cs="Tahoma"/>
      <w:sz w:val="16"/>
      <w:szCs w:val="16"/>
    </w:rPr>
  </w:style>
  <w:style w:type="character" w:customStyle="1" w:styleId="TextedebullesCar">
    <w:name w:val="Texte de bulles Car"/>
    <w:basedOn w:val="Policepardfaut"/>
    <w:link w:val="Textedebulles"/>
    <w:rsid w:val="006D114F"/>
    <w:rPr>
      <w:rFonts w:ascii="Tahoma" w:eastAsia="Times New Roman" w:hAnsi="Tahoma" w:cs="Tahoma"/>
      <w:sz w:val="16"/>
      <w:szCs w:val="16"/>
      <w:lang w:val="fr-FR" w:eastAsia="en-US"/>
    </w:rPr>
  </w:style>
  <w:style w:type="character" w:styleId="Marquedecommentaire">
    <w:name w:val="annotation reference"/>
    <w:basedOn w:val="Policepardfaut"/>
    <w:semiHidden/>
    <w:unhideWhenUsed/>
    <w:rsid w:val="00C97745"/>
    <w:rPr>
      <w:sz w:val="16"/>
      <w:szCs w:val="16"/>
      <w:lang w:val="fr-FR"/>
    </w:rPr>
  </w:style>
  <w:style w:type="paragraph" w:styleId="Commentaire">
    <w:name w:val="annotation text"/>
    <w:basedOn w:val="Normal"/>
    <w:link w:val="CommentaireCar"/>
    <w:unhideWhenUsed/>
    <w:rsid w:val="00C97745"/>
    <w:pPr>
      <w:tabs>
        <w:tab w:val="left" w:pos="624"/>
        <w:tab w:val="left" w:pos="1871"/>
        <w:tab w:val="left" w:pos="2495"/>
        <w:tab w:val="left" w:pos="3119"/>
        <w:tab w:val="left" w:pos="3742"/>
        <w:tab w:val="left" w:pos="4366"/>
      </w:tabs>
      <w:spacing w:after="120"/>
    </w:pPr>
  </w:style>
  <w:style w:type="character" w:customStyle="1" w:styleId="CommentaireCar">
    <w:name w:val="Commentaire Car"/>
    <w:basedOn w:val="Policepardfaut"/>
    <w:link w:val="Commentaire"/>
    <w:rsid w:val="00C97745"/>
    <w:rPr>
      <w:rFonts w:eastAsia="Times New Roman"/>
      <w:lang w:val="fr-FR" w:eastAsia="en-US"/>
    </w:rPr>
  </w:style>
  <w:style w:type="paragraph" w:styleId="Objetducommentaire">
    <w:name w:val="annotation subject"/>
    <w:basedOn w:val="Commentaire"/>
    <w:next w:val="Commentaire"/>
    <w:link w:val="ObjetducommentaireCar"/>
    <w:semiHidden/>
    <w:unhideWhenUsed/>
    <w:rsid w:val="00C97745"/>
    <w:rPr>
      <w:b/>
      <w:bCs/>
    </w:rPr>
  </w:style>
  <w:style w:type="character" w:customStyle="1" w:styleId="ObjetducommentaireCar">
    <w:name w:val="Objet du commentaire Car"/>
    <w:basedOn w:val="CommentaireCar"/>
    <w:link w:val="Objetducommentaire"/>
    <w:semiHidden/>
    <w:rsid w:val="00C97745"/>
    <w:rPr>
      <w:rFonts w:eastAsia="Times New Roman"/>
      <w:b/>
      <w:bCs/>
      <w:lang w:val="fr-FR" w:eastAsia="en-US"/>
    </w:rPr>
  </w:style>
  <w:style w:type="character" w:styleId="Lienhypertextesuivivisit">
    <w:name w:val="FollowedHyperlink"/>
    <w:uiPriority w:val="99"/>
    <w:semiHidden/>
    <w:rsid w:val="00C97745"/>
    <w:rPr>
      <w:color w:val="0000FF"/>
      <w:u w:val="none"/>
      <w:lang w:val="fr-FR"/>
    </w:rPr>
  </w:style>
  <w:style w:type="character" w:customStyle="1" w:styleId="PieddepageCar">
    <w:name w:val="Pied de page Car"/>
    <w:basedOn w:val="Policepardfaut"/>
    <w:link w:val="Pieddepage"/>
    <w:rsid w:val="00C97745"/>
    <w:rPr>
      <w:rFonts w:eastAsia="Times New Roman"/>
      <w:b/>
      <w:sz w:val="18"/>
      <w:lang w:val="fr-FR" w:eastAsia="en-US"/>
    </w:rPr>
  </w:style>
  <w:style w:type="character" w:customStyle="1" w:styleId="En-tteCar">
    <w:name w:val="En-tête Car"/>
    <w:basedOn w:val="Policepardfaut"/>
    <w:link w:val="En-tte"/>
    <w:semiHidden/>
    <w:rsid w:val="00C97745"/>
    <w:rPr>
      <w:rFonts w:eastAsia="Times New Roman"/>
      <w:b/>
      <w:sz w:val="18"/>
      <w:lang w:val="fr-FR" w:eastAsia="en-US"/>
    </w:rPr>
  </w:style>
  <w:style w:type="character" w:customStyle="1" w:styleId="Titre1Car">
    <w:name w:val="Titre 1 Car"/>
    <w:basedOn w:val="Policepardfaut"/>
    <w:link w:val="Titre1"/>
    <w:rsid w:val="00C97745"/>
    <w:rPr>
      <w:rFonts w:eastAsia="Times New Roman"/>
      <w:b/>
      <w:sz w:val="28"/>
      <w:szCs w:val="28"/>
      <w:lang w:val="fr-FR"/>
    </w:rPr>
  </w:style>
  <w:style w:type="character" w:customStyle="1" w:styleId="Titre2Car">
    <w:name w:val="Titre 2 Car"/>
    <w:basedOn w:val="Policepardfaut"/>
    <w:link w:val="Titre2"/>
    <w:rsid w:val="00C97745"/>
    <w:rPr>
      <w:rFonts w:eastAsia="Times New Roman"/>
      <w:b/>
      <w:sz w:val="24"/>
      <w:szCs w:val="24"/>
      <w:lang w:val="fr-FR"/>
    </w:rPr>
  </w:style>
  <w:style w:type="character" w:customStyle="1" w:styleId="Titre3Car">
    <w:name w:val="Titre 3 Car"/>
    <w:basedOn w:val="Policepardfaut"/>
    <w:link w:val="Titre3"/>
    <w:rsid w:val="00C97745"/>
    <w:rPr>
      <w:rFonts w:eastAsia="Times New Roman"/>
      <w:b/>
      <w:lang w:val="fr-FR"/>
    </w:rPr>
  </w:style>
  <w:style w:type="character" w:customStyle="1" w:styleId="Titre4Car">
    <w:name w:val="Titre 4 Car"/>
    <w:basedOn w:val="Policepardfaut"/>
    <w:link w:val="Titre4"/>
    <w:rsid w:val="00C97745"/>
    <w:rPr>
      <w:rFonts w:eastAsia="Times New Roman"/>
      <w:b/>
      <w:lang w:val="fr-FR" w:eastAsia="en-US"/>
    </w:rPr>
  </w:style>
  <w:style w:type="character" w:customStyle="1" w:styleId="Titre5Car">
    <w:name w:val="Titre 5 Car"/>
    <w:basedOn w:val="Policepardfaut"/>
    <w:link w:val="Titre5"/>
    <w:rsid w:val="00C97745"/>
    <w:rPr>
      <w:rFonts w:eastAsia="Times New Roman"/>
      <w:b/>
      <w:lang w:val="fr-FR"/>
    </w:rPr>
  </w:style>
  <w:style w:type="character" w:customStyle="1" w:styleId="Titre6Car">
    <w:name w:val="Titre 6 Car"/>
    <w:basedOn w:val="Policepardfaut"/>
    <w:link w:val="Titre6"/>
    <w:rsid w:val="00C97745"/>
    <w:rPr>
      <w:rFonts w:eastAsia="Times New Roman"/>
      <w:bCs/>
      <w:sz w:val="24"/>
      <w:lang w:val="fr-FR"/>
    </w:rPr>
  </w:style>
  <w:style w:type="character" w:customStyle="1" w:styleId="Titre7Car">
    <w:name w:val="Titre 7 Car"/>
    <w:basedOn w:val="Policepardfaut"/>
    <w:link w:val="Titre7"/>
    <w:rsid w:val="00C97745"/>
    <w:rPr>
      <w:rFonts w:eastAsia="Times New Roman"/>
      <w:b/>
      <w:snapToGrid w:val="0"/>
      <w:u w:val="single"/>
      <w:lang w:val="fr-FR"/>
    </w:rPr>
  </w:style>
  <w:style w:type="character" w:customStyle="1" w:styleId="Titre8Car">
    <w:name w:val="Titre 8 Car"/>
    <w:basedOn w:val="Policepardfaut"/>
    <w:link w:val="Titre8"/>
    <w:rsid w:val="00C97745"/>
    <w:rPr>
      <w:rFonts w:eastAsia="Times New Roman"/>
      <w:b/>
      <w:snapToGrid w:val="0"/>
      <w:u w:val="single"/>
      <w:lang w:val="fr-FR"/>
    </w:rPr>
  </w:style>
  <w:style w:type="character" w:customStyle="1" w:styleId="Titre9Car">
    <w:name w:val="Titre 9 Car"/>
    <w:basedOn w:val="Policepardfaut"/>
    <w:link w:val="Titre9"/>
    <w:rsid w:val="00C97745"/>
    <w:rPr>
      <w:rFonts w:eastAsia="Times New Roman"/>
      <w:snapToGrid w:val="0"/>
      <w:u w:val="single"/>
      <w:lang w:val="fr-FR" w:eastAsia="en-US"/>
    </w:rPr>
  </w:style>
  <w:style w:type="paragraph" w:styleId="Paragraphedeliste">
    <w:name w:val="List Paragraph"/>
    <w:basedOn w:val="Normal"/>
    <w:uiPriority w:val="34"/>
    <w:semiHidden/>
    <w:qFormat/>
    <w:rsid w:val="006D114F"/>
    <w:pPr>
      <w:ind w:left="720"/>
      <w:contextualSpacing/>
    </w:pPr>
  </w:style>
  <w:style w:type="paragraph" w:styleId="Sansinterligne">
    <w:name w:val="No Spacing"/>
    <w:uiPriority w:val="1"/>
    <w:semiHidden/>
    <w:qFormat/>
    <w:rsid w:val="006D114F"/>
    <w:rPr>
      <w:rFonts w:asciiTheme="minorHAnsi" w:eastAsiaTheme="minorHAnsi" w:hAnsiTheme="minorHAnsi" w:cstheme="minorBidi"/>
      <w:sz w:val="22"/>
      <w:szCs w:val="22"/>
      <w:lang w:eastAsia="en-US"/>
    </w:rPr>
  </w:style>
  <w:style w:type="character" w:customStyle="1" w:styleId="NormalnumberChar">
    <w:name w:val="Normal_number Char"/>
    <w:link w:val="Normalnumber"/>
    <w:rsid w:val="00C97745"/>
    <w:rPr>
      <w:rFonts w:eastAsia="Times New Roman"/>
      <w:lang w:eastAsia="en-US"/>
    </w:rPr>
  </w:style>
  <w:style w:type="character" w:styleId="Textedelespacerserv">
    <w:name w:val="Placeholder Text"/>
    <w:basedOn w:val="Policepardfaut"/>
    <w:uiPriority w:val="99"/>
    <w:semiHidden/>
    <w:rsid w:val="006D114F"/>
    <w:rPr>
      <w:color w:val="808080"/>
      <w:lang w:val="fr-FR"/>
    </w:rPr>
  </w:style>
  <w:style w:type="table" w:styleId="Grilledutableau">
    <w:name w:val="Table Grid"/>
    <w:basedOn w:val="TableauNormal"/>
    <w:rsid w:val="006D1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C97745"/>
    <w:pPr>
      <w:spacing w:before="120" w:after="240"/>
    </w:pPr>
    <w:rPr>
      <w:rFonts w:eastAsia="Times New Roman"/>
    </w:rPr>
  </w:style>
  <w:style w:type="character" w:customStyle="1" w:styleId="ALogoChar">
    <w:name w:val="A_Logo Char"/>
    <w:basedOn w:val="Policepardfaut"/>
    <w:link w:val="ALogo"/>
    <w:rsid w:val="00C97745"/>
    <w:rPr>
      <w:rFonts w:eastAsia="Times New Roman"/>
      <w:lang w:val="fr-FR"/>
    </w:rPr>
  </w:style>
  <w:style w:type="paragraph" w:customStyle="1" w:styleId="ASpacer">
    <w:name w:val="A_Spacer"/>
    <w:basedOn w:val="Normal-pool"/>
    <w:link w:val="ASpacerChar"/>
    <w:qFormat/>
    <w:rsid w:val="00C97745"/>
    <w:rPr>
      <w:rFonts w:eastAsia="Times New Roman"/>
      <w:sz w:val="2"/>
    </w:rPr>
  </w:style>
  <w:style w:type="character" w:customStyle="1" w:styleId="ASpacerChar">
    <w:name w:val="A_Spacer Char"/>
    <w:basedOn w:val="Policepardfaut"/>
    <w:link w:val="ASpacer"/>
    <w:rsid w:val="00C97745"/>
    <w:rPr>
      <w:rFonts w:eastAsia="Times New Roman"/>
      <w:sz w:val="2"/>
      <w:lang w:val="fr-FR"/>
    </w:rPr>
  </w:style>
  <w:style w:type="paragraph" w:customStyle="1" w:styleId="AATitle1">
    <w:name w:val="AA_Title1"/>
    <w:basedOn w:val="Normal-pool"/>
    <w:qFormat/>
    <w:rsid w:val="00C97745"/>
  </w:style>
  <w:style w:type="character" w:styleId="Mentionnonrsolue">
    <w:name w:val="Unresolved Mention"/>
    <w:basedOn w:val="Policepardfaut"/>
    <w:uiPriority w:val="99"/>
    <w:semiHidden/>
    <w:rsid w:val="006D114F"/>
    <w:rPr>
      <w:color w:val="605E5C"/>
      <w:shd w:val="clear" w:color="auto" w:fill="E1DFDD"/>
      <w:lang w:val="fr-FR"/>
    </w:rPr>
  </w:style>
  <w:style w:type="paragraph" w:customStyle="1" w:styleId="ANormal">
    <w:name w:val="A_Normal"/>
    <w:basedOn w:val="Normal-pool"/>
    <w:qFormat/>
    <w:rsid w:val="00C97745"/>
    <w:rPr>
      <w:rFonts w:eastAsia="Times New Roman"/>
    </w:rPr>
  </w:style>
  <w:style w:type="paragraph" w:customStyle="1" w:styleId="AText0">
    <w:name w:val="A_Text0"/>
    <w:basedOn w:val="AText"/>
    <w:next w:val="Normal-pool"/>
    <w:qFormat/>
    <w:rsid w:val="00C97745"/>
    <w:pPr>
      <w:spacing w:before="0" w:after="120"/>
    </w:pPr>
    <w:rPr>
      <w:rFonts w:eastAsia="Times New Roman"/>
    </w:rPr>
  </w:style>
  <w:style w:type="paragraph" w:styleId="Pieddepage">
    <w:name w:val="footer"/>
    <w:basedOn w:val="Normal"/>
    <w:link w:val="PieddepageCar"/>
    <w:unhideWhenUsed/>
    <w:rsid w:val="00C97745"/>
    <w:pPr>
      <w:tabs>
        <w:tab w:val="right" w:pos="8641"/>
      </w:tabs>
      <w:spacing w:after="120"/>
    </w:pPr>
    <w:rPr>
      <w:b/>
      <w:sz w:val="18"/>
    </w:rPr>
  </w:style>
  <w:style w:type="character" w:customStyle="1" w:styleId="FooterChar1">
    <w:name w:val="Footer Char1"/>
    <w:basedOn w:val="Policepardfaut"/>
    <w:rsid w:val="006D114F"/>
    <w:rPr>
      <w:rFonts w:eastAsia="Times New Roman"/>
      <w:b/>
      <w:sz w:val="18"/>
      <w:lang w:val="fr-FR" w:eastAsia="en-US"/>
    </w:rPr>
  </w:style>
  <w:style w:type="paragraph" w:customStyle="1" w:styleId="Normal-pool">
    <w:name w:val="Normal-pool"/>
    <w:link w:val="Normal-poolChar"/>
    <w:qFormat/>
    <w:rsid w:val="00C97745"/>
    <w:pPr>
      <w:tabs>
        <w:tab w:val="left" w:pos="624"/>
        <w:tab w:val="left" w:pos="1247"/>
        <w:tab w:val="left" w:pos="1871"/>
        <w:tab w:val="left" w:pos="2495"/>
        <w:tab w:val="left" w:pos="3119"/>
        <w:tab w:val="left" w:pos="3742"/>
        <w:tab w:val="left" w:pos="4366"/>
      </w:tabs>
    </w:pPr>
  </w:style>
  <w:style w:type="paragraph" w:customStyle="1" w:styleId="Footer-jobnumber">
    <w:name w:val="Footer-jobnumber"/>
    <w:basedOn w:val="Normal-pool"/>
    <w:qFormat/>
    <w:rsid w:val="00C97745"/>
    <w:pPr>
      <w:tabs>
        <w:tab w:val="clear" w:pos="624"/>
        <w:tab w:val="clear" w:pos="1247"/>
        <w:tab w:val="clear" w:pos="1871"/>
        <w:tab w:val="clear" w:pos="2495"/>
        <w:tab w:val="clear" w:pos="3119"/>
        <w:tab w:val="clear" w:pos="3742"/>
        <w:tab w:val="clear" w:pos="4366"/>
        <w:tab w:val="left" w:pos="1701"/>
      </w:tabs>
    </w:pPr>
    <w:rPr>
      <w:rFonts w:eastAsia="Times New Roman"/>
      <w:lang w:eastAsia="en-US"/>
    </w:rPr>
  </w:style>
  <w:style w:type="paragraph" w:customStyle="1" w:styleId="Footnote-Separator">
    <w:name w:val="Footnote-Separator"/>
    <w:basedOn w:val="Normal-pool"/>
    <w:next w:val="Footnote-Text"/>
    <w:unhideWhenUsed/>
    <w:qFormat/>
    <w:rsid w:val="00C97745"/>
    <w:pPr>
      <w:spacing w:before="60"/>
    </w:pPr>
    <w:rPr>
      <w:sz w:val="18"/>
    </w:rPr>
  </w:style>
  <w:style w:type="paragraph" w:styleId="Bibliographie">
    <w:name w:val="Bibliography"/>
    <w:basedOn w:val="Normal"/>
    <w:next w:val="Normal"/>
    <w:uiPriority w:val="37"/>
    <w:semiHidden/>
    <w:rsid w:val="00E24ABB"/>
  </w:style>
  <w:style w:type="paragraph" w:styleId="Normalcentr">
    <w:name w:val="Block Text"/>
    <w:basedOn w:val="Normal"/>
    <w:semiHidden/>
    <w:unhideWhenUsed/>
    <w:rsid w:val="00E24AB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Corpsdetexte">
    <w:name w:val="Body Text"/>
    <w:basedOn w:val="Normal"/>
    <w:link w:val="CorpsdetexteCar"/>
    <w:semiHidden/>
    <w:unhideWhenUsed/>
    <w:rsid w:val="00E24ABB"/>
    <w:pPr>
      <w:spacing w:after="120"/>
    </w:pPr>
  </w:style>
  <w:style w:type="character" w:customStyle="1" w:styleId="CorpsdetexteCar">
    <w:name w:val="Corps de texte Car"/>
    <w:basedOn w:val="Policepardfaut"/>
    <w:link w:val="Corpsdetexte"/>
    <w:semiHidden/>
    <w:rsid w:val="00E24ABB"/>
    <w:rPr>
      <w:rFonts w:eastAsia="Times New Roman"/>
      <w:lang w:val="fr-FR" w:eastAsia="en-US"/>
    </w:rPr>
  </w:style>
  <w:style w:type="paragraph" w:styleId="Corpsdetexte2">
    <w:name w:val="Body Text 2"/>
    <w:basedOn w:val="Normal"/>
    <w:link w:val="Corpsdetexte2Car"/>
    <w:semiHidden/>
    <w:unhideWhenUsed/>
    <w:rsid w:val="00E24ABB"/>
    <w:pPr>
      <w:spacing w:after="120" w:line="480" w:lineRule="auto"/>
    </w:pPr>
  </w:style>
  <w:style w:type="character" w:customStyle="1" w:styleId="Corpsdetexte2Car">
    <w:name w:val="Corps de texte 2 Car"/>
    <w:basedOn w:val="Policepardfaut"/>
    <w:link w:val="Corpsdetexte2"/>
    <w:semiHidden/>
    <w:rsid w:val="00E24ABB"/>
    <w:rPr>
      <w:rFonts w:eastAsia="Times New Roman"/>
      <w:lang w:val="fr-FR" w:eastAsia="en-US"/>
    </w:rPr>
  </w:style>
  <w:style w:type="paragraph" w:styleId="Corpsdetexte3">
    <w:name w:val="Body Text 3"/>
    <w:basedOn w:val="Normal"/>
    <w:link w:val="Corpsdetexte3Car"/>
    <w:semiHidden/>
    <w:unhideWhenUsed/>
    <w:rsid w:val="00E24ABB"/>
    <w:pPr>
      <w:spacing w:after="120"/>
    </w:pPr>
    <w:rPr>
      <w:sz w:val="16"/>
      <w:szCs w:val="16"/>
    </w:rPr>
  </w:style>
  <w:style w:type="character" w:customStyle="1" w:styleId="Corpsdetexte3Car">
    <w:name w:val="Corps de texte 3 Car"/>
    <w:basedOn w:val="Policepardfaut"/>
    <w:link w:val="Corpsdetexte3"/>
    <w:semiHidden/>
    <w:rsid w:val="00E24ABB"/>
    <w:rPr>
      <w:rFonts w:eastAsia="Times New Roman"/>
      <w:sz w:val="16"/>
      <w:szCs w:val="16"/>
      <w:lang w:val="fr-FR" w:eastAsia="en-US"/>
    </w:rPr>
  </w:style>
  <w:style w:type="paragraph" w:styleId="Retrait1religne">
    <w:name w:val="Body Text First Indent"/>
    <w:basedOn w:val="Corpsdetexte"/>
    <w:link w:val="Retrait1religneCar"/>
    <w:semiHidden/>
    <w:unhideWhenUsed/>
    <w:rsid w:val="00E24ABB"/>
    <w:pPr>
      <w:spacing w:after="0"/>
      <w:ind w:firstLine="360"/>
    </w:pPr>
  </w:style>
  <w:style w:type="character" w:customStyle="1" w:styleId="Retrait1religneCar">
    <w:name w:val="Retrait 1re ligne Car"/>
    <w:basedOn w:val="CorpsdetexteCar"/>
    <w:link w:val="Retrait1religne"/>
    <w:semiHidden/>
    <w:rsid w:val="00E24ABB"/>
    <w:rPr>
      <w:rFonts w:eastAsia="Times New Roman"/>
      <w:lang w:val="fr-FR" w:eastAsia="en-US"/>
    </w:rPr>
  </w:style>
  <w:style w:type="paragraph" w:styleId="Retraitcorpsdetexte">
    <w:name w:val="Body Text Indent"/>
    <w:basedOn w:val="Normal"/>
    <w:link w:val="RetraitcorpsdetexteCar"/>
    <w:semiHidden/>
    <w:unhideWhenUsed/>
    <w:rsid w:val="00E24ABB"/>
    <w:pPr>
      <w:spacing w:after="120"/>
      <w:ind w:left="283"/>
    </w:pPr>
  </w:style>
  <w:style w:type="character" w:customStyle="1" w:styleId="RetraitcorpsdetexteCar">
    <w:name w:val="Retrait corps de texte Car"/>
    <w:basedOn w:val="Policepardfaut"/>
    <w:link w:val="Retraitcorpsdetexte"/>
    <w:semiHidden/>
    <w:rsid w:val="00E24ABB"/>
    <w:rPr>
      <w:rFonts w:eastAsia="Times New Roman"/>
      <w:lang w:val="fr-FR" w:eastAsia="en-US"/>
    </w:rPr>
  </w:style>
  <w:style w:type="paragraph" w:styleId="Retraitcorpset1relig">
    <w:name w:val="Body Text First Indent 2"/>
    <w:basedOn w:val="Retraitcorpsdetexte"/>
    <w:link w:val="Retraitcorpset1religCar"/>
    <w:semiHidden/>
    <w:unhideWhenUsed/>
    <w:rsid w:val="00E24ABB"/>
    <w:pPr>
      <w:spacing w:after="0"/>
      <w:ind w:left="360" w:firstLine="360"/>
    </w:pPr>
  </w:style>
  <w:style w:type="character" w:customStyle="1" w:styleId="Retraitcorpset1religCar">
    <w:name w:val="Retrait corps et 1re lig. Car"/>
    <w:basedOn w:val="RetraitcorpsdetexteCar"/>
    <w:link w:val="Retraitcorpset1relig"/>
    <w:semiHidden/>
    <w:rsid w:val="00E24ABB"/>
    <w:rPr>
      <w:rFonts w:eastAsia="Times New Roman"/>
      <w:lang w:val="fr-FR" w:eastAsia="en-US"/>
    </w:rPr>
  </w:style>
  <w:style w:type="paragraph" w:styleId="Retraitcorpsdetexte2">
    <w:name w:val="Body Text Indent 2"/>
    <w:basedOn w:val="Normal"/>
    <w:link w:val="Retraitcorpsdetexte2Car"/>
    <w:semiHidden/>
    <w:unhideWhenUsed/>
    <w:rsid w:val="00E24ABB"/>
    <w:pPr>
      <w:spacing w:after="120" w:line="480" w:lineRule="auto"/>
      <w:ind w:left="283"/>
    </w:pPr>
  </w:style>
  <w:style w:type="character" w:customStyle="1" w:styleId="Retraitcorpsdetexte2Car">
    <w:name w:val="Retrait corps de texte 2 Car"/>
    <w:basedOn w:val="Policepardfaut"/>
    <w:link w:val="Retraitcorpsdetexte2"/>
    <w:semiHidden/>
    <w:rsid w:val="00E24ABB"/>
    <w:rPr>
      <w:rFonts w:eastAsia="Times New Roman"/>
      <w:lang w:val="fr-FR" w:eastAsia="en-US"/>
    </w:rPr>
  </w:style>
  <w:style w:type="paragraph" w:styleId="Retraitcorpsdetexte3">
    <w:name w:val="Body Text Indent 3"/>
    <w:basedOn w:val="Normal"/>
    <w:link w:val="Retraitcorpsdetexte3Car"/>
    <w:semiHidden/>
    <w:unhideWhenUsed/>
    <w:rsid w:val="00E24ABB"/>
    <w:pPr>
      <w:spacing w:after="120"/>
      <w:ind w:left="283"/>
    </w:pPr>
    <w:rPr>
      <w:sz w:val="16"/>
      <w:szCs w:val="16"/>
    </w:rPr>
  </w:style>
  <w:style w:type="character" w:customStyle="1" w:styleId="Retraitcorpsdetexte3Car">
    <w:name w:val="Retrait corps de texte 3 Car"/>
    <w:basedOn w:val="Policepardfaut"/>
    <w:link w:val="Retraitcorpsdetexte3"/>
    <w:semiHidden/>
    <w:rsid w:val="00E24ABB"/>
    <w:rPr>
      <w:rFonts w:eastAsia="Times New Roman"/>
      <w:sz w:val="16"/>
      <w:szCs w:val="16"/>
      <w:lang w:val="fr-FR" w:eastAsia="en-US"/>
    </w:rPr>
  </w:style>
  <w:style w:type="character" w:styleId="Titredulivre">
    <w:name w:val="Book Title"/>
    <w:basedOn w:val="Policepardfaut"/>
    <w:uiPriority w:val="33"/>
    <w:semiHidden/>
    <w:qFormat/>
    <w:rsid w:val="00E24ABB"/>
    <w:rPr>
      <w:b/>
      <w:bCs/>
      <w:i/>
      <w:iCs/>
      <w:spacing w:val="5"/>
      <w:lang w:val="fr-FR"/>
    </w:rPr>
  </w:style>
  <w:style w:type="paragraph" w:styleId="Lgende">
    <w:name w:val="caption"/>
    <w:basedOn w:val="Normal"/>
    <w:next w:val="Normal"/>
    <w:semiHidden/>
    <w:unhideWhenUsed/>
    <w:qFormat/>
    <w:rsid w:val="00E24ABB"/>
    <w:pPr>
      <w:spacing w:after="200"/>
    </w:pPr>
    <w:rPr>
      <w:i/>
      <w:iCs/>
      <w:color w:val="1F497D" w:themeColor="text2"/>
      <w:sz w:val="18"/>
      <w:szCs w:val="18"/>
    </w:rPr>
  </w:style>
  <w:style w:type="paragraph" w:styleId="Formuledepolitesse">
    <w:name w:val="Closing"/>
    <w:basedOn w:val="Normal"/>
    <w:link w:val="FormuledepolitesseCar"/>
    <w:semiHidden/>
    <w:unhideWhenUsed/>
    <w:rsid w:val="00E24ABB"/>
    <w:pPr>
      <w:ind w:left="4252"/>
    </w:pPr>
  </w:style>
  <w:style w:type="character" w:customStyle="1" w:styleId="FormuledepolitesseCar">
    <w:name w:val="Formule de politesse Car"/>
    <w:basedOn w:val="Policepardfaut"/>
    <w:link w:val="Formuledepolitesse"/>
    <w:semiHidden/>
    <w:rsid w:val="00E24ABB"/>
    <w:rPr>
      <w:rFonts w:eastAsia="Times New Roman"/>
      <w:lang w:val="fr-FR" w:eastAsia="en-US"/>
    </w:rPr>
  </w:style>
  <w:style w:type="table" w:styleId="Grillecouleur">
    <w:name w:val="Colorful Grid"/>
    <w:basedOn w:val="TableauNormal"/>
    <w:uiPriority w:val="73"/>
    <w:semiHidden/>
    <w:unhideWhenUsed/>
    <w:rsid w:val="00E24AB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E24AB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semiHidden/>
    <w:unhideWhenUsed/>
    <w:rsid w:val="00E24ABB"/>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semiHidden/>
    <w:unhideWhenUsed/>
    <w:rsid w:val="00E24ABB"/>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semiHidden/>
    <w:unhideWhenUsed/>
    <w:rsid w:val="00E24AB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semiHidden/>
    <w:unhideWhenUsed/>
    <w:rsid w:val="00E24AB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semiHidden/>
    <w:unhideWhenUsed/>
    <w:rsid w:val="00E24AB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ecouleur">
    <w:name w:val="Colorful List"/>
    <w:basedOn w:val="TableauNormal"/>
    <w:uiPriority w:val="72"/>
    <w:semiHidden/>
    <w:unhideWhenUsed/>
    <w:rsid w:val="00E24AB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E24ABB"/>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semiHidden/>
    <w:unhideWhenUsed/>
    <w:rsid w:val="00E24ABB"/>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semiHidden/>
    <w:unhideWhenUsed/>
    <w:rsid w:val="00E24ABB"/>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semiHidden/>
    <w:unhideWhenUsed/>
    <w:rsid w:val="00E24AB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semiHidden/>
    <w:unhideWhenUsed/>
    <w:rsid w:val="00E24AB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semiHidden/>
    <w:unhideWhenUsed/>
    <w:rsid w:val="00E24AB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Tramecouleur">
    <w:name w:val="Colorful Shading"/>
    <w:basedOn w:val="TableauNormal"/>
    <w:uiPriority w:val="71"/>
    <w:semiHidden/>
    <w:unhideWhenUsed/>
    <w:rsid w:val="00E24ABB"/>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E24ABB"/>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E24ABB"/>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E24AB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semiHidden/>
    <w:unhideWhenUsed/>
    <w:rsid w:val="00E24ABB"/>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E24AB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E24AB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70"/>
    <w:semiHidden/>
    <w:unhideWhenUsed/>
    <w:rsid w:val="00E24AB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E24ABB"/>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semiHidden/>
    <w:unhideWhenUsed/>
    <w:rsid w:val="00E24ABB"/>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semiHidden/>
    <w:unhideWhenUsed/>
    <w:rsid w:val="00E24ABB"/>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semiHidden/>
    <w:unhideWhenUsed/>
    <w:rsid w:val="00E24AB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semiHidden/>
    <w:unhideWhenUsed/>
    <w:rsid w:val="00E24AB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semiHidden/>
    <w:unhideWhenUsed/>
    <w:rsid w:val="00E24AB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ar"/>
    <w:semiHidden/>
    <w:unhideWhenUsed/>
    <w:rsid w:val="00E24ABB"/>
  </w:style>
  <w:style w:type="character" w:customStyle="1" w:styleId="DateCar">
    <w:name w:val="Date Car"/>
    <w:basedOn w:val="Policepardfaut"/>
    <w:link w:val="Date"/>
    <w:semiHidden/>
    <w:rsid w:val="00E24ABB"/>
    <w:rPr>
      <w:rFonts w:eastAsia="Times New Roman"/>
      <w:lang w:val="fr-FR" w:eastAsia="en-US"/>
    </w:rPr>
  </w:style>
  <w:style w:type="paragraph" w:styleId="Explorateurdedocuments">
    <w:name w:val="Document Map"/>
    <w:basedOn w:val="Normal"/>
    <w:link w:val="ExplorateurdedocumentsCar"/>
    <w:semiHidden/>
    <w:unhideWhenUsed/>
    <w:rsid w:val="00E24ABB"/>
    <w:rPr>
      <w:rFonts w:ascii="Segoe UI" w:hAnsi="Segoe UI" w:cs="Segoe UI"/>
      <w:sz w:val="16"/>
      <w:szCs w:val="16"/>
    </w:rPr>
  </w:style>
  <w:style w:type="character" w:customStyle="1" w:styleId="ExplorateurdedocumentsCar">
    <w:name w:val="Explorateur de documents Car"/>
    <w:basedOn w:val="Policepardfaut"/>
    <w:link w:val="Explorateurdedocuments"/>
    <w:semiHidden/>
    <w:rsid w:val="00E24ABB"/>
    <w:rPr>
      <w:rFonts w:ascii="Segoe UI" w:eastAsia="Times New Roman" w:hAnsi="Segoe UI" w:cs="Segoe UI"/>
      <w:sz w:val="16"/>
      <w:szCs w:val="16"/>
      <w:lang w:val="fr-FR" w:eastAsia="en-US"/>
    </w:rPr>
  </w:style>
  <w:style w:type="paragraph" w:styleId="Signaturelectronique">
    <w:name w:val="E-mail Signature"/>
    <w:basedOn w:val="Normal"/>
    <w:link w:val="SignaturelectroniqueCar"/>
    <w:semiHidden/>
    <w:unhideWhenUsed/>
    <w:rsid w:val="00E24ABB"/>
  </w:style>
  <w:style w:type="character" w:customStyle="1" w:styleId="SignaturelectroniqueCar">
    <w:name w:val="Signature électronique Car"/>
    <w:basedOn w:val="Policepardfaut"/>
    <w:link w:val="Signaturelectronique"/>
    <w:semiHidden/>
    <w:rsid w:val="00E24ABB"/>
    <w:rPr>
      <w:rFonts w:eastAsia="Times New Roman"/>
      <w:lang w:val="fr-FR" w:eastAsia="en-US"/>
    </w:rPr>
  </w:style>
  <w:style w:type="character" w:styleId="Accentuation">
    <w:name w:val="Emphasis"/>
    <w:basedOn w:val="Policepardfaut"/>
    <w:semiHidden/>
    <w:qFormat/>
    <w:rsid w:val="00E24ABB"/>
    <w:rPr>
      <w:i/>
      <w:iCs/>
      <w:lang w:val="fr-FR"/>
    </w:rPr>
  </w:style>
  <w:style w:type="character" w:styleId="Appeldenotedefin">
    <w:name w:val="endnote reference"/>
    <w:basedOn w:val="Policepardfaut"/>
    <w:semiHidden/>
    <w:unhideWhenUsed/>
    <w:rsid w:val="00E24ABB"/>
    <w:rPr>
      <w:vertAlign w:val="superscript"/>
      <w:lang w:val="fr-FR"/>
    </w:rPr>
  </w:style>
  <w:style w:type="paragraph" w:styleId="Notedefin">
    <w:name w:val="endnote text"/>
    <w:basedOn w:val="Normal"/>
    <w:link w:val="NotedefinCar"/>
    <w:semiHidden/>
    <w:unhideWhenUsed/>
    <w:rsid w:val="00E24ABB"/>
  </w:style>
  <w:style w:type="character" w:customStyle="1" w:styleId="NotedefinCar">
    <w:name w:val="Note de fin Car"/>
    <w:basedOn w:val="Policepardfaut"/>
    <w:link w:val="Notedefin"/>
    <w:semiHidden/>
    <w:rsid w:val="00E24ABB"/>
    <w:rPr>
      <w:rFonts w:eastAsia="Times New Roman"/>
      <w:lang w:val="fr-FR" w:eastAsia="en-US"/>
    </w:rPr>
  </w:style>
  <w:style w:type="paragraph" w:styleId="Adressedestinataire">
    <w:name w:val="envelope address"/>
    <w:basedOn w:val="Normal"/>
    <w:semiHidden/>
    <w:unhideWhenUsed/>
    <w:rsid w:val="00E24AB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semiHidden/>
    <w:unhideWhenUsed/>
    <w:rsid w:val="00E24ABB"/>
    <w:rPr>
      <w:rFonts w:asciiTheme="majorHAnsi" w:eastAsiaTheme="majorEastAsia" w:hAnsiTheme="majorHAnsi" w:cstheme="majorBidi"/>
    </w:rPr>
  </w:style>
  <w:style w:type="paragraph" w:styleId="Notedebasdepage">
    <w:name w:val="footnote text"/>
    <w:basedOn w:val="Normal"/>
    <w:link w:val="NotedebasdepageCar"/>
    <w:semiHidden/>
    <w:rsid w:val="00C97745"/>
    <w:pPr>
      <w:tabs>
        <w:tab w:val="left" w:pos="4082"/>
      </w:tabs>
      <w:spacing w:before="20" w:after="40"/>
      <w:ind w:left="1247"/>
    </w:pPr>
    <w:rPr>
      <w:sz w:val="18"/>
    </w:rPr>
  </w:style>
  <w:style w:type="character" w:customStyle="1" w:styleId="NotedebasdepageCar">
    <w:name w:val="Note de bas de page Car"/>
    <w:basedOn w:val="Policepardfaut"/>
    <w:link w:val="Notedebasdepage"/>
    <w:semiHidden/>
    <w:rsid w:val="00E24ABB"/>
    <w:rPr>
      <w:rFonts w:eastAsia="Times New Roman"/>
      <w:sz w:val="18"/>
      <w:lang w:val="fr-FR" w:eastAsia="en-US"/>
    </w:rPr>
  </w:style>
  <w:style w:type="table" w:styleId="TableauGrille1Clair">
    <w:name w:val="Grid Table 1 Light"/>
    <w:basedOn w:val="TableauNormal"/>
    <w:uiPriority w:val="46"/>
    <w:rsid w:val="00E24AB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E24AB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E24ABB"/>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E24ABB"/>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E24ABB"/>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E24ABB"/>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E24ABB"/>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E24AB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E24AB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2-Accentuation2">
    <w:name w:val="Grid Table 2 Accent 2"/>
    <w:basedOn w:val="TableauNormal"/>
    <w:uiPriority w:val="47"/>
    <w:rsid w:val="00E24ABB"/>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2-Accentuation3">
    <w:name w:val="Grid Table 2 Accent 3"/>
    <w:basedOn w:val="TableauNormal"/>
    <w:uiPriority w:val="47"/>
    <w:rsid w:val="00E24ABB"/>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2-Accentuation4">
    <w:name w:val="Grid Table 2 Accent 4"/>
    <w:basedOn w:val="TableauNormal"/>
    <w:uiPriority w:val="47"/>
    <w:rsid w:val="00E24ABB"/>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2-Accentuation5">
    <w:name w:val="Grid Table 2 Accent 5"/>
    <w:basedOn w:val="TableauNormal"/>
    <w:uiPriority w:val="47"/>
    <w:rsid w:val="00E24ABB"/>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2-Accentuation6">
    <w:name w:val="Grid Table 2 Accent 6"/>
    <w:basedOn w:val="TableauNormal"/>
    <w:uiPriority w:val="47"/>
    <w:rsid w:val="00E24ABB"/>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3">
    <w:name w:val="Grid Table 3"/>
    <w:basedOn w:val="TableauNormal"/>
    <w:uiPriority w:val="48"/>
    <w:rsid w:val="00E24AB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E24AB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3-Accentuation2">
    <w:name w:val="Grid Table 3 Accent 2"/>
    <w:basedOn w:val="TableauNormal"/>
    <w:uiPriority w:val="48"/>
    <w:rsid w:val="00E24AB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3-Accentuation3">
    <w:name w:val="Grid Table 3 Accent 3"/>
    <w:basedOn w:val="TableauNormal"/>
    <w:uiPriority w:val="48"/>
    <w:rsid w:val="00E24AB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3-Accentuation4">
    <w:name w:val="Grid Table 3 Accent 4"/>
    <w:basedOn w:val="TableauNormal"/>
    <w:uiPriority w:val="48"/>
    <w:rsid w:val="00E24AB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3-Accentuation5">
    <w:name w:val="Grid Table 3 Accent 5"/>
    <w:basedOn w:val="TableauNormal"/>
    <w:uiPriority w:val="48"/>
    <w:rsid w:val="00E24AB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3-Accentuation6">
    <w:name w:val="Grid Table 3 Accent 6"/>
    <w:basedOn w:val="TableauNormal"/>
    <w:uiPriority w:val="48"/>
    <w:rsid w:val="00E24AB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auGrille4">
    <w:name w:val="Grid Table 4"/>
    <w:basedOn w:val="TableauNormal"/>
    <w:uiPriority w:val="49"/>
    <w:rsid w:val="00E24AB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E24AB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4-Accentuation2">
    <w:name w:val="Grid Table 4 Accent 2"/>
    <w:basedOn w:val="TableauNormal"/>
    <w:uiPriority w:val="49"/>
    <w:rsid w:val="00E24AB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4-Accentuation3">
    <w:name w:val="Grid Table 4 Accent 3"/>
    <w:basedOn w:val="TableauNormal"/>
    <w:uiPriority w:val="49"/>
    <w:rsid w:val="00E24AB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4-Accentuation4">
    <w:name w:val="Grid Table 4 Accent 4"/>
    <w:basedOn w:val="TableauNormal"/>
    <w:uiPriority w:val="49"/>
    <w:rsid w:val="00E24AB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4-Accentuation5">
    <w:name w:val="Grid Table 4 Accent 5"/>
    <w:basedOn w:val="TableauNormal"/>
    <w:uiPriority w:val="49"/>
    <w:rsid w:val="00E24AB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4-Accentuation6">
    <w:name w:val="Grid Table 4 Accent 6"/>
    <w:basedOn w:val="TableauNormal"/>
    <w:uiPriority w:val="49"/>
    <w:rsid w:val="00E24AB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5Fonc">
    <w:name w:val="Grid Table 5 Dark"/>
    <w:basedOn w:val="TableauNormal"/>
    <w:uiPriority w:val="50"/>
    <w:rsid w:val="00E24A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E24A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eauGrille5Fonc-Accentuation2">
    <w:name w:val="Grid Table 5 Dark Accent 2"/>
    <w:basedOn w:val="TableauNormal"/>
    <w:uiPriority w:val="50"/>
    <w:rsid w:val="00E24A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eauGrille5Fonc-Accentuation3">
    <w:name w:val="Grid Table 5 Dark Accent 3"/>
    <w:basedOn w:val="TableauNormal"/>
    <w:uiPriority w:val="50"/>
    <w:rsid w:val="00E24A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auGrille5Fonc-Accentuation4">
    <w:name w:val="Grid Table 5 Dark Accent 4"/>
    <w:basedOn w:val="TableauNormal"/>
    <w:uiPriority w:val="50"/>
    <w:rsid w:val="00E24A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eauGrille5Fonc-Accentuation5">
    <w:name w:val="Grid Table 5 Dark Accent 5"/>
    <w:basedOn w:val="TableauNormal"/>
    <w:uiPriority w:val="50"/>
    <w:rsid w:val="00E24A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eauGrille5Fonc-Accentuation6">
    <w:name w:val="Grid Table 5 Dark Accent 6"/>
    <w:basedOn w:val="TableauNormal"/>
    <w:uiPriority w:val="50"/>
    <w:rsid w:val="00E24A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auGrille6Couleur">
    <w:name w:val="Grid Table 6 Colorful"/>
    <w:basedOn w:val="TableauNormal"/>
    <w:uiPriority w:val="51"/>
    <w:rsid w:val="00E24AB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E24ABB"/>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Grille6Couleur-Accentuation2">
    <w:name w:val="Grid Table 6 Colorful Accent 2"/>
    <w:basedOn w:val="TableauNormal"/>
    <w:uiPriority w:val="51"/>
    <w:rsid w:val="00E24ABB"/>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Grille6Couleur-Accentuation3">
    <w:name w:val="Grid Table 6 Colorful Accent 3"/>
    <w:basedOn w:val="TableauNormal"/>
    <w:uiPriority w:val="51"/>
    <w:rsid w:val="00E24ABB"/>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Grille6Couleur-Accentuation4">
    <w:name w:val="Grid Table 6 Colorful Accent 4"/>
    <w:basedOn w:val="TableauNormal"/>
    <w:uiPriority w:val="51"/>
    <w:rsid w:val="00E24ABB"/>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Grille6Couleur-Accentuation5">
    <w:name w:val="Grid Table 6 Colorful Accent 5"/>
    <w:basedOn w:val="TableauNormal"/>
    <w:uiPriority w:val="51"/>
    <w:rsid w:val="00E24ABB"/>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Grille6Couleur-Accentuation6">
    <w:name w:val="Grid Table 6 Colorful Accent 6"/>
    <w:basedOn w:val="TableauNormal"/>
    <w:uiPriority w:val="51"/>
    <w:rsid w:val="00E24ABB"/>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Grille7Couleur">
    <w:name w:val="Grid Table 7 Colorful"/>
    <w:basedOn w:val="TableauNormal"/>
    <w:uiPriority w:val="52"/>
    <w:rsid w:val="00E24AB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E24ABB"/>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eauGrille7Couleur-Accentuation2">
    <w:name w:val="Grid Table 7 Colorful Accent 2"/>
    <w:basedOn w:val="TableauNormal"/>
    <w:uiPriority w:val="52"/>
    <w:rsid w:val="00E24ABB"/>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eauGrille7Couleur-Accentuation3">
    <w:name w:val="Grid Table 7 Colorful Accent 3"/>
    <w:basedOn w:val="TableauNormal"/>
    <w:uiPriority w:val="52"/>
    <w:rsid w:val="00E24ABB"/>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eauGrille7Couleur-Accentuation4">
    <w:name w:val="Grid Table 7 Colorful Accent 4"/>
    <w:basedOn w:val="TableauNormal"/>
    <w:uiPriority w:val="52"/>
    <w:rsid w:val="00E24ABB"/>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eauGrille7Couleur-Accentuation5">
    <w:name w:val="Grid Table 7 Colorful Accent 5"/>
    <w:basedOn w:val="TableauNormal"/>
    <w:uiPriority w:val="52"/>
    <w:rsid w:val="00E24ABB"/>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auGrille7Couleur-Accentuation6">
    <w:name w:val="Grid Table 7 Colorful Accent 6"/>
    <w:basedOn w:val="TableauNormal"/>
    <w:uiPriority w:val="52"/>
    <w:rsid w:val="00E24ABB"/>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Mot-dise">
    <w:name w:val="Hashtag"/>
    <w:basedOn w:val="Policepardfaut"/>
    <w:uiPriority w:val="99"/>
    <w:semiHidden/>
    <w:rsid w:val="00E24ABB"/>
    <w:rPr>
      <w:color w:val="2B579A"/>
      <w:shd w:val="clear" w:color="auto" w:fill="E1DFDD"/>
      <w:lang w:val="fr-FR"/>
    </w:rPr>
  </w:style>
  <w:style w:type="character" w:styleId="AcronymeHTML">
    <w:name w:val="HTML Acronym"/>
    <w:basedOn w:val="Policepardfaut"/>
    <w:semiHidden/>
    <w:unhideWhenUsed/>
    <w:rsid w:val="00E24ABB"/>
    <w:rPr>
      <w:lang w:val="fr-FR"/>
    </w:rPr>
  </w:style>
  <w:style w:type="paragraph" w:styleId="AdresseHTML">
    <w:name w:val="HTML Address"/>
    <w:basedOn w:val="Normal"/>
    <w:link w:val="AdresseHTMLCar"/>
    <w:semiHidden/>
    <w:unhideWhenUsed/>
    <w:rsid w:val="00E24ABB"/>
    <w:rPr>
      <w:i/>
      <w:iCs/>
    </w:rPr>
  </w:style>
  <w:style w:type="character" w:customStyle="1" w:styleId="AdresseHTMLCar">
    <w:name w:val="Adresse HTML Car"/>
    <w:basedOn w:val="Policepardfaut"/>
    <w:link w:val="AdresseHTML"/>
    <w:semiHidden/>
    <w:rsid w:val="00E24ABB"/>
    <w:rPr>
      <w:rFonts w:eastAsia="Times New Roman"/>
      <w:i/>
      <w:iCs/>
      <w:lang w:val="fr-FR" w:eastAsia="en-US"/>
    </w:rPr>
  </w:style>
  <w:style w:type="character" w:styleId="CitationHTML">
    <w:name w:val="HTML Cite"/>
    <w:basedOn w:val="Policepardfaut"/>
    <w:semiHidden/>
    <w:unhideWhenUsed/>
    <w:rsid w:val="00E24ABB"/>
    <w:rPr>
      <w:i/>
      <w:iCs/>
      <w:lang w:val="fr-FR"/>
    </w:rPr>
  </w:style>
  <w:style w:type="character" w:styleId="CodeHTML">
    <w:name w:val="HTML Code"/>
    <w:basedOn w:val="Policepardfaut"/>
    <w:semiHidden/>
    <w:unhideWhenUsed/>
    <w:rsid w:val="00E24ABB"/>
    <w:rPr>
      <w:rFonts w:ascii="Consolas" w:hAnsi="Consolas"/>
      <w:sz w:val="20"/>
      <w:szCs w:val="20"/>
      <w:lang w:val="fr-FR"/>
    </w:rPr>
  </w:style>
  <w:style w:type="character" w:styleId="DfinitionHTML">
    <w:name w:val="HTML Definition"/>
    <w:basedOn w:val="Policepardfaut"/>
    <w:semiHidden/>
    <w:unhideWhenUsed/>
    <w:rsid w:val="00E24ABB"/>
    <w:rPr>
      <w:i/>
      <w:iCs/>
      <w:lang w:val="fr-FR"/>
    </w:rPr>
  </w:style>
  <w:style w:type="character" w:styleId="ClavierHTML">
    <w:name w:val="HTML Keyboard"/>
    <w:basedOn w:val="Policepardfaut"/>
    <w:semiHidden/>
    <w:unhideWhenUsed/>
    <w:rsid w:val="00E24ABB"/>
    <w:rPr>
      <w:rFonts w:ascii="Consolas" w:hAnsi="Consolas"/>
      <w:sz w:val="20"/>
      <w:szCs w:val="20"/>
      <w:lang w:val="fr-FR"/>
    </w:rPr>
  </w:style>
  <w:style w:type="paragraph" w:styleId="PrformatHTML">
    <w:name w:val="HTML Preformatted"/>
    <w:basedOn w:val="Normal"/>
    <w:link w:val="PrformatHTMLCar"/>
    <w:semiHidden/>
    <w:unhideWhenUsed/>
    <w:rsid w:val="00E24ABB"/>
    <w:rPr>
      <w:rFonts w:ascii="Consolas" w:hAnsi="Consolas"/>
    </w:rPr>
  </w:style>
  <w:style w:type="character" w:customStyle="1" w:styleId="PrformatHTMLCar">
    <w:name w:val="Préformaté HTML Car"/>
    <w:basedOn w:val="Policepardfaut"/>
    <w:link w:val="PrformatHTML"/>
    <w:semiHidden/>
    <w:rsid w:val="00E24ABB"/>
    <w:rPr>
      <w:rFonts w:ascii="Consolas" w:eastAsia="Times New Roman" w:hAnsi="Consolas"/>
      <w:lang w:val="fr-FR" w:eastAsia="en-US"/>
    </w:rPr>
  </w:style>
  <w:style w:type="character" w:styleId="ExempleHTML">
    <w:name w:val="HTML Sample"/>
    <w:basedOn w:val="Policepardfaut"/>
    <w:semiHidden/>
    <w:unhideWhenUsed/>
    <w:rsid w:val="00E24ABB"/>
    <w:rPr>
      <w:rFonts w:ascii="Consolas" w:hAnsi="Consolas"/>
      <w:sz w:val="24"/>
      <w:szCs w:val="24"/>
      <w:lang w:val="fr-FR"/>
    </w:rPr>
  </w:style>
  <w:style w:type="character" w:styleId="MachinecrireHTML">
    <w:name w:val="HTML Typewriter"/>
    <w:basedOn w:val="Policepardfaut"/>
    <w:semiHidden/>
    <w:unhideWhenUsed/>
    <w:rsid w:val="00E24ABB"/>
    <w:rPr>
      <w:rFonts w:ascii="Consolas" w:hAnsi="Consolas"/>
      <w:sz w:val="20"/>
      <w:szCs w:val="20"/>
      <w:lang w:val="fr-FR"/>
    </w:rPr>
  </w:style>
  <w:style w:type="character" w:styleId="VariableHTML">
    <w:name w:val="HTML Variable"/>
    <w:basedOn w:val="Policepardfaut"/>
    <w:semiHidden/>
    <w:unhideWhenUsed/>
    <w:rsid w:val="00E24ABB"/>
    <w:rPr>
      <w:i/>
      <w:iCs/>
      <w:lang w:val="fr-FR"/>
    </w:rPr>
  </w:style>
  <w:style w:type="paragraph" w:styleId="Index1">
    <w:name w:val="index 1"/>
    <w:basedOn w:val="Normal"/>
    <w:next w:val="Normal"/>
    <w:autoRedefine/>
    <w:semiHidden/>
    <w:unhideWhenUsed/>
    <w:rsid w:val="00E24ABB"/>
    <w:pPr>
      <w:tabs>
        <w:tab w:val="clear" w:pos="1247"/>
      </w:tabs>
      <w:ind w:left="200" w:hanging="200"/>
    </w:pPr>
  </w:style>
  <w:style w:type="paragraph" w:styleId="Index2">
    <w:name w:val="index 2"/>
    <w:basedOn w:val="Normal"/>
    <w:next w:val="Normal"/>
    <w:autoRedefine/>
    <w:semiHidden/>
    <w:unhideWhenUsed/>
    <w:rsid w:val="00E24ABB"/>
    <w:pPr>
      <w:tabs>
        <w:tab w:val="clear" w:pos="1247"/>
      </w:tabs>
      <w:ind w:left="400" w:hanging="200"/>
    </w:pPr>
  </w:style>
  <w:style w:type="paragraph" w:styleId="Index3">
    <w:name w:val="index 3"/>
    <w:basedOn w:val="Normal"/>
    <w:next w:val="Normal"/>
    <w:autoRedefine/>
    <w:semiHidden/>
    <w:unhideWhenUsed/>
    <w:rsid w:val="00E24ABB"/>
    <w:pPr>
      <w:tabs>
        <w:tab w:val="clear" w:pos="1247"/>
      </w:tabs>
      <w:ind w:left="600" w:hanging="200"/>
    </w:pPr>
  </w:style>
  <w:style w:type="paragraph" w:styleId="Index4">
    <w:name w:val="index 4"/>
    <w:basedOn w:val="Normal"/>
    <w:next w:val="Normal"/>
    <w:autoRedefine/>
    <w:semiHidden/>
    <w:unhideWhenUsed/>
    <w:rsid w:val="00E24ABB"/>
    <w:pPr>
      <w:tabs>
        <w:tab w:val="clear" w:pos="1247"/>
      </w:tabs>
      <w:ind w:left="800" w:hanging="200"/>
    </w:pPr>
  </w:style>
  <w:style w:type="paragraph" w:styleId="Index5">
    <w:name w:val="index 5"/>
    <w:basedOn w:val="Normal"/>
    <w:next w:val="Normal"/>
    <w:autoRedefine/>
    <w:semiHidden/>
    <w:unhideWhenUsed/>
    <w:rsid w:val="00E24ABB"/>
    <w:pPr>
      <w:tabs>
        <w:tab w:val="clear" w:pos="1247"/>
      </w:tabs>
      <w:ind w:left="1000" w:hanging="200"/>
    </w:pPr>
  </w:style>
  <w:style w:type="paragraph" w:styleId="Index6">
    <w:name w:val="index 6"/>
    <w:basedOn w:val="Normal"/>
    <w:next w:val="Normal"/>
    <w:autoRedefine/>
    <w:semiHidden/>
    <w:unhideWhenUsed/>
    <w:rsid w:val="00E24ABB"/>
    <w:pPr>
      <w:tabs>
        <w:tab w:val="clear" w:pos="1247"/>
      </w:tabs>
      <w:ind w:left="1200" w:hanging="200"/>
    </w:pPr>
  </w:style>
  <w:style w:type="paragraph" w:styleId="Index7">
    <w:name w:val="index 7"/>
    <w:basedOn w:val="Normal"/>
    <w:next w:val="Normal"/>
    <w:autoRedefine/>
    <w:semiHidden/>
    <w:unhideWhenUsed/>
    <w:rsid w:val="00E24ABB"/>
    <w:pPr>
      <w:tabs>
        <w:tab w:val="clear" w:pos="1247"/>
      </w:tabs>
      <w:ind w:left="1400" w:hanging="200"/>
    </w:pPr>
  </w:style>
  <w:style w:type="paragraph" w:styleId="Index8">
    <w:name w:val="index 8"/>
    <w:basedOn w:val="Normal"/>
    <w:next w:val="Normal"/>
    <w:autoRedefine/>
    <w:semiHidden/>
    <w:unhideWhenUsed/>
    <w:rsid w:val="00E24ABB"/>
    <w:pPr>
      <w:tabs>
        <w:tab w:val="clear" w:pos="1247"/>
      </w:tabs>
      <w:ind w:left="1600" w:hanging="200"/>
    </w:pPr>
  </w:style>
  <w:style w:type="paragraph" w:styleId="Index9">
    <w:name w:val="index 9"/>
    <w:basedOn w:val="Normal"/>
    <w:next w:val="Normal"/>
    <w:autoRedefine/>
    <w:semiHidden/>
    <w:unhideWhenUsed/>
    <w:rsid w:val="00E24ABB"/>
    <w:pPr>
      <w:tabs>
        <w:tab w:val="clear" w:pos="1247"/>
      </w:tabs>
      <w:ind w:left="1800" w:hanging="200"/>
    </w:pPr>
  </w:style>
  <w:style w:type="paragraph" w:styleId="Titreindex">
    <w:name w:val="index heading"/>
    <w:basedOn w:val="Normal"/>
    <w:next w:val="Index1"/>
    <w:semiHidden/>
    <w:unhideWhenUsed/>
    <w:rsid w:val="00E24ABB"/>
    <w:rPr>
      <w:rFonts w:asciiTheme="majorHAnsi" w:eastAsiaTheme="majorEastAsia" w:hAnsiTheme="majorHAnsi" w:cstheme="majorBidi"/>
      <w:b/>
      <w:bCs/>
    </w:rPr>
  </w:style>
  <w:style w:type="character" w:styleId="Accentuationintense">
    <w:name w:val="Intense Emphasis"/>
    <w:basedOn w:val="Policepardfaut"/>
    <w:uiPriority w:val="21"/>
    <w:semiHidden/>
    <w:qFormat/>
    <w:rsid w:val="00E24ABB"/>
    <w:rPr>
      <w:i/>
      <w:iCs/>
      <w:color w:val="4F81BD" w:themeColor="accent1"/>
      <w:lang w:val="fr-FR"/>
    </w:rPr>
  </w:style>
  <w:style w:type="paragraph" w:styleId="Citationintense">
    <w:name w:val="Intense Quote"/>
    <w:basedOn w:val="Normal"/>
    <w:next w:val="Normal"/>
    <w:link w:val="CitationintenseCar"/>
    <w:uiPriority w:val="30"/>
    <w:semiHidden/>
    <w:qFormat/>
    <w:rsid w:val="00E24AB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semiHidden/>
    <w:rsid w:val="00E24ABB"/>
    <w:rPr>
      <w:rFonts w:eastAsia="Times New Roman"/>
      <w:i/>
      <w:iCs/>
      <w:color w:val="4F81BD" w:themeColor="accent1"/>
      <w:lang w:val="fr-FR" w:eastAsia="en-US"/>
    </w:rPr>
  </w:style>
  <w:style w:type="character" w:styleId="Rfrenceintense">
    <w:name w:val="Intense Reference"/>
    <w:basedOn w:val="Policepardfaut"/>
    <w:uiPriority w:val="32"/>
    <w:semiHidden/>
    <w:qFormat/>
    <w:rsid w:val="00E24ABB"/>
    <w:rPr>
      <w:b/>
      <w:bCs/>
      <w:smallCaps/>
      <w:color w:val="4F81BD" w:themeColor="accent1"/>
      <w:spacing w:val="5"/>
      <w:lang w:val="fr-FR"/>
    </w:rPr>
  </w:style>
  <w:style w:type="table" w:styleId="Grilleclaire">
    <w:name w:val="Light Grid"/>
    <w:basedOn w:val="TableauNormal"/>
    <w:uiPriority w:val="62"/>
    <w:semiHidden/>
    <w:unhideWhenUsed/>
    <w:rsid w:val="00E24AB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E24AB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semiHidden/>
    <w:unhideWhenUsed/>
    <w:rsid w:val="00E24AB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semiHidden/>
    <w:unhideWhenUsed/>
    <w:rsid w:val="00E24AB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semiHidden/>
    <w:unhideWhenUsed/>
    <w:rsid w:val="00E24AB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semiHidden/>
    <w:unhideWhenUsed/>
    <w:rsid w:val="00E24AB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semiHidden/>
    <w:unhideWhenUsed/>
    <w:rsid w:val="00E24AB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steclaire">
    <w:name w:val="Light List"/>
    <w:basedOn w:val="TableauNormal"/>
    <w:uiPriority w:val="61"/>
    <w:semiHidden/>
    <w:unhideWhenUsed/>
    <w:rsid w:val="00E24AB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E24AB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semiHidden/>
    <w:unhideWhenUsed/>
    <w:rsid w:val="00E24AB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semiHidden/>
    <w:unhideWhenUsed/>
    <w:rsid w:val="00E24AB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semiHidden/>
    <w:unhideWhenUsed/>
    <w:rsid w:val="00E24AB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semiHidden/>
    <w:unhideWhenUsed/>
    <w:rsid w:val="00E24AB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semiHidden/>
    <w:unhideWhenUsed/>
    <w:rsid w:val="00E24AB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Ombrageclair">
    <w:name w:val="Light Shading"/>
    <w:basedOn w:val="TableauNormal"/>
    <w:uiPriority w:val="60"/>
    <w:semiHidden/>
    <w:unhideWhenUsed/>
    <w:rsid w:val="00E24AB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E24AB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semiHidden/>
    <w:unhideWhenUsed/>
    <w:rsid w:val="00E24AB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semiHidden/>
    <w:unhideWhenUsed/>
    <w:rsid w:val="00E24AB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semiHidden/>
    <w:unhideWhenUsed/>
    <w:rsid w:val="00E24AB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semiHidden/>
    <w:unhideWhenUsed/>
    <w:rsid w:val="00E24AB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semiHidden/>
    <w:unhideWhenUsed/>
    <w:rsid w:val="00E24AB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Numrodeligne">
    <w:name w:val="line number"/>
    <w:basedOn w:val="Policepardfaut"/>
    <w:semiHidden/>
    <w:unhideWhenUsed/>
    <w:rsid w:val="00E24ABB"/>
    <w:rPr>
      <w:lang w:val="fr-FR"/>
    </w:rPr>
  </w:style>
  <w:style w:type="paragraph" w:styleId="Liste">
    <w:name w:val="List"/>
    <w:basedOn w:val="Normal"/>
    <w:semiHidden/>
    <w:unhideWhenUsed/>
    <w:rsid w:val="00E24ABB"/>
    <w:pPr>
      <w:ind w:left="283" w:hanging="283"/>
      <w:contextualSpacing/>
    </w:pPr>
  </w:style>
  <w:style w:type="paragraph" w:styleId="Liste2">
    <w:name w:val="List 2"/>
    <w:basedOn w:val="Normal"/>
    <w:semiHidden/>
    <w:unhideWhenUsed/>
    <w:rsid w:val="00E24ABB"/>
    <w:pPr>
      <w:ind w:left="566" w:hanging="283"/>
      <w:contextualSpacing/>
    </w:pPr>
  </w:style>
  <w:style w:type="paragraph" w:styleId="Liste3">
    <w:name w:val="List 3"/>
    <w:basedOn w:val="Normal"/>
    <w:semiHidden/>
    <w:unhideWhenUsed/>
    <w:rsid w:val="00E24ABB"/>
    <w:pPr>
      <w:ind w:left="849" w:hanging="283"/>
      <w:contextualSpacing/>
    </w:pPr>
  </w:style>
  <w:style w:type="paragraph" w:styleId="Liste4">
    <w:name w:val="List 4"/>
    <w:basedOn w:val="Normal"/>
    <w:semiHidden/>
    <w:unhideWhenUsed/>
    <w:rsid w:val="00E24ABB"/>
    <w:pPr>
      <w:ind w:left="1132" w:hanging="283"/>
      <w:contextualSpacing/>
    </w:pPr>
  </w:style>
  <w:style w:type="paragraph" w:styleId="Liste5">
    <w:name w:val="List 5"/>
    <w:basedOn w:val="Normal"/>
    <w:semiHidden/>
    <w:unhideWhenUsed/>
    <w:rsid w:val="00E24ABB"/>
    <w:pPr>
      <w:ind w:left="1415" w:hanging="283"/>
      <w:contextualSpacing/>
    </w:pPr>
  </w:style>
  <w:style w:type="paragraph" w:styleId="Listepuces">
    <w:name w:val="List Bullet"/>
    <w:basedOn w:val="Normal"/>
    <w:semiHidden/>
    <w:rsid w:val="00E24ABB"/>
    <w:pPr>
      <w:numPr>
        <w:numId w:val="6"/>
      </w:numPr>
      <w:contextualSpacing/>
    </w:pPr>
  </w:style>
  <w:style w:type="paragraph" w:styleId="Listepuces2">
    <w:name w:val="List Bullet 2"/>
    <w:basedOn w:val="Normal"/>
    <w:semiHidden/>
    <w:unhideWhenUsed/>
    <w:rsid w:val="00E24ABB"/>
    <w:pPr>
      <w:numPr>
        <w:numId w:val="7"/>
      </w:numPr>
      <w:contextualSpacing/>
    </w:pPr>
  </w:style>
  <w:style w:type="paragraph" w:styleId="Listepuces3">
    <w:name w:val="List Bullet 3"/>
    <w:basedOn w:val="Normal"/>
    <w:semiHidden/>
    <w:unhideWhenUsed/>
    <w:rsid w:val="00E24ABB"/>
    <w:pPr>
      <w:numPr>
        <w:numId w:val="8"/>
      </w:numPr>
      <w:contextualSpacing/>
    </w:pPr>
  </w:style>
  <w:style w:type="paragraph" w:styleId="Listepuces4">
    <w:name w:val="List Bullet 4"/>
    <w:basedOn w:val="Normal"/>
    <w:semiHidden/>
    <w:unhideWhenUsed/>
    <w:rsid w:val="00E24ABB"/>
    <w:pPr>
      <w:numPr>
        <w:numId w:val="9"/>
      </w:numPr>
      <w:contextualSpacing/>
    </w:pPr>
  </w:style>
  <w:style w:type="paragraph" w:styleId="Listepuces5">
    <w:name w:val="List Bullet 5"/>
    <w:basedOn w:val="Normal"/>
    <w:semiHidden/>
    <w:unhideWhenUsed/>
    <w:rsid w:val="00E24ABB"/>
    <w:pPr>
      <w:numPr>
        <w:numId w:val="10"/>
      </w:numPr>
      <w:contextualSpacing/>
    </w:pPr>
  </w:style>
  <w:style w:type="paragraph" w:styleId="Listecontinue">
    <w:name w:val="List Continue"/>
    <w:basedOn w:val="Normal"/>
    <w:semiHidden/>
    <w:unhideWhenUsed/>
    <w:rsid w:val="00E24ABB"/>
    <w:pPr>
      <w:spacing w:after="120"/>
      <w:ind w:left="283"/>
      <w:contextualSpacing/>
    </w:pPr>
  </w:style>
  <w:style w:type="paragraph" w:styleId="Listecontinue2">
    <w:name w:val="List Continue 2"/>
    <w:basedOn w:val="Normal"/>
    <w:semiHidden/>
    <w:unhideWhenUsed/>
    <w:rsid w:val="00E24ABB"/>
    <w:pPr>
      <w:spacing w:after="120"/>
      <w:ind w:left="566"/>
      <w:contextualSpacing/>
    </w:pPr>
  </w:style>
  <w:style w:type="paragraph" w:styleId="Listecontinue3">
    <w:name w:val="List Continue 3"/>
    <w:basedOn w:val="Normal"/>
    <w:semiHidden/>
    <w:rsid w:val="00E24ABB"/>
    <w:pPr>
      <w:spacing w:after="120"/>
      <w:ind w:left="849"/>
      <w:contextualSpacing/>
    </w:pPr>
  </w:style>
  <w:style w:type="paragraph" w:styleId="Listecontinue4">
    <w:name w:val="List Continue 4"/>
    <w:basedOn w:val="Normal"/>
    <w:semiHidden/>
    <w:rsid w:val="00E24ABB"/>
    <w:pPr>
      <w:spacing w:after="120"/>
      <w:ind w:left="1132"/>
      <w:contextualSpacing/>
    </w:pPr>
  </w:style>
  <w:style w:type="paragraph" w:styleId="Listecontinue5">
    <w:name w:val="List Continue 5"/>
    <w:basedOn w:val="Normal"/>
    <w:semiHidden/>
    <w:rsid w:val="00E24ABB"/>
    <w:pPr>
      <w:spacing w:after="120"/>
      <w:ind w:left="1415"/>
      <w:contextualSpacing/>
    </w:pPr>
  </w:style>
  <w:style w:type="paragraph" w:styleId="Listenumros">
    <w:name w:val="List Number"/>
    <w:basedOn w:val="Normal"/>
    <w:semiHidden/>
    <w:rsid w:val="00C97745"/>
    <w:pPr>
      <w:numPr>
        <w:numId w:val="11"/>
      </w:numPr>
      <w:contextualSpacing/>
    </w:pPr>
  </w:style>
  <w:style w:type="paragraph" w:styleId="Listenumros2">
    <w:name w:val="List Number 2"/>
    <w:basedOn w:val="Normal"/>
    <w:semiHidden/>
    <w:unhideWhenUsed/>
    <w:rsid w:val="00E24ABB"/>
    <w:pPr>
      <w:numPr>
        <w:numId w:val="12"/>
      </w:numPr>
      <w:contextualSpacing/>
    </w:pPr>
  </w:style>
  <w:style w:type="paragraph" w:styleId="Listenumros3">
    <w:name w:val="List Number 3"/>
    <w:basedOn w:val="Normal"/>
    <w:semiHidden/>
    <w:unhideWhenUsed/>
    <w:rsid w:val="00E24ABB"/>
    <w:pPr>
      <w:numPr>
        <w:numId w:val="13"/>
      </w:numPr>
      <w:contextualSpacing/>
    </w:pPr>
  </w:style>
  <w:style w:type="paragraph" w:styleId="Listenumros4">
    <w:name w:val="List Number 4"/>
    <w:basedOn w:val="Normal"/>
    <w:semiHidden/>
    <w:unhideWhenUsed/>
    <w:rsid w:val="00E24ABB"/>
    <w:pPr>
      <w:numPr>
        <w:numId w:val="14"/>
      </w:numPr>
      <w:contextualSpacing/>
    </w:pPr>
  </w:style>
  <w:style w:type="paragraph" w:styleId="Listenumros5">
    <w:name w:val="List Number 5"/>
    <w:basedOn w:val="Normal"/>
    <w:semiHidden/>
    <w:unhideWhenUsed/>
    <w:rsid w:val="00E24ABB"/>
    <w:pPr>
      <w:numPr>
        <w:numId w:val="15"/>
      </w:numPr>
      <w:contextualSpacing/>
    </w:pPr>
  </w:style>
  <w:style w:type="table" w:styleId="TableauListe1Clair">
    <w:name w:val="List Table 1 Light"/>
    <w:basedOn w:val="TableauNormal"/>
    <w:uiPriority w:val="46"/>
    <w:rsid w:val="00E24AB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1">
    <w:name w:val="List Table 1 Light Accent 1"/>
    <w:basedOn w:val="TableauNormal"/>
    <w:uiPriority w:val="46"/>
    <w:rsid w:val="00E24ABB"/>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1Clair-Accentuation2">
    <w:name w:val="List Table 1 Light Accent 2"/>
    <w:basedOn w:val="TableauNormal"/>
    <w:uiPriority w:val="46"/>
    <w:rsid w:val="00E24ABB"/>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1Clair-Accentuation3">
    <w:name w:val="List Table 1 Light Accent 3"/>
    <w:basedOn w:val="TableauNormal"/>
    <w:uiPriority w:val="46"/>
    <w:rsid w:val="00E24ABB"/>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1Clair-Accentuation4">
    <w:name w:val="List Table 1 Light Accent 4"/>
    <w:basedOn w:val="TableauNormal"/>
    <w:uiPriority w:val="46"/>
    <w:rsid w:val="00E24ABB"/>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1Clair-Accentuation5">
    <w:name w:val="List Table 1 Light Accent 5"/>
    <w:basedOn w:val="TableauNormal"/>
    <w:uiPriority w:val="46"/>
    <w:rsid w:val="00E24ABB"/>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1Clair-Accentuation6">
    <w:name w:val="List Table 1 Light Accent 6"/>
    <w:basedOn w:val="TableauNormal"/>
    <w:uiPriority w:val="46"/>
    <w:rsid w:val="00E24ABB"/>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2">
    <w:name w:val="List Table 2"/>
    <w:basedOn w:val="TableauNormal"/>
    <w:uiPriority w:val="47"/>
    <w:rsid w:val="00E24AB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1">
    <w:name w:val="List Table 2 Accent 1"/>
    <w:basedOn w:val="TableauNormal"/>
    <w:uiPriority w:val="47"/>
    <w:rsid w:val="00E24ABB"/>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2-Accentuation2">
    <w:name w:val="List Table 2 Accent 2"/>
    <w:basedOn w:val="TableauNormal"/>
    <w:uiPriority w:val="47"/>
    <w:rsid w:val="00E24ABB"/>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2-Accentuation3">
    <w:name w:val="List Table 2 Accent 3"/>
    <w:basedOn w:val="TableauNormal"/>
    <w:uiPriority w:val="47"/>
    <w:rsid w:val="00E24ABB"/>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2-Accentuation4">
    <w:name w:val="List Table 2 Accent 4"/>
    <w:basedOn w:val="TableauNormal"/>
    <w:uiPriority w:val="47"/>
    <w:rsid w:val="00E24ABB"/>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2-Accentuation5">
    <w:name w:val="List Table 2 Accent 5"/>
    <w:basedOn w:val="TableauNormal"/>
    <w:uiPriority w:val="47"/>
    <w:rsid w:val="00E24ABB"/>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2-Accentuation6">
    <w:name w:val="List Table 2 Accent 6"/>
    <w:basedOn w:val="TableauNormal"/>
    <w:uiPriority w:val="47"/>
    <w:rsid w:val="00E24ABB"/>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3">
    <w:name w:val="List Table 3"/>
    <w:basedOn w:val="TableauNormal"/>
    <w:uiPriority w:val="48"/>
    <w:rsid w:val="00E24AB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E24ABB"/>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eauListe3-Accentuation2">
    <w:name w:val="List Table 3 Accent 2"/>
    <w:basedOn w:val="TableauNormal"/>
    <w:uiPriority w:val="48"/>
    <w:rsid w:val="00E24ABB"/>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leauListe3-Accentuation3">
    <w:name w:val="List Table 3 Accent 3"/>
    <w:basedOn w:val="TableauNormal"/>
    <w:uiPriority w:val="48"/>
    <w:rsid w:val="00E24ABB"/>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eauListe3-Accentuation4">
    <w:name w:val="List Table 3 Accent 4"/>
    <w:basedOn w:val="TableauNormal"/>
    <w:uiPriority w:val="48"/>
    <w:rsid w:val="00E24AB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auListe3-Accentuation5">
    <w:name w:val="List Table 3 Accent 5"/>
    <w:basedOn w:val="TableauNormal"/>
    <w:uiPriority w:val="48"/>
    <w:rsid w:val="00E24AB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eauListe3-Accentuation6">
    <w:name w:val="List Table 3 Accent 6"/>
    <w:basedOn w:val="TableauNormal"/>
    <w:uiPriority w:val="48"/>
    <w:rsid w:val="00E24AB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eauListe4">
    <w:name w:val="List Table 4"/>
    <w:basedOn w:val="TableauNormal"/>
    <w:uiPriority w:val="49"/>
    <w:rsid w:val="00E24AB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E24AB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4-Accentuation2">
    <w:name w:val="List Table 4 Accent 2"/>
    <w:basedOn w:val="TableauNormal"/>
    <w:uiPriority w:val="49"/>
    <w:rsid w:val="00E24AB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4-Accentuation3">
    <w:name w:val="List Table 4 Accent 3"/>
    <w:basedOn w:val="TableauNormal"/>
    <w:uiPriority w:val="49"/>
    <w:rsid w:val="00E24ABB"/>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4-Accentuation4">
    <w:name w:val="List Table 4 Accent 4"/>
    <w:basedOn w:val="TableauNormal"/>
    <w:uiPriority w:val="49"/>
    <w:rsid w:val="00E24AB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4-Accentuation5">
    <w:name w:val="List Table 4 Accent 5"/>
    <w:basedOn w:val="TableauNormal"/>
    <w:uiPriority w:val="49"/>
    <w:rsid w:val="00E24AB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4-Accentuation6">
    <w:name w:val="List Table 4 Accent 6"/>
    <w:basedOn w:val="TableauNormal"/>
    <w:uiPriority w:val="49"/>
    <w:rsid w:val="00E24AB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5Fonc">
    <w:name w:val="List Table 5 Dark"/>
    <w:basedOn w:val="TableauNormal"/>
    <w:uiPriority w:val="50"/>
    <w:rsid w:val="00E24ABB"/>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E24ABB"/>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E24ABB"/>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E24ABB"/>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E24ABB"/>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E24ABB"/>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E24ABB"/>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E24AB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1">
    <w:name w:val="List Table 6 Colorful Accent 1"/>
    <w:basedOn w:val="TableauNormal"/>
    <w:uiPriority w:val="51"/>
    <w:rsid w:val="00E24ABB"/>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auListe6Couleur-Accentuation2">
    <w:name w:val="List Table 6 Colorful Accent 2"/>
    <w:basedOn w:val="TableauNormal"/>
    <w:uiPriority w:val="51"/>
    <w:rsid w:val="00E24ABB"/>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auListe6Couleur-Accentuation3">
    <w:name w:val="List Table 6 Colorful Accent 3"/>
    <w:basedOn w:val="TableauNormal"/>
    <w:uiPriority w:val="51"/>
    <w:rsid w:val="00E24ABB"/>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auListe6Couleur-Accentuation4">
    <w:name w:val="List Table 6 Colorful Accent 4"/>
    <w:basedOn w:val="TableauNormal"/>
    <w:uiPriority w:val="51"/>
    <w:rsid w:val="00E24ABB"/>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auListe6Couleur-Accentuation5">
    <w:name w:val="List Table 6 Colorful Accent 5"/>
    <w:basedOn w:val="TableauNormal"/>
    <w:uiPriority w:val="51"/>
    <w:rsid w:val="00E24ABB"/>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auListe6Couleur-Accentuation6">
    <w:name w:val="List Table 6 Colorful Accent 6"/>
    <w:basedOn w:val="TableauNormal"/>
    <w:uiPriority w:val="51"/>
    <w:rsid w:val="00E24ABB"/>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auListe7Couleur">
    <w:name w:val="List Table 7 Colorful"/>
    <w:basedOn w:val="TableauNormal"/>
    <w:uiPriority w:val="52"/>
    <w:rsid w:val="00E24AB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E24ABB"/>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E24ABB"/>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E24ABB"/>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E24ABB"/>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E24ABB"/>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E24ABB"/>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semiHidden/>
    <w:rsid w:val="00E24ABB"/>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eastAsia="en-US"/>
    </w:rPr>
  </w:style>
  <w:style w:type="character" w:customStyle="1" w:styleId="TextedemacroCar">
    <w:name w:val="Texte de macro Car"/>
    <w:basedOn w:val="Policepardfaut"/>
    <w:link w:val="Textedemacro"/>
    <w:semiHidden/>
    <w:rsid w:val="00E24ABB"/>
    <w:rPr>
      <w:rFonts w:ascii="Consolas" w:eastAsia="Times New Roman" w:hAnsi="Consolas"/>
      <w:lang w:val="fr-FR" w:eastAsia="en-US"/>
    </w:rPr>
  </w:style>
  <w:style w:type="table" w:styleId="Grillemoyenne1">
    <w:name w:val="Medium Grid 1"/>
    <w:basedOn w:val="TableauNormal"/>
    <w:uiPriority w:val="67"/>
    <w:semiHidden/>
    <w:unhideWhenUsed/>
    <w:rsid w:val="00E24AB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E24AB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semiHidden/>
    <w:unhideWhenUsed/>
    <w:rsid w:val="00E24AB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semiHidden/>
    <w:unhideWhenUsed/>
    <w:rsid w:val="00E24AB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semiHidden/>
    <w:unhideWhenUsed/>
    <w:rsid w:val="00E24AB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semiHidden/>
    <w:unhideWhenUsed/>
    <w:rsid w:val="00E24AB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semiHidden/>
    <w:unhideWhenUsed/>
    <w:rsid w:val="00E24AB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E24A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E24A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semiHidden/>
    <w:unhideWhenUsed/>
    <w:rsid w:val="00E24A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semiHidden/>
    <w:unhideWhenUsed/>
    <w:rsid w:val="00E24A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semiHidden/>
    <w:unhideWhenUsed/>
    <w:rsid w:val="00E24A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semiHidden/>
    <w:unhideWhenUsed/>
    <w:rsid w:val="00E24A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semiHidden/>
    <w:unhideWhenUsed/>
    <w:rsid w:val="00E24A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moyenne1">
    <w:name w:val="Medium List 1"/>
    <w:basedOn w:val="TableauNormal"/>
    <w:uiPriority w:val="65"/>
    <w:semiHidden/>
    <w:unhideWhenUsed/>
    <w:rsid w:val="00E24AB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E24AB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semiHidden/>
    <w:unhideWhenUsed/>
    <w:rsid w:val="00E24AB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semiHidden/>
    <w:unhideWhenUsed/>
    <w:rsid w:val="00E24ABB"/>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semiHidden/>
    <w:unhideWhenUsed/>
    <w:rsid w:val="00E24AB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semiHidden/>
    <w:unhideWhenUsed/>
    <w:rsid w:val="00E24AB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semiHidden/>
    <w:unhideWhenUsed/>
    <w:rsid w:val="00E24AB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E24ABB"/>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E24AB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E24AB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E24ABB"/>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E24AB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E24AB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E24AB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E24AB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E24A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semiHidden/>
    <w:unhideWhenUsed/>
    <w:rsid w:val="00E24A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semiHidden/>
    <w:unhideWhenUsed/>
    <w:rsid w:val="00E24A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semiHidden/>
    <w:unhideWhenUsed/>
    <w:rsid w:val="00E24A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semiHidden/>
    <w:unhideWhenUsed/>
    <w:rsid w:val="00E24A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semiHidden/>
    <w:unhideWhenUsed/>
    <w:rsid w:val="00E24A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semiHidden/>
    <w:unhideWhenUsed/>
    <w:rsid w:val="00E24A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Policepardfaut"/>
    <w:uiPriority w:val="99"/>
    <w:semiHidden/>
    <w:rsid w:val="00E24ABB"/>
    <w:rPr>
      <w:color w:val="2B579A"/>
      <w:shd w:val="clear" w:color="auto" w:fill="E1DFDD"/>
      <w:lang w:val="fr-FR"/>
    </w:rPr>
  </w:style>
  <w:style w:type="paragraph" w:styleId="En-ttedemessage">
    <w:name w:val="Message Header"/>
    <w:basedOn w:val="Normal"/>
    <w:link w:val="En-ttedemessageCar"/>
    <w:semiHidden/>
    <w:rsid w:val="00E24AB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semiHidden/>
    <w:rsid w:val="00E24ABB"/>
    <w:rPr>
      <w:rFonts w:asciiTheme="majorHAnsi" w:eastAsiaTheme="majorEastAsia" w:hAnsiTheme="majorHAnsi" w:cstheme="majorBidi"/>
      <w:sz w:val="24"/>
      <w:szCs w:val="24"/>
      <w:shd w:val="pct20" w:color="auto" w:fill="auto"/>
      <w:lang w:val="fr-FR" w:eastAsia="en-US"/>
    </w:rPr>
  </w:style>
  <w:style w:type="paragraph" w:styleId="Retraitnormal">
    <w:name w:val="Normal Indent"/>
    <w:basedOn w:val="Normal"/>
    <w:semiHidden/>
    <w:unhideWhenUsed/>
    <w:rsid w:val="00E24ABB"/>
    <w:pPr>
      <w:ind w:left="720"/>
    </w:pPr>
  </w:style>
  <w:style w:type="paragraph" w:styleId="Titredenote">
    <w:name w:val="Note Heading"/>
    <w:basedOn w:val="Normal"/>
    <w:next w:val="Normal"/>
    <w:link w:val="TitredenoteCar"/>
    <w:semiHidden/>
    <w:unhideWhenUsed/>
    <w:rsid w:val="00E24ABB"/>
  </w:style>
  <w:style w:type="character" w:customStyle="1" w:styleId="TitredenoteCar">
    <w:name w:val="Titre de note Car"/>
    <w:basedOn w:val="Policepardfaut"/>
    <w:link w:val="Titredenote"/>
    <w:semiHidden/>
    <w:rsid w:val="00E24ABB"/>
    <w:rPr>
      <w:rFonts w:eastAsia="Times New Roman"/>
      <w:lang w:val="fr-FR" w:eastAsia="en-US"/>
    </w:rPr>
  </w:style>
  <w:style w:type="table" w:styleId="Tableausimple1">
    <w:name w:val="Plain Table 1"/>
    <w:basedOn w:val="TableauNormal"/>
    <w:uiPriority w:val="41"/>
    <w:rsid w:val="00E24AB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E24AB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E24ABB"/>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E24AB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E24AB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semiHidden/>
    <w:unhideWhenUsed/>
    <w:rsid w:val="00E24ABB"/>
    <w:rPr>
      <w:rFonts w:ascii="Consolas" w:hAnsi="Consolas"/>
      <w:sz w:val="21"/>
      <w:szCs w:val="21"/>
    </w:rPr>
  </w:style>
  <w:style w:type="character" w:customStyle="1" w:styleId="TextebrutCar">
    <w:name w:val="Texte brut Car"/>
    <w:basedOn w:val="Policepardfaut"/>
    <w:link w:val="Textebrut"/>
    <w:semiHidden/>
    <w:rsid w:val="00E24ABB"/>
    <w:rPr>
      <w:rFonts w:ascii="Consolas" w:eastAsia="Times New Roman" w:hAnsi="Consolas"/>
      <w:sz w:val="21"/>
      <w:szCs w:val="21"/>
      <w:lang w:val="fr-FR" w:eastAsia="en-US"/>
    </w:rPr>
  </w:style>
  <w:style w:type="paragraph" w:styleId="Citation">
    <w:name w:val="Quote"/>
    <w:basedOn w:val="Normal"/>
    <w:next w:val="Normal"/>
    <w:link w:val="CitationCar"/>
    <w:uiPriority w:val="29"/>
    <w:semiHidden/>
    <w:qFormat/>
    <w:rsid w:val="00E24ABB"/>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semiHidden/>
    <w:rsid w:val="00E24ABB"/>
    <w:rPr>
      <w:rFonts w:eastAsia="Times New Roman"/>
      <w:i/>
      <w:iCs/>
      <w:color w:val="404040" w:themeColor="text1" w:themeTint="BF"/>
      <w:lang w:val="fr-FR" w:eastAsia="en-US"/>
    </w:rPr>
  </w:style>
  <w:style w:type="paragraph" w:styleId="Salutations">
    <w:name w:val="Salutation"/>
    <w:basedOn w:val="Normal"/>
    <w:next w:val="Normal"/>
    <w:link w:val="SalutationsCar"/>
    <w:semiHidden/>
    <w:unhideWhenUsed/>
    <w:rsid w:val="00E24ABB"/>
  </w:style>
  <w:style w:type="character" w:customStyle="1" w:styleId="SalutationsCar">
    <w:name w:val="Salutations Car"/>
    <w:basedOn w:val="Policepardfaut"/>
    <w:link w:val="Salutations"/>
    <w:semiHidden/>
    <w:rsid w:val="00E24ABB"/>
    <w:rPr>
      <w:rFonts w:eastAsia="Times New Roman"/>
      <w:lang w:val="fr-FR" w:eastAsia="en-US"/>
    </w:rPr>
  </w:style>
  <w:style w:type="paragraph" w:styleId="Signature">
    <w:name w:val="Signature"/>
    <w:basedOn w:val="Normal"/>
    <w:link w:val="SignatureCar"/>
    <w:semiHidden/>
    <w:unhideWhenUsed/>
    <w:rsid w:val="00E24ABB"/>
    <w:pPr>
      <w:ind w:left="4252"/>
    </w:pPr>
  </w:style>
  <w:style w:type="character" w:customStyle="1" w:styleId="SignatureCar">
    <w:name w:val="Signature Car"/>
    <w:basedOn w:val="Policepardfaut"/>
    <w:link w:val="Signature"/>
    <w:semiHidden/>
    <w:rsid w:val="00E24ABB"/>
    <w:rPr>
      <w:rFonts w:eastAsia="Times New Roman"/>
      <w:lang w:val="fr-FR" w:eastAsia="en-US"/>
    </w:rPr>
  </w:style>
  <w:style w:type="character" w:styleId="SmartHyperlink">
    <w:name w:val="Smart Hyperlink"/>
    <w:basedOn w:val="Policepardfaut"/>
    <w:uiPriority w:val="99"/>
    <w:semiHidden/>
    <w:rsid w:val="00E24ABB"/>
    <w:rPr>
      <w:u w:val="dotted"/>
      <w:lang w:val="fr-FR"/>
    </w:rPr>
  </w:style>
  <w:style w:type="character" w:styleId="SmartLink">
    <w:name w:val="Smart Link"/>
    <w:basedOn w:val="Policepardfaut"/>
    <w:uiPriority w:val="99"/>
    <w:semiHidden/>
    <w:unhideWhenUsed/>
    <w:rsid w:val="00E24ABB"/>
    <w:rPr>
      <w:color w:val="0000FF"/>
      <w:u w:val="single"/>
      <w:shd w:val="clear" w:color="auto" w:fill="F3F2F1"/>
      <w:lang w:val="fr-FR"/>
    </w:rPr>
  </w:style>
  <w:style w:type="character" w:styleId="lev">
    <w:name w:val="Strong"/>
    <w:basedOn w:val="Policepardfaut"/>
    <w:semiHidden/>
    <w:qFormat/>
    <w:rsid w:val="00E24ABB"/>
    <w:rPr>
      <w:b/>
      <w:bCs/>
      <w:lang w:val="fr-FR"/>
    </w:rPr>
  </w:style>
  <w:style w:type="paragraph" w:styleId="Sous-titre">
    <w:name w:val="Subtitle"/>
    <w:basedOn w:val="Normal"/>
    <w:next w:val="Normal"/>
    <w:link w:val="Sous-titreCar"/>
    <w:semiHidden/>
    <w:qFormat/>
    <w:rsid w:val="00E24A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semiHidden/>
    <w:rsid w:val="00E24ABB"/>
    <w:rPr>
      <w:rFonts w:asciiTheme="minorHAnsi" w:eastAsiaTheme="minorEastAsia" w:hAnsiTheme="minorHAnsi" w:cstheme="minorBidi"/>
      <w:color w:val="5A5A5A" w:themeColor="text1" w:themeTint="A5"/>
      <w:spacing w:val="15"/>
      <w:sz w:val="22"/>
      <w:szCs w:val="22"/>
      <w:lang w:val="fr-FR" w:eastAsia="en-US"/>
    </w:rPr>
  </w:style>
  <w:style w:type="character" w:styleId="Accentuationlgre">
    <w:name w:val="Subtle Emphasis"/>
    <w:basedOn w:val="Policepardfaut"/>
    <w:uiPriority w:val="19"/>
    <w:semiHidden/>
    <w:qFormat/>
    <w:rsid w:val="00E24ABB"/>
    <w:rPr>
      <w:i/>
      <w:iCs/>
      <w:color w:val="404040" w:themeColor="text1" w:themeTint="BF"/>
      <w:lang w:val="fr-FR"/>
    </w:rPr>
  </w:style>
  <w:style w:type="character" w:styleId="Rfrencelgre">
    <w:name w:val="Subtle Reference"/>
    <w:basedOn w:val="Policepardfaut"/>
    <w:uiPriority w:val="31"/>
    <w:semiHidden/>
    <w:qFormat/>
    <w:rsid w:val="00E24ABB"/>
    <w:rPr>
      <w:smallCaps/>
      <w:color w:val="5A5A5A" w:themeColor="text1" w:themeTint="A5"/>
      <w:lang w:val="fr-FR"/>
    </w:rPr>
  </w:style>
  <w:style w:type="table" w:styleId="Effetsdetableau3D1">
    <w:name w:val="Table 3D effects 1"/>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Grilledetableau1">
    <w:name w:val="Table Grid 1"/>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E24A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semiHidden/>
    <w:unhideWhenUsed/>
    <w:rsid w:val="00E24ABB"/>
    <w:pPr>
      <w:tabs>
        <w:tab w:val="clear" w:pos="1247"/>
      </w:tabs>
      <w:ind w:left="200" w:hanging="200"/>
    </w:pPr>
  </w:style>
  <w:style w:type="table" w:styleId="Tableauprofessionnel">
    <w:name w:val="Table Professional"/>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unhideWhenUsed/>
    <w:rsid w:val="00E24ABB"/>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
    <w:name w:val="Title"/>
    <w:basedOn w:val="Normal"/>
    <w:next w:val="Normal"/>
    <w:link w:val="TitreCar"/>
    <w:semiHidden/>
    <w:qFormat/>
    <w:rsid w:val="00E24ABB"/>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semiHidden/>
    <w:rsid w:val="00E24ABB"/>
    <w:rPr>
      <w:rFonts w:asciiTheme="majorHAnsi" w:eastAsiaTheme="majorEastAsia" w:hAnsiTheme="majorHAnsi" w:cstheme="majorBidi"/>
      <w:spacing w:val="-10"/>
      <w:kern w:val="28"/>
      <w:sz w:val="56"/>
      <w:szCs w:val="56"/>
      <w:lang w:val="fr-FR" w:eastAsia="en-US"/>
    </w:rPr>
  </w:style>
  <w:style w:type="paragraph" w:styleId="TitreTR">
    <w:name w:val="toa heading"/>
    <w:basedOn w:val="Normal"/>
    <w:next w:val="Normal"/>
    <w:semiHidden/>
    <w:unhideWhenUsed/>
    <w:rsid w:val="00E24ABB"/>
    <w:pPr>
      <w:spacing w:before="120"/>
    </w:pPr>
    <w:rPr>
      <w:rFonts w:asciiTheme="majorHAnsi" w:eastAsiaTheme="majorEastAsia" w:hAnsiTheme="majorHAnsi" w:cstheme="majorBidi"/>
      <w:b/>
      <w:bCs/>
      <w:sz w:val="24"/>
      <w:szCs w:val="24"/>
    </w:rPr>
  </w:style>
  <w:style w:type="paragraph" w:styleId="En-ttedetabledesmatires">
    <w:name w:val="TOC Heading"/>
    <w:basedOn w:val="Titre1"/>
    <w:next w:val="Normal"/>
    <w:uiPriority w:val="39"/>
    <w:semiHidden/>
    <w:unhideWhenUsed/>
    <w:qFormat/>
    <w:rsid w:val="00E24ABB"/>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BBTitleChar">
    <w:name w:val="BB_Title Char"/>
    <w:link w:val="BBTitle"/>
    <w:rsid w:val="00E24ABB"/>
    <w:rPr>
      <w:b/>
      <w:sz w:val="28"/>
      <w:szCs w:val="28"/>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link w:val="Appelnotedebasdep"/>
    <w:semiHidden/>
    <w:rsid w:val="00E24ABB"/>
    <w:pPr>
      <w:tabs>
        <w:tab w:val="clear" w:pos="1247"/>
        <w:tab w:val="clear" w:pos="1814"/>
        <w:tab w:val="clear" w:pos="2381"/>
        <w:tab w:val="clear" w:pos="2948"/>
        <w:tab w:val="clear" w:pos="3515"/>
      </w:tabs>
      <w:spacing w:before="120" w:after="160" w:line="240" w:lineRule="exact"/>
    </w:pPr>
    <w:rPr>
      <w:szCs w:val="18"/>
      <w:vertAlign w:val="superscript"/>
    </w:rPr>
  </w:style>
  <w:style w:type="character" w:customStyle="1" w:styleId="CH2Char">
    <w:name w:val="CH2 Char"/>
    <w:link w:val="CH2"/>
    <w:locked/>
    <w:rsid w:val="00E24ABB"/>
    <w:rPr>
      <w:b/>
      <w:sz w:val="24"/>
      <w:szCs w:val="24"/>
    </w:rPr>
  </w:style>
  <w:style w:type="character" w:customStyle="1" w:styleId="Normal-poolChar">
    <w:name w:val="Normal-pool Char"/>
    <w:link w:val="Normal-pool"/>
    <w:locked/>
    <w:rsid w:val="00E24ABB"/>
  </w:style>
  <w:style w:type="paragraph" w:styleId="Rvision">
    <w:name w:val="Revision"/>
    <w:hidden/>
    <w:uiPriority w:val="99"/>
    <w:semiHidden/>
    <w:rsid w:val="00C56637"/>
    <w:rPr>
      <w:rFonts w:eastAsia="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fda1d92-f03b-460c-bc42-e2755e09001d" xsi:nil="true"/>
    <lcf76f155ced4ddcb4097134ff3c332f xmlns="13185671-ac6e-40ff-8cc4-2826369d91e0">
      <Terms xmlns="http://schemas.microsoft.com/office/infopath/2007/PartnerControls"/>
    </lcf76f155ced4ddcb4097134ff3c332f>
    <Link xmlns="13185671-ac6e-40ff-8cc4-2826369d91e0">
      <Url xsi:nil="true"/>
      <Description xsi:nil="true"/>
    </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E69CD140650540B62A8AE00C729F0B" ma:contentTypeVersion="18" ma:contentTypeDescription="Create a new document." ma:contentTypeScope="" ma:versionID="d348b7a693a050120eb0e6406e0c7d7a">
  <xsd:schema xmlns:xsd="http://www.w3.org/2001/XMLSchema" xmlns:xs="http://www.w3.org/2001/XMLSchema" xmlns:p="http://schemas.microsoft.com/office/2006/metadata/properties" xmlns:ns2="13185671-ac6e-40ff-8cc4-2826369d91e0" xmlns:ns3="3fda1d92-f03b-460c-bc42-e2755e09001d" targetNamespace="http://schemas.microsoft.com/office/2006/metadata/properties" ma:root="true" ma:fieldsID="e30547254395107dc5b4e91fea58eef2" ns2:_="" ns3:_="">
    <xsd:import namespace="13185671-ac6e-40ff-8cc4-2826369d91e0"/>
    <xsd:import namespace="3fda1d92-f03b-460c-bc42-e2755e0900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Link"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85671-ac6e-40ff-8cc4-2826369d91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Link" ma:index="24"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da1d92-f03b-460c-bc42-e2755e0900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9dad28-56c3-46f9-8342-d2a43a3bc41e}" ma:internalName="TaxCatchAll" ma:showField="CatchAllData" ma:web="3fda1d92-f03b-460c-bc42-e2755e090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2.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786100a8-bbaa-48b6-aa10-6d2082f346b4"/>
  </ds:schemaRefs>
</ds:datastoreItem>
</file>

<file path=customXml/itemProps3.xml><?xml version="1.0" encoding="utf-8"?>
<ds:datastoreItem xmlns:ds="http://schemas.openxmlformats.org/officeDocument/2006/customXml" ds:itemID="{0DCFDD3C-AF73-4EBA-9E4B-FD8BE60E86A5}"/>
</file>

<file path=customXml/itemProps4.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List>
</file>

<file path=docProps/app.xml><?xml version="1.0" encoding="utf-8"?>
<Properties xmlns="http://schemas.openxmlformats.org/officeDocument/2006/extended-properties" xmlns:vt="http://schemas.openxmlformats.org/officeDocument/2006/docPropsVTypes">
  <Template>PlainPage_EN.dotx</Template>
  <TotalTime>95</TotalTime>
  <Pages>11</Pages>
  <Words>5468</Words>
  <Characters>30075</Characters>
  <Application>Microsoft Office Word</Application>
  <DocSecurity>0</DocSecurity>
  <PresentationFormat/>
  <Lines>250</Lines>
  <Paragraphs>70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Cahn</dc:creator>
  <cp:keywords/>
  <dc:description/>
  <cp:lastModifiedBy>ABDALLAH YOUNOUS ADOUM</cp:lastModifiedBy>
  <cp:revision>5</cp:revision>
  <cp:lastPrinted>2025-04-22T09:36:00Z</cp:lastPrinted>
  <dcterms:created xsi:type="dcterms:W3CDTF">2025-05-24T11:39:00Z</dcterms:created>
  <dcterms:modified xsi:type="dcterms:W3CDTF">2025-05-27T16:20:00Z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FR</vt:lpwstr>
  </property>
  <property fmtid="{D5CDD505-2E9C-101B-9397-08002B2CF9AE}" pid="4" name="UNONDCSTES-Category">
    <vt:lpwstr>UNEP-SPP-CWP-OEWG</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MediaServiceImageTags">
    <vt:lpwstr/>
  </property>
  <property fmtid="{D5CDD505-2E9C-101B-9397-08002B2CF9AE}" pid="11" name="ContentTypeId">
    <vt:lpwstr>0x0101007BE69CD140650540B62A8AE00C729F0B</vt:lpwstr>
  </property>
</Properties>
</file>