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0A8A3" w14:textId="77777777" w:rsidR="00E100A2" w:rsidRPr="00C62345" w:rsidRDefault="00E100A2" w:rsidP="00AC70F9">
      <w:pPr>
        <w:jc w:val="center"/>
        <w:outlineLvl w:val="0"/>
        <w:rPr>
          <w:rFonts w:ascii="Times New Roman" w:hAnsi="Times New Roman" w:cs="Times New Roman"/>
          <w:b/>
          <w:i/>
        </w:rPr>
      </w:pPr>
      <w:r w:rsidRPr="00C62345">
        <w:rPr>
          <w:rFonts w:ascii="Times New Roman" w:hAnsi="Times New Roman" w:cs="Times New Roman"/>
          <w:b/>
          <w:i/>
        </w:rPr>
        <w:t>Draft recommend</w:t>
      </w:r>
      <w:bookmarkStart w:id="0" w:name="_GoBack"/>
      <w:bookmarkEnd w:id="0"/>
      <w:r w:rsidRPr="00C62345">
        <w:rPr>
          <w:rFonts w:ascii="Times New Roman" w:hAnsi="Times New Roman" w:cs="Times New Roman"/>
          <w:b/>
          <w:i/>
        </w:rPr>
        <w:t>ations (</w:t>
      </w:r>
      <w:r w:rsidR="00F86381">
        <w:rPr>
          <w:rFonts w:ascii="Times New Roman" w:hAnsi="Times New Roman" w:cs="Times New Roman"/>
          <w:b/>
          <w:i/>
        </w:rPr>
        <w:t xml:space="preserve">zero draft, </w:t>
      </w:r>
      <w:r w:rsidRPr="00C62345">
        <w:rPr>
          <w:rFonts w:ascii="Times New Roman" w:hAnsi="Times New Roman" w:cs="Times New Roman"/>
          <w:b/>
          <w:i/>
        </w:rPr>
        <w:t>20 May 2019)</w:t>
      </w:r>
    </w:p>
    <w:p w14:paraId="48524397" w14:textId="77777777" w:rsidR="006B3073" w:rsidRPr="00E100A2" w:rsidRDefault="006B3073" w:rsidP="00E100A2">
      <w:pPr>
        <w:rPr>
          <w:rFonts w:ascii="Times New Roman" w:hAnsi="Times New Roman" w:cs="Times New Roman"/>
        </w:rPr>
      </w:pPr>
    </w:p>
    <w:p w14:paraId="16F7D18C" w14:textId="77777777" w:rsidR="00B51655" w:rsidRPr="00E80439" w:rsidRDefault="00E100A2" w:rsidP="00B51655">
      <w:pPr>
        <w:pStyle w:val="NormalWeb"/>
        <w:spacing w:before="0" w:beforeAutospacing="0" w:after="0" w:afterAutospacing="0"/>
        <w:jc w:val="both"/>
      </w:pPr>
      <w:r w:rsidRPr="00E100A2">
        <w:t xml:space="preserve">The ad hoc open-ended working group established by General Assembly Resolution 72/277 of 10 </w:t>
      </w:r>
      <w:r w:rsidRPr="00E80439">
        <w:t xml:space="preserve">May </w:t>
      </w:r>
      <w:r w:rsidR="000D707E">
        <w:t xml:space="preserve">2018 </w:t>
      </w:r>
      <w:r w:rsidRPr="00E80439">
        <w:t xml:space="preserve">entitled “Towards a Global </w:t>
      </w:r>
      <w:r w:rsidR="000D707E">
        <w:t xml:space="preserve">Pact </w:t>
      </w:r>
      <w:r w:rsidRPr="00E80439">
        <w:t>for the Environment” recommends to the General Assembly th</w:t>
      </w:r>
      <w:r w:rsidR="005053FE" w:rsidRPr="00E80439">
        <w:t>e following</w:t>
      </w:r>
      <w:r w:rsidRPr="00E80439">
        <w:t xml:space="preserve">: </w:t>
      </w:r>
    </w:p>
    <w:p w14:paraId="3C2EAB98" w14:textId="77777777" w:rsidR="00B51655" w:rsidRPr="00E80439" w:rsidRDefault="00B51655" w:rsidP="00B51655">
      <w:pPr>
        <w:pStyle w:val="NormalWeb"/>
        <w:spacing w:before="0" w:beforeAutospacing="0" w:after="0" w:afterAutospacing="0"/>
        <w:jc w:val="both"/>
      </w:pPr>
    </w:p>
    <w:p w14:paraId="6579C7D9" w14:textId="77777777" w:rsidR="00B51655" w:rsidRPr="00832C4B" w:rsidRDefault="00832C4B" w:rsidP="00832C4B">
      <w:pPr>
        <w:pStyle w:val="NormalWeb"/>
        <w:spacing w:before="0" w:beforeAutospacing="0" w:after="0" w:afterAutospacing="0"/>
        <w:jc w:val="both"/>
      </w:pPr>
      <w:r>
        <w:t xml:space="preserve">1. </w:t>
      </w:r>
      <w:r w:rsidR="00DB276D">
        <w:t>Guiding objectives</w:t>
      </w:r>
      <w:ins w:id="1" w:author="Arnold Mudinyu" w:date="2019-05-21T10:45:00Z">
        <w:r w:rsidR="0055007A">
          <w:t xml:space="preserve"> </w:t>
        </w:r>
      </w:ins>
      <w:ins w:id="2" w:author="Arnold Mudinyu" w:date="2019-05-21T10:50:00Z">
        <w:r w:rsidR="003400B6" w:rsidRPr="004F4033">
          <w:rPr>
            <w:b/>
            <w:rPrChange w:id="3" w:author="Arnold Mudinyu" w:date="2019-05-21T11:16:00Z">
              <w:rPr/>
            </w:rPrChange>
          </w:rPr>
          <w:t>[</w:t>
        </w:r>
      </w:ins>
      <w:ins w:id="4" w:author="Arnold Mudinyu" w:date="2019-05-21T10:45:00Z">
        <w:r w:rsidR="00D45812" w:rsidRPr="00D45812">
          <w:rPr>
            <w:b/>
            <w:rPrChange w:id="5" w:author="Arnold Mudinyu" w:date="2019-05-21T10:45:00Z">
              <w:rPr/>
            </w:rPrChange>
          </w:rPr>
          <w:t>and parameters for the final outcome of the global pact for the environment process</w:t>
        </w:r>
      </w:ins>
      <w:ins w:id="6" w:author="Arnold Mudinyu" w:date="2019-05-21T10:50:00Z">
        <w:r w:rsidR="003400B6">
          <w:rPr>
            <w:b/>
          </w:rPr>
          <w:t>]</w:t>
        </w:r>
      </w:ins>
      <w:ins w:id="7" w:author="Arnold Mudinyu" w:date="2019-05-21T10:45:00Z">
        <w:r w:rsidR="00D45812">
          <w:t xml:space="preserve"> (EU</w:t>
        </w:r>
      </w:ins>
      <w:ins w:id="8" w:author="Arnold Mudinyu" w:date="2019-05-21T10:48:00Z">
        <w:r w:rsidR="003F73F6">
          <w:t>, CMR</w:t>
        </w:r>
      </w:ins>
      <w:ins w:id="9" w:author="Arnold Mudinyu" w:date="2019-05-21T11:39:00Z">
        <w:r w:rsidR="00353206">
          <w:t>, DRC</w:t>
        </w:r>
      </w:ins>
      <w:ins w:id="10" w:author="Arnold Mudinyu" w:date="2019-05-21T10:45:00Z">
        <w:r w:rsidR="00D45812">
          <w:t>)</w:t>
        </w:r>
      </w:ins>
      <w:ins w:id="11" w:author="Arnold Mudinyu" w:date="2019-05-21T10:50:00Z">
        <w:r w:rsidR="003400B6">
          <w:t xml:space="preserve"> (CHI</w:t>
        </w:r>
      </w:ins>
      <w:ins w:id="12" w:author="Arnold Mudinyu" w:date="2019-05-21T10:54:00Z">
        <w:r w:rsidR="00C8303B">
          <w:t>, ARG</w:t>
        </w:r>
      </w:ins>
      <w:ins w:id="13" w:author="Arnold Mudinyu" w:date="2019-05-21T10:57:00Z">
        <w:r w:rsidR="006C17BB">
          <w:t>, RUS</w:t>
        </w:r>
      </w:ins>
      <w:ins w:id="14" w:author="Arnold Mudinyu" w:date="2019-05-21T11:09:00Z">
        <w:r w:rsidR="00573BF0">
          <w:t>, BHR</w:t>
        </w:r>
      </w:ins>
      <w:ins w:id="15" w:author="Arnold Mudinyu" w:date="2019-05-21T11:11:00Z">
        <w:r w:rsidR="009E43F8">
          <w:t>, BRA</w:t>
        </w:r>
      </w:ins>
      <w:ins w:id="16" w:author="Arnold Mudinyu" w:date="2019-05-21T11:15:00Z">
        <w:r w:rsidR="006A7A88">
          <w:t>, US</w:t>
        </w:r>
      </w:ins>
      <w:ins w:id="17" w:author="Arnold Mudinyu" w:date="2019-05-21T11:20:00Z">
        <w:r w:rsidR="009F05E3">
          <w:t>, SIN</w:t>
        </w:r>
      </w:ins>
      <w:ins w:id="18" w:author="Arnold Mudinyu" w:date="2019-05-21T11:26:00Z">
        <w:r w:rsidR="004C5625">
          <w:t>, TAN</w:t>
        </w:r>
      </w:ins>
      <w:ins w:id="19" w:author="Arnold Mudinyu" w:date="2019-05-21T11:27:00Z">
        <w:r w:rsidR="00BB72E2">
          <w:t>, TUR</w:t>
        </w:r>
      </w:ins>
      <w:ins w:id="20" w:author="Arnold Mudinyu" w:date="2019-05-21T11:30:00Z">
        <w:r w:rsidR="00576A38">
          <w:t>, NIC</w:t>
        </w:r>
      </w:ins>
      <w:ins w:id="21" w:author="Arnold Mudinyu" w:date="2019-05-21T11:31:00Z">
        <w:r w:rsidR="00961342">
          <w:t>, CUB</w:t>
        </w:r>
      </w:ins>
      <w:ins w:id="22" w:author="Arnold Mudinyu" w:date="2019-05-21T11:33:00Z">
        <w:r w:rsidR="00530109">
          <w:t>, TUN</w:t>
        </w:r>
      </w:ins>
      <w:ins w:id="23" w:author="Arnold Mudinyu" w:date="2019-05-21T11:35:00Z">
        <w:r w:rsidR="001A409E">
          <w:t>, PER</w:t>
        </w:r>
      </w:ins>
      <w:ins w:id="24" w:author="Arnold Mudinyu" w:date="2019-05-21T11:44:00Z">
        <w:r w:rsidR="002D7AC7">
          <w:t>, ECU</w:t>
        </w:r>
      </w:ins>
      <w:ins w:id="25" w:author="Arnold Mudinyu" w:date="2019-05-21T11:45:00Z">
        <w:r w:rsidR="006D7466">
          <w:t>, SAU</w:t>
        </w:r>
      </w:ins>
      <w:ins w:id="26" w:author="Arnold Mudinyu" w:date="2019-05-21T11:55:00Z">
        <w:r w:rsidR="00692C15">
          <w:t>, GAM</w:t>
        </w:r>
      </w:ins>
      <w:ins w:id="27" w:author="Arnold Mudinyu" w:date="2019-05-21T11:59:00Z">
        <w:r w:rsidR="008F7A7F">
          <w:t>, AZE</w:t>
        </w:r>
      </w:ins>
      <w:ins w:id="28" w:author="Arnold Mudinyu" w:date="2019-05-21T12:01:00Z">
        <w:r w:rsidR="00DD4F21">
          <w:t>, BGD</w:t>
        </w:r>
      </w:ins>
      <w:ins w:id="29" w:author="Arnold Mudinyu" w:date="2019-05-21T12:03:00Z">
        <w:r w:rsidR="00DD6E75">
          <w:t>, VEN</w:t>
        </w:r>
      </w:ins>
      <w:ins w:id="30" w:author="Arnold Mudinyu" w:date="2019-05-21T10:50:00Z">
        <w:r w:rsidR="003400B6">
          <w:t xml:space="preserve"> del)</w:t>
        </w:r>
      </w:ins>
      <w:r w:rsidR="00B51655" w:rsidRPr="00832C4B">
        <w:t xml:space="preserve">: </w:t>
      </w:r>
    </w:p>
    <w:p w14:paraId="0BF4C3AD" w14:textId="77777777" w:rsidR="00E865B9" w:rsidRPr="00832C4B" w:rsidRDefault="00E865B9" w:rsidP="002C0680">
      <w:pPr>
        <w:pStyle w:val="NormalWeb"/>
        <w:spacing w:before="0" w:beforeAutospacing="0" w:after="0" w:afterAutospacing="0"/>
        <w:jc w:val="both"/>
      </w:pPr>
    </w:p>
    <w:p w14:paraId="48037048" w14:textId="77777777" w:rsidR="00832C4B" w:rsidRDefault="001B7D69" w:rsidP="00832C4B">
      <w:pPr>
        <w:pStyle w:val="ListParagraph"/>
        <w:numPr>
          <w:ilvl w:val="0"/>
          <w:numId w:val="11"/>
        </w:numPr>
        <w:tabs>
          <w:tab w:val="left" w:pos="1542"/>
        </w:tabs>
        <w:ind w:right="120"/>
        <w:rPr>
          <w:ins w:id="31" w:author="Arnold Mudinyu" w:date="2019-05-21T10:27:00Z"/>
          <w:sz w:val="24"/>
          <w:szCs w:val="24"/>
        </w:rPr>
      </w:pPr>
      <w:ins w:id="32" w:author="Arnold Mudinyu" w:date="2019-05-21T10:24:00Z">
        <w:r w:rsidRPr="001B7D69">
          <w:rPr>
            <w:b/>
            <w:sz w:val="24"/>
            <w:szCs w:val="24"/>
            <w:rPrChange w:id="33" w:author="Arnold Mudinyu" w:date="2019-05-21T10:24:00Z">
              <w:rPr>
                <w:sz w:val="24"/>
                <w:szCs w:val="24"/>
              </w:rPr>
            </w:rPrChange>
          </w:rPr>
          <w:t>identif</w:t>
        </w:r>
      </w:ins>
      <w:ins w:id="34" w:author="Arnold Mudinyu" w:date="2019-05-21T10:26:00Z">
        <w:r>
          <w:rPr>
            <w:b/>
            <w:sz w:val="24"/>
            <w:szCs w:val="24"/>
          </w:rPr>
          <w:t>y</w:t>
        </w:r>
      </w:ins>
      <w:ins w:id="35" w:author="Arnold Mudinyu" w:date="2019-05-21T10:24:00Z">
        <w:r w:rsidRPr="001B7D69">
          <w:rPr>
            <w:b/>
            <w:sz w:val="24"/>
            <w:szCs w:val="24"/>
            <w:rPrChange w:id="36" w:author="Arnold Mudinyu" w:date="2019-05-21T10:24:00Z">
              <w:rPr>
                <w:sz w:val="24"/>
                <w:szCs w:val="24"/>
              </w:rPr>
            </w:rPrChange>
          </w:rPr>
          <w:t xml:space="preserve"> the services that have been done by MEAs so far and contributions </w:t>
        </w:r>
      </w:ins>
      <w:ins w:id="37" w:author="Arnold Mudinyu" w:date="2019-05-21T10:25:00Z">
        <w:r>
          <w:rPr>
            <w:b/>
            <w:sz w:val="24"/>
            <w:szCs w:val="24"/>
          </w:rPr>
          <w:t xml:space="preserve">of the international environmental law to protection and promotion of the environment and </w:t>
        </w:r>
      </w:ins>
      <w:ins w:id="38" w:author="Arnold Mudinyu" w:date="2019-05-21T10:24:00Z">
        <w:r>
          <w:rPr>
            <w:sz w:val="24"/>
            <w:szCs w:val="24"/>
          </w:rPr>
          <w:t xml:space="preserve">(IRA) </w:t>
        </w:r>
      </w:ins>
      <w:r w:rsidR="002C0680" w:rsidRPr="00940941">
        <w:rPr>
          <w:sz w:val="24"/>
          <w:szCs w:val="24"/>
        </w:rPr>
        <w:t>reinforce the protection of the environment for present and future generations</w:t>
      </w:r>
      <w:ins w:id="39" w:author="Arnold Mudinyu" w:date="2019-05-21T10:23:00Z">
        <w:r>
          <w:rPr>
            <w:sz w:val="24"/>
            <w:szCs w:val="24"/>
          </w:rPr>
          <w:t xml:space="preserve">, </w:t>
        </w:r>
      </w:ins>
      <w:ins w:id="40" w:author="Arnold Mudinyu" w:date="2019-05-21T10:30:00Z">
        <w:r w:rsidR="008D2660">
          <w:rPr>
            <w:sz w:val="24"/>
            <w:szCs w:val="24"/>
          </w:rPr>
          <w:t>(BRA</w:t>
        </w:r>
      </w:ins>
      <w:ins w:id="41" w:author="Arnold Mudinyu" w:date="2019-05-21T10:39:00Z">
        <w:r w:rsidR="00E13ECB">
          <w:rPr>
            <w:sz w:val="24"/>
            <w:szCs w:val="24"/>
          </w:rPr>
          <w:t>, US</w:t>
        </w:r>
      </w:ins>
      <w:ins w:id="42" w:author="Arnold Mudinyu" w:date="2019-05-21T10:55:00Z">
        <w:r w:rsidR="00216CA5">
          <w:rPr>
            <w:sz w:val="24"/>
            <w:szCs w:val="24"/>
          </w:rPr>
          <w:t>, ARG</w:t>
        </w:r>
      </w:ins>
      <w:ins w:id="43" w:author="Arnold Mudinyu" w:date="2019-05-21T11:09:00Z">
        <w:r w:rsidR="00BF4D5E">
          <w:rPr>
            <w:sz w:val="24"/>
            <w:szCs w:val="24"/>
          </w:rPr>
          <w:t>, BHR</w:t>
        </w:r>
      </w:ins>
      <w:ins w:id="44" w:author="Arnold Mudinyu" w:date="2019-05-21T10:30:00Z">
        <w:r w:rsidR="008D2660">
          <w:rPr>
            <w:sz w:val="24"/>
            <w:szCs w:val="24"/>
          </w:rPr>
          <w:t xml:space="preserve"> keep</w:t>
        </w:r>
      </w:ins>
      <w:ins w:id="45" w:author="Arnold Mudinyu" w:date="2019-05-21T10:39:00Z">
        <w:r w:rsidR="00E13ECB">
          <w:rPr>
            <w:sz w:val="24"/>
            <w:szCs w:val="24"/>
          </w:rPr>
          <w:t xml:space="preserve"> original text</w:t>
        </w:r>
      </w:ins>
      <w:ins w:id="46" w:author="Arnold Mudinyu" w:date="2019-05-21T10:30:00Z">
        <w:r w:rsidR="008D2660">
          <w:rPr>
            <w:sz w:val="24"/>
            <w:szCs w:val="24"/>
          </w:rPr>
          <w:t>)</w:t>
        </w:r>
      </w:ins>
      <w:ins w:id="47" w:author="Arnold Mudinyu" w:date="2019-05-21T10:46:00Z">
        <w:r w:rsidR="00D45812">
          <w:rPr>
            <w:sz w:val="24"/>
            <w:szCs w:val="24"/>
          </w:rPr>
          <w:t xml:space="preserve"> </w:t>
        </w:r>
        <w:r w:rsidR="00D45812" w:rsidRPr="00D45812">
          <w:rPr>
            <w:b/>
            <w:sz w:val="24"/>
            <w:szCs w:val="24"/>
            <w:rPrChange w:id="48" w:author="Arnold Mudinyu" w:date="2019-05-21T10:46:00Z">
              <w:rPr>
                <w:sz w:val="24"/>
                <w:szCs w:val="24"/>
              </w:rPr>
            </w:rPrChange>
          </w:rPr>
          <w:t>including by raising environmental issues to higher levels in international and domestic agendas</w:t>
        </w:r>
        <w:r w:rsidR="00D45812">
          <w:rPr>
            <w:sz w:val="24"/>
            <w:szCs w:val="24"/>
          </w:rPr>
          <w:t xml:space="preserve"> (EU)</w:t>
        </w:r>
      </w:ins>
      <w:ins w:id="49" w:author="Arnold Mudinyu" w:date="2019-05-21T11:28:00Z">
        <w:r w:rsidR="00BB72E2">
          <w:rPr>
            <w:sz w:val="24"/>
            <w:szCs w:val="24"/>
          </w:rPr>
          <w:t xml:space="preserve"> (TUR</w:t>
        </w:r>
      </w:ins>
      <w:ins w:id="50" w:author="Arnold Mudinyu" w:date="2019-05-21T11:31:00Z">
        <w:r w:rsidR="00961342">
          <w:rPr>
            <w:sz w:val="24"/>
            <w:szCs w:val="24"/>
          </w:rPr>
          <w:t>, CUB</w:t>
        </w:r>
      </w:ins>
      <w:ins w:id="51" w:author="Arnold Mudinyu" w:date="2019-05-21T11:34:00Z">
        <w:r w:rsidR="00C8695D">
          <w:rPr>
            <w:sz w:val="24"/>
            <w:szCs w:val="24"/>
          </w:rPr>
          <w:t>, TUN</w:t>
        </w:r>
      </w:ins>
      <w:ins w:id="52" w:author="Arnold Mudinyu" w:date="2019-05-21T11:36:00Z">
        <w:r w:rsidR="000F5394">
          <w:rPr>
            <w:sz w:val="24"/>
            <w:szCs w:val="24"/>
          </w:rPr>
          <w:t>, PER</w:t>
        </w:r>
      </w:ins>
      <w:ins w:id="53" w:author="Arnold Mudinyu" w:date="2019-05-21T11:40:00Z">
        <w:r w:rsidR="00353206">
          <w:rPr>
            <w:sz w:val="24"/>
            <w:szCs w:val="24"/>
          </w:rPr>
          <w:t>, DRC</w:t>
        </w:r>
      </w:ins>
      <w:ins w:id="54" w:author="Arnold Mudinyu" w:date="2019-05-21T11:41:00Z">
        <w:r w:rsidR="00931908">
          <w:rPr>
            <w:sz w:val="24"/>
            <w:szCs w:val="24"/>
          </w:rPr>
          <w:t>, WSM</w:t>
        </w:r>
      </w:ins>
      <w:ins w:id="55" w:author="Arnold Mudinyu" w:date="2019-05-21T11:44:00Z">
        <w:r w:rsidR="002D7AC7">
          <w:rPr>
            <w:sz w:val="24"/>
            <w:szCs w:val="24"/>
          </w:rPr>
          <w:t>, ECU</w:t>
        </w:r>
      </w:ins>
      <w:ins w:id="56" w:author="Arnold Mudinyu" w:date="2019-05-21T11:59:00Z">
        <w:r w:rsidR="008F7A7F">
          <w:rPr>
            <w:sz w:val="24"/>
            <w:szCs w:val="24"/>
          </w:rPr>
          <w:t>, AZE</w:t>
        </w:r>
      </w:ins>
      <w:ins w:id="57" w:author="Arnold Mudinyu" w:date="2019-05-21T12:01:00Z">
        <w:r w:rsidR="00DD4F21">
          <w:rPr>
            <w:sz w:val="24"/>
            <w:szCs w:val="24"/>
          </w:rPr>
          <w:t>, BGD</w:t>
        </w:r>
      </w:ins>
      <w:ins w:id="58" w:author="Arnold Mudinyu" w:date="2019-05-21T12:04:00Z">
        <w:r w:rsidR="00D878F9">
          <w:rPr>
            <w:sz w:val="24"/>
            <w:szCs w:val="24"/>
          </w:rPr>
          <w:t>, LKA</w:t>
        </w:r>
      </w:ins>
      <w:ins w:id="59" w:author="Arnold Mudinyu" w:date="2019-05-21T11:28:00Z">
        <w:r w:rsidR="00BB72E2">
          <w:rPr>
            <w:sz w:val="24"/>
            <w:szCs w:val="24"/>
          </w:rPr>
          <w:t xml:space="preserve"> keep original text)</w:t>
        </w:r>
      </w:ins>
    </w:p>
    <w:p w14:paraId="46F748FB" w14:textId="77777777" w:rsidR="001B7D69" w:rsidRDefault="001B7D69" w:rsidP="001B7D69">
      <w:pPr>
        <w:pStyle w:val="ListParagraph"/>
        <w:tabs>
          <w:tab w:val="left" w:pos="1542"/>
        </w:tabs>
        <w:ind w:left="720" w:right="120" w:firstLine="0"/>
        <w:rPr>
          <w:ins w:id="60" w:author="Arnold Mudinyu" w:date="2019-05-21T10:35:00Z"/>
          <w:b/>
          <w:sz w:val="24"/>
          <w:szCs w:val="24"/>
        </w:rPr>
      </w:pPr>
      <w:ins w:id="61" w:author="Arnold Mudinyu" w:date="2019-05-21T10:28:00Z">
        <w:r w:rsidRPr="001B7D69">
          <w:rPr>
            <w:i/>
            <w:sz w:val="24"/>
            <w:szCs w:val="24"/>
            <w:rPrChange w:id="62" w:author="Arnold Mudinyu" w:date="2019-05-21T10:29:00Z">
              <w:rPr>
                <w:b/>
                <w:sz w:val="24"/>
                <w:szCs w:val="24"/>
              </w:rPr>
            </w:rPrChange>
          </w:rPr>
          <w:t>Alt</w:t>
        </w:r>
        <w:r>
          <w:rPr>
            <w:b/>
            <w:sz w:val="24"/>
            <w:szCs w:val="24"/>
          </w:rPr>
          <w:t xml:space="preserve"> strengthening sustainable management of the environment and natural resources for present and future generations (IDN</w:t>
        </w:r>
      </w:ins>
      <w:ins w:id="63" w:author="Arnold Mudinyu" w:date="2019-05-21T10:50:00Z">
        <w:r w:rsidR="003400B6">
          <w:rPr>
            <w:b/>
            <w:sz w:val="24"/>
            <w:szCs w:val="24"/>
          </w:rPr>
          <w:t>, CHI</w:t>
        </w:r>
      </w:ins>
      <w:ins w:id="64" w:author="Arnold Mudinyu" w:date="2019-05-21T10:52:00Z">
        <w:r w:rsidR="003D64E7">
          <w:rPr>
            <w:b/>
            <w:sz w:val="24"/>
            <w:szCs w:val="24"/>
          </w:rPr>
          <w:t>, BOL</w:t>
        </w:r>
      </w:ins>
      <w:ins w:id="65" w:author="Arnold Mudinyu" w:date="2019-05-21T10:28:00Z">
        <w:r>
          <w:rPr>
            <w:b/>
            <w:sz w:val="24"/>
            <w:szCs w:val="24"/>
          </w:rPr>
          <w:t>)</w:t>
        </w:r>
      </w:ins>
    </w:p>
    <w:p w14:paraId="17B7A252" w14:textId="77777777" w:rsidR="004170B9" w:rsidRPr="00940941" w:rsidRDefault="004170B9">
      <w:pPr>
        <w:pStyle w:val="ListParagraph"/>
        <w:tabs>
          <w:tab w:val="left" w:pos="1542"/>
        </w:tabs>
        <w:ind w:left="720" w:right="120" w:firstLine="0"/>
        <w:rPr>
          <w:sz w:val="24"/>
          <w:szCs w:val="24"/>
        </w:rPr>
        <w:pPrChange w:id="66" w:author="Arnold Mudinyu" w:date="2019-05-21T10:27:00Z">
          <w:pPr>
            <w:pStyle w:val="ListParagraph"/>
            <w:numPr>
              <w:numId w:val="11"/>
            </w:numPr>
            <w:tabs>
              <w:tab w:val="left" w:pos="1542"/>
            </w:tabs>
            <w:ind w:left="720" w:right="120"/>
          </w:pPr>
        </w:pPrChange>
      </w:pPr>
      <w:ins w:id="67" w:author="Arnold Mudinyu" w:date="2019-05-21T10:35:00Z">
        <w:r>
          <w:rPr>
            <w:i/>
            <w:sz w:val="24"/>
            <w:szCs w:val="24"/>
          </w:rPr>
          <w:t xml:space="preserve">Bis </w:t>
        </w:r>
      </w:ins>
      <w:ins w:id="68" w:author="Arnold Mudinyu" w:date="2019-05-21T10:39:00Z">
        <w:r w:rsidR="00E13ECB" w:rsidRPr="00E13ECB">
          <w:rPr>
            <w:sz w:val="24"/>
            <w:szCs w:val="24"/>
            <w:rPrChange w:id="69" w:author="Arnold Mudinyu" w:date="2019-05-21T10:40:00Z">
              <w:rPr>
                <w:i/>
                <w:sz w:val="24"/>
                <w:szCs w:val="24"/>
              </w:rPr>
            </w:rPrChange>
          </w:rPr>
          <w:t>[</w:t>
        </w:r>
      </w:ins>
      <w:ins w:id="70" w:author="Arnold Mudinyu" w:date="2019-05-21T10:36:00Z">
        <w:r w:rsidRPr="004170B9">
          <w:rPr>
            <w:b/>
            <w:sz w:val="24"/>
            <w:szCs w:val="24"/>
            <w:rPrChange w:id="71" w:author="Arnold Mudinyu" w:date="2019-05-21T10:36:00Z">
              <w:rPr>
                <w:i/>
                <w:sz w:val="24"/>
                <w:szCs w:val="24"/>
              </w:rPr>
            </w:rPrChange>
          </w:rPr>
          <w:t>uphold and reinforce all the 26 principles of the Stockholm declaration, 1972 and all the 27 principles of the Rio declaration on environment and development, 1992</w:t>
        </w:r>
      </w:ins>
      <w:ins w:id="72" w:author="Arnold Mudinyu" w:date="2019-05-21T10:39:00Z">
        <w:r w:rsidR="00E13ECB">
          <w:rPr>
            <w:b/>
            <w:sz w:val="24"/>
            <w:szCs w:val="24"/>
          </w:rPr>
          <w:t>]</w:t>
        </w:r>
      </w:ins>
      <w:ins w:id="73" w:author="Arnold Mudinyu" w:date="2019-05-21T10:36:00Z">
        <w:r w:rsidRPr="004170B9">
          <w:rPr>
            <w:sz w:val="24"/>
            <w:szCs w:val="24"/>
            <w:rPrChange w:id="74" w:author="Arnold Mudinyu" w:date="2019-05-21T10:37:00Z">
              <w:rPr>
                <w:i/>
                <w:sz w:val="24"/>
                <w:szCs w:val="24"/>
              </w:rPr>
            </w:rPrChange>
          </w:rPr>
          <w:t xml:space="preserve"> (MYS)</w:t>
        </w:r>
      </w:ins>
      <w:ins w:id="75" w:author="Arnold Mudinyu" w:date="2019-05-21T10:39:00Z">
        <w:r w:rsidR="00E13ECB">
          <w:rPr>
            <w:sz w:val="24"/>
            <w:szCs w:val="24"/>
          </w:rPr>
          <w:t xml:space="preserve"> (US</w:t>
        </w:r>
      </w:ins>
      <w:ins w:id="76" w:author="Arnold Mudinyu" w:date="2019-05-21T11:15:00Z">
        <w:r w:rsidR="00F6382E">
          <w:rPr>
            <w:sz w:val="24"/>
            <w:szCs w:val="24"/>
          </w:rPr>
          <w:t>, COL</w:t>
        </w:r>
      </w:ins>
      <w:ins w:id="77" w:author="Arnold Mudinyu" w:date="2019-05-21T10:39:00Z">
        <w:r w:rsidR="00E13ECB">
          <w:rPr>
            <w:sz w:val="24"/>
            <w:szCs w:val="24"/>
          </w:rPr>
          <w:t xml:space="preserve"> del</w:t>
        </w:r>
      </w:ins>
      <w:ins w:id="78" w:author="Arnold Mudinyu" w:date="2019-05-21T10:40:00Z">
        <w:r w:rsidR="00E13ECB">
          <w:rPr>
            <w:sz w:val="24"/>
            <w:szCs w:val="24"/>
          </w:rPr>
          <w:t>)</w:t>
        </w:r>
      </w:ins>
    </w:p>
    <w:p w14:paraId="7ADAF528" w14:textId="77777777" w:rsidR="00832C4B" w:rsidRPr="00940941" w:rsidRDefault="002C0680" w:rsidP="00DB276D">
      <w:pPr>
        <w:pStyle w:val="ListParagraph"/>
        <w:numPr>
          <w:ilvl w:val="0"/>
          <w:numId w:val="11"/>
        </w:numPr>
        <w:tabs>
          <w:tab w:val="left" w:pos="1542"/>
        </w:tabs>
        <w:ind w:right="120"/>
        <w:rPr>
          <w:sz w:val="24"/>
          <w:szCs w:val="24"/>
        </w:rPr>
      </w:pPr>
      <w:r w:rsidRPr="00940941">
        <w:rPr>
          <w:sz w:val="24"/>
          <w:szCs w:val="24"/>
        </w:rPr>
        <w:t xml:space="preserve">uphold </w:t>
      </w:r>
      <w:ins w:id="79" w:author="Arnold Mudinyu" w:date="2019-05-21T11:38:00Z">
        <w:r w:rsidR="009E6B45" w:rsidRPr="002C3B21">
          <w:rPr>
            <w:b/>
            <w:sz w:val="24"/>
            <w:szCs w:val="24"/>
            <w:rPrChange w:id="80" w:author="Arnold Mudinyu" w:date="2019-05-21T11:49:00Z">
              <w:rPr>
                <w:sz w:val="24"/>
                <w:szCs w:val="24"/>
              </w:rPr>
            </w:rPrChange>
          </w:rPr>
          <w:t>[</w:t>
        </w:r>
      </w:ins>
      <w:ins w:id="81" w:author="Arnold Mudinyu" w:date="2019-05-21T10:19:00Z">
        <w:r w:rsidR="006E58B8" w:rsidRPr="006E58B8">
          <w:rPr>
            <w:b/>
            <w:sz w:val="24"/>
            <w:szCs w:val="24"/>
            <w:rPrChange w:id="82" w:author="Arnold Mudinyu" w:date="2019-05-21T10:19:00Z">
              <w:rPr>
                <w:sz w:val="24"/>
                <w:szCs w:val="24"/>
              </w:rPr>
            </w:rPrChange>
          </w:rPr>
          <w:t>Member</w:t>
        </w:r>
      </w:ins>
      <w:ins w:id="83" w:author="Arnold Mudinyu" w:date="2019-05-21T11:38:00Z">
        <w:r w:rsidR="009E6B45">
          <w:rPr>
            <w:b/>
            <w:sz w:val="24"/>
            <w:szCs w:val="24"/>
          </w:rPr>
          <w:t>]</w:t>
        </w:r>
      </w:ins>
      <w:ins w:id="84" w:author="Arnold Mudinyu" w:date="2019-05-21T10:19:00Z">
        <w:r w:rsidR="006E58B8">
          <w:rPr>
            <w:sz w:val="24"/>
            <w:szCs w:val="24"/>
          </w:rPr>
          <w:t xml:space="preserve"> (MOR</w:t>
        </w:r>
      </w:ins>
      <w:ins w:id="85" w:author="Arnold Mudinyu" w:date="2019-05-21T10:50:00Z">
        <w:r w:rsidR="003400B6">
          <w:rPr>
            <w:sz w:val="24"/>
            <w:szCs w:val="24"/>
          </w:rPr>
          <w:t>, CHI</w:t>
        </w:r>
      </w:ins>
      <w:ins w:id="86" w:author="Arnold Mudinyu" w:date="2019-05-21T11:09:00Z">
        <w:r w:rsidR="00BF4D5E">
          <w:rPr>
            <w:sz w:val="24"/>
            <w:szCs w:val="24"/>
          </w:rPr>
          <w:t>, BHR</w:t>
        </w:r>
      </w:ins>
      <w:ins w:id="87" w:author="Arnold Mudinyu" w:date="2019-05-21T11:34:00Z">
        <w:r w:rsidR="00DA0301">
          <w:rPr>
            <w:sz w:val="24"/>
            <w:szCs w:val="24"/>
          </w:rPr>
          <w:t>, TUN</w:t>
        </w:r>
      </w:ins>
      <w:ins w:id="88" w:author="Arnold Mudinyu" w:date="2019-05-21T11:59:00Z">
        <w:r w:rsidR="008F7A7F">
          <w:rPr>
            <w:sz w:val="24"/>
            <w:szCs w:val="24"/>
          </w:rPr>
          <w:t>, AZE</w:t>
        </w:r>
      </w:ins>
      <w:ins w:id="89" w:author="Arnold Mudinyu" w:date="2019-05-21T10:19:00Z">
        <w:r w:rsidR="006E58B8">
          <w:rPr>
            <w:sz w:val="24"/>
            <w:szCs w:val="24"/>
          </w:rPr>
          <w:t xml:space="preserve">) </w:t>
        </w:r>
      </w:ins>
      <w:ins w:id="90" w:author="Arnold Mudinyu" w:date="2019-05-21T11:38:00Z">
        <w:r w:rsidR="009E6B45">
          <w:rPr>
            <w:sz w:val="24"/>
            <w:szCs w:val="24"/>
          </w:rPr>
          <w:t>(MIC</w:t>
        </w:r>
      </w:ins>
      <w:ins w:id="91" w:author="Arnold Mudinyu" w:date="2019-05-21T11:44:00Z">
        <w:r w:rsidR="002D7AC7">
          <w:rPr>
            <w:sz w:val="24"/>
            <w:szCs w:val="24"/>
          </w:rPr>
          <w:t>, ECU</w:t>
        </w:r>
      </w:ins>
      <w:ins w:id="92" w:author="Arnold Mudinyu" w:date="2019-05-21T11:57:00Z">
        <w:r w:rsidR="00AC20A2">
          <w:rPr>
            <w:sz w:val="24"/>
            <w:szCs w:val="24"/>
          </w:rPr>
          <w:t>, NZL</w:t>
        </w:r>
      </w:ins>
      <w:ins w:id="93" w:author="Arnold Mudinyu" w:date="2019-05-21T12:01:00Z">
        <w:r w:rsidR="00DD4F21">
          <w:rPr>
            <w:sz w:val="24"/>
            <w:szCs w:val="24"/>
          </w:rPr>
          <w:t>, BGD</w:t>
        </w:r>
      </w:ins>
      <w:ins w:id="94" w:author="Arnold Mudinyu" w:date="2019-05-21T11:38:00Z">
        <w:r w:rsidR="009E6B45">
          <w:rPr>
            <w:sz w:val="24"/>
            <w:szCs w:val="24"/>
          </w:rPr>
          <w:t xml:space="preserve"> del) </w:t>
        </w:r>
      </w:ins>
      <w:r w:rsidR="00DB276D" w:rsidRPr="00940941">
        <w:rPr>
          <w:sz w:val="24"/>
          <w:szCs w:val="24"/>
        </w:rPr>
        <w:t>State</w:t>
      </w:r>
      <w:ins w:id="95" w:author="Arnold Mudinyu" w:date="2019-05-21T10:18:00Z">
        <w:r w:rsidR="006E58B8">
          <w:rPr>
            <w:sz w:val="24"/>
            <w:szCs w:val="24"/>
          </w:rPr>
          <w:t>s</w:t>
        </w:r>
      </w:ins>
      <w:r w:rsidR="00DB276D" w:rsidRPr="00940941">
        <w:rPr>
          <w:sz w:val="24"/>
          <w:szCs w:val="24"/>
        </w:rPr>
        <w:t>’</w:t>
      </w:r>
      <w:ins w:id="96" w:author="Arnold Mudinyu" w:date="2019-05-21T11:54:00Z">
        <w:r w:rsidR="00692C15">
          <w:rPr>
            <w:sz w:val="24"/>
            <w:szCs w:val="24"/>
          </w:rPr>
          <w:t xml:space="preserve"> </w:t>
        </w:r>
        <w:r w:rsidR="00692C15" w:rsidRPr="00692C15">
          <w:rPr>
            <w:b/>
            <w:sz w:val="24"/>
            <w:szCs w:val="24"/>
            <w:rPrChange w:id="97" w:author="Arnold Mudinyu" w:date="2019-05-21T11:54:00Z">
              <w:rPr>
                <w:sz w:val="24"/>
                <w:szCs w:val="24"/>
              </w:rPr>
            </w:rPrChange>
          </w:rPr>
          <w:t>sovereignty</w:t>
        </w:r>
        <w:r w:rsidR="00692C15">
          <w:rPr>
            <w:sz w:val="24"/>
            <w:szCs w:val="24"/>
          </w:rPr>
          <w:t xml:space="preserve"> (MEX)</w:t>
        </w:r>
      </w:ins>
      <w:ins w:id="98" w:author="Arnold Mudinyu" w:date="2019-05-21T10:37:00Z">
        <w:r w:rsidR="004170B9">
          <w:rPr>
            <w:sz w:val="24"/>
            <w:szCs w:val="24"/>
          </w:rPr>
          <w:t xml:space="preserve"> </w:t>
        </w:r>
      </w:ins>
      <w:ins w:id="99" w:author="Arnold Mudinyu" w:date="2019-05-21T10:59:00Z">
        <w:r w:rsidR="00440AA8" w:rsidRPr="00440AA8">
          <w:rPr>
            <w:b/>
            <w:sz w:val="24"/>
            <w:szCs w:val="24"/>
            <w:rPrChange w:id="100" w:author="Arnold Mudinyu" w:date="2019-05-21T10:59:00Z">
              <w:rPr>
                <w:sz w:val="24"/>
                <w:szCs w:val="24"/>
              </w:rPr>
            </w:rPrChange>
          </w:rPr>
          <w:t>[</w:t>
        </w:r>
      </w:ins>
      <w:ins w:id="101" w:author="Arnold Mudinyu" w:date="2019-05-21T10:37:00Z">
        <w:r w:rsidR="004170B9" w:rsidRPr="004170B9">
          <w:rPr>
            <w:b/>
            <w:sz w:val="24"/>
            <w:szCs w:val="24"/>
            <w:rPrChange w:id="102" w:author="Arnold Mudinyu" w:date="2019-05-21T10:37:00Z">
              <w:rPr>
                <w:sz w:val="24"/>
                <w:szCs w:val="24"/>
              </w:rPr>
            </w:rPrChange>
          </w:rPr>
          <w:t>sovereign rights over natural resources</w:t>
        </w:r>
      </w:ins>
      <w:ins w:id="103" w:author="Arnold Mudinyu" w:date="2019-05-21T11:59:00Z">
        <w:r w:rsidR="008F7A7F">
          <w:rPr>
            <w:b/>
            <w:sz w:val="24"/>
            <w:szCs w:val="24"/>
          </w:rPr>
          <w:t xml:space="preserve"> </w:t>
        </w:r>
        <w:r w:rsidR="008F7A7F" w:rsidRPr="008F7A7F">
          <w:rPr>
            <w:sz w:val="24"/>
            <w:szCs w:val="24"/>
            <w:rPrChange w:id="104" w:author="Arnold Mudinyu" w:date="2019-05-21T12:00:00Z">
              <w:rPr>
                <w:b/>
                <w:sz w:val="24"/>
                <w:szCs w:val="24"/>
              </w:rPr>
            </w:rPrChange>
          </w:rPr>
          <w:t>within the internation</w:t>
        </w:r>
      </w:ins>
      <w:ins w:id="105" w:author="Arnold Mudinyu" w:date="2019-05-21T12:00:00Z">
        <w:r w:rsidR="008F7A7F" w:rsidRPr="008F7A7F">
          <w:rPr>
            <w:sz w:val="24"/>
            <w:szCs w:val="24"/>
            <w:rPrChange w:id="106" w:author="Arnold Mudinyu" w:date="2019-05-21T12:00:00Z">
              <w:rPr>
                <w:b/>
                <w:sz w:val="24"/>
                <w:szCs w:val="24"/>
              </w:rPr>
            </w:rPrChange>
          </w:rPr>
          <w:t>al</w:t>
        </w:r>
      </w:ins>
      <w:ins w:id="107" w:author="Arnold Mudinyu" w:date="2019-05-21T16:45:00Z">
        <w:r w:rsidR="003B306B">
          <w:rPr>
            <w:sz w:val="24"/>
            <w:szCs w:val="24"/>
          </w:rPr>
          <w:t>ly</w:t>
        </w:r>
      </w:ins>
      <w:ins w:id="108" w:author="Arnold Mudinyu" w:date="2019-05-21T12:00:00Z">
        <w:r w:rsidR="008F7A7F" w:rsidRPr="008F7A7F">
          <w:rPr>
            <w:sz w:val="24"/>
            <w:szCs w:val="24"/>
            <w:rPrChange w:id="109" w:author="Arnold Mudinyu" w:date="2019-05-21T12:00:00Z">
              <w:rPr>
                <w:b/>
                <w:sz w:val="24"/>
                <w:szCs w:val="24"/>
              </w:rPr>
            </w:rPrChange>
          </w:rPr>
          <w:t xml:space="preserve"> recognized territories</w:t>
        </w:r>
      </w:ins>
      <w:ins w:id="110" w:author="Arnold Mudinyu" w:date="2019-05-21T10:37:00Z">
        <w:r w:rsidR="004170B9" w:rsidRPr="004170B9">
          <w:rPr>
            <w:b/>
            <w:sz w:val="24"/>
            <w:szCs w:val="24"/>
            <w:rPrChange w:id="111" w:author="Arnold Mudinyu" w:date="2019-05-21T10:37:00Z">
              <w:rPr>
                <w:sz w:val="24"/>
                <w:szCs w:val="24"/>
              </w:rPr>
            </w:rPrChange>
          </w:rPr>
          <w:t xml:space="preserve"> </w:t>
        </w:r>
      </w:ins>
      <w:ins w:id="112" w:author="Arnold Mudinyu" w:date="2019-05-21T12:00:00Z">
        <w:r w:rsidR="008F7A7F">
          <w:rPr>
            <w:b/>
            <w:sz w:val="24"/>
            <w:szCs w:val="24"/>
          </w:rPr>
          <w:t xml:space="preserve">(AZE) </w:t>
        </w:r>
      </w:ins>
      <w:ins w:id="113" w:author="Arnold Mudinyu" w:date="2019-05-21T10:37:00Z">
        <w:r w:rsidR="004170B9" w:rsidRPr="004170B9">
          <w:rPr>
            <w:b/>
            <w:sz w:val="24"/>
            <w:szCs w:val="24"/>
            <w:rPrChange w:id="114" w:author="Arnold Mudinyu" w:date="2019-05-21T10:37:00Z">
              <w:rPr>
                <w:sz w:val="24"/>
                <w:szCs w:val="24"/>
              </w:rPr>
            </w:rPrChange>
          </w:rPr>
          <w:t>while the need for States to take</w:t>
        </w:r>
      </w:ins>
      <w:ins w:id="115" w:author="Arnold Mudinyu" w:date="2019-05-21T10:38:00Z">
        <w:r w:rsidR="004170B9">
          <w:rPr>
            <w:b/>
            <w:sz w:val="24"/>
            <w:szCs w:val="24"/>
          </w:rPr>
          <w:t xml:space="preserve"> </w:t>
        </w:r>
      </w:ins>
      <w:ins w:id="116" w:author="Arnold Mudinyu" w:date="2019-05-21T10:37:00Z">
        <w:r w:rsidR="004170B9" w:rsidRPr="004170B9">
          <w:rPr>
            <w:b/>
            <w:sz w:val="24"/>
            <w:szCs w:val="24"/>
            <w:rPrChange w:id="117" w:author="Arnold Mudinyu" w:date="2019-05-21T10:37:00Z">
              <w:rPr>
                <w:sz w:val="24"/>
                <w:szCs w:val="24"/>
              </w:rPr>
            </w:rPrChange>
          </w:rPr>
          <w:t>action on their</w:t>
        </w:r>
      </w:ins>
      <w:ins w:id="118" w:author="Arnold Mudinyu" w:date="2019-05-21T10:59:00Z">
        <w:r w:rsidR="00440AA8">
          <w:rPr>
            <w:b/>
            <w:sz w:val="24"/>
            <w:szCs w:val="24"/>
          </w:rPr>
          <w:t>]</w:t>
        </w:r>
      </w:ins>
      <w:ins w:id="119" w:author="Arnold Mudinyu" w:date="2019-05-21T10:37:00Z">
        <w:r w:rsidR="004170B9">
          <w:rPr>
            <w:sz w:val="24"/>
            <w:szCs w:val="24"/>
          </w:rPr>
          <w:t xml:space="preserve"> (MYS</w:t>
        </w:r>
      </w:ins>
      <w:ins w:id="120" w:author="Arnold Mudinyu" w:date="2019-05-21T10:57:00Z">
        <w:r w:rsidR="006C17BB">
          <w:rPr>
            <w:sz w:val="24"/>
            <w:szCs w:val="24"/>
          </w:rPr>
          <w:t>, RUS</w:t>
        </w:r>
      </w:ins>
      <w:ins w:id="121" w:author="Arnold Mudinyu" w:date="2019-05-21T11:28:00Z">
        <w:r w:rsidR="00BB72E2">
          <w:rPr>
            <w:sz w:val="24"/>
            <w:szCs w:val="24"/>
          </w:rPr>
          <w:t>, TUR</w:t>
        </w:r>
      </w:ins>
      <w:ins w:id="122" w:author="Arnold Mudinyu" w:date="2019-05-21T11:31:00Z">
        <w:r w:rsidR="00257F93">
          <w:rPr>
            <w:sz w:val="24"/>
            <w:szCs w:val="24"/>
          </w:rPr>
          <w:t>, NIC</w:t>
        </w:r>
      </w:ins>
      <w:ins w:id="123" w:author="Arnold Mudinyu" w:date="2019-05-21T11:59:00Z">
        <w:r w:rsidR="008F7A7F">
          <w:rPr>
            <w:sz w:val="24"/>
            <w:szCs w:val="24"/>
          </w:rPr>
          <w:t>, AZE</w:t>
        </w:r>
      </w:ins>
      <w:ins w:id="124" w:author="Arnold Mudinyu" w:date="2019-05-21T13:14:00Z">
        <w:r w:rsidR="0028423C">
          <w:rPr>
            <w:sz w:val="24"/>
            <w:szCs w:val="24"/>
          </w:rPr>
          <w:t>, LKA</w:t>
        </w:r>
      </w:ins>
      <w:ins w:id="125" w:author="Arnold Mudinyu" w:date="2019-05-21T10:37:00Z">
        <w:r w:rsidR="004170B9">
          <w:rPr>
            <w:sz w:val="24"/>
            <w:szCs w:val="24"/>
          </w:rPr>
          <w:t>)</w:t>
        </w:r>
      </w:ins>
      <w:del w:id="126" w:author="Arnold Mudinyu" w:date="2019-05-21T10:18:00Z">
        <w:r w:rsidR="00DB276D" w:rsidRPr="00940941" w:rsidDel="006E58B8">
          <w:rPr>
            <w:sz w:val="24"/>
            <w:szCs w:val="24"/>
          </w:rPr>
          <w:delText>s</w:delText>
        </w:r>
      </w:del>
      <w:r w:rsidR="00DB276D" w:rsidRPr="00940941">
        <w:rPr>
          <w:sz w:val="24"/>
          <w:szCs w:val="24"/>
        </w:rPr>
        <w:t xml:space="preserve"> </w:t>
      </w:r>
      <w:ins w:id="127" w:author="Arnold Mudinyu" w:date="2019-05-21T10:59:00Z">
        <w:r w:rsidR="00440AA8">
          <w:rPr>
            <w:sz w:val="24"/>
            <w:szCs w:val="24"/>
          </w:rPr>
          <w:t>(EGY</w:t>
        </w:r>
      </w:ins>
      <w:ins w:id="128" w:author="Arnold Mudinyu" w:date="2019-05-21T11:50:00Z">
        <w:r w:rsidR="002C3B21">
          <w:rPr>
            <w:sz w:val="24"/>
            <w:szCs w:val="24"/>
          </w:rPr>
          <w:t>, EU</w:t>
        </w:r>
      </w:ins>
      <w:ins w:id="129" w:author="Arnold Mudinyu" w:date="2019-05-21T10:59:00Z">
        <w:r w:rsidR="00440AA8">
          <w:rPr>
            <w:sz w:val="24"/>
            <w:szCs w:val="24"/>
          </w:rPr>
          <w:t xml:space="preserve"> del) </w:t>
        </w:r>
      </w:ins>
      <w:r w:rsidR="00616A9F">
        <w:rPr>
          <w:sz w:val="24"/>
          <w:szCs w:val="24"/>
        </w:rPr>
        <w:t>respective</w:t>
      </w:r>
      <w:r w:rsidRPr="00940941">
        <w:rPr>
          <w:sz w:val="24"/>
          <w:szCs w:val="24"/>
        </w:rPr>
        <w:t xml:space="preserve"> </w:t>
      </w:r>
      <w:ins w:id="130" w:author="Arnold Mudinyu" w:date="2019-05-21T12:01:00Z">
        <w:r w:rsidR="00DD4F21" w:rsidRPr="00DD4F21">
          <w:rPr>
            <w:b/>
            <w:sz w:val="24"/>
            <w:szCs w:val="24"/>
            <w:rPrChange w:id="131" w:author="Arnold Mudinyu" w:date="2019-05-21T12:01:00Z">
              <w:rPr>
                <w:sz w:val="24"/>
                <w:szCs w:val="24"/>
              </w:rPr>
            </w:rPrChange>
          </w:rPr>
          <w:t>rights</w:t>
        </w:r>
        <w:r w:rsidR="00DD4F21">
          <w:rPr>
            <w:sz w:val="24"/>
            <w:szCs w:val="24"/>
          </w:rPr>
          <w:t xml:space="preserve"> (GAM) </w:t>
        </w:r>
      </w:ins>
      <w:r w:rsidRPr="00940941">
        <w:rPr>
          <w:sz w:val="24"/>
          <w:szCs w:val="24"/>
        </w:rPr>
        <w:t>obligations and commitments under international environmental</w:t>
      </w:r>
      <w:r w:rsidRPr="00940941">
        <w:rPr>
          <w:spacing w:val="-1"/>
          <w:sz w:val="24"/>
          <w:szCs w:val="24"/>
        </w:rPr>
        <w:t xml:space="preserve"> </w:t>
      </w:r>
      <w:r w:rsidRPr="00940941">
        <w:rPr>
          <w:sz w:val="24"/>
          <w:szCs w:val="24"/>
        </w:rPr>
        <w:t>law</w:t>
      </w:r>
      <w:ins w:id="132" w:author="Arnold Mudinyu" w:date="2019-05-21T10:23:00Z">
        <w:r w:rsidR="006E58B8">
          <w:rPr>
            <w:sz w:val="24"/>
            <w:szCs w:val="24"/>
          </w:rPr>
          <w:t xml:space="preserve"> </w:t>
        </w:r>
      </w:ins>
      <w:ins w:id="133" w:author="Arnold Mudinyu" w:date="2019-05-21T10:40:00Z">
        <w:r w:rsidR="00E13ECB">
          <w:rPr>
            <w:sz w:val="24"/>
            <w:szCs w:val="24"/>
          </w:rPr>
          <w:t>[</w:t>
        </w:r>
      </w:ins>
      <w:ins w:id="134" w:author="Arnold Mudinyu" w:date="2019-05-21T10:23:00Z">
        <w:r w:rsidR="006E58B8" w:rsidRPr="001B7D69">
          <w:rPr>
            <w:b/>
            <w:sz w:val="24"/>
            <w:szCs w:val="24"/>
            <w:rPrChange w:id="135" w:author="Arnold Mudinyu" w:date="2019-05-21T10:25:00Z">
              <w:rPr>
                <w:sz w:val="24"/>
                <w:szCs w:val="24"/>
              </w:rPr>
            </w:rPrChange>
          </w:rPr>
          <w:t>while ensuring access to means of implementation</w:t>
        </w:r>
      </w:ins>
      <w:ins w:id="136" w:author="Arnold Mudinyu" w:date="2019-05-21T10:24:00Z">
        <w:r w:rsidR="001B7D69" w:rsidRPr="001B7D69">
          <w:rPr>
            <w:b/>
            <w:sz w:val="24"/>
            <w:szCs w:val="24"/>
            <w:rPrChange w:id="137" w:author="Arnold Mudinyu" w:date="2019-05-21T10:25:00Z">
              <w:rPr>
                <w:sz w:val="24"/>
                <w:szCs w:val="24"/>
              </w:rPr>
            </w:rPrChange>
          </w:rPr>
          <w:t>,</w:t>
        </w:r>
      </w:ins>
      <w:ins w:id="138" w:author="Arnold Mudinyu" w:date="2019-05-21T10:23:00Z">
        <w:r w:rsidR="006E58B8" w:rsidRPr="001B7D69">
          <w:rPr>
            <w:b/>
            <w:sz w:val="24"/>
            <w:szCs w:val="24"/>
            <w:rPrChange w:id="139" w:author="Arnold Mudinyu" w:date="2019-05-21T10:25:00Z">
              <w:rPr>
                <w:sz w:val="24"/>
                <w:szCs w:val="24"/>
              </w:rPr>
            </w:rPrChange>
          </w:rPr>
          <w:t xml:space="preserve"> such as financial resources, environmentally sound technologies</w:t>
        </w:r>
      </w:ins>
      <w:ins w:id="140" w:author="Arnold Mudinyu" w:date="2019-05-21T10:25:00Z">
        <w:r w:rsidR="001B7D69" w:rsidRPr="001B7D69">
          <w:rPr>
            <w:b/>
            <w:sz w:val="24"/>
            <w:szCs w:val="24"/>
            <w:rPrChange w:id="141" w:author="Arnold Mudinyu" w:date="2019-05-21T10:25:00Z">
              <w:rPr>
                <w:sz w:val="24"/>
                <w:szCs w:val="24"/>
              </w:rPr>
            </w:rPrChange>
          </w:rPr>
          <w:t>, technical and institutional capacity</w:t>
        </w:r>
      </w:ins>
      <w:ins w:id="142" w:author="Arnold Mudinyu" w:date="2019-05-21T10:23:00Z">
        <w:r w:rsidR="001B7D69" w:rsidRPr="001B7D69">
          <w:rPr>
            <w:b/>
            <w:sz w:val="24"/>
            <w:szCs w:val="24"/>
            <w:rPrChange w:id="143" w:author="Arnold Mudinyu" w:date="2019-05-21T10:25:00Z">
              <w:rPr>
                <w:sz w:val="24"/>
                <w:szCs w:val="24"/>
              </w:rPr>
            </w:rPrChange>
          </w:rPr>
          <w:t xml:space="preserve"> </w:t>
        </w:r>
        <w:r w:rsidR="006E58B8" w:rsidRPr="001B7D69">
          <w:rPr>
            <w:b/>
            <w:sz w:val="24"/>
            <w:szCs w:val="24"/>
            <w:rPrChange w:id="144" w:author="Arnold Mudinyu" w:date="2019-05-21T10:25:00Z">
              <w:rPr>
                <w:sz w:val="24"/>
                <w:szCs w:val="24"/>
              </w:rPr>
            </w:rPrChange>
          </w:rPr>
          <w:t>required of effective implementation</w:t>
        </w:r>
      </w:ins>
      <w:ins w:id="145" w:author="Arnold Mudinyu" w:date="2019-05-21T10:25:00Z">
        <w:r w:rsidR="001B7D69" w:rsidRPr="001B7D69">
          <w:rPr>
            <w:b/>
            <w:sz w:val="24"/>
            <w:szCs w:val="24"/>
            <w:rPrChange w:id="146" w:author="Arnold Mudinyu" w:date="2019-05-21T10:25:00Z">
              <w:rPr>
                <w:sz w:val="24"/>
                <w:szCs w:val="24"/>
              </w:rPr>
            </w:rPrChange>
          </w:rPr>
          <w:t xml:space="preserve"> of such commitments and obligations</w:t>
        </w:r>
        <w:r w:rsidR="001B7D69">
          <w:rPr>
            <w:sz w:val="24"/>
            <w:szCs w:val="24"/>
          </w:rPr>
          <w:t>.</w:t>
        </w:r>
      </w:ins>
      <w:ins w:id="147" w:author="Arnold Mudinyu" w:date="2019-05-21T10:40:00Z">
        <w:r w:rsidR="00E13ECB">
          <w:rPr>
            <w:sz w:val="24"/>
            <w:szCs w:val="24"/>
          </w:rPr>
          <w:t>]</w:t>
        </w:r>
      </w:ins>
      <w:ins w:id="148" w:author="Arnold Mudinyu" w:date="2019-05-21T10:23:00Z">
        <w:r w:rsidR="001B7D69">
          <w:rPr>
            <w:sz w:val="24"/>
            <w:szCs w:val="24"/>
          </w:rPr>
          <w:t xml:space="preserve"> (IND</w:t>
        </w:r>
      </w:ins>
      <w:ins w:id="149" w:author="Arnold Mudinyu" w:date="2019-05-21T10:32:00Z">
        <w:r w:rsidR="008D2660">
          <w:rPr>
            <w:sz w:val="24"/>
            <w:szCs w:val="24"/>
          </w:rPr>
          <w:t>, BRA</w:t>
        </w:r>
      </w:ins>
      <w:ins w:id="150" w:author="Arnold Mudinyu" w:date="2019-05-21T10:35:00Z">
        <w:r w:rsidR="004170B9">
          <w:rPr>
            <w:sz w:val="24"/>
            <w:szCs w:val="24"/>
          </w:rPr>
          <w:t>, MYS</w:t>
        </w:r>
      </w:ins>
      <w:ins w:id="151" w:author="Arnold Mudinyu" w:date="2019-05-21T10:50:00Z">
        <w:r w:rsidR="003400B6">
          <w:rPr>
            <w:sz w:val="24"/>
            <w:szCs w:val="24"/>
          </w:rPr>
          <w:t>, CHI</w:t>
        </w:r>
      </w:ins>
      <w:ins w:id="152" w:author="Arnold Mudinyu" w:date="2019-05-21T10:52:00Z">
        <w:r w:rsidR="003D64E7">
          <w:rPr>
            <w:sz w:val="24"/>
            <w:szCs w:val="24"/>
          </w:rPr>
          <w:t>, BOL</w:t>
        </w:r>
      </w:ins>
      <w:ins w:id="153" w:author="Arnold Mudinyu" w:date="2019-05-21T10:55:00Z">
        <w:r w:rsidR="006C17BB">
          <w:rPr>
            <w:sz w:val="24"/>
            <w:szCs w:val="24"/>
          </w:rPr>
          <w:t>, ARG</w:t>
        </w:r>
      </w:ins>
      <w:ins w:id="154" w:author="Arnold Mudinyu" w:date="2019-05-21T11:00:00Z">
        <w:r w:rsidR="00440AA8">
          <w:rPr>
            <w:sz w:val="24"/>
            <w:szCs w:val="24"/>
          </w:rPr>
          <w:t>, EGY</w:t>
        </w:r>
      </w:ins>
      <w:ins w:id="155" w:author="Arnold Mudinyu" w:date="2019-05-21T11:09:00Z">
        <w:r w:rsidR="00BF4D5E">
          <w:rPr>
            <w:sz w:val="24"/>
            <w:szCs w:val="24"/>
          </w:rPr>
          <w:t>,</w:t>
        </w:r>
      </w:ins>
      <w:ins w:id="156" w:author="Arnold Mudinyu" w:date="2019-05-21T11:10:00Z">
        <w:r w:rsidR="00BF4D5E">
          <w:rPr>
            <w:sz w:val="24"/>
            <w:szCs w:val="24"/>
          </w:rPr>
          <w:t xml:space="preserve"> BHR</w:t>
        </w:r>
      </w:ins>
      <w:ins w:id="157" w:author="Arnold Mudinyu" w:date="2019-05-21T11:14:00Z">
        <w:r w:rsidR="008C7CF7">
          <w:rPr>
            <w:sz w:val="24"/>
            <w:szCs w:val="24"/>
          </w:rPr>
          <w:t>, COL</w:t>
        </w:r>
      </w:ins>
      <w:ins w:id="158" w:author="Arnold Mudinyu" w:date="2019-05-21T11:31:00Z">
        <w:r w:rsidR="00961342">
          <w:rPr>
            <w:sz w:val="24"/>
            <w:szCs w:val="24"/>
          </w:rPr>
          <w:t>, CUB</w:t>
        </w:r>
      </w:ins>
      <w:ins w:id="159" w:author="Arnold Mudinyu" w:date="2019-05-21T11:36:00Z">
        <w:r w:rsidR="000F5394">
          <w:rPr>
            <w:sz w:val="24"/>
            <w:szCs w:val="24"/>
          </w:rPr>
          <w:t>, PER</w:t>
        </w:r>
      </w:ins>
      <w:ins w:id="160" w:author="Arnold Mudinyu" w:date="2019-05-21T11:44:00Z">
        <w:r w:rsidR="002D7AC7">
          <w:rPr>
            <w:sz w:val="24"/>
            <w:szCs w:val="24"/>
          </w:rPr>
          <w:t>, ECU</w:t>
        </w:r>
      </w:ins>
      <w:ins w:id="161" w:author="Arnold Mudinyu" w:date="2019-05-21T11:46:00Z">
        <w:r w:rsidR="006D7466">
          <w:rPr>
            <w:sz w:val="24"/>
            <w:szCs w:val="24"/>
          </w:rPr>
          <w:t>, SAU</w:t>
        </w:r>
      </w:ins>
      <w:ins w:id="162" w:author="Arnold Mudinyu" w:date="2019-05-21T11:55:00Z">
        <w:r w:rsidR="00692C15">
          <w:rPr>
            <w:sz w:val="24"/>
            <w:szCs w:val="24"/>
          </w:rPr>
          <w:t>, CRI</w:t>
        </w:r>
      </w:ins>
      <w:ins w:id="163" w:author="Arnold Mudinyu" w:date="2019-05-21T12:01:00Z">
        <w:r w:rsidR="00DD4F21">
          <w:rPr>
            <w:sz w:val="24"/>
            <w:szCs w:val="24"/>
          </w:rPr>
          <w:t>,</w:t>
        </w:r>
      </w:ins>
      <w:ins w:id="164" w:author="Arnold Mudinyu" w:date="2019-05-21T12:02:00Z">
        <w:r w:rsidR="00DD4F21">
          <w:rPr>
            <w:sz w:val="24"/>
            <w:szCs w:val="24"/>
          </w:rPr>
          <w:t xml:space="preserve"> BGD, VEN</w:t>
        </w:r>
      </w:ins>
      <w:ins w:id="165" w:author="Arnold Mudinyu" w:date="2019-05-21T12:03:00Z">
        <w:r w:rsidR="00387484">
          <w:rPr>
            <w:sz w:val="24"/>
            <w:szCs w:val="24"/>
          </w:rPr>
          <w:t>, KEN</w:t>
        </w:r>
      </w:ins>
      <w:ins w:id="166" w:author="Arnold Mudinyu" w:date="2019-05-21T10:23:00Z">
        <w:r w:rsidR="001B7D69">
          <w:rPr>
            <w:sz w:val="24"/>
            <w:szCs w:val="24"/>
          </w:rPr>
          <w:t>)</w:t>
        </w:r>
      </w:ins>
      <w:ins w:id="167" w:author="Arnold Mudinyu" w:date="2019-05-21T10:40:00Z">
        <w:r w:rsidR="00E13ECB">
          <w:rPr>
            <w:sz w:val="24"/>
            <w:szCs w:val="24"/>
          </w:rPr>
          <w:t xml:space="preserve"> (US</w:t>
        </w:r>
      </w:ins>
      <w:ins w:id="168" w:author="Arnold Mudinyu" w:date="2019-05-21T11:50:00Z">
        <w:r w:rsidR="00AF420A">
          <w:rPr>
            <w:sz w:val="24"/>
            <w:szCs w:val="24"/>
          </w:rPr>
          <w:t>, EU</w:t>
        </w:r>
      </w:ins>
      <w:ins w:id="169" w:author="Arnold Mudinyu" w:date="2019-05-21T10:40:00Z">
        <w:r w:rsidR="00E13ECB">
          <w:rPr>
            <w:sz w:val="24"/>
            <w:szCs w:val="24"/>
          </w:rPr>
          <w:t xml:space="preserve"> del)</w:t>
        </w:r>
      </w:ins>
      <w:ins w:id="170" w:author="Arnold Mudinyu" w:date="2019-05-21T11:40:00Z">
        <w:r w:rsidR="00353206">
          <w:rPr>
            <w:sz w:val="24"/>
            <w:szCs w:val="24"/>
          </w:rPr>
          <w:t xml:space="preserve"> (DRC</w:t>
        </w:r>
      </w:ins>
      <w:ins w:id="171" w:author="Arnold Mudinyu" w:date="2019-05-21T12:04:00Z">
        <w:r w:rsidR="00D878F9">
          <w:rPr>
            <w:sz w:val="24"/>
            <w:szCs w:val="24"/>
          </w:rPr>
          <w:t>, LKA</w:t>
        </w:r>
      </w:ins>
      <w:ins w:id="172" w:author="Arnold Mudinyu" w:date="2019-05-21T11:40:00Z">
        <w:r w:rsidR="00353206">
          <w:rPr>
            <w:sz w:val="24"/>
            <w:szCs w:val="24"/>
          </w:rPr>
          <w:t xml:space="preserve"> keep origi</w:t>
        </w:r>
      </w:ins>
      <w:ins w:id="173" w:author="Arnold Mudinyu" w:date="2019-05-21T11:41:00Z">
        <w:r w:rsidR="00353206">
          <w:rPr>
            <w:sz w:val="24"/>
            <w:szCs w:val="24"/>
          </w:rPr>
          <w:t>nal text)</w:t>
        </w:r>
      </w:ins>
      <w:ins w:id="174" w:author="Arnold Mudinyu" w:date="2019-05-21T12:05:00Z">
        <w:r w:rsidR="00D878F9">
          <w:rPr>
            <w:sz w:val="24"/>
            <w:szCs w:val="24"/>
          </w:rPr>
          <w:t xml:space="preserve"> </w:t>
        </w:r>
      </w:ins>
      <w:ins w:id="175" w:author="Arnold Mudinyu" w:date="2019-05-21T12:06:00Z">
        <w:r w:rsidR="00D878F9">
          <w:rPr>
            <w:sz w:val="24"/>
            <w:szCs w:val="24"/>
          </w:rPr>
          <w:t>(GUY suggest text on SIDs and LDCs)</w:t>
        </w:r>
      </w:ins>
    </w:p>
    <w:p w14:paraId="3CFC09C6" w14:textId="77777777" w:rsidR="00832C4B" w:rsidRPr="00940941" w:rsidRDefault="002C0680" w:rsidP="00832C4B">
      <w:pPr>
        <w:pStyle w:val="ListParagraph"/>
        <w:numPr>
          <w:ilvl w:val="0"/>
          <w:numId w:val="11"/>
        </w:numPr>
        <w:tabs>
          <w:tab w:val="left" w:pos="1542"/>
        </w:tabs>
        <w:ind w:right="120"/>
        <w:rPr>
          <w:sz w:val="24"/>
          <w:szCs w:val="24"/>
        </w:rPr>
      </w:pPr>
      <w:r w:rsidRPr="00940941">
        <w:rPr>
          <w:sz w:val="24"/>
          <w:szCs w:val="24"/>
        </w:rPr>
        <w:t>contribute to the strengthening</w:t>
      </w:r>
      <w:ins w:id="176" w:author="Arnold Mudinyu" w:date="2019-05-21T10:32:00Z">
        <w:r w:rsidR="008D2660">
          <w:rPr>
            <w:sz w:val="24"/>
            <w:szCs w:val="24"/>
          </w:rPr>
          <w:t xml:space="preserve"> </w:t>
        </w:r>
      </w:ins>
      <w:ins w:id="177" w:author="Arnold Mudinyu" w:date="2019-05-21T10:41:00Z">
        <w:r w:rsidR="000E3BF2" w:rsidRPr="00ED6C2B">
          <w:rPr>
            <w:b/>
            <w:sz w:val="24"/>
            <w:szCs w:val="24"/>
            <w:rPrChange w:id="178" w:author="Arnold Mudinyu" w:date="2019-05-21T11:43:00Z">
              <w:rPr>
                <w:sz w:val="24"/>
                <w:szCs w:val="24"/>
              </w:rPr>
            </w:rPrChange>
          </w:rPr>
          <w:t>[</w:t>
        </w:r>
      </w:ins>
      <w:ins w:id="179" w:author="Arnold Mudinyu" w:date="2019-05-21T10:32:00Z">
        <w:r w:rsidR="008D2660" w:rsidRPr="008D2660">
          <w:rPr>
            <w:b/>
            <w:sz w:val="24"/>
            <w:szCs w:val="24"/>
            <w:rPrChange w:id="180" w:author="Arnold Mudinyu" w:date="2019-05-21T10:33:00Z">
              <w:rPr>
                <w:sz w:val="24"/>
                <w:szCs w:val="24"/>
              </w:rPr>
            </w:rPrChange>
          </w:rPr>
          <w:t>and provision of additional means</w:t>
        </w:r>
      </w:ins>
      <w:ins w:id="181" w:author="Arnold Mudinyu" w:date="2019-05-21T10:41:00Z">
        <w:r w:rsidR="000E3BF2">
          <w:rPr>
            <w:b/>
            <w:sz w:val="24"/>
            <w:szCs w:val="24"/>
          </w:rPr>
          <w:t>]</w:t>
        </w:r>
      </w:ins>
      <w:ins w:id="182" w:author="Arnold Mudinyu" w:date="2019-05-21T10:33:00Z">
        <w:r w:rsidR="008D2660">
          <w:rPr>
            <w:sz w:val="24"/>
            <w:szCs w:val="24"/>
          </w:rPr>
          <w:t xml:space="preserve"> (BRA</w:t>
        </w:r>
      </w:ins>
      <w:ins w:id="183" w:author="Arnold Mudinyu" w:date="2019-05-21T10:52:00Z">
        <w:r w:rsidR="003D64E7">
          <w:rPr>
            <w:sz w:val="24"/>
            <w:szCs w:val="24"/>
          </w:rPr>
          <w:t>, BOL</w:t>
        </w:r>
      </w:ins>
      <w:ins w:id="184" w:author="Arnold Mudinyu" w:date="2019-05-21T10:55:00Z">
        <w:r w:rsidR="006C17BB">
          <w:rPr>
            <w:sz w:val="24"/>
            <w:szCs w:val="24"/>
          </w:rPr>
          <w:t>, ARG</w:t>
        </w:r>
      </w:ins>
      <w:ins w:id="185" w:author="Arnold Mudinyu" w:date="2019-05-21T11:14:00Z">
        <w:r w:rsidR="0071424C">
          <w:rPr>
            <w:sz w:val="24"/>
            <w:szCs w:val="24"/>
          </w:rPr>
          <w:t>, COL</w:t>
        </w:r>
      </w:ins>
      <w:ins w:id="186" w:author="Arnold Mudinyu" w:date="2019-05-21T11:27:00Z">
        <w:r w:rsidR="00676819">
          <w:rPr>
            <w:sz w:val="24"/>
            <w:szCs w:val="24"/>
          </w:rPr>
          <w:t>, TAN</w:t>
        </w:r>
      </w:ins>
      <w:ins w:id="187" w:author="Arnold Mudinyu" w:date="2019-05-21T11:28:00Z">
        <w:r w:rsidR="00BB72E2">
          <w:rPr>
            <w:sz w:val="24"/>
            <w:szCs w:val="24"/>
          </w:rPr>
          <w:t>, TUR</w:t>
        </w:r>
      </w:ins>
      <w:ins w:id="188" w:author="Arnold Mudinyu" w:date="2019-05-21T11:34:00Z">
        <w:r w:rsidR="00DA0301">
          <w:rPr>
            <w:sz w:val="24"/>
            <w:szCs w:val="24"/>
          </w:rPr>
          <w:t>, TUN</w:t>
        </w:r>
      </w:ins>
      <w:ins w:id="189" w:author="Arnold Mudinyu" w:date="2019-05-21T11:36:00Z">
        <w:r w:rsidR="000F5394">
          <w:rPr>
            <w:sz w:val="24"/>
            <w:szCs w:val="24"/>
          </w:rPr>
          <w:t>, PER</w:t>
        </w:r>
      </w:ins>
      <w:ins w:id="190" w:author="Arnold Mudinyu" w:date="2019-05-21T11:43:00Z">
        <w:r w:rsidR="00ED6C2B">
          <w:rPr>
            <w:sz w:val="24"/>
            <w:szCs w:val="24"/>
          </w:rPr>
          <w:t>, CRI</w:t>
        </w:r>
      </w:ins>
      <w:ins w:id="191" w:author="Arnold Mudinyu" w:date="2019-05-21T11:44:00Z">
        <w:r w:rsidR="002D7AC7">
          <w:rPr>
            <w:sz w:val="24"/>
            <w:szCs w:val="24"/>
          </w:rPr>
          <w:t>, ECU</w:t>
        </w:r>
      </w:ins>
      <w:ins w:id="192" w:author="Arnold Mudinyu" w:date="2019-05-21T12:02:00Z">
        <w:r w:rsidR="00DD4F21">
          <w:rPr>
            <w:sz w:val="24"/>
            <w:szCs w:val="24"/>
          </w:rPr>
          <w:t>, BGD</w:t>
        </w:r>
      </w:ins>
      <w:ins w:id="193" w:author="Arnold Mudinyu" w:date="2019-05-21T10:33:00Z">
        <w:r w:rsidR="008D2660">
          <w:rPr>
            <w:sz w:val="24"/>
            <w:szCs w:val="24"/>
          </w:rPr>
          <w:t>)</w:t>
        </w:r>
      </w:ins>
      <w:ins w:id="194" w:author="Arnold Mudinyu" w:date="2019-05-21T10:41:00Z">
        <w:r w:rsidR="000E3BF2">
          <w:rPr>
            <w:sz w:val="24"/>
            <w:szCs w:val="24"/>
          </w:rPr>
          <w:t xml:space="preserve"> (US del)</w:t>
        </w:r>
      </w:ins>
      <w:r w:rsidRPr="008D2660">
        <w:rPr>
          <w:sz w:val="24"/>
          <w:szCs w:val="24"/>
        </w:rPr>
        <w:t xml:space="preserve"> </w:t>
      </w:r>
      <w:r w:rsidRPr="00940941">
        <w:rPr>
          <w:sz w:val="24"/>
          <w:szCs w:val="24"/>
        </w:rPr>
        <w:t xml:space="preserve">of </w:t>
      </w:r>
      <w:ins w:id="195" w:author="Arnold Mudinyu" w:date="2019-05-21T10:33:00Z">
        <w:r w:rsidR="008D2660">
          <w:rPr>
            <w:sz w:val="24"/>
            <w:szCs w:val="24"/>
          </w:rPr>
          <w:t>[</w:t>
        </w:r>
      </w:ins>
      <w:ins w:id="196" w:author="Arnold Mudinyu" w:date="2019-05-21T10:21:00Z">
        <w:r w:rsidR="006E58B8" w:rsidRPr="006E58B8">
          <w:rPr>
            <w:b/>
            <w:sz w:val="24"/>
            <w:szCs w:val="24"/>
            <w:rPrChange w:id="197" w:author="Arnold Mudinyu" w:date="2019-05-21T10:21:00Z">
              <w:rPr>
                <w:sz w:val="24"/>
                <w:szCs w:val="24"/>
              </w:rPr>
            </w:rPrChange>
          </w:rPr>
          <w:t>international env</w:t>
        </w:r>
        <w:r w:rsidR="006E58B8">
          <w:rPr>
            <w:b/>
            <w:sz w:val="24"/>
            <w:szCs w:val="24"/>
          </w:rPr>
          <w:t>ir</w:t>
        </w:r>
        <w:r w:rsidR="006E58B8" w:rsidRPr="006E58B8">
          <w:rPr>
            <w:b/>
            <w:sz w:val="24"/>
            <w:szCs w:val="24"/>
            <w:rPrChange w:id="198" w:author="Arnold Mudinyu" w:date="2019-05-21T10:21:00Z">
              <w:rPr>
                <w:sz w:val="24"/>
                <w:szCs w:val="24"/>
              </w:rPr>
            </w:rPrChange>
          </w:rPr>
          <w:t>onm</w:t>
        </w:r>
        <w:r w:rsidR="006E58B8">
          <w:rPr>
            <w:b/>
            <w:sz w:val="24"/>
            <w:szCs w:val="24"/>
          </w:rPr>
          <w:t>en</w:t>
        </w:r>
        <w:r w:rsidR="006E58B8" w:rsidRPr="006E58B8">
          <w:rPr>
            <w:b/>
            <w:sz w:val="24"/>
            <w:szCs w:val="24"/>
            <w:rPrChange w:id="199" w:author="Arnold Mudinyu" w:date="2019-05-21T10:21:00Z">
              <w:rPr>
                <w:sz w:val="24"/>
                <w:szCs w:val="24"/>
              </w:rPr>
            </w:rPrChange>
          </w:rPr>
          <w:t>tal governance and</w:t>
        </w:r>
      </w:ins>
      <w:ins w:id="200" w:author="Arnold Mudinyu" w:date="2019-05-21T10:33:00Z">
        <w:r w:rsidR="008D2660">
          <w:rPr>
            <w:b/>
            <w:sz w:val="24"/>
            <w:szCs w:val="24"/>
          </w:rPr>
          <w:t>]</w:t>
        </w:r>
      </w:ins>
      <w:ins w:id="201" w:author="Arnold Mudinyu" w:date="2019-05-21T10:21:00Z">
        <w:r w:rsidR="006E58B8">
          <w:rPr>
            <w:sz w:val="24"/>
            <w:szCs w:val="24"/>
          </w:rPr>
          <w:t xml:space="preserve"> (CHE)</w:t>
        </w:r>
      </w:ins>
      <w:ins w:id="202" w:author="Arnold Mudinyu" w:date="2019-05-21T10:33:00Z">
        <w:r w:rsidR="008D2660">
          <w:rPr>
            <w:sz w:val="24"/>
            <w:szCs w:val="24"/>
          </w:rPr>
          <w:t xml:space="preserve"> (BRA</w:t>
        </w:r>
      </w:ins>
      <w:ins w:id="203" w:author="Arnold Mudinyu" w:date="2019-05-21T10:35:00Z">
        <w:r w:rsidR="004170B9">
          <w:rPr>
            <w:sz w:val="24"/>
            <w:szCs w:val="24"/>
          </w:rPr>
          <w:t>, MYS</w:t>
        </w:r>
      </w:ins>
      <w:ins w:id="204" w:author="Arnold Mudinyu" w:date="2019-05-21T10:33:00Z">
        <w:r w:rsidR="008D2660">
          <w:rPr>
            <w:sz w:val="24"/>
            <w:szCs w:val="24"/>
          </w:rPr>
          <w:t xml:space="preserve"> del)</w:t>
        </w:r>
      </w:ins>
      <w:ins w:id="205" w:author="Arnold Mudinyu" w:date="2019-05-21T10:21:00Z">
        <w:r w:rsidR="006E58B8">
          <w:rPr>
            <w:sz w:val="24"/>
            <w:szCs w:val="24"/>
          </w:rPr>
          <w:t xml:space="preserve"> </w:t>
        </w:r>
      </w:ins>
      <w:ins w:id="206" w:author="Arnold Mudinyu" w:date="2019-05-21T11:16:00Z">
        <w:r w:rsidR="006A7A88" w:rsidRPr="00FD7E0B">
          <w:rPr>
            <w:b/>
            <w:sz w:val="24"/>
            <w:szCs w:val="24"/>
            <w:rPrChange w:id="207" w:author="Arnold Mudinyu" w:date="2019-05-21T11:16:00Z">
              <w:rPr>
                <w:sz w:val="24"/>
                <w:szCs w:val="24"/>
              </w:rPr>
            </w:rPrChange>
          </w:rPr>
          <w:t>[</w:t>
        </w:r>
      </w:ins>
      <w:ins w:id="208" w:author="Arnold Mudinyu" w:date="2019-05-21T10:53:00Z">
        <w:r w:rsidR="003D64E7" w:rsidRPr="003D64E7">
          <w:rPr>
            <w:b/>
            <w:sz w:val="24"/>
            <w:szCs w:val="24"/>
            <w:rPrChange w:id="209" w:author="Arnold Mudinyu" w:date="2019-05-21T10:53:00Z">
              <w:rPr>
                <w:sz w:val="24"/>
                <w:szCs w:val="24"/>
              </w:rPr>
            </w:rPrChange>
          </w:rPr>
          <w:t>consistent</w:t>
        </w:r>
      </w:ins>
      <w:ins w:id="210" w:author="Arnold Mudinyu" w:date="2019-05-21T11:16:00Z">
        <w:r w:rsidR="006A7A88">
          <w:rPr>
            <w:b/>
            <w:sz w:val="24"/>
            <w:szCs w:val="24"/>
          </w:rPr>
          <w:t>]</w:t>
        </w:r>
      </w:ins>
      <w:ins w:id="211" w:author="Arnold Mudinyu" w:date="2019-05-21T10:53:00Z">
        <w:r w:rsidR="003D64E7" w:rsidRPr="003D64E7">
          <w:rPr>
            <w:b/>
            <w:sz w:val="24"/>
            <w:szCs w:val="24"/>
            <w:rPrChange w:id="212" w:author="Arnold Mudinyu" w:date="2019-05-21T10:53:00Z">
              <w:rPr>
                <w:sz w:val="24"/>
                <w:szCs w:val="24"/>
              </w:rPr>
            </w:rPrChange>
          </w:rPr>
          <w:t xml:space="preserve"> </w:t>
        </w:r>
        <w:r w:rsidR="003D64E7">
          <w:rPr>
            <w:sz w:val="24"/>
            <w:szCs w:val="24"/>
          </w:rPr>
          <w:t>(BOL)</w:t>
        </w:r>
      </w:ins>
      <w:ins w:id="213" w:author="Arnold Mudinyu" w:date="2019-05-21T11:16:00Z">
        <w:r w:rsidR="006A7A88">
          <w:rPr>
            <w:sz w:val="24"/>
            <w:szCs w:val="24"/>
          </w:rPr>
          <w:t xml:space="preserve"> (US del)</w:t>
        </w:r>
      </w:ins>
      <w:ins w:id="214" w:author="Arnold Mudinyu" w:date="2019-05-21T10:53:00Z">
        <w:r w:rsidR="003D64E7">
          <w:rPr>
            <w:sz w:val="24"/>
            <w:szCs w:val="24"/>
          </w:rPr>
          <w:t xml:space="preserve"> </w:t>
        </w:r>
      </w:ins>
      <w:r w:rsidRPr="00940941">
        <w:rPr>
          <w:sz w:val="24"/>
          <w:szCs w:val="24"/>
        </w:rPr>
        <w:t xml:space="preserve">implementation of international environmental law </w:t>
      </w:r>
      <w:ins w:id="215" w:author="Arnold Mudinyu" w:date="2019-05-21T10:21:00Z">
        <w:r w:rsidR="006E58B8">
          <w:rPr>
            <w:sz w:val="24"/>
            <w:szCs w:val="24"/>
          </w:rPr>
          <w:t>[</w:t>
        </w:r>
      </w:ins>
      <w:r w:rsidRPr="00940941">
        <w:rPr>
          <w:sz w:val="24"/>
          <w:szCs w:val="24"/>
        </w:rPr>
        <w:t>and</w:t>
      </w:r>
      <w:ins w:id="216" w:author="Arnold Mudinyu" w:date="2019-05-21T11:58:00Z">
        <w:r w:rsidR="00671B5C">
          <w:rPr>
            <w:b/>
            <w:sz w:val="24"/>
            <w:szCs w:val="24"/>
          </w:rPr>
          <w:t xml:space="preserve"> </w:t>
        </w:r>
      </w:ins>
      <w:del w:id="217" w:author="Arnold Mudinyu" w:date="2019-05-21T11:58:00Z">
        <w:r w:rsidRPr="00940941" w:rsidDel="00671B5C">
          <w:rPr>
            <w:sz w:val="24"/>
            <w:szCs w:val="24"/>
          </w:rPr>
          <w:delText xml:space="preserve"> </w:delText>
        </w:r>
      </w:del>
      <w:ins w:id="218" w:author="Arnold Mudinyu" w:date="2019-05-21T11:22:00Z">
        <w:r w:rsidR="004B6922" w:rsidRPr="004B6922">
          <w:rPr>
            <w:b/>
            <w:sz w:val="24"/>
            <w:szCs w:val="24"/>
            <w:rPrChange w:id="219" w:author="Arnold Mudinyu" w:date="2019-05-21T11:22:00Z">
              <w:rPr>
                <w:sz w:val="24"/>
                <w:szCs w:val="24"/>
              </w:rPr>
            </w:rPrChange>
          </w:rPr>
          <w:t>appropriate international</w:t>
        </w:r>
        <w:r w:rsidR="004B6922">
          <w:rPr>
            <w:sz w:val="24"/>
            <w:szCs w:val="24"/>
          </w:rPr>
          <w:t xml:space="preserve"> (SIN) </w:t>
        </w:r>
      </w:ins>
      <w:r w:rsidRPr="00940941">
        <w:rPr>
          <w:sz w:val="24"/>
          <w:szCs w:val="24"/>
        </w:rPr>
        <w:t>environment-related instruments</w:t>
      </w:r>
      <w:ins w:id="220" w:author="Arnold Mudinyu" w:date="2019-05-21T10:21:00Z">
        <w:r w:rsidR="006E58B8">
          <w:rPr>
            <w:sz w:val="24"/>
            <w:szCs w:val="24"/>
          </w:rPr>
          <w:t>] (CHE del)</w:t>
        </w:r>
      </w:ins>
      <w:ins w:id="221" w:author="Arnold Mudinyu" w:date="2019-05-21T10:26:00Z">
        <w:r w:rsidR="001B7D69">
          <w:rPr>
            <w:sz w:val="24"/>
            <w:szCs w:val="24"/>
          </w:rPr>
          <w:t xml:space="preserve"> (CHN</w:t>
        </w:r>
      </w:ins>
      <w:ins w:id="222" w:author="Arnold Mudinyu" w:date="2019-05-21T10:31:00Z">
        <w:r w:rsidR="008D2660">
          <w:rPr>
            <w:sz w:val="24"/>
            <w:szCs w:val="24"/>
          </w:rPr>
          <w:t>, BRA</w:t>
        </w:r>
      </w:ins>
      <w:ins w:id="223" w:author="Arnold Mudinyu" w:date="2019-05-21T10:35:00Z">
        <w:r w:rsidR="004170B9">
          <w:rPr>
            <w:sz w:val="24"/>
            <w:szCs w:val="24"/>
          </w:rPr>
          <w:t>, MYS</w:t>
        </w:r>
      </w:ins>
      <w:ins w:id="224" w:author="Arnold Mudinyu" w:date="2019-05-21T10:41:00Z">
        <w:r w:rsidR="000E3BF2">
          <w:rPr>
            <w:sz w:val="24"/>
            <w:szCs w:val="24"/>
          </w:rPr>
          <w:t>, US</w:t>
        </w:r>
      </w:ins>
      <w:ins w:id="225" w:author="Arnold Mudinyu" w:date="2019-05-21T10:51:00Z">
        <w:r w:rsidR="003400B6">
          <w:rPr>
            <w:sz w:val="24"/>
            <w:szCs w:val="24"/>
          </w:rPr>
          <w:t>, CHI</w:t>
        </w:r>
      </w:ins>
      <w:ins w:id="226" w:author="Arnold Mudinyu" w:date="2019-05-21T11:27:00Z">
        <w:r w:rsidR="00676819">
          <w:rPr>
            <w:sz w:val="24"/>
            <w:szCs w:val="24"/>
          </w:rPr>
          <w:t>, TAN</w:t>
        </w:r>
      </w:ins>
      <w:ins w:id="227" w:author="Arnold Mudinyu" w:date="2019-05-21T11:40:00Z">
        <w:r w:rsidR="00353206">
          <w:rPr>
            <w:sz w:val="24"/>
            <w:szCs w:val="24"/>
          </w:rPr>
          <w:t>, DRC</w:t>
        </w:r>
      </w:ins>
      <w:ins w:id="228" w:author="Arnold Mudinyu" w:date="2019-05-21T11:41:00Z">
        <w:r w:rsidR="00931908">
          <w:rPr>
            <w:sz w:val="24"/>
            <w:szCs w:val="24"/>
          </w:rPr>
          <w:t>, WSM</w:t>
        </w:r>
      </w:ins>
      <w:ins w:id="229" w:author="Arnold Mudinyu" w:date="2019-05-21T13:14:00Z">
        <w:r w:rsidR="0028423C">
          <w:rPr>
            <w:sz w:val="24"/>
            <w:szCs w:val="24"/>
          </w:rPr>
          <w:t>, LKA</w:t>
        </w:r>
      </w:ins>
      <w:ins w:id="230" w:author="Arnold Mudinyu" w:date="2019-05-21T10:26:00Z">
        <w:r w:rsidR="001B7D69">
          <w:rPr>
            <w:sz w:val="24"/>
            <w:szCs w:val="24"/>
          </w:rPr>
          <w:t xml:space="preserve"> keep</w:t>
        </w:r>
      </w:ins>
      <w:ins w:id="231" w:author="Arnold Mudinyu" w:date="2019-05-21T10:27:00Z">
        <w:r w:rsidR="001B7D69">
          <w:rPr>
            <w:sz w:val="24"/>
            <w:szCs w:val="24"/>
          </w:rPr>
          <w:t xml:space="preserve"> original text</w:t>
        </w:r>
      </w:ins>
      <w:ins w:id="232" w:author="Arnold Mudinyu" w:date="2019-05-21T10:26:00Z">
        <w:r w:rsidR="001B7D69">
          <w:rPr>
            <w:sz w:val="24"/>
            <w:szCs w:val="24"/>
          </w:rPr>
          <w:t>)</w:t>
        </w:r>
      </w:ins>
    </w:p>
    <w:p w14:paraId="2C0FCFB7" w14:textId="77777777" w:rsidR="00832C4B" w:rsidRPr="00940941" w:rsidRDefault="002C0680" w:rsidP="00A964D4">
      <w:pPr>
        <w:pStyle w:val="ListParagraph"/>
        <w:numPr>
          <w:ilvl w:val="0"/>
          <w:numId w:val="11"/>
        </w:numPr>
        <w:tabs>
          <w:tab w:val="left" w:pos="1542"/>
        </w:tabs>
        <w:ind w:right="120"/>
        <w:rPr>
          <w:sz w:val="24"/>
          <w:szCs w:val="24"/>
        </w:rPr>
      </w:pPr>
      <w:r w:rsidRPr="00940941">
        <w:rPr>
          <w:sz w:val="24"/>
          <w:szCs w:val="24"/>
        </w:rPr>
        <w:t xml:space="preserve">support the </w:t>
      </w:r>
      <w:ins w:id="233" w:author="Arnold Mudinyu" w:date="2019-05-21T10:41:00Z">
        <w:r w:rsidR="000E3BF2" w:rsidRPr="000E3BF2">
          <w:rPr>
            <w:b/>
            <w:sz w:val="24"/>
            <w:szCs w:val="24"/>
            <w:rPrChange w:id="234" w:author="Arnold Mudinyu" w:date="2019-05-21T10:41:00Z">
              <w:rPr>
                <w:sz w:val="24"/>
                <w:szCs w:val="24"/>
              </w:rPr>
            </w:rPrChange>
          </w:rPr>
          <w:t>[</w:t>
        </w:r>
      </w:ins>
      <w:r w:rsidRPr="00940941">
        <w:rPr>
          <w:sz w:val="24"/>
          <w:szCs w:val="24"/>
        </w:rPr>
        <w:t>full</w:t>
      </w:r>
      <w:ins w:id="235" w:author="Arnold Mudinyu" w:date="2019-05-21T10:41:00Z">
        <w:r w:rsidR="000E3BF2" w:rsidRPr="000E3BF2">
          <w:rPr>
            <w:b/>
            <w:sz w:val="24"/>
            <w:szCs w:val="24"/>
            <w:rPrChange w:id="236" w:author="Arnold Mudinyu" w:date="2019-05-21T10:42:00Z">
              <w:rPr>
                <w:sz w:val="24"/>
                <w:szCs w:val="24"/>
              </w:rPr>
            </w:rPrChange>
          </w:rPr>
          <w:t>]</w:t>
        </w:r>
        <w:r w:rsidR="000E3BF2">
          <w:rPr>
            <w:sz w:val="24"/>
            <w:szCs w:val="24"/>
          </w:rPr>
          <w:t xml:space="preserve"> (US del)</w:t>
        </w:r>
      </w:ins>
      <w:ins w:id="237" w:author="Arnold Mudinyu" w:date="2019-05-21T11:32:00Z">
        <w:r w:rsidR="00961342">
          <w:rPr>
            <w:sz w:val="24"/>
            <w:szCs w:val="24"/>
          </w:rPr>
          <w:t xml:space="preserve"> (CUB</w:t>
        </w:r>
      </w:ins>
      <w:ins w:id="238" w:author="Arnold Mudinyu" w:date="2019-05-21T11:37:00Z">
        <w:r w:rsidR="000F5394">
          <w:rPr>
            <w:sz w:val="24"/>
            <w:szCs w:val="24"/>
          </w:rPr>
          <w:t>, PER</w:t>
        </w:r>
      </w:ins>
      <w:ins w:id="239" w:author="Arnold Mudinyu" w:date="2019-05-21T11:38:00Z">
        <w:r w:rsidR="009E6B45">
          <w:rPr>
            <w:sz w:val="24"/>
            <w:szCs w:val="24"/>
          </w:rPr>
          <w:t>, MIC</w:t>
        </w:r>
      </w:ins>
      <w:ins w:id="240" w:author="Arnold Mudinyu" w:date="2019-05-21T11:42:00Z">
        <w:r w:rsidR="009144C8">
          <w:rPr>
            <w:sz w:val="24"/>
            <w:szCs w:val="24"/>
          </w:rPr>
          <w:t>, WSM</w:t>
        </w:r>
      </w:ins>
      <w:ins w:id="241" w:author="Arnold Mudinyu" w:date="2019-05-21T11:55:00Z">
        <w:r w:rsidR="00BE30F9">
          <w:rPr>
            <w:sz w:val="24"/>
            <w:szCs w:val="24"/>
          </w:rPr>
          <w:t>, GAM</w:t>
        </w:r>
      </w:ins>
      <w:ins w:id="242" w:author="Arnold Mudinyu" w:date="2019-05-21T12:02:00Z">
        <w:r w:rsidR="00DD4F21">
          <w:rPr>
            <w:sz w:val="24"/>
            <w:szCs w:val="24"/>
          </w:rPr>
          <w:t>, BDG</w:t>
        </w:r>
      </w:ins>
      <w:ins w:id="243" w:author="Arnold Mudinyu" w:date="2019-05-21T11:32:00Z">
        <w:r w:rsidR="00961342">
          <w:rPr>
            <w:sz w:val="24"/>
            <w:szCs w:val="24"/>
          </w:rPr>
          <w:t xml:space="preserve"> keep)</w:t>
        </w:r>
      </w:ins>
      <w:r w:rsidRPr="00940941">
        <w:rPr>
          <w:sz w:val="24"/>
          <w:szCs w:val="24"/>
        </w:rPr>
        <w:t xml:space="preserve"> </w:t>
      </w:r>
      <w:ins w:id="244" w:author="Arnold Mudinyu" w:date="2019-05-21T12:02:00Z">
        <w:r w:rsidR="00DD4F21">
          <w:rPr>
            <w:sz w:val="24"/>
            <w:szCs w:val="24"/>
          </w:rPr>
          <w:t>[</w:t>
        </w:r>
      </w:ins>
      <w:ins w:id="245" w:author="Arnold Mudinyu" w:date="2019-05-21T11:56:00Z">
        <w:r w:rsidR="008A633C" w:rsidRPr="008A633C">
          <w:rPr>
            <w:b/>
            <w:sz w:val="24"/>
            <w:szCs w:val="24"/>
            <w:rPrChange w:id="246" w:author="Arnold Mudinyu" w:date="2019-05-21T11:56:00Z">
              <w:rPr>
                <w:sz w:val="24"/>
                <w:szCs w:val="24"/>
              </w:rPr>
            </w:rPrChange>
          </w:rPr>
          <w:t>accelerated</w:t>
        </w:r>
      </w:ins>
      <w:ins w:id="247" w:author="Arnold Mudinyu" w:date="2019-05-21T12:02:00Z">
        <w:r w:rsidR="00DD4F21">
          <w:rPr>
            <w:b/>
            <w:sz w:val="24"/>
            <w:szCs w:val="24"/>
          </w:rPr>
          <w:t>]</w:t>
        </w:r>
      </w:ins>
      <w:ins w:id="248" w:author="Arnold Mudinyu" w:date="2019-05-21T11:56:00Z">
        <w:r w:rsidR="008A633C">
          <w:rPr>
            <w:sz w:val="24"/>
            <w:szCs w:val="24"/>
          </w:rPr>
          <w:t xml:space="preserve"> (GAM)</w:t>
        </w:r>
      </w:ins>
      <w:ins w:id="249" w:author="Arnold Mudinyu" w:date="2019-05-21T12:02:00Z">
        <w:r w:rsidR="00DD4F21">
          <w:rPr>
            <w:sz w:val="24"/>
            <w:szCs w:val="24"/>
          </w:rPr>
          <w:t xml:space="preserve"> (BGD del)</w:t>
        </w:r>
      </w:ins>
      <w:ins w:id="250" w:author="Arnold Mudinyu" w:date="2019-05-21T11:56:00Z">
        <w:r w:rsidR="008A633C">
          <w:rPr>
            <w:sz w:val="24"/>
            <w:szCs w:val="24"/>
          </w:rPr>
          <w:t xml:space="preserve"> </w:t>
        </w:r>
      </w:ins>
      <w:r w:rsidRPr="00940941">
        <w:rPr>
          <w:sz w:val="24"/>
          <w:szCs w:val="24"/>
        </w:rPr>
        <w:t>implementation of the 2030 Agenda for Sustainable Development</w:t>
      </w:r>
      <w:r w:rsidR="00A964D4" w:rsidRPr="00940941">
        <w:rPr>
          <w:sz w:val="24"/>
          <w:szCs w:val="24"/>
        </w:rPr>
        <w:t>, and the outcome of the UN Conference on Environment and Development (Rio+20), including its paragraphs 88 and 89</w:t>
      </w:r>
    </w:p>
    <w:p w14:paraId="75A070B3" w14:textId="77777777" w:rsidR="00832C4B" w:rsidRDefault="001B7D69" w:rsidP="00DB276D">
      <w:pPr>
        <w:pStyle w:val="ListParagraph"/>
        <w:numPr>
          <w:ilvl w:val="0"/>
          <w:numId w:val="11"/>
        </w:numPr>
        <w:tabs>
          <w:tab w:val="left" w:pos="1542"/>
        </w:tabs>
        <w:ind w:right="120"/>
        <w:rPr>
          <w:ins w:id="251" w:author="Arnold Mudinyu" w:date="2019-05-21T10:46:00Z"/>
          <w:sz w:val="24"/>
          <w:szCs w:val="24"/>
        </w:rPr>
      </w:pPr>
      <w:ins w:id="252" w:author="Arnold Mudinyu" w:date="2019-05-21T10:28:00Z">
        <w:r>
          <w:rPr>
            <w:sz w:val="24"/>
            <w:szCs w:val="24"/>
          </w:rPr>
          <w:t>[</w:t>
        </w:r>
      </w:ins>
      <w:r w:rsidR="002C0680" w:rsidRPr="00940941">
        <w:rPr>
          <w:sz w:val="24"/>
          <w:szCs w:val="24"/>
        </w:rPr>
        <w:t>not undermine</w:t>
      </w:r>
      <w:ins w:id="253" w:author="Arnold Mudinyu" w:date="2019-05-21T10:28:00Z">
        <w:r>
          <w:rPr>
            <w:sz w:val="24"/>
            <w:szCs w:val="24"/>
          </w:rPr>
          <w:t>] (IDN</w:t>
        </w:r>
      </w:ins>
      <w:ins w:id="254" w:author="Arnold Mudinyu" w:date="2019-05-21T11:03:00Z">
        <w:r w:rsidR="00900943">
          <w:rPr>
            <w:sz w:val="24"/>
            <w:szCs w:val="24"/>
          </w:rPr>
          <w:t>, SEN</w:t>
        </w:r>
      </w:ins>
      <w:ins w:id="255" w:author="Arnold Mudinyu" w:date="2019-05-21T11:10:00Z">
        <w:r w:rsidR="00BF4D5E">
          <w:rPr>
            <w:sz w:val="24"/>
            <w:szCs w:val="24"/>
          </w:rPr>
          <w:t>, BHR</w:t>
        </w:r>
      </w:ins>
      <w:ins w:id="256" w:author="Arnold Mudinyu" w:date="2019-05-21T10:28:00Z">
        <w:r>
          <w:rPr>
            <w:sz w:val="24"/>
            <w:szCs w:val="24"/>
          </w:rPr>
          <w:t xml:space="preserve"> del</w:t>
        </w:r>
      </w:ins>
      <w:ins w:id="257" w:author="Arnold Mudinyu" w:date="2019-05-21T10:29:00Z">
        <w:r>
          <w:rPr>
            <w:sz w:val="24"/>
            <w:szCs w:val="24"/>
          </w:rPr>
          <w:t>)</w:t>
        </w:r>
      </w:ins>
      <w:ins w:id="258" w:author="Arnold Mudinyu" w:date="2019-05-21T10:42:00Z">
        <w:r w:rsidR="000E3BF2">
          <w:rPr>
            <w:sz w:val="24"/>
            <w:szCs w:val="24"/>
          </w:rPr>
          <w:t xml:space="preserve"> (US</w:t>
        </w:r>
      </w:ins>
      <w:ins w:id="259" w:author="Arnold Mudinyu" w:date="2019-05-21T11:12:00Z">
        <w:r w:rsidR="009E43F8">
          <w:rPr>
            <w:sz w:val="24"/>
            <w:szCs w:val="24"/>
          </w:rPr>
          <w:t>, BRA</w:t>
        </w:r>
      </w:ins>
      <w:ins w:id="260" w:author="Arnold Mudinyu" w:date="2019-05-21T11:14:00Z">
        <w:r w:rsidR="00CB6C95">
          <w:rPr>
            <w:sz w:val="24"/>
            <w:szCs w:val="24"/>
          </w:rPr>
          <w:t>, COL</w:t>
        </w:r>
      </w:ins>
      <w:ins w:id="261" w:author="Arnold Mudinyu" w:date="2019-05-21T11:20:00Z">
        <w:r w:rsidR="009F05E3">
          <w:rPr>
            <w:sz w:val="24"/>
            <w:szCs w:val="24"/>
          </w:rPr>
          <w:t>, SIN</w:t>
        </w:r>
      </w:ins>
      <w:ins w:id="262" w:author="Arnold Mudinyu" w:date="2019-05-21T11:28:00Z">
        <w:r w:rsidR="00BB72E2">
          <w:rPr>
            <w:sz w:val="24"/>
            <w:szCs w:val="24"/>
          </w:rPr>
          <w:t>, TUR</w:t>
        </w:r>
      </w:ins>
      <w:ins w:id="263" w:author="Arnold Mudinyu" w:date="2019-05-21T11:32:00Z">
        <w:r w:rsidR="00961342">
          <w:rPr>
            <w:sz w:val="24"/>
            <w:szCs w:val="24"/>
          </w:rPr>
          <w:t>, CUB</w:t>
        </w:r>
      </w:ins>
      <w:ins w:id="264" w:author="Arnold Mudinyu" w:date="2019-05-21T11:37:00Z">
        <w:r w:rsidR="009E6B45">
          <w:rPr>
            <w:sz w:val="24"/>
            <w:szCs w:val="24"/>
          </w:rPr>
          <w:t>, PER</w:t>
        </w:r>
      </w:ins>
      <w:ins w:id="265" w:author="Arnold Mudinyu" w:date="2019-05-21T11:43:00Z">
        <w:r w:rsidR="00ED6C2B">
          <w:rPr>
            <w:sz w:val="24"/>
            <w:szCs w:val="24"/>
          </w:rPr>
          <w:t>, CRI</w:t>
        </w:r>
      </w:ins>
      <w:ins w:id="266" w:author="Arnold Mudinyu" w:date="2019-05-21T11:45:00Z">
        <w:r w:rsidR="002D7AC7">
          <w:rPr>
            <w:sz w:val="24"/>
            <w:szCs w:val="24"/>
          </w:rPr>
          <w:t>, ECU</w:t>
        </w:r>
      </w:ins>
      <w:ins w:id="267" w:author="Arnold Mudinyu" w:date="2019-05-21T11:56:00Z">
        <w:r w:rsidR="008A633C">
          <w:rPr>
            <w:sz w:val="24"/>
            <w:szCs w:val="24"/>
          </w:rPr>
          <w:t>, GAM</w:t>
        </w:r>
      </w:ins>
      <w:ins w:id="268" w:author="Arnold Mudinyu" w:date="2019-05-21T11:58:00Z">
        <w:r w:rsidR="00AC20A2">
          <w:rPr>
            <w:sz w:val="24"/>
            <w:szCs w:val="24"/>
          </w:rPr>
          <w:t>, NZL</w:t>
        </w:r>
      </w:ins>
      <w:ins w:id="269" w:author="Arnold Mudinyu" w:date="2019-05-21T12:03:00Z">
        <w:r w:rsidR="00DD6E75">
          <w:rPr>
            <w:sz w:val="24"/>
            <w:szCs w:val="24"/>
          </w:rPr>
          <w:t>, VEN</w:t>
        </w:r>
        <w:r w:rsidR="00387484">
          <w:rPr>
            <w:sz w:val="24"/>
            <w:szCs w:val="24"/>
          </w:rPr>
          <w:t>, KEN</w:t>
        </w:r>
      </w:ins>
      <w:ins w:id="270" w:author="Arnold Mudinyu" w:date="2019-05-21T12:06:00Z">
        <w:r w:rsidR="00FD3225">
          <w:rPr>
            <w:sz w:val="24"/>
            <w:szCs w:val="24"/>
          </w:rPr>
          <w:t>, WSM</w:t>
        </w:r>
      </w:ins>
      <w:ins w:id="271" w:author="Arnold Mudinyu" w:date="2019-05-21T10:42:00Z">
        <w:r w:rsidR="000E3BF2">
          <w:rPr>
            <w:sz w:val="24"/>
            <w:szCs w:val="24"/>
          </w:rPr>
          <w:t xml:space="preserve"> keep)</w:t>
        </w:r>
      </w:ins>
      <w:ins w:id="272" w:author="Arnold Mudinyu" w:date="2019-05-21T10:29:00Z">
        <w:r>
          <w:rPr>
            <w:sz w:val="24"/>
            <w:szCs w:val="24"/>
          </w:rPr>
          <w:t xml:space="preserve"> </w:t>
        </w:r>
      </w:ins>
      <w:ins w:id="273" w:author="Arnold Mudinyu" w:date="2019-05-21T10:42:00Z">
        <w:r w:rsidR="000E3BF2" w:rsidRPr="009E6B45">
          <w:rPr>
            <w:b/>
            <w:sz w:val="24"/>
            <w:szCs w:val="24"/>
            <w:rPrChange w:id="274" w:author="Arnold Mudinyu" w:date="2019-05-21T11:37:00Z">
              <w:rPr>
                <w:sz w:val="24"/>
                <w:szCs w:val="24"/>
              </w:rPr>
            </w:rPrChange>
          </w:rPr>
          <w:t>[</w:t>
        </w:r>
      </w:ins>
      <w:ins w:id="275" w:author="Arnold Mudinyu" w:date="2019-05-21T10:29:00Z">
        <w:r w:rsidRPr="001B7D69">
          <w:rPr>
            <w:b/>
            <w:sz w:val="24"/>
            <w:szCs w:val="24"/>
            <w:rPrChange w:id="276" w:author="Arnold Mudinyu" w:date="2019-05-21T10:29:00Z">
              <w:rPr>
                <w:sz w:val="24"/>
                <w:szCs w:val="24"/>
              </w:rPr>
            </w:rPrChange>
          </w:rPr>
          <w:t>enhance</w:t>
        </w:r>
      </w:ins>
      <w:ins w:id="277" w:author="Arnold Mudinyu" w:date="2019-05-21T10:42:00Z">
        <w:r w:rsidR="000E3BF2">
          <w:rPr>
            <w:b/>
            <w:sz w:val="24"/>
            <w:szCs w:val="24"/>
          </w:rPr>
          <w:t>]</w:t>
        </w:r>
      </w:ins>
      <w:ins w:id="278" w:author="Arnold Mudinyu" w:date="2019-05-21T10:29:00Z">
        <w:r>
          <w:rPr>
            <w:sz w:val="24"/>
            <w:szCs w:val="24"/>
          </w:rPr>
          <w:t xml:space="preserve"> (IDN</w:t>
        </w:r>
      </w:ins>
      <w:ins w:id="279" w:author="Arnold Mudinyu" w:date="2019-05-21T10:51:00Z">
        <w:r w:rsidR="003400B6">
          <w:rPr>
            <w:sz w:val="24"/>
            <w:szCs w:val="24"/>
          </w:rPr>
          <w:t>, CHI</w:t>
        </w:r>
      </w:ins>
      <w:ins w:id="280" w:author="Arnold Mudinyu" w:date="2019-05-21T11:03:00Z">
        <w:r w:rsidR="00900943">
          <w:rPr>
            <w:sz w:val="24"/>
            <w:szCs w:val="24"/>
          </w:rPr>
          <w:t>, SEN</w:t>
        </w:r>
      </w:ins>
      <w:ins w:id="281" w:author="Arnold Mudinyu" w:date="2019-05-21T11:10:00Z">
        <w:r w:rsidR="00BF4D5E">
          <w:rPr>
            <w:sz w:val="24"/>
            <w:szCs w:val="24"/>
          </w:rPr>
          <w:t>, BHR</w:t>
        </w:r>
      </w:ins>
      <w:ins w:id="282" w:author="Arnold Mudinyu" w:date="2019-05-21T10:29:00Z">
        <w:r>
          <w:rPr>
            <w:sz w:val="24"/>
            <w:szCs w:val="24"/>
          </w:rPr>
          <w:t>)</w:t>
        </w:r>
      </w:ins>
      <w:ins w:id="283" w:author="Arnold Mudinyu" w:date="2019-05-21T10:42:00Z">
        <w:r w:rsidR="000E3BF2">
          <w:rPr>
            <w:sz w:val="24"/>
            <w:szCs w:val="24"/>
          </w:rPr>
          <w:t xml:space="preserve"> (US</w:t>
        </w:r>
      </w:ins>
      <w:ins w:id="284" w:author="Arnold Mudinyu" w:date="2019-05-21T11:12:00Z">
        <w:r w:rsidR="009E43F8">
          <w:rPr>
            <w:sz w:val="24"/>
            <w:szCs w:val="24"/>
          </w:rPr>
          <w:t>, BRA</w:t>
        </w:r>
      </w:ins>
      <w:ins w:id="285" w:author="Arnold Mudinyu" w:date="2019-05-21T11:14:00Z">
        <w:r w:rsidR="00CB6C95">
          <w:rPr>
            <w:sz w:val="24"/>
            <w:szCs w:val="24"/>
          </w:rPr>
          <w:t>, COL</w:t>
        </w:r>
      </w:ins>
      <w:ins w:id="286" w:author="Arnold Mudinyu" w:date="2019-05-21T11:21:00Z">
        <w:r w:rsidR="009F05E3">
          <w:rPr>
            <w:sz w:val="24"/>
            <w:szCs w:val="24"/>
          </w:rPr>
          <w:t>, SIN</w:t>
        </w:r>
      </w:ins>
      <w:ins w:id="287" w:author="Arnold Mudinyu" w:date="2019-05-21T11:28:00Z">
        <w:r w:rsidR="00BB72E2">
          <w:rPr>
            <w:sz w:val="24"/>
            <w:szCs w:val="24"/>
          </w:rPr>
          <w:t>, TUR</w:t>
        </w:r>
      </w:ins>
      <w:ins w:id="288" w:author="Arnold Mudinyu" w:date="2019-05-21T11:32:00Z">
        <w:r w:rsidR="00961342">
          <w:rPr>
            <w:sz w:val="24"/>
            <w:szCs w:val="24"/>
          </w:rPr>
          <w:t>, CUB</w:t>
        </w:r>
      </w:ins>
      <w:ins w:id="289" w:author="Arnold Mudinyu" w:date="2019-05-21T11:37:00Z">
        <w:r w:rsidR="009E6B45">
          <w:rPr>
            <w:sz w:val="24"/>
            <w:szCs w:val="24"/>
          </w:rPr>
          <w:t>, PER</w:t>
        </w:r>
      </w:ins>
      <w:ins w:id="290" w:author="Arnold Mudinyu" w:date="2019-05-21T11:43:00Z">
        <w:r w:rsidR="00ED6C2B">
          <w:rPr>
            <w:sz w:val="24"/>
            <w:szCs w:val="24"/>
          </w:rPr>
          <w:t>, CRI</w:t>
        </w:r>
      </w:ins>
      <w:ins w:id="291" w:author="Arnold Mudinyu" w:date="2019-05-21T11:45:00Z">
        <w:r w:rsidR="002D7AC7">
          <w:rPr>
            <w:sz w:val="24"/>
            <w:szCs w:val="24"/>
          </w:rPr>
          <w:t>, ECU</w:t>
        </w:r>
      </w:ins>
      <w:ins w:id="292" w:author="Arnold Mudinyu" w:date="2019-05-21T11:56:00Z">
        <w:r w:rsidR="008A633C">
          <w:rPr>
            <w:sz w:val="24"/>
            <w:szCs w:val="24"/>
          </w:rPr>
          <w:t>, GAM</w:t>
        </w:r>
      </w:ins>
      <w:ins w:id="293" w:author="Arnold Mudinyu" w:date="2019-05-21T11:58:00Z">
        <w:r w:rsidR="00AC20A2">
          <w:rPr>
            <w:sz w:val="24"/>
            <w:szCs w:val="24"/>
          </w:rPr>
          <w:t>, NZL</w:t>
        </w:r>
      </w:ins>
      <w:ins w:id="294" w:author="Arnold Mudinyu" w:date="2019-05-21T12:03:00Z">
        <w:r w:rsidR="00DD6E75">
          <w:rPr>
            <w:sz w:val="24"/>
            <w:szCs w:val="24"/>
          </w:rPr>
          <w:t>, VEN</w:t>
        </w:r>
        <w:r w:rsidR="007F5B46">
          <w:rPr>
            <w:sz w:val="24"/>
            <w:szCs w:val="24"/>
          </w:rPr>
          <w:t>, KEN</w:t>
        </w:r>
      </w:ins>
      <w:ins w:id="295" w:author="Arnold Mudinyu" w:date="2019-05-21T12:06:00Z">
        <w:r w:rsidR="00FD3225">
          <w:rPr>
            <w:sz w:val="24"/>
            <w:szCs w:val="24"/>
          </w:rPr>
          <w:t>, WSM</w:t>
        </w:r>
      </w:ins>
      <w:ins w:id="296" w:author="Arnold Mudinyu" w:date="2019-05-21T10:42:00Z">
        <w:r w:rsidR="000E3BF2">
          <w:rPr>
            <w:sz w:val="24"/>
            <w:szCs w:val="24"/>
          </w:rPr>
          <w:t xml:space="preserve"> del)</w:t>
        </w:r>
      </w:ins>
      <w:r w:rsidR="002C0680" w:rsidRPr="00940941">
        <w:rPr>
          <w:sz w:val="24"/>
          <w:szCs w:val="24"/>
        </w:rPr>
        <w:t xml:space="preserve"> existing relevant legal instruments and frameworks and relevant global, regional and sectoral</w:t>
      </w:r>
      <w:r w:rsidR="002C0680" w:rsidRPr="00940941">
        <w:rPr>
          <w:spacing w:val="2"/>
          <w:sz w:val="24"/>
          <w:szCs w:val="24"/>
        </w:rPr>
        <w:t xml:space="preserve"> </w:t>
      </w:r>
      <w:r w:rsidR="002C0680" w:rsidRPr="00940941">
        <w:rPr>
          <w:sz w:val="24"/>
          <w:szCs w:val="24"/>
        </w:rPr>
        <w:t>bodies</w:t>
      </w:r>
      <w:ins w:id="297" w:author="Arnold Mudinyu" w:date="2019-05-21T10:34:00Z">
        <w:r w:rsidR="004170B9">
          <w:rPr>
            <w:sz w:val="24"/>
            <w:szCs w:val="24"/>
          </w:rPr>
          <w:t xml:space="preserve"> (HND change to d))</w:t>
        </w:r>
      </w:ins>
      <w:ins w:id="298" w:author="Arnold Mudinyu" w:date="2019-05-21T12:02:00Z">
        <w:r w:rsidR="00DD4F21">
          <w:rPr>
            <w:sz w:val="24"/>
            <w:szCs w:val="24"/>
          </w:rPr>
          <w:t xml:space="preserve"> (BGD keep original)</w:t>
        </w:r>
      </w:ins>
    </w:p>
    <w:p w14:paraId="27107F56" w14:textId="77777777" w:rsidR="00D878F9" w:rsidRDefault="00D45812" w:rsidP="00DB276D">
      <w:pPr>
        <w:pStyle w:val="ListParagraph"/>
        <w:numPr>
          <w:ilvl w:val="0"/>
          <w:numId w:val="11"/>
        </w:numPr>
        <w:tabs>
          <w:tab w:val="left" w:pos="1542"/>
        </w:tabs>
        <w:ind w:right="120"/>
        <w:rPr>
          <w:ins w:id="299" w:author="Arnold Mudinyu" w:date="2019-05-21T12:05:00Z"/>
          <w:sz w:val="24"/>
          <w:szCs w:val="24"/>
        </w:rPr>
      </w:pPr>
      <w:ins w:id="300" w:author="Arnold Mudinyu" w:date="2019-05-21T10:47:00Z">
        <w:r w:rsidRPr="00D45812">
          <w:rPr>
            <w:i/>
            <w:sz w:val="24"/>
            <w:szCs w:val="24"/>
            <w:rPrChange w:id="301" w:author="Arnold Mudinyu" w:date="2019-05-21T10:47:00Z">
              <w:rPr>
                <w:sz w:val="24"/>
                <w:szCs w:val="24"/>
              </w:rPr>
            </w:rPrChange>
          </w:rPr>
          <w:t>Bis</w:t>
        </w:r>
        <w:r>
          <w:rPr>
            <w:sz w:val="24"/>
            <w:szCs w:val="24"/>
          </w:rPr>
          <w:t xml:space="preserve"> </w:t>
        </w:r>
      </w:ins>
      <w:ins w:id="302" w:author="Arnold Mudinyu" w:date="2019-05-21T10:57:00Z">
        <w:r w:rsidR="006C17BB">
          <w:rPr>
            <w:sz w:val="24"/>
            <w:szCs w:val="24"/>
          </w:rPr>
          <w:t>[</w:t>
        </w:r>
      </w:ins>
      <w:ins w:id="303" w:author="Arnold Mudinyu" w:date="2019-05-21T10:47:00Z">
        <w:r w:rsidRPr="00D45812">
          <w:rPr>
            <w:b/>
            <w:sz w:val="24"/>
            <w:szCs w:val="24"/>
            <w:rPrChange w:id="304" w:author="Arnold Mudinyu" w:date="2019-05-21T10:47:00Z">
              <w:rPr>
                <w:sz w:val="24"/>
                <w:szCs w:val="24"/>
              </w:rPr>
            </w:rPrChange>
          </w:rPr>
          <w:t xml:space="preserve">contribute to enabling swift action on </w:t>
        </w:r>
      </w:ins>
      <w:ins w:id="305" w:author="Arnold Mudinyu" w:date="2019-05-21T11:57:00Z">
        <w:r w:rsidR="00AC20A2" w:rsidRPr="00AC20A2">
          <w:rPr>
            <w:sz w:val="24"/>
            <w:szCs w:val="24"/>
            <w:rPrChange w:id="306" w:author="Arnold Mudinyu" w:date="2019-05-21T11:57:00Z">
              <w:rPr>
                <w:b/>
                <w:sz w:val="24"/>
                <w:szCs w:val="24"/>
              </w:rPr>
            </w:rPrChange>
          </w:rPr>
          <w:t>global environmental issues</w:t>
        </w:r>
        <w:r w:rsidR="00AC20A2">
          <w:rPr>
            <w:b/>
            <w:sz w:val="24"/>
            <w:szCs w:val="24"/>
          </w:rPr>
          <w:t xml:space="preserve"> (GAM) [</w:t>
        </w:r>
      </w:ins>
      <w:ins w:id="307" w:author="Arnold Mudinyu" w:date="2019-05-21T10:47:00Z">
        <w:r w:rsidRPr="00D45812">
          <w:rPr>
            <w:b/>
            <w:sz w:val="24"/>
            <w:szCs w:val="24"/>
            <w:rPrChange w:id="308" w:author="Arnold Mudinyu" w:date="2019-05-21T10:47:00Z">
              <w:rPr>
                <w:sz w:val="24"/>
                <w:szCs w:val="24"/>
              </w:rPr>
            </w:rPrChange>
          </w:rPr>
          <w:t>a global level in areas</w:t>
        </w:r>
      </w:ins>
      <w:ins w:id="309" w:author="Arnold Mudinyu" w:date="2019-05-21T11:57:00Z">
        <w:r w:rsidR="00AC20A2">
          <w:rPr>
            <w:b/>
            <w:sz w:val="24"/>
            <w:szCs w:val="24"/>
          </w:rPr>
          <w:t>] (GAM del)</w:t>
        </w:r>
      </w:ins>
      <w:ins w:id="310" w:author="Arnold Mudinyu" w:date="2019-05-21T10:47:00Z">
        <w:r w:rsidRPr="00D45812">
          <w:rPr>
            <w:b/>
            <w:sz w:val="24"/>
            <w:szCs w:val="24"/>
            <w:rPrChange w:id="311" w:author="Arnold Mudinyu" w:date="2019-05-21T10:47:00Z">
              <w:rPr>
                <w:sz w:val="24"/>
                <w:szCs w:val="24"/>
              </w:rPr>
            </w:rPrChange>
          </w:rPr>
          <w:t xml:space="preserve"> not sufficiently addressed by the international community</w:t>
        </w:r>
      </w:ins>
      <w:ins w:id="312" w:author="Arnold Mudinyu" w:date="2019-05-21T10:57:00Z">
        <w:r w:rsidR="006C17BB">
          <w:rPr>
            <w:b/>
            <w:sz w:val="24"/>
            <w:szCs w:val="24"/>
          </w:rPr>
          <w:t>]</w:t>
        </w:r>
      </w:ins>
      <w:ins w:id="313" w:author="Arnold Mudinyu" w:date="2019-05-21T10:47:00Z">
        <w:r>
          <w:rPr>
            <w:sz w:val="24"/>
            <w:szCs w:val="24"/>
          </w:rPr>
          <w:t xml:space="preserve"> </w:t>
        </w:r>
      </w:ins>
      <w:ins w:id="314" w:author="Arnold Mudinyu" w:date="2019-05-21T10:46:00Z">
        <w:r>
          <w:rPr>
            <w:sz w:val="24"/>
            <w:szCs w:val="24"/>
          </w:rPr>
          <w:t>(EU</w:t>
        </w:r>
      </w:ins>
      <w:ins w:id="315" w:author="Arnold Mudinyu" w:date="2019-05-21T11:52:00Z">
        <w:r w:rsidR="00525B2D">
          <w:rPr>
            <w:sz w:val="24"/>
            <w:szCs w:val="24"/>
          </w:rPr>
          <w:t>, MEX</w:t>
        </w:r>
      </w:ins>
      <w:ins w:id="316" w:author="Arnold Mudinyu" w:date="2019-05-21T10:47:00Z">
        <w:r>
          <w:rPr>
            <w:sz w:val="24"/>
            <w:szCs w:val="24"/>
          </w:rPr>
          <w:t>)</w:t>
        </w:r>
      </w:ins>
      <w:ins w:id="317" w:author="Arnold Mudinyu" w:date="2019-05-21T10:57:00Z">
        <w:r w:rsidR="006C17BB">
          <w:rPr>
            <w:sz w:val="24"/>
            <w:szCs w:val="24"/>
          </w:rPr>
          <w:t xml:space="preserve"> (RUS</w:t>
        </w:r>
      </w:ins>
      <w:ins w:id="318" w:author="Arnold Mudinyu" w:date="2019-05-21T11:12:00Z">
        <w:r w:rsidR="009E43F8">
          <w:rPr>
            <w:sz w:val="24"/>
            <w:szCs w:val="24"/>
          </w:rPr>
          <w:t>, BRA</w:t>
        </w:r>
      </w:ins>
      <w:ins w:id="319" w:author="Arnold Mudinyu" w:date="2019-05-21T11:16:00Z">
        <w:r w:rsidR="00FD7E0B">
          <w:rPr>
            <w:sz w:val="24"/>
            <w:szCs w:val="24"/>
          </w:rPr>
          <w:t>, US</w:t>
        </w:r>
      </w:ins>
      <w:ins w:id="320" w:author="Arnold Mudinyu" w:date="2019-05-21T11:46:00Z">
        <w:r w:rsidR="001A243B">
          <w:rPr>
            <w:sz w:val="24"/>
            <w:szCs w:val="24"/>
          </w:rPr>
          <w:t>, SAU</w:t>
        </w:r>
      </w:ins>
      <w:ins w:id="321" w:author="Arnold Mudinyu" w:date="2019-05-21T12:00:00Z">
        <w:r w:rsidR="008F7A7F">
          <w:rPr>
            <w:sz w:val="24"/>
            <w:szCs w:val="24"/>
          </w:rPr>
          <w:t>, AZE</w:t>
        </w:r>
      </w:ins>
      <w:ins w:id="322" w:author="Arnold Mudinyu" w:date="2019-05-21T10:57:00Z">
        <w:r w:rsidR="006C17BB">
          <w:rPr>
            <w:sz w:val="24"/>
            <w:szCs w:val="24"/>
          </w:rPr>
          <w:t xml:space="preserve"> del)</w:t>
        </w:r>
      </w:ins>
      <w:ins w:id="323" w:author="Arnold Mudinyu" w:date="2019-05-21T11:23:00Z">
        <w:r w:rsidR="00987D22">
          <w:rPr>
            <w:sz w:val="24"/>
            <w:szCs w:val="24"/>
          </w:rPr>
          <w:t xml:space="preserve"> </w:t>
        </w:r>
      </w:ins>
      <w:ins w:id="324" w:author="Arnold Mudinyu" w:date="2019-05-21T11:53:00Z">
        <w:r w:rsidR="00692C15" w:rsidRPr="00AC20A2">
          <w:rPr>
            <w:b/>
            <w:sz w:val="24"/>
            <w:szCs w:val="24"/>
            <w:rPrChange w:id="325" w:author="Arnold Mudinyu" w:date="2019-05-21T11:56:00Z">
              <w:rPr>
                <w:sz w:val="24"/>
                <w:szCs w:val="24"/>
              </w:rPr>
            </w:rPrChange>
          </w:rPr>
          <w:t xml:space="preserve">previously identified and </w:t>
        </w:r>
        <w:r w:rsidR="00692C15" w:rsidRPr="00AC20A2">
          <w:rPr>
            <w:b/>
            <w:sz w:val="24"/>
            <w:szCs w:val="24"/>
            <w:rPrChange w:id="326" w:author="Arnold Mudinyu" w:date="2019-05-21T11:56:00Z">
              <w:rPr>
                <w:sz w:val="24"/>
                <w:szCs w:val="24"/>
              </w:rPr>
            </w:rPrChange>
          </w:rPr>
          <w:lastRenderedPageBreak/>
          <w:t>adopted by UNEA</w:t>
        </w:r>
        <w:r w:rsidR="00692C15">
          <w:rPr>
            <w:sz w:val="24"/>
            <w:szCs w:val="24"/>
          </w:rPr>
          <w:t xml:space="preserve"> (MEX) </w:t>
        </w:r>
      </w:ins>
    </w:p>
    <w:p w14:paraId="3EF1C6E8" w14:textId="77777777" w:rsidR="00D45812" w:rsidRPr="00940941" w:rsidRDefault="00FD3225" w:rsidP="00DB276D">
      <w:pPr>
        <w:pStyle w:val="ListParagraph"/>
        <w:numPr>
          <w:ilvl w:val="0"/>
          <w:numId w:val="11"/>
        </w:numPr>
        <w:tabs>
          <w:tab w:val="left" w:pos="1542"/>
        </w:tabs>
        <w:ind w:right="120"/>
        <w:rPr>
          <w:sz w:val="24"/>
          <w:szCs w:val="24"/>
        </w:rPr>
      </w:pPr>
      <w:ins w:id="327" w:author="Arnold Mudinyu" w:date="2019-05-21T12:06:00Z">
        <w:r>
          <w:rPr>
            <w:i/>
            <w:sz w:val="24"/>
            <w:szCs w:val="24"/>
          </w:rPr>
          <w:t>Ter</w:t>
        </w:r>
      </w:ins>
      <w:ins w:id="328" w:author="Arnold Mudinyu" w:date="2019-05-21T12:05:00Z">
        <w:r w:rsidR="00D878F9">
          <w:rPr>
            <w:i/>
            <w:sz w:val="24"/>
            <w:szCs w:val="24"/>
          </w:rPr>
          <w:t xml:space="preserve"> </w:t>
        </w:r>
        <w:r w:rsidR="00D878F9">
          <w:rPr>
            <w:sz w:val="24"/>
            <w:szCs w:val="24"/>
          </w:rPr>
          <w:t>[</w:t>
        </w:r>
      </w:ins>
      <w:ins w:id="329" w:author="Arnold Mudinyu" w:date="2019-05-21T11:23:00Z">
        <w:r w:rsidR="00987D22" w:rsidRPr="00987D22">
          <w:rPr>
            <w:b/>
            <w:sz w:val="24"/>
            <w:szCs w:val="24"/>
            <w:rPrChange w:id="330" w:author="Arnold Mudinyu" w:date="2019-05-21T11:24:00Z">
              <w:rPr>
                <w:sz w:val="24"/>
                <w:szCs w:val="24"/>
              </w:rPr>
            </w:rPrChange>
          </w:rPr>
          <w:t xml:space="preserve">recognize the need for concrete urgent </w:t>
        </w:r>
      </w:ins>
      <w:ins w:id="331" w:author="Arnold Mudinyu" w:date="2019-05-21T12:07:00Z">
        <w:r w:rsidR="00313D32">
          <w:rPr>
            <w:b/>
            <w:sz w:val="24"/>
            <w:szCs w:val="24"/>
          </w:rPr>
          <w:t xml:space="preserve">and ambitious </w:t>
        </w:r>
      </w:ins>
      <w:ins w:id="332" w:author="Arnold Mudinyu" w:date="2019-05-21T11:23:00Z">
        <w:r w:rsidR="00987D22" w:rsidRPr="00987D22">
          <w:rPr>
            <w:b/>
            <w:sz w:val="24"/>
            <w:szCs w:val="24"/>
            <w:rPrChange w:id="333" w:author="Arnold Mudinyu" w:date="2019-05-21T11:24:00Z">
              <w:rPr>
                <w:sz w:val="24"/>
                <w:szCs w:val="24"/>
              </w:rPr>
            </w:rPrChange>
          </w:rPr>
          <w:t>action</w:t>
        </w:r>
      </w:ins>
      <w:ins w:id="334" w:author="Arnold Mudinyu" w:date="2019-05-21T12:05:00Z">
        <w:r w:rsidR="00D878F9">
          <w:rPr>
            <w:sz w:val="24"/>
            <w:szCs w:val="24"/>
          </w:rPr>
          <w:t xml:space="preserve"> </w:t>
        </w:r>
      </w:ins>
      <w:ins w:id="335" w:author="Arnold Mudinyu" w:date="2019-05-21T12:07:00Z">
        <w:r w:rsidR="00313D32" w:rsidRPr="00313D32">
          <w:rPr>
            <w:b/>
            <w:sz w:val="24"/>
            <w:szCs w:val="24"/>
            <w:rPrChange w:id="336" w:author="Arnold Mudinyu" w:date="2019-05-21T12:07:00Z">
              <w:rPr>
                <w:sz w:val="24"/>
                <w:szCs w:val="24"/>
              </w:rPr>
            </w:rPrChange>
          </w:rPr>
          <w:t>to address gaps and challenges in international environmental law</w:t>
        </w:r>
      </w:ins>
      <w:ins w:id="337" w:author="Arnold Mudinyu" w:date="2019-05-21T11:46:00Z">
        <w:r w:rsidR="001A243B">
          <w:rPr>
            <w:sz w:val="24"/>
            <w:szCs w:val="24"/>
          </w:rPr>
          <w:t>]</w:t>
        </w:r>
      </w:ins>
      <w:ins w:id="338" w:author="Arnold Mudinyu" w:date="2019-05-21T11:23:00Z">
        <w:r w:rsidR="00987D22">
          <w:rPr>
            <w:sz w:val="24"/>
            <w:szCs w:val="24"/>
          </w:rPr>
          <w:t xml:space="preserve"> (GUY)</w:t>
        </w:r>
      </w:ins>
      <w:ins w:id="339" w:author="Arnold Mudinyu" w:date="2019-05-21T11:47:00Z">
        <w:r w:rsidR="001A243B">
          <w:rPr>
            <w:sz w:val="24"/>
            <w:szCs w:val="24"/>
          </w:rPr>
          <w:t xml:space="preserve"> (SAU </w:t>
        </w:r>
        <w:proofErr w:type="gramStart"/>
        <w:r w:rsidR="001A243B">
          <w:rPr>
            <w:sz w:val="24"/>
            <w:szCs w:val="24"/>
          </w:rPr>
          <w:t>del)</w:t>
        </w:r>
      </w:ins>
      <w:ins w:id="340" w:author="Arnold Mudinyu" w:date="2019-05-21T11:53:00Z">
        <w:r w:rsidR="00692C15">
          <w:rPr>
            <w:sz w:val="24"/>
            <w:szCs w:val="24"/>
          </w:rPr>
          <w:t xml:space="preserve"> </w:t>
        </w:r>
      </w:ins>
      <w:ins w:id="341" w:author="Arnold Mudinyu" w:date="2019-05-21T11:28:00Z">
        <w:r w:rsidR="00BB72E2">
          <w:rPr>
            <w:sz w:val="24"/>
            <w:szCs w:val="24"/>
          </w:rPr>
          <w:t xml:space="preserve"> (</w:t>
        </w:r>
        <w:proofErr w:type="gramEnd"/>
        <w:r w:rsidR="00BB72E2">
          <w:rPr>
            <w:sz w:val="24"/>
            <w:szCs w:val="24"/>
          </w:rPr>
          <w:t>TUR reser</w:t>
        </w:r>
      </w:ins>
      <w:ins w:id="342" w:author="Arnold Mudinyu" w:date="2019-05-21T11:29:00Z">
        <w:r w:rsidR="00BB72E2">
          <w:rPr>
            <w:sz w:val="24"/>
            <w:szCs w:val="24"/>
          </w:rPr>
          <w:t>ve)</w:t>
        </w:r>
      </w:ins>
    </w:p>
    <w:p w14:paraId="5C6882C1" w14:textId="77777777" w:rsidR="00E80439" w:rsidRPr="00940941" w:rsidRDefault="00E80439" w:rsidP="00E80439">
      <w:pPr>
        <w:pStyle w:val="NormalWeb"/>
        <w:spacing w:before="0" w:beforeAutospacing="0" w:after="0" w:afterAutospacing="0"/>
        <w:jc w:val="both"/>
      </w:pPr>
    </w:p>
    <w:p w14:paraId="306D031A" w14:textId="77777777" w:rsidR="00C62345" w:rsidRPr="00940941" w:rsidRDefault="00832C4B" w:rsidP="00832C4B">
      <w:pPr>
        <w:pStyle w:val="NormalWeb"/>
        <w:spacing w:before="0" w:beforeAutospacing="0" w:after="0" w:afterAutospacing="0"/>
        <w:jc w:val="both"/>
      </w:pPr>
      <w:r w:rsidRPr="00940941">
        <w:t xml:space="preserve">2. </w:t>
      </w:r>
      <w:r w:rsidR="00DB276D" w:rsidRPr="00940941">
        <w:t>Substantive recommendations</w:t>
      </w:r>
      <w:ins w:id="343" w:author="Arnold Mudinyu" w:date="2019-05-21T12:31:00Z">
        <w:r w:rsidR="002D264B">
          <w:rPr>
            <w:b/>
          </w:rPr>
          <w:t xml:space="preserve"> (GUY suggests using language proposed in g)</w:t>
        </w:r>
      </w:ins>
      <w:r w:rsidR="005053FE" w:rsidRPr="00940941">
        <w:t xml:space="preserve">: </w:t>
      </w:r>
    </w:p>
    <w:p w14:paraId="611CBFE1" w14:textId="77777777" w:rsidR="005053FE" w:rsidRPr="00940941" w:rsidRDefault="005053FE" w:rsidP="005053FE">
      <w:pPr>
        <w:pStyle w:val="NormalWeb"/>
        <w:spacing w:before="0" w:beforeAutospacing="0" w:after="0" w:afterAutospacing="0"/>
        <w:ind w:left="360"/>
        <w:jc w:val="both"/>
      </w:pPr>
    </w:p>
    <w:p w14:paraId="26FA06DD" w14:textId="77777777" w:rsidR="00D26753" w:rsidRDefault="0098122F" w:rsidP="00832C4B">
      <w:pPr>
        <w:pStyle w:val="NormalWeb"/>
        <w:numPr>
          <w:ilvl w:val="0"/>
          <w:numId w:val="10"/>
        </w:numPr>
        <w:spacing w:before="0" w:beforeAutospacing="0" w:after="0" w:afterAutospacing="0"/>
        <w:jc w:val="both"/>
        <w:rPr>
          <w:ins w:id="344" w:author="Arnold Mudinyu" w:date="2019-05-21T12:26:00Z"/>
        </w:rPr>
      </w:pPr>
      <w:ins w:id="345" w:author="Arnold Mudinyu" w:date="2019-05-21T12:13:00Z">
        <w:r>
          <w:t>[</w:t>
        </w:r>
      </w:ins>
      <w:r w:rsidRPr="00940941">
        <w:t>R</w:t>
      </w:r>
      <w:r w:rsidR="005053FE" w:rsidRPr="00940941">
        <w:t>eaffirms</w:t>
      </w:r>
      <w:ins w:id="346" w:author="Arnold Mudinyu" w:date="2019-05-21T12:13:00Z">
        <w:r>
          <w:t>]</w:t>
        </w:r>
      </w:ins>
      <w:ins w:id="347" w:author="Arnold Mudinyu" w:date="2019-05-21T12:14:00Z">
        <w:r>
          <w:t xml:space="preserve"> (MWI</w:t>
        </w:r>
      </w:ins>
      <w:ins w:id="348" w:author="Arnold Mudinyu" w:date="2019-05-21T12:17:00Z">
        <w:r w:rsidR="00DE6EBA">
          <w:t xml:space="preserve">, </w:t>
        </w:r>
      </w:ins>
      <w:ins w:id="349" w:author="Arnold Mudinyu" w:date="2019-05-21T12:37:00Z">
        <w:r w:rsidR="00264BA7">
          <w:t>CAN</w:t>
        </w:r>
      </w:ins>
      <w:ins w:id="350" w:author="Arnold Mudinyu" w:date="2019-05-21T12:38:00Z">
        <w:r w:rsidR="00567B5A">
          <w:t>, CIV</w:t>
        </w:r>
      </w:ins>
      <w:ins w:id="351" w:author="Arnold Mudinyu" w:date="2019-05-21T12:39:00Z">
        <w:r w:rsidR="005D5A73">
          <w:t>, GIN</w:t>
        </w:r>
      </w:ins>
      <w:ins w:id="352" w:author="Arnold Mudinyu" w:date="2019-05-21T12:37:00Z">
        <w:r w:rsidR="00264BA7">
          <w:t xml:space="preserve"> </w:t>
        </w:r>
      </w:ins>
      <w:ins w:id="353" w:author="Arnold Mudinyu" w:date="2019-05-21T12:14:00Z">
        <w:r>
          <w:t>del)</w:t>
        </w:r>
      </w:ins>
      <w:ins w:id="354" w:author="Arnold Mudinyu" w:date="2019-05-21T12:15:00Z">
        <w:r w:rsidR="00DE6EBA">
          <w:t xml:space="preserve"> (CMR</w:t>
        </w:r>
      </w:ins>
      <w:ins w:id="355" w:author="Arnold Mudinyu" w:date="2019-05-21T12:19:00Z">
        <w:r w:rsidR="00DE6EBA">
          <w:t>, SLE</w:t>
        </w:r>
      </w:ins>
      <w:ins w:id="356" w:author="Arnold Mudinyu" w:date="2019-05-21T12:23:00Z">
        <w:r w:rsidR="0050422B">
          <w:t>, BEN</w:t>
        </w:r>
      </w:ins>
      <w:ins w:id="357" w:author="Arnold Mudinyu" w:date="2019-05-21T12:24:00Z">
        <w:r w:rsidR="0035601E">
          <w:t>, SEN</w:t>
        </w:r>
      </w:ins>
      <w:ins w:id="358" w:author="Arnold Mudinyu" w:date="2019-05-21T12:25:00Z">
        <w:r w:rsidR="0035601E">
          <w:t>, ETH</w:t>
        </w:r>
      </w:ins>
      <w:ins w:id="359" w:author="Arnold Mudinyu" w:date="2019-05-21T12:28:00Z">
        <w:r w:rsidR="00C6681D">
          <w:t>, KEN</w:t>
        </w:r>
      </w:ins>
      <w:ins w:id="360" w:author="Arnold Mudinyu" w:date="2019-05-21T12:32:00Z">
        <w:r w:rsidR="00195BDF">
          <w:t>, DRC</w:t>
        </w:r>
      </w:ins>
      <w:ins w:id="361" w:author="Arnold Mudinyu" w:date="2019-05-21T12:34:00Z">
        <w:r w:rsidR="00D758E6">
          <w:t>, SWA</w:t>
        </w:r>
      </w:ins>
      <w:ins w:id="362" w:author="Arnold Mudinyu" w:date="2019-05-21T12:35:00Z">
        <w:r w:rsidR="00BA0099">
          <w:t>, TGO</w:t>
        </w:r>
        <w:r w:rsidR="00CB345F">
          <w:t>, CHA</w:t>
        </w:r>
      </w:ins>
      <w:ins w:id="363" w:author="Arnold Mudinyu" w:date="2019-05-21T12:15:00Z">
        <w:r w:rsidR="00DE6EBA">
          <w:t xml:space="preserve"> keep) </w:t>
        </w:r>
        <w:r w:rsidR="00DE6EBA" w:rsidRPr="00DE6EBA">
          <w:rPr>
            <w:b/>
            <w:rPrChange w:id="364" w:author="Arnold Mudinyu" w:date="2019-05-21T12:15:00Z">
              <w:rPr/>
            </w:rPrChange>
          </w:rPr>
          <w:t>and</w:t>
        </w:r>
        <w:r w:rsidR="00DE6EBA">
          <w:t xml:space="preserve"> (CMR</w:t>
        </w:r>
      </w:ins>
      <w:ins w:id="365" w:author="Arnold Mudinyu" w:date="2019-05-21T12:19:00Z">
        <w:r w:rsidR="00DE6EBA">
          <w:t>, SLE</w:t>
        </w:r>
      </w:ins>
      <w:ins w:id="366" w:author="Arnold Mudinyu" w:date="2019-05-21T12:23:00Z">
        <w:r w:rsidR="0050422B">
          <w:t>, BEN</w:t>
        </w:r>
      </w:ins>
      <w:ins w:id="367" w:author="Arnold Mudinyu" w:date="2019-05-21T12:24:00Z">
        <w:r w:rsidR="0035601E">
          <w:t>, SEN</w:t>
        </w:r>
      </w:ins>
      <w:ins w:id="368" w:author="Arnold Mudinyu" w:date="2019-05-21T12:28:00Z">
        <w:r w:rsidR="00C6681D">
          <w:t>, KEN</w:t>
        </w:r>
      </w:ins>
      <w:ins w:id="369" w:author="Arnold Mudinyu" w:date="2019-05-21T12:32:00Z">
        <w:r w:rsidR="00195BDF">
          <w:t>, DRC</w:t>
        </w:r>
      </w:ins>
      <w:ins w:id="370" w:author="Arnold Mudinyu" w:date="2019-05-21T12:35:00Z">
        <w:r w:rsidR="00BA0099">
          <w:t>, TGO</w:t>
        </w:r>
        <w:r w:rsidR="00CB345F">
          <w:t>,</w:t>
        </w:r>
      </w:ins>
      <w:ins w:id="371" w:author="Arnold Mudinyu" w:date="2019-05-21T12:36:00Z">
        <w:r w:rsidR="00CB345F">
          <w:t xml:space="preserve"> CHA</w:t>
        </w:r>
      </w:ins>
      <w:ins w:id="372" w:author="Arnold Mudinyu" w:date="2019-05-21T12:15:00Z">
        <w:r w:rsidR="00DE6EBA">
          <w:t>)</w:t>
        </w:r>
      </w:ins>
      <w:ins w:id="373" w:author="Arnold Mudinyu" w:date="2019-05-21T12:13:00Z">
        <w:r>
          <w:t xml:space="preserve"> </w:t>
        </w:r>
      </w:ins>
      <w:ins w:id="374" w:author="Arnold Mudinyu" w:date="2019-05-21T12:37:00Z">
        <w:r w:rsidR="00264BA7">
          <w:t>[</w:t>
        </w:r>
      </w:ins>
      <w:ins w:id="375" w:author="Arnold Mudinyu" w:date="2019-05-21T12:13:00Z">
        <w:r w:rsidRPr="0098122F">
          <w:rPr>
            <w:b/>
            <w:rPrChange w:id="376" w:author="Arnold Mudinyu" w:date="2019-05-21T12:14:00Z">
              <w:rPr/>
            </w:rPrChange>
          </w:rPr>
          <w:t>strengthens</w:t>
        </w:r>
      </w:ins>
      <w:ins w:id="377" w:author="Arnold Mudinyu" w:date="2019-05-21T12:37:00Z">
        <w:r w:rsidR="00264BA7">
          <w:rPr>
            <w:b/>
          </w:rPr>
          <w:t>]</w:t>
        </w:r>
      </w:ins>
      <w:ins w:id="378" w:author="Arnold Mudinyu" w:date="2019-05-21T12:13:00Z">
        <w:r>
          <w:t xml:space="preserve"> (MWI</w:t>
        </w:r>
      </w:ins>
      <w:ins w:id="379" w:author="Arnold Mudinyu" w:date="2019-05-21T12:15:00Z">
        <w:r w:rsidR="00DE6EBA">
          <w:t>, CMR</w:t>
        </w:r>
      </w:ins>
      <w:ins w:id="380" w:author="Arnold Mudinyu" w:date="2019-05-21T12:17:00Z">
        <w:r w:rsidR="00DE6EBA">
          <w:t>, SEN</w:t>
        </w:r>
      </w:ins>
      <w:ins w:id="381" w:author="Arnold Mudinyu" w:date="2019-05-21T12:19:00Z">
        <w:r w:rsidR="00DE6EBA">
          <w:t>, SLE</w:t>
        </w:r>
      </w:ins>
      <w:ins w:id="382" w:author="Arnold Mudinyu" w:date="2019-05-21T12:23:00Z">
        <w:r w:rsidR="0050422B">
          <w:t>, BEN</w:t>
        </w:r>
      </w:ins>
      <w:ins w:id="383" w:author="Arnold Mudinyu" w:date="2019-05-21T12:28:00Z">
        <w:r w:rsidR="00C6681D">
          <w:t>, KEN</w:t>
        </w:r>
      </w:ins>
      <w:ins w:id="384" w:author="Arnold Mudinyu" w:date="2019-05-21T12:32:00Z">
        <w:r w:rsidR="00195BDF">
          <w:t>, DRC</w:t>
        </w:r>
      </w:ins>
      <w:ins w:id="385" w:author="Arnold Mudinyu" w:date="2019-05-21T12:35:00Z">
        <w:r w:rsidR="00BA0099">
          <w:t>, TGO</w:t>
        </w:r>
      </w:ins>
      <w:ins w:id="386" w:author="Arnold Mudinyu" w:date="2019-05-21T12:36:00Z">
        <w:r w:rsidR="00CB345F">
          <w:t>, CHA</w:t>
        </w:r>
      </w:ins>
      <w:ins w:id="387" w:author="Arnold Mudinyu" w:date="2019-05-21T12:38:00Z">
        <w:r w:rsidR="00567B5A">
          <w:t>, CIV</w:t>
        </w:r>
      </w:ins>
      <w:ins w:id="388" w:author="Arnold Mudinyu" w:date="2019-05-21T12:39:00Z">
        <w:r w:rsidR="00A525F5">
          <w:t>, GIN</w:t>
        </w:r>
      </w:ins>
      <w:ins w:id="389" w:author="Arnold Mudinyu" w:date="2019-05-21T12:13:00Z">
        <w:r>
          <w:t>)</w:t>
        </w:r>
      </w:ins>
      <w:ins w:id="390" w:author="Arnold Mudinyu" w:date="2019-05-21T12:37:00Z">
        <w:r w:rsidR="00264BA7">
          <w:t xml:space="preserve"> (CAN reserve)</w:t>
        </w:r>
      </w:ins>
      <w:r w:rsidR="005053FE" w:rsidRPr="00940941">
        <w:t xml:space="preserve"> the role </w:t>
      </w:r>
      <w:r w:rsidR="00FE18AE" w:rsidRPr="00940941">
        <w:t xml:space="preserve">of </w:t>
      </w:r>
      <w:r w:rsidR="005053FE" w:rsidRPr="00940941">
        <w:t xml:space="preserve">United Nations Environment Program (UNEP) as the leading global </w:t>
      </w:r>
      <w:r w:rsidR="005B79D7" w:rsidRPr="00940941">
        <w:t>environmental authority</w:t>
      </w:r>
      <w:ins w:id="391" w:author="Arnold Mudinyu" w:date="2019-05-21T12:16:00Z">
        <w:r w:rsidR="00DE6EBA">
          <w:t xml:space="preserve"> </w:t>
        </w:r>
      </w:ins>
      <w:ins w:id="392" w:author="Arnold Mudinyu" w:date="2019-05-21T12:24:00Z">
        <w:r w:rsidR="0050422B">
          <w:t>[</w:t>
        </w:r>
      </w:ins>
      <w:ins w:id="393" w:author="Arnold Mudinyu" w:date="2019-05-21T12:17:00Z">
        <w:r w:rsidR="00DE6EBA">
          <w:rPr>
            <w:b/>
          </w:rPr>
          <w:t>and the role</w:t>
        </w:r>
      </w:ins>
      <w:ins w:id="394" w:author="Arnold Mudinyu" w:date="2019-05-21T12:16:00Z">
        <w:r w:rsidR="00DE6EBA" w:rsidRPr="00DE6EBA">
          <w:rPr>
            <w:b/>
            <w:rPrChange w:id="395" w:author="Arnold Mudinyu" w:date="2019-05-21T12:16:00Z">
              <w:rPr/>
            </w:rPrChange>
          </w:rPr>
          <w:t xml:space="preserve"> of the UNEA as</w:t>
        </w:r>
      </w:ins>
      <w:ins w:id="396" w:author="Arnold Mudinyu" w:date="2019-05-21T12:30:00Z">
        <w:r w:rsidR="00CF5BE2">
          <w:rPr>
            <w:b/>
          </w:rPr>
          <w:t xml:space="preserve"> </w:t>
        </w:r>
        <w:r w:rsidR="00CF5BE2" w:rsidRPr="00CF5BE2">
          <w:rPr>
            <w:rPrChange w:id="397" w:author="Arnold Mudinyu" w:date="2019-05-21T12:30:00Z">
              <w:rPr>
                <w:b/>
              </w:rPr>
            </w:rPrChange>
          </w:rPr>
          <w:t>one of</w:t>
        </w:r>
        <w:r w:rsidR="00CF5BE2">
          <w:rPr>
            <w:b/>
          </w:rPr>
          <w:t xml:space="preserve"> (GEO)</w:t>
        </w:r>
      </w:ins>
      <w:ins w:id="398" w:author="Arnold Mudinyu" w:date="2019-05-21T12:16:00Z">
        <w:r w:rsidR="00DE6EBA" w:rsidRPr="00DE6EBA">
          <w:rPr>
            <w:b/>
            <w:rPrChange w:id="399" w:author="Arnold Mudinyu" w:date="2019-05-21T12:16:00Z">
              <w:rPr/>
            </w:rPrChange>
          </w:rPr>
          <w:t xml:space="preserve"> the high level decision making body of the environment</w:t>
        </w:r>
      </w:ins>
      <w:ins w:id="400" w:author="Arnold Mudinyu" w:date="2019-05-21T12:24:00Z">
        <w:r w:rsidR="0050422B">
          <w:rPr>
            <w:b/>
          </w:rPr>
          <w:t>]</w:t>
        </w:r>
      </w:ins>
      <w:ins w:id="401" w:author="Arnold Mudinyu" w:date="2019-05-21T12:16:00Z">
        <w:r w:rsidR="00DE6EBA">
          <w:t xml:space="preserve"> (CRI</w:t>
        </w:r>
      </w:ins>
      <w:ins w:id="402" w:author="Arnold Mudinyu" w:date="2019-05-21T12:19:00Z">
        <w:r w:rsidR="00DE6EBA">
          <w:t>, SLE</w:t>
        </w:r>
      </w:ins>
      <w:ins w:id="403" w:author="Arnold Mudinyu" w:date="2019-05-21T12:25:00Z">
        <w:r w:rsidR="0035601E">
          <w:t>, ETH</w:t>
        </w:r>
      </w:ins>
      <w:ins w:id="404" w:author="Arnold Mudinyu" w:date="2019-05-21T12:29:00Z">
        <w:r w:rsidR="00E37E0B">
          <w:t>, IDN</w:t>
        </w:r>
      </w:ins>
      <w:ins w:id="405" w:author="Arnold Mudinyu" w:date="2019-05-21T12:31:00Z">
        <w:r w:rsidR="00195BDF">
          <w:t>, RUS</w:t>
        </w:r>
      </w:ins>
      <w:ins w:id="406" w:author="Arnold Mudinyu" w:date="2019-05-21T12:16:00Z">
        <w:r w:rsidR="00DE6EBA">
          <w:t>)</w:t>
        </w:r>
      </w:ins>
      <w:ins w:id="407" w:author="Arnold Mudinyu" w:date="2019-05-21T12:24:00Z">
        <w:r w:rsidR="0050422B">
          <w:t xml:space="preserve"> (US</w:t>
        </w:r>
      </w:ins>
      <w:ins w:id="408" w:author="Arnold Mudinyu" w:date="2019-05-21T12:28:00Z">
        <w:r w:rsidR="00F64AD4">
          <w:t>, SAU</w:t>
        </w:r>
      </w:ins>
      <w:ins w:id="409" w:author="Arnold Mudinyu" w:date="2019-05-21T12:29:00Z">
        <w:r w:rsidR="00E37E0B">
          <w:t>, GEO</w:t>
        </w:r>
      </w:ins>
      <w:ins w:id="410" w:author="Arnold Mudinyu" w:date="2019-05-21T12:24:00Z">
        <w:r w:rsidR="0050422B">
          <w:t xml:space="preserve"> del)</w:t>
        </w:r>
      </w:ins>
      <w:ins w:id="411" w:author="Arnold Mudinyu" w:date="2019-05-21T12:27:00Z">
        <w:r w:rsidR="00A70D88">
          <w:t xml:space="preserve"> (ECU move addition to end of para)</w:t>
        </w:r>
      </w:ins>
      <w:ins w:id="412" w:author="Arnold Mudinyu" w:date="2019-05-21T12:34:00Z">
        <w:r w:rsidR="00530841">
          <w:t xml:space="preserve"> (CHI</w:t>
        </w:r>
        <w:r w:rsidR="00D758E6">
          <w:t xml:space="preserve"> </w:t>
        </w:r>
        <w:del w:id="413" w:author="Angela Kariuki" w:date="2019-05-21T17:54:00Z">
          <w:r w:rsidR="00D758E6" w:rsidDel="0003422A">
            <w:delText>put</w:delText>
          </w:r>
        </w:del>
      </w:ins>
      <w:ins w:id="414" w:author="Angela Kariuki" w:date="2019-05-21T17:54:00Z">
        <w:r w:rsidR="0003422A">
          <w:t>suggests to move</w:t>
        </w:r>
      </w:ins>
      <w:ins w:id="415" w:author="Arnold Mudinyu" w:date="2019-05-21T12:34:00Z">
        <w:r w:rsidR="00D758E6">
          <w:t xml:space="preserve"> as b</w:t>
        </w:r>
      </w:ins>
      <w:ins w:id="416" w:author="Angela Kariuki" w:date="2019-05-21T17:55:00Z">
        <w:r w:rsidR="0003422A">
          <w:t>/bis</w:t>
        </w:r>
      </w:ins>
      <w:ins w:id="417" w:author="Arnold Mudinyu" w:date="2019-05-21T12:34:00Z">
        <w:r w:rsidR="00D758E6">
          <w:t>)</w:t>
        </w:r>
      </w:ins>
      <w:ins w:id="418" w:author="Arnold Mudinyu" w:date="2019-05-21T12:40:00Z">
        <w:r w:rsidR="00EE77E5">
          <w:t xml:space="preserve"> and </w:t>
        </w:r>
      </w:ins>
      <w:ins w:id="419" w:author="Arnold Mudinyu" w:date="2019-05-21T12:41:00Z">
        <w:r w:rsidR="00EE77E5" w:rsidRPr="0049691A">
          <w:rPr>
            <w:b/>
          </w:rPr>
          <w:t>as the main forum to address the ways to strengthen the implementation of international environmental law</w:t>
        </w:r>
        <w:r w:rsidR="00EE77E5">
          <w:rPr>
            <w:b/>
          </w:rPr>
          <w:t xml:space="preserve"> (GEO)</w:t>
        </w:r>
      </w:ins>
      <w:ins w:id="420" w:author="Arnold Mudinyu" w:date="2019-05-21T12:09:00Z">
        <w:r w:rsidR="00D26753">
          <w:t xml:space="preserve"> </w:t>
        </w:r>
        <w:r w:rsidR="00D26753" w:rsidRPr="00D26753">
          <w:rPr>
            <w:b/>
            <w:rPrChange w:id="421" w:author="Arnold Mudinyu" w:date="2019-05-21T12:10:00Z">
              <w:rPr/>
            </w:rPrChange>
          </w:rPr>
          <w:t>that sets the global environmental agenda, promotes the coherent implementation of the environmental dimension of sustainable development within the U</w:t>
        </w:r>
      </w:ins>
      <w:ins w:id="422" w:author="Arnold Mudinyu" w:date="2019-05-21T12:11:00Z">
        <w:r w:rsidR="00A81D6A">
          <w:rPr>
            <w:b/>
          </w:rPr>
          <w:t>nited Nations</w:t>
        </w:r>
      </w:ins>
      <w:ins w:id="423" w:author="Arnold Mudinyu" w:date="2019-05-21T12:09:00Z">
        <w:r w:rsidR="00D26753" w:rsidRPr="00D26753">
          <w:rPr>
            <w:b/>
            <w:rPrChange w:id="424" w:author="Arnold Mudinyu" w:date="2019-05-21T12:10:00Z">
              <w:rPr/>
            </w:rPrChange>
          </w:rPr>
          <w:t xml:space="preserve"> s</w:t>
        </w:r>
      </w:ins>
      <w:ins w:id="425" w:author="Arnold Mudinyu" w:date="2019-05-21T12:10:00Z">
        <w:r w:rsidR="00D26753" w:rsidRPr="00D26753">
          <w:rPr>
            <w:b/>
            <w:rPrChange w:id="426" w:author="Arnold Mudinyu" w:date="2019-05-21T12:10:00Z">
              <w:rPr/>
            </w:rPrChange>
          </w:rPr>
          <w:t>ystem and serves as an authoritative advocate for the global environment</w:t>
        </w:r>
        <w:r w:rsidR="00D26753">
          <w:t xml:space="preserve"> (RUS</w:t>
        </w:r>
      </w:ins>
      <w:ins w:id="427" w:author="Arnold Mudinyu" w:date="2019-05-21T12:14:00Z">
        <w:r>
          <w:t>, MWI</w:t>
        </w:r>
      </w:ins>
      <w:ins w:id="428" w:author="Arnold Mudinyu" w:date="2019-05-21T12:15:00Z">
        <w:r w:rsidR="00DE6EBA">
          <w:t>, CHI</w:t>
        </w:r>
      </w:ins>
      <w:ins w:id="429" w:author="Arnold Mudinyu" w:date="2019-05-21T12:17:00Z">
        <w:r w:rsidR="00DE6EBA">
          <w:t>, TUR</w:t>
        </w:r>
      </w:ins>
      <w:ins w:id="430" w:author="Arnold Mudinyu" w:date="2019-05-21T12:19:00Z">
        <w:r w:rsidR="000D7F3A">
          <w:t>, CH</w:t>
        </w:r>
      </w:ins>
      <w:ins w:id="431" w:author="Arnold Mudinyu" w:date="2019-05-21T12:20:00Z">
        <w:r w:rsidR="001A1839">
          <w:t>N</w:t>
        </w:r>
      </w:ins>
      <w:ins w:id="432" w:author="Arnold Mudinyu" w:date="2019-05-21T12:22:00Z">
        <w:r w:rsidR="00B83BD6">
          <w:t>, GUY</w:t>
        </w:r>
      </w:ins>
      <w:ins w:id="433" w:author="Arnold Mudinyu" w:date="2019-05-21T12:26:00Z">
        <w:r w:rsidR="0035601E">
          <w:t>, ETH</w:t>
        </w:r>
      </w:ins>
      <w:ins w:id="434" w:author="Arnold Mudinyu" w:date="2019-05-21T12:27:00Z">
        <w:r w:rsidR="00A70D88">
          <w:t>, ECU</w:t>
        </w:r>
      </w:ins>
      <w:ins w:id="435" w:author="Arnold Mudinyu" w:date="2019-05-21T12:28:00Z">
        <w:r w:rsidR="00C6681D">
          <w:t>, KEN</w:t>
        </w:r>
      </w:ins>
      <w:ins w:id="436" w:author="Arnold Mudinyu" w:date="2019-05-21T12:29:00Z">
        <w:r w:rsidR="00E37E0B">
          <w:t>, IDN</w:t>
        </w:r>
      </w:ins>
      <w:ins w:id="437" w:author="Arnold Mudinyu" w:date="2019-05-21T12:32:00Z">
        <w:r w:rsidR="00195BDF">
          <w:t>, DRC</w:t>
        </w:r>
      </w:ins>
      <w:ins w:id="438" w:author="Arnold Mudinyu" w:date="2019-05-21T12:34:00Z">
        <w:r w:rsidR="00D758E6">
          <w:t>, SWA</w:t>
        </w:r>
      </w:ins>
      <w:ins w:id="439" w:author="Arnold Mudinyu" w:date="2019-05-21T12:10:00Z">
        <w:r w:rsidR="00D26753">
          <w:t>)</w:t>
        </w:r>
      </w:ins>
      <w:ins w:id="440" w:author="Arnold Mudinyu" w:date="2019-05-21T12:12:00Z">
        <w:r w:rsidR="00DD5882">
          <w:t xml:space="preserve"> (BFA </w:t>
        </w:r>
      </w:ins>
      <w:ins w:id="441" w:author="Arnold Mudinyu" w:date="2019-05-21T12:13:00Z">
        <w:r>
          <w:t>suggest</w:t>
        </w:r>
      </w:ins>
      <w:ins w:id="442" w:author="Arnold Mudinyu" w:date="2019-05-21T12:12:00Z">
        <w:r w:rsidR="00DD5882">
          <w:t xml:space="preserve"> to add text)</w:t>
        </w:r>
      </w:ins>
      <w:ins w:id="443" w:author="Arnold Mudinyu" w:date="2019-05-21T12:33:00Z">
        <w:r w:rsidR="006B7BC2">
          <w:t xml:space="preserve"> (LKA keep original text)</w:t>
        </w:r>
      </w:ins>
    </w:p>
    <w:p w14:paraId="60E603E1" w14:textId="77777777" w:rsidR="00A70D88" w:rsidRDefault="00A70D88">
      <w:pPr>
        <w:pStyle w:val="NormalWeb"/>
        <w:spacing w:before="0" w:beforeAutospacing="0" w:after="0" w:afterAutospacing="0"/>
        <w:ind w:left="720"/>
        <w:jc w:val="both"/>
        <w:rPr>
          <w:ins w:id="444" w:author="Arnold Mudinyu" w:date="2019-05-21T12:10:00Z"/>
        </w:rPr>
        <w:pPrChange w:id="445" w:author="Arnold Mudinyu" w:date="2019-05-21T12:26:00Z">
          <w:pPr>
            <w:pStyle w:val="NormalWeb"/>
            <w:numPr>
              <w:numId w:val="10"/>
            </w:numPr>
            <w:spacing w:before="0" w:beforeAutospacing="0" w:after="0" w:afterAutospacing="0"/>
            <w:ind w:left="720" w:hanging="360"/>
            <w:jc w:val="both"/>
          </w:pPr>
        </w:pPrChange>
      </w:pPr>
    </w:p>
    <w:p w14:paraId="732FC665" w14:textId="77777777" w:rsidR="00832C4B" w:rsidRDefault="00D26753" w:rsidP="00B83BD6">
      <w:pPr>
        <w:pStyle w:val="NormalWeb"/>
        <w:spacing w:before="0" w:beforeAutospacing="0" w:after="0" w:afterAutospacing="0"/>
        <w:ind w:left="720"/>
        <w:jc w:val="both"/>
        <w:rPr>
          <w:ins w:id="446" w:author="Arnold Mudinyu" w:date="2019-05-21T12:26:00Z"/>
        </w:rPr>
      </w:pPr>
      <w:ins w:id="447" w:author="Arnold Mudinyu" w:date="2019-05-21T12:10:00Z">
        <w:r w:rsidRPr="00D26753">
          <w:rPr>
            <w:i/>
            <w:rPrChange w:id="448" w:author="Arnold Mudinyu" w:date="2019-05-21T12:10:00Z">
              <w:rPr/>
            </w:rPrChange>
          </w:rPr>
          <w:t>Bis</w:t>
        </w:r>
        <w:r>
          <w:t xml:space="preserve"> </w:t>
        </w:r>
      </w:ins>
      <w:ins w:id="449" w:author="Arnold Mudinyu" w:date="2019-05-21T12:21:00Z">
        <w:r w:rsidR="00872E9D" w:rsidRPr="00872E9D">
          <w:rPr>
            <w:b/>
            <w:rPrChange w:id="450" w:author="Arnold Mudinyu" w:date="2019-05-21T12:21:00Z">
              <w:rPr/>
            </w:rPrChange>
          </w:rPr>
          <w:t>[</w:t>
        </w:r>
      </w:ins>
      <w:ins w:id="451" w:author="Arnold Mudinyu" w:date="2019-05-21T12:10:00Z">
        <w:r w:rsidRPr="00D26753">
          <w:rPr>
            <w:b/>
            <w:rPrChange w:id="452" w:author="Arnold Mudinyu" w:date="2019-05-21T12:10:00Z">
              <w:rPr/>
            </w:rPrChange>
          </w:rPr>
          <w:t xml:space="preserve">to </w:t>
        </w:r>
      </w:ins>
      <w:ins w:id="453" w:author="Arnold Mudinyu" w:date="2019-05-21T12:20:00Z">
        <w:r w:rsidR="001A1839">
          <w:rPr>
            <w:b/>
          </w:rPr>
          <w:t>[</w:t>
        </w:r>
      </w:ins>
      <w:ins w:id="454" w:author="Arnold Mudinyu" w:date="2019-05-21T12:10:00Z">
        <w:r w:rsidRPr="00D26753">
          <w:rPr>
            <w:b/>
            <w:rPrChange w:id="455" w:author="Arnold Mudinyu" w:date="2019-05-21T12:10:00Z">
              <w:rPr/>
            </w:rPrChange>
          </w:rPr>
          <w:t>progressively</w:t>
        </w:r>
      </w:ins>
      <w:ins w:id="456" w:author="Arnold Mudinyu" w:date="2019-05-21T12:20:00Z">
        <w:r w:rsidR="001A1839">
          <w:rPr>
            <w:b/>
          </w:rPr>
          <w:t>] (CHN del)</w:t>
        </w:r>
      </w:ins>
      <w:ins w:id="457" w:author="Arnold Mudinyu" w:date="2019-05-21T12:10:00Z">
        <w:r w:rsidRPr="00D26753">
          <w:rPr>
            <w:b/>
            <w:rPrChange w:id="458" w:author="Arnold Mudinyu" w:date="2019-05-21T12:10:00Z">
              <w:rPr/>
            </w:rPrChange>
          </w:rPr>
          <w:t xml:space="preserve"> consolidate UNEP headquarter functions in Nairobi</w:t>
        </w:r>
      </w:ins>
      <w:ins w:id="459" w:author="Arnold Mudinyu" w:date="2019-05-21T12:21:00Z">
        <w:r w:rsidR="00872E9D">
          <w:rPr>
            <w:b/>
          </w:rPr>
          <w:t>]</w:t>
        </w:r>
      </w:ins>
      <w:ins w:id="460" w:author="Arnold Mudinyu" w:date="2019-05-21T12:10:00Z">
        <w:r>
          <w:t xml:space="preserve"> (RUS</w:t>
        </w:r>
      </w:ins>
      <w:ins w:id="461" w:author="Arnold Mudinyu" w:date="2019-05-21T12:16:00Z">
        <w:r w:rsidR="00DE6EBA">
          <w:t>, CHI</w:t>
        </w:r>
      </w:ins>
      <w:ins w:id="462" w:author="Arnold Mudinyu" w:date="2019-05-21T12:26:00Z">
        <w:r w:rsidR="0035601E">
          <w:t>, ETH</w:t>
        </w:r>
      </w:ins>
      <w:ins w:id="463" w:author="Arnold Mudinyu" w:date="2019-05-21T12:28:00Z">
        <w:r w:rsidR="00C6681D">
          <w:t>, KEN</w:t>
        </w:r>
      </w:ins>
      <w:ins w:id="464" w:author="Arnold Mudinyu" w:date="2019-05-21T12:29:00Z">
        <w:r w:rsidR="00E37E0B">
          <w:t>, GUY</w:t>
        </w:r>
      </w:ins>
      <w:ins w:id="465" w:author="Arnold Mudinyu" w:date="2019-05-21T12:10:00Z">
        <w:r>
          <w:t>)</w:t>
        </w:r>
      </w:ins>
      <w:ins w:id="466" w:author="Arnold Mudinyu" w:date="2019-05-21T12:20:00Z">
        <w:r w:rsidR="001A1839">
          <w:t xml:space="preserve"> (CHE</w:t>
        </w:r>
      </w:ins>
      <w:ins w:id="467" w:author="Arnold Mudinyu" w:date="2019-05-21T12:21:00Z">
        <w:r w:rsidR="00872E9D">
          <w:t>, EU</w:t>
        </w:r>
      </w:ins>
      <w:ins w:id="468" w:author="Arnold Mudinyu" w:date="2019-05-21T12:32:00Z">
        <w:r w:rsidR="00696C23">
          <w:t>, DRC</w:t>
        </w:r>
      </w:ins>
      <w:ins w:id="469" w:author="Arnold Mudinyu" w:date="2019-05-21T12:20:00Z">
        <w:r w:rsidR="001A1839">
          <w:t xml:space="preserve"> del)</w:t>
        </w:r>
      </w:ins>
      <w:r w:rsidR="005B79D7" w:rsidRPr="00940941">
        <w:t xml:space="preserve"> </w:t>
      </w:r>
    </w:p>
    <w:p w14:paraId="0ADB13F8" w14:textId="77777777" w:rsidR="00A70D88" w:rsidRDefault="00A70D88">
      <w:pPr>
        <w:pStyle w:val="NormalWeb"/>
        <w:spacing w:before="0" w:beforeAutospacing="0" w:after="0" w:afterAutospacing="0"/>
        <w:ind w:left="720"/>
        <w:jc w:val="both"/>
        <w:rPr>
          <w:ins w:id="470" w:author="Arnold Mudinyu" w:date="2019-05-21T12:18:00Z"/>
        </w:rPr>
        <w:pPrChange w:id="471" w:author="Arnold Mudinyu" w:date="2019-05-21T12:22:00Z">
          <w:pPr>
            <w:pStyle w:val="NormalWeb"/>
            <w:numPr>
              <w:numId w:val="10"/>
            </w:numPr>
            <w:spacing w:before="0" w:beforeAutospacing="0" w:after="0" w:afterAutospacing="0"/>
            <w:ind w:left="720" w:hanging="360"/>
            <w:jc w:val="both"/>
          </w:pPr>
        </w:pPrChange>
      </w:pPr>
    </w:p>
    <w:p w14:paraId="1199CD90" w14:textId="77777777" w:rsidR="00DE6EBA" w:rsidRDefault="00DE6EBA">
      <w:pPr>
        <w:pStyle w:val="NormalWeb"/>
        <w:spacing w:before="0" w:beforeAutospacing="0" w:after="0" w:afterAutospacing="0"/>
        <w:ind w:left="720"/>
        <w:jc w:val="both"/>
        <w:rPr>
          <w:ins w:id="472" w:author="Angela Kariuki" w:date="2019-05-21T17:50:00Z"/>
        </w:rPr>
      </w:pPr>
      <w:ins w:id="473" w:author="Arnold Mudinyu" w:date="2019-05-21T12:18:00Z">
        <w:r>
          <w:rPr>
            <w:i/>
          </w:rPr>
          <w:t xml:space="preserve">Ter </w:t>
        </w:r>
      </w:ins>
      <w:ins w:id="474" w:author="Arnold Mudinyu" w:date="2019-05-21T12:24:00Z">
        <w:r w:rsidR="0050422B" w:rsidRPr="0035601E">
          <w:rPr>
            <w:b/>
            <w:rPrChange w:id="475" w:author="Arnold Mudinyu" w:date="2019-05-21T12:24:00Z">
              <w:rPr>
                <w:i/>
              </w:rPr>
            </w:rPrChange>
          </w:rPr>
          <w:t>[</w:t>
        </w:r>
      </w:ins>
      <w:ins w:id="476" w:author="Arnold Mudinyu" w:date="2019-05-21T12:18:00Z">
        <w:r w:rsidRPr="00DE6EBA">
          <w:rPr>
            <w:b/>
            <w:rPrChange w:id="477" w:author="Arnold Mudinyu" w:date="2019-05-21T12:18:00Z">
              <w:rPr>
                <w:i/>
              </w:rPr>
            </w:rPrChange>
          </w:rPr>
          <w:t xml:space="preserve">recognizes the role of UNEA </w:t>
        </w:r>
        <w:bookmarkStart w:id="478" w:name="_Hlk9334876"/>
        <w:r w:rsidRPr="00DE6EBA">
          <w:rPr>
            <w:b/>
            <w:rPrChange w:id="479" w:author="Arnold Mudinyu" w:date="2019-05-21T12:18:00Z">
              <w:rPr>
                <w:i/>
              </w:rPr>
            </w:rPrChange>
          </w:rPr>
          <w:t>as the main forum to address the ways to strengthen the implementation of international environmental law</w:t>
        </w:r>
      </w:ins>
      <w:bookmarkEnd w:id="478"/>
      <w:ins w:id="480" w:author="Arnold Mudinyu" w:date="2019-05-21T12:24:00Z">
        <w:r w:rsidR="0050422B">
          <w:rPr>
            <w:b/>
          </w:rPr>
          <w:t>]</w:t>
        </w:r>
      </w:ins>
      <w:ins w:id="481" w:author="Arnold Mudinyu" w:date="2019-05-21T12:18:00Z">
        <w:r>
          <w:rPr>
            <w:i/>
          </w:rPr>
          <w:t xml:space="preserve"> </w:t>
        </w:r>
        <w:r w:rsidRPr="00DE6EBA">
          <w:rPr>
            <w:rPrChange w:id="482" w:author="Arnold Mudinyu" w:date="2019-05-21T12:18:00Z">
              <w:rPr>
                <w:i/>
              </w:rPr>
            </w:rPrChange>
          </w:rPr>
          <w:t>(TUR</w:t>
        </w:r>
      </w:ins>
      <w:ins w:id="483" w:author="Arnold Mudinyu" w:date="2019-05-21T12:31:00Z">
        <w:r w:rsidR="002D264B">
          <w:t>, RUS</w:t>
        </w:r>
      </w:ins>
      <w:ins w:id="484" w:author="Arnold Mudinyu" w:date="2019-05-21T12:18:00Z">
        <w:r w:rsidRPr="00DE6EBA">
          <w:rPr>
            <w:rPrChange w:id="485" w:author="Arnold Mudinyu" w:date="2019-05-21T12:18:00Z">
              <w:rPr>
                <w:i/>
              </w:rPr>
            </w:rPrChange>
          </w:rPr>
          <w:t>)</w:t>
        </w:r>
      </w:ins>
      <w:ins w:id="486" w:author="Arnold Mudinyu" w:date="2019-05-21T12:24:00Z">
        <w:r w:rsidR="0050422B">
          <w:t xml:space="preserve"> (US</w:t>
        </w:r>
      </w:ins>
      <w:ins w:id="487" w:author="Arnold Mudinyu" w:date="2019-05-21T12:37:00Z">
        <w:r w:rsidR="00264BA7">
          <w:t>, SAU</w:t>
        </w:r>
      </w:ins>
      <w:ins w:id="488" w:author="Arnold Mudinyu" w:date="2019-05-21T12:24:00Z">
        <w:r w:rsidR="0050422B">
          <w:t xml:space="preserve"> del)</w:t>
        </w:r>
      </w:ins>
    </w:p>
    <w:p w14:paraId="546FD731" w14:textId="77777777" w:rsidR="00687512" w:rsidRPr="00940941" w:rsidRDefault="00687512">
      <w:pPr>
        <w:pStyle w:val="NormalWeb"/>
        <w:spacing w:before="0" w:beforeAutospacing="0" w:after="0" w:afterAutospacing="0"/>
        <w:jc w:val="both"/>
        <w:pPrChange w:id="489" w:author="Angela Kariuki" w:date="2019-05-21T17:50:00Z">
          <w:pPr>
            <w:pStyle w:val="NormalWeb"/>
            <w:numPr>
              <w:numId w:val="10"/>
            </w:numPr>
            <w:spacing w:before="0" w:beforeAutospacing="0" w:after="0" w:afterAutospacing="0"/>
            <w:ind w:left="720" w:hanging="360"/>
            <w:jc w:val="both"/>
          </w:pPr>
        </w:pPrChange>
      </w:pPr>
    </w:p>
    <w:p w14:paraId="619F5062" w14:textId="77777777" w:rsidR="00832C4B" w:rsidRPr="00687512" w:rsidRDefault="00F27C87" w:rsidP="00832C4B">
      <w:pPr>
        <w:pStyle w:val="NormalWeb"/>
        <w:numPr>
          <w:ilvl w:val="0"/>
          <w:numId w:val="10"/>
        </w:numPr>
        <w:spacing w:before="0" w:beforeAutospacing="0" w:after="0" w:afterAutospacing="0"/>
        <w:jc w:val="both"/>
        <w:rPr>
          <w:ins w:id="490" w:author="Angela Kariuki" w:date="2019-05-21T17:50:00Z"/>
          <w:b/>
          <w:rPrChange w:id="491" w:author="Angela Kariuki" w:date="2019-05-21T17:50:00Z">
            <w:rPr>
              <w:ins w:id="492" w:author="Angela Kariuki" w:date="2019-05-21T17:50:00Z"/>
            </w:rPr>
          </w:rPrChange>
        </w:rPr>
      </w:pPr>
      <w:ins w:id="493" w:author="Arnold Mudinyu" w:date="2019-05-21T12:53:00Z">
        <w:r>
          <w:t>[</w:t>
        </w:r>
      </w:ins>
      <w:r w:rsidR="00832C4B" w:rsidRPr="00940941">
        <w:t>catalyzes</w:t>
      </w:r>
      <w:ins w:id="494" w:author="Arnold Mudinyu" w:date="2019-05-21T12:53:00Z">
        <w:r>
          <w:t>] (EGY</w:t>
        </w:r>
      </w:ins>
      <w:ins w:id="495" w:author="Arnold Mudinyu" w:date="2019-05-21T12:55:00Z">
        <w:r w:rsidR="00D00D29">
          <w:t>, US</w:t>
        </w:r>
      </w:ins>
      <w:ins w:id="496" w:author="Arnold Mudinyu" w:date="2019-05-21T12:59:00Z">
        <w:r w:rsidR="00D00D29">
          <w:t>, IND</w:t>
        </w:r>
      </w:ins>
      <w:ins w:id="497" w:author="Arnold Mudinyu" w:date="2019-05-21T13:00:00Z">
        <w:r w:rsidR="00D00D29">
          <w:t>, SAU</w:t>
        </w:r>
      </w:ins>
      <w:ins w:id="498" w:author="Arnold Mudinyu" w:date="2019-05-21T13:02:00Z">
        <w:r w:rsidR="00212A1A">
          <w:t>, MOR</w:t>
        </w:r>
      </w:ins>
      <w:ins w:id="499" w:author="Arnold Mudinyu" w:date="2019-05-21T14:47:00Z">
        <w:r w:rsidR="00736D89">
          <w:t>, BHR</w:t>
        </w:r>
      </w:ins>
      <w:ins w:id="500" w:author="Arnold Mudinyu" w:date="2019-05-21T14:50:00Z">
        <w:r w:rsidR="00AD23E1">
          <w:t>, BGD</w:t>
        </w:r>
      </w:ins>
      <w:ins w:id="501" w:author="Arnold Mudinyu" w:date="2019-05-21T12:53:00Z">
        <w:r>
          <w:t xml:space="preserve"> del) </w:t>
        </w:r>
        <w:r w:rsidRPr="00F27C87">
          <w:rPr>
            <w:b/>
            <w:rPrChange w:id="502" w:author="Arnold Mudinyu" w:date="2019-05-21T12:53:00Z">
              <w:rPr/>
            </w:rPrChange>
          </w:rPr>
          <w:t>enhances</w:t>
        </w:r>
        <w:r>
          <w:t xml:space="preserve"> (EGY, SLV</w:t>
        </w:r>
      </w:ins>
      <w:ins w:id="503" w:author="Arnold Mudinyu" w:date="2019-05-21T12:59:00Z">
        <w:r w:rsidR="00D00D29">
          <w:t>, IND</w:t>
        </w:r>
      </w:ins>
      <w:ins w:id="504" w:author="Arnold Mudinyu" w:date="2019-05-21T13:01:00Z">
        <w:r w:rsidR="00D00D29">
          <w:t>, SAU</w:t>
        </w:r>
      </w:ins>
      <w:ins w:id="505" w:author="Arnold Mudinyu" w:date="2019-05-21T13:02:00Z">
        <w:r w:rsidR="00212A1A">
          <w:t>, MOR</w:t>
        </w:r>
      </w:ins>
      <w:ins w:id="506" w:author="Arnold Mudinyu" w:date="2019-05-21T14:47:00Z">
        <w:r w:rsidR="00736D89">
          <w:t>, BHR</w:t>
        </w:r>
      </w:ins>
      <w:ins w:id="507" w:author="Arnold Mudinyu" w:date="2019-05-21T14:50:00Z">
        <w:r w:rsidR="00AD23E1">
          <w:t>, CUB, PER, BGD</w:t>
        </w:r>
      </w:ins>
      <w:ins w:id="508" w:author="Arnold Mudinyu" w:date="2019-05-21T12:53:00Z">
        <w:r>
          <w:t>)</w:t>
        </w:r>
      </w:ins>
      <w:ins w:id="509" w:author="Arnold Mudinyu" w:date="2019-05-21T12:55:00Z">
        <w:r w:rsidR="00D00D29">
          <w:t xml:space="preserve"> </w:t>
        </w:r>
        <w:r w:rsidR="00D00D29" w:rsidRPr="00D00D29">
          <w:rPr>
            <w:b/>
            <w:rPrChange w:id="510" w:author="Arnold Mudinyu" w:date="2019-05-21T12:55:00Z">
              <w:rPr/>
            </w:rPrChange>
          </w:rPr>
          <w:t>invites</w:t>
        </w:r>
        <w:r w:rsidR="00D00D29">
          <w:t xml:space="preserve"> (US)</w:t>
        </w:r>
      </w:ins>
      <w:r w:rsidR="00832C4B" w:rsidRPr="00940941">
        <w:t xml:space="preserve"> efforts at all levels to </w:t>
      </w:r>
      <w:ins w:id="511" w:author="Arnold Mudinyu" w:date="2019-05-21T12:55:00Z">
        <w:r w:rsidR="00D00D29">
          <w:t>[</w:t>
        </w:r>
      </w:ins>
      <w:r w:rsidR="00832C4B" w:rsidRPr="00940941">
        <w:t>further</w:t>
      </w:r>
      <w:ins w:id="512" w:author="Arnold Mudinyu" w:date="2019-05-21T13:10:00Z">
        <w:r w:rsidR="001932E3">
          <w:t>]</w:t>
        </w:r>
      </w:ins>
      <w:r w:rsidR="00832C4B" w:rsidRPr="00940941">
        <w:t xml:space="preserve"> </w:t>
      </w:r>
      <w:del w:id="513" w:author="Arnold Mudinyu" w:date="2019-05-21T13:10:00Z">
        <w:r w:rsidR="00832C4B" w:rsidRPr="00940941" w:rsidDel="001932E3">
          <w:delText>the implementation</w:delText>
        </w:r>
      </w:del>
      <w:ins w:id="514" w:author="Arnold Mudinyu" w:date="2019-05-21T12:55:00Z">
        <w:r w:rsidR="00D00D29">
          <w:t xml:space="preserve">(US del) </w:t>
        </w:r>
        <w:r w:rsidR="00D00D29" w:rsidRPr="00D00D29">
          <w:rPr>
            <w:b/>
            <w:rPrChange w:id="515" w:author="Arnold Mudinyu" w:date="2019-05-21T12:56:00Z">
              <w:rPr/>
            </w:rPrChange>
          </w:rPr>
          <w:t>enhance</w:t>
        </w:r>
        <w:r w:rsidR="00D00D29">
          <w:t xml:space="preserve"> (US)</w:t>
        </w:r>
      </w:ins>
      <w:ins w:id="516" w:author="Arnold Mudinyu" w:date="2019-05-21T13:10:00Z">
        <w:r w:rsidR="001932E3">
          <w:t xml:space="preserve"> the implementation</w:t>
        </w:r>
      </w:ins>
      <w:r w:rsidR="00832C4B" w:rsidRPr="00940941">
        <w:t xml:space="preserve"> of </w:t>
      </w:r>
      <w:ins w:id="517" w:author="Arnold Mudinyu" w:date="2019-05-21T12:56:00Z">
        <w:r w:rsidR="00D00D29">
          <w:t xml:space="preserve"> </w:t>
        </w:r>
        <w:r w:rsidR="00D00D29">
          <w:rPr>
            <w:b/>
          </w:rPr>
          <w:t>S</w:t>
        </w:r>
        <w:r w:rsidR="00D00D29" w:rsidRPr="00D00D29">
          <w:rPr>
            <w:b/>
            <w:rPrChange w:id="518" w:author="Arnold Mudinyu" w:date="2019-05-21T12:56:00Z">
              <w:rPr/>
            </w:rPrChange>
          </w:rPr>
          <w:t>tates</w:t>
        </w:r>
      </w:ins>
      <w:ins w:id="519" w:author="Arnold Mudinyu" w:date="2019-05-21T13:10:00Z">
        <w:r w:rsidR="001932E3">
          <w:rPr>
            <w:b/>
          </w:rPr>
          <w:t>’</w:t>
        </w:r>
      </w:ins>
      <w:ins w:id="520" w:author="Arnold Mudinyu" w:date="2019-05-21T12:56:00Z">
        <w:r w:rsidR="00D00D29" w:rsidRPr="00D00D29">
          <w:rPr>
            <w:b/>
            <w:rPrChange w:id="521" w:author="Arnold Mudinyu" w:date="2019-05-21T12:56:00Z">
              <w:rPr/>
            </w:rPrChange>
          </w:rPr>
          <w:t xml:space="preserve"> respective obligations and commitments under</w:t>
        </w:r>
        <w:r w:rsidR="00D00D29">
          <w:t xml:space="preserve"> (US) </w:t>
        </w:r>
      </w:ins>
      <w:r w:rsidR="00832C4B" w:rsidRPr="00940941">
        <w:t xml:space="preserve">international environmental law </w:t>
      </w:r>
      <w:ins w:id="522" w:author="Arnold Mudinyu" w:date="2019-05-21T12:48:00Z">
        <w:r w:rsidR="00B27D6F" w:rsidRPr="00B27D6F">
          <w:rPr>
            <w:b/>
            <w:rPrChange w:id="523" w:author="Arnold Mudinyu" w:date="2019-05-21T12:48:00Z">
              <w:rPr/>
            </w:rPrChange>
          </w:rPr>
          <w:t>[</w:t>
        </w:r>
      </w:ins>
      <w:r w:rsidR="00832C4B" w:rsidRPr="00940941">
        <w:t xml:space="preserve">and </w:t>
      </w:r>
      <w:ins w:id="524" w:author="Arnold Mudinyu" w:date="2019-05-21T12:49:00Z">
        <w:r w:rsidR="005441FF" w:rsidRPr="00BC0DF0">
          <w:rPr>
            <w:b/>
          </w:rPr>
          <w:t>appropriate</w:t>
        </w:r>
        <w:r w:rsidR="005441FF">
          <w:rPr>
            <w:b/>
          </w:rPr>
          <w:t xml:space="preserve"> international</w:t>
        </w:r>
        <w:r w:rsidR="005441FF">
          <w:t xml:space="preserve"> (SIN</w:t>
        </w:r>
      </w:ins>
      <w:ins w:id="525" w:author="Arnold Mudinyu" w:date="2019-05-21T13:03:00Z">
        <w:r w:rsidR="00212A1A">
          <w:t>, COL</w:t>
        </w:r>
      </w:ins>
      <w:ins w:id="526" w:author="Arnold Mudinyu" w:date="2019-05-21T13:09:00Z">
        <w:r w:rsidR="001932E3">
          <w:t>, MDV, BOL</w:t>
        </w:r>
      </w:ins>
      <w:ins w:id="527" w:author="Arnold Mudinyu" w:date="2019-05-21T12:49:00Z">
        <w:r w:rsidR="005441FF">
          <w:t xml:space="preserve">) </w:t>
        </w:r>
      </w:ins>
      <w:r w:rsidR="00832C4B" w:rsidRPr="00940941">
        <w:t>environment-related instruments</w:t>
      </w:r>
      <w:ins w:id="528" w:author="Arnold Mudinyu" w:date="2019-05-21T12:48:00Z">
        <w:r w:rsidR="00B27D6F" w:rsidRPr="00B27D6F">
          <w:rPr>
            <w:b/>
            <w:rPrChange w:id="529" w:author="Arnold Mudinyu" w:date="2019-05-21T12:48:00Z">
              <w:rPr/>
            </w:rPrChange>
          </w:rPr>
          <w:t>]</w:t>
        </w:r>
        <w:r w:rsidR="00B27D6F">
          <w:t xml:space="preserve"> (CHE</w:t>
        </w:r>
      </w:ins>
      <w:ins w:id="530" w:author="Arnold Mudinyu" w:date="2019-05-21T12:52:00Z">
        <w:r>
          <w:t>, EGY</w:t>
        </w:r>
      </w:ins>
      <w:ins w:id="531" w:author="Arnold Mudinyu" w:date="2019-05-21T13:00:00Z">
        <w:r w:rsidR="00D00D29">
          <w:t>, SAU</w:t>
        </w:r>
      </w:ins>
      <w:ins w:id="532" w:author="Arnold Mudinyu" w:date="2019-05-21T14:47:00Z">
        <w:r w:rsidR="00AD23E1">
          <w:t>, BHR</w:t>
        </w:r>
      </w:ins>
      <w:ins w:id="533" w:author="Arnold Mudinyu" w:date="2019-05-21T12:48:00Z">
        <w:r w:rsidR="00B27D6F">
          <w:t xml:space="preserve"> del)</w:t>
        </w:r>
      </w:ins>
      <w:ins w:id="534" w:author="Arnold Mudinyu" w:date="2019-05-21T12:54:00Z">
        <w:r w:rsidR="00782124">
          <w:t xml:space="preserve"> (CHN keep)</w:t>
        </w:r>
      </w:ins>
      <w:r w:rsidR="00832C4B" w:rsidRPr="00940941">
        <w:t>, including through</w:t>
      </w:r>
      <w:ins w:id="535" w:author="Arnold Mudinyu" w:date="2019-05-21T13:06:00Z">
        <w:r w:rsidR="001828C5">
          <w:t xml:space="preserve"> </w:t>
        </w:r>
      </w:ins>
      <w:ins w:id="536" w:author="Arnold Mudinyu" w:date="2019-05-21T16:50:00Z">
        <w:r w:rsidR="00AB098C" w:rsidRPr="00AB098C">
          <w:rPr>
            <w:b/>
            <w:rPrChange w:id="537" w:author="Arnold Mudinyu" w:date="2019-05-21T16:51:00Z">
              <w:rPr/>
            </w:rPrChange>
          </w:rPr>
          <w:t>acti</w:t>
        </w:r>
      </w:ins>
      <w:ins w:id="538" w:author="Arnold Mudinyu" w:date="2019-05-21T16:51:00Z">
        <w:r w:rsidR="00AB098C" w:rsidRPr="00AB098C">
          <w:rPr>
            <w:b/>
            <w:rPrChange w:id="539" w:author="Arnold Mudinyu" w:date="2019-05-21T16:51:00Z">
              <w:rPr/>
            </w:rPrChange>
          </w:rPr>
          <w:t>ons</w:t>
        </w:r>
        <w:r w:rsidR="00AB098C">
          <w:t xml:space="preserve"> (US) </w:t>
        </w:r>
      </w:ins>
      <w:ins w:id="540" w:author="Arnold Mudinyu" w:date="2019-05-21T13:06:00Z">
        <w:r w:rsidR="001828C5" w:rsidRPr="001828C5">
          <w:rPr>
            <w:b/>
            <w:rPrChange w:id="541" w:author="Arnold Mudinyu" w:date="2019-05-21T13:06:00Z">
              <w:rPr/>
            </w:rPrChange>
          </w:rPr>
          <w:t>enhancing political awareness and</w:t>
        </w:r>
        <w:r w:rsidR="001828C5">
          <w:t xml:space="preserve"> (EU)</w:t>
        </w:r>
      </w:ins>
      <w:r w:rsidR="00832C4B" w:rsidRPr="00940941">
        <w:t xml:space="preserve"> </w:t>
      </w:r>
      <w:ins w:id="542" w:author="Arnold Mudinyu" w:date="2019-05-21T12:56:00Z">
        <w:r w:rsidR="00D00D29">
          <w:t>[</w:t>
        </w:r>
      </w:ins>
      <w:ins w:id="543" w:author="Arnold Mudinyu" w:date="2019-05-21T12:43:00Z">
        <w:r w:rsidR="00607845">
          <w:t>[</w:t>
        </w:r>
      </w:ins>
      <w:r w:rsidR="001E13F8" w:rsidRPr="00940941">
        <w:t>strengthening</w:t>
      </w:r>
      <w:ins w:id="544" w:author="Arnold Mudinyu" w:date="2019-05-21T12:43:00Z">
        <w:r w:rsidR="00607845">
          <w:t xml:space="preserve">] </w:t>
        </w:r>
      </w:ins>
      <w:ins w:id="545" w:author="Arnold Mudinyu" w:date="2019-05-21T16:52:00Z">
        <w:r w:rsidR="00DD08CB">
          <w:t>(</w:t>
        </w:r>
      </w:ins>
      <w:ins w:id="546" w:author="Arnold Mudinyu" w:date="2019-05-21T12:43:00Z">
        <w:r w:rsidR="00607845">
          <w:t>ECU</w:t>
        </w:r>
      </w:ins>
      <w:ins w:id="547" w:author="Arnold Mudinyu" w:date="2019-05-21T12:52:00Z">
        <w:r>
          <w:t>, EGY</w:t>
        </w:r>
      </w:ins>
      <w:ins w:id="548" w:author="Arnold Mudinyu" w:date="2019-05-21T12:54:00Z">
        <w:r>
          <w:t>, SLV</w:t>
        </w:r>
      </w:ins>
      <w:ins w:id="549" w:author="Arnold Mudinyu" w:date="2019-05-21T12:59:00Z">
        <w:r w:rsidR="00D00D29">
          <w:t>, IND</w:t>
        </w:r>
      </w:ins>
      <w:ins w:id="550" w:author="Arnold Mudinyu" w:date="2019-05-21T13:06:00Z">
        <w:r w:rsidR="001828C5">
          <w:t>, EU</w:t>
        </w:r>
      </w:ins>
      <w:ins w:id="551" w:author="Arnold Mudinyu" w:date="2019-05-21T12:43:00Z">
        <w:r w:rsidR="00607845">
          <w:t xml:space="preserve"> del) </w:t>
        </w:r>
        <w:r w:rsidR="00607845" w:rsidRPr="00607845">
          <w:rPr>
            <w:b/>
            <w:rPrChange w:id="552" w:author="Arnold Mudinyu" w:date="2019-05-21T12:43:00Z">
              <w:rPr/>
            </w:rPrChange>
          </w:rPr>
          <w:t>increasing</w:t>
        </w:r>
        <w:r w:rsidR="00607845">
          <w:t xml:space="preserve"> (ECU</w:t>
        </w:r>
      </w:ins>
      <w:ins w:id="553" w:author="Arnold Mudinyu" w:date="2019-05-21T12:52:00Z">
        <w:r>
          <w:t>, EGY</w:t>
        </w:r>
      </w:ins>
      <w:ins w:id="554" w:author="Arnold Mudinyu" w:date="2019-05-21T12:53:00Z">
        <w:r>
          <w:t>, SLV</w:t>
        </w:r>
      </w:ins>
      <w:ins w:id="555" w:author="Arnold Mudinyu" w:date="2019-05-21T12:59:00Z">
        <w:r w:rsidR="00D00D29">
          <w:t>, IND</w:t>
        </w:r>
      </w:ins>
      <w:ins w:id="556" w:author="Arnold Mudinyu" w:date="2019-05-21T13:01:00Z">
        <w:r w:rsidR="00212A1A">
          <w:t>, BOL</w:t>
        </w:r>
      </w:ins>
      <w:ins w:id="557" w:author="Arnold Mudinyu" w:date="2019-05-21T13:02:00Z">
        <w:r w:rsidR="00212A1A">
          <w:t>, MOR</w:t>
        </w:r>
      </w:ins>
      <w:ins w:id="558" w:author="Arnold Mudinyu" w:date="2019-05-21T13:03:00Z">
        <w:r w:rsidR="00212A1A">
          <w:t>, COL</w:t>
        </w:r>
      </w:ins>
      <w:ins w:id="559" w:author="Arnold Mudinyu" w:date="2019-05-21T14:49:00Z">
        <w:r w:rsidR="00AD23E1">
          <w:t>, CUB, PER</w:t>
        </w:r>
      </w:ins>
      <w:ins w:id="560" w:author="Arnold Mudinyu" w:date="2019-05-21T12:43:00Z">
        <w:r w:rsidR="00607845">
          <w:t>)</w:t>
        </w:r>
      </w:ins>
      <w:r w:rsidR="001E13F8" w:rsidRPr="00940941">
        <w:t xml:space="preserve"> </w:t>
      </w:r>
      <w:ins w:id="561" w:author="Arnold Mudinyu" w:date="2019-05-21T13:06:00Z">
        <w:r w:rsidR="001828C5">
          <w:t>[</w:t>
        </w:r>
      </w:ins>
      <w:r w:rsidR="001E13F8" w:rsidRPr="00940941">
        <w:t xml:space="preserve">and </w:t>
      </w:r>
      <w:r w:rsidR="00832C4B" w:rsidRPr="00940941">
        <w:t>accelerating</w:t>
      </w:r>
      <w:ins w:id="562" w:author="Arnold Mudinyu" w:date="2019-05-21T13:07:00Z">
        <w:r w:rsidR="001828C5">
          <w:t xml:space="preserve">] (EU del) </w:t>
        </w:r>
        <w:r w:rsidR="001828C5" w:rsidRPr="001828C5">
          <w:rPr>
            <w:b/>
            <w:rPrChange w:id="563" w:author="Arnold Mudinyu" w:date="2019-05-21T13:07:00Z">
              <w:rPr/>
            </w:rPrChange>
          </w:rPr>
          <w:t>promoting</w:t>
        </w:r>
        <w:r w:rsidR="001828C5">
          <w:t xml:space="preserve"> (EU)</w:t>
        </w:r>
      </w:ins>
      <w:r w:rsidR="00832C4B" w:rsidRPr="00940941">
        <w:t xml:space="preserve"> the </w:t>
      </w:r>
      <w:ins w:id="564" w:author="Arnold Mudinyu" w:date="2019-05-21T12:44:00Z">
        <w:r w:rsidR="005F7AE2" w:rsidRPr="005F7AE2">
          <w:rPr>
            <w:b/>
            <w:rPrChange w:id="565" w:author="Arnold Mudinyu" w:date="2019-05-21T12:44:00Z">
              <w:rPr/>
            </w:rPrChange>
          </w:rPr>
          <w:t>provision and</w:t>
        </w:r>
        <w:r w:rsidR="005F7AE2">
          <w:t xml:space="preserve"> (ECU</w:t>
        </w:r>
      </w:ins>
      <w:ins w:id="566" w:author="Arnold Mudinyu" w:date="2019-05-21T12:52:00Z">
        <w:r>
          <w:t>, EGY</w:t>
        </w:r>
      </w:ins>
      <w:ins w:id="567" w:author="Arnold Mudinyu" w:date="2019-05-21T12:53:00Z">
        <w:r>
          <w:t>, SLV</w:t>
        </w:r>
      </w:ins>
      <w:ins w:id="568" w:author="Arnold Mudinyu" w:date="2019-05-21T12:59:00Z">
        <w:r w:rsidR="00D00D29">
          <w:t>, IND</w:t>
        </w:r>
      </w:ins>
      <w:ins w:id="569" w:author="Arnold Mudinyu" w:date="2019-05-21T13:01:00Z">
        <w:r w:rsidR="00212A1A">
          <w:t>, BOL</w:t>
        </w:r>
      </w:ins>
      <w:ins w:id="570" w:author="Arnold Mudinyu" w:date="2019-05-21T13:02:00Z">
        <w:r w:rsidR="00212A1A">
          <w:t>, MOR</w:t>
        </w:r>
      </w:ins>
      <w:ins w:id="571" w:author="Arnold Mudinyu" w:date="2019-05-21T13:04:00Z">
        <w:r w:rsidR="00212A1A">
          <w:t>, COL</w:t>
        </w:r>
      </w:ins>
      <w:ins w:id="572" w:author="Arnold Mudinyu" w:date="2019-05-21T12:44:00Z">
        <w:r w:rsidR="005F7AE2">
          <w:t xml:space="preserve">) </w:t>
        </w:r>
      </w:ins>
      <w:r w:rsidR="00832C4B" w:rsidRPr="00940941">
        <w:t xml:space="preserve">mobilization </w:t>
      </w:r>
      <w:r w:rsidR="001E13F8" w:rsidRPr="00940941">
        <w:t xml:space="preserve">and </w:t>
      </w:r>
      <w:ins w:id="573" w:author="Arnold Mudinyu" w:date="2019-05-21T12:44:00Z">
        <w:r w:rsidR="005F7AE2">
          <w:t>[</w:t>
        </w:r>
      </w:ins>
      <w:r w:rsidR="001E13F8" w:rsidRPr="00940941">
        <w:t>provision</w:t>
      </w:r>
      <w:ins w:id="574" w:author="Arnold Mudinyu" w:date="2019-05-21T12:44:00Z">
        <w:r w:rsidR="005F7AE2">
          <w:t>] (ECU</w:t>
        </w:r>
      </w:ins>
      <w:ins w:id="575" w:author="Arnold Mudinyu" w:date="2019-05-21T12:54:00Z">
        <w:r>
          <w:t>, SLV</w:t>
        </w:r>
      </w:ins>
      <w:ins w:id="576" w:author="Arnold Mudinyu" w:date="2019-05-21T12:59:00Z">
        <w:r w:rsidR="00D00D29">
          <w:t>, IND</w:t>
        </w:r>
      </w:ins>
      <w:ins w:id="577" w:author="Arnold Mudinyu" w:date="2019-05-21T13:07:00Z">
        <w:r w:rsidR="001828C5">
          <w:t>, EU</w:t>
        </w:r>
      </w:ins>
      <w:ins w:id="578" w:author="Arnold Mudinyu" w:date="2019-05-21T12:44:00Z">
        <w:r w:rsidR="005F7AE2">
          <w:t xml:space="preserve"> del)</w:t>
        </w:r>
      </w:ins>
      <w:r w:rsidR="001E13F8" w:rsidRPr="00940941">
        <w:t xml:space="preserve"> </w:t>
      </w:r>
      <w:r w:rsidR="00832C4B" w:rsidRPr="00940941">
        <w:t>of the</w:t>
      </w:r>
      <w:ins w:id="579" w:author="Arnold Mudinyu" w:date="2019-05-21T12:45:00Z">
        <w:r w:rsidR="00C90867">
          <w:t xml:space="preserve"> </w:t>
        </w:r>
        <w:r w:rsidR="00C90867" w:rsidRPr="00C90867">
          <w:rPr>
            <w:b/>
            <w:rPrChange w:id="580" w:author="Arnold Mudinyu" w:date="2019-05-21T12:45:00Z">
              <w:rPr/>
            </w:rPrChange>
          </w:rPr>
          <w:t>additional</w:t>
        </w:r>
        <w:r w:rsidR="00C90867">
          <w:t xml:space="preserve"> (BRA</w:t>
        </w:r>
      </w:ins>
      <w:ins w:id="581" w:author="Arnold Mudinyu" w:date="2019-05-21T12:50:00Z">
        <w:r w:rsidR="005441FF">
          <w:t>, ARG</w:t>
        </w:r>
      </w:ins>
      <w:ins w:id="582" w:author="Arnold Mudinyu" w:date="2019-05-21T12:54:00Z">
        <w:r>
          <w:t>, SLV</w:t>
        </w:r>
      </w:ins>
      <w:ins w:id="583" w:author="Arnold Mudinyu" w:date="2019-05-21T12:59:00Z">
        <w:r w:rsidR="00D00D29">
          <w:t>, IND</w:t>
        </w:r>
      </w:ins>
      <w:ins w:id="584" w:author="Arnold Mudinyu" w:date="2019-05-21T13:02:00Z">
        <w:r w:rsidR="00212A1A">
          <w:t>, MOR</w:t>
        </w:r>
      </w:ins>
      <w:ins w:id="585" w:author="Arnold Mudinyu" w:date="2019-05-21T13:04:00Z">
        <w:r w:rsidR="00212A1A">
          <w:t>, COL</w:t>
        </w:r>
      </w:ins>
      <w:ins w:id="586" w:author="Arnold Mudinyu" w:date="2019-05-21T14:49:00Z">
        <w:r w:rsidR="00AD23E1">
          <w:t>, CUB</w:t>
        </w:r>
      </w:ins>
      <w:ins w:id="587" w:author="Arnold Mudinyu" w:date="2019-05-21T14:50:00Z">
        <w:r w:rsidR="00AD23E1">
          <w:t>, PER</w:t>
        </w:r>
      </w:ins>
      <w:ins w:id="588" w:author="Arnold Mudinyu" w:date="2019-05-21T12:45:00Z">
        <w:r w:rsidR="00C90867">
          <w:t>)</w:t>
        </w:r>
      </w:ins>
      <w:r w:rsidR="00832C4B" w:rsidRPr="00940941">
        <w:t xml:space="preserve"> </w:t>
      </w:r>
      <w:ins w:id="589" w:author="Arnold Mudinyu" w:date="2019-05-21T12:21:00Z">
        <w:r w:rsidR="00B83BD6" w:rsidRPr="00AF3A9D">
          <w:rPr>
            <w:b/>
            <w:rPrChange w:id="590" w:author="Arnold Mudinyu" w:date="2019-05-21T12:41:00Z">
              <w:rPr/>
            </w:rPrChange>
          </w:rPr>
          <w:t>[</w:t>
        </w:r>
      </w:ins>
      <w:r w:rsidR="00832C4B" w:rsidRPr="00940941">
        <w:t>necessary</w:t>
      </w:r>
      <w:ins w:id="591" w:author="Arnold Mudinyu" w:date="2019-05-21T12:21:00Z">
        <w:r w:rsidR="00B83BD6" w:rsidRPr="00AF3A9D">
          <w:rPr>
            <w:b/>
            <w:rPrChange w:id="592" w:author="Arnold Mudinyu" w:date="2019-05-21T12:41:00Z">
              <w:rPr/>
            </w:rPrChange>
          </w:rPr>
          <w:t>]</w:t>
        </w:r>
        <w:r w:rsidR="00B83BD6">
          <w:t xml:space="preserve"> (IRN</w:t>
        </w:r>
      </w:ins>
      <w:ins w:id="593" w:author="Arnold Mudinyu" w:date="2019-05-21T13:07:00Z">
        <w:r w:rsidR="001828C5">
          <w:t>, EU</w:t>
        </w:r>
      </w:ins>
      <w:ins w:id="594" w:author="Arnold Mudinyu" w:date="2019-05-21T12:21:00Z">
        <w:r w:rsidR="00B83BD6">
          <w:t xml:space="preserve"> del)</w:t>
        </w:r>
      </w:ins>
      <w:r w:rsidR="00832C4B" w:rsidRPr="00940941">
        <w:t xml:space="preserve"> means of implementation</w:t>
      </w:r>
      <w:ins w:id="595" w:author="Arnold Mudinyu" w:date="2019-05-21T12:57:00Z">
        <w:r w:rsidR="00D00D29">
          <w:t>] (US del)</w:t>
        </w:r>
      </w:ins>
      <w:ins w:id="596" w:author="Arnold Mudinyu" w:date="2019-05-21T13:07:00Z">
        <w:r w:rsidR="00162DB2">
          <w:t xml:space="preserve"> </w:t>
        </w:r>
        <w:r w:rsidR="00162DB2" w:rsidRPr="00162DB2">
          <w:rPr>
            <w:b/>
            <w:rPrChange w:id="597" w:author="Arnold Mudinyu" w:date="2019-05-21T13:08:00Z">
              <w:rPr/>
            </w:rPrChange>
          </w:rPr>
          <w:t>from all types and sources, includ</w:t>
        </w:r>
      </w:ins>
      <w:ins w:id="598" w:author="Arnold Mudinyu" w:date="2019-05-21T13:08:00Z">
        <w:r w:rsidR="00162DB2" w:rsidRPr="00162DB2">
          <w:rPr>
            <w:b/>
            <w:rPrChange w:id="599" w:author="Arnold Mudinyu" w:date="2019-05-21T13:08:00Z">
              <w:rPr/>
            </w:rPrChange>
          </w:rPr>
          <w:t>ing public, private and other</w:t>
        </w:r>
        <w:r w:rsidR="00162DB2">
          <w:t xml:space="preserve"> (EU)</w:t>
        </w:r>
      </w:ins>
      <w:ins w:id="600" w:author="Arnold Mudinyu" w:date="2019-05-21T12:57:00Z">
        <w:r w:rsidR="00D00D29">
          <w:t xml:space="preserve"> </w:t>
        </w:r>
        <w:r w:rsidR="00D00D29" w:rsidRPr="00D00D29">
          <w:rPr>
            <w:b/>
            <w:rPrChange w:id="601" w:author="Arnold Mudinyu" w:date="2019-05-21T12:57:00Z">
              <w:rPr/>
            </w:rPrChange>
          </w:rPr>
          <w:t>including through actions</w:t>
        </w:r>
        <w:r w:rsidR="00D00D29">
          <w:t xml:space="preserve"> (US)</w:t>
        </w:r>
      </w:ins>
      <w:r w:rsidR="00832C4B" w:rsidRPr="00940941">
        <w:t xml:space="preserve"> </w:t>
      </w:r>
      <w:ins w:id="602" w:author="Arnold Mudinyu" w:date="2019-05-21T12:46:00Z">
        <w:r w:rsidR="00C90867">
          <w:t>[</w:t>
        </w:r>
      </w:ins>
      <w:r w:rsidR="00832C4B" w:rsidRPr="00940941">
        <w:t>consistent with</w:t>
      </w:r>
      <w:ins w:id="603" w:author="Arnold Mudinyu" w:date="2019-05-21T12:46:00Z">
        <w:r w:rsidR="00C90867">
          <w:t>] (BRA</w:t>
        </w:r>
      </w:ins>
      <w:ins w:id="604" w:author="Arnold Mudinyu" w:date="2019-05-21T12:47:00Z">
        <w:r w:rsidR="00E32892">
          <w:t>, CMR</w:t>
        </w:r>
      </w:ins>
      <w:ins w:id="605" w:author="Arnold Mudinyu" w:date="2019-05-21T12:52:00Z">
        <w:r>
          <w:t>, EGY</w:t>
        </w:r>
      </w:ins>
      <w:ins w:id="606" w:author="Arnold Mudinyu" w:date="2019-05-21T12:59:00Z">
        <w:r w:rsidR="00D00D29">
          <w:t>, IND</w:t>
        </w:r>
      </w:ins>
      <w:ins w:id="607" w:author="Arnold Mudinyu" w:date="2019-05-21T12:46:00Z">
        <w:r w:rsidR="00C90867">
          <w:t xml:space="preserve"> del)</w:t>
        </w:r>
      </w:ins>
      <w:ins w:id="608" w:author="Arnold Mudinyu" w:date="2019-05-21T12:57:00Z">
        <w:r w:rsidR="00D00D29">
          <w:t xml:space="preserve"> (US</w:t>
        </w:r>
      </w:ins>
      <w:ins w:id="609" w:author="Arnold Mudinyu" w:date="2019-05-21T13:03:00Z">
        <w:r w:rsidR="00212A1A">
          <w:t>, MOR</w:t>
        </w:r>
      </w:ins>
      <w:ins w:id="610" w:author="Arnold Mudinyu" w:date="2019-05-21T13:08:00Z">
        <w:r w:rsidR="00162DB2">
          <w:t>, EU</w:t>
        </w:r>
      </w:ins>
      <w:ins w:id="611" w:author="Arnold Mudinyu" w:date="2019-05-21T12:57:00Z">
        <w:r w:rsidR="00D00D29">
          <w:t xml:space="preserve"> keep)</w:t>
        </w:r>
      </w:ins>
      <w:ins w:id="612" w:author="Arnold Mudinyu" w:date="2019-05-21T12:46:00Z">
        <w:r w:rsidR="00C90867">
          <w:t xml:space="preserve"> </w:t>
        </w:r>
      </w:ins>
      <w:ins w:id="613" w:author="Arnold Mudinyu" w:date="2019-05-21T12:51:00Z">
        <w:r w:rsidR="00F24955">
          <w:t>[</w:t>
        </w:r>
      </w:ins>
      <w:ins w:id="614" w:author="Arnold Mudinyu" w:date="2019-05-21T12:46:00Z">
        <w:r w:rsidR="00C90867" w:rsidRPr="00C90867">
          <w:rPr>
            <w:b/>
            <w:rPrChange w:id="615" w:author="Arnold Mudinyu" w:date="2019-05-21T12:46:00Z">
              <w:rPr/>
            </w:rPrChange>
          </w:rPr>
          <w:t>building on</w:t>
        </w:r>
      </w:ins>
      <w:ins w:id="616" w:author="Arnold Mudinyu" w:date="2019-05-21T12:51:00Z">
        <w:r w:rsidR="00F24955">
          <w:rPr>
            <w:b/>
          </w:rPr>
          <w:t>]</w:t>
        </w:r>
      </w:ins>
      <w:ins w:id="617" w:author="Arnold Mudinyu" w:date="2019-05-21T12:46:00Z">
        <w:r w:rsidR="00C90867">
          <w:t xml:space="preserve"> (BRA</w:t>
        </w:r>
      </w:ins>
      <w:ins w:id="618" w:author="Arnold Mudinyu" w:date="2019-05-21T12:47:00Z">
        <w:r w:rsidR="00E32892">
          <w:t>, CMR</w:t>
        </w:r>
      </w:ins>
      <w:ins w:id="619" w:author="Arnold Mudinyu" w:date="2019-05-21T12:50:00Z">
        <w:r w:rsidR="005441FF">
          <w:t>, ARG</w:t>
        </w:r>
      </w:ins>
      <w:ins w:id="620" w:author="Arnold Mudinyu" w:date="2019-05-21T12:51:00Z">
        <w:r w:rsidR="00A31E1C">
          <w:t>, CAN</w:t>
        </w:r>
      </w:ins>
      <w:ins w:id="621" w:author="Arnold Mudinyu" w:date="2019-05-21T12:52:00Z">
        <w:r>
          <w:t>, EGY</w:t>
        </w:r>
      </w:ins>
      <w:ins w:id="622" w:author="Arnold Mudinyu" w:date="2019-05-21T12:54:00Z">
        <w:r w:rsidR="00782124">
          <w:t>, SLV</w:t>
        </w:r>
      </w:ins>
      <w:ins w:id="623" w:author="Arnold Mudinyu" w:date="2019-05-21T12:59:00Z">
        <w:r w:rsidR="00D00D29">
          <w:t>, IND</w:t>
        </w:r>
      </w:ins>
      <w:ins w:id="624" w:author="Arnold Mudinyu" w:date="2019-05-21T12:46:00Z">
        <w:r w:rsidR="00C90867">
          <w:t>)</w:t>
        </w:r>
      </w:ins>
      <w:ins w:id="625" w:author="Arnold Mudinyu" w:date="2019-05-21T12:51:00Z">
        <w:r w:rsidR="00F24955">
          <w:t xml:space="preserve"> (ETH</w:t>
        </w:r>
      </w:ins>
      <w:ins w:id="626" w:author="Arnold Mudinyu" w:date="2019-05-21T12:57:00Z">
        <w:r w:rsidR="00D00D29">
          <w:t>, US</w:t>
        </w:r>
      </w:ins>
      <w:ins w:id="627" w:author="Arnold Mudinyu" w:date="2019-05-21T13:08:00Z">
        <w:r w:rsidR="00162DB2">
          <w:t>, EU</w:t>
        </w:r>
      </w:ins>
      <w:ins w:id="628" w:author="Arnold Mudinyu" w:date="2019-05-21T12:51:00Z">
        <w:r w:rsidR="00F24955">
          <w:t xml:space="preserve"> del)</w:t>
        </w:r>
      </w:ins>
      <w:r w:rsidR="00832C4B" w:rsidRPr="00940941">
        <w:t xml:space="preserve"> the Addis Ababa Action</w:t>
      </w:r>
      <w:r w:rsidR="00832C4B" w:rsidRPr="00940941">
        <w:rPr>
          <w:spacing w:val="-6"/>
        </w:rPr>
        <w:t xml:space="preserve"> </w:t>
      </w:r>
      <w:r w:rsidR="00832C4B" w:rsidRPr="00940941">
        <w:t>Agenda</w:t>
      </w:r>
      <w:ins w:id="629" w:author="Arnold Mudinyu" w:date="2019-05-21T12:57:00Z">
        <w:r w:rsidR="00D00D29" w:rsidRPr="00D00D29">
          <w:rPr>
            <w:b/>
            <w:rPrChange w:id="630" w:author="Arnold Mudinyu" w:date="2019-05-21T12:58:00Z">
              <w:rPr/>
            </w:rPrChange>
          </w:rPr>
          <w:t xml:space="preserve">, </w:t>
        </w:r>
      </w:ins>
      <w:ins w:id="631" w:author="Arnold Mudinyu" w:date="2019-05-21T12:59:00Z">
        <w:r w:rsidR="00D00D29">
          <w:rPr>
            <w:b/>
          </w:rPr>
          <w:t>[</w:t>
        </w:r>
      </w:ins>
      <w:ins w:id="632" w:author="Arnold Mudinyu" w:date="2019-05-21T12:57:00Z">
        <w:r w:rsidR="00D00D29" w:rsidRPr="00D00D29">
          <w:rPr>
            <w:b/>
            <w:rPrChange w:id="633" w:author="Arnold Mudinyu" w:date="2019-05-21T12:58:00Z">
              <w:rPr/>
            </w:rPrChange>
          </w:rPr>
          <w:t>recogni</w:t>
        </w:r>
      </w:ins>
      <w:ins w:id="634" w:author="Arnold Mudinyu" w:date="2019-05-21T12:58:00Z">
        <w:r w:rsidR="00D00D29" w:rsidRPr="00D00D29">
          <w:rPr>
            <w:b/>
            <w:rPrChange w:id="635" w:author="Arnold Mudinyu" w:date="2019-05-21T12:58:00Z">
              <w:rPr/>
            </w:rPrChange>
          </w:rPr>
          <w:t>z</w:t>
        </w:r>
      </w:ins>
      <w:ins w:id="636" w:author="Arnold Mudinyu" w:date="2019-05-21T12:57:00Z">
        <w:r w:rsidR="00D00D29" w:rsidRPr="00D00D29">
          <w:rPr>
            <w:b/>
            <w:rPrChange w:id="637" w:author="Arnold Mudinyu" w:date="2019-05-21T12:58:00Z">
              <w:rPr/>
            </w:rPrChange>
          </w:rPr>
          <w:t xml:space="preserve">ing the responsibility of </w:t>
        </w:r>
      </w:ins>
      <w:ins w:id="638" w:author="Arnold Mudinyu" w:date="2019-05-21T16:52:00Z">
        <w:r w:rsidR="007B0B2D">
          <w:rPr>
            <w:b/>
          </w:rPr>
          <w:t>S</w:t>
        </w:r>
      </w:ins>
      <w:ins w:id="639" w:author="Arnold Mudinyu" w:date="2019-05-21T12:57:00Z">
        <w:r w:rsidR="00D00D29" w:rsidRPr="00D00D29">
          <w:rPr>
            <w:b/>
            <w:rPrChange w:id="640" w:author="Arnold Mudinyu" w:date="2019-05-21T12:58:00Z">
              <w:rPr/>
            </w:rPrChange>
          </w:rPr>
          <w:t>tates for their own development</w:t>
        </w:r>
      </w:ins>
      <w:ins w:id="641" w:author="Arnold Mudinyu" w:date="2019-05-21T16:52:00Z">
        <w:r w:rsidR="007B0B2D">
          <w:rPr>
            <w:b/>
          </w:rPr>
          <w:t xml:space="preserve"> and</w:t>
        </w:r>
      </w:ins>
      <w:ins w:id="642" w:author="Arnold Mudinyu" w:date="2019-05-21T12:57:00Z">
        <w:r w:rsidR="00D00D29" w:rsidRPr="00D00D29">
          <w:rPr>
            <w:b/>
            <w:rPrChange w:id="643" w:author="Arnold Mudinyu" w:date="2019-05-21T12:58:00Z">
              <w:rPr/>
            </w:rPrChange>
          </w:rPr>
          <w:t xml:space="preserve"> noting in particular the need to </w:t>
        </w:r>
      </w:ins>
      <w:ins w:id="644" w:author="Arnold Mudinyu" w:date="2019-05-21T12:58:00Z">
        <w:r w:rsidR="00D00D29" w:rsidRPr="00D00D29">
          <w:rPr>
            <w:b/>
            <w:rPrChange w:id="645" w:author="Arnold Mudinyu" w:date="2019-05-21T12:58:00Z">
              <w:rPr/>
            </w:rPrChange>
          </w:rPr>
          <w:t>expand the donor pool beyond traditional donors, and a critical role of national enabling environments</w:t>
        </w:r>
      </w:ins>
      <w:ins w:id="646" w:author="Arnold Mudinyu" w:date="2019-05-21T12:59:00Z">
        <w:r w:rsidR="00D00D29">
          <w:rPr>
            <w:b/>
          </w:rPr>
          <w:t>]</w:t>
        </w:r>
      </w:ins>
      <w:ins w:id="647" w:author="Arnold Mudinyu" w:date="2019-05-21T12:58:00Z">
        <w:r w:rsidR="00D00D29" w:rsidRPr="00D00D29">
          <w:rPr>
            <w:b/>
            <w:rPrChange w:id="648" w:author="Arnold Mudinyu" w:date="2019-05-21T12:58:00Z">
              <w:rPr/>
            </w:rPrChange>
          </w:rPr>
          <w:t xml:space="preserve"> </w:t>
        </w:r>
        <w:r w:rsidR="00D00D29">
          <w:t>(US)</w:t>
        </w:r>
      </w:ins>
      <w:ins w:id="649" w:author="Arnold Mudinyu" w:date="2019-05-21T12:41:00Z">
        <w:r w:rsidR="00AF3A9D">
          <w:t xml:space="preserve"> </w:t>
        </w:r>
      </w:ins>
      <w:ins w:id="650" w:author="Arnold Mudinyu" w:date="2019-05-21T12:59:00Z">
        <w:r w:rsidR="00D00D29">
          <w:t>(IND</w:t>
        </w:r>
      </w:ins>
      <w:ins w:id="651" w:author="Arnold Mudinyu" w:date="2019-05-21T13:04:00Z">
        <w:r w:rsidR="00BB5509">
          <w:t>, G</w:t>
        </w:r>
      </w:ins>
      <w:ins w:id="652" w:author="Arnold Mudinyu" w:date="2019-05-21T13:05:00Z">
        <w:r w:rsidR="00BB5509">
          <w:t>IN</w:t>
        </w:r>
      </w:ins>
      <w:ins w:id="653" w:author="Arnold Mudinyu" w:date="2019-05-21T14:48:00Z">
        <w:r w:rsidR="00AD23E1">
          <w:t>, BHN</w:t>
        </w:r>
      </w:ins>
      <w:ins w:id="654" w:author="Arnold Mudinyu" w:date="2019-05-21T12:59:00Z">
        <w:r w:rsidR="00D00D29">
          <w:t xml:space="preserve"> del) </w:t>
        </w:r>
      </w:ins>
      <w:ins w:id="655" w:author="Arnold Mudinyu" w:date="2019-05-21T12:46:00Z">
        <w:r w:rsidR="00EB27B4" w:rsidRPr="00EB27B4">
          <w:rPr>
            <w:b/>
            <w:rPrChange w:id="656" w:author="Arnold Mudinyu" w:date="2019-05-21T12:46:00Z">
              <w:rPr/>
            </w:rPrChange>
          </w:rPr>
          <w:t>and consistent with</w:t>
        </w:r>
        <w:r w:rsidR="00EB27B4">
          <w:t xml:space="preserve"> (BRA</w:t>
        </w:r>
      </w:ins>
      <w:ins w:id="657" w:author="Arnold Mudinyu" w:date="2019-05-21T12:51:00Z">
        <w:r w:rsidR="00A31E1C">
          <w:t>, CAN</w:t>
        </w:r>
      </w:ins>
      <w:ins w:id="658" w:author="Arnold Mudinyu" w:date="2019-05-21T12:46:00Z">
        <w:r w:rsidR="00EB27B4">
          <w:t xml:space="preserve">) </w:t>
        </w:r>
      </w:ins>
      <w:ins w:id="659" w:author="Arnold Mudinyu" w:date="2019-05-21T12:41:00Z">
        <w:r w:rsidR="00AF3A9D" w:rsidRPr="00AF3A9D">
          <w:rPr>
            <w:b/>
            <w:rPrChange w:id="660" w:author="Arnold Mudinyu" w:date="2019-05-21T12:41:00Z">
              <w:rPr/>
            </w:rPrChange>
          </w:rPr>
          <w:t>and MEAs</w:t>
        </w:r>
        <w:r w:rsidR="00AF3A9D">
          <w:rPr>
            <w:b/>
          </w:rPr>
          <w:t xml:space="preserve"> (ARG</w:t>
        </w:r>
      </w:ins>
      <w:ins w:id="661" w:author="Arnold Mudinyu" w:date="2019-05-21T12:44:00Z">
        <w:r w:rsidR="005F7AE2">
          <w:rPr>
            <w:b/>
          </w:rPr>
          <w:t>, ECU</w:t>
        </w:r>
      </w:ins>
      <w:ins w:id="662" w:author="Arnold Mudinyu" w:date="2019-05-21T12:47:00Z">
        <w:r w:rsidR="00EB27B4">
          <w:rPr>
            <w:b/>
          </w:rPr>
          <w:t>, CMR</w:t>
        </w:r>
      </w:ins>
      <w:ins w:id="663" w:author="Arnold Mudinyu" w:date="2019-05-21T12:48:00Z">
        <w:r w:rsidR="00B27D6F">
          <w:rPr>
            <w:b/>
          </w:rPr>
          <w:t>, GIN</w:t>
        </w:r>
      </w:ins>
      <w:ins w:id="664" w:author="Arnold Mudinyu" w:date="2019-05-21T12:51:00Z">
        <w:r w:rsidR="00F24955">
          <w:rPr>
            <w:b/>
          </w:rPr>
          <w:t>, ETH</w:t>
        </w:r>
      </w:ins>
      <w:ins w:id="665" w:author="Arnold Mudinyu" w:date="2019-05-21T13:00:00Z">
        <w:r w:rsidR="00D00D29">
          <w:rPr>
            <w:b/>
          </w:rPr>
          <w:t>, DRC</w:t>
        </w:r>
      </w:ins>
      <w:ins w:id="666" w:author="Arnold Mudinyu" w:date="2019-05-21T14:49:00Z">
        <w:r w:rsidR="00AD23E1">
          <w:rPr>
            <w:b/>
          </w:rPr>
          <w:t>, CUB</w:t>
        </w:r>
      </w:ins>
      <w:ins w:id="667" w:author="Arnold Mudinyu" w:date="2019-05-21T14:50:00Z">
        <w:r w:rsidR="00AD23E1">
          <w:rPr>
            <w:b/>
          </w:rPr>
          <w:t>, PER</w:t>
        </w:r>
      </w:ins>
      <w:ins w:id="668" w:author="Arnold Mudinyu" w:date="2019-05-21T12:41:00Z">
        <w:r w:rsidR="00AF3A9D">
          <w:rPr>
            <w:b/>
          </w:rPr>
          <w:t>)</w:t>
        </w:r>
      </w:ins>
      <w:ins w:id="669" w:author="Arnold Mudinyu" w:date="2019-05-21T12:42:00Z">
        <w:r w:rsidR="00AF3A9D">
          <w:rPr>
            <w:b/>
          </w:rPr>
          <w:t xml:space="preserve"> (ARG operational para)</w:t>
        </w:r>
      </w:ins>
      <w:ins w:id="670" w:author="Arnold Mudinyu" w:date="2019-05-21T12:44:00Z">
        <w:r w:rsidR="005F7AE2">
          <w:rPr>
            <w:b/>
          </w:rPr>
          <w:t xml:space="preserve">, </w:t>
        </w:r>
      </w:ins>
      <w:ins w:id="671" w:author="Arnold Mudinyu" w:date="2019-05-21T13:01:00Z">
        <w:r w:rsidR="00212A1A">
          <w:rPr>
            <w:b/>
          </w:rPr>
          <w:t>[</w:t>
        </w:r>
      </w:ins>
      <w:ins w:id="672" w:author="Arnold Mudinyu" w:date="2019-05-21T12:44:00Z">
        <w:r w:rsidR="005F7AE2">
          <w:rPr>
            <w:b/>
          </w:rPr>
          <w:t>particularly towards</w:t>
        </w:r>
      </w:ins>
      <w:ins w:id="673" w:author="Arnold Mudinyu" w:date="2019-05-21T13:01:00Z">
        <w:r w:rsidR="00212A1A">
          <w:rPr>
            <w:b/>
          </w:rPr>
          <w:t xml:space="preserve">] (BOL del) </w:t>
        </w:r>
        <w:r w:rsidR="00212A1A" w:rsidRPr="00212A1A">
          <w:rPr>
            <w:rPrChange w:id="674" w:author="Arnold Mudinyu" w:date="2019-05-21T13:02:00Z">
              <w:rPr>
                <w:b/>
              </w:rPr>
            </w:rPrChange>
          </w:rPr>
          <w:t xml:space="preserve">according to </w:t>
        </w:r>
      </w:ins>
      <w:ins w:id="675" w:author="Arnold Mudinyu" w:date="2019-05-21T13:02:00Z">
        <w:r w:rsidR="00212A1A" w:rsidRPr="00212A1A">
          <w:rPr>
            <w:rPrChange w:id="676" w:author="Arnold Mudinyu" w:date="2019-05-21T13:02:00Z">
              <w:rPr>
                <w:b/>
              </w:rPr>
            </w:rPrChange>
          </w:rPr>
          <w:t xml:space="preserve">the needs of </w:t>
        </w:r>
        <w:r w:rsidR="00212A1A">
          <w:rPr>
            <w:b/>
          </w:rPr>
          <w:t>(BOL)</w:t>
        </w:r>
      </w:ins>
      <w:ins w:id="677" w:author="Arnold Mudinyu" w:date="2019-05-21T12:44:00Z">
        <w:r w:rsidR="005F7AE2">
          <w:rPr>
            <w:b/>
          </w:rPr>
          <w:t xml:space="preserve"> developing </w:t>
        </w:r>
        <w:r w:rsidR="005F7AE2">
          <w:rPr>
            <w:b/>
          </w:rPr>
          <w:lastRenderedPageBreak/>
          <w:t>countries (ECU</w:t>
        </w:r>
      </w:ins>
      <w:ins w:id="678" w:author="Arnold Mudinyu" w:date="2019-05-21T13:00:00Z">
        <w:r w:rsidR="00D00D29">
          <w:rPr>
            <w:b/>
          </w:rPr>
          <w:t>, DRC</w:t>
        </w:r>
      </w:ins>
      <w:ins w:id="679" w:author="Arnold Mudinyu" w:date="2019-05-21T13:04:00Z">
        <w:r w:rsidR="00BB5509">
          <w:rPr>
            <w:b/>
          </w:rPr>
          <w:t>, COL</w:t>
        </w:r>
      </w:ins>
      <w:ins w:id="680" w:author="Arnold Mudinyu" w:date="2019-05-21T12:44:00Z">
        <w:r w:rsidR="005F7AE2">
          <w:rPr>
            <w:b/>
          </w:rPr>
          <w:t>)</w:t>
        </w:r>
      </w:ins>
      <w:ins w:id="681" w:author="Arnold Mudinyu" w:date="2019-05-21T12:42:00Z">
        <w:r w:rsidR="00AF3A9D">
          <w:rPr>
            <w:b/>
          </w:rPr>
          <w:t xml:space="preserve"> </w:t>
        </w:r>
      </w:ins>
      <w:ins w:id="682" w:author="Arnold Mudinyu" w:date="2019-05-21T13:08:00Z">
        <w:r w:rsidR="00802C22">
          <w:rPr>
            <w:b/>
          </w:rPr>
          <w:t>(EU reserve on proposals where not marked)</w:t>
        </w:r>
      </w:ins>
      <w:ins w:id="683" w:author="Arnold Mudinyu" w:date="2019-05-21T13:11:00Z">
        <w:r w:rsidR="00574135">
          <w:rPr>
            <w:b/>
          </w:rPr>
          <w:t xml:space="preserve"> </w:t>
        </w:r>
        <w:r w:rsidR="00574135" w:rsidRPr="00574135">
          <w:rPr>
            <w:rPrChange w:id="684" w:author="Arnold Mudinyu" w:date="2019-05-21T13:11:00Z">
              <w:rPr>
                <w:b/>
              </w:rPr>
            </w:rPrChange>
          </w:rPr>
          <w:t>(MDV</w:t>
        </w:r>
      </w:ins>
      <w:ins w:id="685" w:author="Arnold Mudinyu" w:date="2019-05-21T14:50:00Z">
        <w:r w:rsidR="00AD23E1">
          <w:t>, BGD</w:t>
        </w:r>
      </w:ins>
      <w:ins w:id="686" w:author="Arnold Mudinyu" w:date="2019-05-21T13:11:00Z">
        <w:r w:rsidR="00574135" w:rsidRPr="00574135">
          <w:rPr>
            <w:rPrChange w:id="687" w:author="Arnold Mudinyu" w:date="2019-05-21T13:11:00Z">
              <w:rPr>
                <w:b/>
              </w:rPr>
            </w:rPrChange>
          </w:rPr>
          <w:t xml:space="preserve"> keep original)</w:t>
        </w:r>
      </w:ins>
    </w:p>
    <w:p w14:paraId="37DBBAC9" w14:textId="77777777" w:rsidR="00687512" w:rsidRPr="00AF3A9D" w:rsidRDefault="00687512">
      <w:pPr>
        <w:pStyle w:val="NormalWeb"/>
        <w:spacing w:before="0" w:beforeAutospacing="0" w:after="0" w:afterAutospacing="0"/>
        <w:ind w:left="720"/>
        <w:jc w:val="both"/>
        <w:rPr>
          <w:b/>
          <w:rPrChange w:id="688" w:author="Arnold Mudinyu" w:date="2019-05-21T12:41:00Z">
            <w:rPr/>
          </w:rPrChange>
        </w:rPr>
        <w:pPrChange w:id="689" w:author="Angela Kariuki" w:date="2019-05-21T17:50:00Z">
          <w:pPr>
            <w:pStyle w:val="NormalWeb"/>
            <w:numPr>
              <w:numId w:val="10"/>
            </w:numPr>
            <w:spacing w:before="0" w:beforeAutospacing="0" w:after="0" w:afterAutospacing="0"/>
            <w:ind w:left="720" w:hanging="360"/>
            <w:jc w:val="both"/>
          </w:pPr>
        </w:pPrChange>
      </w:pPr>
    </w:p>
    <w:p w14:paraId="03997C2D" w14:textId="77777777" w:rsidR="00565404" w:rsidRPr="00687512" w:rsidRDefault="002A64EC" w:rsidP="00565404">
      <w:pPr>
        <w:pStyle w:val="NormalWeb"/>
        <w:numPr>
          <w:ilvl w:val="0"/>
          <w:numId w:val="10"/>
        </w:numPr>
        <w:spacing w:before="0" w:beforeAutospacing="0" w:after="0" w:afterAutospacing="0"/>
        <w:jc w:val="both"/>
        <w:rPr>
          <w:ins w:id="690" w:author="Angela Kariuki" w:date="2019-05-21T17:50:00Z"/>
          <w:rPrChange w:id="691" w:author="Angela Kariuki" w:date="2019-05-21T17:50:00Z">
            <w:rPr>
              <w:ins w:id="692" w:author="Angela Kariuki" w:date="2019-05-21T17:50:00Z"/>
              <w:b/>
            </w:rPr>
          </w:rPrChange>
        </w:rPr>
      </w:pPr>
      <w:ins w:id="693" w:author="Arnold Mudinyu" w:date="2019-05-21T15:19:00Z">
        <w:r>
          <w:rPr>
            <w:b/>
          </w:rPr>
          <w:t xml:space="preserve"> </w:t>
        </w:r>
      </w:ins>
      <w:ins w:id="694" w:author="Arnold Mudinyu" w:date="2019-05-21T16:23:00Z">
        <w:r w:rsidR="00632090">
          <w:rPr>
            <w:b/>
          </w:rPr>
          <w:t>[</w:t>
        </w:r>
      </w:ins>
      <w:ins w:id="695" w:author="Arnold Mudinyu" w:date="2019-05-21T14:53:00Z">
        <w:r w:rsidR="00AD23E1">
          <w:rPr>
            <w:b/>
          </w:rPr>
          <w:t>[</w:t>
        </w:r>
      </w:ins>
      <w:ins w:id="696" w:author="Arnold Mudinyu" w:date="2019-05-21T14:52:00Z">
        <w:r w:rsidR="00AD23E1" w:rsidRPr="00AD23E1">
          <w:rPr>
            <w:b/>
            <w:rPrChange w:id="697" w:author="Arnold Mudinyu" w:date="2019-05-21T14:52:00Z">
              <w:rPr/>
            </w:rPrChange>
          </w:rPr>
          <w:t>Requests UNEP through its governing bodies to promote</w:t>
        </w:r>
      </w:ins>
      <w:ins w:id="698" w:author="Marine Collignon" w:date="2019-05-21T10:20:00Z">
        <w:r w:rsidR="004D0F50">
          <w:rPr>
            <w:b/>
          </w:rPr>
          <w:t>]</w:t>
        </w:r>
      </w:ins>
      <w:ins w:id="699" w:author="Arnold Mudinyu" w:date="2019-05-21T14:52:00Z">
        <w:r w:rsidR="00AD23E1">
          <w:t xml:space="preserve"> (RUS</w:t>
        </w:r>
      </w:ins>
      <w:ins w:id="700" w:author="Arnold Mudinyu" w:date="2019-05-21T15:00:00Z">
        <w:r w:rsidR="009D4E58">
          <w:t>, TUR</w:t>
        </w:r>
      </w:ins>
      <w:ins w:id="701" w:author="Arnold Mudinyu" w:date="2019-05-21T15:15:00Z">
        <w:r w:rsidR="00066494">
          <w:t>, CHN</w:t>
        </w:r>
      </w:ins>
      <w:ins w:id="702" w:author="Arnold Mudinyu" w:date="2019-05-21T15:26:00Z">
        <w:r w:rsidR="00A57DE1">
          <w:t>, GEO</w:t>
        </w:r>
      </w:ins>
      <w:ins w:id="703" w:author="Arnold Mudinyu" w:date="2019-05-21T14:52:00Z">
        <w:r w:rsidR="00AD23E1">
          <w:t>)</w:t>
        </w:r>
        <w:del w:id="704" w:author="Marine Collignon" w:date="2019-05-21T10:21:00Z">
          <w:r w:rsidR="00AD23E1" w:rsidDel="004D0F50">
            <w:delText xml:space="preserve"> </w:delText>
          </w:r>
        </w:del>
      </w:ins>
      <w:ins w:id="705" w:author="Marine Collignon" w:date="2019-05-21T10:20:00Z">
        <w:r w:rsidR="004D0F50">
          <w:t xml:space="preserve"> </w:t>
        </w:r>
      </w:ins>
      <w:ins w:id="706" w:author="Arnold Mudinyu" w:date="2019-05-21T14:52:00Z">
        <w:r w:rsidR="00AD23E1">
          <w:t>[</w:t>
        </w:r>
      </w:ins>
      <w:r w:rsidR="00832C4B" w:rsidRPr="00940941">
        <w:t>promotes</w:t>
      </w:r>
      <w:ins w:id="707" w:author="Arnold Mudinyu" w:date="2019-05-21T14:52:00Z">
        <w:r w:rsidR="00AD23E1">
          <w:t>] (RUS</w:t>
        </w:r>
      </w:ins>
      <w:ins w:id="708" w:author="Arnold Mudinyu" w:date="2019-05-21T15:00:00Z">
        <w:r w:rsidR="009D4E58">
          <w:t>, TUR</w:t>
        </w:r>
      </w:ins>
      <w:ins w:id="709" w:author="Arnold Mudinyu" w:date="2019-05-21T15:26:00Z">
        <w:r w:rsidR="00A57DE1">
          <w:t>, GEO</w:t>
        </w:r>
      </w:ins>
      <w:ins w:id="710" w:author="Arnold Mudinyu" w:date="2019-05-21T14:52:00Z">
        <w:r w:rsidR="00AD23E1">
          <w:t xml:space="preserve"> del)</w:t>
        </w:r>
      </w:ins>
      <w:r w:rsidR="00832C4B" w:rsidRPr="00940941">
        <w:t xml:space="preserve"> </w:t>
      </w:r>
      <w:ins w:id="711" w:author="Arnold Mudinyu" w:date="2019-05-21T15:15:00Z">
        <w:r w:rsidR="00066494">
          <w:t>[</w:t>
        </w:r>
      </w:ins>
      <w:ins w:id="712" w:author="Arnold Mudinyu" w:date="2019-05-21T15:10:00Z">
        <w:r w:rsidR="002C478C" w:rsidRPr="002C478C">
          <w:rPr>
            <w:b/>
            <w:rPrChange w:id="713" w:author="Arnold Mudinyu" w:date="2019-05-21T15:10:00Z">
              <w:rPr/>
            </w:rPrChange>
          </w:rPr>
          <w:t>create future platform for</w:t>
        </w:r>
      </w:ins>
      <w:ins w:id="714" w:author="Arnold Mudinyu" w:date="2019-05-21T15:15:00Z">
        <w:r w:rsidR="00066494">
          <w:rPr>
            <w:b/>
          </w:rPr>
          <w:t>]</w:t>
        </w:r>
      </w:ins>
      <w:ins w:id="715" w:author="Arnold Mudinyu" w:date="2019-05-21T15:10:00Z">
        <w:r w:rsidR="002C478C">
          <w:t xml:space="preserve"> (CIV)</w:t>
        </w:r>
      </w:ins>
      <w:ins w:id="716" w:author="Arnold Mudinyu" w:date="2019-05-21T15:15:00Z">
        <w:r w:rsidR="00066494">
          <w:t xml:space="preserve"> (CHN del)</w:t>
        </w:r>
      </w:ins>
      <w:ins w:id="717" w:author="Arnold Mudinyu" w:date="2019-05-21T15:10:00Z">
        <w:r w:rsidR="002C478C">
          <w:t xml:space="preserve"> </w:t>
        </w:r>
      </w:ins>
      <w:ins w:id="718" w:author="Arnold Mudinyu" w:date="2019-05-21T15:14:00Z">
        <w:r w:rsidR="00066494">
          <w:t>[</w:t>
        </w:r>
      </w:ins>
      <w:ins w:id="719" w:author="Arnold Mudinyu" w:date="2019-05-21T15:11:00Z">
        <w:r w:rsidR="002C478C">
          <w:t>[</w:t>
        </w:r>
      </w:ins>
      <w:r w:rsidR="00832C4B" w:rsidRPr="00940941">
        <w:t>further</w:t>
      </w:r>
      <w:ins w:id="720" w:author="Arnold Mudinyu" w:date="2019-05-21T15:11:00Z">
        <w:r w:rsidR="002C478C">
          <w:t>] (CIV del)</w:t>
        </w:r>
      </w:ins>
      <w:r w:rsidR="00832C4B" w:rsidRPr="00940941">
        <w:t xml:space="preserve"> discussion on</w:t>
      </w:r>
      <w:ins w:id="721" w:author="Arnold Mudinyu" w:date="2019-05-21T15:14:00Z">
        <w:r w:rsidR="00066494">
          <w:t>] (IND</w:t>
        </w:r>
      </w:ins>
      <w:ins w:id="722" w:author="Arnold Mudinyu" w:date="2019-05-21T15:23:00Z">
        <w:r w:rsidR="004B5599">
          <w:t xml:space="preserve">, </w:t>
        </w:r>
      </w:ins>
      <w:ins w:id="723" w:author="Arnold Mudinyu" w:date="2019-05-21T15:24:00Z">
        <w:r w:rsidR="004B5599">
          <w:t>SLE</w:t>
        </w:r>
      </w:ins>
      <w:ins w:id="724" w:author="Arnold Mudinyu" w:date="2019-05-21T15:26:00Z">
        <w:r w:rsidR="00A57DE1">
          <w:t>, ECU</w:t>
        </w:r>
      </w:ins>
      <w:ins w:id="725" w:author="Arnold Mudinyu" w:date="2019-05-21T15:27:00Z">
        <w:r w:rsidR="00A57DE1">
          <w:t>, BOL</w:t>
        </w:r>
      </w:ins>
      <w:ins w:id="726" w:author="Arnold Mudinyu" w:date="2019-05-21T15:14:00Z">
        <w:r w:rsidR="00066494">
          <w:t xml:space="preserve"> del)</w:t>
        </w:r>
      </w:ins>
      <w:ins w:id="727" w:author="Arnold Mudinyu" w:date="2019-05-21T15:27:00Z">
        <w:r w:rsidR="00A57DE1">
          <w:t xml:space="preserve"> </w:t>
        </w:r>
        <w:r w:rsidR="00A57DE1" w:rsidRPr="00050435">
          <w:rPr>
            <w:b/>
            <w:rPrChange w:id="728" w:author="Arnold Mudinyu" w:date="2019-05-21T15:28:00Z">
              <w:rPr/>
            </w:rPrChange>
          </w:rPr>
          <w:t>continue the analysis on the need for the revision</w:t>
        </w:r>
        <w:r w:rsidR="00050435" w:rsidRPr="00050435">
          <w:rPr>
            <w:b/>
            <w:rPrChange w:id="729" w:author="Arnold Mudinyu" w:date="2019-05-21T15:28:00Z">
              <w:rPr/>
            </w:rPrChange>
          </w:rPr>
          <w:t xml:space="preserve"> of the</w:t>
        </w:r>
      </w:ins>
      <w:ins w:id="730" w:author="Arnold Mudinyu" w:date="2019-05-21T15:28:00Z">
        <w:r w:rsidR="00050435">
          <w:t xml:space="preserve"> (BOL)</w:t>
        </w:r>
      </w:ins>
      <w:r w:rsidR="00832C4B" w:rsidRPr="00940941">
        <w:t xml:space="preserve"> </w:t>
      </w:r>
      <w:ins w:id="731" w:author="Arnold Mudinyu" w:date="2019-05-21T15:15:00Z">
        <w:r w:rsidR="00066494">
          <w:t>[</w:t>
        </w:r>
      </w:ins>
      <w:ins w:id="732" w:author="Arnold Mudinyu" w:date="2019-05-21T14:54:00Z">
        <w:r w:rsidR="00AD23E1" w:rsidRPr="00AD23E1">
          <w:rPr>
            <w:b/>
            <w:rPrChange w:id="733" w:author="Arnold Mudinyu" w:date="2019-05-21T14:54:00Z">
              <w:rPr/>
            </w:rPrChange>
          </w:rPr>
          <w:t>the consolidation</w:t>
        </w:r>
      </w:ins>
      <w:ins w:id="734" w:author="Arnold Mudinyu" w:date="2019-05-21T15:05:00Z">
        <w:r w:rsidR="00D31BCD">
          <w:rPr>
            <w:b/>
          </w:rPr>
          <w:t xml:space="preserve"> </w:t>
        </w:r>
      </w:ins>
      <w:ins w:id="735" w:author="Arnold Mudinyu" w:date="2019-05-21T15:06:00Z">
        <w:r w:rsidR="00D31BCD" w:rsidRPr="00D31BCD">
          <w:rPr>
            <w:rPrChange w:id="736" w:author="Arnold Mudinyu" w:date="2019-05-21T15:06:00Z">
              <w:rPr>
                <w:b/>
              </w:rPr>
            </w:rPrChange>
          </w:rPr>
          <w:t>and codification</w:t>
        </w:r>
        <w:r w:rsidR="00D31BCD">
          <w:rPr>
            <w:b/>
          </w:rPr>
          <w:t xml:space="preserve"> (UGA)</w:t>
        </w:r>
      </w:ins>
      <w:ins w:id="737" w:author="Arnold Mudinyu" w:date="2019-05-21T14:54:00Z">
        <w:r w:rsidR="00AD23E1" w:rsidRPr="00AD23E1">
          <w:rPr>
            <w:b/>
            <w:rPrChange w:id="738" w:author="Arnold Mudinyu" w:date="2019-05-21T14:54:00Z">
              <w:rPr/>
            </w:rPrChange>
          </w:rPr>
          <w:t xml:space="preserve"> of the</w:t>
        </w:r>
      </w:ins>
      <w:ins w:id="739" w:author="Arnold Mudinyu" w:date="2019-05-21T15:15:00Z">
        <w:r w:rsidR="00066494">
          <w:rPr>
            <w:b/>
          </w:rPr>
          <w:t>]</w:t>
        </w:r>
      </w:ins>
      <w:ins w:id="740" w:author="Arnold Mudinyu" w:date="2019-05-21T14:54:00Z">
        <w:r w:rsidR="00AD23E1">
          <w:t xml:space="preserve"> (GUY</w:t>
        </w:r>
      </w:ins>
      <w:ins w:id="741" w:author="Arnold Mudinyu" w:date="2019-05-21T15:02:00Z">
        <w:r w:rsidR="00DD7102">
          <w:t>, GAM</w:t>
        </w:r>
      </w:ins>
      <w:ins w:id="742" w:author="Arnold Mudinyu" w:date="2019-05-21T15:19:00Z">
        <w:r>
          <w:t>, GAB</w:t>
        </w:r>
      </w:ins>
      <w:ins w:id="743" w:author="Arnold Mudinyu" w:date="2019-05-21T14:54:00Z">
        <w:r w:rsidR="00AD23E1">
          <w:t xml:space="preserve">) </w:t>
        </w:r>
      </w:ins>
      <w:ins w:id="744" w:author="Arnold Mudinyu" w:date="2019-05-21T15:15:00Z">
        <w:r w:rsidR="00066494">
          <w:t>(CHN</w:t>
        </w:r>
      </w:ins>
      <w:ins w:id="745" w:author="Arnold Mudinyu" w:date="2019-05-21T15:25:00Z">
        <w:r w:rsidR="003F20FC">
          <w:t>, JPN</w:t>
        </w:r>
      </w:ins>
      <w:ins w:id="746" w:author="Arnold Mudinyu" w:date="2019-05-21T15:28:00Z">
        <w:r w:rsidR="00050435">
          <w:t>, BOL</w:t>
        </w:r>
      </w:ins>
      <w:ins w:id="747" w:author="Arnold Mudinyu" w:date="2019-05-21T15:15:00Z">
        <w:r w:rsidR="00066494">
          <w:t xml:space="preserve"> del) </w:t>
        </w:r>
      </w:ins>
      <w:r w:rsidR="00832C4B" w:rsidRPr="00940941">
        <w:t>principles of international environmental law with a view to</w:t>
      </w:r>
      <w:ins w:id="748" w:author="Arnold Mudinyu" w:date="2019-05-21T15:21:00Z">
        <w:r w:rsidR="00D93F9E">
          <w:t xml:space="preserve"> </w:t>
        </w:r>
        <w:r w:rsidR="00D93F9E" w:rsidRPr="00D93F9E">
          <w:rPr>
            <w:b/>
            <w:rPrChange w:id="749" w:author="Arnold Mudinyu" w:date="2019-05-21T15:21:00Z">
              <w:rPr/>
            </w:rPrChange>
          </w:rPr>
          <w:t xml:space="preserve">considering options for the </w:t>
        </w:r>
        <w:r w:rsidR="00D93F9E">
          <w:t>(MEX)</w:t>
        </w:r>
      </w:ins>
      <w:r w:rsidR="00832C4B" w:rsidRPr="00940941">
        <w:t xml:space="preserve"> strengthening</w:t>
      </w:r>
      <w:del w:id="750" w:author="Arnold Mudinyu" w:date="2019-05-21T15:22:00Z">
        <w:r w:rsidR="00832C4B" w:rsidRPr="00940941" w:rsidDel="00D93F9E">
          <w:delText xml:space="preserve"> </w:delText>
        </w:r>
      </w:del>
      <w:ins w:id="751" w:author="Arnold Mudinyu" w:date="2019-05-21T15:22:00Z">
        <w:r w:rsidR="00D93F9E">
          <w:t xml:space="preserve"> </w:t>
        </w:r>
        <w:r w:rsidR="00D93F9E" w:rsidRPr="00D93F9E">
          <w:rPr>
            <w:b/>
            <w:rPrChange w:id="752" w:author="Arnold Mudinyu" w:date="2019-05-21T15:22:00Z">
              <w:rPr/>
            </w:rPrChange>
          </w:rPr>
          <w:t>of</w:t>
        </w:r>
        <w:r w:rsidR="00D93F9E">
          <w:t xml:space="preserve"> (MEX) </w:t>
        </w:r>
      </w:ins>
      <w:r w:rsidR="00832C4B" w:rsidRPr="00940941">
        <w:t xml:space="preserve">the implementation of international environmental law </w:t>
      </w:r>
      <w:ins w:id="753" w:author="Arnold Mudinyu" w:date="2019-05-21T15:11:00Z">
        <w:r w:rsidR="002C478C">
          <w:t>[</w:t>
        </w:r>
      </w:ins>
      <w:r w:rsidR="00832C4B" w:rsidRPr="00940941">
        <w:t xml:space="preserve">and </w:t>
      </w:r>
      <w:ins w:id="754" w:author="Arnold Mudinyu" w:date="2019-05-21T15:01:00Z">
        <w:r w:rsidR="00DD7102" w:rsidRPr="00DD7102">
          <w:rPr>
            <w:b/>
            <w:rPrChange w:id="755" w:author="Arnold Mudinyu" w:date="2019-05-21T15:01:00Z">
              <w:rPr/>
            </w:rPrChange>
          </w:rPr>
          <w:t>appropriate international</w:t>
        </w:r>
        <w:r w:rsidR="00DD7102">
          <w:t xml:space="preserve"> (SIN) </w:t>
        </w:r>
      </w:ins>
      <w:r w:rsidR="00832C4B" w:rsidRPr="00940941">
        <w:t>environment-related instruments</w:t>
      </w:r>
      <w:ins w:id="756" w:author="Arnold Mudinyu" w:date="2019-05-21T15:11:00Z">
        <w:r w:rsidR="002C478C">
          <w:t>] (CHE</w:t>
        </w:r>
      </w:ins>
      <w:ins w:id="757" w:author="Arnold Mudinyu" w:date="2019-05-21T16:30:00Z">
        <w:r w:rsidR="007327CF">
          <w:t xml:space="preserve"> </w:t>
        </w:r>
      </w:ins>
      <w:ins w:id="758" w:author="Arnold Mudinyu" w:date="2019-05-21T15:11:00Z">
        <w:r w:rsidR="002C478C">
          <w:t>del)</w:t>
        </w:r>
      </w:ins>
      <w:ins w:id="759" w:author="Arnold Mudinyu" w:date="2019-05-21T16:30:00Z">
        <w:r w:rsidR="007327CF">
          <w:t xml:space="preserve"> (CHN keep)</w:t>
        </w:r>
      </w:ins>
      <w:r w:rsidR="00832C4B" w:rsidRPr="00940941">
        <w:t xml:space="preserve">, </w:t>
      </w:r>
      <w:ins w:id="760" w:author="Arnold Mudinyu" w:date="2019-05-21T14:55:00Z">
        <w:r w:rsidR="00AD23E1" w:rsidRPr="00D31BCD">
          <w:rPr>
            <w:b/>
            <w:rPrChange w:id="761" w:author="Arnold Mudinyu" w:date="2019-05-21T15:05:00Z">
              <w:rPr/>
            </w:rPrChange>
          </w:rPr>
          <w:t>[</w:t>
        </w:r>
      </w:ins>
      <w:r w:rsidR="005B79D7" w:rsidRPr="00940941">
        <w:t>without duplicating</w:t>
      </w:r>
      <w:ins w:id="762" w:author="Arnold Mudinyu" w:date="2019-05-21T14:55:00Z">
        <w:r w:rsidR="00AD23E1" w:rsidRPr="00D31BCD">
          <w:rPr>
            <w:b/>
            <w:rPrChange w:id="763" w:author="Arnold Mudinyu" w:date="2019-05-21T15:05:00Z">
              <w:rPr/>
            </w:rPrChange>
          </w:rPr>
          <w:t>]</w:t>
        </w:r>
        <w:r w:rsidR="00AD23E1">
          <w:t xml:space="preserve"> (GUY</w:t>
        </w:r>
      </w:ins>
      <w:ins w:id="764" w:author="Arnold Mudinyu" w:date="2019-05-21T15:05:00Z">
        <w:r w:rsidR="00D31BCD">
          <w:t>, SEN</w:t>
        </w:r>
      </w:ins>
      <w:ins w:id="765" w:author="Arnold Mudinyu" w:date="2019-05-21T15:12:00Z">
        <w:r w:rsidR="00B47C4A">
          <w:t>, MWI</w:t>
        </w:r>
      </w:ins>
      <w:ins w:id="766" w:author="Arnold Mudinyu" w:date="2019-05-21T14:55:00Z">
        <w:r w:rsidR="00AD23E1">
          <w:t xml:space="preserve"> del)</w:t>
        </w:r>
      </w:ins>
      <w:ins w:id="767" w:author="Arnold Mudinyu" w:date="2019-05-21T15:16:00Z">
        <w:r w:rsidR="001C0A7D">
          <w:t xml:space="preserve"> </w:t>
        </w:r>
        <w:r w:rsidR="001C0A7D" w:rsidRPr="001C0A7D">
          <w:rPr>
            <w:b/>
            <w:rPrChange w:id="768" w:author="Arnold Mudinyu" w:date="2019-05-21T15:16:00Z">
              <w:rPr/>
            </w:rPrChange>
          </w:rPr>
          <w:t>the relevant</w:t>
        </w:r>
        <w:r w:rsidR="001C0A7D">
          <w:t xml:space="preserve"> (CHN)</w:t>
        </w:r>
      </w:ins>
      <w:ins w:id="769" w:author="Arnold Mudinyu" w:date="2019-05-21T14:55:00Z">
        <w:r w:rsidR="00AD23E1">
          <w:t xml:space="preserve"> </w:t>
        </w:r>
      </w:ins>
      <w:ins w:id="770" w:author="Arnold Mudinyu" w:date="2019-05-21T15:16:00Z">
        <w:r w:rsidR="001C0A7D">
          <w:t>[</w:t>
        </w:r>
      </w:ins>
      <w:ins w:id="771" w:author="Arnold Mudinyu" w:date="2019-05-21T14:55:00Z">
        <w:r w:rsidR="00AD23E1" w:rsidRPr="00AD23E1">
          <w:rPr>
            <w:b/>
            <w:rPrChange w:id="772" w:author="Arnold Mudinyu" w:date="2019-05-21T14:55:00Z">
              <w:rPr/>
            </w:rPrChange>
          </w:rPr>
          <w:t>taking into account</w:t>
        </w:r>
      </w:ins>
      <w:ins w:id="773" w:author="Arnold Mudinyu" w:date="2019-05-21T15:16:00Z">
        <w:r w:rsidR="001C0A7D">
          <w:rPr>
            <w:b/>
          </w:rPr>
          <w:t>]</w:t>
        </w:r>
      </w:ins>
      <w:ins w:id="774" w:author="Arnold Mudinyu" w:date="2019-05-21T14:55:00Z">
        <w:r w:rsidR="00AD23E1">
          <w:t xml:space="preserve"> (GUY</w:t>
        </w:r>
      </w:ins>
      <w:ins w:id="775" w:author="Arnold Mudinyu" w:date="2019-05-21T15:05:00Z">
        <w:r w:rsidR="00D31BCD">
          <w:t>, SEN</w:t>
        </w:r>
      </w:ins>
      <w:ins w:id="776" w:author="Arnold Mudinyu" w:date="2019-05-21T14:55:00Z">
        <w:r w:rsidR="00AD23E1">
          <w:t>)</w:t>
        </w:r>
      </w:ins>
      <w:ins w:id="777" w:author="Arnold Mudinyu" w:date="2019-05-21T15:16:00Z">
        <w:r w:rsidR="001C0A7D">
          <w:t xml:space="preserve"> (CHN del)</w:t>
        </w:r>
      </w:ins>
      <w:r w:rsidR="005B79D7" w:rsidRPr="00940941">
        <w:t xml:space="preserve"> </w:t>
      </w:r>
      <w:ins w:id="778" w:author="Arnold Mudinyu" w:date="2019-05-21T15:02:00Z">
        <w:r w:rsidR="00DD7102">
          <w:t>[</w:t>
        </w:r>
      </w:ins>
      <w:ins w:id="779" w:author="Arnold Mudinyu" w:date="2019-05-21T15:16:00Z">
        <w:r w:rsidR="001C0A7D">
          <w:t>[</w:t>
        </w:r>
      </w:ins>
      <w:r w:rsidR="005B79D7" w:rsidRPr="00940941">
        <w:t>the ongoing</w:t>
      </w:r>
      <w:ins w:id="780" w:author="Arnold Mudinyu" w:date="2019-05-21T15:17:00Z">
        <w:r w:rsidR="001C0A7D">
          <w:t>] (CHN del)</w:t>
        </w:r>
      </w:ins>
      <w:r w:rsidR="005B79D7" w:rsidRPr="00940941">
        <w:t xml:space="preserve"> work of the International Law Commission </w:t>
      </w:r>
      <w:ins w:id="781" w:author="Arnold Mudinyu" w:date="2019-05-21T15:13:00Z">
        <w:r w:rsidR="00066494" w:rsidRPr="00066494">
          <w:rPr>
            <w:b/>
            <w:rPrChange w:id="782" w:author="Arnold Mudinyu" w:date="2019-05-21T15:14:00Z">
              <w:rPr/>
            </w:rPrChange>
          </w:rPr>
          <w:t>to engage on an initial study regarding the principles</w:t>
        </w:r>
      </w:ins>
      <w:ins w:id="783" w:author="Arnold Mudinyu" w:date="2019-05-21T15:14:00Z">
        <w:r w:rsidR="00066494" w:rsidRPr="00066494">
          <w:rPr>
            <w:b/>
            <w:rPrChange w:id="784" w:author="Arnold Mudinyu" w:date="2019-05-21T15:14:00Z">
              <w:rPr/>
            </w:rPrChange>
          </w:rPr>
          <w:t xml:space="preserve"> of international environmental law</w:t>
        </w:r>
        <w:r w:rsidR="00066494">
          <w:t xml:space="preserve"> (COL</w:t>
        </w:r>
      </w:ins>
      <w:ins w:id="785" w:author="Arnold Mudinyu" w:date="2019-05-21T15:22:00Z">
        <w:r w:rsidR="00DF6036">
          <w:t xml:space="preserve">, </w:t>
        </w:r>
      </w:ins>
      <w:ins w:id="786" w:author="Arnold Mudinyu" w:date="2019-05-21T15:23:00Z">
        <w:r w:rsidR="00DF6036">
          <w:t>CRI</w:t>
        </w:r>
      </w:ins>
      <w:ins w:id="787" w:author="Arnold Mudinyu" w:date="2019-05-21T16:25:00Z">
        <w:r w:rsidR="00A67450">
          <w:t>, ARG</w:t>
        </w:r>
      </w:ins>
      <w:ins w:id="788" w:author="Arnold Mudinyu" w:date="2019-05-21T15:14:00Z">
        <w:r w:rsidR="00066494">
          <w:t>)</w:t>
        </w:r>
      </w:ins>
      <w:ins w:id="789" w:author="Arnold Mudinyu" w:date="2019-05-21T16:24:00Z">
        <w:r w:rsidR="00A67450">
          <w:t xml:space="preserve"> </w:t>
        </w:r>
        <w:r w:rsidR="00A67450" w:rsidRPr="00A67450">
          <w:rPr>
            <w:b/>
            <w:rPrChange w:id="790" w:author="Arnold Mudinyu" w:date="2019-05-21T16:24:00Z">
              <w:rPr/>
            </w:rPrChange>
          </w:rPr>
          <w:t>with a view to establishing the methodology to identify them including the …</w:t>
        </w:r>
        <w:r w:rsidR="00A67450">
          <w:t xml:space="preserve"> (ARG)</w:t>
        </w:r>
      </w:ins>
      <w:ins w:id="791" w:author="Arnold Mudinyu" w:date="2019-05-21T15:14:00Z">
        <w:r w:rsidR="00066494">
          <w:t xml:space="preserve"> </w:t>
        </w:r>
      </w:ins>
      <w:r w:rsidR="005B79D7" w:rsidRPr="00940941">
        <w:t>on general principles of law</w:t>
      </w:r>
      <w:ins w:id="792" w:author="Arnold Mudinyu" w:date="2019-05-21T14:53:00Z">
        <w:r w:rsidR="00AD23E1" w:rsidRPr="00AD23E1">
          <w:rPr>
            <w:b/>
            <w:rPrChange w:id="793" w:author="Arnold Mudinyu" w:date="2019-05-21T14:56:00Z">
              <w:rPr/>
            </w:rPrChange>
          </w:rPr>
          <w:t>]</w:t>
        </w:r>
      </w:ins>
      <w:ins w:id="794" w:author="Arnold Mudinyu" w:date="2019-05-21T15:02:00Z">
        <w:r w:rsidR="00DD7102">
          <w:rPr>
            <w:b/>
          </w:rPr>
          <w:t>]</w:t>
        </w:r>
      </w:ins>
      <w:ins w:id="795" w:author="Arnold Mudinyu" w:date="2019-05-21T16:23:00Z">
        <w:r w:rsidR="00632090">
          <w:rPr>
            <w:b/>
          </w:rPr>
          <w:t>]</w:t>
        </w:r>
      </w:ins>
      <w:ins w:id="796" w:author="Arnold Mudinyu" w:date="2019-05-21T15:02:00Z">
        <w:r w:rsidR="00DD7102">
          <w:rPr>
            <w:b/>
          </w:rPr>
          <w:t xml:space="preserve"> (GAM</w:t>
        </w:r>
      </w:ins>
      <w:ins w:id="797" w:author="Arnold Mudinyu" w:date="2019-05-21T15:03:00Z">
        <w:r w:rsidR="00120473">
          <w:rPr>
            <w:b/>
          </w:rPr>
          <w:t>, MIC</w:t>
        </w:r>
      </w:ins>
      <w:ins w:id="798" w:author="Arnold Mudinyu" w:date="2019-05-21T15:05:00Z">
        <w:r w:rsidR="00D31BCD">
          <w:rPr>
            <w:b/>
          </w:rPr>
          <w:t>, UGA</w:t>
        </w:r>
      </w:ins>
      <w:ins w:id="799" w:author="Arnold Mudinyu" w:date="2019-05-21T15:02:00Z">
        <w:r w:rsidR="00DD7102">
          <w:rPr>
            <w:b/>
          </w:rPr>
          <w:t xml:space="preserve"> del)</w:t>
        </w:r>
      </w:ins>
      <w:ins w:id="800" w:author="Arnold Mudinyu" w:date="2019-05-21T16:23:00Z">
        <w:r w:rsidR="00632090">
          <w:rPr>
            <w:b/>
          </w:rPr>
          <w:t xml:space="preserve"> (ARG reserve)</w:t>
        </w:r>
      </w:ins>
      <w:r w:rsidR="005B79D7" w:rsidRPr="00940941">
        <w:t xml:space="preserve"> </w:t>
      </w:r>
      <w:ins w:id="801" w:author="Arnold Mudinyu" w:date="2019-05-21T14:52:00Z">
        <w:r w:rsidR="00AD23E1" w:rsidRPr="00AD23E1">
          <w:rPr>
            <w:b/>
            <w:rPrChange w:id="802" w:author="Arnold Mudinyu" w:date="2019-05-21T14:52:00Z">
              <w:rPr/>
            </w:rPrChange>
          </w:rPr>
          <w:t>(RUS</w:t>
        </w:r>
      </w:ins>
      <w:ins w:id="803" w:author="Arnold Mudinyu" w:date="2019-05-21T15:04:00Z">
        <w:r w:rsidR="00132C09">
          <w:rPr>
            <w:b/>
          </w:rPr>
          <w:t>, IDN</w:t>
        </w:r>
      </w:ins>
      <w:ins w:id="804" w:author="Arnold Mudinyu" w:date="2019-05-21T14:52:00Z">
        <w:r w:rsidR="00AD23E1" w:rsidRPr="00AD23E1">
          <w:rPr>
            <w:b/>
            <w:rPrChange w:id="805" w:author="Arnold Mudinyu" w:date="2019-05-21T14:52:00Z">
              <w:rPr/>
            </w:rPrChange>
          </w:rPr>
          <w:t xml:space="preserve"> move para between para </w:t>
        </w:r>
      </w:ins>
      <w:ins w:id="806" w:author="Arnold Mudinyu" w:date="2019-05-21T15:29:00Z">
        <w:r w:rsidR="00A6615D">
          <w:rPr>
            <w:b/>
          </w:rPr>
          <w:t>j</w:t>
        </w:r>
      </w:ins>
      <w:ins w:id="807" w:author="Arnold Mudinyu" w:date="2019-05-21T14:52:00Z">
        <w:r w:rsidR="00AD23E1" w:rsidRPr="00AD23E1">
          <w:rPr>
            <w:b/>
            <w:rPrChange w:id="808" w:author="Arnold Mudinyu" w:date="2019-05-21T14:52:00Z">
              <w:rPr/>
            </w:rPrChange>
          </w:rPr>
          <w:t xml:space="preserve"> and k)</w:t>
        </w:r>
      </w:ins>
      <w:ins w:id="809" w:author="Arnold Mudinyu" w:date="2019-05-21T14:53:00Z">
        <w:r w:rsidR="00AD23E1">
          <w:rPr>
            <w:b/>
          </w:rPr>
          <w:t xml:space="preserve"> (BRA</w:t>
        </w:r>
      </w:ins>
      <w:ins w:id="810" w:author="Arnold Mudinyu" w:date="2019-05-21T14:58:00Z">
        <w:r w:rsidR="0031441A">
          <w:rPr>
            <w:b/>
          </w:rPr>
          <w:t>, US</w:t>
        </w:r>
      </w:ins>
      <w:ins w:id="811" w:author="Arnold Mudinyu" w:date="2019-05-21T14:59:00Z">
        <w:r w:rsidR="0034078F">
          <w:rPr>
            <w:b/>
          </w:rPr>
          <w:t>, EGY</w:t>
        </w:r>
      </w:ins>
      <w:ins w:id="812" w:author="Arnold Mudinyu" w:date="2019-05-21T15:23:00Z">
        <w:r w:rsidR="006F7C39">
          <w:rPr>
            <w:b/>
          </w:rPr>
          <w:t>, SAU</w:t>
        </w:r>
      </w:ins>
      <w:ins w:id="813" w:author="Arnold Mudinyu" w:date="2019-05-21T14:53:00Z">
        <w:r w:rsidR="00AD23E1">
          <w:rPr>
            <w:b/>
          </w:rPr>
          <w:t xml:space="preserve"> del)</w:t>
        </w:r>
      </w:ins>
      <w:ins w:id="814" w:author="Arnold Mudinyu" w:date="2019-05-21T14:55:00Z">
        <w:r w:rsidR="00AD23E1">
          <w:rPr>
            <w:b/>
          </w:rPr>
          <w:t xml:space="preserve"> </w:t>
        </w:r>
      </w:ins>
      <w:ins w:id="815" w:author="Arnold Mudinyu" w:date="2019-05-21T14:58:00Z">
        <w:r w:rsidR="0031441A">
          <w:rPr>
            <w:b/>
          </w:rPr>
          <w:t>(CMR</w:t>
        </w:r>
      </w:ins>
      <w:ins w:id="816" w:author="Arnold Mudinyu" w:date="2019-05-21T15:01:00Z">
        <w:r w:rsidR="00DD7102">
          <w:rPr>
            <w:b/>
          </w:rPr>
          <w:t>, GA</w:t>
        </w:r>
      </w:ins>
      <w:ins w:id="817" w:author="Arnold Mudinyu" w:date="2019-05-21T15:02:00Z">
        <w:r w:rsidR="00DD7102">
          <w:rPr>
            <w:b/>
          </w:rPr>
          <w:t>M</w:t>
        </w:r>
      </w:ins>
      <w:ins w:id="818" w:author="Arnold Mudinyu" w:date="2019-05-21T15:03:00Z">
        <w:r w:rsidR="00132C09">
          <w:rPr>
            <w:b/>
          </w:rPr>
          <w:t>, IDN</w:t>
        </w:r>
      </w:ins>
      <w:ins w:id="819" w:author="Arnold Mudinyu" w:date="2019-05-21T15:04:00Z">
        <w:r w:rsidR="004F0BF3">
          <w:rPr>
            <w:b/>
          </w:rPr>
          <w:t>, SEN</w:t>
        </w:r>
      </w:ins>
      <w:ins w:id="820" w:author="Arnold Mudinyu" w:date="2019-05-21T15:05:00Z">
        <w:r w:rsidR="00D31BCD">
          <w:rPr>
            <w:b/>
          </w:rPr>
          <w:t>, UGA</w:t>
        </w:r>
      </w:ins>
      <w:ins w:id="821" w:author="Arnold Mudinyu" w:date="2019-05-21T15:06:00Z">
        <w:r w:rsidR="00D31BCD">
          <w:rPr>
            <w:b/>
          </w:rPr>
          <w:t>, BEN</w:t>
        </w:r>
      </w:ins>
      <w:ins w:id="822" w:author="Arnold Mudinyu" w:date="2019-05-21T15:07:00Z">
        <w:r w:rsidR="00D31BCD">
          <w:rPr>
            <w:b/>
          </w:rPr>
          <w:t>, DRC</w:t>
        </w:r>
        <w:r w:rsidR="008122CA">
          <w:rPr>
            <w:b/>
          </w:rPr>
          <w:t>, MOR</w:t>
        </w:r>
      </w:ins>
      <w:ins w:id="823" w:author="Arnold Mudinyu" w:date="2019-05-21T15:08:00Z">
        <w:r w:rsidR="00D30797">
          <w:rPr>
            <w:b/>
          </w:rPr>
          <w:t>, TUN</w:t>
        </w:r>
      </w:ins>
      <w:ins w:id="824" w:author="Arnold Mudinyu" w:date="2019-05-21T15:10:00Z">
        <w:r w:rsidR="002C478C">
          <w:rPr>
            <w:b/>
          </w:rPr>
          <w:t>, CIV</w:t>
        </w:r>
      </w:ins>
      <w:ins w:id="825" w:author="Arnold Mudinyu" w:date="2019-05-21T15:11:00Z">
        <w:r w:rsidR="002C478C">
          <w:rPr>
            <w:b/>
          </w:rPr>
          <w:t>, M</w:t>
        </w:r>
      </w:ins>
      <w:ins w:id="826" w:author="Arnold Mudinyu" w:date="2019-05-21T15:12:00Z">
        <w:r w:rsidR="00B47C4A">
          <w:rPr>
            <w:b/>
          </w:rPr>
          <w:t>WI</w:t>
        </w:r>
        <w:r w:rsidR="00066494">
          <w:rPr>
            <w:b/>
          </w:rPr>
          <w:t>, COL</w:t>
        </w:r>
      </w:ins>
      <w:ins w:id="827" w:author="Arnold Mudinyu" w:date="2019-05-21T15:14:00Z">
        <w:r w:rsidR="00066494">
          <w:rPr>
            <w:b/>
          </w:rPr>
          <w:t>, CHN</w:t>
        </w:r>
      </w:ins>
      <w:ins w:id="828" w:author="Arnold Mudinyu" w:date="2019-05-21T15:17:00Z">
        <w:r w:rsidR="000C3407">
          <w:rPr>
            <w:b/>
          </w:rPr>
          <w:t>, SLE</w:t>
        </w:r>
      </w:ins>
      <w:ins w:id="829" w:author="Arnold Mudinyu" w:date="2019-05-21T15:19:00Z">
        <w:r>
          <w:rPr>
            <w:b/>
          </w:rPr>
          <w:t>, GAB,</w:t>
        </w:r>
      </w:ins>
      <w:ins w:id="830" w:author="Arnold Mudinyu" w:date="2019-05-21T15:20:00Z">
        <w:r>
          <w:rPr>
            <w:b/>
          </w:rPr>
          <w:t xml:space="preserve"> PER</w:t>
        </w:r>
        <w:r w:rsidR="00D93F9E">
          <w:rPr>
            <w:b/>
          </w:rPr>
          <w:t>, MEX</w:t>
        </w:r>
      </w:ins>
      <w:ins w:id="831" w:author="Arnold Mudinyu" w:date="2019-05-21T15:22:00Z">
        <w:r w:rsidR="00D93F9E">
          <w:rPr>
            <w:b/>
          </w:rPr>
          <w:t>, CRI</w:t>
        </w:r>
      </w:ins>
      <w:ins w:id="832" w:author="Arnold Mudinyu" w:date="2019-05-21T15:24:00Z">
        <w:r w:rsidR="00063E0F">
          <w:rPr>
            <w:b/>
          </w:rPr>
          <w:t>, EU, BGD</w:t>
        </w:r>
      </w:ins>
      <w:ins w:id="833" w:author="Arnold Mudinyu" w:date="2019-05-21T15:25:00Z">
        <w:r w:rsidR="003F20FC">
          <w:rPr>
            <w:b/>
          </w:rPr>
          <w:t>, CHA, GEO</w:t>
        </w:r>
      </w:ins>
      <w:ins w:id="834" w:author="Arnold Mudinyu" w:date="2019-05-21T15:26:00Z">
        <w:r w:rsidR="00A57DE1">
          <w:rPr>
            <w:b/>
          </w:rPr>
          <w:t>, CHI, UKR</w:t>
        </w:r>
      </w:ins>
      <w:ins w:id="835" w:author="Arnold Mudinyu" w:date="2019-05-21T14:58:00Z">
        <w:r w:rsidR="0031441A">
          <w:rPr>
            <w:b/>
          </w:rPr>
          <w:t xml:space="preserve"> keep)</w:t>
        </w:r>
      </w:ins>
    </w:p>
    <w:p w14:paraId="323D84F1" w14:textId="77777777" w:rsidR="00687512" w:rsidRPr="002A64EC" w:rsidRDefault="00687512">
      <w:pPr>
        <w:pStyle w:val="NormalWeb"/>
        <w:spacing w:before="0" w:beforeAutospacing="0" w:after="0" w:afterAutospacing="0"/>
        <w:ind w:left="720"/>
        <w:jc w:val="both"/>
        <w:rPr>
          <w:ins w:id="836" w:author="Arnold Mudinyu" w:date="2019-05-21T15:19:00Z"/>
          <w:rPrChange w:id="837" w:author="Arnold Mudinyu" w:date="2019-05-21T15:19:00Z">
            <w:rPr>
              <w:ins w:id="838" w:author="Arnold Mudinyu" w:date="2019-05-21T15:19:00Z"/>
              <w:b/>
            </w:rPr>
          </w:rPrChange>
        </w:rPr>
        <w:pPrChange w:id="839" w:author="Angela Kariuki" w:date="2019-05-21T17:50:00Z">
          <w:pPr>
            <w:pStyle w:val="NormalWeb"/>
            <w:numPr>
              <w:numId w:val="10"/>
            </w:numPr>
            <w:spacing w:before="0" w:beforeAutospacing="0" w:after="0" w:afterAutospacing="0"/>
            <w:ind w:left="720" w:hanging="360"/>
            <w:jc w:val="both"/>
          </w:pPr>
        </w:pPrChange>
      </w:pPr>
    </w:p>
    <w:p w14:paraId="7D21ED09" w14:textId="77777777" w:rsidR="002A64EC" w:rsidRDefault="002A64EC">
      <w:pPr>
        <w:pStyle w:val="NormalWeb"/>
        <w:spacing w:before="0" w:beforeAutospacing="0" w:after="0" w:afterAutospacing="0"/>
        <w:ind w:left="720"/>
        <w:jc w:val="both"/>
        <w:rPr>
          <w:ins w:id="840" w:author="Angela Kariuki" w:date="2019-05-21T17:50:00Z"/>
          <w:b/>
        </w:rPr>
      </w:pPr>
      <w:ins w:id="841" w:author="Arnold Mudinyu" w:date="2019-05-21T15:19:00Z">
        <w:r w:rsidRPr="002A64EC">
          <w:rPr>
            <w:i/>
            <w:rPrChange w:id="842" w:author="Arnold Mudinyu" w:date="2019-05-21T15:19:00Z">
              <w:rPr/>
            </w:rPrChange>
          </w:rPr>
          <w:t>Alt</w:t>
        </w:r>
        <w:r>
          <w:t xml:space="preserve"> </w:t>
        </w:r>
        <w:r>
          <w:rPr>
            <w:b/>
          </w:rPr>
          <w:t>Make concrete proposals on the consolidation and codification of principles of international law with the view to strengthening the implementation of international environmental law and appropriate … (SLE)</w:t>
        </w:r>
      </w:ins>
    </w:p>
    <w:p w14:paraId="198F6A28" w14:textId="77777777" w:rsidR="00687512" w:rsidRPr="00940941" w:rsidRDefault="00687512">
      <w:pPr>
        <w:pStyle w:val="NormalWeb"/>
        <w:spacing w:before="0" w:beforeAutospacing="0" w:after="0" w:afterAutospacing="0"/>
        <w:jc w:val="both"/>
        <w:pPrChange w:id="843" w:author="Angela Kariuki" w:date="2019-05-21T17:50:00Z">
          <w:pPr>
            <w:pStyle w:val="NormalWeb"/>
            <w:numPr>
              <w:numId w:val="10"/>
            </w:numPr>
            <w:spacing w:before="0" w:beforeAutospacing="0" w:after="0" w:afterAutospacing="0"/>
            <w:ind w:left="720" w:hanging="360"/>
            <w:jc w:val="both"/>
          </w:pPr>
        </w:pPrChange>
      </w:pPr>
    </w:p>
    <w:p w14:paraId="2DE84BFC" w14:textId="77777777" w:rsidR="00565404" w:rsidRDefault="00B270FC">
      <w:pPr>
        <w:pStyle w:val="NormalWeb"/>
        <w:numPr>
          <w:ilvl w:val="0"/>
          <w:numId w:val="10"/>
        </w:numPr>
        <w:spacing w:before="0" w:beforeAutospacing="0" w:after="0" w:afterAutospacing="0"/>
        <w:jc w:val="both"/>
        <w:rPr>
          <w:ins w:id="844" w:author="Angela Kariuki" w:date="2019-05-21T17:50:00Z"/>
        </w:rPr>
      </w:pPr>
      <w:ins w:id="845" w:author="Arnold Mudinyu" w:date="2019-05-21T15:57:00Z">
        <w:r>
          <w:rPr>
            <w:b/>
          </w:rPr>
          <w:t>[</w:t>
        </w:r>
      </w:ins>
      <w:ins w:id="846" w:author="Arnold Mudinyu" w:date="2019-05-21T15:29:00Z">
        <w:r w:rsidR="00A6615D" w:rsidRPr="0049691A">
          <w:rPr>
            <w:b/>
          </w:rPr>
          <w:t>Requests UNEP through its governing bodies to promote</w:t>
        </w:r>
      </w:ins>
      <w:ins w:id="847" w:author="Arnold Mudinyu" w:date="2019-05-21T15:57:00Z">
        <w:r>
          <w:rPr>
            <w:b/>
          </w:rPr>
          <w:t>]</w:t>
        </w:r>
      </w:ins>
      <w:ins w:id="848" w:author="Arnold Mudinyu" w:date="2019-05-21T15:29:00Z">
        <w:r w:rsidR="00A6615D" w:rsidRPr="00940941">
          <w:t xml:space="preserve"> </w:t>
        </w:r>
        <w:r w:rsidR="00A6615D">
          <w:t>(RUS</w:t>
        </w:r>
      </w:ins>
      <w:ins w:id="849" w:author="Arnold Mudinyu" w:date="2019-05-21T16:47:00Z">
        <w:r w:rsidR="008B678B">
          <w:t>, TUR</w:t>
        </w:r>
      </w:ins>
      <w:ins w:id="850" w:author="Arnold Mudinyu" w:date="2019-05-21T15:29:00Z">
        <w:r w:rsidR="00A6615D">
          <w:t>)</w:t>
        </w:r>
      </w:ins>
      <w:ins w:id="851" w:author="Arnold Mudinyu" w:date="2019-05-21T15:57:00Z">
        <w:r>
          <w:t xml:space="preserve"> (MIC</w:t>
        </w:r>
      </w:ins>
      <w:ins w:id="852" w:author="Marine Collignon" w:date="2019-05-21T10:22:00Z">
        <w:r w:rsidR="004D0F50">
          <w:t>, EU</w:t>
        </w:r>
      </w:ins>
      <w:ins w:id="853" w:author="Arnold Mudinyu" w:date="2019-05-21T15:57:00Z">
        <w:r>
          <w:t xml:space="preserve"> del)</w:t>
        </w:r>
      </w:ins>
      <w:ins w:id="854" w:author="Arnold Mudinyu" w:date="2019-05-21T15:29:00Z">
        <w:r w:rsidR="00A6615D">
          <w:t xml:space="preserve"> </w:t>
        </w:r>
      </w:ins>
      <w:r w:rsidR="00565404" w:rsidRPr="00940941">
        <w:t>invit</w:t>
      </w:r>
      <w:r w:rsidR="009B69DB">
        <w:t>es</w:t>
      </w:r>
      <w:r w:rsidR="00565404" w:rsidRPr="00940941">
        <w:t xml:space="preserve"> the scientific</w:t>
      </w:r>
      <w:ins w:id="855" w:author="Arnold Mudinyu" w:date="2019-05-21T15:58:00Z">
        <w:r w:rsidR="00BF0156">
          <w:t xml:space="preserve">, </w:t>
        </w:r>
        <w:r w:rsidR="00BF0156" w:rsidRPr="00BF0156">
          <w:rPr>
            <w:b/>
            <w:rPrChange w:id="856" w:author="Arnold Mudinyu" w:date="2019-05-21T15:58:00Z">
              <w:rPr/>
            </w:rPrChange>
          </w:rPr>
          <w:t xml:space="preserve">technical and technological </w:t>
        </w:r>
        <w:r w:rsidR="00BF0156">
          <w:t>(MIC)</w:t>
        </w:r>
      </w:ins>
      <w:r w:rsidR="00565404" w:rsidRPr="00940941">
        <w:t xml:space="preserve"> </w:t>
      </w:r>
      <w:ins w:id="857" w:author="Arnold Mudinyu" w:date="2019-05-21T15:43:00Z">
        <w:r w:rsidR="00B06678" w:rsidRPr="00B06678">
          <w:rPr>
            <w:b/>
            <w:rPrChange w:id="858" w:author="Arnold Mudinyu" w:date="2019-05-21T15:43:00Z">
              <w:rPr/>
            </w:rPrChange>
          </w:rPr>
          <w:t>intergovernmental bodies</w:t>
        </w:r>
        <w:r w:rsidR="00B06678">
          <w:t xml:space="preserve"> (MAL</w:t>
        </w:r>
      </w:ins>
      <w:ins w:id="859" w:author="Arnold Mudinyu" w:date="2019-05-21T15:58:00Z">
        <w:r w:rsidR="00BF0156">
          <w:t>, MIC</w:t>
        </w:r>
      </w:ins>
      <w:ins w:id="860" w:author="Arnold Mudinyu" w:date="2019-05-21T15:43:00Z">
        <w:r w:rsidR="00B06678">
          <w:t xml:space="preserve">) </w:t>
        </w:r>
      </w:ins>
      <w:r w:rsidR="00565404" w:rsidRPr="00940941">
        <w:t xml:space="preserve">community to </w:t>
      </w:r>
      <w:ins w:id="861" w:author="Arnold Mudinyu" w:date="2019-05-21T15:52:00Z">
        <w:r w:rsidR="00FC6238">
          <w:t>[</w:t>
        </w:r>
      </w:ins>
      <w:r w:rsidR="00565404" w:rsidRPr="00940941">
        <w:t>enhance</w:t>
      </w:r>
      <w:ins w:id="862" w:author="Arnold Mudinyu" w:date="2019-05-21T15:52:00Z">
        <w:r w:rsidR="00FC6238">
          <w:t>] (US del)</w:t>
        </w:r>
      </w:ins>
      <w:ins w:id="863" w:author="Arnold Mudinyu" w:date="2019-05-21T15:59:00Z">
        <w:r w:rsidR="00BF0156">
          <w:t xml:space="preserve"> (MIC keep)</w:t>
        </w:r>
      </w:ins>
      <w:ins w:id="864" w:author="Arnold Mudinyu" w:date="2019-05-21T15:52:00Z">
        <w:r w:rsidR="00FC6238">
          <w:t xml:space="preserve"> </w:t>
        </w:r>
      </w:ins>
      <w:ins w:id="865" w:author="Arnold Mudinyu" w:date="2019-05-21T15:59:00Z">
        <w:r w:rsidR="00BF0156">
          <w:t>[</w:t>
        </w:r>
      </w:ins>
      <w:ins w:id="866" w:author="Arnold Mudinyu" w:date="2019-05-21T15:52:00Z">
        <w:r w:rsidR="00FC6238" w:rsidRPr="00FC6238">
          <w:rPr>
            <w:b/>
            <w:rPrChange w:id="867" w:author="Arnold Mudinyu" w:date="2019-05-21T15:52:00Z">
              <w:rPr/>
            </w:rPrChange>
          </w:rPr>
          <w:t>continue to</w:t>
        </w:r>
      </w:ins>
      <w:ins w:id="868" w:author="Arnold Mudinyu" w:date="2019-05-21T15:59:00Z">
        <w:r w:rsidR="00BF0156">
          <w:rPr>
            <w:b/>
          </w:rPr>
          <w:t>]</w:t>
        </w:r>
      </w:ins>
      <w:ins w:id="869" w:author="Arnold Mudinyu" w:date="2019-05-21T15:52:00Z">
        <w:r w:rsidR="00FC6238">
          <w:t xml:space="preserve"> (US)</w:t>
        </w:r>
      </w:ins>
      <w:ins w:id="870" w:author="Arnold Mudinyu" w:date="2019-05-21T15:59:00Z">
        <w:r w:rsidR="00BF0156">
          <w:t xml:space="preserve"> (MIC del)</w:t>
        </w:r>
      </w:ins>
      <w:r w:rsidR="00565404" w:rsidRPr="00940941">
        <w:t xml:space="preserve"> work on interconnected and crosscutting issues by sharing information among the leading scientific</w:t>
      </w:r>
      <w:ins w:id="871" w:author="Arnold Mudinyu" w:date="2019-05-21T15:58:00Z">
        <w:r w:rsidR="00BF0156">
          <w:t xml:space="preserve">, </w:t>
        </w:r>
        <w:r w:rsidR="00BF0156" w:rsidRPr="00BF0156">
          <w:rPr>
            <w:b/>
            <w:rPrChange w:id="872" w:author="Arnold Mudinyu" w:date="2019-05-21T15:58:00Z">
              <w:rPr/>
            </w:rPrChange>
          </w:rPr>
          <w:t>technical and technological</w:t>
        </w:r>
        <w:r w:rsidR="00BF0156">
          <w:t xml:space="preserve"> (MIC)</w:t>
        </w:r>
      </w:ins>
      <w:r w:rsidR="00565404" w:rsidRPr="00940941">
        <w:t xml:space="preserve"> bodies that </w:t>
      </w:r>
      <w:ins w:id="873" w:author="Arnold Mudinyu" w:date="2019-05-21T15:52:00Z">
        <w:r w:rsidR="00FC6238">
          <w:t>[</w:t>
        </w:r>
      </w:ins>
      <w:r w:rsidR="00565404" w:rsidRPr="00940941">
        <w:t>support</w:t>
      </w:r>
      <w:del w:id="874" w:author="Arnold Mudinyu" w:date="2019-05-21T15:58:00Z">
        <w:r w:rsidR="00565404" w:rsidRPr="00940941" w:rsidDel="00BF0156">
          <w:delText xml:space="preserve"> </w:delText>
        </w:r>
      </w:del>
      <w:ins w:id="875" w:author="Arnold Mudinyu" w:date="2019-05-21T15:52:00Z">
        <w:r w:rsidR="00FC6238">
          <w:t>] (US del</w:t>
        </w:r>
      </w:ins>
      <w:ins w:id="876" w:author="Arnold Mudinyu" w:date="2019-05-21T15:53:00Z">
        <w:r w:rsidR="00FC6238">
          <w:t xml:space="preserve">) </w:t>
        </w:r>
        <w:r w:rsidR="00FC6238" w:rsidRPr="00FC6238">
          <w:rPr>
            <w:b/>
            <w:rPrChange w:id="877" w:author="Arnold Mudinyu" w:date="2019-05-21T15:53:00Z">
              <w:rPr/>
            </w:rPrChange>
          </w:rPr>
          <w:t xml:space="preserve">inform </w:t>
        </w:r>
        <w:r w:rsidR="00FC6238">
          <w:t xml:space="preserve">(US) </w:t>
        </w:r>
      </w:ins>
      <w:r w:rsidR="00565404" w:rsidRPr="00940941">
        <w:t xml:space="preserve">the work of multilateral environmental agreements and environmental processes, </w:t>
      </w:r>
      <w:ins w:id="878" w:author="Arnold Mudinyu" w:date="2019-05-21T16:54:00Z">
        <w:r w:rsidR="007B0B2D" w:rsidRPr="007B0B2D">
          <w:rPr>
            <w:b/>
            <w:rPrChange w:id="879" w:author="Arnold Mudinyu" w:date="2019-05-21T16:54:00Z">
              <w:rPr/>
            </w:rPrChange>
          </w:rPr>
          <w:t>as appropriate and consistent with their mandates</w:t>
        </w:r>
        <w:r w:rsidR="007B0B2D">
          <w:t xml:space="preserve"> (US) </w:t>
        </w:r>
      </w:ins>
      <w:ins w:id="880" w:author="Arnold Mudinyu" w:date="2019-05-21T15:53:00Z">
        <w:r w:rsidR="00FC6238">
          <w:t>[</w:t>
        </w:r>
      </w:ins>
      <w:r w:rsidR="00565404" w:rsidRPr="00940941">
        <w:t>and enhancing cooperation among them</w:t>
      </w:r>
      <w:ins w:id="881" w:author="Arnold Mudinyu" w:date="2019-05-21T15:53:00Z">
        <w:r w:rsidR="00FC6238">
          <w:t>] (US del)</w:t>
        </w:r>
      </w:ins>
      <w:ins w:id="882" w:author="Arnold Mudinyu" w:date="2019-05-21T15:59:00Z">
        <w:r w:rsidR="00BF0156">
          <w:t xml:space="preserve"> </w:t>
        </w:r>
      </w:ins>
      <w:ins w:id="883" w:author="Arnold Mudinyu" w:date="2019-05-21T15:43:00Z">
        <w:r w:rsidR="00B06678" w:rsidRPr="00B06678">
          <w:rPr>
            <w:b/>
            <w:rPrChange w:id="884" w:author="Arnold Mudinyu" w:date="2019-05-21T15:44:00Z">
              <w:rPr/>
            </w:rPrChange>
          </w:rPr>
          <w:t>and to enhance science</w:t>
        </w:r>
      </w:ins>
      <w:ins w:id="885" w:author="Arnold Mudinyu" w:date="2019-05-21T15:44:00Z">
        <w:r w:rsidR="00B06678" w:rsidRPr="00B06678">
          <w:rPr>
            <w:b/>
            <w:rPrChange w:id="886" w:author="Arnold Mudinyu" w:date="2019-05-21T15:44:00Z">
              <w:rPr/>
            </w:rPrChange>
          </w:rPr>
          <w:t xml:space="preserve"> policy interface</w:t>
        </w:r>
        <w:r w:rsidR="00B06678">
          <w:t xml:space="preserve"> (MAL) </w:t>
        </w:r>
      </w:ins>
      <w:ins w:id="887" w:author="Arnold Mudinyu" w:date="2019-05-21T15:31:00Z">
        <w:r w:rsidR="00A6615D">
          <w:t xml:space="preserve"> </w:t>
        </w:r>
      </w:ins>
      <w:ins w:id="888" w:author="Arnold Mudinyu" w:date="2019-05-21T16:08:00Z">
        <w:r w:rsidR="00972BD9">
          <w:t>(DRC merge para d and e)</w:t>
        </w:r>
      </w:ins>
    </w:p>
    <w:p w14:paraId="43B7D904" w14:textId="77777777" w:rsidR="00687512" w:rsidRPr="00940941" w:rsidRDefault="00687512">
      <w:pPr>
        <w:pStyle w:val="NormalWeb"/>
        <w:spacing w:before="0" w:beforeAutospacing="0" w:after="0" w:afterAutospacing="0"/>
        <w:ind w:left="720"/>
        <w:jc w:val="both"/>
        <w:pPrChange w:id="889" w:author="Angela Kariuki" w:date="2019-05-21T17:50:00Z">
          <w:pPr>
            <w:pStyle w:val="NormalWeb"/>
            <w:numPr>
              <w:numId w:val="10"/>
            </w:numPr>
            <w:spacing w:before="0" w:beforeAutospacing="0" w:after="0" w:afterAutospacing="0"/>
            <w:ind w:left="720" w:hanging="360"/>
            <w:jc w:val="both"/>
          </w:pPr>
        </w:pPrChange>
      </w:pPr>
    </w:p>
    <w:p w14:paraId="7F0D3974" w14:textId="77777777" w:rsidR="00F86381" w:rsidRDefault="00832C4B" w:rsidP="00565404">
      <w:pPr>
        <w:pStyle w:val="NormalWeb"/>
        <w:numPr>
          <w:ilvl w:val="0"/>
          <w:numId w:val="10"/>
        </w:numPr>
        <w:spacing w:before="0" w:beforeAutospacing="0" w:after="0" w:afterAutospacing="0"/>
        <w:jc w:val="both"/>
        <w:rPr>
          <w:ins w:id="890" w:author="Angela Kariuki" w:date="2019-05-21T17:51:00Z"/>
        </w:rPr>
      </w:pPr>
      <w:r w:rsidRPr="00940941">
        <w:t xml:space="preserve">invites the governing bodies of the Multilateral Environment Agreements, while preserving their </w:t>
      </w:r>
      <w:ins w:id="891" w:author="Arnold Mudinyu" w:date="2019-05-21T15:36:00Z">
        <w:r w:rsidR="00A6615D">
          <w:t>[</w:t>
        </w:r>
      </w:ins>
      <w:r w:rsidRPr="00940941">
        <w:t>independence</w:t>
      </w:r>
      <w:ins w:id="892" w:author="Arnold Mudinyu" w:date="2019-05-21T15:36:00Z">
        <w:r w:rsidR="00A6615D">
          <w:t>] (CMR</w:t>
        </w:r>
      </w:ins>
      <w:ins w:id="893" w:author="Arnold Mudinyu" w:date="2019-05-21T16:12:00Z">
        <w:r w:rsidR="007A4AC3">
          <w:t>, TUN</w:t>
        </w:r>
      </w:ins>
      <w:ins w:id="894" w:author="Arnold Mudinyu" w:date="2019-05-21T15:36:00Z">
        <w:r w:rsidR="00A6615D">
          <w:t xml:space="preserve"> del)</w:t>
        </w:r>
      </w:ins>
      <w:ins w:id="895" w:author="Arnold Mudinyu" w:date="2019-05-21T15:35:00Z">
        <w:r w:rsidR="00A6615D">
          <w:t xml:space="preserve"> </w:t>
        </w:r>
        <w:r w:rsidR="00A6615D" w:rsidRPr="00A6615D">
          <w:rPr>
            <w:b/>
            <w:rPrChange w:id="896" w:author="Arnold Mudinyu" w:date="2019-05-21T15:36:00Z">
              <w:rPr/>
            </w:rPrChange>
          </w:rPr>
          <w:t>autonomy</w:t>
        </w:r>
      </w:ins>
      <w:ins w:id="897" w:author="Arnold Mudinyu" w:date="2019-05-21T15:36:00Z">
        <w:r w:rsidR="00A6615D">
          <w:rPr>
            <w:b/>
          </w:rPr>
          <w:t xml:space="preserve"> (CMR</w:t>
        </w:r>
      </w:ins>
      <w:ins w:id="898" w:author="Arnold Mudinyu" w:date="2019-05-21T16:12:00Z">
        <w:r w:rsidR="007A4AC3">
          <w:rPr>
            <w:b/>
          </w:rPr>
          <w:t>, TUN</w:t>
        </w:r>
      </w:ins>
      <w:ins w:id="899" w:author="Arnold Mudinyu" w:date="2019-05-21T15:36:00Z">
        <w:r w:rsidR="00A6615D">
          <w:rPr>
            <w:b/>
          </w:rPr>
          <w:t>)</w:t>
        </w:r>
      </w:ins>
      <w:r w:rsidR="00565404" w:rsidRPr="00940941">
        <w:t xml:space="preserve"> and respective mandates</w:t>
      </w:r>
      <w:r w:rsidRPr="00940941">
        <w:t xml:space="preserve">, to </w:t>
      </w:r>
      <w:ins w:id="900" w:author="Arnold Mudinyu" w:date="2019-05-21T15:53:00Z">
        <w:r w:rsidR="00FC6238">
          <w:t>[</w:t>
        </w:r>
      </w:ins>
      <w:r w:rsidR="00565404" w:rsidRPr="00940941">
        <w:t>actively pursue policy coherence</w:t>
      </w:r>
      <w:ins w:id="901" w:author="Arnold Mudinyu" w:date="2019-05-21T15:53:00Z">
        <w:r w:rsidR="00FC6238">
          <w:t>] (US del)</w:t>
        </w:r>
      </w:ins>
      <w:ins w:id="902" w:author="Arnold Mudinyu" w:date="2019-05-21T15:59:00Z">
        <w:r w:rsidR="00BF0156">
          <w:t xml:space="preserve"> (MIC keep)</w:t>
        </w:r>
      </w:ins>
      <w:ins w:id="903" w:author="Arnold Mudinyu" w:date="2019-05-21T15:53:00Z">
        <w:r w:rsidR="00FC6238">
          <w:t xml:space="preserve"> </w:t>
        </w:r>
      </w:ins>
      <w:ins w:id="904" w:author="Arnold Mudinyu" w:date="2019-05-21T15:59:00Z">
        <w:r w:rsidR="00BF0156">
          <w:t>[</w:t>
        </w:r>
      </w:ins>
      <w:ins w:id="905" w:author="Arnold Mudinyu" w:date="2019-05-21T15:53:00Z">
        <w:r w:rsidR="00FC6238" w:rsidRPr="007B0B2D">
          <w:rPr>
            <w:b/>
            <w:rPrChange w:id="906" w:author="Arnold Mudinyu" w:date="2019-05-21T16:55:00Z">
              <w:rPr/>
            </w:rPrChange>
          </w:rPr>
          <w:t>to continue their efforts to promote coherence</w:t>
        </w:r>
      </w:ins>
      <w:ins w:id="907" w:author="Arnold Mudinyu" w:date="2019-05-21T15:59:00Z">
        <w:r w:rsidR="00BF0156">
          <w:t>]</w:t>
        </w:r>
      </w:ins>
      <w:ins w:id="908" w:author="Arnold Mudinyu" w:date="2019-05-21T15:53:00Z">
        <w:r w:rsidR="00FC6238">
          <w:t xml:space="preserve"> (US) </w:t>
        </w:r>
      </w:ins>
      <w:ins w:id="909" w:author="Arnold Mudinyu" w:date="2019-05-21T15:59:00Z">
        <w:r w:rsidR="00BF0156">
          <w:t xml:space="preserve">(MIC </w:t>
        </w:r>
      </w:ins>
      <w:ins w:id="910" w:author="Arnold Mudinyu" w:date="2019-05-21T16:55:00Z">
        <w:r w:rsidR="007B0B2D">
          <w:t>del</w:t>
        </w:r>
      </w:ins>
      <w:ins w:id="911" w:author="Arnold Mudinyu" w:date="2019-05-21T15:59:00Z">
        <w:r w:rsidR="00BF0156">
          <w:t>)</w:t>
        </w:r>
      </w:ins>
      <w:r w:rsidR="00565404" w:rsidRPr="00940941">
        <w:t xml:space="preserve"> across environmental instruments at all relevant levels and to consider </w:t>
      </w:r>
      <w:r w:rsidRPr="00940941">
        <w:t>identify</w:t>
      </w:r>
      <w:r w:rsidR="00565404" w:rsidRPr="00940941">
        <w:t>ing</w:t>
      </w:r>
      <w:r w:rsidRPr="00940941">
        <w:t xml:space="preserve"> and address</w:t>
      </w:r>
      <w:r w:rsidR="00565404" w:rsidRPr="00940941">
        <w:t>ing</w:t>
      </w:r>
      <w:r w:rsidRPr="00940941">
        <w:t xml:space="preserve"> implementation challenges in their regimes, with a view to strengthening implementation at the national and international</w:t>
      </w:r>
      <w:r w:rsidRPr="00940941">
        <w:rPr>
          <w:spacing w:val="-8"/>
        </w:rPr>
        <w:t xml:space="preserve"> </w:t>
      </w:r>
      <w:r w:rsidRPr="00940941">
        <w:t>level</w:t>
      </w:r>
      <w:ins w:id="912" w:author="Arnold Mudinyu" w:date="2019-05-21T15:35:00Z">
        <w:r w:rsidR="00A6615D">
          <w:t xml:space="preserve"> </w:t>
        </w:r>
        <w:r w:rsidR="00A6615D" w:rsidRPr="00A6615D">
          <w:rPr>
            <w:b/>
            <w:rPrChange w:id="913" w:author="Arnold Mudinyu" w:date="2019-05-21T15:35:00Z">
              <w:rPr/>
            </w:rPrChange>
          </w:rPr>
          <w:t>and capacity building in all sectors for the effective implementation of international environmental law</w:t>
        </w:r>
        <w:r w:rsidR="00A6615D">
          <w:t xml:space="preserve"> (SEN)</w:t>
        </w:r>
      </w:ins>
    </w:p>
    <w:p w14:paraId="39621086" w14:textId="77777777" w:rsidR="00687512" w:rsidRPr="00940941" w:rsidRDefault="00687512">
      <w:pPr>
        <w:pStyle w:val="NormalWeb"/>
        <w:spacing w:before="0" w:beforeAutospacing="0" w:after="0" w:afterAutospacing="0"/>
        <w:jc w:val="both"/>
        <w:pPrChange w:id="914" w:author="Angela Kariuki" w:date="2019-05-21T17:51:00Z">
          <w:pPr>
            <w:pStyle w:val="NormalWeb"/>
            <w:numPr>
              <w:numId w:val="10"/>
            </w:numPr>
            <w:spacing w:before="0" w:beforeAutospacing="0" w:after="0" w:afterAutospacing="0"/>
            <w:ind w:left="720" w:hanging="360"/>
            <w:jc w:val="both"/>
          </w:pPr>
        </w:pPrChange>
      </w:pPr>
    </w:p>
    <w:p w14:paraId="0220C86A" w14:textId="77777777" w:rsidR="0003422A" w:rsidRDefault="00FC6238">
      <w:pPr>
        <w:pStyle w:val="NormalWeb"/>
        <w:numPr>
          <w:ilvl w:val="0"/>
          <w:numId w:val="10"/>
        </w:numPr>
        <w:spacing w:before="0" w:beforeAutospacing="0" w:after="0" w:afterAutospacing="0"/>
        <w:jc w:val="both"/>
        <w:rPr>
          <w:ins w:id="915" w:author="Angela Kariuki" w:date="2019-05-21T17:57:00Z"/>
        </w:rPr>
      </w:pPr>
      <w:ins w:id="916" w:author="Arnold Mudinyu" w:date="2019-05-21T15:53:00Z">
        <w:r>
          <w:t>[</w:t>
        </w:r>
      </w:ins>
      <w:r w:rsidR="00565404" w:rsidRPr="00940941">
        <w:t>calls upon</w:t>
      </w:r>
      <w:ins w:id="917" w:author="Arnold Mudinyu" w:date="2019-05-21T15:53:00Z">
        <w:r>
          <w:t xml:space="preserve">] (US del) </w:t>
        </w:r>
        <w:r w:rsidRPr="007B0B2D">
          <w:rPr>
            <w:b/>
            <w:rPrChange w:id="918" w:author="Arnold Mudinyu" w:date="2019-05-21T16:55:00Z">
              <w:rPr/>
            </w:rPrChange>
          </w:rPr>
          <w:t>invites</w:t>
        </w:r>
        <w:r>
          <w:t xml:space="preserve"> (US)</w:t>
        </w:r>
      </w:ins>
      <w:r w:rsidR="00565404" w:rsidRPr="00940941">
        <w:t xml:space="preserve"> </w:t>
      </w:r>
      <w:r w:rsidR="00F86381" w:rsidRPr="00940941">
        <w:t>the governing bodies and secretariats of Multilateral Environment Agreements</w:t>
      </w:r>
      <w:r w:rsidR="00565404" w:rsidRPr="00940941">
        <w:t xml:space="preserve"> to </w:t>
      </w:r>
      <w:ins w:id="919" w:author="Arnold Mudinyu" w:date="2019-05-21T15:53:00Z">
        <w:r>
          <w:t>[</w:t>
        </w:r>
      </w:ins>
      <w:r w:rsidR="00565404" w:rsidRPr="00940941">
        <w:t>increase</w:t>
      </w:r>
      <w:ins w:id="920" w:author="Arnold Mudinyu" w:date="2019-05-21T15:53:00Z">
        <w:r>
          <w:t>] (US</w:t>
        </w:r>
      </w:ins>
      <w:ins w:id="921" w:author="Arnold Mudinyu" w:date="2019-05-21T16:13:00Z">
        <w:r w:rsidR="007A4AC3">
          <w:t>, TUN</w:t>
        </w:r>
      </w:ins>
      <w:ins w:id="922" w:author="Arnold Mudinyu" w:date="2019-05-21T15:53:00Z">
        <w:r>
          <w:t xml:space="preserve"> del)</w:t>
        </w:r>
      </w:ins>
      <w:ins w:id="923" w:author="Arnold Mudinyu" w:date="2019-05-21T16:40:00Z">
        <w:r w:rsidR="00C965A0">
          <w:t xml:space="preserve"> (MIC keep)</w:t>
        </w:r>
      </w:ins>
      <w:ins w:id="924" w:author="Arnold Mudinyu" w:date="2019-05-21T15:53:00Z">
        <w:r>
          <w:t xml:space="preserve"> </w:t>
        </w:r>
      </w:ins>
      <w:ins w:id="925" w:author="Arnold Mudinyu" w:date="2019-05-21T16:41:00Z">
        <w:r w:rsidR="00C965A0">
          <w:t>[</w:t>
        </w:r>
      </w:ins>
      <w:ins w:id="926" w:author="Arnold Mudinyu" w:date="2019-05-21T15:53:00Z">
        <w:r w:rsidRPr="007B0B2D">
          <w:rPr>
            <w:b/>
            <w:rPrChange w:id="927" w:author="Arnold Mudinyu" w:date="2019-05-21T16:55:00Z">
              <w:rPr/>
            </w:rPrChange>
          </w:rPr>
          <w:t>continue</w:t>
        </w:r>
      </w:ins>
      <w:ins w:id="928" w:author="Arnold Mudinyu" w:date="2019-05-21T16:41:00Z">
        <w:r w:rsidR="00C965A0">
          <w:t>]</w:t>
        </w:r>
      </w:ins>
      <w:ins w:id="929" w:author="Arnold Mudinyu" w:date="2019-05-21T15:53:00Z">
        <w:r>
          <w:t xml:space="preserve"> (US)</w:t>
        </w:r>
      </w:ins>
      <w:ins w:id="930" w:author="Arnold Mudinyu" w:date="2019-05-21T16:41:00Z">
        <w:r w:rsidR="00C965A0">
          <w:t xml:space="preserve"> (MIC del)</w:t>
        </w:r>
      </w:ins>
      <w:ins w:id="931" w:author="Arnold Mudinyu" w:date="2019-05-21T16:13:00Z">
        <w:r w:rsidR="007A4AC3">
          <w:t xml:space="preserve"> improve (TUN)</w:t>
        </w:r>
      </w:ins>
      <w:r w:rsidR="00565404" w:rsidRPr="00940941">
        <w:t xml:space="preserve"> cooperation</w:t>
      </w:r>
      <w:ins w:id="932" w:author="Arnold Mudinyu" w:date="2019-05-21T15:32:00Z">
        <w:r w:rsidR="00A6615D">
          <w:t xml:space="preserve"> </w:t>
        </w:r>
      </w:ins>
      <w:ins w:id="933" w:author="Arnold Mudinyu" w:date="2019-05-21T16:01:00Z">
        <w:r w:rsidR="00BF0156">
          <w:t>[</w:t>
        </w:r>
      </w:ins>
      <w:del w:id="934" w:author="Arnold Mudinyu" w:date="2019-05-21T15:34:00Z">
        <w:r w:rsidR="00565404" w:rsidRPr="00940941" w:rsidDel="00A6615D">
          <w:delText xml:space="preserve"> </w:delText>
        </w:r>
      </w:del>
      <w:r w:rsidR="00565404" w:rsidRPr="00940941">
        <w:t>and coordination</w:t>
      </w:r>
      <w:ins w:id="935" w:author="Arnold Mudinyu" w:date="2019-05-21T16:01:00Z">
        <w:r w:rsidR="00BF0156">
          <w:t>] (</w:t>
        </w:r>
      </w:ins>
      <w:ins w:id="936" w:author="Arnold Mudinyu" w:date="2019-05-21T16:56:00Z">
        <w:r w:rsidR="007B0B2D">
          <w:t xml:space="preserve">US, </w:t>
        </w:r>
      </w:ins>
      <w:ins w:id="937" w:author="Arnold Mudinyu" w:date="2019-05-21T16:01:00Z">
        <w:r w:rsidR="00BF0156">
          <w:t>CHE del)</w:t>
        </w:r>
      </w:ins>
      <w:r w:rsidR="00565404" w:rsidRPr="00940941">
        <w:t xml:space="preserve"> </w:t>
      </w:r>
      <w:ins w:id="938" w:author="Arnold Mudinyu" w:date="2019-05-21T16:13:00Z">
        <w:r w:rsidR="007A4AC3">
          <w:t xml:space="preserve">and </w:t>
        </w:r>
      </w:ins>
      <w:ins w:id="939" w:author="Arnold Mudinyu" w:date="2019-05-21T16:01:00Z">
        <w:r w:rsidR="00BF0156">
          <w:t>collaboration (CHE</w:t>
        </w:r>
      </w:ins>
      <w:ins w:id="940" w:author="Arnold Mudinyu" w:date="2019-05-21T16:13:00Z">
        <w:r w:rsidR="007A4AC3">
          <w:t>, TUN</w:t>
        </w:r>
      </w:ins>
      <w:ins w:id="941" w:author="Arnold Mudinyu" w:date="2019-05-21T16:01:00Z">
        <w:r w:rsidR="00BF0156">
          <w:t xml:space="preserve">) </w:t>
        </w:r>
      </w:ins>
      <w:ins w:id="942" w:author="Arnold Mudinyu" w:date="2019-05-21T15:34:00Z">
        <w:r w:rsidR="00A6615D" w:rsidRPr="00A6615D">
          <w:rPr>
            <w:b/>
            <w:rPrChange w:id="943" w:author="Arnold Mudinyu" w:date="2019-05-21T15:34:00Z">
              <w:rPr/>
            </w:rPrChange>
          </w:rPr>
          <w:t>and</w:t>
        </w:r>
        <w:r w:rsidR="00A6615D">
          <w:t xml:space="preserve"> </w:t>
        </w:r>
        <w:r w:rsidR="00A6615D" w:rsidRPr="00701ABA">
          <w:rPr>
            <w:b/>
          </w:rPr>
          <w:t>synergy</w:t>
        </w:r>
        <w:r w:rsidR="00A6615D">
          <w:t xml:space="preserve"> (SEN)</w:t>
        </w:r>
      </w:ins>
      <w:ins w:id="944" w:author="Arnold Mudinyu" w:date="2019-05-21T16:01:00Z">
        <w:r w:rsidR="00BF0156">
          <w:t xml:space="preserve"> </w:t>
        </w:r>
      </w:ins>
      <w:r w:rsidR="00565404" w:rsidRPr="00940941">
        <w:t>among themselves</w:t>
      </w:r>
      <w:r w:rsidR="00841741" w:rsidRPr="00940941">
        <w:rPr>
          <w:kern w:val="20"/>
        </w:rPr>
        <w:t xml:space="preserve"> within the scope of their respective mandates</w:t>
      </w:r>
      <w:r w:rsidR="00F86381" w:rsidRPr="00940941">
        <w:t>, as well as between them</w:t>
      </w:r>
      <w:ins w:id="945" w:author="Arnold Mudinyu" w:date="2019-05-21T16:34:00Z">
        <w:r w:rsidR="00723781">
          <w:t xml:space="preserve"> </w:t>
        </w:r>
        <w:r w:rsidR="00723781" w:rsidRPr="00723781">
          <w:rPr>
            <w:b/>
            <w:rPrChange w:id="946" w:author="Arnold Mudinyu" w:date="2019-05-21T16:34:00Z">
              <w:rPr/>
            </w:rPrChange>
          </w:rPr>
          <w:t>and UNEP</w:t>
        </w:r>
        <w:r w:rsidR="00723781">
          <w:t xml:space="preserve"> (CHE)</w:t>
        </w:r>
      </w:ins>
      <w:r w:rsidR="00F86381" w:rsidRPr="00940941">
        <w:t xml:space="preserve"> </w:t>
      </w:r>
      <w:ins w:id="947" w:author="Arnold Mudinyu" w:date="2019-05-21T16:34:00Z">
        <w:r w:rsidR="00723781">
          <w:t>[</w:t>
        </w:r>
      </w:ins>
      <w:r w:rsidR="00F86381" w:rsidRPr="00940941">
        <w:t xml:space="preserve">and governing </w:t>
      </w:r>
      <w:r w:rsidR="00F86381" w:rsidRPr="00940941">
        <w:lastRenderedPageBreak/>
        <w:t>bodies and secretariats of other environment-related</w:t>
      </w:r>
      <w:r w:rsidR="00F86381" w:rsidRPr="00940941">
        <w:rPr>
          <w:spacing w:val="-1"/>
        </w:rPr>
        <w:t xml:space="preserve"> </w:t>
      </w:r>
      <w:r w:rsidR="00F86381" w:rsidRPr="00940941">
        <w:t>instruments</w:t>
      </w:r>
      <w:ins w:id="948" w:author="Arnold Mudinyu" w:date="2019-05-21T16:34:00Z">
        <w:r w:rsidR="00723781">
          <w:t>] (CHE del)</w:t>
        </w:r>
      </w:ins>
      <w:ins w:id="949" w:author="Arnold Mudinyu" w:date="2019-05-21T15:47:00Z">
        <w:r w:rsidR="00646EAB">
          <w:t xml:space="preserve"> </w:t>
        </w:r>
        <w:r w:rsidR="00646EAB" w:rsidRPr="00646EAB">
          <w:rPr>
            <w:b/>
            <w:rPrChange w:id="950" w:author="Arnold Mudinyu" w:date="2019-05-21T15:47:00Z">
              <w:rPr/>
            </w:rPrChange>
          </w:rPr>
          <w:t>and UNEA, building on work already done</w:t>
        </w:r>
        <w:r w:rsidR="00646EAB">
          <w:t xml:space="preserve"> (EU)</w:t>
        </w:r>
      </w:ins>
    </w:p>
    <w:p w14:paraId="3EB534EB" w14:textId="77777777" w:rsidR="0003422A" w:rsidRPr="00940941" w:rsidRDefault="0003422A">
      <w:pPr>
        <w:pStyle w:val="NormalWeb"/>
        <w:spacing w:before="0" w:beforeAutospacing="0" w:after="0" w:afterAutospacing="0"/>
        <w:ind w:left="720"/>
        <w:jc w:val="both"/>
        <w:pPrChange w:id="951" w:author="Angela Kariuki" w:date="2019-05-21T17:57:00Z">
          <w:pPr>
            <w:pStyle w:val="NormalWeb"/>
            <w:numPr>
              <w:numId w:val="10"/>
            </w:numPr>
            <w:spacing w:before="0" w:beforeAutospacing="0" w:after="0" w:afterAutospacing="0"/>
            <w:ind w:left="720" w:hanging="360"/>
            <w:jc w:val="both"/>
          </w:pPr>
        </w:pPrChange>
      </w:pPr>
    </w:p>
    <w:p w14:paraId="48BBEDDF" w14:textId="77777777" w:rsidR="00F86381" w:rsidRDefault="00750304" w:rsidP="00F86381">
      <w:pPr>
        <w:pStyle w:val="NormalWeb"/>
        <w:numPr>
          <w:ilvl w:val="0"/>
          <w:numId w:val="10"/>
        </w:numPr>
        <w:spacing w:before="0" w:beforeAutospacing="0" w:after="0" w:afterAutospacing="0"/>
        <w:jc w:val="both"/>
        <w:rPr>
          <w:ins w:id="952" w:author="Arnold Mudinyu" w:date="2019-05-21T15:37:00Z"/>
        </w:rPr>
      </w:pPr>
      <w:r w:rsidRPr="00940941">
        <w:t xml:space="preserve">encourages </w:t>
      </w:r>
      <w:ins w:id="953" w:author="Arnold Mudinyu" w:date="2019-05-21T15:47:00Z">
        <w:r w:rsidR="00646EAB" w:rsidRPr="00646EAB">
          <w:rPr>
            <w:b/>
            <w:rPrChange w:id="954" w:author="Arnold Mudinyu" w:date="2019-05-21T15:47:00Z">
              <w:rPr/>
            </w:rPrChange>
          </w:rPr>
          <w:t>the governing bodies of</w:t>
        </w:r>
        <w:r w:rsidR="00646EAB">
          <w:t xml:space="preserve"> (EU) </w:t>
        </w:r>
      </w:ins>
      <w:r w:rsidRPr="00940941">
        <w:t xml:space="preserve">Multilateral Environment Agreements and </w:t>
      </w:r>
      <w:ins w:id="955" w:author="Arnold Mudinyu" w:date="2019-05-21T15:44:00Z">
        <w:r w:rsidR="00B06678" w:rsidRPr="00B06678">
          <w:rPr>
            <w:b/>
            <w:rPrChange w:id="956" w:author="Arnold Mudinyu" w:date="2019-05-21T15:44:00Z">
              <w:rPr/>
            </w:rPrChange>
          </w:rPr>
          <w:t>intergovernmental</w:t>
        </w:r>
        <w:r w:rsidR="00B06678">
          <w:t xml:space="preserve"> (MAL) </w:t>
        </w:r>
      </w:ins>
      <w:r w:rsidRPr="00940941">
        <w:t>scientific</w:t>
      </w:r>
      <w:ins w:id="957" w:author="Arnold Mudinyu" w:date="2019-05-21T16:00:00Z">
        <w:r w:rsidR="00BF0156">
          <w:t xml:space="preserve">, </w:t>
        </w:r>
        <w:r w:rsidR="00BF0156" w:rsidRPr="00BF0156">
          <w:rPr>
            <w:b/>
            <w:rPrChange w:id="958" w:author="Arnold Mudinyu" w:date="2019-05-21T16:00:00Z">
              <w:rPr/>
            </w:rPrChange>
          </w:rPr>
          <w:t>technical and technological</w:t>
        </w:r>
        <w:r w:rsidR="00BF0156">
          <w:t xml:space="preserve"> (MIC)</w:t>
        </w:r>
      </w:ins>
      <w:r w:rsidRPr="00940941">
        <w:t xml:space="preserve"> bodies to</w:t>
      </w:r>
      <w:ins w:id="959" w:author="Arnold Mudinyu" w:date="2019-05-21T15:33:00Z">
        <w:r w:rsidR="00A6615D">
          <w:t xml:space="preserve"> </w:t>
        </w:r>
      </w:ins>
      <w:ins w:id="960" w:author="Arnold Mudinyu" w:date="2019-05-21T15:54:00Z">
        <w:r w:rsidR="00FC6238" w:rsidRPr="00FC6238">
          <w:rPr>
            <w:b/>
            <w:rPrChange w:id="961" w:author="Arnold Mudinyu" w:date="2019-05-21T15:54:00Z">
              <w:rPr/>
            </w:rPrChange>
          </w:rPr>
          <w:t>exchang</w:t>
        </w:r>
      </w:ins>
      <w:ins w:id="962" w:author="Arnold Mudinyu" w:date="2019-05-21T16:56:00Z">
        <w:r w:rsidR="007B0B2D">
          <w:rPr>
            <w:b/>
          </w:rPr>
          <w:t>e information and experiences on</w:t>
        </w:r>
      </w:ins>
      <w:ins w:id="963" w:author="Arnold Mudinyu" w:date="2019-05-21T15:54:00Z">
        <w:r w:rsidR="00FC6238">
          <w:t xml:space="preserve"> (US)[</w:t>
        </w:r>
      </w:ins>
      <w:ins w:id="964" w:author="Arnold Mudinyu" w:date="2019-05-21T15:33:00Z">
        <w:r w:rsidR="00A6615D" w:rsidRPr="00A6615D">
          <w:rPr>
            <w:b/>
            <w:rPrChange w:id="965" w:author="Arnold Mudinyu" w:date="2019-05-21T15:33:00Z">
              <w:rPr/>
            </w:rPrChange>
          </w:rPr>
          <w:t>improve</w:t>
        </w:r>
        <w:r w:rsidR="00A6615D">
          <w:t xml:space="preserve"> (SEN)</w:t>
        </w:r>
      </w:ins>
      <w:r w:rsidRPr="00940941">
        <w:t xml:space="preserve"> </w:t>
      </w:r>
      <w:ins w:id="966" w:author="Arnold Mudinyu" w:date="2019-05-21T15:33:00Z">
        <w:r w:rsidR="00A6615D" w:rsidRPr="00A6615D">
          <w:rPr>
            <w:b/>
            <w:rPrChange w:id="967" w:author="Arnold Mudinyu" w:date="2019-05-21T15:33:00Z">
              <w:rPr/>
            </w:rPrChange>
          </w:rPr>
          <w:t>[</w:t>
        </w:r>
      </w:ins>
      <w:r w:rsidR="00F86381" w:rsidRPr="00940941">
        <w:t>increase</w:t>
      </w:r>
      <w:ins w:id="968" w:author="Arnold Mudinyu" w:date="2019-05-21T15:33:00Z">
        <w:r w:rsidR="00A6615D" w:rsidRPr="00A6615D">
          <w:rPr>
            <w:b/>
            <w:rPrChange w:id="969" w:author="Arnold Mudinyu" w:date="2019-05-21T15:33:00Z">
              <w:rPr/>
            </w:rPrChange>
          </w:rPr>
          <w:t>]</w:t>
        </w:r>
        <w:r w:rsidR="00A6615D">
          <w:t xml:space="preserve"> (SEN</w:t>
        </w:r>
      </w:ins>
      <w:ins w:id="970" w:author="Arnold Mudinyu" w:date="2019-05-21T16:13:00Z">
        <w:r w:rsidR="007A4AC3">
          <w:t>, TUN</w:t>
        </w:r>
      </w:ins>
      <w:ins w:id="971" w:author="Arnold Mudinyu" w:date="2019-05-21T16:57:00Z">
        <w:r w:rsidR="007B0B2D">
          <w:t>, US</w:t>
        </w:r>
      </w:ins>
      <w:ins w:id="972" w:author="Arnold Mudinyu" w:date="2019-05-21T15:33:00Z">
        <w:r w:rsidR="00A6615D">
          <w:t xml:space="preserve"> del)</w:t>
        </w:r>
      </w:ins>
      <w:r w:rsidR="00F86381" w:rsidRPr="00940941">
        <w:t xml:space="preserve"> </w:t>
      </w:r>
      <w:ins w:id="973" w:author="Arnold Mudinyu" w:date="2019-05-21T16:13:00Z">
        <w:r w:rsidR="007A4AC3" w:rsidRPr="007B0B2D">
          <w:rPr>
            <w:b/>
            <w:rPrChange w:id="974" w:author="Arnold Mudinyu" w:date="2019-05-21T16:57:00Z">
              <w:rPr/>
            </w:rPrChange>
          </w:rPr>
          <w:t>improved</w:t>
        </w:r>
        <w:r w:rsidR="007A4AC3">
          <w:t xml:space="preserve"> (TUN) </w:t>
        </w:r>
      </w:ins>
      <w:ins w:id="975" w:author="Arnold Mudinyu" w:date="2019-05-21T16:57:00Z">
        <w:r w:rsidR="007B0B2D">
          <w:t>[</w:t>
        </w:r>
      </w:ins>
      <w:r w:rsidR="00F86381" w:rsidRPr="00940941">
        <w:t>efforts</w:t>
      </w:r>
      <w:ins w:id="976" w:author="Arnold Mudinyu" w:date="2019-05-21T16:57:00Z">
        <w:r w:rsidR="007B0B2D">
          <w:t xml:space="preserve"> </w:t>
        </w:r>
      </w:ins>
      <w:del w:id="977" w:author="Arnold Mudinyu" w:date="2019-05-21T16:57:00Z">
        <w:r w:rsidR="00F86381" w:rsidRPr="00940941" w:rsidDel="009112CD">
          <w:delText xml:space="preserve"> </w:delText>
        </w:r>
      </w:del>
      <w:r w:rsidR="00F86381" w:rsidRPr="00940941">
        <w:t>to streamline the</w:t>
      </w:r>
      <w:ins w:id="978" w:author="Arnold Mudinyu" w:date="2019-05-21T15:54:00Z">
        <w:r w:rsidR="00FC6238">
          <w:t>] (US del)</w:t>
        </w:r>
      </w:ins>
      <w:r w:rsidR="00F86381" w:rsidRPr="00940941">
        <w:t xml:space="preserve"> reporting and/or monitoring processes, </w:t>
      </w:r>
      <w:ins w:id="979" w:author="Arnold Mudinyu" w:date="2019-05-21T17:02:00Z">
        <w:r w:rsidR="000424AC">
          <w:t>[</w:t>
        </w:r>
      </w:ins>
      <w:r w:rsidR="00F86381" w:rsidRPr="00940941">
        <w:t xml:space="preserve">as well as invites increased sharing of information between them, </w:t>
      </w:r>
      <w:ins w:id="980" w:author="Arnold Mudinyu" w:date="2019-05-21T15:37:00Z">
        <w:r w:rsidR="00A6615D">
          <w:t>[</w:t>
        </w:r>
      </w:ins>
      <w:r w:rsidR="00F86381" w:rsidRPr="00940941">
        <w:t>and for joint reporting</w:t>
      </w:r>
      <w:ins w:id="981" w:author="Arnold Mudinyu" w:date="2019-05-21T15:37:00Z">
        <w:r w:rsidR="00A6615D">
          <w:t>] (BRA del)</w:t>
        </w:r>
      </w:ins>
      <w:r w:rsidR="00F86381" w:rsidRPr="00940941">
        <w:t>, as and when</w:t>
      </w:r>
      <w:r w:rsidR="00F86381" w:rsidRPr="00940941">
        <w:rPr>
          <w:spacing w:val="1"/>
        </w:rPr>
        <w:t xml:space="preserve"> </w:t>
      </w:r>
      <w:r w:rsidR="00F86381" w:rsidRPr="00940941">
        <w:t>appropriate</w:t>
      </w:r>
      <w:ins w:id="982" w:author="Arnold Mudinyu" w:date="2019-05-21T17:02:00Z">
        <w:r w:rsidR="000424AC">
          <w:t>] (US del)</w:t>
        </w:r>
      </w:ins>
      <w:ins w:id="983" w:author="Arnold Mudinyu" w:date="2019-05-21T15:34:00Z">
        <w:r w:rsidR="00A6615D">
          <w:t xml:space="preserve"> </w:t>
        </w:r>
        <w:r w:rsidR="00A6615D" w:rsidRPr="00A6615D">
          <w:rPr>
            <w:b/>
            <w:rPrChange w:id="984" w:author="Arnold Mudinyu" w:date="2019-05-21T15:34:00Z">
              <w:rPr/>
            </w:rPrChange>
          </w:rPr>
          <w:t>accessible and … for the decision makers of the states</w:t>
        </w:r>
        <w:r w:rsidR="00A6615D">
          <w:t xml:space="preserve"> (SEN)</w:t>
        </w:r>
      </w:ins>
    </w:p>
    <w:p w14:paraId="6CA14DF7" w14:textId="77777777" w:rsidR="0058126C" w:rsidRDefault="0058126C">
      <w:pPr>
        <w:pStyle w:val="NormalWeb"/>
        <w:spacing w:before="0" w:beforeAutospacing="0" w:after="0" w:afterAutospacing="0"/>
        <w:ind w:left="720"/>
        <w:jc w:val="both"/>
        <w:rPr>
          <w:ins w:id="985" w:author="Angela Kariuki" w:date="2019-05-21T17:45:00Z"/>
        </w:rPr>
      </w:pPr>
    </w:p>
    <w:p w14:paraId="0338E14A" w14:textId="77777777" w:rsidR="00A6615D" w:rsidRDefault="00687512">
      <w:pPr>
        <w:pStyle w:val="NormalWeb"/>
        <w:spacing w:before="0" w:beforeAutospacing="0" w:after="0" w:afterAutospacing="0"/>
        <w:ind w:left="720"/>
        <w:jc w:val="both"/>
        <w:rPr>
          <w:ins w:id="986" w:author="Angela Kariuki" w:date="2019-05-21T17:45:00Z"/>
        </w:rPr>
      </w:pPr>
      <w:ins w:id="987" w:author="Angela Kariuki" w:date="2019-05-21T17:51:00Z">
        <w:r>
          <w:t>B</w:t>
        </w:r>
      </w:ins>
      <w:ins w:id="988" w:author="Arnold Mudinyu" w:date="2019-05-21T15:37:00Z">
        <w:del w:id="989" w:author="Angela Kariuki" w:date="2019-05-21T17:51:00Z">
          <w:r w:rsidR="00A6615D" w:rsidDel="00687512">
            <w:delText>b</w:delText>
          </w:r>
        </w:del>
        <w:r w:rsidR="00A6615D">
          <w:t xml:space="preserve">is </w:t>
        </w:r>
      </w:ins>
      <w:ins w:id="990" w:author="Arnold Mudinyu" w:date="2019-05-21T15:38:00Z">
        <w:r w:rsidR="00456B89" w:rsidRPr="00456B89">
          <w:rPr>
            <w:b/>
            <w:rPrChange w:id="991" w:author="Arnold Mudinyu" w:date="2019-05-21T15:39:00Z">
              <w:rPr/>
            </w:rPrChange>
          </w:rPr>
          <w:t>invites regional environmental organi</w:t>
        </w:r>
      </w:ins>
      <w:ins w:id="992" w:author="Arnold Mudinyu" w:date="2019-05-21T15:39:00Z">
        <w:r w:rsidR="00456B89">
          <w:rPr>
            <w:b/>
          </w:rPr>
          <w:t>z</w:t>
        </w:r>
      </w:ins>
      <w:ins w:id="993" w:author="Arnold Mudinyu" w:date="2019-05-21T15:38:00Z">
        <w:r w:rsidR="00456B89" w:rsidRPr="00456B89">
          <w:rPr>
            <w:b/>
            <w:rPrChange w:id="994" w:author="Arnold Mudinyu" w:date="2019-05-21T15:39:00Z">
              <w:rPr/>
            </w:rPrChange>
          </w:rPr>
          <w:t>ations to strengthen synergies between regional and international environmental agreements and to play an active role in building the capacity of member states and the domestication of international environmental law</w:t>
        </w:r>
      </w:ins>
      <w:ins w:id="995" w:author="Angela Kariuki" w:date="2019-05-21T17:45:00Z">
        <w:r w:rsidR="0058126C">
          <w:rPr>
            <w:b/>
          </w:rPr>
          <w:t xml:space="preserve"> and agreements</w:t>
        </w:r>
      </w:ins>
      <w:ins w:id="996" w:author="Arnold Mudinyu" w:date="2019-05-21T15:38:00Z">
        <w:r w:rsidR="00456B89" w:rsidRPr="00456B89">
          <w:rPr>
            <w:b/>
            <w:rPrChange w:id="997" w:author="Arnold Mudinyu" w:date="2019-05-21T15:39:00Z">
              <w:rPr/>
            </w:rPrChange>
          </w:rPr>
          <w:t xml:space="preserve"> in line with national </w:t>
        </w:r>
      </w:ins>
      <w:ins w:id="998" w:author="Arnold Mudinyu" w:date="2019-05-21T15:39:00Z">
        <w:r w:rsidR="00456B89" w:rsidRPr="00456B89">
          <w:rPr>
            <w:b/>
            <w:rPrChange w:id="999" w:author="Arnold Mudinyu" w:date="2019-05-21T15:39:00Z">
              <w:rPr/>
            </w:rPrChange>
          </w:rPr>
          <w:t>priorities.</w:t>
        </w:r>
        <w:r w:rsidR="00456B89">
          <w:t xml:space="preserve"> </w:t>
        </w:r>
      </w:ins>
      <w:ins w:id="1000" w:author="Arnold Mudinyu" w:date="2019-05-21T15:37:00Z">
        <w:r w:rsidR="00A6615D">
          <w:t>(WSM)</w:t>
        </w:r>
      </w:ins>
    </w:p>
    <w:p w14:paraId="38277E5E" w14:textId="77777777" w:rsidR="0058126C" w:rsidRPr="00940941" w:rsidRDefault="0058126C">
      <w:pPr>
        <w:pStyle w:val="NormalWeb"/>
        <w:spacing w:before="0" w:beforeAutospacing="0" w:after="0" w:afterAutospacing="0"/>
        <w:jc w:val="both"/>
        <w:pPrChange w:id="1001" w:author="Angela Kariuki" w:date="2019-05-21T17:45:00Z">
          <w:pPr>
            <w:pStyle w:val="NormalWeb"/>
            <w:numPr>
              <w:numId w:val="10"/>
            </w:numPr>
            <w:spacing w:before="0" w:beforeAutospacing="0" w:after="0" w:afterAutospacing="0"/>
            <w:ind w:left="720" w:hanging="360"/>
            <w:jc w:val="both"/>
          </w:pPr>
        </w:pPrChange>
      </w:pPr>
    </w:p>
    <w:p w14:paraId="5E27B59D" w14:textId="77777777" w:rsidR="00F86381" w:rsidRDefault="00456B89" w:rsidP="00F86381">
      <w:pPr>
        <w:pStyle w:val="NormalWeb"/>
        <w:numPr>
          <w:ilvl w:val="0"/>
          <w:numId w:val="10"/>
        </w:numPr>
        <w:spacing w:before="0" w:beforeAutospacing="0" w:after="0" w:afterAutospacing="0"/>
        <w:jc w:val="both"/>
        <w:rPr>
          <w:ins w:id="1002" w:author="Angela Kariuki" w:date="2019-05-21T17:49:00Z"/>
        </w:rPr>
      </w:pPr>
      <w:ins w:id="1003" w:author="Arnold Mudinyu" w:date="2019-05-21T15:41:00Z">
        <w:r>
          <w:t>[</w:t>
        </w:r>
      </w:ins>
      <w:r w:rsidR="00F86381" w:rsidRPr="00940941">
        <w:t>encourages</w:t>
      </w:r>
      <w:ins w:id="1004" w:author="Arnold Mudinyu" w:date="2019-05-21T15:41:00Z">
        <w:r>
          <w:t>] (BOL del</w:t>
        </w:r>
      </w:ins>
      <w:ins w:id="1005" w:author="Arnold Mudinyu" w:date="2019-05-21T15:54:00Z">
        <w:r w:rsidR="00FC6238">
          <w:t>, US</w:t>
        </w:r>
      </w:ins>
      <w:ins w:id="1006" w:author="Arnold Mudinyu" w:date="2019-05-21T15:41:00Z">
        <w:r>
          <w:t>)</w:t>
        </w:r>
      </w:ins>
      <w:ins w:id="1007" w:author="Arnold Mudinyu" w:date="2019-05-21T15:51:00Z">
        <w:r w:rsidR="00837BCD">
          <w:t xml:space="preserve"> (</w:t>
        </w:r>
      </w:ins>
      <w:ins w:id="1008" w:author="Arnold Mudinyu" w:date="2019-05-21T15:52:00Z">
        <w:r w:rsidR="00837BCD">
          <w:t>SIN</w:t>
        </w:r>
      </w:ins>
      <w:ins w:id="1009" w:author="Arnold Mudinyu" w:date="2019-05-21T16:04:00Z">
        <w:r w:rsidR="00E10973">
          <w:t>, TUR</w:t>
        </w:r>
      </w:ins>
      <w:ins w:id="1010" w:author="Arnold Mudinyu" w:date="2019-05-21T15:52:00Z">
        <w:r w:rsidR="00837BCD">
          <w:t xml:space="preserve"> keep)</w:t>
        </w:r>
      </w:ins>
      <w:ins w:id="1011" w:author="Arnold Mudinyu" w:date="2019-05-21T15:41:00Z">
        <w:r>
          <w:t xml:space="preserve"> </w:t>
        </w:r>
        <w:r w:rsidRPr="00456B89">
          <w:rPr>
            <w:b/>
            <w:rPrChange w:id="1012" w:author="Arnold Mudinyu" w:date="2019-05-21T15:41:00Z">
              <w:rPr/>
            </w:rPrChange>
          </w:rPr>
          <w:t>requests</w:t>
        </w:r>
        <w:r>
          <w:t xml:space="preserve"> (BOL)</w:t>
        </w:r>
      </w:ins>
      <w:ins w:id="1013" w:author="Arnold Mudinyu" w:date="2019-05-21T15:54:00Z">
        <w:r w:rsidR="00FC6238">
          <w:t xml:space="preserve"> </w:t>
        </w:r>
        <w:r w:rsidR="00FC6238" w:rsidRPr="001715D2">
          <w:rPr>
            <w:b/>
            <w:rPrChange w:id="1014" w:author="Arnold Mudinyu" w:date="2019-05-21T17:02:00Z">
              <w:rPr/>
            </w:rPrChange>
          </w:rPr>
          <w:t>invites</w:t>
        </w:r>
        <w:r w:rsidR="00FC6238">
          <w:t xml:space="preserve"> (US</w:t>
        </w:r>
      </w:ins>
      <w:ins w:id="1015" w:author="Arnold Mudinyu" w:date="2019-05-21T16:04:00Z">
        <w:r w:rsidR="00E10973">
          <w:t>, TUR</w:t>
        </w:r>
      </w:ins>
      <w:ins w:id="1016" w:author="Arnold Mudinyu" w:date="2019-05-21T15:54:00Z">
        <w:r w:rsidR="00FC6238">
          <w:t>)</w:t>
        </w:r>
      </w:ins>
      <w:r w:rsidR="00F86381" w:rsidRPr="00940941">
        <w:t xml:space="preserve"> </w:t>
      </w:r>
      <w:ins w:id="1017" w:author="Arnold Mudinyu" w:date="2019-05-21T15:32:00Z">
        <w:r w:rsidR="00A6615D" w:rsidRPr="00A6615D">
          <w:rPr>
            <w:b/>
            <w:rPrChange w:id="1018" w:author="Arnold Mudinyu" w:date="2019-05-21T15:32:00Z">
              <w:rPr/>
            </w:rPrChange>
          </w:rPr>
          <w:t>[</w:t>
        </w:r>
      </w:ins>
      <w:r w:rsidR="00F86381" w:rsidRPr="00940941">
        <w:t>Member</w:t>
      </w:r>
      <w:ins w:id="1019" w:author="Arnold Mudinyu" w:date="2019-05-21T15:32:00Z">
        <w:r w:rsidR="00A6615D" w:rsidRPr="00A6615D">
          <w:rPr>
            <w:b/>
            <w:rPrChange w:id="1020" w:author="Arnold Mudinyu" w:date="2019-05-21T15:33:00Z">
              <w:rPr/>
            </w:rPrChange>
          </w:rPr>
          <w:t>]</w:t>
        </w:r>
        <w:r w:rsidR="00A6615D">
          <w:t xml:space="preserve"> (PAL</w:t>
        </w:r>
      </w:ins>
      <w:ins w:id="1021" w:author="Arnold Mudinyu" w:date="2019-05-21T15:39:00Z">
        <w:r>
          <w:t>, SAM</w:t>
        </w:r>
      </w:ins>
      <w:ins w:id="1022" w:author="Arnold Mudinyu" w:date="2019-05-21T16:13:00Z">
        <w:r w:rsidR="007A4AC3">
          <w:t>, TUN</w:t>
        </w:r>
      </w:ins>
      <w:ins w:id="1023" w:author="Arnold Mudinyu" w:date="2019-05-21T15:32:00Z">
        <w:r w:rsidR="00A6615D">
          <w:t xml:space="preserve"> del)</w:t>
        </w:r>
      </w:ins>
      <w:r w:rsidR="00F86381" w:rsidRPr="00940941">
        <w:t xml:space="preserve"> States</w:t>
      </w:r>
      <w:ins w:id="1024" w:author="Arnold Mudinyu" w:date="2019-05-21T15:32:00Z">
        <w:r w:rsidR="00A6615D">
          <w:t xml:space="preserve"> </w:t>
        </w:r>
        <w:r w:rsidR="00A6615D" w:rsidRPr="00A6615D">
          <w:rPr>
            <w:b/>
            <w:rPrChange w:id="1025" w:author="Arnold Mudinyu" w:date="2019-05-21T15:32:00Z">
              <w:rPr/>
            </w:rPrChange>
          </w:rPr>
          <w:t>member of United Nations and specialized agencies</w:t>
        </w:r>
        <w:r w:rsidR="00A6615D">
          <w:t xml:space="preserve"> (PAL</w:t>
        </w:r>
      </w:ins>
      <w:ins w:id="1026" w:author="Arnold Mudinyu" w:date="2019-05-21T15:39:00Z">
        <w:r>
          <w:t>, SAM</w:t>
        </w:r>
      </w:ins>
      <w:ins w:id="1027" w:author="Arnold Mudinyu" w:date="2019-05-21T16:04:00Z">
        <w:r w:rsidR="00E10973">
          <w:t>, TUR</w:t>
        </w:r>
      </w:ins>
      <w:ins w:id="1028" w:author="Arnold Mudinyu" w:date="2019-05-21T16:13:00Z">
        <w:r w:rsidR="007A4AC3">
          <w:t>, TUN</w:t>
        </w:r>
      </w:ins>
      <w:ins w:id="1029" w:author="Arnold Mudinyu" w:date="2019-05-21T15:32:00Z">
        <w:r w:rsidR="00A6615D">
          <w:t>)</w:t>
        </w:r>
      </w:ins>
      <w:r w:rsidR="00F86381" w:rsidRPr="00940941">
        <w:t xml:space="preserve"> that have not done so </w:t>
      </w:r>
      <w:ins w:id="1030" w:author="Arnold Mudinyu" w:date="2019-05-21T15:45:00Z">
        <w:r w:rsidR="00051569" w:rsidRPr="00051569">
          <w:rPr>
            <w:b/>
            <w:rPrChange w:id="1031" w:author="Arnold Mudinyu" w:date="2019-05-21T15:46:00Z">
              <w:rPr/>
            </w:rPrChange>
          </w:rPr>
          <w:t>or ha</w:t>
        </w:r>
      </w:ins>
      <w:ins w:id="1032" w:author="Arnold Mudinyu" w:date="2019-05-21T15:46:00Z">
        <w:r w:rsidR="00051569" w:rsidRPr="00051569">
          <w:rPr>
            <w:b/>
            <w:rPrChange w:id="1033" w:author="Arnold Mudinyu" w:date="2019-05-21T15:46:00Z">
              <w:rPr/>
            </w:rPrChange>
          </w:rPr>
          <w:t>ve withdrawn</w:t>
        </w:r>
        <w:r w:rsidR="00051569">
          <w:t xml:space="preserve"> (MAL) </w:t>
        </w:r>
      </w:ins>
      <w:r w:rsidR="00F86381" w:rsidRPr="00940941">
        <w:t xml:space="preserve">to </w:t>
      </w:r>
      <w:r w:rsidR="00841741" w:rsidRPr="00940941">
        <w:t xml:space="preserve">consider </w:t>
      </w:r>
      <w:r w:rsidR="00F86381" w:rsidRPr="00940941">
        <w:t>ratify</w:t>
      </w:r>
      <w:r w:rsidR="00841741" w:rsidRPr="00940941">
        <w:t>ing</w:t>
      </w:r>
      <w:r w:rsidR="00F86381" w:rsidRPr="00940941">
        <w:t xml:space="preserve"> Multilateral Environment Agreements and effectively implement</w:t>
      </w:r>
      <w:r w:rsidR="00F86381" w:rsidRPr="00940941">
        <w:rPr>
          <w:spacing w:val="-6"/>
        </w:rPr>
        <w:t xml:space="preserve"> </w:t>
      </w:r>
      <w:r w:rsidR="00F86381" w:rsidRPr="00940941">
        <w:t>them</w:t>
      </w:r>
    </w:p>
    <w:p w14:paraId="346F343C" w14:textId="77777777" w:rsidR="00687512" w:rsidRPr="00940941" w:rsidRDefault="00687512">
      <w:pPr>
        <w:pStyle w:val="NormalWeb"/>
        <w:spacing w:before="0" w:beforeAutospacing="0" w:after="0" w:afterAutospacing="0"/>
        <w:ind w:left="720"/>
        <w:jc w:val="both"/>
        <w:pPrChange w:id="1034" w:author="Angela Kariuki" w:date="2019-05-21T17:49:00Z">
          <w:pPr>
            <w:pStyle w:val="NormalWeb"/>
            <w:numPr>
              <w:numId w:val="10"/>
            </w:numPr>
            <w:spacing w:before="0" w:beforeAutospacing="0" w:after="0" w:afterAutospacing="0"/>
            <w:ind w:left="720" w:hanging="360"/>
            <w:jc w:val="both"/>
          </w:pPr>
        </w:pPrChange>
      </w:pPr>
    </w:p>
    <w:p w14:paraId="2933A05D" w14:textId="77777777" w:rsidR="00F86381" w:rsidRDefault="001C6B29" w:rsidP="00F86381">
      <w:pPr>
        <w:pStyle w:val="NormalWeb"/>
        <w:numPr>
          <w:ilvl w:val="0"/>
          <w:numId w:val="10"/>
        </w:numPr>
        <w:spacing w:before="0" w:beforeAutospacing="0" w:after="0" w:afterAutospacing="0"/>
        <w:jc w:val="both"/>
        <w:rPr>
          <w:ins w:id="1035" w:author="Angela Kariuki" w:date="2019-05-21T17:49:00Z"/>
        </w:rPr>
      </w:pPr>
      <w:ins w:id="1036" w:author="Arnold Mudinyu" w:date="2019-05-21T16:11:00Z">
        <w:r>
          <w:t>[</w:t>
        </w:r>
      </w:ins>
      <w:ins w:id="1037" w:author="Arnold Mudinyu" w:date="2019-05-21T16:03:00Z">
        <w:r w:rsidR="00E10973">
          <w:t>[</w:t>
        </w:r>
      </w:ins>
      <w:r w:rsidR="00F86381" w:rsidRPr="00940941">
        <w:t>encourages</w:t>
      </w:r>
      <w:ins w:id="1038" w:author="Arnold Mudinyu" w:date="2019-05-21T16:03:00Z">
        <w:r w:rsidR="00E10973">
          <w:t xml:space="preserve">] (KEN del) </w:t>
        </w:r>
        <w:r w:rsidR="00E10973" w:rsidRPr="00E10973">
          <w:rPr>
            <w:b/>
            <w:rPrChange w:id="1039" w:author="Arnold Mudinyu" w:date="2019-05-21T16:03:00Z">
              <w:rPr/>
            </w:rPrChange>
          </w:rPr>
          <w:t>UNEP and international community to support financially and technically</w:t>
        </w:r>
        <w:r w:rsidR="00E10973">
          <w:t xml:space="preserve"> (KEN)</w:t>
        </w:r>
      </w:ins>
      <w:r w:rsidR="00F86381" w:rsidRPr="00940941">
        <w:t xml:space="preserve"> </w:t>
      </w:r>
      <w:ins w:id="1040" w:author="Arnold Mudinyu" w:date="2019-05-21T16:41:00Z">
        <w:r w:rsidR="00C965A0" w:rsidRPr="0049691A">
          <w:rPr>
            <w:b/>
          </w:rPr>
          <w:t>[</w:t>
        </w:r>
        <w:r w:rsidR="00C965A0" w:rsidRPr="00940941">
          <w:t>Member</w:t>
        </w:r>
        <w:r w:rsidR="00C965A0" w:rsidRPr="0049691A">
          <w:rPr>
            <w:b/>
          </w:rPr>
          <w:t>]</w:t>
        </w:r>
        <w:r w:rsidR="00C965A0">
          <w:t xml:space="preserve"> (PAL, SAM, TUN del)</w:t>
        </w:r>
        <w:r w:rsidR="00C965A0" w:rsidRPr="00940941">
          <w:t xml:space="preserve"> States</w:t>
        </w:r>
        <w:r w:rsidR="00C965A0">
          <w:t xml:space="preserve"> </w:t>
        </w:r>
        <w:r w:rsidR="00C965A0" w:rsidRPr="0049691A">
          <w:rPr>
            <w:b/>
          </w:rPr>
          <w:t>member of United Nations and specialized agencies</w:t>
        </w:r>
        <w:r w:rsidR="00C965A0">
          <w:t xml:space="preserve"> (PAL, SAM, TUR, TUN)</w:t>
        </w:r>
        <w:r w:rsidR="00C965A0" w:rsidRPr="00940941">
          <w:t xml:space="preserve"> </w:t>
        </w:r>
      </w:ins>
      <w:del w:id="1041" w:author="Arnold Mudinyu" w:date="2019-05-21T16:41:00Z">
        <w:r w:rsidR="00F86381" w:rsidRPr="00940941" w:rsidDel="00C965A0">
          <w:delText xml:space="preserve">Member States </w:delText>
        </w:r>
      </w:del>
      <w:r w:rsidR="00F86381" w:rsidRPr="00940941">
        <w:t>to strengthen</w:t>
      </w:r>
      <w:ins w:id="1042" w:author="Arnold Mudinyu" w:date="2019-05-21T15:55:00Z">
        <w:r w:rsidR="00FC6238">
          <w:t xml:space="preserve"> where needed and </w:t>
        </w:r>
        <w:r w:rsidR="00FC6238" w:rsidRPr="00FC6238">
          <w:rPr>
            <w:b/>
            <w:rPrChange w:id="1043" w:author="Arnold Mudinyu" w:date="2019-05-21T15:55:00Z">
              <w:rPr/>
            </w:rPrChange>
          </w:rPr>
          <w:t xml:space="preserve">as appropriate, laws, policies, </w:t>
        </w:r>
      </w:ins>
      <w:ins w:id="1044" w:author="Arnold Mudinyu" w:date="2019-05-21T17:02:00Z">
        <w:r w:rsidR="001715D2">
          <w:rPr>
            <w:b/>
          </w:rPr>
          <w:t>and</w:t>
        </w:r>
      </w:ins>
      <w:ins w:id="1045" w:author="Arnold Mudinyu" w:date="2019-05-21T15:55:00Z">
        <w:r w:rsidR="00FC6238" w:rsidRPr="00FC6238">
          <w:rPr>
            <w:b/>
            <w:rPrChange w:id="1046" w:author="Arnold Mudinyu" w:date="2019-05-21T15:55:00Z">
              <w:rPr/>
            </w:rPrChange>
          </w:rPr>
          <w:t xml:space="preserve"> </w:t>
        </w:r>
        <w:r w:rsidR="00FC6238">
          <w:t>(US)</w:t>
        </w:r>
      </w:ins>
      <w:r w:rsidR="00F86381" w:rsidRPr="00940941">
        <w:t xml:space="preserve"> </w:t>
      </w:r>
      <w:ins w:id="1047" w:author="Arnold Mudinyu" w:date="2019-05-21T16:00:00Z">
        <w:r w:rsidR="00BF0156" w:rsidRPr="00BF0156">
          <w:rPr>
            <w:b/>
            <w:rPrChange w:id="1048" w:author="Arnold Mudinyu" w:date="2019-05-21T16:00:00Z">
              <w:rPr/>
            </w:rPrChange>
          </w:rPr>
          <w:t>environmental</w:t>
        </w:r>
        <w:r w:rsidR="00BF0156">
          <w:t xml:space="preserve"> (MIC) </w:t>
        </w:r>
      </w:ins>
      <w:r w:rsidR="00F86381" w:rsidRPr="00940941">
        <w:t>regulatory frameworks at the national level,</w:t>
      </w:r>
      <w:ins w:id="1049" w:author="Arnold Mudinyu" w:date="2019-05-21T15:47:00Z">
        <w:r w:rsidR="00646EAB">
          <w:t xml:space="preserve"> </w:t>
        </w:r>
      </w:ins>
      <w:ins w:id="1050" w:author="Arnold Mudinyu" w:date="2019-05-21T15:55:00Z">
        <w:r w:rsidR="00FC6238">
          <w:t>[</w:t>
        </w:r>
      </w:ins>
      <w:ins w:id="1051" w:author="Arnold Mudinyu" w:date="2019-05-21T15:47:00Z">
        <w:r w:rsidR="00646EAB" w:rsidRPr="00646EAB">
          <w:rPr>
            <w:b/>
            <w:rPrChange w:id="1052" w:author="Arnold Mudinyu" w:date="2019-05-21T15:47:00Z">
              <w:rPr/>
            </w:rPrChange>
          </w:rPr>
          <w:t>expertise in national administrations</w:t>
        </w:r>
        <w:r w:rsidR="00646EAB">
          <w:t xml:space="preserve"> (EU</w:t>
        </w:r>
      </w:ins>
      <w:ins w:id="1053" w:author="Arnold Mudinyu" w:date="2019-05-21T16:08:00Z">
        <w:r w:rsidR="009E6D9A">
          <w:t>, DRC</w:t>
        </w:r>
      </w:ins>
      <w:ins w:id="1054" w:author="Arnold Mudinyu" w:date="2019-05-21T15:47:00Z">
        <w:r w:rsidR="00646EAB">
          <w:t>)</w:t>
        </w:r>
      </w:ins>
      <w:r w:rsidR="00F86381" w:rsidRPr="00940941">
        <w:t xml:space="preserve"> </w:t>
      </w:r>
      <w:ins w:id="1055" w:author="Arnold Mudinyu" w:date="2019-05-21T17:03:00Z">
        <w:r w:rsidR="001715D2">
          <w:t>[</w:t>
        </w:r>
      </w:ins>
      <w:r w:rsidR="00F86381" w:rsidRPr="00940941">
        <w:t>as well as the capacity of the judiciary to apply international environmental</w:t>
      </w:r>
      <w:r w:rsidR="00F86381" w:rsidRPr="00940941">
        <w:rPr>
          <w:spacing w:val="-1"/>
        </w:rPr>
        <w:t xml:space="preserve"> </w:t>
      </w:r>
      <w:r w:rsidR="00F86381" w:rsidRPr="00940941">
        <w:t>law</w:t>
      </w:r>
      <w:ins w:id="1056" w:author="Arnold Mudinyu" w:date="2019-05-21T17:03:00Z">
        <w:r w:rsidR="001715D2">
          <w:t>] (US del)</w:t>
        </w:r>
      </w:ins>
      <w:ins w:id="1057" w:author="Arnold Mudinyu" w:date="2019-05-21T16:12:00Z">
        <w:r>
          <w:t xml:space="preserve"> </w:t>
        </w:r>
        <w:r w:rsidRPr="001C6B29">
          <w:rPr>
            <w:b/>
            <w:rPrChange w:id="1058" w:author="Arnold Mudinyu" w:date="2019-05-21T16:12:00Z">
              <w:rPr/>
            </w:rPrChange>
          </w:rPr>
          <w:t>and capacity building across all sectors for the effective implementation of international environmental law</w:t>
        </w:r>
        <w:r>
          <w:t xml:space="preserve"> (SEN)</w:t>
        </w:r>
      </w:ins>
      <w:ins w:id="1059" w:author="Arnold Mudinyu" w:date="2019-05-21T15:44:00Z">
        <w:r w:rsidR="00B06678">
          <w:t xml:space="preserve"> </w:t>
        </w:r>
      </w:ins>
      <w:ins w:id="1060" w:author="Arnold Mudinyu" w:date="2019-05-21T15:51:00Z">
        <w:r w:rsidR="00837BCD">
          <w:t>[</w:t>
        </w:r>
      </w:ins>
      <w:ins w:id="1061" w:author="Arnold Mudinyu" w:date="2019-05-21T15:44:00Z">
        <w:r w:rsidR="00B06678" w:rsidRPr="00B06678">
          <w:rPr>
            <w:b/>
            <w:rPrChange w:id="1062" w:author="Arnold Mudinyu" w:date="2019-05-21T15:45:00Z">
              <w:rPr/>
            </w:rPrChange>
          </w:rPr>
          <w:t>in accordance with national circumstances</w:t>
        </w:r>
      </w:ins>
      <w:ins w:id="1063" w:author="Arnold Mudinyu" w:date="2019-05-21T15:51:00Z">
        <w:r w:rsidR="00837BCD">
          <w:rPr>
            <w:b/>
          </w:rPr>
          <w:t>]</w:t>
        </w:r>
      </w:ins>
      <w:ins w:id="1064" w:author="Arnold Mudinyu" w:date="2019-05-21T16:14:00Z">
        <w:r w:rsidR="00AC583C">
          <w:rPr>
            <w:b/>
          </w:rPr>
          <w:t xml:space="preserve"> </w:t>
        </w:r>
        <w:r w:rsidR="00AC583C">
          <w:t xml:space="preserve">(MAL, IRA) (SIN del) </w:t>
        </w:r>
        <w:r w:rsidR="00AC583C">
          <w:rPr>
            <w:b/>
          </w:rPr>
          <w:t>and the implementation of laws and particularly improve capacity in this area particularly amongst the legal practitioners (TUN)</w:t>
        </w:r>
      </w:ins>
      <w:ins w:id="1065" w:author="Arnold Mudinyu" w:date="2019-05-21T15:44:00Z">
        <w:r w:rsidR="00B06678">
          <w:t xml:space="preserve"> </w:t>
        </w:r>
      </w:ins>
      <w:ins w:id="1066" w:author="Arnold Mudinyu" w:date="2019-05-21T15:51:00Z">
        <w:r w:rsidR="00837BCD" w:rsidRPr="00837BCD">
          <w:rPr>
            <w:b/>
            <w:rPrChange w:id="1067" w:author="Arnold Mudinyu" w:date="2019-05-21T15:51:00Z">
              <w:rPr/>
            </w:rPrChange>
          </w:rPr>
          <w:t>in accordance with the respective legal systems</w:t>
        </w:r>
      </w:ins>
      <w:ins w:id="1068" w:author="Arnold Mudinyu" w:date="2019-05-21T15:55:00Z">
        <w:r w:rsidR="00FC6238">
          <w:rPr>
            <w:b/>
          </w:rPr>
          <w:t>]</w:t>
        </w:r>
      </w:ins>
      <w:ins w:id="1069" w:author="Arnold Mudinyu" w:date="2019-05-21T15:51:00Z">
        <w:r w:rsidR="00837BCD">
          <w:t xml:space="preserve"> (SIN</w:t>
        </w:r>
      </w:ins>
      <w:ins w:id="1070" w:author="Arnold Mudinyu" w:date="2019-05-21T16:16:00Z">
        <w:r w:rsidR="003B6BA7">
          <w:t>, COL</w:t>
        </w:r>
      </w:ins>
      <w:ins w:id="1071" w:author="Arnold Mudinyu" w:date="2019-05-21T15:51:00Z">
        <w:r w:rsidR="00837BCD">
          <w:t>)</w:t>
        </w:r>
      </w:ins>
      <w:ins w:id="1072" w:author="Arnold Mudinyu" w:date="2019-05-21T15:55:00Z">
        <w:r w:rsidR="00FC6238">
          <w:t xml:space="preserve"> (US del)</w:t>
        </w:r>
      </w:ins>
      <w:ins w:id="1073" w:author="Arnold Mudinyu" w:date="2019-05-21T16:11:00Z">
        <w:r>
          <w:t>] (IND del)</w:t>
        </w:r>
      </w:ins>
      <w:ins w:id="1074" w:author="Arnold Mudinyu" w:date="2019-05-21T16:07:00Z">
        <w:r w:rsidR="00623BE9">
          <w:t xml:space="preserve"> </w:t>
        </w:r>
      </w:ins>
      <w:ins w:id="1075" w:author="Arnold Mudinyu" w:date="2019-05-21T16:19:00Z">
        <w:r w:rsidR="00FA6130" w:rsidRPr="00FA6130">
          <w:rPr>
            <w:b/>
            <w:rPrChange w:id="1076" w:author="Arnold Mudinyu" w:date="2019-05-21T16:19:00Z">
              <w:rPr/>
            </w:rPrChange>
          </w:rPr>
          <w:t>while acknowledging the importance of</w:t>
        </w:r>
      </w:ins>
      <w:ins w:id="1077" w:author="Arnold Mudinyu" w:date="2019-05-21T16:43:00Z">
        <w:r w:rsidR="003B306B">
          <w:rPr>
            <w:b/>
          </w:rPr>
          <w:t xml:space="preserve"> international cooperation in</w:t>
        </w:r>
      </w:ins>
      <w:ins w:id="1078" w:author="Arnold Mudinyu" w:date="2019-05-21T16:19:00Z">
        <w:r w:rsidR="00FA6130" w:rsidRPr="00FA6130">
          <w:rPr>
            <w:b/>
            <w:rPrChange w:id="1079" w:author="Arnold Mudinyu" w:date="2019-05-21T16:19:00Z">
              <w:rPr/>
            </w:rPrChange>
          </w:rPr>
          <w:t xml:space="preserve"> </w:t>
        </w:r>
        <w:r w:rsidR="00FA6130">
          <w:rPr>
            <w:b/>
          </w:rPr>
          <w:t>supporting and complementing national action</w:t>
        </w:r>
      </w:ins>
      <w:ins w:id="1080" w:author="Arnold Mudinyu" w:date="2019-05-21T16:20:00Z">
        <w:r w:rsidR="00FA6130">
          <w:rPr>
            <w:b/>
          </w:rPr>
          <w:t>s</w:t>
        </w:r>
      </w:ins>
      <w:ins w:id="1081" w:author="Arnold Mudinyu" w:date="2019-05-21T16:19:00Z">
        <w:r w:rsidR="00FA6130">
          <w:t xml:space="preserve"> (EGY</w:t>
        </w:r>
      </w:ins>
      <w:ins w:id="1082" w:author="Arnold Mudinyu" w:date="2019-05-21T16:44:00Z">
        <w:r w:rsidR="003B306B">
          <w:t>, SAU</w:t>
        </w:r>
      </w:ins>
      <w:ins w:id="1083" w:author="Arnold Mudinyu" w:date="2019-05-21T16:19:00Z">
        <w:r w:rsidR="00FA6130">
          <w:t>)</w:t>
        </w:r>
      </w:ins>
      <w:ins w:id="1084" w:author="Arnold Mudinyu" w:date="2019-05-21T16:43:00Z">
        <w:r w:rsidR="003B306B">
          <w:t xml:space="preserve"> </w:t>
        </w:r>
      </w:ins>
    </w:p>
    <w:p w14:paraId="3C9BDCF6" w14:textId="77777777" w:rsidR="00687512" w:rsidRPr="00940941" w:rsidRDefault="00687512">
      <w:pPr>
        <w:pStyle w:val="NormalWeb"/>
        <w:spacing w:before="0" w:beforeAutospacing="0" w:after="0" w:afterAutospacing="0"/>
        <w:ind w:left="720"/>
        <w:jc w:val="both"/>
        <w:pPrChange w:id="1085" w:author="Angela Kariuki" w:date="2019-05-21T17:49:00Z">
          <w:pPr>
            <w:pStyle w:val="NormalWeb"/>
            <w:numPr>
              <w:numId w:val="10"/>
            </w:numPr>
            <w:spacing w:before="0" w:beforeAutospacing="0" w:after="0" w:afterAutospacing="0"/>
            <w:ind w:left="720" w:hanging="360"/>
            <w:jc w:val="both"/>
          </w:pPr>
        </w:pPrChange>
      </w:pPr>
    </w:p>
    <w:p w14:paraId="4278A6A7" w14:textId="77777777" w:rsidR="003B306B" w:rsidRDefault="00565404">
      <w:pPr>
        <w:pStyle w:val="NormalWeb"/>
        <w:numPr>
          <w:ilvl w:val="0"/>
          <w:numId w:val="10"/>
        </w:numPr>
        <w:spacing w:before="0" w:beforeAutospacing="0" w:after="0" w:afterAutospacing="0"/>
        <w:jc w:val="both"/>
        <w:rPr>
          <w:ins w:id="1086" w:author="Angela Kariuki" w:date="2019-05-21T17:49:00Z"/>
        </w:rPr>
      </w:pPr>
      <w:r w:rsidRPr="00940941">
        <w:t>encourag</w:t>
      </w:r>
      <w:r w:rsidR="00FE4128">
        <w:t>es</w:t>
      </w:r>
      <w:r w:rsidRPr="00940941">
        <w:t xml:space="preserve"> </w:t>
      </w:r>
      <w:ins w:id="1087" w:author="Arnold Mudinyu" w:date="2019-05-21T16:42:00Z">
        <w:r w:rsidR="00C965A0" w:rsidRPr="0049691A">
          <w:rPr>
            <w:b/>
          </w:rPr>
          <w:t>[</w:t>
        </w:r>
        <w:r w:rsidR="00C965A0" w:rsidRPr="00940941">
          <w:t>Member</w:t>
        </w:r>
        <w:r w:rsidR="00C965A0" w:rsidRPr="0049691A">
          <w:rPr>
            <w:b/>
          </w:rPr>
          <w:t>]</w:t>
        </w:r>
        <w:r w:rsidR="00C965A0">
          <w:t xml:space="preserve"> (PAL, SAM, TUN del)</w:t>
        </w:r>
        <w:r w:rsidR="00C965A0" w:rsidRPr="00940941">
          <w:t xml:space="preserve"> States</w:t>
        </w:r>
        <w:r w:rsidR="00C965A0">
          <w:t xml:space="preserve"> </w:t>
        </w:r>
        <w:r w:rsidR="00C965A0" w:rsidRPr="0049691A">
          <w:rPr>
            <w:b/>
          </w:rPr>
          <w:t>member of United Nations and specialized agencies</w:t>
        </w:r>
        <w:r w:rsidR="00C965A0">
          <w:t xml:space="preserve"> (PAL, SAM, TUR, TUN)</w:t>
        </w:r>
        <w:r w:rsidR="00C965A0" w:rsidRPr="00940941">
          <w:t xml:space="preserve"> </w:t>
        </w:r>
      </w:ins>
      <w:del w:id="1088" w:author="Arnold Mudinyu" w:date="2019-05-21T16:42:00Z">
        <w:r w:rsidRPr="00940941" w:rsidDel="00C965A0">
          <w:delText>Member States</w:delText>
        </w:r>
      </w:del>
      <w:ins w:id="1089" w:author="Arnold Mudinyu" w:date="2019-05-21T15:48:00Z">
        <w:r w:rsidR="00646EAB" w:rsidRPr="00646EAB">
          <w:rPr>
            <w:b/>
            <w:rPrChange w:id="1090" w:author="Arnold Mudinyu" w:date="2019-05-21T15:48:00Z">
              <w:rPr/>
            </w:rPrChange>
          </w:rPr>
          <w:t>and relevant organizations</w:t>
        </w:r>
        <w:r w:rsidR="00646EAB">
          <w:t xml:space="preserve"> (EU)</w:t>
        </w:r>
      </w:ins>
      <w:r w:rsidRPr="00940941">
        <w:t xml:space="preserve"> to mainstream environment into sectoral policies and programs, </w:t>
      </w:r>
      <w:ins w:id="1091" w:author="Arnold Mudinyu" w:date="2019-05-21T15:48:00Z">
        <w:r w:rsidR="00837BCD" w:rsidRPr="00837BCD">
          <w:rPr>
            <w:b/>
            <w:rPrChange w:id="1092" w:author="Arnold Mudinyu" w:date="2019-05-21T15:48:00Z">
              <w:rPr/>
            </w:rPrChange>
          </w:rPr>
          <w:t>at all levels</w:t>
        </w:r>
        <w:r w:rsidR="00837BCD">
          <w:t xml:space="preserve"> (EU) </w:t>
        </w:r>
      </w:ins>
      <w:r w:rsidRPr="00940941">
        <w:t>including into national development and sustainable development plans,</w:t>
      </w:r>
      <w:ins w:id="1093" w:author="Arnold Mudinyu" w:date="2019-05-21T15:55:00Z">
        <w:r w:rsidR="005D4DB0">
          <w:t xml:space="preserve"> </w:t>
        </w:r>
        <w:r w:rsidR="005D4DB0" w:rsidRPr="005D4DB0">
          <w:rPr>
            <w:b/>
            <w:rPrChange w:id="1094" w:author="Arnold Mudinyu" w:date="2019-05-21T15:56:00Z">
              <w:rPr/>
            </w:rPrChange>
          </w:rPr>
          <w:t>as relevant</w:t>
        </w:r>
        <w:r w:rsidR="005D4DB0">
          <w:t xml:space="preserve"> </w:t>
        </w:r>
      </w:ins>
      <w:ins w:id="1095" w:author="Arnold Mudinyu" w:date="2019-05-21T15:56:00Z">
        <w:r w:rsidR="005D4DB0">
          <w:t>(US)</w:t>
        </w:r>
      </w:ins>
      <w:ins w:id="1096" w:author="Arnold Mudinyu" w:date="2019-05-21T15:48:00Z">
        <w:r w:rsidR="00837BCD">
          <w:t xml:space="preserve"> </w:t>
        </w:r>
        <w:r w:rsidR="00837BCD" w:rsidRPr="00837BCD">
          <w:rPr>
            <w:b/>
            <w:rPrChange w:id="1097" w:author="Arnold Mudinyu" w:date="2019-05-21T15:48:00Z">
              <w:rPr/>
            </w:rPrChange>
          </w:rPr>
          <w:t>and through relevant UN coordination mechanisms</w:t>
        </w:r>
        <w:r w:rsidR="00837BCD">
          <w:t xml:space="preserve"> (EU)</w:t>
        </w:r>
      </w:ins>
      <w:r w:rsidRPr="00940941">
        <w:t xml:space="preserve"> to enhance the implementation of international environmental law and </w:t>
      </w:r>
      <w:ins w:id="1098" w:author="Arnold Mudinyu" w:date="2019-05-21T15:51:00Z">
        <w:r w:rsidR="00837BCD" w:rsidRPr="00837BCD">
          <w:rPr>
            <w:b/>
            <w:rPrChange w:id="1099" w:author="Arnold Mudinyu" w:date="2019-05-21T15:51:00Z">
              <w:rPr/>
            </w:rPrChange>
          </w:rPr>
          <w:t>applicable</w:t>
        </w:r>
        <w:r w:rsidR="00837BCD">
          <w:t xml:space="preserve"> (SIN) </w:t>
        </w:r>
      </w:ins>
      <w:ins w:id="1100" w:author="Arnold Mudinyu" w:date="2019-05-21T15:45:00Z">
        <w:r w:rsidR="00B06678" w:rsidRPr="00B06678">
          <w:rPr>
            <w:b/>
            <w:rPrChange w:id="1101" w:author="Arnold Mudinyu" w:date="2019-05-21T15:45:00Z">
              <w:rPr/>
            </w:rPrChange>
          </w:rPr>
          <w:t>environment</w:t>
        </w:r>
        <w:r w:rsidR="00B06678">
          <w:t xml:space="preserve"> (CHN</w:t>
        </w:r>
      </w:ins>
      <w:ins w:id="1102" w:author="Arnold Mudinyu" w:date="2019-05-21T17:03:00Z">
        <w:r w:rsidR="008D51E6">
          <w:t>, US</w:t>
        </w:r>
      </w:ins>
      <w:ins w:id="1103" w:author="Arnold Mudinyu" w:date="2019-05-21T15:45:00Z">
        <w:r w:rsidR="00B06678">
          <w:t xml:space="preserve">) </w:t>
        </w:r>
      </w:ins>
      <w:r w:rsidRPr="00940941">
        <w:t>related instruments</w:t>
      </w:r>
      <w:ins w:id="1104" w:author="Arnold Mudinyu" w:date="2019-05-21T16:42:00Z">
        <w:r w:rsidR="003B306B">
          <w:t xml:space="preserve"> </w:t>
        </w:r>
        <w:r w:rsidR="003B306B" w:rsidRPr="003B306B">
          <w:rPr>
            <w:b/>
            <w:rPrChange w:id="1105" w:author="Arnold Mudinyu" w:date="2019-05-21T16:43:00Z">
              <w:rPr/>
            </w:rPrChange>
          </w:rPr>
          <w:t>while respecting each countries policy space, prior</w:t>
        </w:r>
      </w:ins>
      <w:ins w:id="1106" w:author="Arnold Mudinyu" w:date="2019-05-21T16:43:00Z">
        <w:r w:rsidR="003B306B" w:rsidRPr="003B306B">
          <w:rPr>
            <w:b/>
            <w:rPrChange w:id="1107" w:author="Arnold Mudinyu" w:date="2019-05-21T16:43:00Z">
              <w:rPr/>
            </w:rPrChange>
          </w:rPr>
          <w:t xml:space="preserve">ities and national circumstances and leadership to establish and implement relevant policies </w:t>
        </w:r>
        <w:r w:rsidR="003B306B">
          <w:t>(EGY</w:t>
        </w:r>
      </w:ins>
      <w:ins w:id="1108" w:author="Arnold Mudinyu" w:date="2019-05-21T16:44:00Z">
        <w:r w:rsidR="003B306B">
          <w:t>, SAU</w:t>
        </w:r>
      </w:ins>
      <w:ins w:id="1109" w:author="Arnold Mudinyu" w:date="2019-05-21T16:43:00Z">
        <w:r w:rsidR="003B306B">
          <w:t>)</w:t>
        </w:r>
      </w:ins>
    </w:p>
    <w:p w14:paraId="299E33FA" w14:textId="77777777" w:rsidR="00687512" w:rsidRPr="00940941" w:rsidRDefault="00687512">
      <w:pPr>
        <w:pStyle w:val="NormalWeb"/>
        <w:spacing w:before="0" w:beforeAutospacing="0" w:after="0" w:afterAutospacing="0"/>
        <w:ind w:left="720"/>
        <w:jc w:val="both"/>
        <w:pPrChange w:id="1110" w:author="Angela Kariuki" w:date="2019-05-21T17:49:00Z">
          <w:pPr>
            <w:pStyle w:val="NormalWeb"/>
            <w:numPr>
              <w:numId w:val="10"/>
            </w:numPr>
            <w:spacing w:before="0" w:beforeAutospacing="0" w:after="0" w:afterAutospacing="0"/>
            <w:ind w:left="720" w:hanging="360"/>
            <w:jc w:val="both"/>
          </w:pPr>
        </w:pPrChange>
      </w:pPr>
    </w:p>
    <w:p w14:paraId="353CD975" w14:textId="77777777" w:rsidR="00F86381" w:rsidRDefault="00AE0116" w:rsidP="0024352D">
      <w:pPr>
        <w:pStyle w:val="NormalWeb"/>
        <w:numPr>
          <w:ilvl w:val="0"/>
          <w:numId w:val="10"/>
        </w:numPr>
        <w:spacing w:before="0" w:beforeAutospacing="0" w:after="0" w:afterAutospacing="0"/>
        <w:jc w:val="both"/>
        <w:rPr>
          <w:ins w:id="1111" w:author="Angela Kariuki" w:date="2019-05-21T17:49:00Z"/>
        </w:rPr>
      </w:pPr>
      <w:ins w:id="1112" w:author="Arnold Mudinyu" w:date="2019-05-21T16:28:00Z">
        <w:r>
          <w:rPr>
            <w:b/>
          </w:rPr>
          <w:t>[</w:t>
        </w:r>
      </w:ins>
      <w:ins w:id="1113" w:author="Arnold Mudinyu" w:date="2019-05-21T15:30:00Z">
        <w:r w:rsidR="00A6615D" w:rsidRPr="0049691A">
          <w:rPr>
            <w:b/>
          </w:rPr>
          <w:t>Requests UNEP through its governing bodies to promote</w:t>
        </w:r>
      </w:ins>
      <w:ins w:id="1114" w:author="Arnold Mudinyu" w:date="2019-05-21T16:28:00Z">
        <w:r>
          <w:rPr>
            <w:b/>
          </w:rPr>
          <w:t>]</w:t>
        </w:r>
      </w:ins>
      <w:ins w:id="1115" w:author="Arnold Mudinyu" w:date="2019-05-21T15:30:00Z">
        <w:r w:rsidR="00A6615D" w:rsidRPr="00940941">
          <w:t xml:space="preserve"> </w:t>
        </w:r>
        <w:r w:rsidR="00A6615D">
          <w:t>(RUS</w:t>
        </w:r>
      </w:ins>
      <w:ins w:id="1116" w:author="Arnold Mudinyu" w:date="2019-05-21T16:47:00Z">
        <w:r w:rsidR="008B678B">
          <w:t>, TUR</w:t>
        </w:r>
      </w:ins>
      <w:ins w:id="1117" w:author="Arnold Mudinyu" w:date="2019-05-21T15:30:00Z">
        <w:r w:rsidR="00A6615D">
          <w:t>)</w:t>
        </w:r>
      </w:ins>
      <w:ins w:id="1118" w:author="Arnold Mudinyu" w:date="2019-05-21T16:28:00Z">
        <w:r>
          <w:t xml:space="preserve"> (EU</w:t>
        </w:r>
      </w:ins>
      <w:ins w:id="1119" w:author="Arnold Mudinyu" w:date="2019-05-21T16:40:00Z">
        <w:r w:rsidR="00A9580C">
          <w:t>, DRC</w:t>
        </w:r>
      </w:ins>
      <w:ins w:id="1120" w:author="Arnold Mudinyu" w:date="2019-05-21T16:28:00Z">
        <w:r>
          <w:t xml:space="preserve"> del)</w:t>
        </w:r>
      </w:ins>
      <w:ins w:id="1121" w:author="Arnold Mudinyu" w:date="2019-05-21T15:30:00Z">
        <w:r w:rsidR="00A6615D">
          <w:t xml:space="preserve"> </w:t>
        </w:r>
      </w:ins>
      <w:ins w:id="1122" w:author="Arnold Mudinyu" w:date="2019-05-21T16:26:00Z">
        <w:r w:rsidR="004726FA">
          <w:t>[</w:t>
        </w:r>
      </w:ins>
      <w:r w:rsidR="00F86381" w:rsidRPr="00940941">
        <w:t>promotes</w:t>
      </w:r>
      <w:ins w:id="1123" w:author="Arnold Mudinyu" w:date="2019-05-21T16:27:00Z">
        <w:r w:rsidR="004726FA">
          <w:t xml:space="preserve">] (IRA del) </w:t>
        </w:r>
        <w:r w:rsidR="004726FA" w:rsidRPr="004726FA">
          <w:rPr>
            <w:b/>
            <w:rPrChange w:id="1124" w:author="Arnold Mudinyu" w:date="2019-05-21T16:27:00Z">
              <w:rPr/>
            </w:rPrChange>
          </w:rPr>
          <w:t>encourages</w:t>
        </w:r>
        <w:r w:rsidR="004726FA">
          <w:t xml:space="preserve"> (IRA)</w:t>
        </w:r>
      </w:ins>
      <w:r w:rsidR="00F86381" w:rsidRPr="00940941">
        <w:t xml:space="preserve"> active and meaningful engagement </w:t>
      </w:r>
      <w:r w:rsidR="0024352D" w:rsidRPr="00940941">
        <w:t>of all stakeholders at all levels</w:t>
      </w:r>
      <w:r w:rsidR="00DB276D" w:rsidRPr="00940941">
        <w:t xml:space="preserve"> </w:t>
      </w:r>
      <w:r w:rsidR="00F86381" w:rsidRPr="00940941">
        <w:t xml:space="preserve">in the different </w:t>
      </w:r>
      <w:r w:rsidR="00F86381" w:rsidRPr="00940941">
        <w:rPr>
          <w:i/>
        </w:rPr>
        <w:t xml:space="preserve">fora </w:t>
      </w:r>
      <w:r w:rsidR="00F86381" w:rsidRPr="00940941">
        <w:t xml:space="preserve">related to the implementation of international environment law </w:t>
      </w:r>
      <w:ins w:id="1125" w:author="Arnold Mudinyu" w:date="2019-05-21T16:01:00Z">
        <w:r w:rsidR="00BF0156">
          <w:t>[</w:t>
        </w:r>
      </w:ins>
      <w:ins w:id="1126" w:author="Arnold Mudinyu" w:date="2019-05-21T16:35:00Z">
        <w:r w:rsidR="00723781">
          <w:t>[</w:t>
        </w:r>
      </w:ins>
      <w:r w:rsidR="00F86381" w:rsidRPr="00940941">
        <w:t>and environment-related</w:t>
      </w:r>
      <w:r w:rsidR="00F86381" w:rsidRPr="00940941">
        <w:rPr>
          <w:spacing w:val="-1"/>
        </w:rPr>
        <w:t xml:space="preserve"> </w:t>
      </w:r>
      <w:r w:rsidR="00F86381" w:rsidRPr="00940941">
        <w:t>instruments</w:t>
      </w:r>
      <w:ins w:id="1127" w:author="Arnold Mudinyu" w:date="2019-05-21T16:35:00Z">
        <w:r w:rsidR="00723781">
          <w:t>] (CHE del)</w:t>
        </w:r>
      </w:ins>
      <w:ins w:id="1128" w:author="Arnold Mudinyu" w:date="2019-05-21T15:41:00Z">
        <w:r w:rsidR="00456B89">
          <w:t xml:space="preserve"> </w:t>
        </w:r>
      </w:ins>
      <w:ins w:id="1129" w:author="Arnold Mudinyu" w:date="2019-05-21T15:48:00Z">
        <w:r w:rsidR="00837BCD" w:rsidRPr="00191AFC">
          <w:rPr>
            <w:b/>
            <w:rPrChange w:id="1130" w:author="Marine Collignon" w:date="2019-05-21T10:33:00Z">
              <w:rPr/>
            </w:rPrChange>
          </w:rPr>
          <w:t xml:space="preserve">and </w:t>
        </w:r>
        <w:r w:rsidR="00837BCD" w:rsidRPr="00191AFC">
          <w:rPr>
            <w:b/>
            <w:rPrChange w:id="1131" w:author="Marine Collignon" w:date="2019-05-21T10:33:00Z">
              <w:rPr/>
            </w:rPrChange>
          </w:rPr>
          <w:lastRenderedPageBreak/>
          <w:t>give special attention to the protection of human rights defenders addressing environmental matters</w:t>
        </w:r>
      </w:ins>
      <w:ins w:id="1132" w:author="Arnold Mudinyu" w:date="2019-05-21T16:02:00Z">
        <w:r w:rsidR="00BF0156">
          <w:t>]</w:t>
        </w:r>
      </w:ins>
      <w:ins w:id="1133" w:author="Arnold Mudinyu" w:date="2019-05-21T15:49:00Z">
        <w:r w:rsidR="00837BCD">
          <w:t xml:space="preserve"> (EU</w:t>
        </w:r>
      </w:ins>
      <w:ins w:id="1134" w:author="Arnold Mudinyu" w:date="2019-05-21T16:10:00Z">
        <w:r w:rsidR="009E6D9A">
          <w:t>, GEO</w:t>
        </w:r>
      </w:ins>
      <w:ins w:id="1135" w:author="Arnold Mudinyu" w:date="2019-05-21T16:39:00Z">
        <w:r w:rsidR="00B117B3">
          <w:t>, CRI</w:t>
        </w:r>
      </w:ins>
      <w:ins w:id="1136" w:author="Arnold Mudinyu" w:date="2019-05-21T15:49:00Z">
        <w:r w:rsidR="00837BCD">
          <w:t>)</w:t>
        </w:r>
      </w:ins>
      <w:ins w:id="1137" w:author="Arnold Mudinyu" w:date="2019-05-21T15:56:00Z">
        <w:r w:rsidR="005D4DB0">
          <w:t xml:space="preserve"> (US</w:t>
        </w:r>
      </w:ins>
      <w:ins w:id="1138" w:author="Arnold Mudinyu" w:date="2019-05-21T16:35:00Z">
        <w:r w:rsidR="00723781">
          <w:t>, IDN</w:t>
        </w:r>
      </w:ins>
      <w:ins w:id="1139" w:author="Arnold Mudinyu" w:date="2019-05-21T15:56:00Z">
        <w:r w:rsidR="005D4DB0">
          <w:t xml:space="preserve"> reserve)</w:t>
        </w:r>
      </w:ins>
      <w:ins w:id="1140" w:author="Arnold Mudinyu" w:date="2019-05-21T16:02:00Z">
        <w:r w:rsidR="00BF0156">
          <w:t xml:space="preserve"> (</w:t>
        </w:r>
      </w:ins>
      <w:ins w:id="1141" w:author="Arnold Mudinyu" w:date="2019-05-21T16:05:00Z">
        <w:r w:rsidR="00E10973">
          <w:t>TUR</w:t>
        </w:r>
      </w:ins>
      <w:ins w:id="1142" w:author="Arnold Mudinyu" w:date="2019-05-21T16:15:00Z">
        <w:r w:rsidR="00766B2F">
          <w:t>, TAN</w:t>
        </w:r>
      </w:ins>
      <w:ins w:id="1143" w:author="Arnold Mudinyu" w:date="2019-05-21T16:17:00Z">
        <w:r w:rsidR="00943EF5">
          <w:t>, CHI</w:t>
        </w:r>
      </w:ins>
      <w:ins w:id="1144" w:author="Arnold Mudinyu" w:date="2019-05-21T16:18:00Z">
        <w:r w:rsidR="00240189">
          <w:t>, EGY</w:t>
        </w:r>
      </w:ins>
      <w:ins w:id="1145" w:author="Arnold Mudinyu" w:date="2019-05-21T16:44:00Z">
        <w:r w:rsidR="003B306B">
          <w:t>, SAU</w:t>
        </w:r>
      </w:ins>
      <w:ins w:id="1146" w:author="Arnold Mudinyu" w:date="2019-05-21T16:02:00Z">
        <w:r w:rsidR="00BF0156">
          <w:t xml:space="preserve"> del)</w:t>
        </w:r>
      </w:ins>
      <w:ins w:id="1147" w:author="Arnold Mudinyu" w:date="2019-05-21T16:38:00Z">
        <w:r w:rsidR="00C242FE">
          <w:t xml:space="preserve"> (COL reserve)</w:t>
        </w:r>
      </w:ins>
    </w:p>
    <w:p w14:paraId="7A6F3CF6" w14:textId="77777777" w:rsidR="00687512" w:rsidRDefault="00687512">
      <w:pPr>
        <w:pStyle w:val="NormalWeb"/>
        <w:spacing w:before="0" w:beforeAutospacing="0" w:after="0" w:afterAutospacing="0"/>
        <w:ind w:left="720"/>
        <w:jc w:val="both"/>
        <w:rPr>
          <w:ins w:id="1148" w:author="Arnold Mudinyu" w:date="2019-05-21T15:49:00Z"/>
        </w:rPr>
        <w:pPrChange w:id="1149" w:author="Angela Kariuki" w:date="2019-05-21T17:49:00Z">
          <w:pPr>
            <w:pStyle w:val="NormalWeb"/>
            <w:numPr>
              <w:numId w:val="10"/>
            </w:numPr>
            <w:spacing w:before="0" w:beforeAutospacing="0" w:after="0" w:afterAutospacing="0"/>
            <w:ind w:left="720" w:hanging="360"/>
            <w:jc w:val="both"/>
          </w:pPr>
        </w:pPrChange>
      </w:pPr>
    </w:p>
    <w:p w14:paraId="188292F2" w14:textId="77777777" w:rsidR="00837BCD" w:rsidRDefault="00837BCD">
      <w:pPr>
        <w:pStyle w:val="NormalWeb"/>
        <w:spacing w:before="0" w:beforeAutospacing="0" w:after="0" w:afterAutospacing="0"/>
        <w:ind w:left="720"/>
        <w:jc w:val="both"/>
        <w:rPr>
          <w:ins w:id="1150" w:author="Angela Kariuki" w:date="2019-05-21T17:49:00Z"/>
          <w:b/>
        </w:rPr>
      </w:pPr>
      <w:ins w:id="1151" w:author="Arnold Mudinyu" w:date="2019-05-21T15:49:00Z">
        <w:r w:rsidRPr="00837BCD">
          <w:rPr>
            <w:i/>
            <w:rPrChange w:id="1152" w:author="Arnold Mudinyu" w:date="2019-05-21T15:49:00Z">
              <w:rPr>
                <w:b/>
              </w:rPr>
            </w:rPrChange>
          </w:rPr>
          <w:t>Bis</w:t>
        </w:r>
        <w:r>
          <w:rPr>
            <w:b/>
          </w:rPr>
          <w:t xml:space="preserve"> encourage</w:t>
        </w:r>
      </w:ins>
      <w:ins w:id="1153" w:author="Arnold Mudinyu" w:date="2019-05-21T17:05:00Z">
        <w:r w:rsidR="00C01FFC">
          <w:rPr>
            <w:b/>
          </w:rPr>
          <w:t xml:space="preserve"> </w:t>
        </w:r>
      </w:ins>
      <w:ins w:id="1154" w:author="Arnold Mudinyu" w:date="2019-05-21T15:49:00Z">
        <w:r>
          <w:rPr>
            <w:b/>
          </w:rPr>
          <w:t xml:space="preserve">Member </w:t>
        </w:r>
      </w:ins>
      <w:ins w:id="1155" w:author="Arnold Mudinyu" w:date="2019-05-21T17:05:00Z">
        <w:r w:rsidR="00C01FFC">
          <w:rPr>
            <w:b/>
          </w:rPr>
          <w:t>S</w:t>
        </w:r>
      </w:ins>
      <w:ins w:id="1156" w:author="Arnold Mudinyu" w:date="2019-05-21T15:49:00Z">
        <w:r>
          <w:rPr>
            <w:b/>
          </w:rPr>
          <w:t>tates and relevant stakeholders including from the private</w:t>
        </w:r>
      </w:ins>
      <w:ins w:id="1157" w:author="Arnold Mudinyu" w:date="2019-05-21T16:28:00Z">
        <w:r w:rsidR="004726FA">
          <w:rPr>
            <w:b/>
          </w:rPr>
          <w:t xml:space="preserve"> and financial</w:t>
        </w:r>
      </w:ins>
      <w:ins w:id="1158" w:author="Arnold Mudinyu" w:date="2019-05-21T15:49:00Z">
        <w:r>
          <w:rPr>
            <w:b/>
          </w:rPr>
          <w:t xml:space="preserve"> sector to facilitate investments </w:t>
        </w:r>
      </w:ins>
      <w:ins w:id="1159" w:author="Arnold Mudinyu" w:date="2019-05-21T16:28:00Z">
        <w:r w:rsidR="004726FA">
          <w:rPr>
            <w:b/>
          </w:rPr>
          <w:t>and finance flows that support and do not run counter to environmental objectives as well as funding for environmental</w:t>
        </w:r>
      </w:ins>
      <w:ins w:id="1160" w:author="Marine Collignon" w:date="2019-05-21T10:34:00Z">
        <w:r w:rsidR="00191AFC">
          <w:rPr>
            <w:b/>
          </w:rPr>
          <w:t>ly</w:t>
        </w:r>
      </w:ins>
      <w:ins w:id="1161" w:author="Arnold Mudinyu" w:date="2019-05-21T16:28:00Z">
        <w:r w:rsidR="004726FA">
          <w:rPr>
            <w:b/>
          </w:rPr>
          <w:t xml:space="preserve"> sound initiatives </w:t>
        </w:r>
      </w:ins>
      <w:ins w:id="1162" w:author="Arnold Mudinyu" w:date="2019-05-21T15:49:00Z">
        <w:r>
          <w:rPr>
            <w:b/>
          </w:rPr>
          <w:t xml:space="preserve">(EU) </w:t>
        </w:r>
      </w:ins>
    </w:p>
    <w:p w14:paraId="644BFED7" w14:textId="77777777" w:rsidR="00687512" w:rsidRDefault="00687512">
      <w:pPr>
        <w:pStyle w:val="NormalWeb"/>
        <w:spacing w:before="0" w:beforeAutospacing="0" w:after="0" w:afterAutospacing="0"/>
        <w:jc w:val="both"/>
        <w:rPr>
          <w:ins w:id="1163" w:author="Arnold Mudinyu" w:date="2019-05-21T15:41:00Z"/>
        </w:rPr>
        <w:pPrChange w:id="1164" w:author="Angela Kariuki" w:date="2019-05-21T17:49:00Z">
          <w:pPr>
            <w:pStyle w:val="NormalWeb"/>
            <w:numPr>
              <w:numId w:val="10"/>
            </w:numPr>
            <w:spacing w:before="0" w:beforeAutospacing="0" w:after="0" w:afterAutospacing="0"/>
            <w:ind w:left="720" w:hanging="360"/>
            <w:jc w:val="both"/>
          </w:pPr>
        </w:pPrChange>
      </w:pPr>
    </w:p>
    <w:p w14:paraId="527C6F65" w14:textId="77777777" w:rsidR="00456B89" w:rsidRDefault="00456B89" w:rsidP="00456B89">
      <w:pPr>
        <w:pStyle w:val="NormalWeb"/>
        <w:spacing w:before="0" w:beforeAutospacing="0" w:after="0" w:afterAutospacing="0"/>
        <w:ind w:left="720"/>
        <w:jc w:val="both"/>
        <w:rPr>
          <w:ins w:id="1165" w:author="Angela Kariuki" w:date="2019-05-21T17:54:00Z"/>
          <w:b/>
        </w:rPr>
      </w:pPr>
      <w:ins w:id="1166" w:author="Arnold Mudinyu" w:date="2019-05-21T15:42:00Z">
        <w:r w:rsidRPr="00456B89">
          <w:rPr>
            <w:i/>
            <w:rPrChange w:id="1167" w:author="Arnold Mudinyu" w:date="2019-05-21T15:42:00Z">
              <w:rPr>
                <w:b/>
              </w:rPr>
            </w:rPrChange>
          </w:rPr>
          <w:t>Bis</w:t>
        </w:r>
        <w:r>
          <w:rPr>
            <w:b/>
          </w:rPr>
          <w:t xml:space="preserve"> </w:t>
        </w:r>
      </w:ins>
      <w:ins w:id="1168" w:author="Arnold Mudinyu" w:date="2019-05-21T16:15:00Z">
        <w:r w:rsidR="00766B2F">
          <w:rPr>
            <w:b/>
          </w:rPr>
          <w:t>[</w:t>
        </w:r>
      </w:ins>
      <w:ins w:id="1169" w:author="Arnold Mudinyu" w:date="2019-05-21T15:41:00Z">
        <w:r>
          <w:rPr>
            <w:b/>
          </w:rPr>
          <w:t>To promote active and mea</w:t>
        </w:r>
      </w:ins>
      <w:ins w:id="1170" w:author="Arnold Mudinyu" w:date="2019-05-21T15:42:00Z">
        <w:r>
          <w:rPr>
            <w:b/>
          </w:rPr>
          <w:t>ningful engagement of the diversity of stakeholders with emphasis of indigenous peoples and local communities</w:t>
        </w:r>
      </w:ins>
      <w:ins w:id="1171" w:author="Arnold Mudinyu" w:date="2019-05-21T16:15:00Z">
        <w:r w:rsidR="00766B2F">
          <w:rPr>
            <w:b/>
          </w:rPr>
          <w:t>]</w:t>
        </w:r>
      </w:ins>
      <w:ins w:id="1172" w:author="Arnold Mudinyu" w:date="2019-05-21T15:42:00Z">
        <w:r>
          <w:rPr>
            <w:b/>
          </w:rPr>
          <w:t xml:space="preserve"> (BOL)</w:t>
        </w:r>
      </w:ins>
      <w:ins w:id="1173" w:author="Arnold Mudinyu" w:date="2019-05-21T16:15:00Z">
        <w:r w:rsidR="00766B2F">
          <w:rPr>
            <w:b/>
          </w:rPr>
          <w:t xml:space="preserve"> (TAN del)</w:t>
        </w:r>
      </w:ins>
      <w:ins w:id="1174" w:author="Arnold Mudinyu" w:date="2019-05-21T16:16:00Z">
        <w:r w:rsidR="003B6BA7">
          <w:rPr>
            <w:b/>
          </w:rPr>
          <w:t xml:space="preserve"> (COL reserve)</w:t>
        </w:r>
      </w:ins>
    </w:p>
    <w:p w14:paraId="0ACA681C" w14:textId="77777777" w:rsidR="0003422A" w:rsidRDefault="0003422A" w:rsidP="00456B89">
      <w:pPr>
        <w:pStyle w:val="NormalWeb"/>
        <w:spacing w:before="0" w:beforeAutospacing="0" w:after="0" w:afterAutospacing="0"/>
        <w:ind w:left="720"/>
        <w:jc w:val="both"/>
        <w:rPr>
          <w:ins w:id="1175" w:author="Arnold Mudinyu" w:date="2019-05-21T16:09:00Z"/>
          <w:b/>
        </w:rPr>
      </w:pPr>
    </w:p>
    <w:p w14:paraId="1208BBAA" w14:textId="77777777" w:rsidR="009E6D9A" w:rsidRPr="00687512" w:rsidRDefault="009E6D9A">
      <w:pPr>
        <w:pStyle w:val="NormalWeb"/>
        <w:spacing w:before="0" w:beforeAutospacing="0" w:after="0" w:afterAutospacing="0"/>
        <w:ind w:left="720"/>
        <w:jc w:val="both"/>
        <w:rPr>
          <w:ins w:id="1176" w:author="Angela Kariuki" w:date="2019-05-21T17:48:00Z"/>
          <w:b/>
          <w:rPrChange w:id="1177" w:author="Angela Kariuki" w:date="2019-05-21T17:48:00Z">
            <w:rPr>
              <w:ins w:id="1178" w:author="Angela Kariuki" w:date="2019-05-21T17:48:00Z"/>
              <w:i/>
            </w:rPr>
          </w:rPrChange>
        </w:rPr>
      </w:pPr>
      <w:ins w:id="1179" w:author="Arnold Mudinyu" w:date="2019-05-21T16:09:00Z">
        <w:r w:rsidRPr="00687512">
          <w:rPr>
            <w:b/>
            <w:i/>
            <w:rPrChange w:id="1180" w:author="Angela Kariuki" w:date="2019-05-21T17:48:00Z">
              <w:rPr>
                <w:i/>
              </w:rPr>
            </w:rPrChange>
          </w:rPr>
          <w:t>B</w:t>
        </w:r>
        <w:del w:id="1181" w:author="Angela Kariuki" w:date="2019-05-21T17:48:00Z">
          <w:r w:rsidRPr="00687512" w:rsidDel="00687512">
            <w:rPr>
              <w:b/>
              <w:i/>
              <w:rPrChange w:id="1182" w:author="Angela Kariuki" w:date="2019-05-21T17:48:00Z">
                <w:rPr>
                  <w:i/>
                </w:rPr>
              </w:rPrChange>
            </w:rPr>
            <w:delText>IS</w:delText>
          </w:r>
        </w:del>
      </w:ins>
      <w:ins w:id="1183" w:author="Angela Kariuki" w:date="2019-05-21T17:48:00Z">
        <w:r w:rsidR="00687512" w:rsidRPr="00687512">
          <w:rPr>
            <w:b/>
            <w:i/>
            <w:rPrChange w:id="1184" w:author="Angela Kariuki" w:date="2019-05-21T17:48:00Z">
              <w:rPr>
                <w:i/>
              </w:rPr>
            </w:rPrChange>
          </w:rPr>
          <w:t>is.</w:t>
        </w:r>
      </w:ins>
      <w:ins w:id="1185" w:author="Arnold Mudinyu" w:date="2019-05-21T16:09:00Z">
        <w:r w:rsidRPr="00687512">
          <w:rPr>
            <w:b/>
            <w:i/>
            <w:rPrChange w:id="1186" w:author="Angela Kariuki" w:date="2019-05-21T17:48:00Z">
              <w:rPr>
                <w:i/>
              </w:rPr>
            </w:rPrChange>
          </w:rPr>
          <w:t xml:space="preserve"> </w:t>
        </w:r>
      </w:ins>
      <w:ins w:id="1187" w:author="Angela Kariuki" w:date="2019-05-21T17:48:00Z">
        <w:r w:rsidR="00687512" w:rsidRPr="00687512">
          <w:rPr>
            <w:b/>
            <w:rPrChange w:id="1188" w:author="Angela Kariuki" w:date="2019-05-21T17:48:00Z">
              <w:rPr/>
            </w:rPrChange>
          </w:rPr>
          <w:t>P</w:t>
        </w:r>
      </w:ins>
      <w:ins w:id="1189" w:author="Arnold Mudinyu" w:date="2019-05-21T16:09:00Z">
        <w:del w:id="1190" w:author="Angela Kariuki" w:date="2019-05-21T17:48:00Z">
          <w:r w:rsidRPr="00687512" w:rsidDel="00687512">
            <w:rPr>
              <w:b/>
              <w:rPrChange w:id="1191" w:author="Angela Kariuki" w:date="2019-05-21T17:48:00Z">
                <w:rPr>
                  <w:i/>
                </w:rPr>
              </w:rPrChange>
            </w:rPr>
            <w:delText>p</w:delText>
          </w:r>
        </w:del>
        <w:r w:rsidRPr="00687512">
          <w:rPr>
            <w:b/>
            <w:rPrChange w:id="1192" w:author="Angela Kariuki" w:date="2019-05-21T17:48:00Z">
              <w:rPr>
                <w:i/>
              </w:rPr>
            </w:rPrChange>
          </w:rPr>
          <w:t>romotes increased effo</w:t>
        </w:r>
      </w:ins>
      <w:ins w:id="1193" w:author="Angela Kariuki" w:date="2019-05-21T17:48:00Z">
        <w:r w:rsidR="00687512" w:rsidRPr="00687512">
          <w:rPr>
            <w:b/>
            <w:rPrChange w:id="1194" w:author="Angela Kariuki" w:date="2019-05-21T17:48:00Z">
              <w:rPr/>
            </w:rPrChange>
          </w:rPr>
          <w:t>r</w:t>
        </w:r>
      </w:ins>
      <w:ins w:id="1195" w:author="Arnold Mudinyu" w:date="2019-05-21T16:09:00Z">
        <w:r w:rsidRPr="00687512">
          <w:rPr>
            <w:b/>
            <w:rPrChange w:id="1196" w:author="Angela Kariuki" w:date="2019-05-21T17:48:00Z">
              <w:rPr>
                <w:i/>
              </w:rPr>
            </w:rPrChange>
          </w:rPr>
          <w:t xml:space="preserve">ts and explores further ways to </w:t>
        </w:r>
      </w:ins>
      <w:ins w:id="1197" w:author="Arnold Mudinyu" w:date="2019-05-21T16:10:00Z">
        <w:r w:rsidRPr="00687512">
          <w:rPr>
            <w:b/>
            <w:rPrChange w:id="1198" w:author="Angela Kariuki" w:date="2019-05-21T17:48:00Z">
              <w:rPr>
                <w:i/>
              </w:rPr>
            </w:rPrChange>
          </w:rPr>
          <w:t>support the implementation of international environmental law and environmental related instruments on the whole territories of respective Member States who are temporarily not able to do so (GEO)</w:t>
        </w:r>
      </w:ins>
    </w:p>
    <w:p w14:paraId="741412CA" w14:textId="77777777" w:rsidR="00687512" w:rsidRPr="00940941" w:rsidRDefault="00687512">
      <w:pPr>
        <w:pStyle w:val="NormalWeb"/>
        <w:spacing w:before="0" w:beforeAutospacing="0" w:after="0" w:afterAutospacing="0"/>
        <w:jc w:val="both"/>
        <w:pPrChange w:id="1199" w:author="Angela Kariuki" w:date="2019-05-21T17:48:00Z">
          <w:pPr>
            <w:pStyle w:val="NormalWeb"/>
            <w:numPr>
              <w:numId w:val="10"/>
            </w:numPr>
            <w:spacing w:before="0" w:beforeAutospacing="0" w:after="0" w:afterAutospacing="0"/>
            <w:ind w:left="720" w:hanging="360"/>
            <w:jc w:val="both"/>
          </w:pPr>
        </w:pPrChange>
      </w:pPr>
    </w:p>
    <w:p w14:paraId="4121CBC4" w14:textId="77777777" w:rsidR="00F86381" w:rsidRDefault="00191AFC" w:rsidP="00F86381">
      <w:pPr>
        <w:pStyle w:val="NormalWeb"/>
        <w:numPr>
          <w:ilvl w:val="0"/>
          <w:numId w:val="10"/>
        </w:numPr>
        <w:spacing w:before="0" w:beforeAutospacing="0" w:after="0" w:afterAutospacing="0"/>
        <w:jc w:val="both"/>
        <w:rPr>
          <w:ins w:id="1200" w:author="Angela Kariuki" w:date="2019-05-21T17:48:00Z"/>
        </w:rPr>
      </w:pPr>
      <w:ins w:id="1201" w:author="Marine Collignon" w:date="2019-05-21T10:34:00Z">
        <w:r>
          <w:rPr>
            <w:b/>
          </w:rPr>
          <w:t>[</w:t>
        </w:r>
      </w:ins>
      <w:ins w:id="1202" w:author="Arnold Mudinyu" w:date="2019-05-21T15:30:00Z">
        <w:r w:rsidR="00A6615D" w:rsidRPr="0049691A">
          <w:rPr>
            <w:b/>
          </w:rPr>
          <w:t>Requests UNEP through its governing bodies to promote</w:t>
        </w:r>
      </w:ins>
      <w:ins w:id="1203" w:author="Marine Collignon" w:date="2019-05-21T10:34:00Z">
        <w:r>
          <w:rPr>
            <w:b/>
          </w:rPr>
          <w:t>]</w:t>
        </w:r>
      </w:ins>
      <w:ins w:id="1204" w:author="Arnold Mudinyu" w:date="2019-05-21T15:30:00Z">
        <w:r w:rsidR="00A6615D" w:rsidRPr="00940941">
          <w:t xml:space="preserve"> </w:t>
        </w:r>
        <w:r w:rsidR="00A6615D">
          <w:t>(RUS</w:t>
        </w:r>
      </w:ins>
      <w:ins w:id="1205" w:author="Arnold Mudinyu" w:date="2019-05-21T16:47:00Z">
        <w:r w:rsidR="008B678B">
          <w:t>, TUR</w:t>
        </w:r>
      </w:ins>
      <w:ins w:id="1206" w:author="Arnold Mudinyu" w:date="2019-05-21T15:30:00Z">
        <w:r w:rsidR="00A6615D">
          <w:t>)</w:t>
        </w:r>
      </w:ins>
      <w:ins w:id="1207" w:author="Marine Collignon" w:date="2019-05-21T10:34:00Z">
        <w:r>
          <w:t xml:space="preserve"> (EU, MIC del)</w:t>
        </w:r>
      </w:ins>
      <w:ins w:id="1208" w:author="Arnold Mudinyu" w:date="2019-05-21T15:30:00Z">
        <w:r w:rsidR="00A6615D">
          <w:t xml:space="preserve"> </w:t>
        </w:r>
      </w:ins>
      <w:r w:rsidR="00F86381" w:rsidRPr="00940941">
        <w:t xml:space="preserve">explores further ways for </w:t>
      </w:r>
      <w:ins w:id="1209" w:author="Arnold Mudinyu" w:date="2019-05-21T16:42:00Z">
        <w:r w:rsidR="00C965A0" w:rsidRPr="0049691A">
          <w:rPr>
            <w:b/>
          </w:rPr>
          <w:t>[</w:t>
        </w:r>
        <w:r w:rsidR="00C965A0" w:rsidRPr="00940941">
          <w:t>Member</w:t>
        </w:r>
        <w:r w:rsidR="00C965A0" w:rsidRPr="0049691A">
          <w:rPr>
            <w:b/>
          </w:rPr>
          <w:t>]</w:t>
        </w:r>
        <w:r w:rsidR="00C965A0">
          <w:t xml:space="preserve"> (PAL, SAM, TUN del)</w:t>
        </w:r>
        <w:r w:rsidR="00C965A0" w:rsidRPr="00940941">
          <w:t xml:space="preserve"> States</w:t>
        </w:r>
        <w:r w:rsidR="00C965A0">
          <w:t xml:space="preserve"> </w:t>
        </w:r>
        <w:r w:rsidR="00C965A0" w:rsidRPr="0049691A">
          <w:rPr>
            <w:b/>
          </w:rPr>
          <w:t>member of United Nations and specialized agencies</w:t>
        </w:r>
        <w:r w:rsidR="00C965A0">
          <w:t xml:space="preserve"> (PAL, SAM, TUR, TUN)</w:t>
        </w:r>
        <w:r w:rsidR="00C965A0" w:rsidRPr="00940941">
          <w:t xml:space="preserve"> </w:t>
        </w:r>
      </w:ins>
      <w:del w:id="1210" w:author="Arnold Mudinyu" w:date="2019-05-21T16:42:00Z">
        <w:r w:rsidR="00F86381" w:rsidRPr="00940941" w:rsidDel="00C965A0">
          <w:delText xml:space="preserve">Member States </w:delText>
        </w:r>
      </w:del>
      <w:r w:rsidR="00F86381" w:rsidRPr="00940941">
        <w:t xml:space="preserve">to support and make full use of the Fifth Program for the Development and Periodic Review of Environmental Law (Montevideo Program V) adopted by the fourth session of the United Nations Environment Assembly, in order to foster the environmental rule of law and advance the implementation of environmental law </w:t>
      </w:r>
      <w:ins w:id="1211" w:author="Arnold Mudinyu" w:date="2019-05-21T16:07:00Z">
        <w:r w:rsidR="00623BE9">
          <w:t>[</w:t>
        </w:r>
      </w:ins>
      <w:r w:rsidR="00F86381" w:rsidRPr="00940941">
        <w:t>at all levels</w:t>
      </w:r>
      <w:ins w:id="1212" w:author="Arnold Mudinyu" w:date="2019-05-21T16:07:00Z">
        <w:r w:rsidR="00623BE9">
          <w:t>] (IDN del) as appropriate (IDN)</w:t>
        </w:r>
      </w:ins>
    </w:p>
    <w:p w14:paraId="4892E5C2" w14:textId="77777777" w:rsidR="00687512" w:rsidRPr="00940941" w:rsidRDefault="00687512">
      <w:pPr>
        <w:pStyle w:val="NormalWeb"/>
        <w:spacing w:before="0" w:beforeAutospacing="0" w:after="0" w:afterAutospacing="0"/>
        <w:ind w:left="720"/>
        <w:jc w:val="both"/>
        <w:pPrChange w:id="1213" w:author="Angela Kariuki" w:date="2019-05-21T17:48:00Z">
          <w:pPr>
            <w:pStyle w:val="NormalWeb"/>
            <w:numPr>
              <w:numId w:val="10"/>
            </w:numPr>
            <w:spacing w:before="0" w:beforeAutospacing="0" w:after="0" w:afterAutospacing="0"/>
            <w:ind w:left="720" w:hanging="360"/>
            <w:jc w:val="both"/>
          </w:pPr>
        </w:pPrChange>
      </w:pPr>
    </w:p>
    <w:p w14:paraId="46852F39" w14:textId="77777777" w:rsidR="00F86381" w:rsidRDefault="00AE0116" w:rsidP="00F86381">
      <w:pPr>
        <w:pStyle w:val="NormalWeb"/>
        <w:numPr>
          <w:ilvl w:val="0"/>
          <w:numId w:val="10"/>
        </w:numPr>
        <w:spacing w:before="0" w:beforeAutospacing="0" w:after="0" w:afterAutospacing="0"/>
        <w:jc w:val="both"/>
        <w:rPr>
          <w:ins w:id="1214" w:author="Arnold Mudinyu" w:date="2019-05-21T15:50:00Z"/>
        </w:rPr>
      </w:pPr>
      <w:ins w:id="1215" w:author="Arnold Mudinyu" w:date="2019-05-21T16:29:00Z">
        <w:r>
          <w:rPr>
            <w:b/>
          </w:rPr>
          <w:t>[</w:t>
        </w:r>
      </w:ins>
      <w:ins w:id="1216" w:author="Arnold Mudinyu" w:date="2019-05-21T15:30:00Z">
        <w:r w:rsidR="00A6615D" w:rsidRPr="0049691A">
          <w:rPr>
            <w:b/>
          </w:rPr>
          <w:t>Requests UNEP through its governing bodies to promote</w:t>
        </w:r>
      </w:ins>
      <w:ins w:id="1217" w:author="Arnold Mudinyu" w:date="2019-05-21T16:29:00Z">
        <w:r>
          <w:rPr>
            <w:b/>
          </w:rPr>
          <w:t>]</w:t>
        </w:r>
      </w:ins>
      <w:ins w:id="1218" w:author="Arnold Mudinyu" w:date="2019-05-21T15:30:00Z">
        <w:r w:rsidR="00A6615D" w:rsidRPr="00940941">
          <w:t xml:space="preserve"> </w:t>
        </w:r>
        <w:r w:rsidR="00A6615D">
          <w:t>(RUS</w:t>
        </w:r>
      </w:ins>
      <w:ins w:id="1219" w:author="Arnold Mudinyu" w:date="2019-05-21T16:47:00Z">
        <w:r w:rsidR="008B678B">
          <w:t>, TUR</w:t>
        </w:r>
      </w:ins>
      <w:ins w:id="1220" w:author="Arnold Mudinyu" w:date="2019-05-21T15:30:00Z">
        <w:r w:rsidR="00A6615D">
          <w:t>)</w:t>
        </w:r>
      </w:ins>
      <w:ins w:id="1221" w:author="Arnold Mudinyu" w:date="2019-05-21T16:29:00Z">
        <w:r>
          <w:t xml:space="preserve"> (EU</w:t>
        </w:r>
      </w:ins>
      <w:ins w:id="1222" w:author="Marine Collignon" w:date="2019-05-21T10:34:00Z">
        <w:r w:rsidR="00191AFC">
          <w:t>, MIC</w:t>
        </w:r>
      </w:ins>
      <w:ins w:id="1223" w:author="Arnold Mudinyu" w:date="2019-05-21T16:29:00Z">
        <w:r>
          <w:t xml:space="preserve"> del)</w:t>
        </w:r>
      </w:ins>
      <w:ins w:id="1224" w:author="Arnold Mudinyu" w:date="2019-05-21T15:30:00Z">
        <w:r w:rsidR="00A6615D">
          <w:t xml:space="preserve"> </w:t>
        </w:r>
      </w:ins>
      <w:r w:rsidR="00F86381" w:rsidRPr="00940941">
        <w:t>encourages the United Nations Environment Program, as Chair of the Environment Management Group</w:t>
      </w:r>
      <w:r w:rsidR="00F86381" w:rsidRPr="00191AFC">
        <w:rPr>
          <w:b/>
          <w:rPrChange w:id="1225" w:author="Marine Collignon" w:date="2019-05-21T10:36:00Z">
            <w:rPr/>
          </w:rPrChange>
        </w:rPr>
        <w:t xml:space="preserve"> </w:t>
      </w:r>
      <w:ins w:id="1226" w:author="Marine Collignon" w:date="2019-05-21T10:36:00Z">
        <w:r w:rsidR="00191AFC" w:rsidRPr="00191AFC">
          <w:rPr>
            <w:b/>
            <w:rPrChange w:id="1227" w:author="Marine Collignon" w:date="2019-05-21T10:36:00Z">
              <w:rPr/>
            </w:rPrChange>
          </w:rPr>
          <w:t xml:space="preserve">(EMG) </w:t>
        </w:r>
      </w:ins>
      <w:r w:rsidR="00F86381" w:rsidRPr="00940941">
        <w:t xml:space="preserve">and in collaboration with the members of the Group, </w:t>
      </w:r>
      <w:ins w:id="1228" w:author="Arnold Mudinyu" w:date="2019-05-21T15:50:00Z">
        <w:r w:rsidR="00837BCD" w:rsidRPr="00837BCD">
          <w:rPr>
            <w:b/>
            <w:rPrChange w:id="1229" w:author="Arnold Mudinyu" w:date="2019-05-21T15:51:00Z">
              <w:rPr/>
            </w:rPrChange>
          </w:rPr>
          <w:t xml:space="preserve">to strengthen systemwide interagency coordination </w:t>
        </w:r>
      </w:ins>
      <w:ins w:id="1230" w:author="Marine Collignon" w:date="2019-05-21T10:35:00Z">
        <w:r w:rsidR="00191AFC">
          <w:rPr>
            <w:b/>
          </w:rPr>
          <w:t xml:space="preserve">on environment </w:t>
        </w:r>
      </w:ins>
      <w:ins w:id="1231" w:author="Arnold Mudinyu" w:date="2019-05-21T15:50:00Z">
        <w:del w:id="1232" w:author="Marine Collignon" w:date="2019-05-21T10:35:00Z">
          <w:r w:rsidR="00837BCD" w:rsidRPr="00837BCD" w:rsidDel="00191AFC">
            <w:rPr>
              <w:b/>
              <w:rPrChange w:id="1233" w:author="Arnold Mudinyu" w:date="2019-05-21T15:51:00Z">
                <w:rPr/>
              </w:rPrChange>
            </w:rPr>
            <w:delText>… t</w:delText>
          </w:r>
        </w:del>
      </w:ins>
      <w:ins w:id="1234" w:author="Marine Collignon" w:date="2019-05-21T10:35:00Z">
        <w:r w:rsidR="00191AFC">
          <w:rPr>
            <w:b/>
          </w:rPr>
          <w:t>t</w:t>
        </w:r>
      </w:ins>
      <w:ins w:id="1235" w:author="Arnold Mudinyu" w:date="2019-05-21T15:50:00Z">
        <w:r w:rsidR="00837BCD" w:rsidRPr="00837BCD">
          <w:rPr>
            <w:b/>
            <w:rPrChange w:id="1236" w:author="Arnold Mudinyu" w:date="2019-05-21T15:51:00Z">
              <w:rPr/>
            </w:rPrChange>
          </w:rPr>
          <w:t xml:space="preserve">hrough the </w:t>
        </w:r>
      </w:ins>
      <w:ins w:id="1237" w:author="Marine Collignon" w:date="2019-05-21T10:35:00Z">
        <w:r w:rsidR="00191AFC">
          <w:rPr>
            <w:b/>
          </w:rPr>
          <w:t>implementation of the S</w:t>
        </w:r>
      </w:ins>
      <w:ins w:id="1238" w:author="Marine Collignon" w:date="2019-05-21T10:36:00Z">
        <w:r w:rsidR="00191AFC">
          <w:rPr>
            <w:b/>
          </w:rPr>
          <w:t>ystem-</w:t>
        </w:r>
      </w:ins>
      <w:ins w:id="1239" w:author="Marine Collignon" w:date="2019-05-21T10:35:00Z">
        <w:r w:rsidR="00191AFC">
          <w:rPr>
            <w:b/>
          </w:rPr>
          <w:t>W</w:t>
        </w:r>
      </w:ins>
      <w:ins w:id="1240" w:author="Marine Collignon" w:date="2019-05-21T10:36:00Z">
        <w:r w:rsidR="00191AFC">
          <w:rPr>
            <w:b/>
          </w:rPr>
          <w:t>ide</w:t>
        </w:r>
      </w:ins>
      <w:ins w:id="1241" w:author="Marine Collignon" w:date="2019-05-21T10:35:00Z">
        <w:r w:rsidR="00191AFC">
          <w:rPr>
            <w:b/>
          </w:rPr>
          <w:t xml:space="preserve"> framework of strategies and to call for active involvement and support of all EMG members,</w:t>
        </w:r>
      </w:ins>
      <w:ins w:id="1242" w:author="Arnold Mudinyu" w:date="2019-05-21T15:50:00Z">
        <w:del w:id="1243" w:author="Marine Collignon" w:date="2019-05-21T10:35:00Z">
          <w:r w:rsidR="00837BCD" w:rsidRPr="00837BCD" w:rsidDel="00191AFC">
            <w:rPr>
              <w:b/>
              <w:rPrChange w:id="1244" w:author="Arnold Mudinyu" w:date="2019-05-21T15:51:00Z">
                <w:rPr/>
              </w:rPrChange>
            </w:rPr>
            <w:delText>…</w:delText>
          </w:r>
        </w:del>
        <w:r w:rsidR="00837BCD" w:rsidRPr="00837BCD">
          <w:rPr>
            <w:b/>
            <w:rPrChange w:id="1245" w:author="Arnold Mudinyu" w:date="2019-05-21T15:51:00Z">
              <w:rPr/>
            </w:rPrChange>
          </w:rPr>
          <w:t xml:space="preserve"> in particular through the UN chief executive board</w:t>
        </w:r>
        <w:r w:rsidR="00837BCD">
          <w:t xml:space="preserve"> (EU) [</w:t>
        </w:r>
      </w:ins>
      <w:ins w:id="1246" w:author="Arnold Mudinyu" w:date="2019-05-21T16:02:00Z">
        <w:r w:rsidR="00BF0156">
          <w:t>[</w:t>
        </w:r>
      </w:ins>
      <w:r w:rsidR="00F86381" w:rsidRPr="00940941">
        <w:t>to develop</w:t>
      </w:r>
      <w:ins w:id="1247" w:author="Arnold Mudinyu" w:date="2019-05-21T16:02:00Z">
        <w:r w:rsidR="00BF0156">
          <w:t>] (CHE del)</w:t>
        </w:r>
      </w:ins>
      <w:r w:rsidR="00F86381" w:rsidRPr="00940941">
        <w:t xml:space="preserve"> </w:t>
      </w:r>
      <w:ins w:id="1248" w:author="Arnold Mudinyu" w:date="2019-05-21T16:36:00Z">
        <w:r w:rsidR="003B3738" w:rsidRPr="003B3738">
          <w:rPr>
            <w:b/>
            <w:rPrChange w:id="1249" w:author="Arnold Mudinyu" w:date="2019-05-21T16:36:00Z">
              <w:rPr/>
            </w:rPrChange>
          </w:rPr>
          <w:t>fully implement the</w:t>
        </w:r>
        <w:r w:rsidR="003B3738">
          <w:t xml:space="preserve"> </w:t>
        </w:r>
      </w:ins>
      <w:ins w:id="1250" w:author="Arnold Mudinyu" w:date="2019-05-21T16:38:00Z">
        <w:r w:rsidR="003B3738">
          <w:t>“</w:t>
        </w:r>
      </w:ins>
      <w:ins w:id="1251" w:author="Arnold Mudinyu" w:date="2019-05-21T16:36:00Z">
        <w:r w:rsidR="003B3738">
          <w:t xml:space="preserve">(CHE) </w:t>
        </w:r>
      </w:ins>
      <w:r w:rsidR="00F86381" w:rsidRPr="00940941">
        <w:t>UN system-wide</w:t>
      </w:r>
      <w:ins w:id="1252" w:author="Arnold Mudinyu" w:date="2019-05-21T16:37:00Z">
        <w:r w:rsidR="003B3738">
          <w:t xml:space="preserve"> </w:t>
        </w:r>
        <w:r w:rsidR="003B3738" w:rsidRPr="003B3738">
          <w:rPr>
            <w:b/>
            <w:rPrChange w:id="1253" w:author="Arnold Mudinyu" w:date="2019-05-21T16:37:00Z">
              <w:rPr/>
            </w:rPrChange>
          </w:rPr>
          <w:t>framework of</w:t>
        </w:r>
        <w:r w:rsidR="003B3738">
          <w:t xml:space="preserve"> (CHE)</w:t>
        </w:r>
      </w:ins>
      <w:r w:rsidR="00F86381" w:rsidRPr="00940941">
        <w:t xml:space="preserve"> strategies</w:t>
      </w:r>
      <w:ins w:id="1254" w:author="Arnold Mudinyu" w:date="2019-05-21T16:37:00Z">
        <w:r w:rsidR="003B3738">
          <w:t xml:space="preserve"> </w:t>
        </w:r>
        <w:r w:rsidR="003B3738" w:rsidRPr="003B3738">
          <w:rPr>
            <w:b/>
            <w:rPrChange w:id="1255" w:author="Arnold Mudinyu" w:date="2019-05-21T16:37:00Z">
              <w:rPr/>
            </w:rPrChange>
          </w:rPr>
          <w:t>on the environment</w:t>
        </w:r>
      </w:ins>
      <w:ins w:id="1256" w:author="Arnold Mudinyu" w:date="2019-05-21T16:38:00Z">
        <w:r w:rsidR="003B3738">
          <w:rPr>
            <w:b/>
          </w:rPr>
          <w:t>” and map existing global and regional action plans and agreements</w:t>
        </w:r>
      </w:ins>
      <w:ins w:id="1257" w:author="Arnold Mudinyu" w:date="2019-05-21T16:37:00Z">
        <w:r w:rsidR="003B3738">
          <w:t xml:space="preserve"> (CHE)</w:t>
        </w:r>
      </w:ins>
      <w:r w:rsidR="00F86381" w:rsidRPr="00940941">
        <w:t xml:space="preserve"> on how they could best support Member States in the </w:t>
      </w:r>
      <w:ins w:id="1258" w:author="Arnold Mudinyu" w:date="2019-05-21T17:06:00Z">
        <w:r w:rsidR="00C01FFC">
          <w:t>[</w:t>
        </w:r>
      </w:ins>
      <w:r w:rsidR="00F86381" w:rsidRPr="00940941">
        <w:t>integration</w:t>
      </w:r>
      <w:ins w:id="1259" w:author="Arnold Mudinyu" w:date="2019-05-21T17:06:00Z">
        <w:r w:rsidR="00C01FFC">
          <w:t>] (US del)</w:t>
        </w:r>
      </w:ins>
      <w:r w:rsidR="00F86381" w:rsidRPr="00940941">
        <w:t xml:space="preserve"> </w:t>
      </w:r>
      <w:ins w:id="1260" w:author="Arnold Mudinyu" w:date="2019-05-21T15:39:00Z">
        <w:r w:rsidR="00456B89">
          <w:t xml:space="preserve">of the environment </w:t>
        </w:r>
        <w:r w:rsidR="00456B89" w:rsidRPr="00456B89">
          <w:rPr>
            <w:b/>
            <w:rPrChange w:id="1261" w:author="Arnold Mudinyu" w:date="2019-05-21T15:40:00Z">
              <w:rPr/>
            </w:rPrChange>
          </w:rPr>
          <w:t xml:space="preserve">with </w:t>
        </w:r>
      </w:ins>
      <w:ins w:id="1262" w:author="Arnold Mudinyu" w:date="2019-05-21T15:40:00Z">
        <w:r w:rsidR="00456B89" w:rsidRPr="00456B89">
          <w:rPr>
            <w:b/>
            <w:rPrChange w:id="1263" w:author="Arnold Mudinyu" w:date="2019-05-21T15:40:00Z">
              <w:rPr/>
            </w:rPrChange>
          </w:rPr>
          <w:t>all the dimensions of sustainable development and</w:t>
        </w:r>
        <w:r w:rsidR="00456B89">
          <w:t xml:space="preserve"> (GUY) </w:t>
        </w:r>
      </w:ins>
      <w:r w:rsidR="00F86381" w:rsidRPr="00940941">
        <w:t xml:space="preserve">and implementation of </w:t>
      </w:r>
      <w:ins w:id="1264" w:author="Arnold Mudinyu" w:date="2019-05-21T15:57:00Z">
        <w:r w:rsidR="005D4DB0" w:rsidRPr="005D4DB0">
          <w:rPr>
            <w:b/>
            <w:rPrChange w:id="1265" w:author="Arnold Mudinyu" w:date="2019-05-21T15:57:00Z">
              <w:rPr/>
            </w:rPrChange>
          </w:rPr>
          <w:t xml:space="preserve">states respective </w:t>
        </w:r>
        <w:del w:id="1266" w:author="Angela Kariuki" w:date="2019-05-21T17:47:00Z">
          <w:r w:rsidR="005D4DB0" w:rsidRPr="005D4DB0" w:rsidDel="0058126C">
            <w:rPr>
              <w:b/>
              <w:rPrChange w:id="1267" w:author="Arnold Mudinyu" w:date="2019-05-21T15:57:00Z">
                <w:rPr/>
              </w:rPrChange>
            </w:rPr>
            <w:delText>…</w:delText>
          </w:r>
        </w:del>
      </w:ins>
      <w:ins w:id="1268" w:author="Angela Kariuki" w:date="2019-05-21T17:47:00Z">
        <w:r w:rsidR="0058126C">
          <w:rPr>
            <w:b/>
          </w:rPr>
          <w:t>obligations under</w:t>
        </w:r>
      </w:ins>
      <w:ins w:id="1269" w:author="Arnold Mudinyu" w:date="2019-05-21T15:57:00Z">
        <w:r w:rsidR="005D4DB0">
          <w:t xml:space="preserve"> (US) </w:t>
        </w:r>
      </w:ins>
      <w:r w:rsidR="00F86381" w:rsidRPr="00940941">
        <w:t>international environmental law, as appropriate</w:t>
      </w:r>
      <w:ins w:id="1270" w:author="Arnold Mudinyu" w:date="2019-05-21T15:50:00Z">
        <w:r w:rsidR="00837BCD">
          <w:t>] (EU del)</w:t>
        </w:r>
      </w:ins>
    </w:p>
    <w:p w14:paraId="7E717F2F" w14:textId="77777777" w:rsidR="0058126C" w:rsidRDefault="0058126C">
      <w:pPr>
        <w:pStyle w:val="NormalWeb"/>
        <w:spacing w:before="0" w:beforeAutospacing="0" w:after="0" w:afterAutospacing="0"/>
        <w:ind w:left="720"/>
        <w:jc w:val="both"/>
        <w:rPr>
          <w:ins w:id="1271" w:author="Angela Kariuki" w:date="2019-05-21T17:47:00Z"/>
          <w:i/>
        </w:rPr>
      </w:pPr>
    </w:p>
    <w:p w14:paraId="63293A57" w14:textId="77777777" w:rsidR="00837BCD" w:rsidRDefault="00837BCD">
      <w:pPr>
        <w:pStyle w:val="NormalWeb"/>
        <w:spacing w:before="0" w:beforeAutospacing="0" w:after="0" w:afterAutospacing="0"/>
        <w:ind w:left="720"/>
        <w:jc w:val="both"/>
        <w:rPr>
          <w:ins w:id="1272" w:author="Arnold Mudinyu" w:date="2019-05-21T15:30:00Z"/>
        </w:rPr>
        <w:pPrChange w:id="1273" w:author="Arnold Mudinyu" w:date="2019-05-21T15:50:00Z">
          <w:pPr>
            <w:pStyle w:val="NormalWeb"/>
            <w:numPr>
              <w:numId w:val="10"/>
            </w:numPr>
            <w:spacing w:before="0" w:beforeAutospacing="0" w:after="0" w:afterAutospacing="0"/>
            <w:ind w:left="720" w:hanging="360"/>
            <w:jc w:val="both"/>
          </w:pPr>
        </w:pPrChange>
      </w:pPr>
      <w:ins w:id="1274" w:author="Arnold Mudinyu" w:date="2019-05-21T15:50:00Z">
        <w:r w:rsidRPr="00837BCD">
          <w:rPr>
            <w:i/>
            <w:rPrChange w:id="1275" w:author="Arnold Mudinyu" w:date="2019-05-21T15:51:00Z">
              <w:rPr>
                <w:b/>
              </w:rPr>
            </w:rPrChange>
          </w:rPr>
          <w:t>Bis</w:t>
        </w:r>
        <w:r>
          <w:rPr>
            <w:b/>
          </w:rPr>
          <w:t xml:space="preserve"> </w:t>
        </w:r>
        <w:r w:rsidRPr="00837BCD">
          <w:rPr>
            <w:b/>
          </w:rPr>
          <w:t>calls for swift action</w:t>
        </w:r>
      </w:ins>
      <w:ins w:id="1276" w:author="Marine Collignon" w:date="2019-05-21T10:36:00Z">
        <w:r w:rsidR="00191AFC">
          <w:rPr>
            <w:b/>
          </w:rPr>
          <w:t>s to address urgent environment issues and encourages t</w:t>
        </w:r>
      </w:ins>
      <w:ins w:id="1277" w:author="Marine Collignon" w:date="2019-05-21T10:37:00Z">
        <w:r w:rsidR="00191AFC">
          <w:rPr>
            <w:b/>
          </w:rPr>
          <w:t xml:space="preserve">he consideration of global environmental issues that are not sufficiently addressed </w:t>
        </w:r>
      </w:ins>
      <w:ins w:id="1278" w:author="Arnold Mudinyu" w:date="2019-05-21T15:50:00Z">
        <w:del w:id="1279" w:author="Marine Collignon" w:date="2019-05-21T10:36:00Z">
          <w:r w:rsidDel="00191AFC">
            <w:rPr>
              <w:b/>
            </w:rPr>
            <w:delText xml:space="preserve"> </w:delText>
          </w:r>
        </w:del>
        <w:r>
          <w:rPr>
            <w:b/>
          </w:rPr>
          <w:t>(EU</w:t>
        </w:r>
      </w:ins>
      <w:ins w:id="1280" w:author="Arnold Mudinyu" w:date="2019-05-21T16:05:00Z">
        <w:r w:rsidR="001762CB">
          <w:rPr>
            <w:b/>
          </w:rPr>
          <w:t>, TUR</w:t>
        </w:r>
      </w:ins>
      <w:ins w:id="1281" w:author="Arnold Mudinyu" w:date="2019-05-21T16:07:00Z">
        <w:r w:rsidR="00623BE9">
          <w:rPr>
            <w:b/>
          </w:rPr>
          <w:t>, IDN</w:t>
        </w:r>
      </w:ins>
      <w:ins w:id="1282" w:author="Arnold Mudinyu" w:date="2019-05-21T15:50:00Z">
        <w:r>
          <w:rPr>
            <w:b/>
          </w:rPr>
          <w:t>)</w:t>
        </w:r>
      </w:ins>
    </w:p>
    <w:p w14:paraId="3FAFF6A5" w14:textId="77777777" w:rsidR="0058126C" w:rsidRDefault="0058126C">
      <w:pPr>
        <w:pStyle w:val="NormalWeb"/>
        <w:spacing w:before="0" w:beforeAutospacing="0" w:after="0" w:afterAutospacing="0"/>
        <w:ind w:left="720"/>
        <w:jc w:val="both"/>
        <w:rPr>
          <w:ins w:id="1283" w:author="Angela Kariuki" w:date="2019-05-21T17:47:00Z"/>
          <w:i/>
        </w:rPr>
      </w:pPr>
    </w:p>
    <w:p w14:paraId="5C95E604" w14:textId="77777777" w:rsidR="00191AFC" w:rsidRPr="00191AFC" w:rsidRDefault="00A6615D">
      <w:pPr>
        <w:pStyle w:val="NormalWeb"/>
        <w:spacing w:before="0" w:beforeAutospacing="0" w:after="0" w:afterAutospacing="0"/>
        <w:ind w:left="720"/>
        <w:jc w:val="both"/>
        <w:rPr>
          <w:b/>
          <w:rPrChange w:id="1284" w:author="Marine Collignon" w:date="2019-05-21T10:36:00Z">
            <w:rPr/>
          </w:rPrChange>
        </w:rPr>
        <w:pPrChange w:id="1285" w:author="Marine Collignon" w:date="2019-05-21T10:36:00Z">
          <w:pPr>
            <w:pStyle w:val="NormalWeb"/>
            <w:numPr>
              <w:numId w:val="10"/>
            </w:numPr>
            <w:spacing w:before="0" w:beforeAutospacing="0" w:after="0" w:afterAutospacing="0"/>
            <w:ind w:left="720" w:hanging="360"/>
            <w:jc w:val="both"/>
          </w:pPr>
        </w:pPrChange>
      </w:pPr>
      <w:ins w:id="1286" w:author="Arnold Mudinyu" w:date="2019-05-21T15:30:00Z">
        <w:r w:rsidRPr="00A6615D">
          <w:rPr>
            <w:i/>
            <w:rPrChange w:id="1287" w:author="Arnold Mudinyu" w:date="2019-05-21T15:31:00Z">
              <w:rPr>
                <w:b/>
              </w:rPr>
            </w:rPrChange>
          </w:rPr>
          <w:t>Bis</w:t>
        </w:r>
        <w:r>
          <w:rPr>
            <w:b/>
          </w:rPr>
          <w:t xml:space="preserve"> requests UNEP through its governing bodies to foster increased cooperation and coordination among the governing bodies a</w:t>
        </w:r>
      </w:ins>
      <w:ins w:id="1288" w:author="Arnold Mudinyu" w:date="2019-05-21T15:31:00Z">
        <w:r>
          <w:rPr>
            <w:b/>
          </w:rPr>
          <w:t>nd secretaries of MEAs, as well as between them and governing bodies and secretariats of other environment related instruments (RUS</w:t>
        </w:r>
      </w:ins>
      <w:ins w:id="1289" w:author="Arnold Mudinyu" w:date="2019-05-21T16:11:00Z">
        <w:r w:rsidR="009E6D9A">
          <w:rPr>
            <w:b/>
          </w:rPr>
          <w:t>, GEO</w:t>
        </w:r>
      </w:ins>
      <w:ins w:id="1290" w:author="Arnold Mudinyu" w:date="2019-05-21T15:31:00Z">
        <w:r>
          <w:rPr>
            <w:b/>
          </w:rPr>
          <w:t xml:space="preserve">) </w:t>
        </w:r>
      </w:ins>
    </w:p>
    <w:p w14:paraId="7DA60BA1" w14:textId="77777777" w:rsidR="00F86381" w:rsidRPr="00940941" w:rsidRDefault="00F86381" w:rsidP="00F86381">
      <w:pPr>
        <w:pStyle w:val="BodyText"/>
        <w:ind w:left="0" w:firstLine="0"/>
        <w:rPr>
          <w:sz w:val="27"/>
        </w:rPr>
      </w:pPr>
    </w:p>
    <w:p w14:paraId="66191A12" w14:textId="77777777" w:rsidR="00750304" w:rsidRPr="00940941" w:rsidRDefault="00750304" w:rsidP="00750304">
      <w:pPr>
        <w:tabs>
          <w:tab w:val="left" w:pos="821"/>
          <w:tab w:val="left" w:pos="822"/>
        </w:tabs>
        <w:spacing w:line="259" w:lineRule="auto"/>
        <w:ind w:left="360" w:right="116"/>
        <w:jc w:val="both"/>
        <w:rPr>
          <w:rFonts w:ascii="Times New Roman" w:hAnsi="Times New Roman" w:cs="Times New Roman"/>
          <w:i/>
        </w:rPr>
      </w:pPr>
      <w:r w:rsidRPr="00940941">
        <w:rPr>
          <w:rFonts w:ascii="Times New Roman" w:hAnsi="Times New Roman" w:cs="Times New Roman"/>
        </w:rPr>
        <w:lastRenderedPageBreak/>
        <w:t>[</w:t>
      </w:r>
      <w:r w:rsidRPr="00940941">
        <w:rPr>
          <w:rFonts w:ascii="Times New Roman" w:hAnsi="Times New Roman" w:cs="Times New Roman"/>
          <w:i/>
        </w:rPr>
        <w:t>3. In order to support the abovementioned substantive recommendations, the working group is also to recommend to the General Assembly that</w:t>
      </w:r>
      <w:r w:rsidRPr="00940941">
        <w:rPr>
          <w:rFonts w:ascii="Times New Roman" w:hAnsi="Times New Roman" w:cs="Times New Roman"/>
          <w:i/>
          <w:spacing w:val="-8"/>
        </w:rPr>
        <w:t xml:space="preserve"> </w:t>
      </w:r>
      <w:r w:rsidRPr="00940941">
        <w:rPr>
          <w:rFonts w:ascii="Times New Roman" w:hAnsi="Times New Roman" w:cs="Times New Roman"/>
          <w:i/>
        </w:rPr>
        <w:t>it:</w:t>
      </w:r>
    </w:p>
    <w:p w14:paraId="6C0A04AB" w14:textId="77777777" w:rsidR="00750304" w:rsidRPr="00940941" w:rsidRDefault="00750304" w:rsidP="00750304">
      <w:pPr>
        <w:pStyle w:val="BodyText"/>
        <w:spacing w:before="9"/>
        <w:ind w:left="0" w:firstLine="0"/>
        <w:rPr>
          <w:i/>
          <w:sz w:val="25"/>
        </w:rPr>
      </w:pPr>
    </w:p>
    <w:p w14:paraId="5762160C" w14:textId="77777777" w:rsidR="00750304" w:rsidRPr="00940941" w:rsidRDefault="00750304" w:rsidP="00750304">
      <w:pPr>
        <w:pStyle w:val="ListParagraph"/>
        <w:numPr>
          <w:ilvl w:val="1"/>
          <w:numId w:val="12"/>
        </w:numPr>
        <w:tabs>
          <w:tab w:val="left" w:pos="1542"/>
        </w:tabs>
        <w:spacing w:before="1" w:line="249" w:lineRule="auto"/>
        <w:ind w:right="120"/>
        <w:rPr>
          <w:i/>
          <w:sz w:val="24"/>
        </w:rPr>
      </w:pPr>
      <w:r w:rsidRPr="00940941">
        <w:rPr>
          <w:i/>
          <w:sz w:val="24"/>
        </w:rPr>
        <w:t>considers the adoption of an international instrument at a high level United Nations conference, with a view to strengthening the implementation of international environmental</w:t>
      </w:r>
      <w:r w:rsidRPr="00940941">
        <w:rPr>
          <w:i/>
          <w:spacing w:val="-1"/>
          <w:sz w:val="24"/>
        </w:rPr>
        <w:t xml:space="preserve"> </w:t>
      </w:r>
      <w:r w:rsidRPr="00940941">
        <w:rPr>
          <w:i/>
          <w:sz w:val="24"/>
        </w:rPr>
        <w:t>law</w:t>
      </w:r>
    </w:p>
    <w:p w14:paraId="68F4A2FF" w14:textId="77777777" w:rsidR="00750304" w:rsidRPr="00940941" w:rsidRDefault="00750304" w:rsidP="00750304">
      <w:pPr>
        <w:pStyle w:val="ListParagraph"/>
        <w:numPr>
          <w:ilvl w:val="1"/>
          <w:numId w:val="12"/>
        </w:numPr>
        <w:tabs>
          <w:tab w:val="left" w:pos="1542"/>
        </w:tabs>
        <w:spacing w:before="11" w:line="252" w:lineRule="auto"/>
        <w:rPr>
          <w:i/>
          <w:sz w:val="24"/>
        </w:rPr>
      </w:pPr>
      <w:r w:rsidRPr="00940941">
        <w:rPr>
          <w:i/>
          <w:sz w:val="24"/>
        </w:rPr>
        <w:t>establishes a preparatory committee, prior to holding the said conference, to make substantive recommendations to the General Assembly during the first half of 2020 on elements of an international instrument, including on its nature, scope and</w:t>
      </w:r>
      <w:r w:rsidRPr="00940941">
        <w:rPr>
          <w:i/>
          <w:spacing w:val="-4"/>
          <w:sz w:val="24"/>
        </w:rPr>
        <w:t xml:space="preserve"> </w:t>
      </w:r>
      <w:r w:rsidRPr="00940941">
        <w:rPr>
          <w:i/>
          <w:sz w:val="24"/>
        </w:rPr>
        <w:t>parameters</w:t>
      </w:r>
    </w:p>
    <w:p w14:paraId="0C1E0C46" w14:textId="77777777" w:rsidR="00750304" w:rsidRPr="00940941" w:rsidRDefault="00750304" w:rsidP="00750304">
      <w:pPr>
        <w:pStyle w:val="ListParagraph"/>
        <w:numPr>
          <w:ilvl w:val="1"/>
          <w:numId w:val="12"/>
        </w:numPr>
        <w:tabs>
          <w:tab w:val="left" w:pos="1542"/>
        </w:tabs>
        <w:spacing w:before="12"/>
        <w:ind w:right="116"/>
        <w:rPr>
          <w:i/>
          <w:sz w:val="24"/>
        </w:rPr>
      </w:pPr>
      <w:r w:rsidRPr="00940941">
        <w:rPr>
          <w:i/>
          <w:sz w:val="24"/>
        </w:rPr>
        <w:t>determines a specific timeline by which the negotiations would take place and reach a</w:t>
      </w:r>
      <w:r w:rsidRPr="00940941">
        <w:rPr>
          <w:i/>
          <w:spacing w:val="2"/>
          <w:sz w:val="24"/>
        </w:rPr>
        <w:t xml:space="preserve"> </w:t>
      </w:r>
      <w:r w:rsidRPr="00940941">
        <w:rPr>
          <w:i/>
          <w:sz w:val="24"/>
        </w:rPr>
        <w:t>conclusion</w:t>
      </w:r>
    </w:p>
    <w:p w14:paraId="77C981AA" w14:textId="77777777" w:rsidR="00750304" w:rsidRPr="00940941" w:rsidRDefault="00750304" w:rsidP="00750304">
      <w:pPr>
        <w:pStyle w:val="ListParagraph"/>
        <w:numPr>
          <w:ilvl w:val="1"/>
          <w:numId w:val="12"/>
        </w:numPr>
        <w:tabs>
          <w:tab w:val="left" w:pos="1542"/>
        </w:tabs>
        <w:spacing w:before="26" w:line="252" w:lineRule="auto"/>
        <w:ind w:right="118"/>
        <w:rPr>
          <w:sz w:val="24"/>
        </w:rPr>
      </w:pPr>
      <w:r w:rsidRPr="00940941">
        <w:rPr>
          <w:i/>
          <w:sz w:val="24"/>
        </w:rPr>
        <w:t>establishes that the negotiations are to be open to all States Members of the United Nations, members of specialized agencies and parties to the Multilateral Environment Agreements, with others invited as observers in accordance with past practice of the United</w:t>
      </w:r>
      <w:r w:rsidRPr="00940941">
        <w:rPr>
          <w:i/>
          <w:spacing w:val="-4"/>
          <w:sz w:val="24"/>
        </w:rPr>
        <w:t xml:space="preserve"> </w:t>
      </w:r>
      <w:r w:rsidRPr="00940941">
        <w:rPr>
          <w:i/>
          <w:sz w:val="24"/>
        </w:rPr>
        <w:t>Nations</w:t>
      </w:r>
      <w:r w:rsidRPr="00940941">
        <w:rPr>
          <w:sz w:val="24"/>
        </w:rPr>
        <w:t>]</w:t>
      </w:r>
    </w:p>
    <w:p w14:paraId="0880455B" w14:textId="77777777" w:rsidR="00F86381" w:rsidRDefault="00F86381" w:rsidP="00F86381">
      <w:pPr>
        <w:pStyle w:val="NormalWeb"/>
        <w:spacing w:before="0" w:beforeAutospacing="0" w:after="0" w:afterAutospacing="0"/>
        <w:jc w:val="both"/>
      </w:pPr>
    </w:p>
    <w:p w14:paraId="3BF16B6E" w14:textId="77777777" w:rsidR="00832C4B" w:rsidRDefault="00832C4B" w:rsidP="00E100A2">
      <w:pPr>
        <w:pStyle w:val="NormalWeb"/>
        <w:spacing w:before="0" w:beforeAutospacing="0" w:after="0" w:afterAutospacing="0"/>
      </w:pPr>
    </w:p>
    <w:p w14:paraId="37B33DB8" w14:textId="77777777" w:rsidR="006B3073" w:rsidRDefault="006B3073"/>
    <w:p w14:paraId="72537EC1" w14:textId="77777777" w:rsidR="00571E13" w:rsidRDefault="00571E13"/>
    <w:p w14:paraId="083293D3" w14:textId="77777777" w:rsidR="00571E13" w:rsidRDefault="00571E13"/>
    <w:p w14:paraId="175DB3BC" w14:textId="77777777" w:rsidR="00571E13" w:rsidRPr="0064035C" w:rsidRDefault="00571E13"/>
    <w:sectPr w:rsidR="00571E13" w:rsidRPr="0064035C"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6">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7">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6"/>
  </w:num>
  <w:num w:numId="2">
    <w:abstractNumId w:val="11"/>
  </w:num>
  <w:num w:numId="3">
    <w:abstractNumId w:val="9"/>
  </w:num>
  <w:num w:numId="4">
    <w:abstractNumId w:val="1"/>
  </w:num>
  <w:num w:numId="5">
    <w:abstractNumId w:val="4"/>
  </w:num>
  <w:num w:numId="6">
    <w:abstractNumId w:val="7"/>
  </w:num>
  <w:num w:numId="7">
    <w:abstractNumId w:val="0"/>
  </w:num>
  <w:num w:numId="8">
    <w:abstractNumId w:val="8"/>
  </w:num>
  <w:num w:numId="9">
    <w:abstractNumId w:val="5"/>
  </w:num>
  <w:num w:numId="10">
    <w:abstractNumId w:val="3"/>
  </w:num>
  <w:num w:numId="11">
    <w:abstractNumId w:val="2"/>
  </w:num>
  <w:num w:numId="12">
    <w:abstractNumId w:val="12"/>
  </w:num>
  <w:num w:numId="13">
    <w:abstractNumId w:val="1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rnold Mudinyu">
    <w15:presenceInfo w15:providerId="None" w15:userId="Arnold Mudinyu"/>
  </w15:person>
  <w15:person w15:author="Angela Kariuki">
    <w15:presenceInfo w15:providerId="AD" w15:userId="S::angela.kariuki@un.org::a44f7a29-3782-4485-a14f-a42ea5674be6"/>
  </w15:person>
  <w15:person w15:author="Marine Collignon">
    <w15:presenceInfo w15:providerId="Windows Live" w15:userId="42900ecf3981b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D3"/>
    <w:rsid w:val="0003422A"/>
    <w:rsid w:val="000424AC"/>
    <w:rsid w:val="00043D88"/>
    <w:rsid w:val="00050435"/>
    <w:rsid w:val="00051569"/>
    <w:rsid w:val="00063E0F"/>
    <w:rsid w:val="00066494"/>
    <w:rsid w:val="00085C85"/>
    <w:rsid w:val="000876B5"/>
    <w:rsid w:val="000C3104"/>
    <w:rsid w:val="000C3407"/>
    <w:rsid w:val="000D2A89"/>
    <w:rsid w:val="000D707E"/>
    <w:rsid w:val="000D7F3A"/>
    <w:rsid w:val="000E3BF2"/>
    <w:rsid w:val="000F5394"/>
    <w:rsid w:val="00120473"/>
    <w:rsid w:val="00127DE9"/>
    <w:rsid w:val="00132C09"/>
    <w:rsid w:val="00162DB2"/>
    <w:rsid w:val="001715D2"/>
    <w:rsid w:val="00172FB1"/>
    <w:rsid w:val="001731D0"/>
    <w:rsid w:val="001762CB"/>
    <w:rsid w:val="001828C5"/>
    <w:rsid w:val="001854D4"/>
    <w:rsid w:val="00191AFC"/>
    <w:rsid w:val="001932E3"/>
    <w:rsid w:val="00195BDF"/>
    <w:rsid w:val="001A1839"/>
    <w:rsid w:val="001A243B"/>
    <w:rsid w:val="001A409E"/>
    <w:rsid w:val="001B6818"/>
    <w:rsid w:val="001B7D69"/>
    <w:rsid w:val="001C0A7D"/>
    <w:rsid w:val="001C6B29"/>
    <w:rsid w:val="001E13F8"/>
    <w:rsid w:val="001F2ADE"/>
    <w:rsid w:val="00212A1A"/>
    <w:rsid w:val="00216CA5"/>
    <w:rsid w:val="00226481"/>
    <w:rsid w:val="00240189"/>
    <w:rsid w:val="0024352D"/>
    <w:rsid w:val="00257F93"/>
    <w:rsid w:val="00264BA7"/>
    <w:rsid w:val="00274B56"/>
    <w:rsid w:val="00280594"/>
    <w:rsid w:val="0028423C"/>
    <w:rsid w:val="002A64EC"/>
    <w:rsid w:val="002C0680"/>
    <w:rsid w:val="002C3B21"/>
    <w:rsid w:val="002C478C"/>
    <w:rsid w:val="002D0425"/>
    <w:rsid w:val="002D264B"/>
    <w:rsid w:val="002D7AC7"/>
    <w:rsid w:val="00312301"/>
    <w:rsid w:val="00313D32"/>
    <w:rsid w:val="0031441A"/>
    <w:rsid w:val="00321CBE"/>
    <w:rsid w:val="0033590E"/>
    <w:rsid w:val="00337DD3"/>
    <w:rsid w:val="003400B6"/>
    <w:rsid w:val="0034078F"/>
    <w:rsid w:val="00353206"/>
    <w:rsid w:val="0035601E"/>
    <w:rsid w:val="00376C0F"/>
    <w:rsid w:val="0038462B"/>
    <w:rsid w:val="00387484"/>
    <w:rsid w:val="003A3222"/>
    <w:rsid w:val="003B306B"/>
    <w:rsid w:val="003B3738"/>
    <w:rsid w:val="003B3EE7"/>
    <w:rsid w:val="003B6BA7"/>
    <w:rsid w:val="003D64E7"/>
    <w:rsid w:val="003E1CA8"/>
    <w:rsid w:val="003E1CBD"/>
    <w:rsid w:val="003F20FC"/>
    <w:rsid w:val="003F73F6"/>
    <w:rsid w:val="004170B9"/>
    <w:rsid w:val="00440AA8"/>
    <w:rsid w:val="00456B89"/>
    <w:rsid w:val="004726FA"/>
    <w:rsid w:val="00493790"/>
    <w:rsid w:val="004B5599"/>
    <w:rsid w:val="004B6922"/>
    <w:rsid w:val="004C5625"/>
    <w:rsid w:val="004D0F50"/>
    <w:rsid w:val="004F0BF3"/>
    <w:rsid w:val="004F4033"/>
    <w:rsid w:val="0050422B"/>
    <w:rsid w:val="005053FE"/>
    <w:rsid w:val="0052296E"/>
    <w:rsid w:val="00525B2D"/>
    <w:rsid w:val="00530109"/>
    <w:rsid w:val="00530841"/>
    <w:rsid w:val="005441FF"/>
    <w:rsid w:val="0055007A"/>
    <w:rsid w:val="00565404"/>
    <w:rsid w:val="00567B5A"/>
    <w:rsid w:val="00571E13"/>
    <w:rsid w:val="00573BF0"/>
    <w:rsid w:val="00574135"/>
    <w:rsid w:val="00576A38"/>
    <w:rsid w:val="0058126C"/>
    <w:rsid w:val="00596163"/>
    <w:rsid w:val="005B79D7"/>
    <w:rsid w:val="005C008B"/>
    <w:rsid w:val="005D4DB0"/>
    <w:rsid w:val="005D5A73"/>
    <w:rsid w:val="005E580F"/>
    <w:rsid w:val="005F7AE2"/>
    <w:rsid w:val="00607845"/>
    <w:rsid w:val="00616A9F"/>
    <w:rsid w:val="00616BF6"/>
    <w:rsid w:val="00623BE9"/>
    <w:rsid w:val="00632090"/>
    <w:rsid w:val="0064035C"/>
    <w:rsid w:val="00646E80"/>
    <w:rsid w:val="00646EAB"/>
    <w:rsid w:val="00661E2C"/>
    <w:rsid w:val="00671B5C"/>
    <w:rsid w:val="00676819"/>
    <w:rsid w:val="00687512"/>
    <w:rsid w:val="00691698"/>
    <w:rsid w:val="00692C15"/>
    <w:rsid w:val="00696C23"/>
    <w:rsid w:val="006A7A88"/>
    <w:rsid w:val="006B3073"/>
    <w:rsid w:val="006B7BC2"/>
    <w:rsid w:val="006C17BB"/>
    <w:rsid w:val="006D7466"/>
    <w:rsid w:val="006E58B8"/>
    <w:rsid w:val="006F7C39"/>
    <w:rsid w:val="0071424C"/>
    <w:rsid w:val="00716F43"/>
    <w:rsid w:val="00723781"/>
    <w:rsid w:val="007327CF"/>
    <w:rsid w:val="00732C4E"/>
    <w:rsid w:val="00736D89"/>
    <w:rsid w:val="00737D59"/>
    <w:rsid w:val="00747D37"/>
    <w:rsid w:val="00750304"/>
    <w:rsid w:val="00766B2F"/>
    <w:rsid w:val="00782124"/>
    <w:rsid w:val="00790FC0"/>
    <w:rsid w:val="007A4AC3"/>
    <w:rsid w:val="007B0B2D"/>
    <w:rsid w:val="007C2633"/>
    <w:rsid w:val="007E7311"/>
    <w:rsid w:val="007F12DA"/>
    <w:rsid w:val="007F5B46"/>
    <w:rsid w:val="00802C22"/>
    <w:rsid w:val="008122CA"/>
    <w:rsid w:val="00831EE3"/>
    <w:rsid w:val="00832C4B"/>
    <w:rsid w:val="00837BCD"/>
    <w:rsid w:val="00841741"/>
    <w:rsid w:val="0084567E"/>
    <w:rsid w:val="00872E9D"/>
    <w:rsid w:val="008A1748"/>
    <w:rsid w:val="008A633C"/>
    <w:rsid w:val="008B678B"/>
    <w:rsid w:val="008C7CF7"/>
    <w:rsid w:val="008D2660"/>
    <w:rsid w:val="008D51E6"/>
    <w:rsid w:val="008F7A7F"/>
    <w:rsid w:val="00900943"/>
    <w:rsid w:val="009112CD"/>
    <w:rsid w:val="009144C8"/>
    <w:rsid w:val="00931908"/>
    <w:rsid w:val="00931B3C"/>
    <w:rsid w:val="00940941"/>
    <w:rsid w:val="00943EF5"/>
    <w:rsid w:val="00961342"/>
    <w:rsid w:val="00972BD9"/>
    <w:rsid w:val="0098122F"/>
    <w:rsid w:val="00987D22"/>
    <w:rsid w:val="009B69DB"/>
    <w:rsid w:val="009D1737"/>
    <w:rsid w:val="009D4E58"/>
    <w:rsid w:val="009E3780"/>
    <w:rsid w:val="009E43F8"/>
    <w:rsid w:val="009E6B45"/>
    <w:rsid w:val="009E6D9A"/>
    <w:rsid w:val="009F05E3"/>
    <w:rsid w:val="00A16BB3"/>
    <w:rsid w:val="00A31E1C"/>
    <w:rsid w:val="00A525F5"/>
    <w:rsid w:val="00A57DE1"/>
    <w:rsid w:val="00A6615D"/>
    <w:rsid w:val="00A67450"/>
    <w:rsid w:val="00A70D88"/>
    <w:rsid w:val="00A81D6A"/>
    <w:rsid w:val="00A9580C"/>
    <w:rsid w:val="00A964D4"/>
    <w:rsid w:val="00AB098C"/>
    <w:rsid w:val="00AC20A2"/>
    <w:rsid w:val="00AC583C"/>
    <w:rsid w:val="00AC70F9"/>
    <w:rsid w:val="00AD23E1"/>
    <w:rsid w:val="00AE0116"/>
    <w:rsid w:val="00AF3A9D"/>
    <w:rsid w:val="00AF420A"/>
    <w:rsid w:val="00B06678"/>
    <w:rsid w:val="00B117B3"/>
    <w:rsid w:val="00B17837"/>
    <w:rsid w:val="00B270FC"/>
    <w:rsid w:val="00B27D6F"/>
    <w:rsid w:val="00B47C4A"/>
    <w:rsid w:val="00B51655"/>
    <w:rsid w:val="00B80F65"/>
    <w:rsid w:val="00B83BD6"/>
    <w:rsid w:val="00BA0099"/>
    <w:rsid w:val="00BA484A"/>
    <w:rsid w:val="00BB5509"/>
    <w:rsid w:val="00BB72E2"/>
    <w:rsid w:val="00BE1763"/>
    <w:rsid w:val="00BE30F9"/>
    <w:rsid w:val="00BF0156"/>
    <w:rsid w:val="00BF4D5E"/>
    <w:rsid w:val="00C01FFC"/>
    <w:rsid w:val="00C05BEE"/>
    <w:rsid w:val="00C242FE"/>
    <w:rsid w:val="00C464C7"/>
    <w:rsid w:val="00C5486F"/>
    <w:rsid w:val="00C62345"/>
    <w:rsid w:val="00C6681D"/>
    <w:rsid w:val="00C8303B"/>
    <w:rsid w:val="00C8695D"/>
    <w:rsid w:val="00C90867"/>
    <w:rsid w:val="00C90B0D"/>
    <w:rsid w:val="00C965A0"/>
    <w:rsid w:val="00CA2EF6"/>
    <w:rsid w:val="00CB1094"/>
    <w:rsid w:val="00CB345F"/>
    <w:rsid w:val="00CB6C95"/>
    <w:rsid w:val="00CC4A6F"/>
    <w:rsid w:val="00CF5BE2"/>
    <w:rsid w:val="00D00D29"/>
    <w:rsid w:val="00D26753"/>
    <w:rsid w:val="00D30797"/>
    <w:rsid w:val="00D31BCD"/>
    <w:rsid w:val="00D45812"/>
    <w:rsid w:val="00D758E6"/>
    <w:rsid w:val="00D878F9"/>
    <w:rsid w:val="00D93F9E"/>
    <w:rsid w:val="00DA0301"/>
    <w:rsid w:val="00DA1D31"/>
    <w:rsid w:val="00DA3341"/>
    <w:rsid w:val="00DB276D"/>
    <w:rsid w:val="00DC2A6E"/>
    <w:rsid w:val="00DD08CB"/>
    <w:rsid w:val="00DD4F21"/>
    <w:rsid w:val="00DD5882"/>
    <w:rsid w:val="00DD6E75"/>
    <w:rsid w:val="00DD7102"/>
    <w:rsid w:val="00DE6EBA"/>
    <w:rsid w:val="00DF6036"/>
    <w:rsid w:val="00E006B7"/>
    <w:rsid w:val="00E100A2"/>
    <w:rsid w:val="00E10973"/>
    <w:rsid w:val="00E13ECB"/>
    <w:rsid w:val="00E32892"/>
    <w:rsid w:val="00E37E0B"/>
    <w:rsid w:val="00E4780D"/>
    <w:rsid w:val="00E70025"/>
    <w:rsid w:val="00E80439"/>
    <w:rsid w:val="00E865B9"/>
    <w:rsid w:val="00EB27B4"/>
    <w:rsid w:val="00ED6C2B"/>
    <w:rsid w:val="00ED7AE8"/>
    <w:rsid w:val="00EE77E5"/>
    <w:rsid w:val="00F06860"/>
    <w:rsid w:val="00F24955"/>
    <w:rsid w:val="00F27C87"/>
    <w:rsid w:val="00F6382E"/>
    <w:rsid w:val="00F64AD4"/>
    <w:rsid w:val="00F86381"/>
    <w:rsid w:val="00F87228"/>
    <w:rsid w:val="00F944FA"/>
    <w:rsid w:val="00FA0766"/>
    <w:rsid w:val="00FA6130"/>
    <w:rsid w:val="00FB3BB0"/>
    <w:rsid w:val="00FC6238"/>
    <w:rsid w:val="00FD3225"/>
    <w:rsid w:val="00FD7E0B"/>
    <w:rsid w:val="00FE18AE"/>
    <w:rsid w:val="00FE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12A6"/>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AC70F9"/>
    <w:rPr>
      <w:rFonts w:ascii="Times New Roman" w:hAnsi="Times New Roman" w:cs="Times New Roman"/>
    </w:rPr>
  </w:style>
  <w:style w:type="character" w:customStyle="1" w:styleId="DocumentMapChar">
    <w:name w:val="Document Map Char"/>
    <w:basedOn w:val="DefaultParagraphFont"/>
    <w:link w:val="DocumentMap"/>
    <w:uiPriority w:val="99"/>
    <w:semiHidden/>
    <w:rsid w:val="00AC70F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microsoft.com/office/2011/relationships/people" Target="peop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96F0F-6B7F-CD4F-9BFF-1EF60DD2D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2514</Words>
  <Characters>14334</Characters>
  <Application>Microsoft Macintosh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cp:lastPrinted>2019-05-21T10:18:00Z</cp:lastPrinted>
  <dcterms:created xsi:type="dcterms:W3CDTF">2019-05-21T16:26:00Z</dcterms:created>
  <dcterms:modified xsi:type="dcterms:W3CDTF">2019-05-21T16:26:00Z</dcterms:modified>
</cp:coreProperties>
</file>