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57BD" w14:textId="06F8ACEC" w:rsidR="00E24ABB" w:rsidRPr="00B41271" w:rsidRDefault="00E24ABB" w:rsidP="00E24ABB">
      <w:pPr>
        <w:pStyle w:val="CH1"/>
        <w:rPr>
          <w:color w:val="A6A6A6" w:themeColor="background1" w:themeShade="A6"/>
          <w:sz w:val="44"/>
          <w:szCs w:val="44"/>
          <w:highlight w:val="lightGray"/>
          <w:rPrChange w:id="0"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1" w:author="Dina Abdelhakim" w:date="2025-06-18T11:22:00Z" w16du:dateUtc="2025-06-18T14:22:00Z">
            <w:rPr>
              <w:color w:val="A6A6A6" w:themeColor="background1" w:themeShade="A6"/>
              <w:highlight w:val="lightGray"/>
            </w:rPr>
          </w:rPrChange>
        </w:rPr>
        <w:tab/>
      </w:r>
      <w:r w:rsidRPr="00B41271">
        <w:rPr>
          <w:color w:val="A6A6A6" w:themeColor="background1" w:themeShade="A6"/>
          <w:sz w:val="44"/>
          <w:szCs w:val="44"/>
          <w:highlight w:val="lightGray"/>
          <w:rPrChange w:id="2" w:author="Dina Abdelhakim" w:date="2025-06-18T11:22:00Z" w16du:dateUtc="2025-06-18T14:22:00Z">
            <w:rPr>
              <w:color w:val="A6A6A6" w:themeColor="background1" w:themeShade="A6"/>
              <w:highlight w:val="lightGray"/>
            </w:rPr>
          </w:rPrChange>
        </w:rPr>
        <w:tab/>
        <w:t xml:space="preserve">Annex </w:t>
      </w:r>
      <w:proofErr w:type="gramStart"/>
      <w:r w:rsidRPr="00B41271">
        <w:rPr>
          <w:color w:val="A6A6A6" w:themeColor="background1" w:themeShade="A6"/>
          <w:sz w:val="44"/>
          <w:szCs w:val="44"/>
          <w:highlight w:val="lightGray"/>
          <w:rPrChange w:id="3" w:author="Dina Abdelhakim" w:date="2025-06-18T11:22:00Z" w16du:dateUtc="2025-06-18T14:22:00Z">
            <w:rPr>
              <w:color w:val="A6A6A6" w:themeColor="background1" w:themeShade="A6"/>
              <w:highlight w:val="lightGray"/>
            </w:rPr>
          </w:rPrChange>
        </w:rPr>
        <w:t>I</w:t>
      </w:r>
      <w:proofErr w:type="gramEnd"/>
      <w:r w:rsidRPr="00B41271">
        <w:rPr>
          <w:color w:val="A6A6A6" w:themeColor="background1" w:themeShade="A6"/>
          <w:sz w:val="44"/>
          <w:szCs w:val="44"/>
          <w:highlight w:val="lightGray"/>
          <w:rPrChange w:id="4" w:author="Dina Abdelhakim" w:date="2025-06-18T11:22:00Z" w16du:dateUtc="2025-06-18T14:22:00Z">
            <w:rPr>
              <w:color w:val="A6A6A6" w:themeColor="background1" w:themeShade="A6"/>
              <w:highlight w:val="lightGray"/>
            </w:rPr>
          </w:rPrChange>
        </w:rPr>
        <w:t xml:space="preserve"> to draft decision [--]</w:t>
      </w:r>
    </w:p>
    <w:p w14:paraId="44FFA688" w14:textId="77777777" w:rsidR="00E24ABB" w:rsidRPr="00B41271" w:rsidRDefault="00E24ABB" w:rsidP="00E24ABB">
      <w:pPr>
        <w:pStyle w:val="CH1"/>
        <w:rPr>
          <w:color w:val="A6A6A6" w:themeColor="background1" w:themeShade="A6"/>
          <w:sz w:val="44"/>
          <w:szCs w:val="44"/>
          <w:highlight w:val="lightGray"/>
          <w:rPrChange w:id="5"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6" w:author="Dina Abdelhakim" w:date="2025-06-18T11:22:00Z" w16du:dateUtc="2025-06-18T14:22:00Z">
            <w:rPr>
              <w:color w:val="A6A6A6" w:themeColor="background1" w:themeShade="A6"/>
              <w:highlight w:val="lightGray"/>
            </w:rPr>
          </w:rPrChange>
        </w:rPr>
        <w:tab/>
      </w:r>
      <w:r w:rsidRPr="00B41271">
        <w:rPr>
          <w:color w:val="A6A6A6" w:themeColor="background1" w:themeShade="A6"/>
          <w:sz w:val="44"/>
          <w:szCs w:val="44"/>
          <w:highlight w:val="lightGray"/>
          <w:rPrChange w:id="7" w:author="Dina Abdelhakim" w:date="2025-06-18T11:22:00Z" w16du:dateUtc="2025-06-18T14:22:00Z">
            <w:rPr>
              <w:color w:val="A6A6A6" w:themeColor="background1" w:themeShade="A6"/>
              <w:highlight w:val="lightGray"/>
            </w:rPr>
          </w:rPrChange>
        </w:rPr>
        <w:tab/>
        <w:t>Proposals for the establishment of a science-policy panel: outcome of the third session of the ad hoc open-ended working group on a science-policy panel to contribute further to the sound management of chemicals and waste and to prevent pollution</w:t>
      </w:r>
    </w:p>
    <w:p w14:paraId="1EA48414" w14:textId="77777777" w:rsidR="00E24ABB" w:rsidRPr="00B41271" w:rsidRDefault="00E24ABB" w:rsidP="00E24ABB">
      <w:pPr>
        <w:pStyle w:val="CH1"/>
        <w:rPr>
          <w:rFonts w:eastAsia="Calibri"/>
          <w:color w:val="A6A6A6" w:themeColor="background1" w:themeShade="A6"/>
          <w:sz w:val="44"/>
          <w:szCs w:val="44"/>
          <w:highlight w:val="lightGray"/>
          <w:rPrChange w:id="8" w:author="Dina Abdelhakim" w:date="2025-06-18T11:22:00Z" w16du:dateUtc="2025-06-18T14:22:00Z">
            <w:rPr>
              <w:rFonts w:eastAsia="Calibri"/>
              <w:color w:val="A6A6A6" w:themeColor="background1" w:themeShade="A6"/>
              <w:highlight w:val="lightGray"/>
            </w:rPr>
          </w:rPrChange>
        </w:rPr>
      </w:pPr>
      <w:r w:rsidRPr="00B41271">
        <w:rPr>
          <w:rFonts w:eastAsia="Calibri"/>
          <w:color w:val="A6A6A6" w:themeColor="background1" w:themeShade="A6"/>
          <w:sz w:val="44"/>
          <w:szCs w:val="44"/>
          <w:highlight w:val="lightGray"/>
          <w:rPrChange w:id="9" w:author="Dina Abdelhakim" w:date="2025-06-18T11:22:00Z" w16du:dateUtc="2025-06-18T14:22:00Z">
            <w:rPr>
              <w:rFonts w:eastAsia="Calibri"/>
              <w:color w:val="A6A6A6" w:themeColor="background1" w:themeShade="A6"/>
              <w:highlight w:val="lightGray"/>
            </w:rPr>
          </w:rPrChange>
        </w:rPr>
        <w:tab/>
      </w:r>
      <w:r w:rsidRPr="00B41271">
        <w:rPr>
          <w:rFonts w:eastAsia="Calibri"/>
          <w:color w:val="A6A6A6" w:themeColor="background1" w:themeShade="A6"/>
          <w:sz w:val="44"/>
          <w:szCs w:val="44"/>
          <w:highlight w:val="lightGray"/>
          <w:rPrChange w:id="10" w:author="Dina Abdelhakim" w:date="2025-06-18T11:22:00Z" w16du:dateUtc="2025-06-18T14:22:00Z">
            <w:rPr>
              <w:rFonts w:eastAsia="Calibri"/>
              <w:color w:val="A6A6A6" w:themeColor="background1" w:themeShade="A6"/>
              <w:highlight w:val="lightGray"/>
            </w:rPr>
          </w:rPrChange>
        </w:rPr>
        <w:tab/>
        <w:t>Preamble</w:t>
      </w:r>
    </w:p>
    <w:p w14:paraId="286BB07C" w14:textId="77777777" w:rsidR="00E24ABB" w:rsidRPr="00B41271" w:rsidRDefault="00E24ABB" w:rsidP="00E24ABB">
      <w:pPr>
        <w:pStyle w:val="Normal-pool"/>
        <w:spacing w:after="120"/>
        <w:ind w:left="1247"/>
        <w:rPr>
          <w:rFonts w:eastAsia="Calibri"/>
          <w:color w:val="A6A6A6" w:themeColor="background1" w:themeShade="A6"/>
          <w:sz w:val="32"/>
          <w:szCs w:val="32"/>
          <w:highlight w:val="lightGray"/>
          <w:rPrChange w:id="11" w:author="Dina Abdelhakim" w:date="2025-06-18T11:22:00Z" w16du:dateUtc="2025-06-18T14:22:00Z">
            <w:rPr>
              <w:rFonts w:eastAsia="Calibri"/>
              <w:color w:val="A6A6A6" w:themeColor="background1" w:themeShade="A6"/>
              <w:highlight w:val="lightGray"/>
            </w:rPr>
          </w:rPrChange>
        </w:rPr>
      </w:pPr>
      <w:r w:rsidRPr="00B41271">
        <w:rPr>
          <w:rFonts w:eastAsia="Calibri"/>
          <w:color w:val="A6A6A6" w:themeColor="background1" w:themeShade="A6"/>
          <w:sz w:val="32"/>
          <w:szCs w:val="32"/>
          <w:highlight w:val="lightGray"/>
          <w:rPrChange w:id="12" w:author="Dina Abdelhakim" w:date="2025-06-18T11:22:00Z" w16du:dateUtc="2025-06-18T14:22:00Z">
            <w:rPr>
              <w:rFonts w:eastAsia="Calibri"/>
              <w:color w:val="A6A6A6" w:themeColor="background1" w:themeShade="A6"/>
              <w:highlight w:val="lightGray"/>
            </w:rPr>
          </w:rPrChange>
        </w:rPr>
        <w:t>[placeholder]</w:t>
      </w:r>
    </w:p>
    <w:p w14:paraId="465E47E2" w14:textId="77777777" w:rsidR="00E24ABB" w:rsidRPr="00B41271" w:rsidRDefault="00E24ABB" w:rsidP="00E24ABB">
      <w:pPr>
        <w:pStyle w:val="CH2"/>
        <w:rPr>
          <w:color w:val="A6A6A6" w:themeColor="background1" w:themeShade="A6"/>
          <w:sz w:val="40"/>
          <w:szCs w:val="40"/>
          <w:highlight w:val="lightGray"/>
          <w:rPrChange w:id="13" w:author="Dina Abdelhakim" w:date="2025-06-18T11:22:00Z" w16du:dateUtc="2025-06-18T14:22:00Z">
            <w:rPr>
              <w:color w:val="A6A6A6" w:themeColor="background1" w:themeShade="A6"/>
              <w:highlight w:val="lightGray"/>
            </w:rPr>
          </w:rPrChange>
        </w:rPr>
      </w:pPr>
      <w:r w:rsidRPr="00B41271">
        <w:rPr>
          <w:color w:val="A6A6A6" w:themeColor="background1" w:themeShade="A6"/>
          <w:sz w:val="40"/>
          <w:szCs w:val="40"/>
          <w:highlight w:val="lightGray"/>
          <w:rPrChange w:id="14" w:author="Dina Abdelhakim" w:date="2025-06-18T11:22:00Z" w16du:dateUtc="2025-06-18T14:22:00Z">
            <w:rPr>
              <w:color w:val="A6A6A6" w:themeColor="background1" w:themeShade="A6"/>
              <w:highlight w:val="lightGray"/>
            </w:rPr>
          </w:rPrChange>
        </w:rPr>
        <w:tab/>
        <w:t>A.</w:t>
      </w:r>
      <w:r w:rsidRPr="00B41271">
        <w:rPr>
          <w:color w:val="A6A6A6" w:themeColor="background1" w:themeShade="A6"/>
          <w:sz w:val="40"/>
          <w:szCs w:val="40"/>
          <w:highlight w:val="lightGray"/>
          <w:rPrChange w:id="15" w:author="Dina Abdelhakim" w:date="2025-06-18T11:22:00Z" w16du:dateUtc="2025-06-18T14:22:00Z">
            <w:rPr>
              <w:color w:val="A6A6A6" w:themeColor="background1" w:themeShade="A6"/>
              <w:highlight w:val="lightGray"/>
            </w:rPr>
          </w:rPrChange>
        </w:rPr>
        <w:tab/>
        <w:t>Scope, objective and functions of the panel</w:t>
      </w:r>
    </w:p>
    <w:p w14:paraId="29F883D7" w14:textId="77777777" w:rsidR="00E24ABB" w:rsidRPr="00B41271"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6"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7" w:author="Dina Abdelhakim" w:date="2025-06-18T11:22:00Z" w16du:dateUtc="2025-06-18T14:22:00Z">
            <w:rPr>
              <w:color w:val="A6A6A6" w:themeColor="background1" w:themeShade="A6"/>
              <w:highlight w:val="lightGray"/>
            </w:rPr>
          </w:rPrChange>
        </w:rPr>
        <w:t xml:space="preserve">[The objective of the Panel is to strengthen the science-policy interface to contribute to the sound management of </w:t>
      </w:r>
      <w:r w:rsidRPr="00B41271">
        <w:rPr>
          <w:rFonts w:eastAsia="Calibri"/>
          <w:color w:val="A6A6A6" w:themeColor="background1" w:themeShade="A6"/>
          <w:sz w:val="32"/>
          <w:szCs w:val="32"/>
          <w:highlight w:val="lightGray"/>
          <w:rPrChange w:id="18" w:author="Dina Abdelhakim" w:date="2025-06-18T11:22:00Z" w16du:dateUtc="2025-06-18T14:22:00Z">
            <w:rPr>
              <w:rFonts w:eastAsia="Calibri"/>
              <w:color w:val="A6A6A6" w:themeColor="background1" w:themeShade="A6"/>
              <w:highlight w:val="lightGray"/>
            </w:rPr>
          </w:rPrChange>
        </w:rPr>
        <w:t>chemicals</w:t>
      </w:r>
      <w:r w:rsidRPr="00B41271">
        <w:rPr>
          <w:color w:val="A6A6A6" w:themeColor="background1" w:themeShade="A6"/>
          <w:sz w:val="32"/>
          <w:szCs w:val="32"/>
          <w:highlight w:val="lightGray"/>
          <w:rPrChange w:id="19" w:author="Dina Abdelhakim" w:date="2025-06-18T11:22:00Z" w16du:dateUtc="2025-06-18T14:22:00Z">
            <w:rPr>
              <w:color w:val="A6A6A6" w:themeColor="background1" w:themeShade="A6"/>
              <w:highlight w:val="lightGray"/>
            </w:rPr>
          </w:rPrChange>
        </w:rPr>
        <w:t xml:space="preserve"> and waste and to prevent pollution for the protection of human health and the environment, with the following functions:]</w:t>
      </w:r>
    </w:p>
    <w:p w14:paraId="3DE6A7AC"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20"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21" w:author="Dina Abdelhakim" w:date="2025-06-18T11:22:00Z" w16du:dateUtc="2025-06-18T14:22:00Z">
            <w:rPr>
              <w:rFonts w:eastAsia="DengXian"/>
              <w:color w:val="A6A6A6" w:themeColor="background1" w:themeShade="A6"/>
              <w:w w:val="103"/>
              <w:highlight w:val="lightGray"/>
            </w:rPr>
          </w:rPrChange>
        </w:rPr>
        <w:t xml:space="preserve">Undertaking “horizon scanning” to identify issues of relevance to policymakers and, where possible, proposing </w:t>
      </w:r>
      <w:r w:rsidRPr="00B41271">
        <w:rPr>
          <w:color w:val="A6A6A6" w:themeColor="background1" w:themeShade="A6"/>
          <w:sz w:val="32"/>
          <w:szCs w:val="32"/>
          <w:highlight w:val="lightGray"/>
          <w:rPrChange w:id="22" w:author="Dina Abdelhakim" w:date="2025-06-18T11:22:00Z" w16du:dateUtc="2025-06-18T14:22:00Z">
            <w:rPr>
              <w:color w:val="A6A6A6" w:themeColor="background1" w:themeShade="A6"/>
              <w:highlight w:val="lightGray"/>
            </w:rPr>
          </w:rPrChange>
        </w:rPr>
        <w:t>evidence</w:t>
      </w:r>
      <w:r w:rsidRPr="00B41271">
        <w:rPr>
          <w:rFonts w:eastAsia="DengXian"/>
          <w:color w:val="A6A6A6" w:themeColor="background1" w:themeShade="A6"/>
          <w:w w:val="103"/>
          <w:sz w:val="32"/>
          <w:szCs w:val="32"/>
          <w:highlight w:val="lightGray"/>
          <w:rPrChange w:id="23" w:author="Dina Abdelhakim" w:date="2025-06-18T11:22:00Z" w16du:dateUtc="2025-06-18T14:22:00Z">
            <w:rPr>
              <w:rFonts w:eastAsia="DengXian"/>
              <w:color w:val="A6A6A6" w:themeColor="background1" w:themeShade="A6"/>
              <w:w w:val="103"/>
              <w:highlight w:val="lightGray"/>
            </w:rPr>
          </w:rPrChange>
        </w:rPr>
        <w:t>-based options to address them;</w:t>
      </w:r>
    </w:p>
    <w:p w14:paraId="54BB3FC9"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24"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25" w:author="Dina Abdelhakim" w:date="2025-06-18T11:22:00Z" w16du:dateUtc="2025-06-18T14:22:00Z">
            <w:rPr>
              <w:rFonts w:eastAsia="DengXian"/>
              <w:color w:val="A6A6A6" w:themeColor="background1" w:themeShade="A6"/>
              <w:w w:val="103"/>
              <w:highlight w:val="lightGray"/>
            </w:rPr>
          </w:rPrChange>
        </w:rPr>
        <w:t>Conducting assessments of current issues and identifying potential evidence-based options to address, where possible, those issues, in particular those relevant to developing countries;</w:t>
      </w:r>
    </w:p>
    <w:p w14:paraId="2E8AD4BE"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26"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27" w:author="Dina Abdelhakim" w:date="2025-06-18T11:22:00Z" w16du:dateUtc="2025-06-18T14:22:00Z">
            <w:rPr>
              <w:rFonts w:eastAsia="DengXian"/>
              <w:color w:val="A6A6A6" w:themeColor="background1" w:themeShade="A6"/>
              <w:w w:val="103"/>
              <w:highlight w:val="lightGray"/>
            </w:rPr>
          </w:rPrChange>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28"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29" w:author="Dina Abdelhakim" w:date="2025-06-18T11:22:00Z" w16du:dateUtc="2025-06-18T14:22:00Z">
            <w:rPr>
              <w:rFonts w:eastAsia="DengXian"/>
              <w:color w:val="A6A6A6" w:themeColor="background1" w:themeShade="A6"/>
              <w:w w:val="103"/>
              <w:highlight w:val="lightGray"/>
            </w:rPr>
          </w:rPrChange>
        </w:rPr>
        <w:t xml:space="preserve">Facilitating information-sharing with countries, in particular developing countries seeking relevant scientific information; </w:t>
      </w:r>
    </w:p>
    <w:p w14:paraId="4E2F4CFF"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30"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31" w:author="Dina Abdelhakim" w:date="2025-06-18T11:22:00Z" w16du:dateUtc="2025-06-18T14:22:00Z">
            <w:rPr>
              <w:rFonts w:eastAsia="DengXian"/>
              <w:color w:val="A6A6A6" w:themeColor="background1" w:themeShade="A6"/>
              <w:w w:val="103"/>
              <w:highlight w:val="lightGray"/>
            </w:rPr>
          </w:rPrChange>
        </w:rPr>
        <w:t xml:space="preserve">Capacity-building </w:t>
      </w:r>
    </w:p>
    <w:p w14:paraId="07A9A3A3" w14:textId="77777777" w:rsidR="00E24ABB" w:rsidRPr="00B41271" w:rsidRDefault="00E24ABB" w:rsidP="00E24ABB">
      <w:pPr>
        <w:pStyle w:val="Normal-pool"/>
        <w:spacing w:after="120"/>
        <w:ind w:left="2495"/>
        <w:rPr>
          <w:rFonts w:eastAsia="Calibri"/>
          <w:color w:val="A6A6A6" w:themeColor="background1" w:themeShade="A6"/>
          <w:sz w:val="32"/>
          <w:szCs w:val="32"/>
          <w:highlight w:val="lightGray"/>
          <w:rPrChange w:id="32" w:author="Dina Abdelhakim" w:date="2025-06-18T11:22:00Z" w16du:dateUtc="2025-06-18T14:22:00Z">
            <w:rPr>
              <w:rFonts w:eastAsia="Calibri"/>
              <w:color w:val="A6A6A6" w:themeColor="background1" w:themeShade="A6"/>
              <w:highlight w:val="lightGray"/>
            </w:rPr>
          </w:rPrChange>
        </w:rPr>
      </w:pPr>
      <w:r w:rsidRPr="00B41271">
        <w:rPr>
          <w:rFonts w:eastAsia="Calibri"/>
          <w:color w:val="A6A6A6" w:themeColor="background1" w:themeShade="A6"/>
          <w:sz w:val="32"/>
          <w:szCs w:val="32"/>
          <w:highlight w:val="lightGray"/>
          <w:rPrChange w:id="33" w:author="Dina Abdelhakim" w:date="2025-06-18T11:22:00Z" w16du:dateUtc="2025-06-18T14:22:00Z">
            <w:rPr>
              <w:rFonts w:eastAsia="Calibri"/>
              <w:color w:val="A6A6A6" w:themeColor="background1" w:themeShade="A6"/>
              <w:highlight w:val="lightGray"/>
            </w:rPr>
          </w:rPrChange>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77777777" w:rsidR="00E24ABB" w:rsidRPr="00B41271" w:rsidRDefault="00E24ABB" w:rsidP="00E24ABB">
      <w:pPr>
        <w:pStyle w:val="CH2"/>
        <w:rPr>
          <w:color w:val="A6A6A6" w:themeColor="background1" w:themeShade="A6"/>
          <w:sz w:val="40"/>
          <w:szCs w:val="40"/>
          <w:highlight w:val="lightGray"/>
          <w:rPrChange w:id="34" w:author="Dina Abdelhakim" w:date="2025-06-18T11:22:00Z" w16du:dateUtc="2025-06-18T14:22:00Z">
            <w:rPr>
              <w:color w:val="A6A6A6" w:themeColor="background1" w:themeShade="A6"/>
              <w:highlight w:val="lightGray"/>
            </w:rPr>
          </w:rPrChange>
        </w:rPr>
      </w:pPr>
      <w:r w:rsidRPr="00B41271">
        <w:rPr>
          <w:color w:val="A6A6A6" w:themeColor="background1" w:themeShade="A6"/>
          <w:sz w:val="40"/>
          <w:szCs w:val="40"/>
          <w:highlight w:val="lightGray"/>
          <w:rPrChange w:id="35" w:author="Dina Abdelhakim" w:date="2025-06-18T11:22:00Z" w16du:dateUtc="2025-06-18T14:22:00Z">
            <w:rPr>
              <w:color w:val="A6A6A6" w:themeColor="background1" w:themeShade="A6"/>
              <w:highlight w:val="lightGray"/>
            </w:rPr>
          </w:rPrChange>
        </w:rPr>
        <w:tab/>
        <w:t>B.</w:t>
      </w:r>
      <w:r w:rsidRPr="00B41271">
        <w:rPr>
          <w:color w:val="A6A6A6" w:themeColor="background1" w:themeShade="A6"/>
          <w:sz w:val="40"/>
          <w:szCs w:val="40"/>
          <w:highlight w:val="lightGray"/>
          <w:rPrChange w:id="36" w:author="Dina Abdelhakim" w:date="2025-06-18T11:22:00Z" w16du:dateUtc="2025-06-18T14:22:00Z">
            <w:rPr>
              <w:color w:val="A6A6A6" w:themeColor="background1" w:themeShade="A6"/>
              <w:highlight w:val="lightGray"/>
            </w:rPr>
          </w:rPrChange>
        </w:rPr>
        <w:tab/>
        <w:t>Operating principles and approaches of the panel</w:t>
      </w:r>
    </w:p>
    <w:p w14:paraId="5AF43B90" w14:textId="77777777" w:rsidR="00E24ABB" w:rsidRPr="00B41271" w:rsidRDefault="00E24ABB" w:rsidP="00E24ABB">
      <w:pPr>
        <w:pStyle w:val="Normal-pool"/>
        <w:spacing w:after="120"/>
        <w:ind w:left="1247"/>
        <w:rPr>
          <w:color w:val="A6A6A6" w:themeColor="background1" w:themeShade="A6"/>
          <w:sz w:val="32"/>
          <w:szCs w:val="32"/>
          <w:highlight w:val="lightGray"/>
          <w:rPrChange w:id="37"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38" w:author="Dina Abdelhakim" w:date="2025-06-18T11:22:00Z" w16du:dateUtc="2025-06-18T14:22:00Z">
            <w:rPr>
              <w:color w:val="A6A6A6" w:themeColor="background1" w:themeShade="A6"/>
              <w:highlight w:val="lightGray"/>
            </w:rPr>
          </w:rPrChange>
        </w:rPr>
        <w:t xml:space="preserve">[2. In carrying out its work, the science-policy Panel will be guided by the following operating principles and approaches: </w:t>
      </w:r>
    </w:p>
    <w:p w14:paraId="669DF20E" w14:textId="77777777" w:rsidR="00E24ABB" w:rsidRPr="00B41271" w:rsidRDefault="00E24ABB" w:rsidP="00E24ABB">
      <w:pPr>
        <w:pStyle w:val="Normal-pool"/>
        <w:spacing w:after="120"/>
        <w:ind w:left="1247" w:firstLine="624"/>
        <w:rPr>
          <w:color w:val="A6A6A6" w:themeColor="background1" w:themeShade="A6"/>
          <w:sz w:val="32"/>
          <w:szCs w:val="32"/>
          <w:highlight w:val="lightGray"/>
          <w:rPrChange w:id="39"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40" w:author="Dina Abdelhakim" w:date="2025-06-18T11:22:00Z" w16du:dateUtc="2025-06-18T14:22:00Z">
            <w:rPr>
              <w:color w:val="A6A6A6" w:themeColor="background1" w:themeShade="A6"/>
              <w:highlight w:val="lightGray"/>
            </w:rPr>
          </w:rPrChange>
        </w:rPr>
        <w:t xml:space="preserve">(a) </w:t>
      </w:r>
      <w:r w:rsidRPr="00B41271">
        <w:rPr>
          <w:color w:val="A6A6A6" w:themeColor="background1" w:themeShade="A6"/>
          <w:sz w:val="32"/>
          <w:szCs w:val="32"/>
          <w:highlight w:val="lightGray"/>
          <w:rPrChange w:id="41" w:author="Dina Abdelhakim" w:date="2025-06-18T11:22:00Z" w16du:dateUtc="2025-06-18T14:22:00Z">
            <w:rPr>
              <w:color w:val="A6A6A6" w:themeColor="background1" w:themeShade="A6"/>
              <w:highlight w:val="lightGray"/>
            </w:rPr>
          </w:rPrChange>
        </w:rPr>
        <w:tab/>
        <w:t>[Being scientifically independent, and ]ensuring credibility and legitimacy including through peer review of its work.</w:t>
      </w:r>
    </w:p>
    <w:p w14:paraId="545BEEC2" w14:textId="77777777" w:rsidR="00E24ABB" w:rsidRPr="00B41271" w:rsidRDefault="00E24ABB" w:rsidP="00E24ABB">
      <w:pPr>
        <w:pStyle w:val="Normal-pool"/>
        <w:spacing w:after="120"/>
        <w:ind w:left="1247" w:firstLine="624"/>
        <w:rPr>
          <w:color w:val="A6A6A6" w:themeColor="background1" w:themeShade="A6"/>
          <w:sz w:val="32"/>
          <w:szCs w:val="32"/>
          <w:highlight w:val="lightGray"/>
          <w:rPrChange w:id="42"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43" w:author="Dina Abdelhakim" w:date="2025-06-18T11:22:00Z" w16du:dateUtc="2025-06-18T14:22:00Z">
            <w:rPr>
              <w:color w:val="A6A6A6" w:themeColor="background1" w:themeShade="A6"/>
              <w:highlight w:val="lightGray"/>
            </w:rPr>
          </w:rPrChange>
        </w:rPr>
        <w:t xml:space="preserve">(a) bis </w:t>
      </w:r>
      <w:r w:rsidRPr="00B41271">
        <w:rPr>
          <w:color w:val="A6A6A6" w:themeColor="background1" w:themeShade="A6"/>
          <w:sz w:val="32"/>
          <w:szCs w:val="32"/>
          <w:highlight w:val="lightGray"/>
          <w:rPrChange w:id="44" w:author="Dina Abdelhakim" w:date="2025-06-18T11:22:00Z" w16du:dateUtc="2025-06-18T14:22:00Z">
            <w:rPr>
              <w:color w:val="A6A6A6" w:themeColor="background1" w:themeShade="A6"/>
              <w:highlight w:val="lightGray"/>
            </w:rPr>
          </w:rPrChange>
        </w:rPr>
        <w:tab/>
        <w:t>Ensuring impartiality and transparency.</w:t>
      </w:r>
    </w:p>
    <w:p w14:paraId="65E362FD" w14:textId="77777777" w:rsidR="00E24ABB" w:rsidRPr="00B41271" w:rsidRDefault="00E24ABB" w:rsidP="006827FA">
      <w:pPr>
        <w:pStyle w:val="Normal-pool"/>
        <w:spacing w:after="120"/>
        <w:ind w:left="1247" w:firstLine="624"/>
        <w:outlineLvl w:val="0"/>
        <w:rPr>
          <w:sz w:val="32"/>
          <w:szCs w:val="32"/>
          <w:rPrChange w:id="45" w:author="Dina Abdelhakim" w:date="2025-06-18T11:22:00Z" w16du:dateUtc="2025-06-18T14:22:00Z">
            <w:rPr/>
          </w:rPrChange>
        </w:rPr>
      </w:pPr>
      <w:r w:rsidRPr="00B41271">
        <w:rPr>
          <w:sz w:val="32"/>
          <w:szCs w:val="32"/>
          <w:rPrChange w:id="46" w:author="Dina Abdelhakim" w:date="2025-06-18T11:22:00Z" w16du:dateUtc="2025-06-18T14:22:00Z">
            <w:rPr/>
          </w:rPrChange>
        </w:rPr>
        <w:t xml:space="preserve">(a) </w:t>
      </w:r>
      <w:proofErr w:type="spellStart"/>
      <w:r w:rsidRPr="00B41271">
        <w:rPr>
          <w:sz w:val="32"/>
          <w:szCs w:val="32"/>
          <w:rPrChange w:id="47" w:author="Dina Abdelhakim" w:date="2025-06-18T11:22:00Z" w16du:dateUtc="2025-06-18T14:22:00Z">
            <w:rPr/>
          </w:rPrChange>
        </w:rPr>
        <w:t>ter</w:t>
      </w:r>
      <w:proofErr w:type="spellEnd"/>
      <w:r w:rsidRPr="00B41271">
        <w:rPr>
          <w:sz w:val="32"/>
          <w:szCs w:val="32"/>
          <w:rPrChange w:id="48" w:author="Dina Abdelhakim" w:date="2025-06-18T11:22:00Z" w16du:dateUtc="2025-06-18T14:22:00Z">
            <w:rPr/>
          </w:rPrChange>
        </w:rPr>
        <w:t xml:space="preserve"> </w:t>
      </w:r>
      <w:r w:rsidRPr="00B41271">
        <w:rPr>
          <w:sz w:val="32"/>
          <w:szCs w:val="32"/>
          <w:rPrChange w:id="49" w:author="Dina Abdelhakim" w:date="2025-06-18T11:22:00Z" w16du:dateUtc="2025-06-18T14:22:00Z">
            <w:rPr/>
          </w:rPrChange>
        </w:rPr>
        <w:tab/>
        <w:t>[Ensuring][Finding] consensus in its decision-making process on matters of substance.</w:t>
      </w:r>
    </w:p>
    <w:p w14:paraId="5F596DEF" w14:textId="77777777" w:rsidR="00E24ABB" w:rsidRPr="00B41271" w:rsidRDefault="00E24ABB" w:rsidP="00E24ABB">
      <w:pPr>
        <w:pStyle w:val="Normal-pool"/>
        <w:spacing w:after="120"/>
        <w:ind w:left="1247" w:firstLine="624"/>
        <w:rPr>
          <w:color w:val="A6A6A6" w:themeColor="background1" w:themeShade="A6"/>
          <w:sz w:val="32"/>
          <w:szCs w:val="32"/>
          <w:highlight w:val="lightGray"/>
          <w:rPrChange w:id="50"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51" w:author="Dina Abdelhakim" w:date="2025-06-18T11:22:00Z" w16du:dateUtc="2025-06-18T14:22:00Z">
            <w:rPr>
              <w:color w:val="A6A6A6" w:themeColor="background1" w:themeShade="A6"/>
              <w:highlight w:val="lightGray"/>
            </w:rPr>
          </w:rPrChange>
        </w:rPr>
        <w:t>(b)</w:t>
      </w:r>
      <w:r w:rsidRPr="00B41271">
        <w:rPr>
          <w:color w:val="A6A6A6" w:themeColor="background1" w:themeShade="A6"/>
          <w:sz w:val="32"/>
          <w:szCs w:val="32"/>
          <w:highlight w:val="lightGray"/>
          <w:rPrChange w:id="52" w:author="Dina Abdelhakim" w:date="2025-06-18T11:22:00Z" w16du:dateUtc="2025-06-18T14:22:00Z">
            <w:rPr>
              <w:color w:val="A6A6A6" w:themeColor="background1" w:themeShade="A6"/>
              <w:highlight w:val="lightGray"/>
            </w:rPr>
          </w:rPrChange>
        </w:rPr>
        <w:tab/>
        <w:t>Taking an interdisciplinary and multidisciplinary approach that incorporates a broad range of relevant disciplines and sources, including appropriate sectoral</w:t>
      </w:r>
      <w:r w:rsidRPr="00B41271" w:rsidDel="00B76D9C">
        <w:rPr>
          <w:color w:val="A6A6A6" w:themeColor="background1" w:themeShade="A6"/>
          <w:sz w:val="32"/>
          <w:szCs w:val="32"/>
          <w:highlight w:val="lightGray"/>
          <w:rPrChange w:id="53" w:author="Dina Abdelhakim" w:date="2025-06-18T11:22:00Z" w16du:dateUtc="2025-06-18T14:22:00Z">
            <w:rPr>
              <w:color w:val="A6A6A6" w:themeColor="background1" w:themeShade="A6"/>
              <w:highlight w:val="lightGray"/>
            </w:rPr>
          </w:rPrChange>
        </w:rPr>
        <w:t xml:space="preserve"> </w:t>
      </w:r>
      <w:r w:rsidRPr="00B41271">
        <w:rPr>
          <w:color w:val="A6A6A6" w:themeColor="background1" w:themeShade="A6"/>
          <w:sz w:val="32"/>
          <w:szCs w:val="32"/>
          <w:highlight w:val="lightGray"/>
          <w:rPrChange w:id="54" w:author="Dina Abdelhakim" w:date="2025-06-18T11:22:00Z" w16du:dateUtc="2025-06-18T14:22:00Z">
            <w:rPr>
              <w:color w:val="A6A6A6" w:themeColor="background1" w:themeShade="A6"/>
              <w:highlight w:val="lightGray"/>
            </w:rPr>
          </w:rPrChange>
        </w:rPr>
        <w:t>expertise, and relevant forms of knowledge, including Indigenous knowledge.</w:t>
      </w:r>
    </w:p>
    <w:p w14:paraId="04DB447E"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55"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sz w:val="32"/>
          <w:szCs w:val="32"/>
          <w:highlight w:val="lightGray"/>
          <w:rPrChange w:id="56" w:author="Dina Abdelhakim" w:date="2025-06-18T11:22:00Z" w16du:dateUtc="2025-06-18T14:22:00Z">
            <w:rPr>
              <w:color w:val="A6A6A6" w:themeColor="background1" w:themeShade="A6"/>
              <w:highlight w:val="lightGray"/>
            </w:rPr>
          </w:rPrChange>
        </w:rPr>
        <w:t>[(c)</w:t>
      </w:r>
      <w:r w:rsidRPr="00B41271">
        <w:rPr>
          <w:color w:val="A6A6A6" w:themeColor="background1" w:themeShade="A6"/>
          <w:sz w:val="32"/>
          <w:szCs w:val="32"/>
          <w:highlight w:val="lightGray"/>
          <w:rPrChange w:id="57" w:author="Dina Abdelhakim" w:date="2025-06-18T11:22:00Z" w16du:dateUtc="2025-06-18T14:22:00Z">
            <w:rPr>
              <w:color w:val="A6A6A6" w:themeColor="background1" w:themeShade="A6"/>
              <w:highlight w:val="lightGray"/>
            </w:rPr>
          </w:rPrChange>
        </w:rPr>
        <w:tab/>
        <w:t>Recognizing the technical knowledge and experience of workers[, including informal workers], involved in the management of chemicals and waste, and promoting a safe and healthy work environment</w:t>
      </w:r>
      <w:r w:rsidRPr="00B41271">
        <w:rPr>
          <w:color w:val="A6A6A6" w:themeColor="background1" w:themeShade="A6"/>
          <w:kern w:val="14"/>
          <w:sz w:val="32"/>
          <w:szCs w:val="32"/>
          <w:highlight w:val="lightGray"/>
          <w:rPrChange w:id="58" w:author="Dina Abdelhakim" w:date="2025-06-18T11:22:00Z" w16du:dateUtc="2025-06-18T14:22:00Z">
            <w:rPr>
              <w:color w:val="A6A6A6" w:themeColor="background1" w:themeShade="A6"/>
              <w:kern w:val="14"/>
              <w:highlight w:val="lightGray"/>
            </w:rPr>
          </w:rPrChange>
        </w:rPr>
        <w:t>.]</w:t>
      </w:r>
    </w:p>
    <w:p w14:paraId="6ADF4101"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59"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sz w:val="32"/>
          <w:szCs w:val="32"/>
          <w:highlight w:val="lightGray"/>
          <w:rPrChange w:id="60" w:author="Dina Abdelhakim" w:date="2025-06-18T11:22:00Z" w16du:dateUtc="2025-06-18T14:22:00Z">
            <w:rPr>
              <w:color w:val="A6A6A6" w:themeColor="background1" w:themeShade="A6"/>
              <w:highlight w:val="lightGray"/>
            </w:rPr>
          </w:rPrChange>
        </w:rPr>
        <w:t>(d)</w:t>
      </w:r>
      <w:r w:rsidRPr="00B41271">
        <w:rPr>
          <w:color w:val="A6A6A6" w:themeColor="background1" w:themeShade="A6"/>
          <w:sz w:val="32"/>
          <w:szCs w:val="32"/>
          <w:highlight w:val="lightGray"/>
          <w:rPrChange w:id="61" w:author="Dina Abdelhakim" w:date="2025-06-18T11:22:00Z" w16du:dateUtc="2025-06-18T14:22:00Z">
            <w:rPr>
              <w:color w:val="A6A6A6" w:themeColor="background1" w:themeShade="A6"/>
              <w:highlight w:val="lightGray"/>
            </w:rPr>
          </w:rPrChange>
        </w:rPr>
        <w:tab/>
        <w:t>Having</w:t>
      </w:r>
      <w:r w:rsidRPr="00B41271">
        <w:rPr>
          <w:color w:val="A6A6A6" w:themeColor="background1" w:themeShade="A6"/>
          <w:kern w:val="14"/>
          <w:sz w:val="32"/>
          <w:szCs w:val="32"/>
          <w:highlight w:val="lightGray"/>
          <w:rPrChange w:id="62" w:author="Dina Abdelhakim" w:date="2025-06-18T11:22:00Z" w16du:dateUtc="2025-06-18T14:22:00Z">
            <w:rPr>
              <w:color w:val="A6A6A6" w:themeColor="background1" w:themeShade="A6"/>
              <w:kern w:val="14"/>
              <w:highlight w:val="lightGray"/>
            </w:rPr>
          </w:rPrChange>
        </w:rPr>
        <w:t xml:space="preserve"> geographical, regional, and gender balance and promoting inclusivity of participation, and considering linguistic diversity, in all relevant aspects of its work.</w:t>
      </w:r>
    </w:p>
    <w:p w14:paraId="11CDBC27"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63"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sz w:val="32"/>
          <w:szCs w:val="32"/>
          <w:highlight w:val="lightGray"/>
          <w:rPrChange w:id="64" w:author="Dina Abdelhakim" w:date="2025-06-18T11:22:00Z" w16du:dateUtc="2025-06-18T14:22:00Z">
            <w:rPr>
              <w:color w:val="A6A6A6" w:themeColor="background1" w:themeShade="A6"/>
              <w:highlight w:val="lightGray"/>
            </w:rPr>
          </w:rPrChange>
        </w:rPr>
        <w:lastRenderedPageBreak/>
        <w:t>(e)</w:t>
      </w:r>
      <w:r w:rsidRPr="00B41271">
        <w:rPr>
          <w:color w:val="A6A6A6" w:themeColor="background1" w:themeShade="A6"/>
          <w:sz w:val="32"/>
          <w:szCs w:val="32"/>
          <w:highlight w:val="lightGray"/>
          <w:rPrChange w:id="65" w:author="Dina Abdelhakim" w:date="2025-06-18T11:22:00Z" w16du:dateUtc="2025-06-18T14:22:00Z">
            <w:rPr>
              <w:color w:val="A6A6A6" w:themeColor="background1" w:themeShade="A6"/>
              <w:highlight w:val="lightGray"/>
            </w:rPr>
          </w:rPrChange>
        </w:rPr>
        <w:tab/>
        <w:t>Integrating</w:t>
      </w:r>
      <w:r w:rsidRPr="00B41271">
        <w:rPr>
          <w:color w:val="A6A6A6" w:themeColor="background1" w:themeShade="A6"/>
          <w:kern w:val="14"/>
          <w:sz w:val="32"/>
          <w:szCs w:val="32"/>
          <w:highlight w:val="lightGray"/>
          <w:rPrChange w:id="66" w:author="Dina Abdelhakim" w:date="2025-06-18T11:22:00Z" w16du:dateUtc="2025-06-18T14:22:00Z">
            <w:rPr>
              <w:color w:val="A6A6A6" w:themeColor="background1" w:themeShade="A6"/>
              <w:kern w:val="14"/>
              <w:highlight w:val="lightGray"/>
            </w:rPr>
          </w:rPrChange>
        </w:rPr>
        <w:t xml:space="preserve"> gender equality and equity in all relevant aspects of its work.</w:t>
      </w:r>
    </w:p>
    <w:p w14:paraId="1CB7D027"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67"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68" w:author="Dina Abdelhakim" w:date="2025-06-18T11:22:00Z" w16du:dateUtc="2025-06-18T14:22:00Z">
            <w:rPr>
              <w:color w:val="A6A6A6" w:themeColor="background1" w:themeShade="A6"/>
              <w:kern w:val="14"/>
              <w:highlight w:val="lightGray"/>
            </w:rPr>
          </w:rPrChange>
        </w:rPr>
        <w:t>[(f)</w:t>
      </w:r>
      <w:r w:rsidRPr="00B41271">
        <w:rPr>
          <w:color w:val="A6A6A6" w:themeColor="background1" w:themeShade="A6"/>
          <w:kern w:val="14"/>
          <w:sz w:val="32"/>
          <w:szCs w:val="32"/>
          <w:highlight w:val="lightGray"/>
          <w:rPrChange w:id="69" w:author="Dina Abdelhakim" w:date="2025-06-18T11:22:00Z" w16du:dateUtc="2025-06-18T14:22:00Z">
            <w:rPr>
              <w:color w:val="A6A6A6" w:themeColor="background1" w:themeShade="A6"/>
              <w:kern w:val="14"/>
              <w:highlight w:val="lightGray"/>
            </w:rPr>
          </w:rPrChange>
        </w:rPr>
        <w:tab/>
      </w:r>
      <w:r w:rsidRPr="00B41271">
        <w:rPr>
          <w:color w:val="A6A6A6" w:themeColor="background1" w:themeShade="A6"/>
          <w:sz w:val="32"/>
          <w:szCs w:val="32"/>
          <w:highlight w:val="lightGray"/>
          <w:rPrChange w:id="70" w:author="Dina Abdelhakim" w:date="2025-06-18T11:22:00Z" w16du:dateUtc="2025-06-18T14:22:00Z">
            <w:rPr>
              <w:color w:val="A6A6A6" w:themeColor="background1" w:themeShade="A6"/>
              <w:highlight w:val="lightGray"/>
            </w:rPr>
          </w:rPrChange>
        </w:rPr>
        <w:t>Producing</w:t>
      </w:r>
      <w:r w:rsidRPr="00B41271">
        <w:rPr>
          <w:color w:val="A6A6A6" w:themeColor="background1" w:themeShade="A6"/>
          <w:kern w:val="14"/>
          <w:sz w:val="32"/>
          <w:szCs w:val="32"/>
          <w:highlight w:val="lightGray"/>
          <w:rPrChange w:id="71" w:author="Dina Abdelhakim" w:date="2025-06-18T11:22:00Z" w16du:dateUtc="2025-06-18T14:22:00Z">
            <w:rPr>
              <w:color w:val="A6A6A6" w:themeColor="background1" w:themeShade="A6"/>
              <w:kern w:val="14"/>
              <w:highlight w:val="lightGray"/>
            </w:rPr>
          </w:rPrChange>
        </w:rPr>
        <w:t xml:space="preserve"> deliverables that are policy relevant without being policy prescriptive, and, scientifically robust, unbiased and accessible and if appropriate, [prevention focussed] [while also [highlighting] [addressing] [negative socioeconomic][relevant] aspects of policies].]</w:t>
      </w:r>
    </w:p>
    <w:p w14:paraId="52B9338C"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72"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73" w:author="Dina Abdelhakim" w:date="2025-06-18T11:22:00Z" w16du:dateUtc="2025-06-18T14:22:00Z">
            <w:rPr>
              <w:color w:val="A6A6A6" w:themeColor="background1" w:themeShade="A6"/>
              <w:kern w:val="14"/>
              <w:highlight w:val="lightGray"/>
            </w:rPr>
          </w:rPrChange>
        </w:rPr>
        <w:t>(g)</w:t>
      </w:r>
      <w:r w:rsidRPr="00B41271">
        <w:rPr>
          <w:color w:val="A6A6A6" w:themeColor="background1" w:themeShade="A6"/>
          <w:kern w:val="14"/>
          <w:sz w:val="32"/>
          <w:szCs w:val="32"/>
          <w:highlight w:val="lightGray"/>
          <w:rPrChange w:id="74" w:author="Dina Abdelhakim" w:date="2025-06-18T11:22:00Z" w16du:dateUtc="2025-06-18T14:22:00Z">
            <w:rPr>
              <w:color w:val="A6A6A6" w:themeColor="background1" w:themeShade="A6"/>
              <w:kern w:val="14"/>
              <w:highlight w:val="lightGray"/>
            </w:rPr>
          </w:rPrChange>
        </w:rPr>
        <w:tab/>
        <w:t xml:space="preserve">Avoiding overlap and duplication of work, and promoting coordination and cooperation, as </w:t>
      </w:r>
      <w:r w:rsidRPr="00B41271">
        <w:rPr>
          <w:color w:val="A6A6A6" w:themeColor="background1" w:themeShade="A6"/>
          <w:sz w:val="32"/>
          <w:szCs w:val="32"/>
          <w:highlight w:val="lightGray"/>
          <w:rPrChange w:id="75" w:author="Dina Abdelhakim" w:date="2025-06-18T11:22:00Z" w16du:dateUtc="2025-06-18T14:22:00Z">
            <w:rPr>
              <w:color w:val="A6A6A6" w:themeColor="background1" w:themeShade="A6"/>
              <w:highlight w:val="lightGray"/>
            </w:rPr>
          </w:rPrChange>
        </w:rPr>
        <w:t>appropriate</w:t>
      </w:r>
      <w:r w:rsidRPr="00B41271">
        <w:rPr>
          <w:color w:val="A6A6A6" w:themeColor="background1" w:themeShade="A6"/>
          <w:kern w:val="14"/>
          <w:sz w:val="32"/>
          <w:szCs w:val="32"/>
          <w:highlight w:val="lightGray"/>
          <w:rPrChange w:id="76" w:author="Dina Abdelhakim" w:date="2025-06-18T11:22:00Z" w16du:dateUtc="2025-06-18T14:22:00Z">
            <w:rPr>
              <w:color w:val="A6A6A6" w:themeColor="background1" w:themeShade="A6"/>
              <w:kern w:val="14"/>
              <w:highlight w:val="lightGray"/>
            </w:rPr>
          </w:rPrChange>
        </w:rPr>
        <w:t>, with relevant multilateral environmental agreements and other relevant international instruments and intergovernmental bodies.</w:t>
      </w:r>
    </w:p>
    <w:p w14:paraId="25FB515C"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77"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78" w:author="Dina Abdelhakim" w:date="2025-06-18T11:22:00Z" w16du:dateUtc="2025-06-18T14:22:00Z">
            <w:rPr>
              <w:color w:val="A6A6A6" w:themeColor="background1" w:themeShade="A6"/>
              <w:kern w:val="14"/>
              <w:highlight w:val="lightGray"/>
            </w:rPr>
          </w:rPrChange>
        </w:rPr>
        <w:t>(h)</w:t>
      </w:r>
      <w:r w:rsidRPr="00B41271">
        <w:rPr>
          <w:color w:val="A6A6A6" w:themeColor="background1" w:themeShade="A6"/>
          <w:kern w:val="14"/>
          <w:sz w:val="32"/>
          <w:szCs w:val="32"/>
          <w:highlight w:val="lightGray"/>
          <w:rPrChange w:id="79" w:author="Dina Abdelhakim" w:date="2025-06-18T11:22:00Z" w16du:dateUtc="2025-06-18T14:22:00Z">
            <w:rPr>
              <w:color w:val="A6A6A6" w:themeColor="background1" w:themeShade="A6"/>
              <w:kern w:val="14"/>
              <w:highlight w:val="lightGray"/>
            </w:rPr>
          </w:rPrChange>
        </w:rPr>
        <w:tab/>
      </w:r>
      <w:r w:rsidRPr="00B41271">
        <w:rPr>
          <w:color w:val="A6A6A6" w:themeColor="background1" w:themeShade="A6"/>
          <w:sz w:val="32"/>
          <w:szCs w:val="32"/>
          <w:highlight w:val="lightGray"/>
          <w:rPrChange w:id="80" w:author="Dina Abdelhakim" w:date="2025-06-18T11:22:00Z" w16du:dateUtc="2025-06-18T14:22:00Z">
            <w:rPr>
              <w:color w:val="A6A6A6" w:themeColor="background1" w:themeShade="A6"/>
              <w:highlight w:val="lightGray"/>
            </w:rPr>
          </w:rPrChange>
        </w:rPr>
        <w:t>Having</w:t>
      </w:r>
      <w:r w:rsidRPr="00B41271">
        <w:rPr>
          <w:color w:val="A6A6A6" w:themeColor="background1" w:themeShade="A6"/>
          <w:kern w:val="14"/>
          <w:sz w:val="32"/>
          <w:szCs w:val="32"/>
          <w:highlight w:val="lightGray"/>
          <w:rPrChange w:id="81" w:author="Dina Abdelhakim" w:date="2025-06-18T11:22:00Z" w16du:dateUtc="2025-06-18T14:22:00Z">
            <w:rPr>
              <w:color w:val="A6A6A6" w:themeColor="background1" w:themeShade="A6"/>
              <w:kern w:val="14"/>
              <w:highlight w:val="lightGray"/>
            </w:rPr>
          </w:rPrChange>
        </w:rPr>
        <w:t xml:space="preserve"> the flexibility to respond to members’ needs, in particular needs of developing countries.</w:t>
      </w:r>
    </w:p>
    <w:p w14:paraId="356D058C"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82"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83" w:author="Dina Abdelhakim" w:date="2025-06-18T11:22:00Z" w16du:dateUtc="2025-06-18T14:22:00Z">
            <w:rPr>
              <w:color w:val="A6A6A6" w:themeColor="background1" w:themeShade="A6"/>
              <w:kern w:val="14"/>
              <w:highlight w:val="lightGray"/>
            </w:rPr>
          </w:rPrChange>
        </w:rPr>
        <w:t>(i)</w:t>
      </w:r>
      <w:r w:rsidRPr="00B41271">
        <w:rPr>
          <w:color w:val="A6A6A6" w:themeColor="background1" w:themeShade="A6"/>
          <w:kern w:val="14"/>
          <w:sz w:val="32"/>
          <w:szCs w:val="32"/>
          <w:highlight w:val="lightGray"/>
          <w:rPrChange w:id="84" w:author="Dina Abdelhakim" w:date="2025-06-18T11:22:00Z" w16du:dateUtc="2025-06-18T14:22:00Z">
            <w:rPr>
              <w:color w:val="A6A6A6" w:themeColor="background1" w:themeShade="A6"/>
              <w:kern w:val="14"/>
              <w:highlight w:val="lightGray"/>
            </w:rPr>
          </w:rPrChange>
        </w:rPr>
        <w:tab/>
        <w:t xml:space="preserve">Incorporating the need to protect human health and the environment, with special attention to those that </w:t>
      </w:r>
      <w:r w:rsidRPr="00B41271">
        <w:rPr>
          <w:color w:val="A6A6A6" w:themeColor="background1" w:themeShade="A6"/>
          <w:sz w:val="32"/>
          <w:szCs w:val="32"/>
          <w:highlight w:val="lightGray"/>
          <w:rPrChange w:id="85" w:author="Dina Abdelhakim" w:date="2025-06-18T11:22:00Z" w16du:dateUtc="2025-06-18T14:22:00Z">
            <w:rPr>
              <w:color w:val="A6A6A6" w:themeColor="background1" w:themeShade="A6"/>
              <w:highlight w:val="lightGray"/>
            </w:rPr>
          </w:rPrChange>
        </w:rPr>
        <w:t>are</w:t>
      </w:r>
      <w:r w:rsidRPr="00B41271">
        <w:rPr>
          <w:color w:val="A6A6A6" w:themeColor="background1" w:themeShade="A6"/>
          <w:kern w:val="14"/>
          <w:sz w:val="32"/>
          <w:szCs w:val="32"/>
          <w:highlight w:val="lightGray"/>
          <w:rPrChange w:id="86" w:author="Dina Abdelhakim" w:date="2025-06-18T11:22:00Z" w16du:dateUtc="2025-06-18T14:22:00Z">
            <w:rPr>
              <w:color w:val="A6A6A6" w:themeColor="background1" w:themeShade="A6"/>
              <w:kern w:val="14"/>
              <w:highlight w:val="lightGray"/>
            </w:rPr>
          </w:rPrChange>
        </w:rPr>
        <w:t xml:space="preserve"> vulnerable.</w:t>
      </w:r>
    </w:p>
    <w:p w14:paraId="327A9E82"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87"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88" w:author="Dina Abdelhakim" w:date="2025-06-18T11:22:00Z" w16du:dateUtc="2025-06-18T14:22:00Z">
            <w:rPr>
              <w:color w:val="A6A6A6" w:themeColor="background1" w:themeShade="A6"/>
              <w:kern w:val="14"/>
              <w:highlight w:val="lightGray"/>
            </w:rPr>
          </w:rPrChange>
        </w:rPr>
        <w:t>[(j)</w:t>
      </w:r>
      <w:r w:rsidRPr="00B41271">
        <w:rPr>
          <w:color w:val="A6A6A6" w:themeColor="background1" w:themeShade="A6"/>
          <w:kern w:val="14"/>
          <w:sz w:val="32"/>
          <w:szCs w:val="32"/>
          <w:highlight w:val="lightGray"/>
          <w:rPrChange w:id="89" w:author="Dina Abdelhakim" w:date="2025-06-18T11:22:00Z" w16du:dateUtc="2025-06-18T14:22:00Z">
            <w:rPr>
              <w:color w:val="A6A6A6" w:themeColor="background1" w:themeShade="A6"/>
              <w:kern w:val="14"/>
              <w:highlight w:val="lightGray"/>
            </w:rPr>
          </w:rPrChange>
        </w:rPr>
        <w:tab/>
      </w:r>
      <w:r w:rsidRPr="00B41271">
        <w:rPr>
          <w:color w:val="A6A6A6" w:themeColor="background1" w:themeShade="A6"/>
          <w:sz w:val="32"/>
          <w:szCs w:val="32"/>
          <w:highlight w:val="lightGray"/>
          <w:rPrChange w:id="90" w:author="Dina Abdelhakim" w:date="2025-06-18T11:22:00Z" w16du:dateUtc="2025-06-18T14:22:00Z">
            <w:rPr>
              <w:color w:val="A6A6A6" w:themeColor="background1" w:themeShade="A6"/>
              <w:highlight w:val="lightGray"/>
            </w:rPr>
          </w:rPrChange>
        </w:rPr>
        <w:t>Recognising</w:t>
      </w:r>
      <w:r w:rsidRPr="00B41271">
        <w:rPr>
          <w:color w:val="A6A6A6" w:themeColor="background1" w:themeShade="A6"/>
          <w:kern w:val="14"/>
          <w:sz w:val="32"/>
          <w:szCs w:val="32"/>
          <w:highlight w:val="lightGray"/>
          <w:rPrChange w:id="91" w:author="Dina Abdelhakim" w:date="2025-06-18T11:22:00Z" w16du:dateUtc="2025-06-18T14:22:00Z">
            <w:rPr>
              <w:color w:val="A6A6A6" w:themeColor="background1" w:themeShade="A6"/>
              <w:kern w:val="14"/>
              <w:highlight w:val="lightGray"/>
            </w:rPr>
          </w:rPrChange>
        </w:rPr>
        <w:t xml:space="preserve"> the right to a clean, healthy, and sustainable environment, the right to science, and intergenerational equity and the importance of informed participation.]</w:t>
      </w:r>
    </w:p>
    <w:p w14:paraId="251FA21E"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92"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93" w:author="Dina Abdelhakim" w:date="2025-06-18T11:22:00Z" w16du:dateUtc="2025-06-18T14:22:00Z">
            <w:rPr>
              <w:color w:val="A6A6A6" w:themeColor="background1" w:themeShade="A6"/>
              <w:kern w:val="14"/>
              <w:highlight w:val="lightGray"/>
            </w:rPr>
          </w:rPrChange>
        </w:rPr>
        <w:t xml:space="preserve">[(j) </w:t>
      </w:r>
      <w:proofErr w:type="spellStart"/>
      <w:r w:rsidRPr="00B41271">
        <w:rPr>
          <w:color w:val="A6A6A6" w:themeColor="background1" w:themeShade="A6"/>
          <w:kern w:val="14"/>
          <w:sz w:val="32"/>
          <w:szCs w:val="32"/>
          <w:highlight w:val="lightGray"/>
          <w:rPrChange w:id="94" w:author="Dina Abdelhakim" w:date="2025-06-18T11:22:00Z" w16du:dateUtc="2025-06-18T14:22:00Z">
            <w:rPr>
              <w:color w:val="A6A6A6" w:themeColor="background1" w:themeShade="A6"/>
              <w:kern w:val="14"/>
              <w:highlight w:val="lightGray"/>
            </w:rPr>
          </w:rPrChange>
        </w:rPr>
        <w:t>ter</w:t>
      </w:r>
      <w:proofErr w:type="spellEnd"/>
      <w:r w:rsidRPr="00B41271">
        <w:rPr>
          <w:color w:val="A6A6A6" w:themeColor="background1" w:themeShade="A6"/>
          <w:kern w:val="14"/>
          <w:sz w:val="32"/>
          <w:szCs w:val="32"/>
          <w:highlight w:val="lightGray"/>
          <w:rPrChange w:id="95" w:author="Dina Abdelhakim" w:date="2025-06-18T11:22:00Z" w16du:dateUtc="2025-06-18T14:22:00Z">
            <w:rPr>
              <w:color w:val="A6A6A6" w:themeColor="background1" w:themeShade="A6"/>
              <w:kern w:val="14"/>
              <w:highlight w:val="lightGray"/>
            </w:rPr>
          </w:rPrChange>
        </w:rPr>
        <w:t xml:space="preserve"> </w:t>
      </w:r>
      <w:r w:rsidRPr="00B41271">
        <w:rPr>
          <w:color w:val="A6A6A6" w:themeColor="background1" w:themeShade="A6"/>
          <w:kern w:val="14"/>
          <w:sz w:val="32"/>
          <w:szCs w:val="32"/>
          <w:highlight w:val="lightGray"/>
          <w:rPrChange w:id="96" w:author="Dina Abdelhakim" w:date="2025-06-18T11:22:00Z" w16du:dateUtc="2025-06-18T14:22:00Z">
            <w:rPr>
              <w:color w:val="A6A6A6" w:themeColor="background1" w:themeShade="A6"/>
              <w:kern w:val="14"/>
              <w:highlight w:val="lightGray"/>
            </w:rPr>
          </w:rPrChange>
        </w:rPr>
        <w:tab/>
      </w:r>
      <w:r w:rsidRPr="00B41271">
        <w:rPr>
          <w:color w:val="A6A6A6" w:themeColor="background1" w:themeShade="A6"/>
          <w:sz w:val="32"/>
          <w:szCs w:val="32"/>
          <w:highlight w:val="lightGray"/>
          <w:rPrChange w:id="97" w:author="Dina Abdelhakim" w:date="2025-06-18T11:22:00Z" w16du:dateUtc="2025-06-18T14:22:00Z">
            <w:rPr>
              <w:color w:val="A6A6A6" w:themeColor="background1" w:themeShade="A6"/>
              <w:highlight w:val="lightGray"/>
            </w:rPr>
          </w:rPrChange>
        </w:rPr>
        <w:t>Recognising</w:t>
      </w:r>
      <w:r w:rsidRPr="00B41271">
        <w:rPr>
          <w:color w:val="A6A6A6" w:themeColor="background1" w:themeShade="A6"/>
          <w:kern w:val="14"/>
          <w:sz w:val="32"/>
          <w:szCs w:val="32"/>
          <w:highlight w:val="lightGray"/>
          <w:rPrChange w:id="98" w:author="Dina Abdelhakim" w:date="2025-06-18T11:22:00Z" w16du:dateUtc="2025-06-18T14:22:00Z">
            <w:rPr>
              <w:color w:val="A6A6A6" w:themeColor="background1" w:themeShade="A6"/>
              <w:kern w:val="14"/>
              <w:highlight w:val="lightGray"/>
            </w:rPr>
          </w:rPrChange>
        </w:rPr>
        <w:t xml:space="preserve"> [the implementation of] [that] the sound management of chemicals and waste and prevention of pollution contributes to [improving human well-being and prosperity of </w:t>
      </w:r>
      <w:proofErr w:type="gramStart"/>
      <w:r w:rsidRPr="00B41271">
        <w:rPr>
          <w:color w:val="A6A6A6" w:themeColor="background1" w:themeShade="A6"/>
          <w:kern w:val="14"/>
          <w:sz w:val="32"/>
          <w:szCs w:val="32"/>
          <w:highlight w:val="lightGray"/>
          <w:rPrChange w:id="99" w:author="Dina Abdelhakim" w:date="2025-06-18T11:22:00Z" w16du:dateUtc="2025-06-18T14:22:00Z">
            <w:rPr>
              <w:color w:val="A6A6A6" w:themeColor="background1" w:themeShade="A6"/>
              <w:kern w:val="14"/>
              <w:highlight w:val="lightGray"/>
            </w:rPr>
          </w:rPrChange>
        </w:rPr>
        <w:t>all][</w:t>
      </w:r>
      <w:proofErr w:type="gramEnd"/>
      <w:r w:rsidRPr="00B41271">
        <w:rPr>
          <w:color w:val="A6A6A6" w:themeColor="background1" w:themeShade="A6"/>
          <w:kern w:val="14"/>
          <w:sz w:val="32"/>
          <w:szCs w:val="32"/>
          <w:highlight w:val="lightGray"/>
          <w:rPrChange w:id="100" w:author="Dina Abdelhakim" w:date="2025-06-18T11:22:00Z" w16du:dateUtc="2025-06-18T14:22:00Z">
            <w:rPr>
              <w:color w:val="A6A6A6" w:themeColor="background1" w:themeShade="A6"/>
              <w:kern w:val="14"/>
              <w:highlight w:val="lightGray"/>
            </w:rPr>
          </w:rPrChange>
        </w:rPr>
        <w:t>the full enjoyment of human rights for present and future generations].]</w:t>
      </w:r>
    </w:p>
    <w:p w14:paraId="499B17EA"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101"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102" w:author="Dina Abdelhakim" w:date="2025-06-18T11:22:00Z" w16du:dateUtc="2025-06-18T14:22:00Z">
            <w:rPr>
              <w:color w:val="A6A6A6" w:themeColor="background1" w:themeShade="A6"/>
              <w:kern w:val="14"/>
              <w:highlight w:val="lightGray"/>
            </w:rPr>
          </w:rPrChange>
        </w:rPr>
        <w:t>[(k)</w:t>
      </w:r>
      <w:r w:rsidRPr="00B41271">
        <w:rPr>
          <w:color w:val="A6A6A6" w:themeColor="background1" w:themeShade="A6"/>
          <w:kern w:val="14"/>
          <w:sz w:val="32"/>
          <w:szCs w:val="32"/>
          <w:highlight w:val="lightGray"/>
          <w:rPrChange w:id="103" w:author="Dina Abdelhakim" w:date="2025-06-18T11:22:00Z" w16du:dateUtc="2025-06-18T14:22:00Z">
            <w:rPr>
              <w:color w:val="A6A6A6" w:themeColor="background1" w:themeShade="A6"/>
              <w:kern w:val="14"/>
              <w:highlight w:val="lightGray"/>
            </w:rPr>
          </w:rPrChange>
        </w:rPr>
        <w:tab/>
        <w:t xml:space="preserve">Addressing [the prevention of] all forms of [existing and legacy] pollution[, including pollution] related to </w:t>
      </w:r>
      <w:r w:rsidRPr="00B41271">
        <w:rPr>
          <w:color w:val="A6A6A6" w:themeColor="background1" w:themeShade="A6"/>
          <w:sz w:val="32"/>
          <w:szCs w:val="32"/>
          <w:highlight w:val="lightGray"/>
          <w:rPrChange w:id="104" w:author="Dina Abdelhakim" w:date="2025-06-18T11:22:00Z" w16du:dateUtc="2025-06-18T14:22:00Z">
            <w:rPr>
              <w:color w:val="A6A6A6" w:themeColor="background1" w:themeShade="A6"/>
              <w:highlight w:val="lightGray"/>
            </w:rPr>
          </w:rPrChange>
        </w:rPr>
        <w:t>chemicals</w:t>
      </w:r>
      <w:r w:rsidRPr="00B41271">
        <w:rPr>
          <w:color w:val="A6A6A6" w:themeColor="background1" w:themeShade="A6"/>
          <w:kern w:val="14"/>
          <w:sz w:val="32"/>
          <w:szCs w:val="32"/>
          <w:highlight w:val="lightGray"/>
          <w:rPrChange w:id="105" w:author="Dina Abdelhakim" w:date="2025-06-18T11:22:00Z" w16du:dateUtc="2025-06-18T14:22:00Z">
            <w:rPr>
              <w:color w:val="A6A6A6" w:themeColor="background1" w:themeShade="A6"/>
              <w:kern w:val="14"/>
              <w:highlight w:val="lightGray"/>
            </w:rPr>
          </w:rPrChange>
        </w:rPr>
        <w:t xml:space="preserve"> and waste and pollution released into the air, water [(including oceans)] and soil.] </w:t>
      </w:r>
    </w:p>
    <w:p w14:paraId="5DF13CA1"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106"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107" w:author="Dina Abdelhakim" w:date="2025-06-18T11:22:00Z" w16du:dateUtc="2025-06-18T14:22:00Z">
            <w:rPr>
              <w:color w:val="A6A6A6" w:themeColor="background1" w:themeShade="A6"/>
              <w:kern w:val="14"/>
              <w:highlight w:val="lightGray"/>
            </w:rPr>
          </w:rPrChange>
        </w:rPr>
        <w:t xml:space="preserve">[(l) </w:t>
      </w:r>
      <w:r w:rsidRPr="00B41271">
        <w:rPr>
          <w:color w:val="A6A6A6" w:themeColor="background1" w:themeShade="A6"/>
          <w:sz w:val="32"/>
          <w:szCs w:val="32"/>
          <w:highlight w:val="lightGray"/>
          <w:rPrChange w:id="108" w:author="Dina Abdelhakim" w:date="2025-06-18T11:22:00Z" w16du:dateUtc="2025-06-18T14:22:00Z">
            <w:rPr>
              <w:color w:val="A6A6A6" w:themeColor="background1" w:themeShade="A6"/>
              <w:highlight w:val="lightGray"/>
            </w:rPr>
          </w:rPrChange>
        </w:rPr>
        <w:t>Integrating</w:t>
      </w:r>
      <w:r w:rsidRPr="00B41271">
        <w:rPr>
          <w:color w:val="A6A6A6" w:themeColor="background1" w:themeShade="A6"/>
          <w:kern w:val="14"/>
          <w:sz w:val="32"/>
          <w:szCs w:val="32"/>
          <w:highlight w:val="lightGray"/>
          <w:rPrChange w:id="109" w:author="Dina Abdelhakim" w:date="2025-06-18T11:22:00Z" w16du:dateUtc="2025-06-18T14:22:00Z">
            <w:rPr>
              <w:color w:val="A6A6A6" w:themeColor="background1" w:themeShade="A6"/>
              <w:kern w:val="14"/>
              <w:highlight w:val="lightGray"/>
            </w:rPr>
          </w:rPrChange>
        </w:rPr>
        <w:t xml:space="preserve"> capacity-building into all relevant aspects of its work.]]</w:t>
      </w:r>
    </w:p>
    <w:p w14:paraId="0AAFD76A" w14:textId="77777777" w:rsidR="00E24ABB" w:rsidRPr="00B41271" w:rsidRDefault="00E24ABB" w:rsidP="00DF6B66">
      <w:pPr>
        <w:pStyle w:val="CH2"/>
        <w:outlineLvl w:val="1"/>
        <w:rPr>
          <w:sz w:val="40"/>
          <w:szCs w:val="40"/>
          <w:rPrChange w:id="110" w:author="Dina Abdelhakim" w:date="2025-06-18T11:22:00Z" w16du:dateUtc="2025-06-18T14:22:00Z">
            <w:rPr/>
          </w:rPrChange>
        </w:rPr>
      </w:pPr>
      <w:r w:rsidRPr="00B41271">
        <w:rPr>
          <w:sz w:val="40"/>
          <w:szCs w:val="40"/>
          <w:rPrChange w:id="111" w:author="Dina Abdelhakim" w:date="2025-06-18T11:22:00Z" w16du:dateUtc="2025-06-18T14:22:00Z">
            <w:rPr/>
          </w:rPrChange>
        </w:rPr>
        <w:tab/>
        <w:t>C.</w:t>
      </w:r>
      <w:r w:rsidRPr="00B41271">
        <w:rPr>
          <w:sz w:val="40"/>
          <w:szCs w:val="40"/>
          <w:rPrChange w:id="112" w:author="Dina Abdelhakim" w:date="2025-06-18T11:22:00Z" w16du:dateUtc="2025-06-18T14:22:00Z">
            <w:rPr/>
          </w:rPrChange>
        </w:rPr>
        <w:tab/>
        <w:t>Institutional arrangements for the Panel</w:t>
      </w:r>
    </w:p>
    <w:p w14:paraId="16E7B8B4" w14:textId="18023618" w:rsidR="00E24ABB" w:rsidRPr="00B41271" w:rsidRDefault="00E24ABB" w:rsidP="00E24ABB">
      <w:pPr>
        <w:pStyle w:val="Normal-pool"/>
        <w:spacing w:after="120"/>
        <w:ind w:left="1247"/>
        <w:rPr>
          <w:sz w:val="32"/>
          <w:szCs w:val="32"/>
          <w:rPrChange w:id="113" w:author="Dina Abdelhakim" w:date="2025-06-18T11:22:00Z" w16du:dateUtc="2025-06-18T14:22:00Z">
            <w:rPr/>
          </w:rPrChange>
        </w:rPr>
      </w:pPr>
      <w:r w:rsidRPr="00B41271">
        <w:rPr>
          <w:sz w:val="32"/>
          <w:szCs w:val="32"/>
          <w:rPrChange w:id="114" w:author="Dina Abdelhakim" w:date="2025-06-18T11:22:00Z" w16du:dateUtc="2025-06-18T14:22:00Z">
            <w:rPr/>
          </w:rPrChange>
        </w:rPr>
        <w:t>3.</w:t>
      </w:r>
      <w:r w:rsidRPr="00B41271">
        <w:rPr>
          <w:sz w:val="32"/>
          <w:szCs w:val="32"/>
          <w:rPrChange w:id="115" w:author="Dina Abdelhakim" w:date="2025-06-18T11:22:00Z" w16du:dateUtc="2025-06-18T14:22:00Z">
            <w:rPr/>
          </w:rPrChange>
        </w:rPr>
        <w:tab/>
      </w:r>
      <w:ins w:id="116" w:author="Dina Abdelhakim" w:date="2025-06-15T15:52:00Z" w16du:dateUtc="2025-06-15T18:52:00Z">
        <w:r w:rsidR="0098422C" w:rsidRPr="00B41271">
          <w:rPr>
            <w:sz w:val="32"/>
            <w:szCs w:val="32"/>
            <w:rPrChange w:id="117" w:author="Dina Abdelhakim" w:date="2025-06-18T11:22:00Z" w16du:dateUtc="2025-06-18T14:22:00Z">
              <w:rPr/>
            </w:rPrChange>
          </w:rPr>
          <w:t>[del][ad ref]</w:t>
        </w:r>
      </w:ins>
      <w:del w:id="118" w:author="Dina Abdelhakim" w:date="2025-06-15T15:27:00Z" w16du:dateUtc="2025-06-15T18:27:00Z">
        <w:r w:rsidRPr="00B41271" w:rsidDel="00491F3F">
          <w:rPr>
            <w:sz w:val="32"/>
            <w:szCs w:val="32"/>
            <w:rPrChange w:id="119" w:author="Dina Abdelhakim" w:date="2025-06-18T11:22:00Z" w16du:dateUtc="2025-06-18T14:22:00Z">
              <w:rPr/>
            </w:rPrChange>
          </w:rPr>
          <w:delText>[The panel as a whole encompasses the governing body, the Bureau, subsidiary bodies (including the Interdisciplinary Expert Committee), the secretariat and the groups of experts contributing to the work programme delivery.]</w:delText>
        </w:r>
      </w:del>
    </w:p>
    <w:p w14:paraId="67BAE3E9" w14:textId="7EE9559C" w:rsidR="003A0104" w:rsidRPr="00B41271" w:rsidRDefault="00E24ABB" w:rsidP="009C6C93">
      <w:pPr>
        <w:pStyle w:val="CH1"/>
        <w:outlineLvl w:val="0"/>
        <w:rPr>
          <w:sz w:val="44"/>
          <w:szCs w:val="44"/>
          <w:rPrChange w:id="120" w:author="Dina Abdelhakim" w:date="2025-06-18T11:22:00Z" w16du:dateUtc="2025-06-18T14:22:00Z">
            <w:rPr/>
          </w:rPrChange>
        </w:rPr>
      </w:pPr>
      <w:r w:rsidRPr="00B41271">
        <w:rPr>
          <w:sz w:val="44"/>
          <w:szCs w:val="44"/>
          <w:rPrChange w:id="121" w:author="Dina Abdelhakim" w:date="2025-06-18T11:22:00Z" w16du:dateUtc="2025-06-18T14:22:00Z">
            <w:rPr/>
          </w:rPrChange>
        </w:rPr>
        <w:tab/>
        <w:t>I.</w:t>
      </w:r>
      <w:r w:rsidRPr="00B41271">
        <w:rPr>
          <w:sz w:val="44"/>
          <w:szCs w:val="44"/>
          <w:rPrChange w:id="122" w:author="Dina Abdelhakim" w:date="2025-06-18T11:22:00Z" w16du:dateUtc="2025-06-18T14:22:00Z">
            <w:rPr/>
          </w:rPrChange>
        </w:rPr>
        <w:tab/>
      </w:r>
      <w:del w:id="123" w:author="Dina Abdelhakim" w:date="2025-06-15T15:51:00Z" w16du:dateUtc="2025-06-15T18:51:00Z">
        <w:r w:rsidRPr="00B41271" w:rsidDel="009C6C93">
          <w:rPr>
            <w:sz w:val="44"/>
            <w:szCs w:val="44"/>
            <w:rPrChange w:id="124" w:author="Dina Abdelhakim" w:date="2025-06-18T11:22:00Z" w16du:dateUtc="2025-06-18T14:22:00Z">
              <w:rPr/>
            </w:rPrChange>
          </w:rPr>
          <w:delText xml:space="preserve">[Plenary][Governing Body of the Panel] </w:delText>
        </w:r>
      </w:del>
      <w:ins w:id="125" w:author="Dina Abdelhakim" w:date="2025-06-15T15:46:00Z" w16du:dateUtc="2025-06-15T18:46:00Z">
        <w:r w:rsidR="00142C94" w:rsidRPr="00B41271">
          <w:rPr>
            <w:sz w:val="44"/>
            <w:szCs w:val="44"/>
            <w:rPrChange w:id="126" w:author="Dina Abdelhakim" w:date="2025-06-18T11:22:00Z" w16du:dateUtc="2025-06-18T14:22:00Z">
              <w:rPr/>
            </w:rPrChange>
          </w:rPr>
          <w:t xml:space="preserve">Governing and </w:t>
        </w:r>
      </w:ins>
      <w:ins w:id="127" w:author="Dina Abdelhakim" w:date="2025-06-15T15:51:00Z" w16du:dateUtc="2025-06-15T18:51:00Z">
        <w:r w:rsidR="009C6C93" w:rsidRPr="00B41271">
          <w:rPr>
            <w:sz w:val="44"/>
            <w:szCs w:val="44"/>
            <w:rPrChange w:id="128" w:author="Dina Abdelhakim" w:date="2025-06-18T11:22:00Z" w16du:dateUtc="2025-06-18T14:22:00Z">
              <w:rPr/>
            </w:rPrChange>
          </w:rPr>
          <w:t>Decision-making</w:t>
        </w:r>
      </w:ins>
      <w:ins w:id="129" w:author="Dina Abdelhakim" w:date="2025-06-15T15:45:00Z" w16du:dateUtc="2025-06-15T18:45:00Z">
        <w:r w:rsidR="00142C94" w:rsidRPr="00B41271">
          <w:rPr>
            <w:sz w:val="44"/>
            <w:szCs w:val="44"/>
            <w:rPrChange w:id="130" w:author="Dina Abdelhakim" w:date="2025-06-18T11:22:00Z" w16du:dateUtc="2025-06-18T14:22:00Z">
              <w:rPr/>
            </w:rPrChange>
          </w:rPr>
          <w:t xml:space="preserve"> body of the panel</w:t>
        </w:r>
      </w:ins>
    </w:p>
    <w:p w14:paraId="35C12979" w14:textId="3ED99216" w:rsidR="00E24ABB" w:rsidRPr="00B41271" w:rsidDel="009C6C93" w:rsidRDefault="003E4E4A" w:rsidP="00E24ABB">
      <w:pPr>
        <w:pStyle w:val="Normal-pool"/>
        <w:spacing w:after="120"/>
        <w:ind w:left="1247"/>
        <w:rPr>
          <w:del w:id="131" w:author="Dina Abdelhakim" w:date="2025-06-15T15:51:00Z" w16du:dateUtc="2025-06-15T18:51:00Z"/>
          <w:sz w:val="32"/>
          <w:szCs w:val="32"/>
          <w:rPrChange w:id="132" w:author="Dina Abdelhakim" w:date="2025-06-18T11:22:00Z" w16du:dateUtc="2025-06-18T14:22:00Z">
            <w:rPr>
              <w:del w:id="133" w:author="Dina Abdelhakim" w:date="2025-06-15T15:51:00Z" w16du:dateUtc="2025-06-15T18:51:00Z"/>
            </w:rPr>
          </w:rPrChange>
        </w:rPr>
      </w:pPr>
      <w:ins w:id="134" w:author="Dina Abdelhakim" w:date="2025-06-15T15:53:00Z" w16du:dateUtc="2025-06-15T18:53:00Z">
        <w:r w:rsidRPr="00B41271">
          <w:rPr>
            <w:sz w:val="32"/>
            <w:szCs w:val="32"/>
            <w:rPrChange w:id="135" w:author="Dina Abdelhakim" w:date="2025-06-18T11:22:00Z" w16du:dateUtc="2025-06-18T14:22:00Z">
              <w:rPr/>
            </w:rPrChange>
          </w:rPr>
          <w:t>4</w:t>
        </w:r>
        <w:r w:rsidRPr="00B41271">
          <w:rPr>
            <w:sz w:val="32"/>
            <w:szCs w:val="32"/>
            <w:rPrChange w:id="136" w:author="Dina Abdelhakim" w:date="2025-06-18T11:22:00Z" w16du:dateUtc="2025-06-18T14:22:00Z">
              <w:rPr/>
            </w:rPrChange>
          </w:rPr>
          <w:tab/>
        </w:r>
      </w:ins>
      <w:del w:id="137" w:author="Dina Abdelhakim" w:date="2025-06-15T15:51:00Z" w16du:dateUtc="2025-06-15T18:51:00Z">
        <w:r w:rsidR="00E24ABB" w:rsidRPr="00B41271" w:rsidDel="009C6C93">
          <w:rPr>
            <w:sz w:val="32"/>
            <w:szCs w:val="32"/>
            <w:rPrChange w:id="138" w:author="Dina Abdelhakim" w:date="2025-06-18T11:22:00Z" w16du:dateUtc="2025-06-18T14:22:00Z">
              <w:rPr/>
            </w:rPrChange>
          </w:rPr>
          <w:delText xml:space="preserve">4. alt 1 </w:delText>
        </w:r>
        <w:r w:rsidR="00E24ABB" w:rsidRPr="00B41271" w:rsidDel="009C6C93">
          <w:rPr>
            <w:sz w:val="32"/>
            <w:szCs w:val="32"/>
            <w:rPrChange w:id="139" w:author="Dina Abdelhakim" w:date="2025-06-18T11:22:00Z" w16du:dateUtc="2025-06-18T14:22:00Z">
              <w:rPr/>
            </w:rPrChange>
          </w:rPr>
          <w:tab/>
          <w:delText>[The [Governing Body [of the Panel]][Plenary] is the [governing and] decision-making body.][of the Panel]</w:delText>
        </w:r>
      </w:del>
    </w:p>
    <w:p w14:paraId="4D3BCEED" w14:textId="738E55FD" w:rsidR="00880210" w:rsidRPr="00B41271" w:rsidRDefault="00E24ABB" w:rsidP="00880210">
      <w:pPr>
        <w:pStyle w:val="Normal-pool"/>
        <w:spacing w:after="120"/>
        <w:ind w:left="1247"/>
        <w:rPr>
          <w:ins w:id="140" w:author="Dina Abdelhakim" w:date="2025-06-15T15:39:00Z" w16du:dateUtc="2025-06-15T18:39:00Z"/>
          <w:sz w:val="32"/>
          <w:szCs w:val="32"/>
          <w:rPrChange w:id="141" w:author="Dina Abdelhakim" w:date="2025-06-18T11:22:00Z" w16du:dateUtc="2025-06-18T14:22:00Z">
            <w:rPr>
              <w:ins w:id="142" w:author="Dina Abdelhakim" w:date="2025-06-15T15:39:00Z" w16du:dateUtc="2025-06-15T18:39:00Z"/>
            </w:rPr>
          </w:rPrChange>
        </w:rPr>
      </w:pPr>
      <w:del w:id="143" w:author="Dina Abdelhakim" w:date="2025-06-15T15:51:00Z" w16du:dateUtc="2025-06-15T18:51:00Z">
        <w:r w:rsidRPr="00B41271" w:rsidDel="009C6C93">
          <w:rPr>
            <w:sz w:val="32"/>
            <w:szCs w:val="32"/>
            <w:rPrChange w:id="144" w:author="Dina Abdelhakim" w:date="2025-06-18T11:22:00Z" w16du:dateUtc="2025-06-18T14:22:00Z">
              <w:rPr/>
            </w:rPrChange>
          </w:rPr>
          <w:delText xml:space="preserve">4. alt 2 </w:delText>
        </w:r>
        <w:r w:rsidRPr="00B41271" w:rsidDel="009C6C93">
          <w:rPr>
            <w:sz w:val="32"/>
            <w:szCs w:val="32"/>
            <w:rPrChange w:id="145" w:author="Dina Abdelhakim" w:date="2025-06-18T11:22:00Z" w16du:dateUtc="2025-06-18T14:22:00Z">
              <w:rPr/>
            </w:rPrChange>
          </w:rPr>
          <w:tab/>
          <w:delText>[The Governing Body of the Panel is the Panel’s decision-making body which takes decisions during a plenary meeting]</w:delText>
        </w:r>
      </w:del>
      <w:ins w:id="146" w:author="Dina Abdelhakim" w:date="2025-06-15T15:39:00Z" w16du:dateUtc="2025-06-15T18:39:00Z">
        <w:r w:rsidR="00880210" w:rsidRPr="00B41271">
          <w:rPr>
            <w:sz w:val="32"/>
            <w:szCs w:val="32"/>
            <w:rPrChange w:id="147" w:author="Dina Abdelhakim" w:date="2025-06-18T11:22:00Z" w16du:dateUtc="2025-06-18T14:22:00Z">
              <w:rPr/>
            </w:rPrChange>
          </w:rPr>
          <w:t>The Plenary is the governing and decision-making body of the Panel</w:t>
        </w:r>
      </w:ins>
      <w:ins w:id="148" w:author="Dina Abdelhakim" w:date="2025-06-15T15:52:00Z" w16du:dateUtc="2025-06-15T18:52:00Z">
        <w:r w:rsidR="004404C0" w:rsidRPr="00B41271">
          <w:rPr>
            <w:sz w:val="32"/>
            <w:szCs w:val="32"/>
            <w:rPrChange w:id="149" w:author="Dina Abdelhakim" w:date="2025-06-18T11:22:00Z" w16du:dateUtc="2025-06-18T14:22:00Z">
              <w:rPr/>
            </w:rPrChange>
          </w:rPr>
          <w:t xml:space="preserve"> [</w:t>
        </w:r>
      </w:ins>
      <w:ins w:id="150" w:author="Dina Abdelhakim" w:date="2025-06-15T15:53:00Z" w16du:dateUtc="2025-06-15T18:53:00Z">
        <w:r w:rsidR="003E4E4A" w:rsidRPr="00B41271">
          <w:rPr>
            <w:sz w:val="32"/>
            <w:szCs w:val="32"/>
            <w:rPrChange w:id="151" w:author="Dina Abdelhakim" w:date="2025-06-18T11:22:00Z" w16du:dateUtc="2025-06-18T14:22:00Z">
              <w:rPr/>
            </w:rPrChange>
          </w:rPr>
          <w:t xml:space="preserve">agreed </w:t>
        </w:r>
      </w:ins>
      <w:ins w:id="152" w:author="Dina Abdelhakim" w:date="2025-06-15T15:52:00Z" w16du:dateUtc="2025-06-15T18:52:00Z">
        <w:r w:rsidR="004404C0" w:rsidRPr="00B41271">
          <w:rPr>
            <w:sz w:val="32"/>
            <w:szCs w:val="32"/>
            <w:rPrChange w:id="153" w:author="Dina Abdelhakim" w:date="2025-06-18T11:22:00Z" w16du:dateUtc="2025-06-18T14:22:00Z">
              <w:rPr/>
            </w:rPrChange>
          </w:rPr>
          <w:t>ad ref]</w:t>
        </w:r>
      </w:ins>
    </w:p>
    <w:p w14:paraId="49CDFCD3" w14:textId="568223EB" w:rsidR="00880210" w:rsidRPr="00B41271" w:rsidDel="009C6C93" w:rsidRDefault="00880210" w:rsidP="00E24ABB">
      <w:pPr>
        <w:pStyle w:val="Normal-pool"/>
        <w:spacing w:after="120"/>
        <w:ind w:left="1247"/>
        <w:rPr>
          <w:del w:id="154" w:author="Dina Abdelhakim" w:date="2025-06-15T15:51:00Z" w16du:dateUtc="2025-06-15T18:51:00Z"/>
          <w:sz w:val="40"/>
          <w:szCs w:val="40"/>
          <w:rPrChange w:id="155" w:author="Dina Abdelhakim" w:date="2025-06-18T11:22:00Z" w16du:dateUtc="2025-06-18T14:22:00Z">
            <w:rPr>
              <w:del w:id="156" w:author="Dina Abdelhakim" w:date="2025-06-15T15:51:00Z" w16du:dateUtc="2025-06-15T18:51:00Z"/>
            </w:rPr>
          </w:rPrChange>
        </w:rPr>
      </w:pPr>
    </w:p>
    <w:p w14:paraId="73E7D770" w14:textId="2432E3A2" w:rsidR="00E24ABB" w:rsidRPr="00B41271" w:rsidRDefault="00E24ABB" w:rsidP="00DF6B66">
      <w:pPr>
        <w:pStyle w:val="CH2"/>
        <w:outlineLvl w:val="1"/>
        <w:rPr>
          <w:sz w:val="40"/>
          <w:szCs w:val="40"/>
          <w:rPrChange w:id="157" w:author="Dina Abdelhakim" w:date="2025-06-18T11:22:00Z" w16du:dateUtc="2025-06-18T14:22:00Z">
            <w:rPr/>
          </w:rPrChange>
        </w:rPr>
      </w:pPr>
      <w:r w:rsidRPr="00B41271">
        <w:rPr>
          <w:sz w:val="40"/>
          <w:szCs w:val="40"/>
          <w:rPrChange w:id="158" w:author="Dina Abdelhakim" w:date="2025-06-18T11:22:00Z" w16du:dateUtc="2025-06-18T14:22:00Z">
            <w:rPr/>
          </w:rPrChange>
        </w:rPr>
        <w:tab/>
      </w:r>
      <w:r w:rsidRPr="00B41271">
        <w:rPr>
          <w:sz w:val="40"/>
          <w:szCs w:val="40"/>
          <w:rPrChange w:id="159" w:author="Dina Abdelhakim" w:date="2025-06-18T11:22:00Z" w16du:dateUtc="2025-06-18T14:22:00Z">
            <w:rPr/>
          </w:rPrChange>
        </w:rPr>
        <w:tab/>
        <w:t>Membership</w:t>
      </w:r>
    </w:p>
    <w:p w14:paraId="2040C9AB" w14:textId="5E161680" w:rsidR="00E24ABB" w:rsidRPr="00B41271" w:rsidDel="007E1930" w:rsidRDefault="00E24ABB" w:rsidP="00E24ABB">
      <w:pPr>
        <w:pStyle w:val="Normal-pool"/>
        <w:spacing w:after="120"/>
        <w:ind w:left="1247"/>
        <w:rPr>
          <w:del w:id="160" w:author="Dina Abdelhakim" w:date="2025-06-15T16:24:00Z" w16du:dateUtc="2025-06-15T19:24:00Z"/>
          <w:sz w:val="32"/>
          <w:szCs w:val="32"/>
          <w:rPrChange w:id="161" w:author="Dina Abdelhakim" w:date="2025-06-18T11:22:00Z" w16du:dateUtc="2025-06-18T14:22:00Z">
            <w:rPr>
              <w:del w:id="162" w:author="Dina Abdelhakim" w:date="2025-06-15T16:24:00Z" w16du:dateUtc="2025-06-15T19:24:00Z"/>
            </w:rPr>
          </w:rPrChange>
        </w:rPr>
      </w:pPr>
      <w:del w:id="163" w:author="Dina Abdelhakim" w:date="2025-06-15T16:24:00Z" w16du:dateUtc="2025-06-15T19:24:00Z">
        <w:r w:rsidRPr="00B41271" w:rsidDel="007E1930">
          <w:rPr>
            <w:sz w:val="32"/>
            <w:szCs w:val="32"/>
            <w:rPrChange w:id="164" w:author="Dina Abdelhakim" w:date="2025-06-18T11:22:00Z" w16du:dateUtc="2025-06-18T14:22:00Z">
              <w:rPr/>
            </w:rPrChange>
          </w:rPr>
          <w:delText xml:space="preserve">5. alt 1 </w:delText>
        </w:r>
        <w:r w:rsidRPr="00B41271" w:rsidDel="007E1930">
          <w:rPr>
            <w:sz w:val="32"/>
            <w:szCs w:val="32"/>
            <w:rPrChange w:id="165" w:author="Dina Abdelhakim" w:date="2025-06-18T11:22:00Z" w16du:dateUtc="2025-06-18T14:22:00Z">
              <w:rPr/>
            </w:rPrChange>
          </w:rPr>
          <w:tab/>
          <w:delText xml:space="preserve">[[Membership in the </w:delText>
        </w:r>
      </w:del>
      <w:del w:id="166" w:author="Dina Abdelhakim" w:date="2025-06-15T16:06:00Z" w16du:dateUtc="2025-06-15T19:06:00Z">
        <w:r w:rsidRPr="00B41271" w:rsidDel="0001457A">
          <w:rPr>
            <w:sz w:val="32"/>
            <w:szCs w:val="32"/>
            <w:rPrChange w:id="167" w:author="Dina Abdelhakim" w:date="2025-06-18T11:22:00Z" w16du:dateUtc="2025-06-18T14:22:00Z">
              <w:rPr/>
            </w:rPrChange>
          </w:rPr>
          <w:delText>[</w:delText>
        </w:r>
      </w:del>
      <w:del w:id="168" w:author="Dina Abdelhakim" w:date="2025-06-15T16:24:00Z" w16du:dateUtc="2025-06-15T19:24:00Z">
        <w:r w:rsidRPr="00B41271" w:rsidDel="007E1930">
          <w:rPr>
            <w:sz w:val="32"/>
            <w:szCs w:val="32"/>
            <w:rPrChange w:id="169" w:author="Dina Abdelhakim" w:date="2025-06-18T11:22:00Z" w16du:dateUtc="2025-06-18T14:22:00Z">
              <w:rPr/>
            </w:rPrChange>
          </w:rPr>
          <w:delText>Plenar</w:delText>
        </w:r>
      </w:del>
      <w:del w:id="170" w:author="Dina Abdelhakim" w:date="2025-06-15T16:06:00Z" w16du:dateUtc="2025-06-15T19:06:00Z">
        <w:r w:rsidRPr="00B41271" w:rsidDel="0001457A">
          <w:rPr>
            <w:sz w:val="32"/>
            <w:szCs w:val="32"/>
            <w:rPrChange w:id="171" w:author="Dina Abdelhakim" w:date="2025-06-18T11:22:00Z" w16du:dateUtc="2025-06-18T14:22:00Z">
              <w:rPr/>
            </w:rPrChange>
          </w:rPr>
          <w:delText>y][Governing Body]</w:delText>
        </w:r>
      </w:del>
      <w:del w:id="172" w:author="Dina Abdelhakim" w:date="2025-06-15T16:24:00Z" w16du:dateUtc="2025-06-15T19:24:00Z">
        <w:r w:rsidRPr="00B41271" w:rsidDel="007E1930">
          <w:rPr>
            <w:sz w:val="32"/>
            <w:szCs w:val="32"/>
            <w:rPrChange w:id="173" w:author="Dina Abdelhakim" w:date="2025-06-18T11:22:00Z" w16du:dateUtc="2025-06-18T14:22:00Z">
              <w:rPr/>
            </w:rPrChange>
          </w:rPr>
          <w:delText xml:space="preserve">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delText>
        </w:r>
      </w:del>
    </w:p>
    <w:p w14:paraId="708560D6" w14:textId="461951D3" w:rsidR="00E24ABB" w:rsidRPr="00B41271" w:rsidRDefault="00E24ABB" w:rsidP="00E24ABB">
      <w:pPr>
        <w:pStyle w:val="Normal-pool"/>
        <w:spacing w:after="120"/>
        <w:ind w:left="1247"/>
        <w:rPr>
          <w:sz w:val="32"/>
          <w:szCs w:val="32"/>
          <w:rPrChange w:id="174" w:author="Dina Abdelhakim" w:date="2025-06-18T11:22:00Z" w16du:dateUtc="2025-06-18T14:22:00Z">
            <w:rPr/>
          </w:rPrChange>
        </w:rPr>
      </w:pPr>
      <w:r w:rsidRPr="00B41271">
        <w:rPr>
          <w:sz w:val="32"/>
          <w:szCs w:val="32"/>
          <w:rPrChange w:id="175" w:author="Dina Abdelhakim" w:date="2025-06-18T11:22:00Z" w16du:dateUtc="2025-06-18T14:22:00Z">
            <w:rPr/>
          </w:rPrChange>
        </w:rPr>
        <w:t xml:space="preserve">5. </w:t>
      </w:r>
      <w:del w:id="176" w:author="Dina Abdelhakim" w:date="2025-06-15T16:24:00Z" w16du:dateUtc="2025-06-15T19:24:00Z">
        <w:r w:rsidRPr="00B41271" w:rsidDel="007E1930">
          <w:rPr>
            <w:sz w:val="32"/>
            <w:szCs w:val="32"/>
            <w:rPrChange w:id="177" w:author="Dina Abdelhakim" w:date="2025-06-18T11:22:00Z" w16du:dateUtc="2025-06-18T14:22:00Z">
              <w:rPr/>
            </w:rPrChange>
          </w:rPr>
          <w:delText xml:space="preserve">alt 2 </w:delText>
        </w:r>
        <w:r w:rsidRPr="00B41271" w:rsidDel="007E1930">
          <w:rPr>
            <w:sz w:val="32"/>
            <w:szCs w:val="32"/>
            <w:rPrChange w:id="178" w:author="Dina Abdelhakim" w:date="2025-06-18T11:22:00Z" w16du:dateUtc="2025-06-18T14:22:00Z">
              <w:rPr/>
            </w:rPrChange>
          </w:rPr>
          <w:tab/>
        </w:r>
      </w:del>
      <w:del w:id="179" w:author="Dina Abdelhakim" w:date="2025-06-15T16:23:00Z" w16du:dateUtc="2025-06-15T19:23:00Z">
        <w:r w:rsidRPr="00B41271" w:rsidDel="000E378D">
          <w:rPr>
            <w:sz w:val="32"/>
            <w:szCs w:val="32"/>
            <w:rPrChange w:id="180" w:author="Dina Abdelhakim" w:date="2025-06-18T11:22:00Z" w16du:dateUtc="2025-06-18T14:22:00Z">
              <w:rPr/>
            </w:rPrChange>
          </w:rPr>
          <w:delText>[</w:delText>
        </w:r>
      </w:del>
      <w:r w:rsidRPr="00B41271">
        <w:rPr>
          <w:sz w:val="32"/>
          <w:szCs w:val="32"/>
          <w:rPrChange w:id="181" w:author="Dina Abdelhakim" w:date="2025-06-18T11:22:00Z" w16du:dateUtc="2025-06-18T14:22:00Z">
            <w:rPr/>
          </w:rPrChange>
        </w:rPr>
        <w:t xml:space="preserve">Membership of the </w:t>
      </w:r>
      <w:del w:id="182" w:author="Dina Abdelhakim" w:date="2025-06-15T16:23:00Z" w16du:dateUtc="2025-06-15T19:23:00Z">
        <w:r w:rsidRPr="00B41271" w:rsidDel="000E378D">
          <w:rPr>
            <w:sz w:val="32"/>
            <w:szCs w:val="32"/>
            <w:rPrChange w:id="183" w:author="Dina Abdelhakim" w:date="2025-06-18T11:22:00Z" w16du:dateUtc="2025-06-18T14:22:00Z">
              <w:rPr/>
            </w:rPrChange>
          </w:rPr>
          <w:delText>governing body of the panel</w:delText>
        </w:r>
      </w:del>
      <w:ins w:id="184" w:author="Dina Abdelhakim" w:date="2025-06-15T16:23:00Z" w16du:dateUtc="2025-06-15T19:23:00Z">
        <w:r w:rsidR="000E378D" w:rsidRPr="00B41271">
          <w:rPr>
            <w:sz w:val="32"/>
            <w:szCs w:val="32"/>
            <w:rPrChange w:id="185" w:author="Dina Abdelhakim" w:date="2025-06-18T11:22:00Z" w16du:dateUtc="2025-06-18T14:22:00Z">
              <w:rPr/>
            </w:rPrChange>
          </w:rPr>
          <w:t>Plenary</w:t>
        </w:r>
      </w:ins>
      <w:r w:rsidRPr="00B41271">
        <w:rPr>
          <w:sz w:val="32"/>
          <w:szCs w:val="32"/>
          <w:rPrChange w:id="186" w:author="Dina Abdelhakim" w:date="2025-06-18T11:22:00Z" w16du:dateUtc="2025-06-18T14:22:00Z">
            <w:rPr/>
          </w:rPrChange>
        </w:rPr>
        <w:t xml:space="preserve"> is open to States Members of the United Nations</w:t>
      </w:r>
      <w:ins w:id="187" w:author="Dina Abdelhakim" w:date="2025-06-15T16:23:00Z" w16du:dateUtc="2025-06-15T19:23:00Z">
        <w:r w:rsidR="007E1930" w:rsidRPr="00B41271">
          <w:rPr>
            <w:sz w:val="32"/>
            <w:szCs w:val="32"/>
            <w:rPrChange w:id="188" w:author="Dina Abdelhakim" w:date="2025-06-18T11:22:00Z" w16du:dateUtc="2025-06-18T14:22:00Z">
              <w:rPr/>
            </w:rPrChange>
          </w:rPr>
          <w:t>,</w:t>
        </w:r>
      </w:ins>
      <w:del w:id="189" w:author="Dina Abdelhakim" w:date="2025-06-15T16:23:00Z" w16du:dateUtc="2025-06-15T19:23:00Z">
        <w:r w:rsidRPr="00B41271" w:rsidDel="007E1930">
          <w:rPr>
            <w:sz w:val="32"/>
            <w:szCs w:val="32"/>
            <w:rPrChange w:id="190" w:author="Dina Abdelhakim" w:date="2025-06-18T11:22:00Z" w16du:dateUtc="2025-06-18T14:22:00Z">
              <w:rPr/>
            </w:rPrChange>
          </w:rPr>
          <w:delText xml:space="preserve"> and</w:delText>
        </w:r>
      </w:del>
      <w:r w:rsidRPr="00B41271">
        <w:rPr>
          <w:sz w:val="32"/>
          <w:szCs w:val="32"/>
          <w:rPrChange w:id="191" w:author="Dina Abdelhakim" w:date="2025-06-18T11:22:00Z" w16du:dateUtc="2025-06-18T14:22:00Z">
            <w:rPr/>
          </w:rPrChange>
        </w:rPr>
        <w:t xml:space="preserve"> </w:t>
      </w:r>
      <w:ins w:id="192" w:author="Dina Abdelhakim" w:date="2025-06-15T16:24:00Z" w16du:dateUtc="2025-06-15T19:24:00Z">
        <w:r w:rsidR="007E1930" w:rsidRPr="00B41271">
          <w:rPr>
            <w:sz w:val="32"/>
            <w:szCs w:val="32"/>
            <w:rPrChange w:id="193" w:author="Dina Abdelhakim" w:date="2025-06-18T11:22:00Z" w16du:dateUtc="2025-06-18T14:22:00Z">
              <w:rPr/>
            </w:rPrChange>
          </w:rPr>
          <w:t xml:space="preserve">United Nations </w:t>
        </w:r>
      </w:ins>
      <w:del w:id="194" w:author="Dina Abdelhakim" w:date="2025-06-15T16:24:00Z" w16du:dateUtc="2025-06-15T19:24:00Z">
        <w:r w:rsidRPr="00B41271" w:rsidDel="007E1930">
          <w:rPr>
            <w:sz w:val="32"/>
            <w:szCs w:val="32"/>
            <w:rPrChange w:id="195" w:author="Dina Abdelhakim" w:date="2025-06-18T11:22:00Z" w16du:dateUtc="2025-06-18T14:22:00Z">
              <w:rPr/>
            </w:rPrChange>
          </w:rPr>
          <w:delText xml:space="preserve">UN </w:delText>
        </w:r>
      </w:del>
      <w:r w:rsidRPr="00B41271">
        <w:rPr>
          <w:sz w:val="32"/>
          <w:szCs w:val="32"/>
          <w:rPrChange w:id="196" w:author="Dina Abdelhakim" w:date="2025-06-18T11:22:00Z" w16du:dateUtc="2025-06-18T14:22:00Z">
            <w:rPr/>
          </w:rPrChange>
        </w:rPr>
        <w:t>non-member observer states</w:t>
      </w:r>
      <w:ins w:id="197" w:author="Dina Abdelhakim" w:date="2025-06-15T16:23:00Z" w16du:dateUtc="2025-06-15T19:23:00Z">
        <w:r w:rsidR="000E378D" w:rsidRPr="00B41271">
          <w:rPr>
            <w:sz w:val="32"/>
            <w:szCs w:val="32"/>
            <w:rPrChange w:id="198" w:author="Dina Abdelhakim" w:date="2025-06-18T11:22:00Z" w16du:dateUtc="2025-06-18T14:22:00Z">
              <w:rPr/>
            </w:rPrChange>
          </w:rPr>
          <w:t xml:space="preserve"> </w:t>
        </w:r>
      </w:ins>
      <w:ins w:id="199" w:author="Dina Abdelhakim" w:date="2025-06-15T16:24:00Z" w16du:dateUtc="2025-06-15T19:24:00Z">
        <w:r w:rsidR="007E1930" w:rsidRPr="00B41271">
          <w:rPr>
            <w:sz w:val="32"/>
            <w:szCs w:val="32"/>
            <w:rPrChange w:id="200" w:author="Dina Abdelhakim" w:date="2025-06-18T11:22:00Z" w16du:dateUtc="2025-06-18T14:22:00Z">
              <w:rPr/>
            </w:rPrChange>
          </w:rPr>
          <w:t>[</w:t>
        </w:r>
      </w:ins>
      <w:ins w:id="201" w:author="Dina Abdelhakim" w:date="2025-06-15T16:23:00Z" w16du:dateUtc="2025-06-15T19:23:00Z">
        <w:r w:rsidR="000E378D" w:rsidRPr="00B41271">
          <w:rPr>
            <w:sz w:val="32"/>
            <w:szCs w:val="32"/>
            <w:rPrChange w:id="202" w:author="Dina Abdelhakim" w:date="2025-06-18T11:22:00Z" w16du:dateUtc="2025-06-18T14:22:00Z">
              <w:rPr/>
            </w:rPrChange>
          </w:rPr>
          <w:t>and Regional Economic Integration Organizations,] having expressed their intent to be a member of the Panel.</w:t>
        </w:r>
      </w:ins>
      <w:del w:id="203" w:author="Dina Abdelhakim" w:date="2025-06-15T16:23:00Z" w16du:dateUtc="2025-06-15T19:23:00Z">
        <w:r w:rsidRPr="00B41271" w:rsidDel="000E378D">
          <w:rPr>
            <w:sz w:val="32"/>
            <w:szCs w:val="32"/>
            <w:rPrChange w:id="204" w:author="Dina Abdelhakim" w:date="2025-06-18T11:22:00Z" w16du:dateUtc="2025-06-18T14:22:00Z">
              <w:rPr/>
            </w:rPrChange>
          </w:rPr>
          <w:delText>.]</w:delText>
        </w:r>
      </w:del>
    </w:p>
    <w:p w14:paraId="47E0E907" w14:textId="729C762D" w:rsidR="00E24ABB" w:rsidRPr="00B41271" w:rsidRDefault="00E24ABB" w:rsidP="00DF6B66">
      <w:pPr>
        <w:pStyle w:val="CH2"/>
        <w:outlineLvl w:val="1"/>
        <w:rPr>
          <w:rFonts w:eastAsia="DengXian"/>
          <w:sz w:val="40"/>
          <w:szCs w:val="40"/>
          <w:rPrChange w:id="205" w:author="Dina Abdelhakim" w:date="2025-06-18T11:22:00Z" w16du:dateUtc="2025-06-18T14:22:00Z">
            <w:rPr>
              <w:rFonts w:eastAsia="DengXian"/>
            </w:rPr>
          </w:rPrChange>
        </w:rPr>
      </w:pPr>
      <w:r w:rsidRPr="00B41271">
        <w:rPr>
          <w:sz w:val="40"/>
          <w:szCs w:val="40"/>
          <w:rPrChange w:id="206" w:author="Dina Abdelhakim" w:date="2025-06-18T11:22:00Z" w16du:dateUtc="2025-06-18T14:22:00Z">
            <w:rPr/>
          </w:rPrChange>
        </w:rPr>
        <w:tab/>
      </w:r>
      <w:r w:rsidRPr="00B41271">
        <w:rPr>
          <w:sz w:val="40"/>
          <w:szCs w:val="40"/>
          <w:rPrChange w:id="207" w:author="Dina Abdelhakim" w:date="2025-06-18T11:22:00Z" w16du:dateUtc="2025-06-18T14:22:00Z">
            <w:rPr/>
          </w:rPrChange>
        </w:rPr>
        <w:tab/>
        <w:t xml:space="preserve">Participation of [observers] [States not members of the Panel, United Nations bodies and other intergovernmental and </w:t>
      </w:r>
      <w:r w:rsidR="00BE2BD3" w:rsidRPr="00B41271">
        <w:rPr>
          <w:sz w:val="40"/>
          <w:szCs w:val="40"/>
          <w:rPrChange w:id="208" w:author="Dina Abdelhakim" w:date="2025-06-18T11:22:00Z" w16du:dateUtc="2025-06-18T14:22:00Z">
            <w:rPr/>
          </w:rPrChange>
        </w:rPr>
        <w:t>non</w:t>
      </w:r>
      <w:r w:rsidR="00BE2BD3" w:rsidRPr="00B41271">
        <w:rPr>
          <w:sz w:val="40"/>
          <w:szCs w:val="40"/>
          <w:rPrChange w:id="209" w:author="Dina Abdelhakim" w:date="2025-06-18T11:22:00Z" w16du:dateUtc="2025-06-18T14:22:00Z">
            <w:rPr/>
          </w:rPrChange>
        </w:rPr>
        <w:noBreakHyphen/>
      </w:r>
      <w:r w:rsidRPr="00B41271">
        <w:rPr>
          <w:sz w:val="40"/>
          <w:szCs w:val="40"/>
          <w:rPrChange w:id="210" w:author="Dina Abdelhakim" w:date="2025-06-18T11:22:00Z" w16du:dateUtc="2025-06-18T14:22:00Z">
            <w:rPr/>
          </w:rPrChange>
        </w:rPr>
        <w:t>governmental organizations]</w:t>
      </w:r>
    </w:p>
    <w:p w14:paraId="1A5891FA" w14:textId="4F741F1C" w:rsidR="00E24ABB" w:rsidRPr="00B41271" w:rsidRDefault="00E24ABB" w:rsidP="00E24ABB">
      <w:pPr>
        <w:pStyle w:val="Normal-pool"/>
        <w:spacing w:after="120"/>
        <w:ind w:left="1247"/>
        <w:rPr>
          <w:sz w:val="32"/>
          <w:szCs w:val="32"/>
          <w:rPrChange w:id="211" w:author="Dina Abdelhakim" w:date="2025-06-18T11:22:00Z" w16du:dateUtc="2025-06-18T14:22:00Z">
            <w:rPr/>
          </w:rPrChange>
        </w:rPr>
      </w:pPr>
      <w:r w:rsidRPr="00B41271">
        <w:rPr>
          <w:sz w:val="32"/>
          <w:szCs w:val="32"/>
          <w:rPrChange w:id="212" w:author="Dina Abdelhakim" w:date="2025-06-18T11:22:00Z" w16du:dateUtc="2025-06-18T14:22:00Z">
            <w:rPr/>
          </w:rPrChange>
        </w:rPr>
        <w:t>6.</w:t>
      </w:r>
      <w:r w:rsidRPr="00B41271">
        <w:rPr>
          <w:sz w:val="32"/>
          <w:szCs w:val="32"/>
          <w:rPrChange w:id="213" w:author="Dina Abdelhakim" w:date="2025-06-18T11:22:00Z" w16du:dateUtc="2025-06-18T14:22:00Z">
            <w:rPr/>
          </w:rPrChange>
        </w:rPr>
        <w:tab/>
      </w:r>
      <w:del w:id="214" w:author="Dina Abdelhakim" w:date="2025-06-15T16:29:00Z" w16du:dateUtc="2025-06-15T19:29:00Z">
        <w:r w:rsidRPr="00B41271" w:rsidDel="00465444">
          <w:rPr>
            <w:sz w:val="32"/>
            <w:szCs w:val="32"/>
            <w:rPrChange w:id="215" w:author="Dina Abdelhakim" w:date="2025-06-18T11:22:00Z" w16du:dateUtc="2025-06-18T14:22:00Z">
              <w:rPr/>
            </w:rPrChange>
          </w:rPr>
          <w:delTex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delText>
        </w:r>
      </w:del>
      <w:ins w:id="216" w:author="Dina Abdelhakim" w:date="2025-06-15T16:29:00Z" w16du:dateUtc="2025-06-15T19:29:00Z">
        <w:r w:rsidR="00465444" w:rsidRPr="00B41271">
          <w:rPr>
            <w:sz w:val="32"/>
            <w:szCs w:val="32"/>
            <w:rPrChange w:id="217" w:author="Dina Abdelhakim" w:date="2025-06-18T11:22:00Z" w16du:dateUtc="2025-06-18T14:22:00Z">
              <w:rPr/>
            </w:rPrChange>
          </w:rPr>
          <w:t>{del}</w:t>
        </w:r>
      </w:ins>
    </w:p>
    <w:p w14:paraId="3F4341D9" w14:textId="2FCC1833" w:rsidR="00F67C0D" w:rsidRPr="00B41271" w:rsidRDefault="00F67C0D" w:rsidP="00F67C0D">
      <w:pPr>
        <w:pStyle w:val="Normal-pool"/>
        <w:spacing w:after="120"/>
        <w:ind w:left="1247"/>
        <w:rPr>
          <w:ins w:id="218" w:author="Dina Abdelhakim" w:date="2025-06-17T14:41:00Z" w16du:dateUtc="2025-06-17T17:41:00Z"/>
          <w:sz w:val="32"/>
          <w:szCs w:val="32"/>
          <w:rPrChange w:id="219" w:author="Dina Abdelhakim" w:date="2025-06-18T11:22:00Z" w16du:dateUtc="2025-06-18T14:22:00Z">
            <w:rPr>
              <w:ins w:id="220" w:author="Dina Abdelhakim" w:date="2025-06-17T14:41:00Z" w16du:dateUtc="2025-06-17T17:41:00Z"/>
            </w:rPr>
          </w:rPrChange>
        </w:rPr>
      </w:pPr>
      <w:ins w:id="221" w:author="Dina Abdelhakim" w:date="2025-06-17T14:41:00Z" w16du:dateUtc="2025-06-17T17:41:00Z">
        <w:r w:rsidRPr="00B41271">
          <w:rPr>
            <w:sz w:val="32"/>
            <w:szCs w:val="32"/>
            <w:rPrChange w:id="222" w:author="Dina Abdelhakim" w:date="2025-06-18T11:22:00Z" w16du:dateUtc="2025-06-18T14:22:00Z">
              <w:rPr/>
            </w:rPrChange>
          </w:rPr>
          <w:t xml:space="preserve">6. alt </w:t>
        </w:r>
        <w:r w:rsidRPr="00B41271">
          <w:rPr>
            <w:sz w:val="32"/>
            <w:szCs w:val="32"/>
            <w:rPrChange w:id="223" w:author="Dina Abdelhakim" w:date="2025-06-18T11:22:00Z" w16du:dateUtc="2025-06-18T14:22:00Z">
              <w:rPr/>
            </w:rPrChange>
          </w:rPr>
          <w:tab/>
          <w:t>The Plenary is open to participation as observers to any State not a member of the Panel.</w:t>
        </w:r>
      </w:ins>
      <w:ins w:id="224" w:author="Dina Abdelhakim" w:date="2025-06-18T15:28:00Z" w16du:dateUtc="2025-06-18T18:28:00Z">
        <w:r w:rsidR="000F58B1">
          <w:rPr>
            <w:sz w:val="32"/>
            <w:szCs w:val="32"/>
          </w:rPr>
          <w:t xml:space="preserve"> [agreed ad ref]</w:t>
        </w:r>
      </w:ins>
    </w:p>
    <w:p w14:paraId="1242020B" w14:textId="5B64264D" w:rsidR="00F67C0D" w:rsidRPr="00B41271" w:rsidRDefault="00F67C0D" w:rsidP="00F67C0D">
      <w:pPr>
        <w:pStyle w:val="Normal-pool"/>
        <w:spacing w:after="120"/>
        <w:ind w:left="1247"/>
        <w:rPr>
          <w:ins w:id="225" w:author="Dina Abdelhakim" w:date="2025-06-17T14:41:00Z" w16du:dateUtc="2025-06-17T17:41:00Z"/>
          <w:sz w:val="32"/>
          <w:szCs w:val="32"/>
          <w:rPrChange w:id="226" w:author="Dina Abdelhakim" w:date="2025-06-18T11:22:00Z" w16du:dateUtc="2025-06-18T14:22:00Z">
            <w:rPr>
              <w:ins w:id="227" w:author="Dina Abdelhakim" w:date="2025-06-17T14:41:00Z" w16du:dateUtc="2025-06-17T17:41:00Z"/>
            </w:rPr>
          </w:rPrChange>
        </w:rPr>
      </w:pPr>
      <w:ins w:id="228" w:author="Dina Abdelhakim" w:date="2025-06-17T14:41:00Z" w16du:dateUtc="2025-06-17T17:41:00Z">
        <w:r w:rsidRPr="00B41271">
          <w:rPr>
            <w:sz w:val="32"/>
            <w:szCs w:val="32"/>
            <w:rPrChange w:id="229" w:author="Dina Abdelhakim" w:date="2025-06-18T11:22:00Z" w16du:dateUtc="2025-06-18T14:22:00Z">
              <w:rPr/>
            </w:rPrChange>
          </w:rPr>
          <w:t>6 bis    The Plenary is open to participation as observers to any United Nations entity, as well as any other body, organization or agency, whether national or</w:t>
        </w:r>
      </w:ins>
      <w:ins w:id="230" w:author="Dina Abdelhakim" w:date="2025-06-18T16:57:00Z" w16du:dateUtc="2025-06-18T19:57:00Z">
        <w:r w:rsidR="001A4A0F">
          <w:rPr>
            <w:sz w:val="32"/>
            <w:szCs w:val="32"/>
          </w:rPr>
          <w:t xml:space="preserve"> </w:t>
        </w:r>
      </w:ins>
      <w:ins w:id="231" w:author="Dina Abdelhakim" w:date="2025-06-17T14:41:00Z" w16du:dateUtc="2025-06-17T17:41:00Z">
        <w:r w:rsidRPr="00B41271">
          <w:rPr>
            <w:sz w:val="32"/>
            <w:szCs w:val="32"/>
            <w:rPrChange w:id="232" w:author="Dina Abdelhakim" w:date="2025-06-18T11:22:00Z" w16du:dateUtc="2025-06-18T14:22:00Z">
              <w:rPr/>
            </w:rPrChange>
          </w:rPr>
          <w:t xml:space="preserve"> international, governmental, intergovernmental or non-governmental, Indigenous Peoples [,][and] local communities, and</w:t>
        </w:r>
      </w:ins>
      <w:ins w:id="233" w:author="Dina Abdelhakim" w:date="2025-06-18T16:50:00Z" w16du:dateUtc="2025-06-18T19:50:00Z">
        <w:r w:rsidR="00CD188E">
          <w:rPr>
            <w:sz w:val="32"/>
            <w:szCs w:val="32"/>
          </w:rPr>
          <w:t xml:space="preserve"> </w:t>
        </w:r>
      </w:ins>
      <w:ins w:id="234" w:author="Dina Abdelhakim" w:date="2025-06-17T14:41:00Z" w16du:dateUtc="2025-06-17T17:41:00Z">
        <w:r w:rsidRPr="00B41271">
          <w:rPr>
            <w:sz w:val="32"/>
            <w:szCs w:val="32"/>
            <w:rPrChange w:id="235" w:author="Dina Abdelhakim" w:date="2025-06-18T11:22:00Z" w16du:dateUtc="2025-06-18T14:22:00Z">
              <w:rPr/>
            </w:rPrChange>
          </w:rPr>
          <w:t xml:space="preserve"> groups in vulnerable situations, qualified in matters covered by the Panel, and which has informed the Secretariat of the Panel of its wish to be represented, subject to the rules of procedure and subject to the following provisions: </w:t>
        </w:r>
      </w:ins>
    </w:p>
    <w:p w14:paraId="09551C2B" w14:textId="54821044" w:rsidR="00F67C0D" w:rsidRPr="00B41271" w:rsidRDefault="00F67C0D">
      <w:pPr>
        <w:pStyle w:val="Normal-pool"/>
        <w:spacing w:after="120"/>
        <w:ind w:left="1871"/>
        <w:rPr>
          <w:ins w:id="236" w:author="Dina Abdelhakim" w:date="2025-06-17T14:41:00Z" w16du:dateUtc="2025-06-17T17:41:00Z"/>
          <w:sz w:val="32"/>
          <w:szCs w:val="32"/>
          <w:rPrChange w:id="237" w:author="Dina Abdelhakim" w:date="2025-06-18T11:22:00Z" w16du:dateUtc="2025-06-18T14:22:00Z">
            <w:rPr>
              <w:ins w:id="238" w:author="Dina Abdelhakim" w:date="2025-06-17T14:41:00Z" w16du:dateUtc="2025-06-17T17:41:00Z"/>
            </w:rPr>
          </w:rPrChange>
        </w:rPr>
        <w:pPrChange w:id="239" w:author="Dina Abdelhakim" w:date="2025-06-17T14:41:00Z" w16du:dateUtc="2025-06-17T17:41:00Z">
          <w:pPr>
            <w:pStyle w:val="Normal-pool"/>
            <w:spacing w:after="120"/>
            <w:ind w:left="1247"/>
          </w:pPr>
        </w:pPrChange>
      </w:pPr>
      <w:ins w:id="240" w:author="Dina Abdelhakim" w:date="2025-06-17T14:41:00Z" w16du:dateUtc="2025-06-17T17:41:00Z">
        <w:r w:rsidRPr="00B41271">
          <w:rPr>
            <w:sz w:val="32"/>
            <w:szCs w:val="32"/>
            <w:rPrChange w:id="241" w:author="Dina Abdelhakim" w:date="2025-06-18T11:22:00Z" w16du:dateUtc="2025-06-18T14:22:00Z">
              <w:rPr/>
            </w:rPrChange>
          </w:rPr>
          <w:t>a)</w:t>
        </w:r>
        <w:r w:rsidRPr="00B41271">
          <w:rPr>
            <w:sz w:val="32"/>
            <w:szCs w:val="32"/>
            <w:rPrChange w:id="242" w:author="Dina Abdelhakim" w:date="2025-06-18T11:22:00Z" w16du:dateUtc="2025-06-18T14:22:00Z">
              <w:rPr/>
            </w:rPrChange>
          </w:rPr>
          <w:tab/>
          <w:t xml:space="preserve">Bodies, organizations and agencies that already have observer status with any United Nations system entity, consultative status with ECOSOC, or are accredited to the United Nations Environment Assembly or to any relevant multilateral environmental agreement with broad participation are considered observers of the Panel if they so request, unless at least one third of the Plenary </w:t>
        </w:r>
        <w:proofErr w:type="gramStart"/>
        <w:r w:rsidRPr="00B41271">
          <w:rPr>
            <w:sz w:val="32"/>
            <w:szCs w:val="32"/>
            <w:rPrChange w:id="243" w:author="Dina Abdelhakim" w:date="2025-06-18T11:22:00Z" w16du:dateUtc="2025-06-18T14:22:00Z">
              <w:rPr/>
            </w:rPrChange>
          </w:rPr>
          <w:t>members</w:t>
        </w:r>
        <w:proofErr w:type="gramEnd"/>
        <w:r w:rsidRPr="00B41271">
          <w:rPr>
            <w:sz w:val="32"/>
            <w:szCs w:val="32"/>
            <w:rPrChange w:id="244" w:author="Dina Abdelhakim" w:date="2025-06-18T11:22:00Z" w16du:dateUtc="2025-06-18T14:22:00Z">
              <w:rPr/>
            </w:rPrChange>
          </w:rPr>
          <w:t xml:space="preserve"> object.</w:t>
        </w:r>
      </w:ins>
      <w:ins w:id="245" w:author="Dina Abdelhakim" w:date="2025-06-18T15:29:00Z" w16du:dateUtc="2025-06-18T18:29:00Z">
        <w:r w:rsidR="00520D05">
          <w:rPr>
            <w:sz w:val="32"/>
            <w:szCs w:val="32"/>
          </w:rPr>
          <w:t xml:space="preserve"> [Agreed ad ref]</w:t>
        </w:r>
      </w:ins>
    </w:p>
    <w:p w14:paraId="52E4F4E4" w14:textId="3257B5B1" w:rsidR="00E24ABB" w:rsidRPr="00B41271" w:rsidDel="00F67C0D" w:rsidRDefault="00F67C0D">
      <w:pPr>
        <w:pStyle w:val="Normal-pool"/>
        <w:spacing w:after="120"/>
        <w:ind w:left="1871"/>
        <w:rPr>
          <w:del w:id="246" w:author="Dina Abdelhakim" w:date="2025-06-16T18:28:00Z" w16du:dateUtc="2025-06-16T21:28:00Z"/>
          <w:sz w:val="32"/>
          <w:szCs w:val="32"/>
          <w:rPrChange w:id="247" w:author="Dina Abdelhakim" w:date="2025-06-18T11:22:00Z" w16du:dateUtc="2025-06-18T14:22:00Z">
            <w:rPr>
              <w:del w:id="248" w:author="Dina Abdelhakim" w:date="2025-06-16T18:28:00Z" w16du:dateUtc="2025-06-16T21:28:00Z"/>
            </w:rPr>
          </w:rPrChange>
        </w:rPr>
        <w:pPrChange w:id="249" w:author="Dina Abdelhakim" w:date="2025-06-17T14:41:00Z" w16du:dateUtc="2025-06-17T17:41:00Z">
          <w:pPr>
            <w:pStyle w:val="Normal-pool"/>
            <w:spacing w:after="120"/>
            <w:ind w:left="1247"/>
          </w:pPr>
        </w:pPrChange>
      </w:pPr>
      <w:ins w:id="250" w:author="Dina Abdelhakim" w:date="2025-06-17T14:41:00Z" w16du:dateUtc="2025-06-17T17:41:00Z">
        <w:r w:rsidRPr="00B41271">
          <w:rPr>
            <w:sz w:val="32"/>
            <w:szCs w:val="32"/>
            <w:rPrChange w:id="251" w:author="Dina Abdelhakim" w:date="2025-06-18T11:22:00Z" w16du:dateUtc="2025-06-18T14:22:00Z">
              <w:rPr/>
            </w:rPrChange>
          </w:rPr>
          <w:t>b)</w:t>
        </w:r>
        <w:r w:rsidRPr="00B41271">
          <w:rPr>
            <w:sz w:val="32"/>
            <w:szCs w:val="32"/>
            <w:rPrChange w:id="252" w:author="Dina Abdelhakim" w:date="2025-06-18T11:22:00Z" w16du:dateUtc="2025-06-18T14:22:00Z">
              <w:rPr/>
            </w:rPrChange>
          </w:rPr>
          <w:tab/>
          <w:t>The Plenary will decide on the observer status of other observer candidates not covered by the provisions of paragraph 6</w:t>
        </w:r>
      </w:ins>
      <w:ins w:id="253" w:author="Dina Abdelhakim" w:date="2025-06-18T15:29:00Z" w16du:dateUtc="2025-06-18T18:29:00Z">
        <w:r w:rsidR="00D571BB">
          <w:rPr>
            <w:sz w:val="32"/>
            <w:szCs w:val="32"/>
          </w:rPr>
          <w:t>bis</w:t>
        </w:r>
      </w:ins>
      <w:ins w:id="254" w:author="Dina Abdelhakim" w:date="2025-06-17T14:41:00Z" w16du:dateUtc="2025-06-17T17:41:00Z">
        <w:r w:rsidRPr="00B41271">
          <w:rPr>
            <w:sz w:val="32"/>
            <w:szCs w:val="32"/>
            <w:rPrChange w:id="255" w:author="Dina Abdelhakim" w:date="2025-06-18T11:22:00Z" w16du:dateUtc="2025-06-18T14:22:00Z">
              <w:rPr/>
            </w:rPrChange>
          </w:rPr>
          <w:t>(a) subject to non-objection from the members of the Plenary, as set out in relevant procedural documents.</w:t>
        </w:r>
        <w:r w:rsidRPr="00B41271" w:rsidDel="00F67C0D">
          <w:rPr>
            <w:sz w:val="32"/>
            <w:szCs w:val="32"/>
            <w:rPrChange w:id="256" w:author="Dina Abdelhakim" w:date="2025-06-18T11:22:00Z" w16du:dateUtc="2025-06-18T14:22:00Z">
              <w:rPr/>
            </w:rPrChange>
          </w:rPr>
          <w:t xml:space="preserve"> </w:t>
        </w:r>
      </w:ins>
      <w:ins w:id="257" w:author="Dina Abdelhakim" w:date="2025-06-18T15:29:00Z" w16du:dateUtc="2025-06-18T18:29:00Z">
        <w:r w:rsidR="00D571BB">
          <w:rPr>
            <w:sz w:val="32"/>
            <w:szCs w:val="32"/>
          </w:rPr>
          <w:t>[</w:t>
        </w:r>
      </w:ins>
      <w:ins w:id="258" w:author="Dina Abdelhakim" w:date="2025-06-18T15:30:00Z" w16du:dateUtc="2025-06-18T18:30:00Z">
        <w:r w:rsidR="00420D75">
          <w:rPr>
            <w:sz w:val="32"/>
            <w:szCs w:val="32"/>
          </w:rPr>
          <w:t>agreed ad ref]</w:t>
        </w:r>
      </w:ins>
      <w:del w:id="259" w:author="Dina Abdelhakim" w:date="2025-06-17T14:41:00Z" w16du:dateUtc="2025-06-17T17:41:00Z">
        <w:r w:rsidR="00E24ABB" w:rsidRPr="00B41271" w:rsidDel="00F67C0D">
          <w:rPr>
            <w:sz w:val="32"/>
            <w:szCs w:val="32"/>
            <w:rPrChange w:id="260" w:author="Dina Abdelhakim" w:date="2025-06-18T11:22:00Z" w16du:dateUtc="2025-06-18T14:22:00Z">
              <w:rPr/>
            </w:rPrChange>
          </w:rPr>
          <w:delText xml:space="preserve">[6. alt </w:delText>
        </w:r>
        <w:r w:rsidR="00E24ABB" w:rsidRPr="00B41271" w:rsidDel="00F67C0D">
          <w:rPr>
            <w:sz w:val="32"/>
            <w:szCs w:val="32"/>
            <w:rPrChange w:id="261" w:author="Dina Abdelhakim" w:date="2025-06-18T11:22:00Z" w16du:dateUtc="2025-06-18T14:22:00Z">
              <w:rPr/>
            </w:rPrChange>
          </w:rPr>
          <w:tab/>
          <w:delText>The Plenary meeting is open to participation by observers to any State not a member of the Panel, any United Nations entity, organization or agency, whether national or international, governmental, intergovernmental or non-governmental, Indigenous Peoples</w:delText>
        </w:r>
      </w:del>
      <w:del w:id="262" w:author="Dina Abdelhakim" w:date="2025-06-15T16:30:00Z" w16du:dateUtc="2025-06-15T19:30:00Z">
        <w:r w:rsidR="00E24ABB" w:rsidRPr="00B41271" w:rsidDel="006B6DA0">
          <w:rPr>
            <w:sz w:val="32"/>
            <w:szCs w:val="32"/>
            <w:rPrChange w:id="263" w:author="Dina Abdelhakim" w:date="2025-06-18T11:22:00Z" w16du:dateUtc="2025-06-18T14:22:00Z">
              <w:rPr/>
            </w:rPrChange>
          </w:rPr>
          <w:delText>[</w:delText>
        </w:r>
      </w:del>
      <w:del w:id="264" w:author="Dina Abdelhakim" w:date="2025-06-17T14:41:00Z" w16du:dateUtc="2025-06-17T17:41:00Z">
        <w:r w:rsidR="00E24ABB" w:rsidRPr="00B41271" w:rsidDel="00F67C0D">
          <w:rPr>
            <w:sz w:val="32"/>
            <w:szCs w:val="32"/>
            <w:rPrChange w:id="265" w:author="Dina Abdelhakim" w:date="2025-06-18T11:22:00Z" w16du:dateUtc="2025-06-18T14:22:00Z">
              <w:rPr/>
            </w:rPrChange>
          </w:rPr>
          <w:delText>,</w:delText>
        </w:r>
      </w:del>
      <w:del w:id="266" w:author="Dina Abdelhakim" w:date="2025-06-15T16:30:00Z" w16du:dateUtc="2025-06-15T19:30:00Z">
        <w:r w:rsidR="00E24ABB" w:rsidRPr="00B41271" w:rsidDel="006B6DA0">
          <w:rPr>
            <w:sz w:val="32"/>
            <w:szCs w:val="32"/>
            <w:rPrChange w:id="267" w:author="Dina Abdelhakim" w:date="2025-06-18T11:22:00Z" w16du:dateUtc="2025-06-18T14:22:00Z">
              <w:rPr/>
            </w:rPrChange>
          </w:rPr>
          <w:delText>]</w:delText>
        </w:r>
      </w:del>
      <w:del w:id="268" w:author="Dina Abdelhakim" w:date="2025-06-17T14:41:00Z" w16du:dateUtc="2025-06-17T17:41:00Z">
        <w:r w:rsidR="00E24ABB" w:rsidRPr="00B41271" w:rsidDel="00F67C0D">
          <w:rPr>
            <w:sz w:val="32"/>
            <w:szCs w:val="32"/>
            <w:rPrChange w:id="269" w:author="Dina Abdelhakim" w:date="2025-06-18T11:22:00Z" w16du:dateUtc="2025-06-18T14:22:00Z">
              <w:rPr/>
            </w:rPrChange>
          </w:rPr>
          <w:delText xml:space="preserve">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delText>
        </w:r>
      </w:del>
    </w:p>
    <w:p w14:paraId="7837DC7C" w14:textId="77777777" w:rsidR="00F67C0D" w:rsidRPr="00B41271" w:rsidRDefault="00F67C0D">
      <w:pPr>
        <w:pStyle w:val="Normal-pool"/>
        <w:spacing w:after="120"/>
        <w:ind w:left="1871"/>
        <w:rPr>
          <w:ins w:id="270" w:author="Dina Abdelhakim" w:date="2025-06-17T14:41:00Z" w16du:dateUtc="2025-06-17T17:41:00Z"/>
          <w:sz w:val="32"/>
          <w:szCs w:val="32"/>
          <w:rPrChange w:id="271" w:author="Dina Abdelhakim" w:date="2025-06-18T11:22:00Z" w16du:dateUtc="2025-06-18T14:22:00Z">
            <w:rPr>
              <w:ins w:id="272" w:author="Dina Abdelhakim" w:date="2025-06-17T14:41:00Z" w16du:dateUtc="2025-06-17T17:41:00Z"/>
            </w:rPr>
          </w:rPrChange>
        </w:rPr>
        <w:pPrChange w:id="273" w:author="Dina Abdelhakim" w:date="2025-06-17T14:41:00Z" w16du:dateUtc="2025-06-17T17:41:00Z">
          <w:pPr>
            <w:pStyle w:val="Normal-pool"/>
            <w:spacing w:after="120"/>
            <w:ind w:left="1247"/>
          </w:pPr>
        </w:pPrChange>
      </w:pPr>
    </w:p>
    <w:p w14:paraId="3493BD33" w14:textId="77777777" w:rsidR="00E24ABB" w:rsidRPr="00B41271" w:rsidRDefault="00E24ABB" w:rsidP="00E24ABB">
      <w:pPr>
        <w:pStyle w:val="Normal-pool"/>
        <w:spacing w:after="120"/>
        <w:ind w:left="1247"/>
        <w:rPr>
          <w:sz w:val="32"/>
          <w:szCs w:val="32"/>
          <w:rPrChange w:id="274" w:author="Dina Abdelhakim" w:date="2025-06-18T11:22:00Z" w16du:dateUtc="2025-06-18T14:22:00Z">
            <w:rPr/>
          </w:rPrChange>
        </w:rPr>
      </w:pPr>
      <w:r w:rsidRPr="00B41271">
        <w:rPr>
          <w:sz w:val="32"/>
          <w:szCs w:val="32"/>
          <w:rPrChange w:id="275" w:author="Dina Abdelhakim" w:date="2025-06-18T11:22:00Z" w16du:dateUtc="2025-06-18T14:22:00Z">
            <w:rPr/>
          </w:rPrChange>
        </w:rPr>
        <w:lastRenderedPageBreak/>
        <w:t>7.</w:t>
      </w:r>
      <w:r w:rsidRPr="00B41271">
        <w:rPr>
          <w:sz w:val="32"/>
          <w:szCs w:val="32"/>
          <w:rPrChange w:id="276" w:author="Dina Abdelhakim" w:date="2025-06-18T11:22:00Z" w16du:dateUtc="2025-06-18T14:22:00Z">
            <w:rPr/>
          </w:rPrChange>
        </w:rPr>
        <w:tab/>
        <w:t xml:space="preserve">[The [Governing </w:t>
      </w:r>
      <w:proofErr w:type="gramStart"/>
      <w:r w:rsidRPr="00B41271">
        <w:rPr>
          <w:sz w:val="32"/>
          <w:szCs w:val="32"/>
          <w:rPrChange w:id="277" w:author="Dina Abdelhakim" w:date="2025-06-18T11:22:00Z" w16du:dateUtc="2025-06-18T14:22:00Z">
            <w:rPr/>
          </w:rPrChange>
        </w:rPr>
        <w:t>Body][</w:t>
      </w:r>
      <w:proofErr w:type="gramEnd"/>
      <w:r w:rsidRPr="00B41271">
        <w:rPr>
          <w:sz w:val="32"/>
          <w:szCs w:val="32"/>
          <w:rPrChange w:id="278" w:author="Dina Abdelhakim" w:date="2025-06-18T11:22:00Z" w16du:dateUtc="2025-06-18T14:22:00Z">
            <w:rPr/>
          </w:rPrChange>
        </w:rPr>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B41271" w:rsidRDefault="00E24ABB" w:rsidP="00DF6B66">
      <w:pPr>
        <w:pStyle w:val="CH2"/>
        <w:outlineLvl w:val="1"/>
        <w:rPr>
          <w:rFonts w:eastAsia="DengXian"/>
          <w:sz w:val="40"/>
          <w:szCs w:val="40"/>
          <w:rPrChange w:id="279" w:author="Dina Abdelhakim" w:date="2025-06-18T11:22:00Z" w16du:dateUtc="2025-06-18T14:22:00Z">
            <w:rPr>
              <w:rFonts w:eastAsia="DengXian"/>
            </w:rPr>
          </w:rPrChange>
        </w:rPr>
      </w:pPr>
      <w:r w:rsidRPr="00B41271">
        <w:rPr>
          <w:rFonts w:eastAsia="Calibri"/>
          <w:sz w:val="40"/>
          <w:szCs w:val="40"/>
          <w:rPrChange w:id="280" w:author="Dina Abdelhakim" w:date="2025-06-18T11:22:00Z" w16du:dateUtc="2025-06-18T14:22:00Z">
            <w:rPr>
              <w:rFonts w:eastAsia="Calibri"/>
            </w:rPr>
          </w:rPrChange>
        </w:rPr>
        <w:tab/>
      </w:r>
      <w:r w:rsidRPr="00B41271">
        <w:rPr>
          <w:sz w:val="40"/>
          <w:szCs w:val="40"/>
          <w:rPrChange w:id="281" w:author="Dina Abdelhakim" w:date="2025-06-18T11:22:00Z" w16du:dateUtc="2025-06-18T14:22:00Z">
            <w:rPr/>
          </w:rPrChange>
        </w:rPr>
        <w:tab/>
        <w:t>Functions</w:t>
      </w:r>
    </w:p>
    <w:p w14:paraId="573C902D" w14:textId="390A3051" w:rsidR="00E24ABB" w:rsidRPr="00B41271" w:rsidRDefault="00E24ABB" w:rsidP="00E24ABB">
      <w:pPr>
        <w:pStyle w:val="Normal-pool"/>
        <w:spacing w:after="120"/>
        <w:ind w:left="1247"/>
        <w:rPr>
          <w:sz w:val="32"/>
          <w:szCs w:val="32"/>
          <w:rPrChange w:id="282" w:author="Dina Abdelhakim" w:date="2025-06-18T11:22:00Z" w16du:dateUtc="2025-06-18T14:22:00Z">
            <w:rPr/>
          </w:rPrChange>
        </w:rPr>
      </w:pPr>
      <w:r w:rsidRPr="00B41271">
        <w:rPr>
          <w:sz w:val="32"/>
          <w:szCs w:val="32"/>
          <w:rPrChange w:id="283" w:author="Dina Abdelhakim" w:date="2025-06-18T11:22:00Z" w16du:dateUtc="2025-06-18T14:22:00Z">
            <w:rPr/>
          </w:rPrChange>
        </w:rPr>
        <w:t>8.</w:t>
      </w:r>
      <w:r w:rsidRPr="00B41271">
        <w:rPr>
          <w:sz w:val="32"/>
          <w:szCs w:val="32"/>
          <w:rPrChange w:id="284" w:author="Dina Abdelhakim" w:date="2025-06-18T11:22:00Z" w16du:dateUtc="2025-06-18T14:22:00Z">
            <w:rPr/>
          </w:rPrChange>
        </w:rPr>
        <w:tab/>
        <w:t xml:space="preserve">The functions of the </w:t>
      </w:r>
      <w:del w:id="285" w:author="Dina Abdelhakim" w:date="2025-06-15T17:48:00Z" w16du:dateUtc="2025-06-15T20:48:00Z">
        <w:r w:rsidRPr="00B41271" w:rsidDel="00CB11CE">
          <w:rPr>
            <w:sz w:val="32"/>
            <w:szCs w:val="32"/>
            <w:rPrChange w:id="286" w:author="Dina Abdelhakim" w:date="2025-06-18T11:22:00Z" w16du:dateUtc="2025-06-18T14:22:00Z">
              <w:rPr/>
            </w:rPrChange>
          </w:rPr>
          <w:delText>[</w:delText>
        </w:r>
      </w:del>
      <w:r w:rsidRPr="00B41271">
        <w:rPr>
          <w:sz w:val="32"/>
          <w:szCs w:val="32"/>
          <w:rPrChange w:id="287" w:author="Dina Abdelhakim" w:date="2025-06-18T11:22:00Z" w16du:dateUtc="2025-06-18T14:22:00Z">
            <w:rPr/>
          </w:rPrChange>
        </w:rPr>
        <w:t>Plenary</w:t>
      </w:r>
      <w:del w:id="288" w:author="Dina Abdelhakim" w:date="2025-06-15T17:48:00Z" w16du:dateUtc="2025-06-15T20:48:00Z">
        <w:r w:rsidRPr="00B41271" w:rsidDel="00CB11CE">
          <w:rPr>
            <w:sz w:val="32"/>
            <w:szCs w:val="32"/>
            <w:rPrChange w:id="289" w:author="Dina Abdelhakim" w:date="2025-06-18T11:22:00Z" w16du:dateUtc="2025-06-18T14:22:00Z">
              <w:rPr/>
            </w:rPrChange>
          </w:rPr>
          <w:delText>][Governing Body of the Panel]</w:delText>
        </w:r>
      </w:del>
      <w:r w:rsidRPr="00B41271">
        <w:rPr>
          <w:sz w:val="32"/>
          <w:szCs w:val="32"/>
          <w:rPrChange w:id="290" w:author="Dina Abdelhakim" w:date="2025-06-18T11:22:00Z" w16du:dateUtc="2025-06-18T14:22:00Z">
            <w:rPr/>
          </w:rPrChange>
        </w:rPr>
        <w:t xml:space="preserve"> include</w:t>
      </w:r>
      <w:ins w:id="291" w:author="Dina Abdelhakim" w:date="2025-06-18T01:35:00Z" w16du:dateUtc="2025-06-18T04:35:00Z">
        <w:r w:rsidR="003E4A5E" w:rsidRPr="00B41271">
          <w:rPr>
            <w:sz w:val="32"/>
            <w:szCs w:val="32"/>
            <w:rPrChange w:id="292" w:author="Dina Abdelhakim" w:date="2025-06-18T11:22:00Z" w16du:dateUtc="2025-06-18T14:22:00Z">
              <w:rPr/>
            </w:rPrChange>
          </w:rPr>
          <w:t>, but are not limited to</w:t>
        </w:r>
      </w:ins>
      <w:r w:rsidRPr="00B41271">
        <w:rPr>
          <w:sz w:val="32"/>
          <w:szCs w:val="32"/>
          <w:rPrChange w:id="293" w:author="Dina Abdelhakim" w:date="2025-06-18T11:22:00Z" w16du:dateUtc="2025-06-18T14:22:00Z">
            <w:rPr/>
          </w:rPrChange>
        </w:rPr>
        <w:t>:</w:t>
      </w:r>
      <w:ins w:id="294" w:author="Dina Abdelhakim" w:date="2025-06-18T01:35:00Z" w16du:dateUtc="2025-06-18T04:35:00Z">
        <w:r w:rsidR="00A65982" w:rsidRPr="00B41271">
          <w:rPr>
            <w:sz w:val="32"/>
            <w:szCs w:val="32"/>
            <w:rPrChange w:id="295" w:author="Dina Abdelhakim" w:date="2025-06-18T11:22:00Z" w16du:dateUtc="2025-06-18T14:22:00Z">
              <w:rPr/>
            </w:rPrChange>
          </w:rPr>
          <w:t xml:space="preserve"> </w:t>
        </w:r>
      </w:ins>
      <w:ins w:id="296" w:author="Dina Abdelhakim" w:date="2025-06-18T01:37:00Z" w16du:dateUtc="2025-06-18T04:37:00Z">
        <w:r w:rsidR="00631289" w:rsidRPr="00B41271">
          <w:rPr>
            <w:sz w:val="32"/>
            <w:szCs w:val="32"/>
            <w:rPrChange w:id="297" w:author="Dina Abdelhakim" w:date="2025-06-18T11:22:00Z" w16du:dateUtc="2025-06-18T14:22:00Z">
              <w:rPr/>
            </w:rPrChange>
          </w:rPr>
          <w:t>[agreed ad ref]</w:t>
        </w:r>
      </w:ins>
      <w:r w:rsidRPr="00B41271">
        <w:rPr>
          <w:sz w:val="32"/>
          <w:szCs w:val="32"/>
          <w:rPrChange w:id="298" w:author="Dina Abdelhakim" w:date="2025-06-18T11:22:00Z" w16du:dateUtc="2025-06-18T14:22:00Z">
            <w:rPr/>
          </w:rPrChange>
        </w:rPr>
        <w:t xml:space="preserve"> </w:t>
      </w:r>
    </w:p>
    <w:p w14:paraId="4973F67F" w14:textId="29859E0E" w:rsidR="00E24ABB" w:rsidRPr="00B41271" w:rsidDel="00030629"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299" w:author="Dina Abdelhakim" w:date="2025-06-15T17:49:00Z" w16du:dateUtc="2025-06-15T20:49:00Z"/>
          <w:rFonts w:eastAsia="DengXian"/>
          <w:kern w:val="14"/>
          <w:sz w:val="32"/>
          <w:szCs w:val="32"/>
          <w:vertAlign w:val="superscript"/>
          <w:rPrChange w:id="300" w:author="Dina Abdelhakim" w:date="2025-06-18T11:22:00Z" w16du:dateUtc="2025-06-18T14:22:00Z">
            <w:rPr>
              <w:del w:id="301" w:author="Dina Abdelhakim" w:date="2025-06-15T17:49:00Z" w16du:dateUtc="2025-06-15T20:49:00Z"/>
              <w:rFonts w:eastAsia="DengXian"/>
              <w:kern w:val="14"/>
              <w:vertAlign w:val="superscript"/>
            </w:rPr>
          </w:rPrChange>
        </w:rPr>
      </w:pPr>
      <w:ins w:id="302" w:author="Dina Abdelhakim" w:date="2025-06-15T17:49:00Z" w16du:dateUtc="2025-06-15T20:49:00Z">
        <w:r w:rsidRPr="00B41271">
          <w:rPr>
            <w:rFonts w:eastAsia="DengXian"/>
            <w:kern w:val="14"/>
            <w:sz w:val="32"/>
            <w:szCs w:val="32"/>
            <w:vertAlign w:val="superscript"/>
            <w:rPrChange w:id="303" w:author="Dina Abdelhakim" w:date="2025-06-18T11:22:00Z" w16du:dateUtc="2025-06-18T14:22:00Z">
              <w:rPr>
                <w:rFonts w:eastAsia="DengXian"/>
                <w:kern w:val="14"/>
                <w:vertAlign w:val="superscript"/>
              </w:rPr>
            </w:rPrChange>
          </w:rPr>
          <w:t>[del</w:t>
        </w:r>
        <w:proofErr w:type="gramStart"/>
        <w:r w:rsidRPr="00B41271">
          <w:rPr>
            <w:rFonts w:eastAsia="DengXian"/>
            <w:kern w:val="14"/>
            <w:sz w:val="32"/>
            <w:szCs w:val="32"/>
            <w:vertAlign w:val="superscript"/>
            <w:rPrChange w:id="304" w:author="Dina Abdelhakim" w:date="2025-06-18T11:22:00Z" w16du:dateUtc="2025-06-18T14:22:00Z">
              <w:rPr>
                <w:rFonts w:eastAsia="DengXian"/>
                <w:kern w:val="14"/>
                <w:vertAlign w:val="superscript"/>
              </w:rPr>
            </w:rPrChange>
          </w:rPr>
          <w:t>][</w:t>
        </w:r>
        <w:proofErr w:type="gramEnd"/>
        <w:r w:rsidRPr="00B41271">
          <w:rPr>
            <w:rFonts w:eastAsia="DengXian"/>
            <w:kern w:val="14"/>
            <w:sz w:val="32"/>
            <w:szCs w:val="32"/>
            <w:vertAlign w:val="superscript"/>
            <w:rPrChange w:id="305" w:author="Dina Abdelhakim" w:date="2025-06-18T11:22:00Z" w16du:dateUtc="2025-06-18T14:22:00Z">
              <w:rPr>
                <w:rFonts w:eastAsia="DengXian"/>
                <w:kern w:val="14"/>
                <w:vertAlign w:val="superscript"/>
              </w:rPr>
            </w:rPrChange>
          </w:rPr>
          <w:t>ad ref]</w:t>
        </w:r>
      </w:ins>
      <w:del w:id="306" w:author="Dina Abdelhakim" w:date="2025-06-15T17:49:00Z" w16du:dateUtc="2025-06-15T20:49:00Z">
        <w:r w:rsidR="005871E0" w:rsidRPr="00B41271" w:rsidDel="00030629">
          <w:rPr>
            <w:rStyle w:val="FootnoteReference"/>
            <w:rFonts w:eastAsia="DengXian"/>
            <w:kern w:val="14"/>
            <w:sz w:val="32"/>
            <w:szCs w:val="28"/>
            <w:rPrChange w:id="307" w:author="Dina Abdelhakim" w:date="2025-06-18T11:22:00Z" w16du:dateUtc="2025-06-18T14:22:00Z">
              <w:rPr>
                <w:rStyle w:val="FootnoteReference"/>
                <w:rFonts w:eastAsia="DengXian"/>
                <w:kern w:val="14"/>
              </w:rPr>
            </w:rPrChange>
          </w:rPr>
          <w:footnoteReference w:id="2"/>
        </w:r>
      </w:del>
    </w:p>
    <w:p w14:paraId="73DC96D5" w14:textId="77777777" w:rsidR="00030629" w:rsidRPr="00B41271"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310" w:author="Dina Abdelhakim" w:date="2025-06-15T17:49:00Z" w16du:dateUtc="2025-06-15T20:49:00Z"/>
          <w:rFonts w:eastAsia="DengXian"/>
          <w:kern w:val="14"/>
          <w:sz w:val="32"/>
          <w:szCs w:val="32"/>
          <w:rPrChange w:id="311" w:author="Dina Abdelhakim" w:date="2025-06-18T11:22:00Z" w16du:dateUtc="2025-06-18T14:22:00Z">
            <w:rPr>
              <w:ins w:id="312" w:author="Dina Abdelhakim" w:date="2025-06-15T17:49:00Z" w16du:dateUtc="2025-06-15T20:49:00Z"/>
              <w:rFonts w:eastAsia="DengXian"/>
              <w:kern w:val="14"/>
            </w:rPr>
          </w:rPrChange>
        </w:rPr>
      </w:pPr>
    </w:p>
    <w:p w14:paraId="00C4526A" w14:textId="59F9A9B2"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313" w:author="Dina Abdelhakim" w:date="2025-06-18T11:22:00Z" w16du:dateUtc="2025-06-18T14:22:00Z">
            <w:rPr>
              <w:rFonts w:eastAsia="DengXian"/>
              <w:kern w:val="14"/>
            </w:rPr>
          </w:rPrChange>
        </w:rPr>
      </w:pPr>
      <w:r w:rsidRPr="00B41271">
        <w:rPr>
          <w:rFonts w:eastAsia="DengXian"/>
          <w:kern w:val="14"/>
          <w:sz w:val="32"/>
          <w:szCs w:val="32"/>
          <w:rPrChange w:id="314" w:author="Dina Abdelhakim" w:date="2025-06-18T11:22:00Z" w16du:dateUtc="2025-06-18T14:22:00Z">
            <w:rPr>
              <w:rFonts w:eastAsia="DengXian"/>
              <w:kern w:val="14"/>
            </w:rPr>
          </w:rPrChange>
        </w:rPr>
        <w:t xml:space="preserve">Adopting the Panel’s work programme to deliver on each of its functions; </w:t>
      </w:r>
      <w:ins w:id="315" w:author="Dina Abdelhakim" w:date="2025-06-17T23:44:00Z" w16du:dateUtc="2025-06-18T02:44:00Z">
        <w:r w:rsidR="00B43627" w:rsidRPr="00B41271">
          <w:rPr>
            <w:rFonts w:eastAsia="DengXian"/>
            <w:kern w:val="14"/>
            <w:sz w:val="32"/>
            <w:szCs w:val="32"/>
            <w:rPrChange w:id="316" w:author="Dina Abdelhakim" w:date="2025-06-18T11:22:00Z" w16du:dateUtc="2025-06-18T14:22:00Z">
              <w:rPr>
                <w:rFonts w:eastAsia="DengXian"/>
                <w:kern w:val="14"/>
              </w:rPr>
            </w:rPrChange>
          </w:rPr>
          <w:t>[agreed ad ref]</w:t>
        </w:r>
      </w:ins>
    </w:p>
    <w:p w14:paraId="7E96431D" w14:textId="4EE167B0" w:rsidR="00434A3B" w:rsidRPr="00B41271" w:rsidRDefault="00E24ABB" w:rsidP="00434A3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317" w:author="Dina Abdelhakim" w:date="2025-06-18T00:15:00Z" w16du:dateUtc="2025-06-18T03:15:00Z"/>
          <w:rFonts w:eastAsia="DengXian"/>
          <w:kern w:val="14"/>
          <w:sz w:val="32"/>
          <w:szCs w:val="32"/>
          <w:rPrChange w:id="318" w:author="Dina Abdelhakim" w:date="2025-06-18T11:22:00Z" w16du:dateUtc="2025-06-18T14:22:00Z">
            <w:rPr>
              <w:ins w:id="319" w:author="Dina Abdelhakim" w:date="2025-06-18T00:15:00Z" w16du:dateUtc="2025-06-18T03:15:00Z"/>
              <w:rFonts w:eastAsia="DengXian"/>
              <w:kern w:val="14"/>
            </w:rPr>
          </w:rPrChange>
        </w:rPr>
      </w:pPr>
      <w:del w:id="320" w:author="Dina Abdelhakim" w:date="2025-06-18T00:15:00Z" w16du:dateUtc="2025-06-18T03:15:00Z">
        <w:r w:rsidRPr="00B41271" w:rsidDel="00C92565">
          <w:rPr>
            <w:rFonts w:eastAsia="DengXian"/>
            <w:kern w:val="14"/>
            <w:sz w:val="32"/>
            <w:szCs w:val="32"/>
            <w:rPrChange w:id="321" w:author="Dina Abdelhakim" w:date="2025-06-18T11:22:00Z" w16du:dateUtc="2025-06-18T14:22:00Z">
              <w:rPr>
                <w:rFonts w:eastAsia="DengXian"/>
                <w:kern w:val="14"/>
              </w:rPr>
            </w:rPrChange>
          </w:rPr>
          <w:delText>Soliciting and r</w:delText>
        </w:r>
      </w:del>
      <w:ins w:id="322" w:author="Dina Abdelhakim" w:date="2025-06-18T00:15:00Z" w16du:dateUtc="2025-06-18T03:15:00Z">
        <w:r w:rsidR="00C92565" w:rsidRPr="00B41271">
          <w:rPr>
            <w:rFonts w:eastAsia="DengXian"/>
            <w:kern w:val="14"/>
            <w:sz w:val="32"/>
            <w:szCs w:val="32"/>
            <w:rPrChange w:id="323" w:author="Dina Abdelhakim" w:date="2025-06-18T11:22:00Z" w16du:dateUtc="2025-06-18T14:22:00Z">
              <w:rPr>
                <w:rFonts w:eastAsia="DengXian"/>
                <w:kern w:val="14"/>
              </w:rPr>
            </w:rPrChange>
          </w:rPr>
          <w:t>R</w:t>
        </w:r>
      </w:ins>
      <w:r w:rsidRPr="00B41271">
        <w:rPr>
          <w:rFonts w:eastAsia="DengXian"/>
          <w:kern w:val="14"/>
          <w:sz w:val="32"/>
          <w:szCs w:val="32"/>
          <w:rPrChange w:id="324" w:author="Dina Abdelhakim" w:date="2025-06-18T11:22:00Z" w16du:dateUtc="2025-06-18T14:22:00Z">
            <w:rPr>
              <w:rFonts w:eastAsia="DengXian"/>
              <w:kern w:val="14"/>
            </w:rPr>
          </w:rPrChange>
        </w:rPr>
        <w:t xml:space="preserve">esponding to submissions and requests for the work programme from governments, </w:t>
      </w:r>
      <w:del w:id="325" w:author="Dina Abdelhakim" w:date="2025-06-15T17:56:00Z" w16du:dateUtc="2025-06-15T20:56:00Z">
        <w:r w:rsidRPr="00B41271" w:rsidDel="009755F7">
          <w:rPr>
            <w:rFonts w:eastAsia="DengXian"/>
            <w:kern w:val="14"/>
            <w:sz w:val="32"/>
            <w:szCs w:val="32"/>
            <w:rPrChange w:id="326" w:author="Dina Abdelhakim" w:date="2025-06-18T11:22:00Z" w16du:dateUtc="2025-06-18T14:22:00Z">
              <w:rPr>
                <w:rFonts w:eastAsia="DengXian"/>
                <w:kern w:val="14"/>
              </w:rPr>
            </w:rPrChange>
          </w:rPr>
          <w:delText>[</w:delText>
        </w:r>
      </w:del>
      <w:r w:rsidRPr="00B41271">
        <w:rPr>
          <w:rFonts w:eastAsia="DengXian"/>
          <w:kern w:val="14"/>
          <w:sz w:val="32"/>
          <w:szCs w:val="32"/>
          <w:rPrChange w:id="327" w:author="Dina Abdelhakim" w:date="2025-06-18T11:22:00Z" w16du:dateUtc="2025-06-18T14:22:00Z">
            <w:rPr>
              <w:rFonts w:eastAsia="DengXian"/>
              <w:kern w:val="14"/>
            </w:rPr>
          </w:rPrChange>
        </w:rPr>
        <w:t>including through the governing bodies of</w:t>
      </w:r>
      <w:del w:id="328" w:author="Dina Abdelhakim" w:date="2025-06-15T17:56:00Z" w16du:dateUtc="2025-06-15T20:56:00Z">
        <w:r w:rsidRPr="00B41271" w:rsidDel="009755F7">
          <w:rPr>
            <w:rFonts w:eastAsia="DengXian"/>
            <w:kern w:val="14"/>
            <w:sz w:val="32"/>
            <w:szCs w:val="32"/>
            <w:rPrChange w:id="329" w:author="Dina Abdelhakim" w:date="2025-06-18T11:22:00Z" w16du:dateUtc="2025-06-18T14:22:00Z">
              <w:rPr>
                <w:rFonts w:eastAsia="DengXian"/>
                <w:kern w:val="14"/>
              </w:rPr>
            </w:rPrChange>
          </w:rPr>
          <w:delText>]</w:delText>
        </w:r>
      </w:del>
      <w:r w:rsidRPr="00B41271">
        <w:rPr>
          <w:rFonts w:eastAsia="DengXian"/>
          <w:kern w:val="14"/>
          <w:sz w:val="32"/>
          <w:szCs w:val="32"/>
          <w:rPrChange w:id="330" w:author="Dina Abdelhakim" w:date="2025-06-18T11:22:00Z" w16du:dateUtc="2025-06-18T14:22:00Z">
            <w:rPr>
              <w:rFonts w:eastAsia="DengXian"/>
              <w:kern w:val="14"/>
            </w:rPr>
          </w:rPrChange>
        </w:rPr>
        <w:t xml:space="preserve"> relevant United Nations entities, relevant multilateral agreements, other international instruments and intergovernmental bodies</w:t>
      </w:r>
      <w:ins w:id="331" w:author="Dina Abdelhakim" w:date="2025-06-18T00:14:00Z" w16du:dateUtc="2025-06-18T03:14:00Z">
        <w:r w:rsidR="004B2B5C" w:rsidRPr="00B41271">
          <w:rPr>
            <w:rFonts w:eastAsia="DengXian"/>
            <w:kern w:val="14"/>
            <w:sz w:val="32"/>
            <w:szCs w:val="32"/>
            <w:rPrChange w:id="332" w:author="Dina Abdelhakim" w:date="2025-06-18T11:22:00Z" w16du:dateUtc="2025-06-18T14:22:00Z">
              <w:rPr>
                <w:rFonts w:eastAsia="DengXian"/>
                <w:kern w:val="14"/>
              </w:rPr>
            </w:rPrChange>
          </w:rPr>
          <w:t xml:space="preserve"> by following procedures and processes set out in relevant documents</w:t>
        </w:r>
      </w:ins>
      <w:ins w:id="333" w:author="Dina Abdelhakim" w:date="2025-06-18T00:17:00Z" w16du:dateUtc="2025-06-18T03:17:00Z">
        <w:r w:rsidR="00F5240F" w:rsidRPr="00B41271">
          <w:rPr>
            <w:rStyle w:val="FootnoteReference"/>
            <w:rFonts w:eastAsia="DengXian"/>
            <w:kern w:val="14"/>
            <w:sz w:val="32"/>
            <w:szCs w:val="28"/>
            <w:rPrChange w:id="334" w:author="Dina Abdelhakim" w:date="2025-06-18T11:22:00Z" w16du:dateUtc="2025-06-18T14:22:00Z">
              <w:rPr>
                <w:rStyle w:val="FootnoteReference"/>
                <w:rFonts w:eastAsia="DengXian"/>
                <w:kern w:val="14"/>
              </w:rPr>
            </w:rPrChange>
          </w:rPr>
          <w:footnoteReference w:id="3"/>
        </w:r>
      </w:ins>
      <w:ins w:id="337" w:author="Dina Abdelhakim" w:date="2025-06-18T00:14:00Z" w16du:dateUtc="2025-06-18T03:14:00Z">
        <w:r w:rsidR="004B2B5C" w:rsidRPr="00B41271">
          <w:rPr>
            <w:rFonts w:eastAsia="DengXian"/>
            <w:kern w:val="14"/>
            <w:sz w:val="32"/>
            <w:szCs w:val="32"/>
            <w:rPrChange w:id="338" w:author="Dina Abdelhakim" w:date="2025-06-18T11:22:00Z" w16du:dateUtc="2025-06-18T14:22:00Z">
              <w:rPr>
                <w:rFonts w:eastAsia="DengXian"/>
                <w:kern w:val="14"/>
              </w:rPr>
            </w:rPrChange>
          </w:rPr>
          <w:t>;</w:t>
        </w:r>
      </w:ins>
      <w:ins w:id="339" w:author="Dina Abdelhakim" w:date="2025-06-18T00:15:00Z" w16du:dateUtc="2025-06-18T03:15:00Z">
        <w:r w:rsidR="00434A3B" w:rsidRPr="00B41271">
          <w:rPr>
            <w:rFonts w:eastAsia="DengXian"/>
            <w:kern w:val="14"/>
            <w:sz w:val="32"/>
            <w:szCs w:val="32"/>
            <w:rPrChange w:id="340" w:author="Dina Abdelhakim" w:date="2025-06-18T11:22:00Z" w16du:dateUtc="2025-06-18T14:22:00Z">
              <w:rPr>
                <w:rFonts w:eastAsia="DengXian"/>
                <w:kern w:val="14"/>
              </w:rPr>
            </w:rPrChange>
          </w:rPr>
          <w:t xml:space="preserve"> [agreed ad ref]</w:t>
        </w:r>
      </w:ins>
    </w:p>
    <w:p w14:paraId="069A4BAF" w14:textId="496D92A9" w:rsidR="00E24ABB" w:rsidRPr="00B41271" w:rsidRDefault="00E234D2">
      <w:pPr>
        <w:tabs>
          <w:tab w:val="clear" w:pos="1247"/>
          <w:tab w:val="clear" w:pos="1814"/>
          <w:tab w:val="clear" w:pos="2381"/>
          <w:tab w:val="clear" w:pos="2948"/>
          <w:tab w:val="clear" w:pos="3515"/>
        </w:tabs>
        <w:spacing w:after="120" w:line="259" w:lineRule="auto"/>
        <w:ind w:left="1900"/>
        <w:rPr>
          <w:ins w:id="341" w:author="Dina Abdelhakim" w:date="2025-06-17T23:46:00Z" w16du:dateUtc="2025-06-18T02:46:00Z"/>
          <w:rFonts w:eastAsia="DengXian"/>
          <w:kern w:val="14"/>
          <w:sz w:val="32"/>
          <w:szCs w:val="32"/>
          <w:rPrChange w:id="342" w:author="Dina Abdelhakim" w:date="2025-06-18T11:22:00Z" w16du:dateUtc="2025-06-18T14:22:00Z">
            <w:rPr>
              <w:ins w:id="343" w:author="Dina Abdelhakim" w:date="2025-06-17T23:46:00Z" w16du:dateUtc="2025-06-18T02:46:00Z"/>
              <w:rFonts w:eastAsia="DengXian"/>
              <w:kern w:val="14"/>
            </w:rPr>
          </w:rPrChange>
        </w:rPr>
        <w:pPrChange w:id="344" w:author="Dina Abdelhakim" w:date="2025-06-18T00:10:00Z" w16du:dateUtc="2025-06-18T03:10: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ins w:id="345" w:author="Dina Abdelhakim" w:date="2025-06-18T00:10:00Z" w16du:dateUtc="2025-06-18T03:10:00Z">
        <w:r w:rsidRPr="00B41271">
          <w:rPr>
            <w:rFonts w:eastAsia="DengXian"/>
            <w:kern w:val="14"/>
            <w:sz w:val="32"/>
            <w:szCs w:val="32"/>
            <w:rPrChange w:id="346" w:author="Dina Abdelhakim" w:date="2025-06-18T11:22:00Z" w16du:dateUtc="2025-06-18T14:22:00Z">
              <w:rPr>
                <w:rFonts w:eastAsia="DengXian"/>
                <w:kern w:val="14"/>
              </w:rPr>
            </w:rPrChange>
          </w:rPr>
          <w:t>(c)</w:t>
        </w:r>
        <w:r w:rsidR="00347820" w:rsidRPr="00B41271">
          <w:rPr>
            <w:rFonts w:eastAsia="DengXian"/>
            <w:kern w:val="14"/>
            <w:sz w:val="32"/>
            <w:szCs w:val="32"/>
            <w:rPrChange w:id="347" w:author="Dina Abdelhakim" w:date="2025-06-18T11:22:00Z" w16du:dateUtc="2025-06-18T14:22:00Z">
              <w:rPr>
                <w:rFonts w:eastAsia="DengXian"/>
                <w:kern w:val="14"/>
              </w:rPr>
            </w:rPrChange>
          </w:rPr>
          <w:t xml:space="preserve"> </w:t>
        </w:r>
        <w:r w:rsidRPr="00B41271">
          <w:rPr>
            <w:rFonts w:eastAsia="DengXian"/>
            <w:kern w:val="14"/>
            <w:sz w:val="32"/>
            <w:szCs w:val="32"/>
            <w:rPrChange w:id="348" w:author="Dina Abdelhakim" w:date="2025-06-18T11:22:00Z" w16du:dateUtc="2025-06-18T14:22:00Z">
              <w:rPr>
                <w:rFonts w:eastAsia="DengXian"/>
                <w:kern w:val="14"/>
              </w:rPr>
            </w:rPrChange>
          </w:rPr>
          <w:t>bis</w:t>
        </w:r>
      </w:ins>
      <w:r w:rsidR="00E24ABB" w:rsidRPr="00B41271">
        <w:rPr>
          <w:rFonts w:eastAsia="DengXian"/>
          <w:kern w:val="14"/>
          <w:sz w:val="32"/>
          <w:szCs w:val="32"/>
          <w:rPrChange w:id="349" w:author="Dina Abdelhakim" w:date="2025-06-18T11:22:00Z" w16du:dateUtc="2025-06-18T14:22:00Z">
            <w:rPr>
              <w:rFonts w:eastAsia="DengXian"/>
              <w:kern w:val="14"/>
            </w:rPr>
          </w:rPrChange>
        </w:rPr>
        <w:t xml:space="preserve"> </w:t>
      </w:r>
      <w:del w:id="350" w:author="Dina Abdelhakim" w:date="2025-06-18T00:15:00Z" w16du:dateUtc="2025-06-18T03:15:00Z">
        <w:r w:rsidR="00E24ABB" w:rsidRPr="00B41271" w:rsidDel="0098135A">
          <w:rPr>
            <w:rFonts w:eastAsia="DengXian"/>
            <w:kern w:val="14"/>
            <w:sz w:val="32"/>
            <w:szCs w:val="32"/>
            <w:rPrChange w:id="351" w:author="Dina Abdelhakim" w:date="2025-06-18T11:22:00Z" w16du:dateUtc="2025-06-18T14:22:00Z">
              <w:rPr>
                <w:rFonts w:eastAsia="DengXian"/>
                <w:kern w:val="14"/>
              </w:rPr>
            </w:rPrChange>
          </w:rPr>
          <w:delText>and</w:delText>
        </w:r>
      </w:del>
      <w:ins w:id="352" w:author="Dina Abdelhakim" w:date="2025-06-18T00:15:00Z" w16du:dateUtc="2025-06-18T03:15:00Z">
        <w:r w:rsidR="0098135A" w:rsidRPr="00B41271">
          <w:rPr>
            <w:rFonts w:eastAsia="DengXian"/>
            <w:kern w:val="14"/>
            <w:sz w:val="32"/>
            <w:szCs w:val="32"/>
            <w:rPrChange w:id="353" w:author="Dina Abdelhakim" w:date="2025-06-18T11:22:00Z" w16du:dateUtc="2025-06-18T14:22:00Z">
              <w:rPr>
                <w:rFonts w:eastAsia="DengXian"/>
                <w:kern w:val="14"/>
              </w:rPr>
            </w:rPrChange>
          </w:rPr>
          <w:t xml:space="preserve">Collecting, </w:t>
        </w:r>
      </w:ins>
      <w:ins w:id="354" w:author="Dina Abdelhakim" w:date="2025-06-17T23:51:00Z" w16du:dateUtc="2025-06-18T02:51:00Z">
        <w:r w:rsidR="00326150" w:rsidRPr="00B41271">
          <w:rPr>
            <w:rFonts w:eastAsia="DengXian"/>
            <w:kern w:val="14"/>
            <w:sz w:val="32"/>
            <w:szCs w:val="32"/>
            <w:rPrChange w:id="355" w:author="Dina Abdelhakim" w:date="2025-06-18T11:22:00Z" w16du:dateUtc="2025-06-18T14:22:00Z">
              <w:rPr>
                <w:rFonts w:eastAsia="DengXian"/>
                <w:kern w:val="14"/>
              </w:rPr>
            </w:rPrChange>
          </w:rPr>
          <w:t xml:space="preserve">as appropriate, </w:t>
        </w:r>
        <w:r w:rsidR="00D4482D" w:rsidRPr="00B41271">
          <w:rPr>
            <w:rFonts w:eastAsia="DengXian"/>
            <w:kern w:val="14"/>
            <w:sz w:val="32"/>
            <w:szCs w:val="32"/>
            <w:rPrChange w:id="356" w:author="Dina Abdelhakim" w:date="2025-06-18T11:22:00Z" w16du:dateUtc="2025-06-18T14:22:00Z">
              <w:rPr>
                <w:rFonts w:eastAsia="DengXian"/>
                <w:kern w:val="14"/>
              </w:rPr>
            </w:rPrChange>
          </w:rPr>
          <w:t>views</w:t>
        </w:r>
      </w:ins>
      <w:ins w:id="357" w:author="Dina Abdelhakim" w:date="2025-06-17T23:52:00Z" w16du:dateUtc="2025-06-18T02:52:00Z">
        <w:r w:rsidR="00D4482D" w:rsidRPr="00B41271">
          <w:rPr>
            <w:rFonts w:eastAsia="DengXian"/>
            <w:kern w:val="14"/>
            <w:sz w:val="32"/>
            <w:szCs w:val="32"/>
            <w:rPrChange w:id="358" w:author="Dina Abdelhakim" w:date="2025-06-18T11:22:00Z" w16du:dateUtc="2025-06-18T14:22:00Z">
              <w:rPr>
                <w:rFonts w:eastAsia="DengXian"/>
                <w:kern w:val="14"/>
              </w:rPr>
            </w:rPrChange>
          </w:rPr>
          <w:t xml:space="preserve"> from </w:t>
        </w:r>
      </w:ins>
      <w:del w:id="359" w:author="Dina Abdelhakim" w:date="2025-06-15T18:16:00Z" w16du:dateUtc="2025-06-15T21:16:00Z">
        <w:r w:rsidR="00E24ABB" w:rsidRPr="00B41271" w:rsidDel="00EF599E">
          <w:rPr>
            <w:rFonts w:eastAsia="DengXian"/>
            <w:kern w:val="14"/>
            <w:sz w:val="32"/>
            <w:szCs w:val="32"/>
            <w:rPrChange w:id="360" w:author="Dina Abdelhakim" w:date="2025-06-18T11:22:00Z" w16du:dateUtc="2025-06-18T14:22:00Z">
              <w:rPr>
                <w:rFonts w:eastAsia="DengXian"/>
                <w:kern w:val="14"/>
              </w:rPr>
            </w:rPrChange>
          </w:rPr>
          <w:delText xml:space="preserve"> </w:delText>
        </w:r>
      </w:del>
      <w:del w:id="361" w:author="Dina Abdelhakim" w:date="2025-06-18T00:19:00Z" w16du:dateUtc="2025-06-18T03:19:00Z">
        <w:r w:rsidR="00E24ABB" w:rsidRPr="00B41271" w:rsidDel="00042F1C">
          <w:rPr>
            <w:rFonts w:eastAsia="DengXian"/>
            <w:kern w:val="14"/>
            <w:sz w:val="32"/>
            <w:szCs w:val="32"/>
            <w:rPrChange w:id="362" w:author="Dina Abdelhakim" w:date="2025-06-18T11:22:00Z" w16du:dateUtc="2025-06-18T14:22:00Z">
              <w:rPr>
                <w:rFonts w:eastAsia="DengXian"/>
                <w:kern w:val="14"/>
              </w:rPr>
            </w:rPrChange>
          </w:rPr>
          <w:delText>[</w:delText>
        </w:r>
      </w:del>
      <w:r w:rsidR="00E24ABB" w:rsidRPr="00B41271">
        <w:rPr>
          <w:rFonts w:eastAsia="DengXian"/>
          <w:kern w:val="14"/>
          <w:sz w:val="32"/>
          <w:szCs w:val="32"/>
          <w:rPrChange w:id="363" w:author="Dina Abdelhakim" w:date="2025-06-18T11:22:00Z" w16du:dateUtc="2025-06-18T14:22:00Z">
            <w:rPr>
              <w:rFonts w:eastAsia="DengXian"/>
              <w:kern w:val="14"/>
            </w:rPr>
          </w:rPrChange>
        </w:rPr>
        <w:t>relevant stakeholders</w:t>
      </w:r>
      <w:del w:id="364" w:author="Dina Abdelhakim" w:date="2025-06-18T00:19:00Z" w16du:dateUtc="2025-06-18T03:19:00Z">
        <w:r w:rsidR="00E24ABB" w:rsidRPr="00B41271" w:rsidDel="00042F1C">
          <w:rPr>
            <w:rFonts w:eastAsia="DengXian"/>
            <w:kern w:val="14"/>
            <w:sz w:val="32"/>
            <w:szCs w:val="32"/>
            <w:rPrChange w:id="365" w:author="Dina Abdelhakim" w:date="2025-06-18T11:22:00Z" w16du:dateUtc="2025-06-18T14:22:00Z">
              <w:rPr>
                <w:rFonts w:eastAsia="DengXian"/>
                <w:kern w:val="14"/>
              </w:rPr>
            </w:rPrChange>
          </w:rPr>
          <w:delText>]</w:delText>
        </w:r>
      </w:del>
      <w:r w:rsidR="00E24ABB" w:rsidRPr="00B41271">
        <w:rPr>
          <w:rFonts w:eastAsia="DengXian"/>
          <w:kern w:val="14"/>
          <w:sz w:val="32"/>
          <w:szCs w:val="32"/>
          <w:rPrChange w:id="366" w:author="Dina Abdelhakim" w:date="2025-06-18T11:22:00Z" w16du:dateUtc="2025-06-18T14:22:00Z">
            <w:rPr>
              <w:rFonts w:eastAsia="DengXian"/>
              <w:kern w:val="14"/>
            </w:rPr>
          </w:rPrChange>
        </w:rPr>
        <w:t xml:space="preserve"> by following procedures and processes set out in relevant documents</w:t>
      </w:r>
      <w:ins w:id="367" w:author="Dina Abdelhakim" w:date="2025-06-18T00:17:00Z" w16du:dateUtc="2025-06-18T03:17:00Z">
        <w:r w:rsidR="00F5240F" w:rsidRPr="00B41271">
          <w:rPr>
            <w:rStyle w:val="FootnoteReference"/>
            <w:rFonts w:eastAsia="DengXian"/>
            <w:kern w:val="14"/>
            <w:sz w:val="32"/>
            <w:szCs w:val="28"/>
            <w:rPrChange w:id="368" w:author="Dina Abdelhakim" w:date="2025-06-18T11:22:00Z" w16du:dateUtc="2025-06-18T14:22:00Z">
              <w:rPr>
                <w:rStyle w:val="FootnoteReference"/>
                <w:rFonts w:eastAsia="DengXian"/>
                <w:kern w:val="14"/>
              </w:rPr>
            </w:rPrChange>
          </w:rPr>
          <w:footnoteReference w:id="4"/>
        </w:r>
      </w:ins>
      <w:r w:rsidR="00E24ABB" w:rsidRPr="00B41271">
        <w:rPr>
          <w:rFonts w:eastAsia="DengXian"/>
          <w:kern w:val="14"/>
          <w:sz w:val="32"/>
          <w:szCs w:val="32"/>
          <w:rPrChange w:id="371" w:author="Dina Abdelhakim" w:date="2025-06-18T11:22:00Z" w16du:dateUtc="2025-06-18T14:22:00Z">
            <w:rPr>
              <w:rFonts w:eastAsia="DengXian"/>
              <w:kern w:val="14"/>
            </w:rPr>
          </w:rPrChange>
        </w:rPr>
        <w:t>;</w:t>
      </w:r>
      <w:ins w:id="372" w:author="Dina Abdelhakim" w:date="2025-06-18T00:18:00Z" w16du:dateUtc="2025-06-18T03:18:00Z">
        <w:r w:rsidR="00104ECC" w:rsidRPr="00B41271">
          <w:rPr>
            <w:rFonts w:eastAsia="DengXian"/>
            <w:kern w:val="14"/>
            <w:sz w:val="32"/>
            <w:szCs w:val="32"/>
            <w:rPrChange w:id="373" w:author="Dina Abdelhakim" w:date="2025-06-18T11:22:00Z" w16du:dateUtc="2025-06-18T14:22:00Z">
              <w:rPr>
                <w:rFonts w:eastAsia="DengXian"/>
                <w:kern w:val="14"/>
              </w:rPr>
            </w:rPrChange>
          </w:rPr>
          <w:t xml:space="preserve"> </w:t>
        </w:r>
      </w:ins>
      <w:ins w:id="374" w:author="Dina Abdelhakim" w:date="2025-06-18T00:19:00Z" w16du:dateUtc="2025-06-18T03:19:00Z">
        <w:r w:rsidR="00BC7DA7" w:rsidRPr="00B41271">
          <w:rPr>
            <w:rFonts w:eastAsia="DengXian"/>
            <w:kern w:val="14"/>
            <w:sz w:val="32"/>
            <w:szCs w:val="32"/>
            <w:rPrChange w:id="375" w:author="Dina Abdelhakim" w:date="2025-06-18T11:22:00Z" w16du:dateUtc="2025-06-18T14:22:00Z">
              <w:rPr>
                <w:rFonts w:eastAsia="DengXian"/>
                <w:kern w:val="14"/>
              </w:rPr>
            </w:rPrChange>
          </w:rPr>
          <w:t>[agreed ad ref]</w:t>
        </w:r>
      </w:ins>
    </w:p>
    <w:p w14:paraId="2A53EF0C" w14:textId="0BA78EDC" w:rsidR="00F24032" w:rsidRPr="00B41271" w:rsidDel="00042F1C" w:rsidRDefault="00F24032">
      <w:pPr>
        <w:pStyle w:val="Normalnumber"/>
        <w:numPr>
          <w:ilvl w:val="0"/>
          <w:numId w:val="0"/>
        </w:numPr>
        <w:tabs>
          <w:tab w:val="clear" w:pos="1247"/>
          <w:tab w:val="clear" w:pos="1814"/>
          <w:tab w:val="clear" w:pos="2381"/>
          <w:tab w:val="clear" w:pos="2948"/>
          <w:tab w:val="clear" w:pos="3515"/>
        </w:tabs>
        <w:spacing w:line="259" w:lineRule="auto"/>
        <w:ind w:left="1247"/>
        <w:rPr>
          <w:del w:id="376" w:author="Dina Abdelhakim" w:date="2025-06-18T00:19:00Z" w16du:dateUtc="2025-06-18T03:19:00Z"/>
          <w:rFonts w:eastAsia="DengXian"/>
          <w:kern w:val="14"/>
          <w:sz w:val="32"/>
          <w:szCs w:val="32"/>
          <w:rPrChange w:id="377" w:author="Dina Abdelhakim" w:date="2025-06-18T11:22:00Z" w16du:dateUtc="2025-06-18T14:22:00Z">
            <w:rPr>
              <w:del w:id="378" w:author="Dina Abdelhakim" w:date="2025-06-18T00:19:00Z" w16du:dateUtc="2025-06-18T03:19:00Z"/>
              <w:rFonts w:eastAsia="DengXian"/>
            </w:rPr>
          </w:rPrChange>
        </w:rPr>
        <w:pPrChange w:id="379" w:author="Dina Abdelhakim" w:date="2025-06-17T23:46:00Z" w16du:dateUtc="2025-06-18T02:46: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p>
    <w:p w14:paraId="68561B44" w14:textId="620873FD"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380" w:author="Dina Abdelhakim" w:date="2025-06-18T11:22:00Z" w16du:dateUtc="2025-06-18T14:22:00Z">
            <w:rPr>
              <w:rFonts w:eastAsia="DengXian"/>
              <w:kern w:val="14"/>
            </w:rPr>
          </w:rPrChange>
        </w:rPr>
      </w:pPr>
      <w:del w:id="381" w:author="Dina Abdelhakim" w:date="2025-06-18T00:54:00Z" w16du:dateUtc="2025-06-18T03:54:00Z">
        <w:r w:rsidRPr="00B41271" w:rsidDel="004E4CC3">
          <w:rPr>
            <w:rFonts w:eastAsia="DengXian"/>
            <w:kern w:val="14"/>
            <w:sz w:val="32"/>
            <w:szCs w:val="32"/>
            <w:rPrChange w:id="382" w:author="Dina Abdelhakim" w:date="2025-06-18T11:22:00Z" w16du:dateUtc="2025-06-18T14:22:00Z">
              <w:rPr>
                <w:rFonts w:eastAsia="DengXian"/>
                <w:kern w:val="14"/>
              </w:rPr>
            </w:rPrChange>
          </w:rPr>
          <w:delText>Ensuring</w:delText>
        </w:r>
      </w:del>
      <w:del w:id="383" w:author="Dina Abdelhakim" w:date="2025-06-18T00:51:00Z" w16du:dateUtc="2025-06-18T03:51:00Z">
        <w:r w:rsidRPr="00B41271" w:rsidDel="00FF06A2">
          <w:rPr>
            <w:rFonts w:eastAsia="DengXian"/>
            <w:kern w:val="14"/>
            <w:sz w:val="32"/>
            <w:szCs w:val="32"/>
            <w:rPrChange w:id="384" w:author="Dina Abdelhakim" w:date="2025-06-18T11:22:00Z" w16du:dateUtc="2025-06-18T14:22:00Z">
              <w:rPr>
                <w:rFonts w:eastAsia="DengXian"/>
                <w:kern w:val="14"/>
              </w:rPr>
            </w:rPrChange>
          </w:rPr>
          <w:delText xml:space="preserve"> </w:delText>
        </w:r>
      </w:del>
      <w:del w:id="385" w:author="Dina Abdelhakim" w:date="2025-06-18T00:54:00Z" w16du:dateUtc="2025-06-18T03:54:00Z">
        <w:r w:rsidRPr="00B41271" w:rsidDel="004E4CC3">
          <w:rPr>
            <w:rFonts w:eastAsia="DengXian"/>
            <w:kern w:val="14"/>
            <w:sz w:val="32"/>
            <w:szCs w:val="32"/>
            <w:rPrChange w:id="386" w:author="Dina Abdelhakim" w:date="2025-06-18T11:22:00Z" w16du:dateUtc="2025-06-18T14:22:00Z">
              <w:rPr>
                <w:rFonts w:eastAsia="DengXian"/>
                <w:kern w:val="14"/>
              </w:rPr>
            </w:rPrChange>
          </w:rPr>
          <w:delText>the</w:delText>
        </w:r>
      </w:del>
      <w:ins w:id="387" w:author="Dina Abdelhakim" w:date="2025-06-18T00:52:00Z" w16du:dateUtc="2025-06-18T03:52:00Z">
        <w:r w:rsidR="003A229A" w:rsidRPr="00B41271">
          <w:rPr>
            <w:rFonts w:eastAsia="DengXian"/>
            <w:kern w:val="14"/>
            <w:sz w:val="32"/>
            <w:szCs w:val="32"/>
            <w:rPrChange w:id="388" w:author="Dina Abdelhakim" w:date="2025-06-18T11:22:00Z" w16du:dateUtc="2025-06-18T14:22:00Z">
              <w:rPr>
                <w:rFonts w:eastAsia="DengXian"/>
                <w:kern w:val="14"/>
                <w:highlight w:val="yellow"/>
              </w:rPr>
            </w:rPrChange>
          </w:rPr>
          <w:t>Foster</w:t>
        </w:r>
      </w:ins>
      <w:ins w:id="389" w:author="Dina Abdelhakim" w:date="2025-06-18T00:54:00Z" w16du:dateUtc="2025-06-18T03:54:00Z">
        <w:r w:rsidR="009D4DAC" w:rsidRPr="00B41271">
          <w:rPr>
            <w:rFonts w:eastAsia="DengXian"/>
            <w:kern w:val="14"/>
            <w:sz w:val="32"/>
            <w:szCs w:val="32"/>
            <w:rPrChange w:id="390" w:author="Dina Abdelhakim" w:date="2025-06-18T11:22:00Z" w16du:dateUtc="2025-06-18T14:22:00Z">
              <w:rPr>
                <w:rFonts w:eastAsia="DengXian"/>
                <w:kern w:val="14"/>
                <w:highlight w:val="yellow"/>
              </w:rPr>
            </w:rPrChange>
          </w:rPr>
          <w:t>ing</w:t>
        </w:r>
      </w:ins>
      <w:ins w:id="391" w:author="Dina Abdelhakim" w:date="2025-06-18T00:52:00Z" w16du:dateUtc="2025-06-18T03:52:00Z">
        <w:r w:rsidR="003A229A" w:rsidRPr="00B41271">
          <w:rPr>
            <w:rFonts w:eastAsia="DengXian"/>
            <w:kern w:val="14"/>
            <w:sz w:val="32"/>
            <w:szCs w:val="32"/>
            <w:rPrChange w:id="392" w:author="Dina Abdelhakim" w:date="2025-06-18T11:22:00Z" w16du:dateUtc="2025-06-18T14:22:00Z">
              <w:rPr>
                <w:rFonts w:eastAsia="DengXian"/>
                <w:kern w:val="14"/>
                <w:highlight w:val="yellow"/>
              </w:rPr>
            </w:rPrChange>
          </w:rPr>
          <w:t xml:space="preserve"> </w:t>
        </w:r>
      </w:ins>
      <w:del w:id="393" w:author="Dina Abdelhakim" w:date="2025-06-18T00:24:00Z" w16du:dateUtc="2025-06-18T03:24:00Z">
        <w:r w:rsidRPr="00B41271" w:rsidDel="0075002A">
          <w:rPr>
            <w:rFonts w:eastAsia="DengXian"/>
            <w:kern w:val="14"/>
            <w:sz w:val="32"/>
            <w:szCs w:val="32"/>
            <w:rPrChange w:id="394" w:author="Dina Abdelhakim" w:date="2025-06-18T11:22:00Z" w16du:dateUtc="2025-06-18T14:22:00Z">
              <w:rPr>
                <w:rFonts w:eastAsia="DengXian"/>
                <w:kern w:val="14"/>
              </w:rPr>
            </w:rPrChange>
          </w:rPr>
          <w:delText xml:space="preserve"> </w:delText>
        </w:r>
      </w:del>
      <w:r w:rsidRPr="00B41271">
        <w:rPr>
          <w:rFonts w:eastAsia="DengXian"/>
          <w:kern w:val="14"/>
          <w:sz w:val="32"/>
          <w:szCs w:val="32"/>
          <w:rPrChange w:id="395" w:author="Dina Abdelhakim" w:date="2025-06-18T11:22:00Z" w16du:dateUtc="2025-06-18T14:22:00Z">
            <w:rPr>
              <w:rFonts w:eastAsia="DengXian"/>
              <w:kern w:val="14"/>
            </w:rPr>
          </w:rPrChange>
        </w:rPr>
        <w:t>active and efficient participation of civil society</w:t>
      </w:r>
      <w:ins w:id="396" w:author="Dina Abdelhakim" w:date="2025-06-18T00:32:00Z" w16du:dateUtc="2025-06-18T03:32:00Z">
        <w:r w:rsidR="00EA13B9" w:rsidRPr="00B41271">
          <w:rPr>
            <w:rFonts w:eastAsia="DengXian"/>
            <w:kern w:val="14"/>
            <w:sz w:val="32"/>
            <w:szCs w:val="32"/>
            <w:rPrChange w:id="397" w:author="Dina Abdelhakim" w:date="2025-06-18T11:22:00Z" w16du:dateUtc="2025-06-18T14:22:00Z">
              <w:rPr>
                <w:rFonts w:eastAsia="DengXian"/>
                <w:kern w:val="14"/>
              </w:rPr>
            </w:rPrChange>
          </w:rPr>
          <w:t xml:space="preserve"> organizations</w:t>
        </w:r>
      </w:ins>
      <w:r w:rsidRPr="00B41271">
        <w:rPr>
          <w:rFonts w:eastAsia="DengXian"/>
          <w:kern w:val="14"/>
          <w:sz w:val="32"/>
          <w:szCs w:val="32"/>
          <w:rPrChange w:id="398" w:author="Dina Abdelhakim" w:date="2025-06-18T11:22:00Z" w16du:dateUtc="2025-06-18T14:22:00Z">
            <w:rPr>
              <w:rFonts w:eastAsia="DengXian"/>
              <w:kern w:val="14"/>
            </w:rPr>
          </w:rPrChange>
        </w:rPr>
        <w:t xml:space="preserve"> as observers in the Plenary;</w:t>
      </w:r>
      <w:ins w:id="399" w:author="Dina Abdelhakim" w:date="2025-06-18T00:55:00Z" w16du:dateUtc="2025-06-18T03:55:00Z">
        <w:r w:rsidR="00976DC4" w:rsidRPr="00B41271">
          <w:rPr>
            <w:rFonts w:eastAsia="DengXian"/>
            <w:kern w:val="14"/>
            <w:sz w:val="32"/>
            <w:szCs w:val="32"/>
            <w:rPrChange w:id="400" w:author="Dina Abdelhakim" w:date="2025-06-18T11:22:00Z" w16du:dateUtc="2025-06-18T14:22:00Z">
              <w:rPr>
                <w:rFonts w:eastAsia="DengXian"/>
                <w:kern w:val="14"/>
                <w:highlight w:val="yellow"/>
              </w:rPr>
            </w:rPrChange>
          </w:rPr>
          <w:t xml:space="preserve"> </w:t>
        </w:r>
        <w:r w:rsidR="00125D76" w:rsidRPr="00B41271">
          <w:rPr>
            <w:rFonts w:eastAsia="DengXian"/>
            <w:kern w:val="14"/>
            <w:sz w:val="32"/>
            <w:szCs w:val="32"/>
            <w:rPrChange w:id="401" w:author="Dina Abdelhakim" w:date="2025-06-18T11:22:00Z" w16du:dateUtc="2025-06-18T14:22:00Z">
              <w:rPr>
                <w:rFonts w:eastAsia="DengXian"/>
                <w:kern w:val="14"/>
                <w:highlight w:val="yellow"/>
              </w:rPr>
            </w:rPrChange>
          </w:rPr>
          <w:t>[Agreed ad ref]</w:t>
        </w:r>
      </w:ins>
    </w:p>
    <w:p w14:paraId="4A60E8DC" w14:textId="4C39E79E"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402" w:author="Dina Abdelhakim" w:date="2025-06-18T11:22:00Z" w16du:dateUtc="2025-06-18T14:22:00Z">
            <w:rPr>
              <w:rFonts w:eastAsia="DengXian"/>
              <w:kern w:val="14"/>
            </w:rPr>
          </w:rPrChange>
        </w:rPr>
      </w:pPr>
      <w:r w:rsidRPr="00B41271">
        <w:rPr>
          <w:rFonts w:eastAsia="DengXian"/>
          <w:kern w:val="14"/>
          <w:sz w:val="32"/>
          <w:szCs w:val="32"/>
          <w:rPrChange w:id="403" w:author="Dina Abdelhakim" w:date="2025-06-18T11:22:00Z" w16du:dateUtc="2025-06-18T14:22:00Z">
            <w:rPr>
              <w:rFonts w:eastAsia="DengXian"/>
              <w:kern w:val="14"/>
            </w:rPr>
          </w:rPrChange>
        </w:rPr>
        <w:t xml:space="preserve">Electing the Bureau, the members of the Interdisciplinary Expert Committee and other subsidiary bodies, in accordance with the rules of procedure; </w:t>
      </w:r>
      <w:ins w:id="404" w:author="Dina Abdelhakim" w:date="2025-06-18T00:55:00Z" w16du:dateUtc="2025-06-18T03:55:00Z">
        <w:r w:rsidR="007B42FE" w:rsidRPr="00B41271">
          <w:rPr>
            <w:rFonts w:eastAsia="DengXian"/>
            <w:kern w:val="14"/>
            <w:sz w:val="32"/>
            <w:szCs w:val="32"/>
            <w:rPrChange w:id="405" w:author="Dina Abdelhakim" w:date="2025-06-18T11:22:00Z" w16du:dateUtc="2025-06-18T14:22:00Z">
              <w:rPr>
                <w:rFonts w:eastAsia="DengXian"/>
                <w:kern w:val="14"/>
              </w:rPr>
            </w:rPrChange>
          </w:rPr>
          <w:t>[</w:t>
        </w:r>
      </w:ins>
      <w:ins w:id="406" w:author="Dina Abdelhakim" w:date="2025-06-18T00:56:00Z" w16du:dateUtc="2025-06-18T03:56:00Z">
        <w:r w:rsidR="0060543D" w:rsidRPr="00B41271">
          <w:rPr>
            <w:rFonts w:eastAsia="DengXian"/>
            <w:kern w:val="14"/>
            <w:sz w:val="32"/>
            <w:szCs w:val="32"/>
            <w:rPrChange w:id="407" w:author="Dina Abdelhakim" w:date="2025-06-18T11:22:00Z" w16du:dateUtc="2025-06-18T14:22:00Z">
              <w:rPr>
                <w:rFonts w:eastAsia="DengXian"/>
                <w:kern w:val="14"/>
              </w:rPr>
            </w:rPrChange>
          </w:rPr>
          <w:t>agreed ad ref]</w:t>
        </w:r>
      </w:ins>
    </w:p>
    <w:p w14:paraId="02D222C2" w14:textId="2F7DD8A1"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408" w:author="Dina Abdelhakim" w:date="2025-06-18T11:22:00Z" w16du:dateUtc="2025-06-18T14:22:00Z">
            <w:rPr>
              <w:rFonts w:eastAsia="DengXian"/>
              <w:kern w:val="14"/>
            </w:rPr>
          </w:rPrChange>
        </w:rPr>
      </w:pPr>
      <w:r w:rsidRPr="00B41271">
        <w:rPr>
          <w:rFonts w:eastAsia="DengXian"/>
          <w:kern w:val="14"/>
          <w:sz w:val="32"/>
          <w:szCs w:val="32"/>
          <w:rPrChange w:id="409" w:author="Dina Abdelhakim" w:date="2025-06-18T11:22:00Z" w16du:dateUtc="2025-06-18T14:22:00Z">
            <w:rPr>
              <w:rFonts w:eastAsia="DengXian"/>
              <w:kern w:val="14"/>
            </w:rPr>
          </w:rPrChange>
        </w:rPr>
        <w:t xml:space="preserve">Establishing subsidiary bodies, in accordance with the rules of procedure. </w:t>
      </w:r>
      <w:ins w:id="410" w:author="Dina Abdelhakim" w:date="2025-06-18T01:00:00Z" w16du:dateUtc="2025-06-18T04:00:00Z">
        <w:r w:rsidR="00AE6A2C" w:rsidRPr="00B41271">
          <w:rPr>
            <w:rFonts w:eastAsia="DengXian"/>
            <w:kern w:val="14"/>
            <w:sz w:val="32"/>
            <w:szCs w:val="32"/>
            <w:rPrChange w:id="411" w:author="Dina Abdelhakim" w:date="2025-06-18T11:22:00Z" w16du:dateUtc="2025-06-18T14:22:00Z">
              <w:rPr>
                <w:rFonts w:eastAsia="DengXian"/>
                <w:kern w:val="14"/>
              </w:rPr>
            </w:rPrChange>
          </w:rPr>
          <w:t>[agreed ad ref]</w:t>
        </w:r>
      </w:ins>
    </w:p>
    <w:p w14:paraId="528C0FFE" w14:textId="27C73467"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412" w:author="Dina Abdelhakim" w:date="2025-06-18T11:22:00Z" w16du:dateUtc="2025-06-18T14:22:00Z">
            <w:rPr>
              <w:rFonts w:eastAsia="DengXian"/>
              <w:kern w:val="14"/>
            </w:rPr>
          </w:rPrChange>
        </w:rPr>
      </w:pPr>
      <w:r w:rsidRPr="00B41271">
        <w:rPr>
          <w:rFonts w:eastAsia="DengXian"/>
          <w:kern w:val="14"/>
          <w:sz w:val="32"/>
          <w:szCs w:val="32"/>
          <w:rPrChange w:id="413" w:author="Dina Abdelhakim" w:date="2025-06-18T11:22:00Z" w16du:dateUtc="2025-06-18T14:22:00Z">
            <w:rPr>
              <w:rFonts w:eastAsia="DengXian"/>
              <w:kern w:val="14"/>
            </w:rPr>
          </w:rPrChange>
        </w:rPr>
        <w:t>Accepting, adopting or approving scoping documents and deliverables, in line with procedures and processes set out in relevant documents</w:t>
      </w:r>
      <w:ins w:id="414" w:author="Dina Abdelhakim" w:date="2025-06-18T01:01:00Z" w16du:dateUtc="2025-06-18T04:01:00Z">
        <w:r w:rsidR="00EE3625" w:rsidRPr="00B41271">
          <w:rPr>
            <w:rStyle w:val="FootnoteReference"/>
            <w:rFonts w:eastAsia="DengXian"/>
            <w:kern w:val="14"/>
            <w:sz w:val="32"/>
            <w:szCs w:val="28"/>
            <w:rPrChange w:id="415" w:author="Dina Abdelhakim" w:date="2025-06-18T11:22:00Z" w16du:dateUtc="2025-06-18T14:22:00Z">
              <w:rPr>
                <w:rStyle w:val="FootnoteReference"/>
                <w:rFonts w:eastAsia="DengXian"/>
                <w:kern w:val="14"/>
              </w:rPr>
            </w:rPrChange>
          </w:rPr>
          <w:footnoteReference w:id="5"/>
        </w:r>
      </w:ins>
      <w:r w:rsidRPr="00B41271">
        <w:rPr>
          <w:rFonts w:eastAsia="DengXian"/>
          <w:kern w:val="14"/>
          <w:sz w:val="32"/>
          <w:szCs w:val="32"/>
          <w:rPrChange w:id="418" w:author="Dina Abdelhakim" w:date="2025-06-18T11:22:00Z" w16du:dateUtc="2025-06-18T14:22:00Z">
            <w:rPr>
              <w:rFonts w:eastAsia="DengXian"/>
              <w:kern w:val="14"/>
            </w:rPr>
          </w:rPrChange>
        </w:rPr>
        <w:t xml:space="preserve">. </w:t>
      </w:r>
      <w:ins w:id="419" w:author="Dina Abdelhakim" w:date="2025-06-18T01:00:00Z" w16du:dateUtc="2025-06-18T04:00:00Z">
        <w:r w:rsidR="00AE6A2C" w:rsidRPr="00B41271">
          <w:rPr>
            <w:rFonts w:eastAsia="DengXian"/>
            <w:kern w:val="14"/>
            <w:sz w:val="32"/>
            <w:szCs w:val="32"/>
            <w:rPrChange w:id="420" w:author="Dina Abdelhakim" w:date="2025-06-18T11:22:00Z" w16du:dateUtc="2025-06-18T14:22:00Z">
              <w:rPr>
                <w:rFonts w:eastAsia="DengXian"/>
                <w:kern w:val="14"/>
              </w:rPr>
            </w:rPrChange>
          </w:rPr>
          <w:t xml:space="preserve"> </w:t>
        </w:r>
      </w:ins>
      <w:ins w:id="421" w:author="Dina Abdelhakim" w:date="2025-06-18T01:01:00Z" w16du:dateUtc="2025-06-18T04:01:00Z">
        <w:r w:rsidR="00AC465D" w:rsidRPr="00B41271">
          <w:rPr>
            <w:rFonts w:eastAsia="DengXian"/>
            <w:kern w:val="14"/>
            <w:sz w:val="32"/>
            <w:szCs w:val="32"/>
            <w:rPrChange w:id="422" w:author="Dina Abdelhakim" w:date="2025-06-18T11:22:00Z" w16du:dateUtc="2025-06-18T14:22:00Z">
              <w:rPr>
                <w:rFonts w:eastAsia="DengXian"/>
                <w:kern w:val="14"/>
              </w:rPr>
            </w:rPrChange>
          </w:rPr>
          <w:t>[agreed ad ref]</w:t>
        </w:r>
      </w:ins>
    </w:p>
    <w:p w14:paraId="624E60DC" w14:textId="5E1DF507"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423" w:author="Dina Abdelhakim" w:date="2025-06-18T11:22:00Z" w16du:dateUtc="2025-06-18T14:22:00Z">
            <w:rPr>
              <w:rFonts w:eastAsia="DengXian"/>
              <w:kern w:val="14"/>
            </w:rPr>
          </w:rPrChange>
        </w:rPr>
      </w:pPr>
      <w:r w:rsidRPr="00B41271">
        <w:rPr>
          <w:rFonts w:eastAsia="DengXian"/>
          <w:kern w:val="14"/>
          <w:sz w:val="32"/>
          <w:szCs w:val="32"/>
          <w:rPrChange w:id="424" w:author="Dina Abdelhakim" w:date="2025-06-18T11:22:00Z" w16du:dateUtc="2025-06-18T14:22:00Z">
            <w:rPr>
              <w:rFonts w:eastAsia="DengXian"/>
              <w:kern w:val="14"/>
            </w:rPr>
          </w:rPrChange>
        </w:rPr>
        <w:t>Approving a budget and overseeing the allocation of the Trust Fund.</w:t>
      </w:r>
      <w:ins w:id="425" w:author="Dina Abdelhakim" w:date="2025-06-18T01:01:00Z" w16du:dateUtc="2025-06-18T04:01:00Z">
        <w:r w:rsidR="00AC465D" w:rsidRPr="00B41271">
          <w:rPr>
            <w:rFonts w:eastAsia="DengXian"/>
            <w:kern w:val="14"/>
            <w:sz w:val="32"/>
            <w:szCs w:val="32"/>
            <w:rPrChange w:id="426" w:author="Dina Abdelhakim" w:date="2025-06-18T11:22:00Z" w16du:dateUtc="2025-06-18T14:22:00Z">
              <w:rPr>
                <w:rFonts w:eastAsia="DengXian"/>
                <w:kern w:val="14"/>
              </w:rPr>
            </w:rPrChange>
          </w:rPr>
          <w:t xml:space="preserve"> </w:t>
        </w:r>
      </w:ins>
      <w:ins w:id="427" w:author="Dina Abdelhakim" w:date="2025-06-18T01:02:00Z" w16du:dateUtc="2025-06-18T04:02:00Z">
        <w:r w:rsidR="00FF250B" w:rsidRPr="00B41271">
          <w:rPr>
            <w:rFonts w:eastAsia="DengXian"/>
            <w:kern w:val="14"/>
            <w:sz w:val="32"/>
            <w:szCs w:val="32"/>
            <w:rPrChange w:id="428" w:author="Dina Abdelhakim" w:date="2025-06-18T11:22:00Z" w16du:dateUtc="2025-06-18T14:22:00Z">
              <w:rPr>
                <w:rFonts w:eastAsia="DengXian"/>
                <w:kern w:val="14"/>
              </w:rPr>
            </w:rPrChange>
          </w:rPr>
          <w:t>[agreed ad ref]</w:t>
        </w:r>
      </w:ins>
    </w:p>
    <w:p w14:paraId="020B9F79" w14:textId="69D6C489" w:rsidR="000A0E0C" w:rsidRPr="00B41271" w:rsidRDefault="00A218BC"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429" w:author="Dina Abdelhakim" w:date="2025-06-18T01:42:00Z" w16du:dateUtc="2025-06-18T04:42:00Z"/>
          <w:rFonts w:eastAsia="DengXian"/>
          <w:kern w:val="14"/>
          <w:sz w:val="32"/>
          <w:szCs w:val="32"/>
          <w:rPrChange w:id="430" w:author="Dina Abdelhakim" w:date="2025-06-18T11:22:00Z" w16du:dateUtc="2025-06-18T14:22:00Z">
            <w:rPr>
              <w:ins w:id="431" w:author="Dina Abdelhakim" w:date="2025-06-18T01:42:00Z" w16du:dateUtc="2025-06-18T04:42:00Z"/>
              <w:rFonts w:eastAsia="DengXian"/>
              <w:kern w:val="14"/>
              <w:highlight w:val="yellow"/>
            </w:rPr>
          </w:rPrChange>
        </w:rPr>
      </w:pPr>
      <w:ins w:id="432" w:author="Dina Abdelhakim" w:date="2025-06-18T01:59:00Z" w16du:dateUtc="2025-06-18T04:59:00Z">
        <w:r w:rsidRPr="00B41271">
          <w:rPr>
            <w:rFonts w:eastAsia="DengXian"/>
            <w:kern w:val="14"/>
            <w:sz w:val="32"/>
            <w:szCs w:val="32"/>
            <w:rPrChange w:id="433" w:author="Dina Abdelhakim" w:date="2025-06-18T11:22:00Z" w16du:dateUtc="2025-06-18T14:22:00Z">
              <w:rPr>
                <w:rFonts w:eastAsia="DengXian"/>
                <w:kern w:val="14"/>
              </w:rPr>
            </w:rPrChange>
          </w:rPr>
          <w:t>[del][ad ref]</w:t>
        </w:r>
      </w:ins>
      <w:del w:id="434" w:author="Dina Abdelhakim" w:date="2025-06-18T01:59:00Z" w16du:dateUtc="2025-06-18T04:59:00Z">
        <w:r w:rsidR="00E24ABB" w:rsidRPr="00B41271" w:rsidDel="00A218BC">
          <w:rPr>
            <w:rFonts w:eastAsia="DengXian"/>
            <w:kern w:val="14"/>
            <w:sz w:val="32"/>
            <w:szCs w:val="32"/>
            <w:rPrChange w:id="435" w:author="Dina Abdelhakim" w:date="2025-06-18T11:22:00Z" w16du:dateUtc="2025-06-18T14:22:00Z">
              <w:rPr>
                <w:rFonts w:eastAsia="DengXian"/>
                <w:kern w:val="14"/>
              </w:rPr>
            </w:rPrChange>
          </w:rPr>
          <w:delText>Deciding on an evaluation process for the periodic and independent review of the Panel’s efficiency, effectiveness and impact, in line with procedures and processes set out in relevant documents;</w:delText>
        </w:r>
      </w:del>
      <w:r w:rsidR="00E24ABB" w:rsidRPr="00B41271">
        <w:rPr>
          <w:rFonts w:eastAsia="DengXian"/>
          <w:kern w:val="14"/>
          <w:sz w:val="32"/>
          <w:szCs w:val="32"/>
          <w:rPrChange w:id="436" w:author="Dina Abdelhakim" w:date="2025-06-18T11:22:00Z" w16du:dateUtc="2025-06-18T14:22:00Z">
            <w:rPr>
              <w:rFonts w:eastAsia="DengXian"/>
              <w:kern w:val="14"/>
            </w:rPr>
          </w:rPrChange>
        </w:rPr>
        <w:t xml:space="preserve"> </w:t>
      </w:r>
    </w:p>
    <w:p w14:paraId="73E6C3BE" w14:textId="681CC923" w:rsidR="00E24ABB" w:rsidRPr="00B41271" w:rsidRDefault="00D75636">
      <w:pPr>
        <w:tabs>
          <w:tab w:val="clear" w:pos="1247"/>
          <w:tab w:val="clear" w:pos="1814"/>
          <w:tab w:val="clear" w:pos="2381"/>
          <w:tab w:val="clear" w:pos="2948"/>
          <w:tab w:val="clear" w:pos="3515"/>
        </w:tabs>
        <w:spacing w:after="120" w:line="259" w:lineRule="auto"/>
        <w:ind w:left="1900"/>
        <w:rPr>
          <w:ins w:id="437" w:author="Dina Abdelhakim" w:date="2025-06-17T22:26:00Z" w16du:dateUtc="2025-06-18T01:26:00Z"/>
          <w:rFonts w:eastAsia="DengXian"/>
          <w:kern w:val="14"/>
          <w:sz w:val="32"/>
          <w:szCs w:val="32"/>
          <w:highlight w:val="yellow"/>
          <w:rPrChange w:id="438" w:author="Dina Abdelhakim" w:date="2025-06-18T11:22:00Z" w16du:dateUtc="2025-06-18T14:22:00Z">
            <w:rPr>
              <w:ins w:id="439" w:author="Dina Abdelhakim" w:date="2025-06-17T22:26:00Z" w16du:dateUtc="2025-06-18T01:26:00Z"/>
              <w:rFonts w:eastAsia="DengXian"/>
              <w:kern w:val="14"/>
            </w:rPr>
          </w:rPrChange>
        </w:rPr>
        <w:pPrChange w:id="440" w:author="Dina Abdelhakim" w:date="2025-06-18T01:42:00Z" w16du:dateUtc="2025-06-18T04:42: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ins w:id="441" w:author="Dina Abdelhakim" w:date="2025-06-18T01:43:00Z" w16du:dateUtc="2025-06-18T04:43:00Z">
        <w:r w:rsidRPr="00B41271">
          <w:rPr>
            <w:rFonts w:eastAsia="DengXian"/>
            <w:kern w:val="14"/>
            <w:sz w:val="32"/>
            <w:szCs w:val="32"/>
            <w:rPrChange w:id="442" w:author="Dina Abdelhakim" w:date="2025-06-18T11:22:00Z" w16du:dateUtc="2025-06-18T14:22:00Z">
              <w:rPr>
                <w:rFonts w:eastAsia="DengXian"/>
                <w:kern w:val="14"/>
              </w:rPr>
            </w:rPrChange>
          </w:rPr>
          <w:t>(i)</w:t>
        </w:r>
      </w:ins>
      <w:ins w:id="443" w:author="Dina Abdelhakim" w:date="2025-06-18T01:42:00Z" w16du:dateUtc="2025-06-18T04:42:00Z">
        <w:r w:rsidR="000A0E0C" w:rsidRPr="00B41271">
          <w:rPr>
            <w:rFonts w:eastAsia="DengXian"/>
            <w:kern w:val="14"/>
            <w:sz w:val="32"/>
            <w:szCs w:val="32"/>
            <w:rPrChange w:id="444" w:author="Dina Abdelhakim" w:date="2025-06-18T11:22:00Z" w16du:dateUtc="2025-06-18T14:22:00Z">
              <w:rPr>
                <w:rFonts w:eastAsia="DengXian"/>
                <w:kern w:val="14"/>
                <w:highlight w:val="yellow"/>
              </w:rPr>
            </w:rPrChange>
          </w:rPr>
          <w:t xml:space="preserve">Alt </w:t>
        </w:r>
        <w:r w:rsidR="00136E7E" w:rsidRPr="00B41271">
          <w:rPr>
            <w:rFonts w:eastAsia="DengXian"/>
            <w:kern w:val="14"/>
            <w:sz w:val="32"/>
            <w:szCs w:val="32"/>
            <w:rPrChange w:id="445" w:author="Dina Abdelhakim" w:date="2025-06-18T11:22:00Z" w16du:dateUtc="2025-06-18T14:22:00Z">
              <w:rPr>
                <w:rFonts w:eastAsia="DengXian"/>
                <w:kern w:val="14"/>
                <w:highlight w:val="yellow"/>
              </w:rPr>
            </w:rPrChange>
          </w:rPr>
          <w:t>deciding on</w:t>
        </w:r>
      </w:ins>
      <w:ins w:id="446" w:author="Dina Abdelhakim" w:date="2025-06-18T01:51:00Z" w16du:dateUtc="2025-06-18T04:51:00Z">
        <w:r w:rsidR="00266AC4" w:rsidRPr="00B41271">
          <w:rPr>
            <w:rFonts w:eastAsia="DengXian"/>
            <w:kern w:val="14"/>
            <w:sz w:val="32"/>
            <w:szCs w:val="32"/>
            <w:rPrChange w:id="447" w:author="Dina Abdelhakim" w:date="2025-06-18T11:22:00Z" w16du:dateUtc="2025-06-18T14:22:00Z">
              <w:rPr>
                <w:rFonts w:eastAsia="DengXian"/>
                <w:kern w:val="14"/>
              </w:rPr>
            </w:rPrChange>
          </w:rPr>
          <w:t xml:space="preserve"> the</w:t>
        </w:r>
      </w:ins>
      <w:ins w:id="448" w:author="Dina Abdelhakim" w:date="2025-06-18T01:56:00Z" w16du:dateUtc="2025-06-18T04:56:00Z">
        <w:r w:rsidR="003842B1" w:rsidRPr="00B41271">
          <w:rPr>
            <w:rFonts w:eastAsia="DengXian"/>
            <w:kern w:val="14"/>
            <w:sz w:val="32"/>
            <w:szCs w:val="32"/>
            <w:rPrChange w:id="449" w:author="Dina Abdelhakim" w:date="2025-06-18T11:22:00Z" w16du:dateUtc="2025-06-18T14:22:00Z">
              <w:rPr>
                <w:rFonts w:eastAsia="DengXian"/>
                <w:kern w:val="14"/>
              </w:rPr>
            </w:rPrChange>
          </w:rPr>
          <w:t xml:space="preserve"> perio</w:t>
        </w:r>
      </w:ins>
      <w:ins w:id="450" w:author="Dina Abdelhakim" w:date="2025-06-18T01:57:00Z" w16du:dateUtc="2025-06-18T04:57:00Z">
        <w:r w:rsidR="00C73606" w:rsidRPr="00B41271">
          <w:rPr>
            <w:rFonts w:eastAsia="DengXian"/>
            <w:kern w:val="14"/>
            <w:sz w:val="32"/>
            <w:szCs w:val="32"/>
            <w:rPrChange w:id="451" w:author="Dina Abdelhakim" w:date="2025-06-18T11:22:00Z" w16du:dateUtc="2025-06-18T14:22:00Z">
              <w:rPr>
                <w:rFonts w:eastAsia="DengXian"/>
                <w:kern w:val="14"/>
              </w:rPr>
            </w:rPrChange>
          </w:rPr>
          <w:t>dic</w:t>
        </w:r>
        <w:r w:rsidR="00E33896" w:rsidRPr="00B41271">
          <w:rPr>
            <w:rFonts w:eastAsia="DengXian"/>
            <w:kern w:val="14"/>
            <w:sz w:val="32"/>
            <w:szCs w:val="32"/>
            <w:rPrChange w:id="452" w:author="Dina Abdelhakim" w:date="2025-06-18T11:22:00Z" w16du:dateUtc="2025-06-18T14:22:00Z">
              <w:rPr>
                <w:rFonts w:eastAsia="DengXian"/>
                <w:kern w:val="14"/>
              </w:rPr>
            </w:rPrChange>
          </w:rPr>
          <w:t xml:space="preserve">, independent and </w:t>
        </w:r>
        <w:r w:rsidR="000333C3" w:rsidRPr="00B41271">
          <w:rPr>
            <w:rFonts w:eastAsia="DengXian"/>
            <w:kern w:val="14"/>
            <w:sz w:val="32"/>
            <w:szCs w:val="32"/>
            <w:rPrChange w:id="453" w:author="Dina Abdelhakim" w:date="2025-06-18T11:22:00Z" w16du:dateUtc="2025-06-18T14:22:00Z">
              <w:rPr>
                <w:rFonts w:eastAsia="DengXian"/>
                <w:kern w:val="14"/>
              </w:rPr>
            </w:rPrChange>
          </w:rPr>
          <w:t xml:space="preserve">external </w:t>
        </w:r>
      </w:ins>
      <w:ins w:id="454" w:author="Dina Abdelhakim" w:date="2025-06-18T01:55:00Z" w16du:dateUtc="2025-06-18T04:55:00Z">
        <w:r w:rsidR="009D5BBC" w:rsidRPr="00B41271">
          <w:rPr>
            <w:rFonts w:eastAsia="DengXian"/>
            <w:kern w:val="14"/>
            <w:sz w:val="32"/>
            <w:szCs w:val="32"/>
            <w:rPrChange w:id="455" w:author="Dina Abdelhakim" w:date="2025-06-18T11:22:00Z" w16du:dateUtc="2025-06-18T14:22:00Z">
              <w:rPr>
                <w:rFonts w:eastAsia="DengXian"/>
                <w:kern w:val="14"/>
              </w:rPr>
            </w:rPrChange>
          </w:rPr>
          <w:t xml:space="preserve">review and evaluation process of the </w:t>
        </w:r>
        <w:proofErr w:type="gramStart"/>
        <w:r w:rsidR="009D5BBC" w:rsidRPr="00B41271">
          <w:rPr>
            <w:rFonts w:eastAsia="DengXian"/>
            <w:kern w:val="14"/>
            <w:sz w:val="32"/>
            <w:szCs w:val="32"/>
            <w:rPrChange w:id="456" w:author="Dina Abdelhakim" w:date="2025-06-18T11:22:00Z" w16du:dateUtc="2025-06-18T14:22:00Z">
              <w:rPr>
                <w:rFonts w:eastAsia="DengXian"/>
                <w:kern w:val="14"/>
              </w:rPr>
            </w:rPrChange>
          </w:rPr>
          <w:t>panels</w:t>
        </w:r>
        <w:proofErr w:type="gramEnd"/>
        <w:r w:rsidR="009D5BBC" w:rsidRPr="00B41271">
          <w:rPr>
            <w:rFonts w:eastAsia="DengXian"/>
            <w:kern w:val="14"/>
            <w:sz w:val="32"/>
            <w:szCs w:val="32"/>
            <w:rPrChange w:id="457" w:author="Dina Abdelhakim" w:date="2025-06-18T11:22:00Z" w16du:dateUtc="2025-06-18T14:22:00Z">
              <w:rPr>
                <w:rFonts w:eastAsia="DengXian"/>
                <w:kern w:val="14"/>
              </w:rPr>
            </w:rPrChange>
          </w:rPr>
          <w:t xml:space="preserve"> efficiency and </w:t>
        </w:r>
      </w:ins>
      <w:ins w:id="458" w:author="Dina Abdelhakim" w:date="2025-06-18T01:56:00Z" w16du:dateUtc="2025-06-18T04:56:00Z">
        <w:r w:rsidR="00963FF1" w:rsidRPr="00B41271">
          <w:rPr>
            <w:rFonts w:eastAsia="DengXian"/>
            <w:kern w:val="14"/>
            <w:sz w:val="32"/>
            <w:szCs w:val="32"/>
            <w:rPrChange w:id="459" w:author="Dina Abdelhakim" w:date="2025-06-18T11:22:00Z" w16du:dateUtc="2025-06-18T14:22:00Z">
              <w:rPr>
                <w:rFonts w:eastAsia="DengXian"/>
                <w:kern w:val="14"/>
              </w:rPr>
            </w:rPrChange>
          </w:rPr>
          <w:t>effectiveness and the associated TORs</w:t>
        </w:r>
      </w:ins>
      <w:ins w:id="460" w:author="Dina Abdelhakim" w:date="2025-06-18T01:51:00Z" w16du:dateUtc="2025-06-18T04:51:00Z">
        <w:r w:rsidR="00266AC4" w:rsidRPr="00B41271">
          <w:rPr>
            <w:rFonts w:eastAsia="DengXian"/>
            <w:kern w:val="14"/>
            <w:sz w:val="32"/>
            <w:szCs w:val="32"/>
            <w:rPrChange w:id="461" w:author="Dina Abdelhakim" w:date="2025-06-18T11:22:00Z" w16du:dateUtc="2025-06-18T14:22:00Z">
              <w:rPr>
                <w:rFonts w:eastAsia="DengXian"/>
                <w:kern w:val="14"/>
              </w:rPr>
            </w:rPrChange>
          </w:rPr>
          <w:t xml:space="preserve"> </w:t>
        </w:r>
      </w:ins>
      <w:ins w:id="462" w:author="Dina Abdelhakim" w:date="2025-06-18T01:59:00Z" w16du:dateUtc="2025-06-18T04:59:00Z">
        <w:r w:rsidR="00A218BC" w:rsidRPr="00B41271">
          <w:rPr>
            <w:rFonts w:eastAsia="DengXian"/>
            <w:kern w:val="14"/>
            <w:sz w:val="32"/>
            <w:szCs w:val="32"/>
            <w:rPrChange w:id="463" w:author="Dina Abdelhakim" w:date="2025-06-18T11:22:00Z" w16du:dateUtc="2025-06-18T14:22:00Z">
              <w:rPr>
                <w:rFonts w:eastAsia="DengXian"/>
                <w:kern w:val="14"/>
              </w:rPr>
            </w:rPrChange>
          </w:rPr>
          <w:t>[agreed ad ref]</w:t>
        </w:r>
      </w:ins>
    </w:p>
    <w:p w14:paraId="247B1F14" w14:textId="03B0A8BB" w:rsidR="00D37D64" w:rsidRPr="00B41271" w:rsidRDefault="00432927">
      <w:pPr>
        <w:pStyle w:val="NormalNonumber"/>
        <w:tabs>
          <w:tab w:val="clear" w:pos="624"/>
          <w:tab w:val="clear" w:pos="1247"/>
          <w:tab w:val="clear" w:pos="1871"/>
          <w:tab w:val="clear" w:pos="2495"/>
          <w:tab w:val="clear" w:pos="3119"/>
          <w:tab w:val="clear" w:pos="3742"/>
          <w:tab w:val="clear" w:pos="4366"/>
          <w:tab w:val="clear" w:pos="4990"/>
        </w:tabs>
        <w:ind w:left="1871"/>
        <w:rPr>
          <w:ins w:id="464" w:author="Dina Abdelhakim" w:date="2025-06-17T22:26:00Z" w16du:dateUtc="2025-06-18T01:26:00Z"/>
          <w:rFonts w:eastAsia="DengXian"/>
          <w:kern w:val="14"/>
          <w:sz w:val="32"/>
          <w:szCs w:val="32"/>
          <w:rPrChange w:id="465" w:author="Dina Abdelhakim" w:date="2025-06-18T11:22:00Z" w16du:dateUtc="2025-06-18T14:22:00Z">
            <w:rPr>
              <w:ins w:id="466" w:author="Dina Abdelhakim" w:date="2025-06-17T22:26:00Z" w16du:dateUtc="2025-06-18T01:26:00Z"/>
              <w:rFonts w:eastAsia="DengXian"/>
              <w:kern w:val="14"/>
            </w:rPr>
          </w:rPrChange>
        </w:rPr>
        <w:pPrChange w:id="467" w:author="Nasrudin Haji" w:date="2025-06-17T23:42:00Z" w16du:dateUtc="2025-06-18T02:42:00Z">
          <w:pPr>
            <w:pStyle w:val="NormalNonumber"/>
            <w:numPr>
              <w:ilvl w:val="1"/>
              <w:numId w:val="16"/>
            </w:numPr>
            <w:tabs>
              <w:tab w:val="clear" w:pos="1247"/>
              <w:tab w:val="clear" w:pos="1871"/>
              <w:tab w:val="clear" w:pos="3119"/>
              <w:tab w:val="clear" w:pos="3742"/>
              <w:tab w:val="clear" w:pos="4366"/>
              <w:tab w:val="clear" w:pos="4990"/>
              <w:tab w:val="num" w:pos="2495"/>
            </w:tabs>
            <w:ind w:left="1248" w:firstLine="623"/>
          </w:pPr>
        </w:pPrChange>
      </w:pPr>
      <w:ins w:id="468" w:author="Nasrudin Haji" w:date="2025-06-17T23:33:00Z" w16du:dateUtc="2025-06-18T02:33:00Z">
        <w:r w:rsidRPr="00B41271">
          <w:rPr>
            <w:rFonts w:eastAsia="DengXian"/>
            <w:kern w:val="14"/>
            <w:sz w:val="32"/>
            <w:szCs w:val="32"/>
            <w:rPrChange w:id="469" w:author="Dina Abdelhakim" w:date="2025-06-18T11:22:00Z" w16du:dateUtc="2025-06-18T14:22:00Z">
              <w:rPr>
                <w:rFonts w:eastAsia="DengXian"/>
                <w:kern w:val="14"/>
              </w:rPr>
            </w:rPrChange>
          </w:rPr>
          <w:t>(i)</w:t>
        </w:r>
      </w:ins>
      <w:ins w:id="470" w:author="Nasrudin Haji" w:date="2025-06-17T23:34:00Z" w16du:dateUtc="2025-06-18T02:34:00Z">
        <w:r w:rsidRPr="00B41271">
          <w:rPr>
            <w:rFonts w:eastAsia="DengXian"/>
            <w:kern w:val="14"/>
            <w:sz w:val="32"/>
            <w:szCs w:val="32"/>
            <w:rPrChange w:id="471" w:author="Dina Abdelhakim" w:date="2025-06-18T11:22:00Z" w16du:dateUtc="2025-06-18T14:22:00Z">
              <w:rPr>
                <w:rFonts w:eastAsia="DengXian"/>
                <w:kern w:val="14"/>
              </w:rPr>
            </w:rPrChange>
          </w:rPr>
          <w:t xml:space="preserve">bis </w:t>
        </w:r>
      </w:ins>
      <w:ins w:id="472" w:author="Dina Abdelhakim" w:date="2025-06-17T22:26:00Z" w16du:dateUtc="2025-06-18T01:26:00Z">
        <w:r w:rsidR="00D37D64" w:rsidRPr="00B41271">
          <w:rPr>
            <w:rFonts w:eastAsia="DengXian"/>
            <w:kern w:val="14"/>
            <w:sz w:val="32"/>
            <w:szCs w:val="32"/>
            <w:rPrChange w:id="473" w:author="Dina Abdelhakim" w:date="2025-06-18T11:22:00Z" w16du:dateUtc="2025-06-18T14:22:00Z">
              <w:rPr>
                <w:rFonts w:eastAsia="DengXian"/>
                <w:kern w:val="14"/>
              </w:rPr>
            </w:rPrChange>
          </w:rPr>
          <w:t xml:space="preserve">Assuring scientific and technical coordination among the bodies set up under the Panel and facilitating communication between the Panel and other relevant science policy bodies, international organizations, international instruments and relevant MEAs </w:t>
        </w:r>
        <w:proofErr w:type="gramStart"/>
        <w:r w:rsidR="00D37D64" w:rsidRPr="00B41271">
          <w:rPr>
            <w:rFonts w:eastAsia="DengXian"/>
            <w:kern w:val="14"/>
            <w:sz w:val="32"/>
            <w:szCs w:val="32"/>
            <w:rPrChange w:id="474" w:author="Dina Abdelhakim" w:date="2025-06-18T11:22:00Z" w16du:dateUtc="2025-06-18T14:22:00Z">
              <w:rPr>
                <w:rFonts w:eastAsia="DengXian"/>
                <w:kern w:val="14"/>
              </w:rPr>
            </w:rPrChange>
          </w:rPr>
          <w:t>in order to</w:t>
        </w:r>
        <w:proofErr w:type="gramEnd"/>
        <w:r w:rsidR="00D37D64" w:rsidRPr="00B41271">
          <w:rPr>
            <w:rFonts w:eastAsia="DengXian"/>
            <w:kern w:val="14"/>
            <w:sz w:val="32"/>
            <w:szCs w:val="32"/>
            <w:rPrChange w:id="475" w:author="Dina Abdelhakim" w:date="2025-06-18T11:22:00Z" w16du:dateUtc="2025-06-18T14:22:00Z">
              <w:rPr>
                <w:rFonts w:eastAsia="DengXian"/>
                <w:kern w:val="14"/>
              </w:rPr>
            </w:rPrChange>
          </w:rPr>
          <w:t xml:space="preserve"> build upon existing efforts and avoid overlap and duplication of work. </w:t>
        </w:r>
        <w:r w:rsidR="00D37D64" w:rsidRPr="00B41271">
          <w:rPr>
            <w:sz w:val="32"/>
            <w:szCs w:val="32"/>
            <w:rPrChange w:id="476" w:author="Dina Abdelhakim" w:date="2025-06-18T11:22:00Z" w16du:dateUtc="2025-06-18T14:22:00Z">
              <w:rPr/>
            </w:rPrChange>
          </w:rPr>
          <w:t>[agreed ad ref]</w:t>
        </w:r>
      </w:ins>
    </w:p>
    <w:p w14:paraId="3B68FD82" w14:textId="49EB82D3" w:rsidR="00D37D64" w:rsidRPr="00B41271" w:rsidDel="00D37D64" w:rsidRDefault="00D37D64"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477" w:author="Dina Abdelhakim" w:date="2025-06-17T22:26:00Z" w16du:dateUtc="2025-06-18T01:26:00Z"/>
          <w:rFonts w:eastAsia="DengXian"/>
          <w:kern w:val="14"/>
          <w:sz w:val="32"/>
          <w:szCs w:val="32"/>
          <w:rPrChange w:id="478" w:author="Dina Abdelhakim" w:date="2025-06-18T11:22:00Z" w16du:dateUtc="2025-06-18T14:22:00Z">
            <w:rPr>
              <w:del w:id="479" w:author="Dina Abdelhakim" w:date="2025-06-17T22:26:00Z" w16du:dateUtc="2025-06-18T01:26:00Z"/>
              <w:rFonts w:eastAsia="DengXian"/>
              <w:kern w:val="14"/>
            </w:rPr>
          </w:rPrChange>
        </w:rPr>
      </w:pPr>
    </w:p>
    <w:p w14:paraId="07A7C6BF" w14:textId="751F0139" w:rsidR="00B42437" w:rsidRPr="00B41271" w:rsidRDefault="00E24ABB" w:rsidP="00D37D64">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480" w:author="Dina Abdelhakim" w:date="2025-06-15T18:36:00Z" w16du:dateUtc="2025-06-15T21:36:00Z"/>
          <w:rFonts w:eastAsia="DengXian"/>
          <w:kern w:val="14"/>
          <w:sz w:val="32"/>
          <w:szCs w:val="32"/>
          <w:rPrChange w:id="481" w:author="Dina Abdelhakim" w:date="2025-06-18T11:22:00Z" w16du:dateUtc="2025-06-18T14:22:00Z">
            <w:rPr>
              <w:ins w:id="482" w:author="Dina Abdelhakim" w:date="2025-06-15T18:36:00Z" w16du:dateUtc="2025-06-15T21:36:00Z"/>
              <w:rFonts w:eastAsia="DengXian"/>
              <w:kern w:val="14"/>
            </w:rPr>
          </w:rPrChange>
        </w:rPr>
      </w:pPr>
      <w:r w:rsidRPr="00B41271">
        <w:rPr>
          <w:rFonts w:eastAsia="DengXian"/>
          <w:kern w:val="14"/>
          <w:sz w:val="32"/>
          <w:szCs w:val="32"/>
          <w:rPrChange w:id="483" w:author="Dina Abdelhakim" w:date="2025-06-18T11:22:00Z" w16du:dateUtc="2025-06-18T14:22:00Z">
            <w:rPr>
              <w:rFonts w:eastAsia="DengXian"/>
              <w:kern w:val="14"/>
            </w:rPr>
          </w:rPrChange>
        </w:rPr>
        <w:t>Adopting and amending rules of procedure and financial rules and procedures [by</w:t>
      </w:r>
      <w:r w:rsidR="00BE2BD3" w:rsidRPr="00B41271">
        <w:rPr>
          <w:rFonts w:eastAsia="DengXian"/>
          <w:kern w:val="14"/>
          <w:sz w:val="32"/>
          <w:szCs w:val="32"/>
          <w:rPrChange w:id="484" w:author="Dina Abdelhakim" w:date="2025-06-18T11:22:00Z" w16du:dateUtc="2025-06-18T14:22:00Z">
            <w:rPr>
              <w:rFonts w:eastAsia="DengXian"/>
              <w:kern w:val="14"/>
            </w:rPr>
          </w:rPrChange>
        </w:rPr>
        <w:t> </w:t>
      </w:r>
      <w:r w:rsidRPr="00B41271">
        <w:rPr>
          <w:rFonts w:eastAsia="DengXian"/>
          <w:kern w:val="14"/>
          <w:sz w:val="32"/>
          <w:szCs w:val="32"/>
          <w:rPrChange w:id="485" w:author="Dina Abdelhakim" w:date="2025-06-18T11:22:00Z" w16du:dateUtc="2025-06-18T14:22:00Z">
            <w:rPr>
              <w:rFonts w:eastAsia="DengXian"/>
              <w:kern w:val="14"/>
            </w:rPr>
          </w:rPrChange>
        </w:rPr>
        <w:t>consensus].</w:t>
      </w:r>
      <w:ins w:id="486" w:author="Dina Abdelhakim" w:date="2025-06-18T01:02:00Z" w16du:dateUtc="2025-06-18T04:02:00Z">
        <w:r w:rsidR="00C23C71" w:rsidRPr="00B41271">
          <w:rPr>
            <w:rFonts w:eastAsia="DengXian"/>
            <w:kern w:val="14"/>
            <w:sz w:val="32"/>
            <w:szCs w:val="32"/>
            <w:rPrChange w:id="487" w:author="Dina Abdelhakim" w:date="2025-06-18T11:22:00Z" w16du:dateUtc="2025-06-18T14:22:00Z">
              <w:rPr>
                <w:rFonts w:eastAsia="DengXian"/>
                <w:kern w:val="14"/>
              </w:rPr>
            </w:rPrChange>
          </w:rPr>
          <w:t xml:space="preserve"> </w:t>
        </w:r>
      </w:ins>
    </w:p>
    <w:p w14:paraId="7B4ABC17" w14:textId="66E56045" w:rsidR="00266C93" w:rsidRPr="00B41271" w:rsidDel="00CD52E1" w:rsidRDefault="00266C93"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488" w:author="Dina Abdelhakim" w:date="2025-06-15T18:37:00Z" w16du:dateUtc="2025-06-15T21:37:00Z"/>
          <w:rFonts w:eastAsia="DengXian"/>
          <w:kern w:val="14"/>
          <w:sz w:val="44"/>
          <w:szCs w:val="44"/>
          <w:rPrChange w:id="489" w:author="Dina Abdelhakim" w:date="2025-06-18T11:22:00Z" w16du:dateUtc="2025-06-18T14:22:00Z">
            <w:rPr>
              <w:del w:id="490" w:author="Dina Abdelhakim" w:date="2025-06-15T18:37:00Z" w16du:dateUtc="2025-06-15T21:37:00Z"/>
              <w:rFonts w:eastAsia="DengXian"/>
              <w:kern w:val="14"/>
            </w:rPr>
          </w:rPrChange>
        </w:rPr>
      </w:pPr>
    </w:p>
    <w:p w14:paraId="78B35BE3" w14:textId="77777777" w:rsidR="00E24ABB" w:rsidRPr="00B41271" w:rsidRDefault="00E24ABB" w:rsidP="00381634">
      <w:pPr>
        <w:pStyle w:val="CH1"/>
        <w:outlineLvl w:val="0"/>
        <w:rPr>
          <w:sz w:val="44"/>
          <w:szCs w:val="44"/>
          <w:rPrChange w:id="491" w:author="Dina Abdelhakim" w:date="2025-06-18T11:22:00Z" w16du:dateUtc="2025-06-18T14:22:00Z">
            <w:rPr/>
          </w:rPrChange>
        </w:rPr>
      </w:pPr>
      <w:r w:rsidRPr="00B41271">
        <w:rPr>
          <w:sz w:val="44"/>
          <w:szCs w:val="44"/>
          <w:rPrChange w:id="492" w:author="Dina Abdelhakim" w:date="2025-06-18T11:22:00Z" w16du:dateUtc="2025-06-18T14:22:00Z">
            <w:rPr/>
          </w:rPrChange>
        </w:rPr>
        <w:tab/>
        <w:t>II.</w:t>
      </w:r>
      <w:r w:rsidRPr="00B41271">
        <w:rPr>
          <w:sz w:val="44"/>
          <w:szCs w:val="44"/>
          <w:rPrChange w:id="493" w:author="Dina Abdelhakim" w:date="2025-06-18T11:22:00Z" w16du:dateUtc="2025-06-18T14:22:00Z">
            <w:rPr/>
          </w:rPrChange>
        </w:rPr>
        <w:tab/>
        <w:t>Bureau</w:t>
      </w:r>
    </w:p>
    <w:p w14:paraId="13D8FCE4" w14:textId="35F29F9C" w:rsidR="00E24ABB" w:rsidRPr="00B41271" w:rsidRDefault="00E24ABB" w:rsidP="00E24ABB">
      <w:pPr>
        <w:pStyle w:val="Normal-pool"/>
        <w:spacing w:after="120"/>
        <w:ind w:left="1247"/>
        <w:rPr>
          <w:sz w:val="32"/>
          <w:szCs w:val="32"/>
          <w:rPrChange w:id="494" w:author="Dina Abdelhakim" w:date="2025-06-18T11:22:00Z" w16du:dateUtc="2025-06-18T14:22:00Z">
            <w:rPr/>
          </w:rPrChange>
        </w:rPr>
      </w:pPr>
      <w:r w:rsidRPr="00B41271">
        <w:rPr>
          <w:sz w:val="32"/>
          <w:szCs w:val="32"/>
          <w:rPrChange w:id="495" w:author="Dina Abdelhakim" w:date="2025-06-18T11:22:00Z" w16du:dateUtc="2025-06-18T14:22:00Z">
            <w:rPr/>
          </w:rPrChange>
        </w:rPr>
        <w:t>9.</w:t>
      </w:r>
      <w:r w:rsidRPr="00B41271">
        <w:rPr>
          <w:sz w:val="32"/>
          <w:szCs w:val="32"/>
          <w:rPrChange w:id="496" w:author="Dina Abdelhakim" w:date="2025-06-18T11:22:00Z" w16du:dateUtc="2025-06-18T14:22:00Z">
            <w:rPr/>
          </w:rPrChange>
        </w:rPr>
        <w:tab/>
        <w:t xml:space="preserve">A Bureau is established </w:t>
      </w:r>
      <w:ins w:id="497" w:author="Dina Abdelhakim" w:date="2025-06-15T18:37:00Z" w16du:dateUtc="2025-06-15T21:37:00Z">
        <w:r w:rsidR="00E22924" w:rsidRPr="00B41271">
          <w:rPr>
            <w:sz w:val="32"/>
            <w:szCs w:val="32"/>
            <w:rPrChange w:id="498" w:author="Dina Abdelhakim" w:date="2025-06-18T11:22:00Z" w16du:dateUtc="2025-06-18T14:22:00Z">
              <w:rPr/>
            </w:rPrChange>
          </w:rPr>
          <w:t>[agreed ad ref]</w:t>
        </w:r>
      </w:ins>
      <w:del w:id="499" w:author="Dina Abdelhakim" w:date="2025-06-15T18:24:00Z" w16du:dateUtc="2025-06-15T21:24:00Z">
        <w:r w:rsidRPr="00B41271" w:rsidDel="007454CE">
          <w:rPr>
            <w:sz w:val="32"/>
            <w:szCs w:val="32"/>
            <w:rPrChange w:id="500" w:author="Dina Abdelhakim" w:date="2025-06-18T11:22:00Z" w16du:dateUtc="2025-06-18T14:22:00Z">
              <w:rPr/>
            </w:rPrChange>
          </w:rPr>
          <w:delText>[</w:delText>
        </w:r>
      </w:del>
      <w:del w:id="501" w:author="Dina Abdelhakim" w:date="2025-06-15T18:37:00Z" w16du:dateUtc="2025-06-15T21:37:00Z">
        <w:r w:rsidRPr="00B41271" w:rsidDel="00CD52E1">
          <w:rPr>
            <w:sz w:val="32"/>
            <w:szCs w:val="32"/>
            <w:rPrChange w:id="502" w:author="Dina Abdelhakim" w:date="2025-06-18T11:22:00Z" w16du:dateUtc="2025-06-18T14:22:00Z">
              <w:rPr/>
            </w:rPrChange>
          </w:rPr>
          <w:delText xml:space="preserve">by </w:delText>
        </w:r>
      </w:del>
      <w:del w:id="503" w:author="Dina Abdelhakim" w:date="2025-06-15T18:24:00Z" w16du:dateUtc="2025-06-15T21:24:00Z">
        <w:r w:rsidRPr="00B41271" w:rsidDel="007454CE">
          <w:rPr>
            <w:sz w:val="32"/>
            <w:szCs w:val="32"/>
            <w:rPrChange w:id="504" w:author="Dina Abdelhakim" w:date="2025-06-18T11:22:00Z" w16du:dateUtc="2025-06-18T14:22:00Z">
              <w:rPr/>
            </w:rPrChange>
          </w:rPr>
          <w:delText xml:space="preserve">the Governing Body of </w:delText>
        </w:r>
      </w:del>
      <w:del w:id="505" w:author="Dina Abdelhakim" w:date="2025-06-15T18:37:00Z" w16du:dateUtc="2025-06-15T21:37:00Z">
        <w:r w:rsidRPr="00B41271" w:rsidDel="00CD52E1">
          <w:rPr>
            <w:sz w:val="32"/>
            <w:szCs w:val="32"/>
            <w:rPrChange w:id="506" w:author="Dina Abdelhakim" w:date="2025-06-18T11:22:00Z" w16du:dateUtc="2025-06-18T14:22:00Z">
              <w:rPr/>
            </w:rPrChange>
          </w:rPr>
          <w:delText>the P</w:delText>
        </w:r>
      </w:del>
      <w:del w:id="507" w:author="Dina Abdelhakim" w:date="2025-06-15T18:24:00Z" w16du:dateUtc="2025-06-15T21:24:00Z">
        <w:r w:rsidRPr="00B41271" w:rsidDel="00857C5E">
          <w:rPr>
            <w:sz w:val="32"/>
            <w:szCs w:val="32"/>
            <w:rPrChange w:id="508" w:author="Dina Abdelhakim" w:date="2025-06-18T11:22:00Z" w16du:dateUtc="2025-06-18T14:22:00Z">
              <w:rPr/>
            </w:rPrChange>
          </w:rPr>
          <w:delText>anel</w:delText>
        </w:r>
        <w:r w:rsidRPr="00B41271" w:rsidDel="007454CE">
          <w:rPr>
            <w:sz w:val="32"/>
            <w:szCs w:val="32"/>
            <w:rPrChange w:id="509" w:author="Dina Abdelhakim" w:date="2025-06-18T11:22:00Z" w16du:dateUtc="2025-06-18T14:22:00Z">
              <w:rPr/>
            </w:rPrChange>
          </w:rPr>
          <w:delText>]</w:delText>
        </w:r>
      </w:del>
      <w:del w:id="510" w:author="Dina Abdelhakim" w:date="2025-06-15T18:37:00Z" w16du:dateUtc="2025-06-15T21:37:00Z">
        <w:r w:rsidRPr="00B41271" w:rsidDel="00CD52E1">
          <w:rPr>
            <w:sz w:val="32"/>
            <w:szCs w:val="32"/>
            <w:rPrChange w:id="511" w:author="Dina Abdelhakim" w:date="2025-06-18T11:22:00Z" w16du:dateUtc="2025-06-18T14:22:00Z">
              <w:rPr/>
            </w:rPrChange>
          </w:rPr>
          <w:delText xml:space="preserve"> [to provide oversight of the Panel][oversee the implementation of decisions of the Plenary].</w:delText>
        </w:r>
      </w:del>
    </w:p>
    <w:p w14:paraId="066A8030" w14:textId="77777777" w:rsidR="00E24ABB" w:rsidRPr="00B41271" w:rsidRDefault="00E24ABB" w:rsidP="00DF6B66">
      <w:pPr>
        <w:pStyle w:val="CH2"/>
        <w:outlineLvl w:val="1"/>
        <w:rPr>
          <w:rFonts w:eastAsia="DengXian"/>
          <w:sz w:val="40"/>
          <w:szCs w:val="40"/>
          <w:rPrChange w:id="512" w:author="Dina Abdelhakim" w:date="2025-06-18T11:22:00Z" w16du:dateUtc="2025-06-18T14:22:00Z">
            <w:rPr>
              <w:rFonts w:eastAsia="DengXian"/>
            </w:rPr>
          </w:rPrChange>
        </w:rPr>
      </w:pPr>
      <w:r w:rsidRPr="00B41271">
        <w:rPr>
          <w:rFonts w:eastAsia="Calibri"/>
          <w:sz w:val="40"/>
          <w:szCs w:val="40"/>
          <w:rPrChange w:id="513" w:author="Dina Abdelhakim" w:date="2025-06-18T11:22:00Z" w16du:dateUtc="2025-06-18T14:22:00Z">
            <w:rPr>
              <w:rFonts w:eastAsia="Calibri"/>
            </w:rPr>
          </w:rPrChange>
        </w:rPr>
        <w:tab/>
      </w:r>
      <w:r w:rsidRPr="00B41271">
        <w:rPr>
          <w:sz w:val="40"/>
          <w:szCs w:val="40"/>
          <w:rPrChange w:id="514" w:author="Dina Abdelhakim" w:date="2025-06-18T11:22:00Z" w16du:dateUtc="2025-06-18T14:22:00Z">
            <w:rPr/>
          </w:rPrChange>
        </w:rPr>
        <w:tab/>
        <w:t>Membership</w:t>
      </w:r>
    </w:p>
    <w:p w14:paraId="3EC45E3F" w14:textId="689EA710" w:rsidR="00E24ABB" w:rsidRPr="00B41271" w:rsidRDefault="00E24ABB" w:rsidP="00E24ABB">
      <w:pPr>
        <w:pStyle w:val="Normal-pool"/>
        <w:spacing w:after="120"/>
        <w:ind w:left="1247"/>
        <w:rPr>
          <w:sz w:val="32"/>
          <w:szCs w:val="32"/>
          <w:rPrChange w:id="515" w:author="Dina Abdelhakim" w:date="2025-06-18T11:22:00Z" w16du:dateUtc="2025-06-18T14:22:00Z">
            <w:rPr/>
          </w:rPrChange>
        </w:rPr>
      </w:pPr>
      <w:r w:rsidRPr="00B41271">
        <w:rPr>
          <w:sz w:val="32"/>
          <w:szCs w:val="32"/>
          <w:rPrChange w:id="516" w:author="Dina Abdelhakim" w:date="2025-06-18T11:22:00Z" w16du:dateUtc="2025-06-18T14:22:00Z">
            <w:rPr/>
          </w:rPrChange>
        </w:rPr>
        <w:t>10.</w:t>
      </w:r>
      <w:r w:rsidRPr="00B41271">
        <w:rPr>
          <w:sz w:val="32"/>
          <w:szCs w:val="32"/>
          <w:rPrChange w:id="517" w:author="Dina Abdelhakim" w:date="2025-06-18T11:22:00Z" w16du:dateUtc="2025-06-18T14:22:00Z">
            <w:rPr/>
          </w:rPrChange>
        </w:rPr>
        <w:tab/>
        <w:t xml:space="preserve">The Bureau will be comprised of two members from each of the 5 UN regional groups and elected by the </w:t>
      </w:r>
      <w:del w:id="518" w:author="Dina Abdelhakim" w:date="2025-06-18T11:57:00Z" w16du:dateUtc="2025-06-18T14:57:00Z">
        <w:r w:rsidRPr="00B41271" w:rsidDel="00587C8B">
          <w:rPr>
            <w:sz w:val="32"/>
            <w:szCs w:val="32"/>
            <w:rPrChange w:id="519" w:author="Dina Abdelhakim" w:date="2025-06-18T11:22:00Z" w16du:dateUtc="2025-06-18T14:22:00Z">
              <w:rPr/>
            </w:rPrChange>
          </w:rPr>
          <w:delText>Governing Body</w:delText>
        </w:r>
      </w:del>
      <w:ins w:id="520" w:author="Dina Abdelhakim" w:date="2025-06-18T11:57:00Z" w16du:dateUtc="2025-06-18T14:57:00Z">
        <w:r w:rsidR="00587C8B">
          <w:rPr>
            <w:sz w:val="32"/>
            <w:szCs w:val="32"/>
          </w:rPr>
          <w:t>Plenary</w:t>
        </w:r>
      </w:ins>
      <w:r w:rsidRPr="00B41271">
        <w:rPr>
          <w:sz w:val="32"/>
          <w:szCs w:val="32"/>
          <w:rPrChange w:id="521" w:author="Dina Abdelhakim" w:date="2025-06-18T11:22:00Z" w16du:dateUtc="2025-06-18T14:22:00Z">
            <w:rPr/>
          </w:rPrChange>
        </w:rPr>
        <w:t xml:space="preserve">, including one chair and 9 vice chairs, one of whom </w:t>
      </w:r>
      <w:del w:id="522" w:author="Dina Abdelhakim" w:date="2025-06-18T12:02:00Z" w16du:dateUtc="2025-06-18T15:02:00Z">
        <w:r w:rsidRPr="00B41271" w:rsidDel="009F01B1">
          <w:rPr>
            <w:sz w:val="32"/>
            <w:szCs w:val="32"/>
            <w:rPrChange w:id="523" w:author="Dina Abdelhakim" w:date="2025-06-18T11:22:00Z" w16du:dateUtc="2025-06-18T14:22:00Z">
              <w:rPr/>
            </w:rPrChange>
          </w:rPr>
          <w:delText>shall act</w:delText>
        </w:r>
      </w:del>
      <w:ins w:id="524" w:author="Dina Abdelhakim" w:date="2025-06-18T12:02:00Z" w16du:dateUtc="2025-06-18T15:02:00Z">
        <w:r w:rsidR="009F01B1">
          <w:rPr>
            <w:sz w:val="32"/>
            <w:szCs w:val="32"/>
          </w:rPr>
          <w:t>acts</w:t>
        </w:r>
      </w:ins>
      <w:r w:rsidRPr="00B41271">
        <w:rPr>
          <w:sz w:val="32"/>
          <w:szCs w:val="32"/>
          <w:rPrChange w:id="525" w:author="Dina Abdelhakim" w:date="2025-06-18T11:22:00Z" w16du:dateUtc="2025-06-18T14:22:00Z">
            <w:rPr/>
          </w:rPrChange>
        </w:rPr>
        <w:t xml:space="preserve"> as rapporteur, as provided for in the rules of procedure</w:t>
      </w:r>
      <w:ins w:id="526" w:author="Dina Abdelhakim" w:date="2025-06-15T19:55:00Z" w16du:dateUtc="2025-06-15T22:55:00Z">
        <w:r w:rsidR="008C07E5" w:rsidRPr="00B41271">
          <w:rPr>
            <w:sz w:val="32"/>
            <w:szCs w:val="32"/>
            <w:rPrChange w:id="527" w:author="Dina Abdelhakim" w:date="2025-06-18T11:22:00Z" w16du:dateUtc="2025-06-18T14:22:00Z">
              <w:rPr/>
            </w:rPrChange>
          </w:rPr>
          <w:t>. [agreed ad ref]</w:t>
        </w:r>
      </w:ins>
      <w:del w:id="528" w:author="Dina Abdelhakim" w:date="2025-06-15T19:55:00Z" w16du:dateUtc="2025-06-15T22:55:00Z">
        <w:r w:rsidRPr="00B41271" w:rsidDel="008C07E5">
          <w:rPr>
            <w:sz w:val="32"/>
            <w:szCs w:val="32"/>
            <w:rPrChange w:id="529" w:author="Dina Abdelhakim" w:date="2025-06-18T11:22:00Z" w16du:dateUtc="2025-06-18T14:22:00Z">
              <w:rPr/>
            </w:rPrChange>
          </w:rPr>
          <w:delText xml:space="preserve"> [, keeping in mind the need for the Panel to have [sector] geographical, regional and gender balance].</w:delText>
        </w:r>
      </w:del>
    </w:p>
    <w:p w14:paraId="0E606231" w14:textId="77777777" w:rsidR="00E24ABB" w:rsidRPr="00B41271" w:rsidRDefault="00E24ABB" w:rsidP="00E24ABB">
      <w:pPr>
        <w:pStyle w:val="Normal-pool"/>
        <w:spacing w:after="120"/>
        <w:ind w:left="1247"/>
        <w:rPr>
          <w:sz w:val="32"/>
          <w:szCs w:val="32"/>
          <w:rPrChange w:id="530" w:author="Dina Abdelhakim" w:date="2025-06-18T11:22:00Z" w16du:dateUtc="2025-06-18T14:22:00Z">
            <w:rPr/>
          </w:rPrChange>
        </w:rPr>
      </w:pPr>
      <w:r w:rsidRPr="00B41271">
        <w:rPr>
          <w:sz w:val="32"/>
          <w:szCs w:val="32"/>
          <w:rPrChange w:id="531" w:author="Dina Abdelhakim" w:date="2025-06-18T11:22:00Z" w16du:dateUtc="2025-06-18T14:22:00Z">
            <w:rPr/>
          </w:rPrChange>
        </w:rPr>
        <w:lastRenderedPageBreak/>
        <w:t>11.</w:t>
      </w:r>
      <w:r w:rsidRPr="00B41271">
        <w:rPr>
          <w:sz w:val="32"/>
          <w:szCs w:val="32"/>
          <w:rPrChange w:id="532" w:author="Dina Abdelhakim" w:date="2025-06-18T11:22:00Z" w16du:dateUtc="2025-06-18T14:22:00Z">
            <w:rPr/>
          </w:rPrChange>
        </w:rPr>
        <w:tab/>
        <w:t>Members of the bureau are selected for their expertise relevant to the functions of the bureau.</w:t>
      </w:r>
    </w:p>
    <w:p w14:paraId="22A3BA55" w14:textId="77777777" w:rsidR="00E24ABB" w:rsidRPr="00B41271" w:rsidRDefault="00E24ABB" w:rsidP="00DF6B66">
      <w:pPr>
        <w:pStyle w:val="CH2"/>
        <w:outlineLvl w:val="1"/>
        <w:rPr>
          <w:rFonts w:eastAsia="DengXian"/>
          <w:sz w:val="40"/>
          <w:szCs w:val="40"/>
          <w:rPrChange w:id="533" w:author="Dina Abdelhakim" w:date="2025-06-18T11:22:00Z" w16du:dateUtc="2025-06-18T14:22:00Z">
            <w:rPr>
              <w:rFonts w:eastAsia="DengXian"/>
            </w:rPr>
          </w:rPrChange>
        </w:rPr>
      </w:pPr>
      <w:r w:rsidRPr="00B41271">
        <w:rPr>
          <w:rFonts w:eastAsia="Calibri"/>
          <w:sz w:val="40"/>
          <w:szCs w:val="40"/>
          <w:rPrChange w:id="534" w:author="Dina Abdelhakim" w:date="2025-06-18T11:22:00Z" w16du:dateUtc="2025-06-18T14:22:00Z">
            <w:rPr>
              <w:rFonts w:eastAsia="Calibri"/>
            </w:rPr>
          </w:rPrChange>
        </w:rPr>
        <w:tab/>
      </w:r>
      <w:r w:rsidRPr="00B41271">
        <w:rPr>
          <w:sz w:val="40"/>
          <w:szCs w:val="40"/>
          <w:rPrChange w:id="535" w:author="Dina Abdelhakim" w:date="2025-06-18T11:22:00Z" w16du:dateUtc="2025-06-18T14:22:00Z">
            <w:rPr/>
          </w:rPrChange>
        </w:rPr>
        <w:tab/>
        <w:t xml:space="preserve">Functions </w:t>
      </w:r>
    </w:p>
    <w:p w14:paraId="7E30221F" w14:textId="000CF267" w:rsidR="00E24ABB" w:rsidRPr="00B41271" w:rsidRDefault="00E24ABB" w:rsidP="008200FF">
      <w:pPr>
        <w:pStyle w:val="Normal-pool"/>
        <w:keepNext/>
        <w:keepLines/>
        <w:spacing w:after="120"/>
        <w:ind w:left="1247"/>
        <w:rPr>
          <w:sz w:val="32"/>
          <w:szCs w:val="32"/>
          <w:rPrChange w:id="536" w:author="Dina Abdelhakim" w:date="2025-06-18T11:22:00Z" w16du:dateUtc="2025-06-18T14:22:00Z">
            <w:rPr/>
          </w:rPrChange>
        </w:rPr>
      </w:pPr>
      <w:r w:rsidRPr="00B41271">
        <w:rPr>
          <w:sz w:val="32"/>
          <w:szCs w:val="32"/>
          <w:rPrChange w:id="537" w:author="Dina Abdelhakim" w:date="2025-06-18T11:22:00Z" w16du:dateUtc="2025-06-18T14:22:00Z">
            <w:rPr/>
          </w:rPrChange>
        </w:rPr>
        <w:t>12.</w:t>
      </w:r>
      <w:r w:rsidRPr="00B41271">
        <w:rPr>
          <w:sz w:val="32"/>
          <w:szCs w:val="32"/>
          <w:rPrChange w:id="538" w:author="Dina Abdelhakim" w:date="2025-06-18T11:22:00Z" w16du:dateUtc="2025-06-18T14:22:00Z">
            <w:rPr/>
          </w:rPrChange>
        </w:rPr>
        <w:tab/>
      </w:r>
      <w:ins w:id="539" w:author="Dina Abdelhakim" w:date="2025-06-16T22:26:00Z">
        <w:r w:rsidR="00234C52" w:rsidRPr="00B41271">
          <w:rPr>
            <w:sz w:val="32"/>
            <w:szCs w:val="32"/>
            <w:rPrChange w:id="540" w:author="Dina Abdelhakim" w:date="2025-06-18T11:22:00Z" w16du:dateUtc="2025-06-18T14:22:00Z">
              <w:rPr/>
            </w:rPrChange>
          </w:rPr>
          <w:t>The functions of the Bureau include, but are not limited to: [agreed ad ref]</w:t>
        </w:r>
      </w:ins>
      <w:del w:id="541" w:author="Dina Abdelhakim" w:date="2025-06-16T22:26:00Z" w16du:dateUtc="2025-06-17T01:26:00Z">
        <w:r w:rsidRPr="00B41271" w:rsidDel="00234C52">
          <w:rPr>
            <w:sz w:val="32"/>
            <w:szCs w:val="32"/>
            <w:rPrChange w:id="542" w:author="Dina Abdelhakim" w:date="2025-06-18T11:22:00Z" w16du:dateUtc="2025-06-18T14:22:00Z">
              <w:rPr/>
            </w:rPrChange>
          </w:rPr>
          <w:delText>The functions of the Bureau include:</w:delText>
        </w:r>
      </w:del>
      <w:r w:rsidRPr="00B41271">
        <w:rPr>
          <w:sz w:val="32"/>
          <w:szCs w:val="32"/>
          <w:rPrChange w:id="543" w:author="Dina Abdelhakim" w:date="2025-06-18T11:22:00Z" w16du:dateUtc="2025-06-18T14:22:00Z">
            <w:rPr/>
          </w:rPrChange>
        </w:rPr>
        <w:t xml:space="preserve"> </w:t>
      </w:r>
    </w:p>
    <w:p w14:paraId="1799F7E6" w14:textId="1E3EF8B2" w:rsidR="00E24ABB" w:rsidRPr="00B41271"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44" w:author="Dina Abdelhakim" w:date="2025-06-18T11:22:00Z" w16du:dateUtc="2025-06-18T14:22:00Z">
            <w:rPr/>
          </w:rPrChange>
        </w:rPr>
      </w:pPr>
      <w:r w:rsidRPr="00B41271">
        <w:rPr>
          <w:sz w:val="32"/>
          <w:szCs w:val="32"/>
          <w:rPrChange w:id="545" w:author="Dina Abdelhakim" w:date="2025-06-18T11:22:00Z" w16du:dateUtc="2025-06-18T14:22:00Z">
            <w:rPr/>
          </w:rPrChange>
        </w:rPr>
        <w:t xml:space="preserve">Advising the Chair and the secretariat on the preparation and conduct of business of the </w:t>
      </w:r>
      <w:del w:id="546" w:author="Dina Abdelhakim" w:date="2025-06-15T20:00:00Z" w16du:dateUtc="2025-06-15T23:00:00Z">
        <w:r w:rsidRPr="00B41271" w:rsidDel="00957A0C">
          <w:rPr>
            <w:sz w:val="32"/>
            <w:szCs w:val="32"/>
            <w:rPrChange w:id="547" w:author="Dina Abdelhakim" w:date="2025-06-18T11:22:00Z" w16du:dateUtc="2025-06-18T14:22:00Z">
              <w:rPr/>
            </w:rPrChange>
          </w:rPr>
          <w:delText>Governing Body</w:delText>
        </w:r>
      </w:del>
      <w:ins w:id="548" w:author="Dina Abdelhakim" w:date="2025-06-15T20:00:00Z" w16du:dateUtc="2025-06-15T23:00:00Z">
        <w:r w:rsidR="00957A0C" w:rsidRPr="00B41271">
          <w:rPr>
            <w:sz w:val="32"/>
            <w:szCs w:val="32"/>
            <w:rPrChange w:id="549" w:author="Dina Abdelhakim" w:date="2025-06-18T11:22:00Z" w16du:dateUtc="2025-06-18T14:22:00Z">
              <w:rPr/>
            </w:rPrChange>
          </w:rPr>
          <w:t>Plenary</w:t>
        </w:r>
      </w:ins>
      <w:r w:rsidRPr="00B41271">
        <w:rPr>
          <w:sz w:val="32"/>
          <w:szCs w:val="32"/>
          <w:rPrChange w:id="550" w:author="Dina Abdelhakim" w:date="2025-06-18T11:22:00Z" w16du:dateUtc="2025-06-18T14:22:00Z">
            <w:rPr/>
          </w:rPrChange>
        </w:rPr>
        <w:t xml:space="preserve"> and its subsidiary bodies;</w:t>
      </w:r>
      <w:ins w:id="551" w:author="Dina Abdelhakim" w:date="2025-06-15T20:01:00Z" w16du:dateUtc="2025-06-15T23:01:00Z">
        <w:r w:rsidR="00957A0C" w:rsidRPr="00B41271">
          <w:rPr>
            <w:sz w:val="32"/>
            <w:szCs w:val="32"/>
            <w:rPrChange w:id="552" w:author="Dina Abdelhakim" w:date="2025-06-18T11:22:00Z" w16du:dateUtc="2025-06-18T14:22:00Z">
              <w:rPr/>
            </w:rPrChange>
          </w:rPr>
          <w:t xml:space="preserve"> </w:t>
        </w:r>
      </w:ins>
      <w:ins w:id="553" w:author="Dina Abdelhakim" w:date="2025-06-18T01:06:00Z" w16du:dateUtc="2025-06-18T04:06:00Z">
        <w:r w:rsidR="00932E33" w:rsidRPr="00B41271">
          <w:rPr>
            <w:rFonts w:eastAsia="DengXian"/>
            <w:kern w:val="14"/>
            <w:sz w:val="32"/>
            <w:szCs w:val="32"/>
            <w:rPrChange w:id="554" w:author="Dina Abdelhakim" w:date="2025-06-18T11:22:00Z" w16du:dateUtc="2025-06-18T14:22:00Z">
              <w:rPr>
                <w:rFonts w:eastAsia="DengXian"/>
                <w:kern w:val="14"/>
              </w:rPr>
            </w:rPrChange>
          </w:rPr>
          <w:t>[agreed ad ref]</w:t>
        </w:r>
      </w:ins>
    </w:p>
    <w:p w14:paraId="08C7F71E" w14:textId="6B23FC06" w:rsidR="00E24ABB" w:rsidRPr="00B41271"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55" w:author="Dina Abdelhakim" w:date="2025-06-18T11:22:00Z" w16du:dateUtc="2025-06-18T14:22:00Z">
            <w:rPr/>
          </w:rPrChange>
        </w:rPr>
      </w:pPr>
      <w:r w:rsidRPr="00B41271">
        <w:rPr>
          <w:sz w:val="32"/>
          <w:szCs w:val="32"/>
          <w:rPrChange w:id="556" w:author="Dina Abdelhakim" w:date="2025-06-18T11:22:00Z" w16du:dateUtc="2025-06-18T14:22:00Z">
            <w:rPr/>
          </w:rPrChange>
        </w:rPr>
        <w:t>Monitoring the observance of the Panel’s procedures and processes set out in relevant documents</w:t>
      </w:r>
      <w:ins w:id="557" w:author="Dina Abdelhakim" w:date="2025-06-18T01:07:00Z" w16du:dateUtc="2025-06-18T04:07:00Z">
        <w:r w:rsidR="00E140D6" w:rsidRPr="00B41271">
          <w:rPr>
            <w:rStyle w:val="FootnoteReference"/>
            <w:rFonts w:eastAsia="DengXian"/>
            <w:kern w:val="14"/>
            <w:sz w:val="32"/>
            <w:szCs w:val="28"/>
            <w:rPrChange w:id="558" w:author="Dina Abdelhakim" w:date="2025-06-18T11:22:00Z" w16du:dateUtc="2025-06-18T14:22:00Z">
              <w:rPr>
                <w:rStyle w:val="FootnoteReference"/>
                <w:rFonts w:eastAsia="DengXian"/>
                <w:kern w:val="14"/>
              </w:rPr>
            </w:rPrChange>
          </w:rPr>
          <w:footnoteReference w:id="6"/>
        </w:r>
      </w:ins>
      <w:r w:rsidRPr="00B41271">
        <w:rPr>
          <w:sz w:val="32"/>
          <w:szCs w:val="32"/>
          <w:rPrChange w:id="561" w:author="Dina Abdelhakim" w:date="2025-06-18T11:22:00Z" w16du:dateUtc="2025-06-18T14:22:00Z">
            <w:rPr/>
          </w:rPrChange>
        </w:rPr>
        <w:t xml:space="preserve">; </w:t>
      </w:r>
      <w:ins w:id="562" w:author="Dina Abdelhakim" w:date="2025-06-18T01:07:00Z" w16du:dateUtc="2025-06-18T04:07:00Z">
        <w:r w:rsidR="00932E33" w:rsidRPr="00B41271">
          <w:rPr>
            <w:sz w:val="32"/>
            <w:szCs w:val="32"/>
            <w:rPrChange w:id="563" w:author="Dina Abdelhakim" w:date="2025-06-18T11:22:00Z" w16du:dateUtc="2025-06-18T14:22:00Z">
              <w:rPr/>
            </w:rPrChange>
          </w:rPr>
          <w:t xml:space="preserve"> </w:t>
        </w:r>
      </w:ins>
      <w:ins w:id="564" w:author="Dina Abdelhakim" w:date="2025-06-18T01:08:00Z" w16du:dateUtc="2025-06-18T04:08:00Z">
        <w:r w:rsidR="008D4061" w:rsidRPr="00B41271">
          <w:rPr>
            <w:rFonts w:eastAsia="DengXian"/>
            <w:kern w:val="14"/>
            <w:sz w:val="32"/>
            <w:szCs w:val="32"/>
            <w:rPrChange w:id="565" w:author="Dina Abdelhakim" w:date="2025-06-18T11:22:00Z" w16du:dateUtc="2025-06-18T14:22:00Z">
              <w:rPr>
                <w:rFonts w:eastAsia="DengXian"/>
                <w:kern w:val="14"/>
              </w:rPr>
            </w:rPrChange>
          </w:rPr>
          <w:t>[agreed ad ref]</w:t>
        </w:r>
      </w:ins>
    </w:p>
    <w:p w14:paraId="7A5FF517" w14:textId="6F246930" w:rsidR="00E24ABB" w:rsidRPr="00B41271"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66" w:author="Dina Abdelhakim" w:date="2025-06-18T11:22:00Z" w16du:dateUtc="2025-06-18T14:22:00Z">
            <w:rPr/>
          </w:rPrChange>
        </w:rPr>
      </w:pPr>
      <w:r w:rsidRPr="00B41271">
        <w:rPr>
          <w:sz w:val="32"/>
          <w:szCs w:val="32"/>
          <w:rPrChange w:id="567" w:author="Dina Abdelhakim" w:date="2025-06-18T11:22:00Z" w16du:dateUtc="2025-06-18T14:22:00Z">
            <w:rPr/>
          </w:rPrChange>
        </w:rPr>
        <w:t>Supporting the Panel’s work during the intersessional period;</w:t>
      </w:r>
      <w:ins w:id="568" w:author="Dina Abdelhakim" w:date="2025-06-18T01:09:00Z" w16du:dateUtc="2025-06-18T04:09:00Z">
        <w:r w:rsidR="00B2734C" w:rsidRPr="00B41271">
          <w:rPr>
            <w:sz w:val="32"/>
            <w:szCs w:val="32"/>
            <w:rPrChange w:id="569" w:author="Dina Abdelhakim" w:date="2025-06-18T11:22:00Z" w16du:dateUtc="2025-06-18T14:22:00Z">
              <w:rPr/>
            </w:rPrChange>
          </w:rPr>
          <w:t xml:space="preserve"> </w:t>
        </w:r>
        <w:r w:rsidR="00F65300" w:rsidRPr="00B41271">
          <w:rPr>
            <w:rFonts w:eastAsia="DengXian"/>
            <w:kern w:val="14"/>
            <w:sz w:val="32"/>
            <w:szCs w:val="32"/>
            <w:rPrChange w:id="570" w:author="Dina Abdelhakim" w:date="2025-06-18T11:22:00Z" w16du:dateUtc="2025-06-18T14:22:00Z">
              <w:rPr>
                <w:rFonts w:eastAsia="DengXian"/>
                <w:kern w:val="14"/>
              </w:rPr>
            </w:rPrChange>
          </w:rPr>
          <w:t>[agreed ad ref]</w:t>
        </w:r>
      </w:ins>
    </w:p>
    <w:p w14:paraId="4E4A603A" w14:textId="643ED5D6" w:rsidR="00E24ABB" w:rsidRPr="00B41271"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71" w:author="Dina Abdelhakim" w:date="2025-06-18T11:22:00Z" w16du:dateUtc="2025-06-18T14:22:00Z">
            <w:rPr/>
          </w:rPrChange>
        </w:rPr>
      </w:pPr>
      <w:r w:rsidRPr="00B41271">
        <w:rPr>
          <w:sz w:val="32"/>
          <w:szCs w:val="32"/>
          <w:rPrChange w:id="572" w:author="Dina Abdelhakim" w:date="2025-06-18T11:22:00Z" w16du:dateUtc="2025-06-18T14:22:00Z">
            <w:rPr/>
          </w:rPrChange>
        </w:rPr>
        <w:t>Monitoring progress in the implementation of decisions of the Plenary</w:t>
      </w:r>
      <w:del w:id="573" w:author="Dina Abdelhakim" w:date="2025-06-15T20:00:00Z" w16du:dateUtc="2025-06-15T23:00:00Z">
        <w:r w:rsidRPr="00B41271" w:rsidDel="00547E6E">
          <w:rPr>
            <w:sz w:val="32"/>
            <w:szCs w:val="32"/>
            <w:rPrChange w:id="574" w:author="Dina Abdelhakim" w:date="2025-06-18T11:22:00Z" w16du:dateUtc="2025-06-18T14:22:00Z">
              <w:rPr/>
            </w:rPrChange>
          </w:rPr>
          <w:delText>/Governing Body</w:delText>
        </w:r>
      </w:del>
      <w:r w:rsidRPr="00B41271">
        <w:rPr>
          <w:sz w:val="32"/>
          <w:szCs w:val="32"/>
          <w:rPrChange w:id="575" w:author="Dina Abdelhakim" w:date="2025-06-18T11:22:00Z" w16du:dateUtc="2025-06-18T14:22:00Z">
            <w:rPr/>
          </w:rPrChange>
        </w:rPr>
        <w:t xml:space="preserve">, if </w:t>
      </w:r>
      <w:proofErr w:type="gramStart"/>
      <w:r w:rsidRPr="00B41271">
        <w:rPr>
          <w:sz w:val="32"/>
          <w:szCs w:val="32"/>
          <w:rPrChange w:id="576" w:author="Dina Abdelhakim" w:date="2025-06-18T11:22:00Z" w16du:dateUtc="2025-06-18T14:22:00Z">
            <w:rPr/>
          </w:rPrChange>
        </w:rPr>
        <w:t>so</w:t>
      </w:r>
      <w:proofErr w:type="gramEnd"/>
      <w:r w:rsidRPr="00B41271">
        <w:rPr>
          <w:sz w:val="32"/>
          <w:szCs w:val="32"/>
          <w:rPrChange w:id="577" w:author="Dina Abdelhakim" w:date="2025-06-18T11:22:00Z" w16du:dateUtc="2025-06-18T14:22:00Z">
            <w:rPr/>
          </w:rPrChange>
        </w:rPr>
        <w:t xml:space="preserve"> directed by the Plenary</w:t>
      </w:r>
      <w:del w:id="578" w:author="Dina Abdelhakim" w:date="2025-06-15T20:00:00Z" w16du:dateUtc="2025-06-15T23:00:00Z">
        <w:r w:rsidRPr="00B41271" w:rsidDel="00547E6E">
          <w:rPr>
            <w:sz w:val="32"/>
            <w:szCs w:val="32"/>
            <w:rPrChange w:id="579" w:author="Dina Abdelhakim" w:date="2025-06-18T11:22:00Z" w16du:dateUtc="2025-06-18T14:22:00Z">
              <w:rPr/>
            </w:rPrChange>
          </w:rPr>
          <w:delText>/Governing Body</w:delText>
        </w:r>
      </w:del>
      <w:r w:rsidRPr="00B41271">
        <w:rPr>
          <w:sz w:val="32"/>
          <w:szCs w:val="32"/>
          <w:rPrChange w:id="580" w:author="Dina Abdelhakim" w:date="2025-06-18T11:22:00Z" w16du:dateUtc="2025-06-18T14:22:00Z">
            <w:rPr/>
          </w:rPrChange>
        </w:rPr>
        <w:t>;</w:t>
      </w:r>
      <w:ins w:id="581" w:author="Dina Abdelhakim" w:date="2025-06-15T20:00:00Z" w16du:dateUtc="2025-06-15T23:00:00Z">
        <w:r w:rsidR="00547E6E" w:rsidRPr="00B41271">
          <w:rPr>
            <w:sz w:val="32"/>
            <w:szCs w:val="32"/>
            <w:rPrChange w:id="582" w:author="Dina Abdelhakim" w:date="2025-06-18T11:22:00Z" w16du:dateUtc="2025-06-18T14:22:00Z">
              <w:rPr/>
            </w:rPrChange>
          </w:rPr>
          <w:t xml:space="preserve"> [agreed ad ref</w:t>
        </w:r>
        <w:r w:rsidR="00957A0C" w:rsidRPr="00B41271">
          <w:rPr>
            <w:sz w:val="32"/>
            <w:szCs w:val="32"/>
            <w:rPrChange w:id="583" w:author="Dina Abdelhakim" w:date="2025-06-18T11:22:00Z" w16du:dateUtc="2025-06-18T14:22:00Z">
              <w:rPr/>
            </w:rPrChange>
          </w:rPr>
          <w:t>]</w:t>
        </w:r>
      </w:ins>
    </w:p>
    <w:p w14:paraId="165A6811" w14:textId="0B77DDF4" w:rsidR="00E24ABB" w:rsidRPr="00B41271"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84" w:author="Dina Abdelhakim" w:date="2025-06-18T11:22:00Z" w16du:dateUtc="2025-06-18T14:22:00Z">
            <w:rPr/>
          </w:rPrChange>
        </w:rPr>
      </w:pPr>
      <w:r w:rsidRPr="00B41271">
        <w:rPr>
          <w:sz w:val="32"/>
          <w:szCs w:val="32"/>
          <w:rPrChange w:id="585" w:author="Dina Abdelhakim" w:date="2025-06-18T11:22:00Z" w16du:dateUtc="2025-06-18T14:22:00Z">
            <w:rPr/>
          </w:rPrChange>
        </w:rPr>
        <w:t>[</w:t>
      </w:r>
      <w:del w:id="586" w:author="Dina Abdelhakim" w:date="2025-06-15T20:23:00Z" w16du:dateUtc="2025-06-15T23:23:00Z">
        <w:r w:rsidRPr="00B41271" w:rsidDel="00032B21">
          <w:rPr>
            <w:sz w:val="32"/>
            <w:szCs w:val="32"/>
            <w:rPrChange w:id="587" w:author="Dina Abdelhakim" w:date="2025-06-18T11:22:00Z" w16du:dateUtc="2025-06-18T14:22:00Z">
              <w:rPr/>
            </w:rPrChange>
          </w:rPr>
          <w:delText>Advising the Plenary on coordination between the Panel and other relevant institutions;</w:delText>
        </w:r>
      </w:del>
      <w:proofErr w:type="gramStart"/>
      <w:ins w:id="588" w:author="Dina Abdelhakim" w:date="2025-06-15T20:23:00Z" w16du:dateUtc="2025-06-15T23:23:00Z">
        <w:r w:rsidR="00032B21" w:rsidRPr="00B41271">
          <w:rPr>
            <w:sz w:val="32"/>
            <w:szCs w:val="32"/>
            <w:rPrChange w:id="589" w:author="Dina Abdelhakim" w:date="2025-06-18T11:22:00Z" w16du:dateUtc="2025-06-18T14:22:00Z">
              <w:rPr/>
            </w:rPrChange>
          </w:rPr>
          <w:t>del</w:t>
        </w:r>
      </w:ins>
      <w:r w:rsidRPr="00B41271">
        <w:rPr>
          <w:sz w:val="32"/>
          <w:szCs w:val="32"/>
          <w:rPrChange w:id="590" w:author="Dina Abdelhakim" w:date="2025-06-18T11:22:00Z" w16du:dateUtc="2025-06-18T14:22:00Z">
            <w:rPr/>
          </w:rPrChange>
        </w:rPr>
        <w:t>]</w:t>
      </w:r>
      <w:ins w:id="591" w:author="Dina Abdelhakim" w:date="2025-06-15T20:23:00Z" w16du:dateUtc="2025-06-15T23:23:00Z">
        <w:r w:rsidR="00D94664" w:rsidRPr="00B41271">
          <w:rPr>
            <w:sz w:val="32"/>
            <w:szCs w:val="32"/>
            <w:rPrChange w:id="592" w:author="Dina Abdelhakim" w:date="2025-06-18T11:22:00Z" w16du:dateUtc="2025-06-18T14:22:00Z">
              <w:rPr/>
            </w:rPrChange>
          </w:rPr>
          <w:t>[</w:t>
        </w:r>
        <w:proofErr w:type="gramEnd"/>
        <w:r w:rsidR="00D94664" w:rsidRPr="00B41271">
          <w:rPr>
            <w:sz w:val="32"/>
            <w:szCs w:val="32"/>
            <w:rPrChange w:id="593" w:author="Dina Abdelhakim" w:date="2025-06-18T11:22:00Z" w16du:dateUtc="2025-06-18T14:22:00Z">
              <w:rPr/>
            </w:rPrChange>
          </w:rPr>
          <w:t>ad ref]</w:t>
        </w:r>
      </w:ins>
    </w:p>
    <w:p w14:paraId="2557033C" w14:textId="28AA1E79" w:rsidR="00E24ABB" w:rsidRPr="00B41271"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ins w:id="594" w:author="Dina Abdelhakim" w:date="2025-06-18T01:20:00Z" w16du:dateUtc="2025-06-18T04:20:00Z"/>
          <w:sz w:val="32"/>
          <w:szCs w:val="32"/>
          <w:rPrChange w:id="595" w:author="Dina Abdelhakim" w:date="2025-06-18T11:22:00Z" w16du:dateUtc="2025-06-18T14:22:00Z">
            <w:rPr>
              <w:ins w:id="596" w:author="Dina Abdelhakim" w:date="2025-06-18T01:20:00Z" w16du:dateUtc="2025-06-18T04:20:00Z"/>
            </w:rPr>
          </w:rPrChange>
        </w:rPr>
      </w:pPr>
      <w:r w:rsidRPr="00B41271">
        <w:rPr>
          <w:sz w:val="32"/>
          <w:szCs w:val="32"/>
          <w:rPrChange w:id="597" w:author="Dina Abdelhakim" w:date="2025-06-18T11:22:00Z" w16du:dateUtc="2025-06-18T14:22:00Z">
            <w:rPr/>
          </w:rPrChange>
        </w:rPr>
        <w:t>(e) alt</w:t>
      </w:r>
      <w:r w:rsidRPr="00B41271">
        <w:rPr>
          <w:sz w:val="32"/>
          <w:szCs w:val="32"/>
          <w:rPrChange w:id="598" w:author="Dina Abdelhakim" w:date="2025-06-18T11:22:00Z" w16du:dateUtc="2025-06-18T14:22:00Z">
            <w:rPr/>
          </w:rPrChange>
        </w:rPr>
        <w:tab/>
      </w:r>
      <w:del w:id="599" w:author="Dina Abdelhakim" w:date="2025-06-18T01:33:00Z" w16du:dateUtc="2025-06-18T04:33:00Z">
        <w:r w:rsidRPr="00B41271" w:rsidDel="00DB2AC0">
          <w:rPr>
            <w:sz w:val="32"/>
            <w:szCs w:val="32"/>
            <w:rPrChange w:id="600" w:author="Dina Abdelhakim" w:date="2025-06-18T11:22:00Z" w16du:dateUtc="2025-06-18T14:22:00Z">
              <w:rPr/>
            </w:rPrChange>
          </w:rPr>
          <w:delText>[Advising the Plenary</w:delText>
        </w:r>
      </w:del>
      <w:ins w:id="601" w:author="Dina Abdelhakim" w:date="2025-06-18T01:28:00Z" w16du:dateUtc="2025-06-18T04:28:00Z">
        <w:r w:rsidR="00C0701C" w:rsidRPr="00B41271">
          <w:rPr>
            <w:sz w:val="32"/>
            <w:szCs w:val="32"/>
            <w:rPrChange w:id="602" w:author="Dina Abdelhakim" w:date="2025-06-18T11:22:00Z" w16du:dateUtc="2025-06-18T14:22:00Z">
              <w:rPr/>
            </w:rPrChange>
          </w:rPr>
          <w:t>Overseeing</w:t>
        </w:r>
        <w:r w:rsidR="000F0FBF" w:rsidRPr="00B41271">
          <w:rPr>
            <w:sz w:val="32"/>
            <w:szCs w:val="32"/>
            <w:rPrChange w:id="603" w:author="Dina Abdelhakim" w:date="2025-06-18T11:22:00Z" w16du:dateUtc="2025-06-18T14:22:00Z">
              <w:rPr/>
            </w:rPrChange>
          </w:rPr>
          <w:t xml:space="preserve"> efforts related to</w:t>
        </w:r>
      </w:ins>
      <w:r w:rsidRPr="00B41271">
        <w:rPr>
          <w:sz w:val="32"/>
          <w:szCs w:val="32"/>
          <w:rPrChange w:id="604" w:author="Dina Abdelhakim" w:date="2025-06-18T11:22:00Z" w16du:dateUtc="2025-06-18T14:22:00Z">
            <w:rPr/>
          </w:rPrChange>
        </w:rPr>
        <w:t xml:space="preserve"> </w:t>
      </w:r>
      <w:del w:id="605" w:author="Dina Abdelhakim" w:date="2025-06-18T01:33:00Z" w16du:dateUtc="2025-06-18T04:33:00Z">
        <w:r w:rsidRPr="00B41271" w:rsidDel="00DB2AC0">
          <w:rPr>
            <w:sz w:val="32"/>
            <w:szCs w:val="32"/>
            <w:rPrChange w:id="606" w:author="Dina Abdelhakim" w:date="2025-06-18T11:22:00Z" w16du:dateUtc="2025-06-18T14:22:00Z">
              <w:rPr/>
            </w:rPrChange>
          </w:rPr>
          <w:delText>on</w:delText>
        </w:r>
      </w:del>
      <w:del w:id="607" w:author="Dina Abdelhakim" w:date="2025-06-18T01:19:00Z" w16du:dateUtc="2025-06-18T04:19:00Z">
        <w:r w:rsidRPr="00B41271" w:rsidDel="009F3561">
          <w:rPr>
            <w:sz w:val="32"/>
            <w:szCs w:val="32"/>
            <w:rPrChange w:id="608" w:author="Dina Abdelhakim" w:date="2025-06-18T11:22:00Z" w16du:dateUtc="2025-06-18T14:22:00Z">
              <w:rPr/>
            </w:rPrChange>
          </w:rPr>
          <w:delText xml:space="preserve"> policy aspects </w:delText>
        </w:r>
      </w:del>
      <w:del w:id="609" w:author="Dina Abdelhakim" w:date="2025-06-18T01:16:00Z" w16du:dateUtc="2025-06-18T04:16:00Z">
        <w:r w:rsidRPr="00B41271" w:rsidDel="003D28AA">
          <w:rPr>
            <w:sz w:val="32"/>
            <w:szCs w:val="32"/>
            <w:rPrChange w:id="610" w:author="Dina Abdelhakim" w:date="2025-06-18T11:22:00Z" w16du:dateUtc="2025-06-18T14:22:00Z">
              <w:rPr/>
            </w:rPrChange>
          </w:rPr>
          <w:delText>and</w:delText>
        </w:r>
      </w:del>
      <w:del w:id="611" w:author="Dina Abdelhakim" w:date="2025-06-18T01:19:00Z" w16du:dateUtc="2025-06-18T04:19:00Z">
        <w:r w:rsidRPr="00B41271" w:rsidDel="009F3561">
          <w:rPr>
            <w:sz w:val="32"/>
            <w:szCs w:val="32"/>
            <w:rPrChange w:id="612" w:author="Dina Abdelhakim" w:date="2025-06-18T11:22:00Z" w16du:dateUtc="2025-06-18T14:22:00Z">
              <w:rPr/>
            </w:rPrChange>
          </w:rPr>
          <w:delText xml:space="preserve"> on</w:delText>
        </w:r>
      </w:del>
      <w:del w:id="613" w:author="Dina Abdelhakim" w:date="2025-06-18T01:33:00Z" w16du:dateUtc="2025-06-18T04:33:00Z">
        <w:r w:rsidRPr="00B41271" w:rsidDel="00DB2AC0">
          <w:rPr>
            <w:sz w:val="32"/>
            <w:szCs w:val="32"/>
            <w:rPrChange w:id="614" w:author="Dina Abdelhakim" w:date="2025-06-18T11:22:00Z" w16du:dateUtc="2025-06-18T14:22:00Z">
              <w:rPr/>
            </w:rPrChange>
          </w:rPr>
          <w:delText xml:space="preserve"> coordination and cooperation</w:delText>
        </w:r>
      </w:del>
      <w:ins w:id="615" w:author="Dina Abdelhakim" w:date="2025-06-18T01:22:00Z" w16du:dateUtc="2025-06-18T04:22:00Z">
        <w:r w:rsidR="00E8290E" w:rsidRPr="00B41271">
          <w:rPr>
            <w:sz w:val="32"/>
            <w:szCs w:val="32"/>
            <w:rPrChange w:id="616" w:author="Dina Abdelhakim" w:date="2025-06-18T11:22:00Z" w16du:dateUtc="2025-06-18T14:22:00Z">
              <w:rPr/>
            </w:rPrChange>
          </w:rPr>
          <w:t>communication</w:t>
        </w:r>
      </w:ins>
      <w:r w:rsidRPr="00B41271">
        <w:rPr>
          <w:sz w:val="32"/>
          <w:szCs w:val="32"/>
          <w:rPrChange w:id="617" w:author="Dina Abdelhakim" w:date="2025-06-18T11:22:00Z" w16du:dateUtc="2025-06-18T14:22:00Z">
            <w:rPr/>
          </w:rPrChange>
        </w:rPr>
        <w:t xml:space="preserve"> between the Panel </w:t>
      </w:r>
      <w:ins w:id="618" w:author="Dina Abdelhakim" w:date="2025-06-18T01:22:00Z" w16du:dateUtc="2025-06-18T04:22:00Z">
        <w:r w:rsidR="00DF561D" w:rsidRPr="00B41271">
          <w:rPr>
            <w:sz w:val="32"/>
            <w:szCs w:val="32"/>
            <w:rPrChange w:id="619" w:author="Dina Abdelhakim" w:date="2025-06-18T11:22:00Z" w16du:dateUtc="2025-06-18T14:22:00Z">
              <w:rPr/>
            </w:rPrChange>
          </w:rPr>
          <w:t>and other relevant science policy bodies, international organizations, international instruments and relevant MEAs in order to build upon existing efforts and avoid overlap and duplication of work</w:t>
        </w:r>
      </w:ins>
      <w:del w:id="620" w:author="Dina Abdelhakim" w:date="2025-06-18T01:22:00Z" w16du:dateUtc="2025-06-18T04:22:00Z">
        <w:r w:rsidRPr="00B41271" w:rsidDel="00DF561D">
          <w:rPr>
            <w:sz w:val="32"/>
            <w:szCs w:val="32"/>
            <w:rPrChange w:id="621" w:author="Dina Abdelhakim" w:date="2025-06-18T11:22:00Z" w16du:dateUtc="2025-06-18T14:22:00Z">
              <w:rPr/>
            </w:rPrChange>
          </w:rPr>
          <w:delText>multilateral environmental agreements, other international instruments, intergovernmental bodies, and other science-policy bodies in order to avoid overlap and duplication of work with existing efforts</w:delText>
        </w:r>
      </w:del>
      <w:r w:rsidRPr="00B41271">
        <w:rPr>
          <w:sz w:val="32"/>
          <w:szCs w:val="32"/>
          <w:rPrChange w:id="622" w:author="Dina Abdelhakim" w:date="2025-06-18T11:22:00Z" w16du:dateUtc="2025-06-18T14:22:00Z">
            <w:rPr/>
          </w:rPrChange>
        </w:rPr>
        <w:t>;</w:t>
      </w:r>
      <w:del w:id="623" w:author="Dina Abdelhakim" w:date="2025-06-18T01:33:00Z" w16du:dateUtc="2025-06-18T04:33:00Z">
        <w:r w:rsidRPr="00B41271" w:rsidDel="00DB2AC0">
          <w:rPr>
            <w:sz w:val="32"/>
            <w:szCs w:val="32"/>
            <w:rPrChange w:id="624" w:author="Dina Abdelhakim" w:date="2025-06-18T11:22:00Z" w16du:dateUtc="2025-06-18T14:22:00Z">
              <w:rPr/>
            </w:rPrChange>
          </w:rPr>
          <w:delText>]</w:delText>
        </w:r>
      </w:del>
      <w:ins w:id="625" w:author="Dina Abdelhakim" w:date="2025-06-18T01:33:00Z" w16du:dateUtc="2025-06-18T04:33:00Z">
        <w:r w:rsidR="00DB2AC0" w:rsidRPr="00B41271">
          <w:rPr>
            <w:sz w:val="32"/>
            <w:szCs w:val="32"/>
            <w:rPrChange w:id="626" w:author="Dina Abdelhakim" w:date="2025-06-18T11:22:00Z" w16du:dateUtc="2025-06-18T14:22:00Z">
              <w:rPr/>
            </w:rPrChange>
          </w:rPr>
          <w:t xml:space="preserve"> [agreed ad ref]</w:t>
        </w:r>
      </w:ins>
    </w:p>
    <w:p w14:paraId="479B718B" w14:textId="1CCA7510" w:rsidR="00844BD5" w:rsidRPr="00B41271" w:rsidDel="00DB2AC0" w:rsidRDefault="00844BD5" w:rsidP="00E24ABB">
      <w:pPr>
        <w:pStyle w:val="Normal-pool"/>
        <w:tabs>
          <w:tab w:val="clear" w:pos="1247"/>
          <w:tab w:val="clear" w:pos="1871"/>
          <w:tab w:val="clear" w:pos="2495"/>
          <w:tab w:val="clear" w:pos="3119"/>
          <w:tab w:val="clear" w:pos="3742"/>
          <w:tab w:val="clear" w:pos="4366"/>
          <w:tab w:val="clear" w:pos="4990"/>
        </w:tabs>
        <w:spacing w:after="120"/>
        <w:ind w:left="1247" w:firstLine="624"/>
        <w:rPr>
          <w:del w:id="627" w:author="Dina Abdelhakim" w:date="2025-06-18T01:33:00Z" w16du:dateUtc="2025-06-18T04:33:00Z"/>
          <w:sz w:val="44"/>
          <w:szCs w:val="44"/>
          <w:rPrChange w:id="628" w:author="Dina Abdelhakim" w:date="2025-06-18T11:22:00Z" w16du:dateUtc="2025-06-18T14:22:00Z">
            <w:rPr>
              <w:del w:id="629" w:author="Dina Abdelhakim" w:date="2025-06-18T01:33:00Z" w16du:dateUtc="2025-06-18T04:33:00Z"/>
            </w:rPr>
          </w:rPrChange>
        </w:rPr>
      </w:pPr>
    </w:p>
    <w:p w14:paraId="1623CAF9" w14:textId="18E42591" w:rsidR="00E24ABB" w:rsidRPr="00B41271" w:rsidRDefault="00E24ABB" w:rsidP="006542BA">
      <w:pPr>
        <w:pStyle w:val="CH1"/>
        <w:outlineLvl w:val="0"/>
        <w:rPr>
          <w:sz w:val="44"/>
          <w:szCs w:val="44"/>
          <w:rPrChange w:id="630" w:author="Dina Abdelhakim" w:date="2025-06-18T11:22:00Z" w16du:dateUtc="2025-06-18T14:22:00Z">
            <w:rPr/>
          </w:rPrChange>
        </w:rPr>
      </w:pPr>
      <w:r w:rsidRPr="00B41271">
        <w:rPr>
          <w:sz w:val="44"/>
          <w:szCs w:val="44"/>
          <w:rPrChange w:id="631" w:author="Dina Abdelhakim" w:date="2025-06-18T11:22:00Z" w16du:dateUtc="2025-06-18T14:22:00Z">
            <w:rPr/>
          </w:rPrChange>
        </w:rPr>
        <w:tab/>
        <w:t>III.</w:t>
      </w:r>
      <w:r w:rsidRPr="00B41271">
        <w:rPr>
          <w:sz w:val="44"/>
          <w:szCs w:val="44"/>
          <w:rPrChange w:id="632" w:author="Dina Abdelhakim" w:date="2025-06-18T11:22:00Z" w16du:dateUtc="2025-06-18T14:22:00Z">
            <w:rPr/>
          </w:rPrChange>
        </w:rPr>
        <w:tab/>
      </w:r>
      <w:del w:id="633" w:author="Dina Abdelhakim" w:date="2025-06-15T20:43:00Z" w16du:dateUtc="2025-06-15T23:43:00Z">
        <w:r w:rsidRPr="00B41271" w:rsidDel="00A2749C">
          <w:rPr>
            <w:sz w:val="44"/>
            <w:szCs w:val="44"/>
            <w:rPrChange w:id="634" w:author="Dina Abdelhakim" w:date="2025-06-18T11:22:00Z" w16du:dateUtc="2025-06-18T14:22:00Z">
              <w:rPr/>
            </w:rPrChange>
          </w:rPr>
          <w:delText>Committees and s</w:delText>
        </w:r>
      </w:del>
      <w:ins w:id="635" w:author="Dina Abdelhakim" w:date="2025-06-15T20:43:00Z" w16du:dateUtc="2025-06-15T23:43:00Z">
        <w:r w:rsidR="00A2749C" w:rsidRPr="00B41271">
          <w:rPr>
            <w:sz w:val="44"/>
            <w:szCs w:val="44"/>
            <w:rPrChange w:id="636" w:author="Dina Abdelhakim" w:date="2025-06-18T11:22:00Z" w16du:dateUtc="2025-06-18T14:22:00Z">
              <w:rPr/>
            </w:rPrChange>
          </w:rPr>
          <w:t>S</w:t>
        </w:r>
      </w:ins>
      <w:r w:rsidRPr="00B41271">
        <w:rPr>
          <w:sz w:val="44"/>
          <w:szCs w:val="44"/>
          <w:rPrChange w:id="637" w:author="Dina Abdelhakim" w:date="2025-06-18T11:22:00Z" w16du:dateUtc="2025-06-18T14:22:00Z">
            <w:rPr/>
          </w:rPrChange>
        </w:rPr>
        <w:t>ubsidiary bodies</w:t>
      </w:r>
    </w:p>
    <w:p w14:paraId="762E7271" w14:textId="77777777" w:rsidR="00E24ABB" w:rsidRPr="00B41271" w:rsidRDefault="00E24ABB" w:rsidP="00DF6B66">
      <w:pPr>
        <w:pStyle w:val="CH2"/>
        <w:outlineLvl w:val="1"/>
        <w:rPr>
          <w:rFonts w:eastAsia="DengXian"/>
          <w:sz w:val="40"/>
          <w:szCs w:val="40"/>
          <w:rPrChange w:id="638" w:author="Dina Abdelhakim" w:date="2025-06-18T11:22:00Z" w16du:dateUtc="2025-06-18T14:22:00Z">
            <w:rPr>
              <w:rFonts w:eastAsia="DengXian"/>
            </w:rPr>
          </w:rPrChange>
        </w:rPr>
      </w:pPr>
      <w:r w:rsidRPr="00B41271">
        <w:rPr>
          <w:rFonts w:eastAsia="Calibri"/>
          <w:sz w:val="40"/>
          <w:szCs w:val="40"/>
          <w:rPrChange w:id="639" w:author="Dina Abdelhakim" w:date="2025-06-18T11:22:00Z" w16du:dateUtc="2025-06-18T14:22:00Z">
            <w:rPr>
              <w:rFonts w:eastAsia="Calibri"/>
            </w:rPr>
          </w:rPrChange>
        </w:rPr>
        <w:tab/>
      </w:r>
      <w:r w:rsidRPr="00B41271">
        <w:rPr>
          <w:sz w:val="40"/>
          <w:szCs w:val="40"/>
          <w:rPrChange w:id="640" w:author="Dina Abdelhakim" w:date="2025-06-18T11:22:00Z" w16du:dateUtc="2025-06-18T14:22:00Z">
            <w:rPr/>
          </w:rPrChange>
        </w:rPr>
        <w:tab/>
        <w:t>Interdisciplinary Expert Committee</w:t>
      </w:r>
    </w:p>
    <w:p w14:paraId="6EE95DE5" w14:textId="77777777" w:rsidR="00E24ABB" w:rsidRPr="00B41271" w:rsidRDefault="00E24ABB" w:rsidP="00E24ABB">
      <w:pPr>
        <w:pStyle w:val="Normal-pool"/>
        <w:spacing w:after="120"/>
        <w:ind w:left="1247"/>
        <w:rPr>
          <w:sz w:val="32"/>
          <w:szCs w:val="32"/>
          <w:rPrChange w:id="641" w:author="Dina Abdelhakim" w:date="2025-06-18T11:22:00Z" w16du:dateUtc="2025-06-18T14:22:00Z">
            <w:rPr/>
          </w:rPrChange>
        </w:rPr>
      </w:pPr>
      <w:r w:rsidRPr="00B41271">
        <w:rPr>
          <w:sz w:val="32"/>
          <w:szCs w:val="32"/>
          <w:rPrChange w:id="642" w:author="Dina Abdelhakim" w:date="2025-06-18T11:22:00Z" w16du:dateUtc="2025-06-18T14:22:00Z">
            <w:rPr/>
          </w:rPrChange>
        </w:rPr>
        <w:t>13.</w:t>
      </w:r>
      <w:r w:rsidRPr="00B41271">
        <w:rPr>
          <w:sz w:val="32"/>
          <w:szCs w:val="32"/>
          <w:rPrChange w:id="643" w:author="Dina Abdelhakim" w:date="2025-06-18T11:22:00Z" w16du:dateUtc="2025-06-18T14:22:00Z">
            <w:rPr/>
          </w:rPrChange>
        </w:rPr>
        <w:tab/>
        <w:t xml:space="preserve">An Interdisciplinary Expert Committee is established. </w:t>
      </w:r>
    </w:p>
    <w:p w14:paraId="09C41C58" w14:textId="77777777" w:rsidR="00E24ABB" w:rsidRPr="00B41271" w:rsidRDefault="00E24ABB" w:rsidP="00DF6B66">
      <w:pPr>
        <w:pStyle w:val="CH2"/>
        <w:outlineLvl w:val="1"/>
        <w:rPr>
          <w:rFonts w:eastAsia="DengXian"/>
          <w:sz w:val="40"/>
          <w:szCs w:val="40"/>
          <w:rPrChange w:id="644" w:author="Dina Abdelhakim" w:date="2025-06-18T11:22:00Z" w16du:dateUtc="2025-06-18T14:22:00Z">
            <w:rPr>
              <w:rFonts w:eastAsia="DengXian"/>
            </w:rPr>
          </w:rPrChange>
        </w:rPr>
      </w:pPr>
      <w:r w:rsidRPr="00B41271">
        <w:rPr>
          <w:rFonts w:eastAsia="Calibri"/>
          <w:sz w:val="40"/>
          <w:szCs w:val="40"/>
          <w:rPrChange w:id="645" w:author="Dina Abdelhakim" w:date="2025-06-18T11:22:00Z" w16du:dateUtc="2025-06-18T14:22:00Z">
            <w:rPr>
              <w:rFonts w:eastAsia="Calibri"/>
            </w:rPr>
          </w:rPrChange>
        </w:rPr>
        <w:tab/>
      </w:r>
      <w:r w:rsidRPr="00B41271">
        <w:rPr>
          <w:sz w:val="40"/>
          <w:szCs w:val="40"/>
          <w:rPrChange w:id="646" w:author="Dina Abdelhakim" w:date="2025-06-18T11:22:00Z" w16du:dateUtc="2025-06-18T14:22:00Z">
            <w:rPr/>
          </w:rPrChange>
        </w:rPr>
        <w:tab/>
        <w:t xml:space="preserve">Membership of the Interdisciplinary Expert Committee </w:t>
      </w:r>
    </w:p>
    <w:p w14:paraId="43802313" w14:textId="3BA67404" w:rsidR="00E24ABB" w:rsidRPr="00B41271" w:rsidRDefault="00E24ABB" w:rsidP="00E24ABB">
      <w:pPr>
        <w:pStyle w:val="Normal-pool"/>
        <w:spacing w:after="120"/>
        <w:ind w:left="1247"/>
        <w:rPr>
          <w:sz w:val="32"/>
          <w:szCs w:val="32"/>
          <w:rPrChange w:id="647" w:author="Dina Abdelhakim" w:date="2025-06-18T11:22:00Z" w16du:dateUtc="2025-06-18T14:22:00Z">
            <w:rPr/>
          </w:rPrChange>
        </w:rPr>
      </w:pPr>
      <w:r w:rsidRPr="00B41271">
        <w:rPr>
          <w:sz w:val="32"/>
          <w:szCs w:val="32"/>
          <w:rPrChange w:id="648" w:author="Dina Abdelhakim" w:date="2025-06-18T11:22:00Z" w16du:dateUtc="2025-06-18T14:22:00Z">
            <w:rPr/>
          </w:rPrChange>
        </w:rPr>
        <w:t>14.</w:t>
      </w:r>
      <w:r w:rsidRPr="00B41271">
        <w:rPr>
          <w:sz w:val="32"/>
          <w:szCs w:val="32"/>
          <w:rPrChange w:id="649" w:author="Dina Abdelhakim" w:date="2025-06-18T11:22:00Z" w16du:dateUtc="2025-06-18T14:22:00Z">
            <w:rPr/>
          </w:rPrChange>
        </w:rPr>
        <w:tab/>
      </w:r>
      <w:del w:id="650" w:author="Dina Abdelhakim" w:date="2025-06-15T20:44:00Z" w16du:dateUtc="2025-06-15T23:44:00Z">
        <w:r w:rsidRPr="00B41271" w:rsidDel="00444AD3">
          <w:rPr>
            <w:sz w:val="32"/>
            <w:szCs w:val="32"/>
            <w:rPrChange w:id="651" w:author="Dina Abdelhakim" w:date="2025-06-18T11:22:00Z" w16du:dateUtc="2025-06-18T14:22:00Z">
              <w:rPr/>
            </w:rPrChange>
          </w:rPr>
          <w:delText>The Interdisciplinary Expert Committee comprises an equal number of members from each of the [regions of the institutions hosting the secretariat] [5 UN regional groups].</w:delText>
        </w:r>
        <w:r w:rsidRPr="00B41271" w:rsidDel="00444AD3">
          <w:rPr>
            <w:sz w:val="32"/>
            <w:szCs w:val="32"/>
            <w:vertAlign w:val="superscript"/>
            <w:rPrChange w:id="652" w:author="Dina Abdelhakim" w:date="2025-06-18T11:22:00Z" w16du:dateUtc="2025-06-18T14:22:00Z">
              <w:rPr>
                <w:vertAlign w:val="superscript"/>
              </w:rPr>
            </w:rPrChange>
          </w:rPr>
          <w:footnoteReference w:id="7"/>
        </w:r>
      </w:del>
      <w:ins w:id="655" w:author="Dina Abdelhakim" w:date="2025-06-15T20:44:00Z" w16du:dateUtc="2025-06-15T23:44:00Z">
        <w:r w:rsidR="00444AD3" w:rsidRPr="00B41271">
          <w:rPr>
            <w:sz w:val="32"/>
            <w:szCs w:val="32"/>
            <w:rPrChange w:id="656" w:author="Dina Abdelhakim" w:date="2025-06-18T11:22:00Z" w16du:dateUtc="2025-06-18T14:22:00Z">
              <w:rPr/>
            </w:rPrChange>
          </w:rPr>
          <w:t>[del][ad ref]</w:t>
        </w:r>
      </w:ins>
      <w:r w:rsidRPr="00B41271">
        <w:rPr>
          <w:sz w:val="32"/>
          <w:szCs w:val="32"/>
          <w:rPrChange w:id="657" w:author="Dina Abdelhakim" w:date="2025-06-18T11:22:00Z" w16du:dateUtc="2025-06-18T14:22:00Z">
            <w:rPr/>
          </w:rPrChange>
        </w:rPr>
        <w:t xml:space="preserve"> </w:t>
      </w:r>
    </w:p>
    <w:p w14:paraId="25CE7834" w14:textId="51FB6A3A" w:rsidR="00E24ABB" w:rsidRPr="00B41271" w:rsidRDefault="00E24ABB" w:rsidP="00E24ABB">
      <w:pPr>
        <w:pStyle w:val="Normal-pool"/>
        <w:spacing w:after="120"/>
        <w:ind w:left="1247"/>
        <w:rPr>
          <w:sz w:val="32"/>
          <w:szCs w:val="32"/>
          <w:rPrChange w:id="658" w:author="Dina Abdelhakim" w:date="2025-06-18T11:22:00Z" w16du:dateUtc="2025-06-18T14:22:00Z">
            <w:rPr/>
          </w:rPrChange>
        </w:rPr>
      </w:pPr>
      <w:r w:rsidRPr="00B41271">
        <w:rPr>
          <w:sz w:val="32"/>
          <w:szCs w:val="32"/>
          <w:rPrChange w:id="659" w:author="Dina Abdelhakim" w:date="2025-06-18T11:22:00Z" w16du:dateUtc="2025-06-18T14:22:00Z">
            <w:rPr/>
          </w:rPrChange>
        </w:rPr>
        <w:t>14 alt</w:t>
      </w:r>
      <w:r w:rsidRPr="00B41271">
        <w:rPr>
          <w:sz w:val="32"/>
          <w:szCs w:val="32"/>
          <w:rPrChange w:id="660" w:author="Dina Abdelhakim" w:date="2025-06-18T11:22:00Z" w16du:dateUtc="2025-06-18T14:22:00Z">
            <w:rPr/>
          </w:rPrChange>
        </w:rPr>
        <w:tab/>
        <w:t xml:space="preserve">The Interdisciplinary Expert Committee will be comprised of </w:t>
      </w:r>
      <w:del w:id="661" w:author="Dina Abdelhakim" w:date="2025-06-15T21:22:00Z" w16du:dateUtc="2025-06-16T00:22:00Z">
        <w:r w:rsidRPr="00B41271" w:rsidDel="00BE0446">
          <w:rPr>
            <w:sz w:val="32"/>
            <w:szCs w:val="32"/>
            <w:rPrChange w:id="662" w:author="Dina Abdelhakim" w:date="2025-06-18T11:22:00Z" w16du:dateUtc="2025-06-18T14:22:00Z">
              <w:rPr/>
            </w:rPrChange>
          </w:rPr>
          <w:delText xml:space="preserve">five </w:delText>
        </w:r>
      </w:del>
      <w:r w:rsidRPr="00B41271">
        <w:rPr>
          <w:sz w:val="32"/>
          <w:szCs w:val="32"/>
          <w:rPrChange w:id="663" w:author="Dina Abdelhakim" w:date="2025-06-18T11:22:00Z" w16du:dateUtc="2025-06-18T14:22:00Z">
            <w:rPr/>
          </w:rPrChange>
        </w:rPr>
        <w:t>experts from each of the 5 UN regional groups</w:t>
      </w:r>
      <w:ins w:id="664" w:author="Dina Abdelhakim" w:date="2025-06-15T21:22:00Z" w16du:dateUtc="2025-06-16T00:22:00Z">
        <w:r w:rsidR="00BE0446" w:rsidRPr="00B41271">
          <w:rPr>
            <w:sz w:val="32"/>
            <w:szCs w:val="32"/>
            <w:rPrChange w:id="665" w:author="Dina Abdelhakim" w:date="2025-06-18T11:22:00Z" w16du:dateUtc="2025-06-18T14:22:00Z">
              <w:rPr/>
            </w:rPrChange>
          </w:rPr>
          <w:t>, with due regard to equitable geographical representation</w:t>
        </w:r>
      </w:ins>
      <w:r w:rsidRPr="00B41271">
        <w:rPr>
          <w:sz w:val="32"/>
          <w:szCs w:val="32"/>
          <w:rPrChange w:id="666" w:author="Dina Abdelhakim" w:date="2025-06-18T11:22:00Z" w16du:dateUtc="2025-06-18T14:22:00Z">
            <w:rPr/>
          </w:rPrChange>
        </w:rPr>
        <w:t xml:space="preserve">. </w:t>
      </w:r>
      <w:ins w:id="667" w:author="Dina Abdelhakim" w:date="2025-06-15T21:51:00Z" w16du:dateUtc="2025-06-16T00:51:00Z">
        <w:r w:rsidR="00AD692D" w:rsidRPr="00B41271">
          <w:rPr>
            <w:sz w:val="32"/>
            <w:szCs w:val="32"/>
            <w:rPrChange w:id="668" w:author="Dina Abdelhakim" w:date="2025-06-18T11:22:00Z" w16du:dateUtc="2025-06-18T14:22:00Z">
              <w:rPr>
                <w:highlight w:val="yellow"/>
              </w:rPr>
            </w:rPrChange>
          </w:rPr>
          <w:t>[agreed ad ref]</w:t>
        </w:r>
      </w:ins>
      <w:del w:id="669" w:author="Dina Abdelhakim" w:date="2025-06-15T21:50:00Z" w16du:dateUtc="2025-06-16T00:50:00Z">
        <w:r w:rsidRPr="00B41271" w:rsidDel="00F841FC">
          <w:rPr>
            <w:sz w:val="32"/>
            <w:szCs w:val="32"/>
            <w:rPrChange w:id="670" w:author="Dina Abdelhakim" w:date="2025-06-18T11:22:00Z" w16du:dateUtc="2025-06-18T14:22:00Z">
              <w:rPr/>
            </w:rPrChange>
          </w:rPr>
          <w:delText>The membership of the Interdisciplinary Expert Committee may be modified by a further decision of the Governing Body.</w:delText>
        </w:r>
      </w:del>
    </w:p>
    <w:p w14:paraId="7CE636BB" w14:textId="3441EFE1" w:rsidR="00E24ABB" w:rsidRPr="00B41271" w:rsidRDefault="00E24ABB" w:rsidP="00E24ABB">
      <w:pPr>
        <w:pStyle w:val="Normal-pool"/>
        <w:spacing w:after="120"/>
        <w:ind w:left="1247"/>
        <w:rPr>
          <w:sz w:val="32"/>
          <w:szCs w:val="32"/>
          <w:highlight w:val="yellow"/>
          <w:rPrChange w:id="671" w:author="Dina Abdelhakim" w:date="2025-06-18T11:22:00Z" w16du:dateUtc="2025-06-18T14:22:00Z">
            <w:rPr/>
          </w:rPrChange>
        </w:rPr>
      </w:pPr>
      <w:r w:rsidRPr="00B41271">
        <w:rPr>
          <w:sz w:val="32"/>
          <w:szCs w:val="32"/>
          <w:rPrChange w:id="672" w:author="Dina Abdelhakim" w:date="2025-06-18T11:22:00Z" w16du:dateUtc="2025-06-18T14:22:00Z">
            <w:rPr/>
          </w:rPrChange>
        </w:rPr>
        <w:t>15.</w:t>
      </w:r>
      <w:r w:rsidRPr="00B41271">
        <w:rPr>
          <w:sz w:val="32"/>
          <w:szCs w:val="32"/>
          <w:rPrChange w:id="673" w:author="Dina Abdelhakim" w:date="2025-06-18T11:22:00Z" w16du:dateUtc="2025-06-18T14:22:00Z">
            <w:rPr/>
          </w:rPrChange>
        </w:rPr>
        <w:tab/>
        <w:t xml:space="preserve">Members of the Interdisciplinary Expert Committee are nominated by regions and elected by </w:t>
      </w:r>
      <w:del w:id="674" w:author="Dina Abdelhakim" w:date="2025-06-15T21:55:00Z" w16du:dateUtc="2025-06-16T00:55:00Z">
        <w:r w:rsidRPr="00B41271" w:rsidDel="006C0E23">
          <w:rPr>
            <w:sz w:val="32"/>
            <w:szCs w:val="32"/>
            <w:rPrChange w:id="675" w:author="Dina Abdelhakim" w:date="2025-06-18T11:22:00Z" w16du:dateUtc="2025-06-18T14:22:00Z">
              <w:rPr/>
            </w:rPrChange>
          </w:rPr>
          <w:delText>[</w:delText>
        </w:r>
      </w:del>
      <w:r w:rsidRPr="00B41271">
        <w:rPr>
          <w:sz w:val="32"/>
          <w:szCs w:val="32"/>
          <w:rPrChange w:id="676" w:author="Dina Abdelhakim" w:date="2025-06-18T11:22:00Z" w16du:dateUtc="2025-06-18T14:22:00Z">
            <w:rPr/>
          </w:rPrChange>
        </w:rPr>
        <w:t xml:space="preserve">the </w:t>
      </w:r>
      <w:del w:id="677" w:author="Dina Abdelhakim" w:date="2025-06-15T21:55:00Z" w16du:dateUtc="2025-06-16T00:55:00Z">
        <w:r w:rsidRPr="00B41271" w:rsidDel="006C0E23">
          <w:rPr>
            <w:sz w:val="32"/>
            <w:szCs w:val="32"/>
            <w:rPrChange w:id="678" w:author="Dina Abdelhakim" w:date="2025-06-18T11:22:00Z" w16du:dateUtc="2025-06-18T14:22:00Z">
              <w:rPr/>
            </w:rPrChange>
          </w:rPr>
          <w:delText xml:space="preserve">Governing Body during a] </w:delText>
        </w:r>
      </w:del>
      <w:r w:rsidRPr="00B41271">
        <w:rPr>
          <w:sz w:val="32"/>
          <w:szCs w:val="32"/>
          <w:rPrChange w:id="679" w:author="Dina Abdelhakim" w:date="2025-06-18T11:22:00Z" w16du:dateUtc="2025-06-18T14:22:00Z">
            <w:rPr/>
          </w:rPrChange>
        </w:rPr>
        <w:t xml:space="preserve">Plenary, </w:t>
      </w:r>
      <w:del w:id="680" w:author="Dina Abdelhakim" w:date="2025-06-15T22:01:00Z" w16du:dateUtc="2025-06-16T01:01:00Z">
        <w:r w:rsidRPr="00B41271" w:rsidDel="006836D4">
          <w:rPr>
            <w:sz w:val="32"/>
            <w:szCs w:val="32"/>
            <w:rPrChange w:id="681" w:author="Dina Abdelhakim" w:date="2025-06-18T11:22:00Z" w16du:dateUtc="2025-06-18T14:22:00Z">
              <w:rPr/>
            </w:rPrChange>
          </w:rPr>
          <w:delText>[</w:delText>
        </w:r>
      </w:del>
      <w:proofErr w:type="gramStart"/>
      <w:r w:rsidRPr="00B41271">
        <w:rPr>
          <w:sz w:val="32"/>
          <w:szCs w:val="32"/>
          <w:rPrChange w:id="682" w:author="Dina Abdelhakim" w:date="2025-06-18T11:22:00Z" w16du:dateUtc="2025-06-18T14:22:00Z">
            <w:rPr/>
          </w:rPrChange>
        </w:rPr>
        <w:t>taking into account</w:t>
      </w:r>
      <w:proofErr w:type="gramEnd"/>
      <w:r w:rsidRPr="00B41271">
        <w:rPr>
          <w:sz w:val="32"/>
          <w:szCs w:val="32"/>
          <w:rPrChange w:id="683" w:author="Dina Abdelhakim" w:date="2025-06-18T11:22:00Z" w16du:dateUtc="2025-06-18T14:22:00Z">
            <w:rPr/>
          </w:rPrChange>
        </w:rPr>
        <w:t xml:space="preserve"> the need to ensure</w:t>
      </w:r>
      <w:ins w:id="684" w:author="Dina Abdelhakim" w:date="2025-06-15T22:08:00Z" w16du:dateUtc="2025-06-16T01:08:00Z">
        <w:r w:rsidR="00B31313" w:rsidRPr="00B41271">
          <w:rPr>
            <w:sz w:val="32"/>
            <w:szCs w:val="32"/>
            <w:rPrChange w:id="685" w:author="Dina Abdelhakim" w:date="2025-06-18T11:22:00Z" w16du:dateUtc="2025-06-18T14:22:00Z">
              <w:rPr>
                <w:highlight w:val="yellow"/>
              </w:rPr>
            </w:rPrChange>
          </w:rPr>
          <w:t xml:space="preserve"> the committee is</w:t>
        </w:r>
      </w:ins>
      <w:ins w:id="686" w:author="Dina Abdelhakim" w:date="2025-06-15T22:00:00Z" w16du:dateUtc="2025-06-16T01:00:00Z">
        <w:r w:rsidR="00335033" w:rsidRPr="00B41271">
          <w:rPr>
            <w:sz w:val="32"/>
            <w:szCs w:val="32"/>
            <w:rPrChange w:id="687" w:author="Dina Abdelhakim" w:date="2025-06-18T11:22:00Z" w16du:dateUtc="2025-06-18T14:22:00Z">
              <w:rPr/>
            </w:rPrChange>
          </w:rPr>
          <w:t xml:space="preserve"> </w:t>
        </w:r>
      </w:ins>
      <w:ins w:id="688" w:author="Dina Abdelhakim" w:date="2025-06-15T22:01:00Z" w16du:dateUtc="2025-06-16T01:01:00Z">
        <w:r w:rsidR="006836D4" w:rsidRPr="00B41271">
          <w:rPr>
            <w:sz w:val="32"/>
            <w:szCs w:val="32"/>
            <w:rPrChange w:id="689" w:author="Dina Abdelhakim" w:date="2025-06-18T11:22:00Z" w16du:dateUtc="2025-06-18T14:22:00Z">
              <w:rPr/>
            </w:rPrChange>
          </w:rPr>
          <w:t xml:space="preserve">interdisciplinary and </w:t>
        </w:r>
      </w:ins>
      <w:ins w:id="690" w:author="Dina Abdelhakim" w:date="2025-06-15T22:00:00Z" w16du:dateUtc="2025-06-16T01:00:00Z">
        <w:r w:rsidR="005C3A5A" w:rsidRPr="00B41271">
          <w:rPr>
            <w:sz w:val="32"/>
            <w:szCs w:val="32"/>
            <w:rPrChange w:id="691" w:author="Dina Abdelhakim" w:date="2025-06-18T11:22:00Z" w16du:dateUtc="2025-06-18T14:22:00Z">
              <w:rPr/>
            </w:rPrChange>
          </w:rPr>
          <w:t>inclusive.</w:t>
        </w:r>
      </w:ins>
      <w:ins w:id="692" w:author="Dina Abdelhakim" w:date="2025-06-15T22:01:00Z" w16du:dateUtc="2025-06-16T01:01:00Z">
        <w:r w:rsidR="006836D4" w:rsidRPr="00B41271">
          <w:rPr>
            <w:sz w:val="32"/>
            <w:szCs w:val="32"/>
            <w:rPrChange w:id="693" w:author="Dina Abdelhakim" w:date="2025-06-18T11:22:00Z" w16du:dateUtc="2025-06-18T14:22:00Z">
              <w:rPr/>
            </w:rPrChange>
          </w:rPr>
          <w:t xml:space="preserve"> </w:t>
        </w:r>
      </w:ins>
      <w:del w:id="694" w:author="Dina Abdelhakim" w:date="2025-06-15T22:00:00Z" w16du:dateUtc="2025-06-16T01:00:00Z">
        <w:r w:rsidRPr="00B41271" w:rsidDel="00335033">
          <w:rPr>
            <w:sz w:val="32"/>
            <w:szCs w:val="32"/>
            <w:rPrChange w:id="695" w:author="Dina Abdelhakim" w:date="2025-06-18T11:22:00Z" w16du:dateUtc="2025-06-18T14:22:00Z">
              <w:rPr/>
            </w:rPrChange>
          </w:rPr>
          <w:delText xml:space="preserve">][ensuring] </w:delText>
        </w:r>
      </w:del>
      <w:del w:id="696" w:author="Dina Abdelhakim" w:date="2025-06-15T22:08:00Z" w16du:dateUtc="2025-06-16T01:08:00Z">
        <w:r w:rsidRPr="00B41271" w:rsidDel="00AA4C04">
          <w:rPr>
            <w:sz w:val="32"/>
            <w:szCs w:val="32"/>
            <w:rPrChange w:id="697" w:author="Dina Abdelhakim" w:date="2025-06-18T11:22:00Z" w16du:dateUtc="2025-06-18T14:22:00Z">
              <w:rPr/>
            </w:rPrChange>
          </w:rPr>
          <w:delText>the committee is interdisciplinary, [by] ensuring contributions from experts with a broad range of disciplinary expertise; has inclusive participation, including by indigenous peoples; and has geographical, regional and gender balance.</w:delText>
        </w:r>
        <w:r w:rsidRPr="00B41271" w:rsidDel="00AA4C04">
          <w:rPr>
            <w:sz w:val="32"/>
            <w:szCs w:val="32"/>
            <w:rPrChange w:id="698" w:author="Dina Abdelhakim" w:date="2025-06-18T11:22:00Z" w16du:dateUtc="2025-06-18T14:22:00Z">
              <w:rPr>
                <w:vertAlign w:val="superscript"/>
              </w:rPr>
            </w:rPrChange>
          </w:rPr>
          <w:footnoteReference w:id="8"/>
        </w:r>
      </w:del>
      <w:ins w:id="701" w:author="Dina Abdelhakim" w:date="2025-06-15T22:08:00Z" w16du:dateUtc="2025-06-16T01:08:00Z">
        <w:r w:rsidR="00AA4C04" w:rsidRPr="00B41271">
          <w:rPr>
            <w:sz w:val="32"/>
            <w:szCs w:val="32"/>
            <w:rPrChange w:id="702" w:author="Dina Abdelhakim" w:date="2025-06-18T11:22:00Z" w16du:dateUtc="2025-06-18T14:22:00Z">
              <w:rPr>
                <w:vertAlign w:val="superscript"/>
              </w:rPr>
            </w:rPrChange>
          </w:rPr>
          <w:t>[agreed ad ref]</w:t>
        </w:r>
      </w:ins>
      <w:del w:id="703" w:author="Dina Abdelhakim" w:date="2025-06-15T22:08:00Z" w16du:dateUtc="2025-06-16T01:08:00Z">
        <w:r w:rsidRPr="00B41271" w:rsidDel="00AA4C04">
          <w:rPr>
            <w:sz w:val="32"/>
            <w:szCs w:val="32"/>
            <w:highlight w:val="yellow"/>
            <w:rPrChange w:id="704" w:author="Dina Abdelhakim" w:date="2025-06-18T11:22:00Z" w16du:dateUtc="2025-06-18T14:22:00Z">
              <w:rPr>
                <w:vertAlign w:val="superscript"/>
              </w:rPr>
            </w:rPrChange>
          </w:rPr>
          <w:delText xml:space="preserve"> </w:delText>
        </w:r>
      </w:del>
    </w:p>
    <w:p w14:paraId="26CEADF4" w14:textId="3EBA037D" w:rsidR="00E24ABB" w:rsidRPr="00B41271" w:rsidDel="00BA4B42" w:rsidRDefault="00E24ABB" w:rsidP="00E24ABB">
      <w:pPr>
        <w:pStyle w:val="Normal-pool"/>
        <w:spacing w:after="120"/>
        <w:ind w:left="1247"/>
        <w:rPr>
          <w:del w:id="705" w:author="Dina Abdelhakim" w:date="2025-06-16T22:27:00Z" w16du:dateUtc="2025-06-17T01:27:00Z"/>
          <w:sz w:val="32"/>
          <w:szCs w:val="32"/>
          <w:rPrChange w:id="706" w:author="Dina Abdelhakim" w:date="2025-06-18T11:22:00Z" w16du:dateUtc="2025-06-18T14:22:00Z">
            <w:rPr>
              <w:del w:id="707" w:author="Dina Abdelhakim" w:date="2025-06-16T22:27:00Z" w16du:dateUtc="2025-06-17T01:27:00Z"/>
            </w:rPr>
          </w:rPrChange>
        </w:rPr>
      </w:pPr>
      <w:r w:rsidRPr="00B41271">
        <w:rPr>
          <w:sz w:val="32"/>
          <w:szCs w:val="32"/>
          <w:rPrChange w:id="708" w:author="Dina Abdelhakim" w:date="2025-06-18T11:22:00Z" w16du:dateUtc="2025-06-18T14:22:00Z">
            <w:rPr/>
          </w:rPrChange>
        </w:rPr>
        <w:t>16.</w:t>
      </w:r>
      <w:r w:rsidRPr="00B41271">
        <w:rPr>
          <w:sz w:val="32"/>
          <w:szCs w:val="32"/>
          <w:rPrChange w:id="709" w:author="Dina Abdelhakim" w:date="2025-06-18T11:22:00Z" w16du:dateUtc="2025-06-18T14:22:00Z">
            <w:rPr/>
          </w:rPrChange>
        </w:rPr>
        <w:tab/>
      </w:r>
      <w:ins w:id="710" w:author="Dina Abdelhakim" w:date="2025-06-16T22:27:00Z">
        <w:r w:rsidR="00BA4B42" w:rsidRPr="00B41271">
          <w:rPr>
            <w:sz w:val="32"/>
            <w:szCs w:val="32"/>
            <w:rPrChange w:id="711" w:author="Dina Abdelhakim" w:date="2025-06-18T11:22:00Z" w16du:dateUtc="2025-06-18T14:22:00Z">
              <w:rPr/>
            </w:rPrChange>
          </w:rPr>
          <w:t>Interdisciplinary Expert Committee members are selected for their expertise, including but not limited to scientific, socioeconomic, and technical expertise, and knowledge of the main elements of the work of the panel [agreed ad ref]</w:t>
        </w:r>
      </w:ins>
      <w:del w:id="712" w:author="Dina Abdelhakim" w:date="2025-06-16T22:27:00Z" w16du:dateUtc="2025-06-17T01:27:00Z">
        <w:r w:rsidRPr="00B41271" w:rsidDel="00BA4B42">
          <w:rPr>
            <w:sz w:val="32"/>
            <w:szCs w:val="32"/>
            <w:rPrChange w:id="713" w:author="Dina Abdelhakim" w:date="2025-06-18T11:22:00Z" w16du:dateUtc="2025-06-18T14:22:00Z">
              <w:rPr/>
            </w:rPrChange>
          </w:rPr>
          <w:delText>Interdisciplinary Expert Committee members are selected for their scientific, technical</w:delText>
        </w:r>
      </w:del>
      <w:del w:id="714" w:author="Dina Abdelhakim" w:date="2025-06-16T11:56:00Z" w16du:dateUtc="2025-06-16T14:56:00Z">
        <w:r w:rsidRPr="00B41271" w:rsidDel="00FF3B4C">
          <w:rPr>
            <w:sz w:val="32"/>
            <w:szCs w:val="32"/>
            <w:rPrChange w:id="715" w:author="Dina Abdelhakim" w:date="2025-06-18T11:22:00Z" w16du:dateUtc="2025-06-18T14:22:00Z">
              <w:rPr/>
            </w:rPrChange>
          </w:rPr>
          <w:delText xml:space="preserve"> [</w:delText>
        </w:r>
      </w:del>
      <w:del w:id="716" w:author="Dina Abdelhakim" w:date="2025-06-16T22:27:00Z" w16du:dateUtc="2025-06-17T01:27:00Z">
        <w:r w:rsidRPr="00B41271" w:rsidDel="00BA4B42">
          <w:rPr>
            <w:sz w:val="32"/>
            <w:szCs w:val="32"/>
            <w:rPrChange w:id="717" w:author="Dina Abdelhakim" w:date="2025-06-18T11:22:00Z" w16du:dateUtc="2025-06-18T14:22:00Z">
              <w:rPr/>
            </w:rPrChange>
          </w:rPr>
          <w:delText>, socioeconomic</w:delText>
        </w:r>
      </w:del>
      <w:del w:id="718" w:author="Dina Abdelhakim" w:date="2025-06-16T11:56:00Z" w16du:dateUtc="2025-06-16T14:56:00Z">
        <w:r w:rsidRPr="00B41271" w:rsidDel="00FF3B4C">
          <w:rPr>
            <w:sz w:val="32"/>
            <w:szCs w:val="32"/>
            <w:rPrChange w:id="719" w:author="Dina Abdelhakim" w:date="2025-06-18T11:22:00Z" w16du:dateUtc="2025-06-18T14:22:00Z">
              <w:rPr/>
            </w:rPrChange>
          </w:rPr>
          <w:delText>]</w:delText>
        </w:r>
      </w:del>
      <w:del w:id="720" w:author="Dina Abdelhakim" w:date="2025-06-16T22:27:00Z" w16du:dateUtc="2025-06-17T01:27:00Z">
        <w:r w:rsidRPr="00B41271" w:rsidDel="00BA4B42">
          <w:rPr>
            <w:sz w:val="32"/>
            <w:szCs w:val="32"/>
            <w:rPrChange w:id="721" w:author="Dina Abdelhakim" w:date="2025-06-18T11:22:00Z" w16du:dateUtc="2025-06-18T14:22:00Z">
              <w:rPr/>
            </w:rPrChange>
          </w:rPr>
          <w:delText xml:space="preserve"> or [policy] expertise and knowledge of the main elements of the work of the Panel.</w:delText>
        </w:r>
      </w:del>
    </w:p>
    <w:p w14:paraId="4108B199" w14:textId="77777777" w:rsidR="00BA4B42" w:rsidRPr="00B41271" w:rsidRDefault="00BA4B42" w:rsidP="00E24ABB">
      <w:pPr>
        <w:pStyle w:val="Normal-pool"/>
        <w:spacing w:after="120"/>
        <w:ind w:left="1247"/>
        <w:rPr>
          <w:ins w:id="722" w:author="Dina Abdelhakim" w:date="2025-06-16T22:27:00Z" w16du:dateUtc="2025-06-17T01:27:00Z"/>
          <w:sz w:val="32"/>
          <w:szCs w:val="32"/>
          <w:rPrChange w:id="723" w:author="Dina Abdelhakim" w:date="2025-06-18T11:22:00Z" w16du:dateUtc="2025-06-18T14:22:00Z">
            <w:rPr>
              <w:ins w:id="724" w:author="Dina Abdelhakim" w:date="2025-06-16T22:27:00Z" w16du:dateUtc="2025-06-17T01:27:00Z"/>
            </w:rPr>
          </w:rPrChange>
        </w:rPr>
      </w:pPr>
    </w:p>
    <w:p w14:paraId="61F43398" w14:textId="4DA63416" w:rsidR="00E24ABB" w:rsidRPr="00B41271" w:rsidRDefault="00E24ABB" w:rsidP="00E24ABB">
      <w:pPr>
        <w:pStyle w:val="Normal-pool"/>
        <w:spacing w:after="120"/>
        <w:ind w:left="1247"/>
        <w:rPr>
          <w:sz w:val="32"/>
          <w:szCs w:val="32"/>
          <w:rPrChange w:id="725" w:author="Dina Abdelhakim" w:date="2025-06-18T11:22:00Z" w16du:dateUtc="2025-06-18T14:22:00Z">
            <w:rPr/>
          </w:rPrChange>
        </w:rPr>
      </w:pPr>
      <w:r w:rsidRPr="00B41271">
        <w:rPr>
          <w:sz w:val="32"/>
          <w:szCs w:val="32"/>
          <w:rPrChange w:id="726" w:author="Dina Abdelhakim" w:date="2025-06-18T11:22:00Z" w16du:dateUtc="2025-06-18T14:22:00Z">
            <w:rPr/>
          </w:rPrChange>
        </w:rPr>
        <w:t>17.</w:t>
      </w:r>
      <w:r w:rsidRPr="00B41271">
        <w:rPr>
          <w:sz w:val="32"/>
          <w:szCs w:val="32"/>
          <w:rPrChange w:id="727" w:author="Dina Abdelhakim" w:date="2025-06-18T11:22:00Z" w16du:dateUtc="2025-06-18T14:22:00Z">
            <w:rPr/>
          </w:rPrChange>
        </w:rPr>
        <w:tab/>
      </w:r>
      <w:del w:id="728" w:author="Dina Abdelhakim" w:date="2025-06-16T15:41:00Z" w16du:dateUtc="2025-06-16T18:41:00Z">
        <w:r w:rsidRPr="00B41271" w:rsidDel="006E6CC3">
          <w:rPr>
            <w:sz w:val="32"/>
            <w:szCs w:val="32"/>
            <w:rPrChange w:id="729" w:author="Dina Abdelhakim" w:date="2025-06-18T11:22:00Z" w16du:dateUtc="2025-06-18T14:22:00Z">
              <w:rPr/>
            </w:rPrChange>
          </w:rPr>
          <w:delTex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delText>
        </w:r>
        <w:r w:rsidRPr="00B41271" w:rsidDel="006E6CC3">
          <w:rPr>
            <w:sz w:val="32"/>
            <w:szCs w:val="32"/>
            <w:vertAlign w:val="superscript"/>
            <w:rPrChange w:id="730" w:author="Dina Abdelhakim" w:date="2025-06-18T11:22:00Z" w16du:dateUtc="2025-06-18T14:22:00Z">
              <w:rPr>
                <w:vertAlign w:val="superscript"/>
              </w:rPr>
            </w:rPrChange>
          </w:rPr>
          <w:footnoteReference w:id="9"/>
        </w:r>
        <w:r w:rsidRPr="00B41271" w:rsidDel="006E6CC3">
          <w:rPr>
            <w:sz w:val="32"/>
            <w:szCs w:val="32"/>
            <w:rPrChange w:id="733" w:author="Dina Abdelhakim" w:date="2025-06-18T11:22:00Z" w16du:dateUtc="2025-06-18T14:22:00Z">
              <w:rPr/>
            </w:rPrChange>
          </w:rPr>
          <w:delText xml:space="preserve"> ] </w:delText>
        </w:r>
      </w:del>
      <w:ins w:id="734" w:author="Dina Abdelhakim" w:date="2025-06-16T15:41:00Z" w16du:dateUtc="2025-06-16T18:41:00Z">
        <w:r w:rsidR="006E6CC3" w:rsidRPr="00B41271">
          <w:rPr>
            <w:sz w:val="32"/>
            <w:szCs w:val="32"/>
            <w:rPrChange w:id="735" w:author="Dina Abdelhakim" w:date="2025-06-18T11:22:00Z" w16du:dateUtc="2025-06-18T14:22:00Z">
              <w:rPr/>
            </w:rPrChange>
          </w:rPr>
          <w:t>[del][ad ref]</w:t>
        </w:r>
      </w:ins>
    </w:p>
    <w:p w14:paraId="5E74B01F" w14:textId="77777777" w:rsidR="00EC7808" w:rsidRPr="00B41271" w:rsidRDefault="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736" w:author="Dina Abdelhakim" w:date="2025-06-17T17:51:00Z" w16du:dateUtc="2025-06-17T20:51:00Z"/>
          <w:sz w:val="32"/>
          <w:szCs w:val="32"/>
          <w:rPrChange w:id="737" w:author="Dina Abdelhakim" w:date="2025-06-18T11:22:00Z" w16du:dateUtc="2025-06-18T14:22:00Z">
            <w:rPr>
              <w:ins w:id="738" w:author="Dina Abdelhakim" w:date="2025-06-17T17:51:00Z" w16du:dateUtc="2025-06-17T20:51:00Z"/>
            </w:rPr>
          </w:rPrChange>
        </w:rPr>
        <w:pPrChange w:id="739"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740" w:author="Dina Abdelhakim" w:date="2025-06-17T17:51:00Z" w16du:dateUtc="2025-06-17T20:51:00Z">
        <w:r w:rsidRPr="00B41271">
          <w:rPr>
            <w:sz w:val="32"/>
            <w:szCs w:val="32"/>
            <w:rPrChange w:id="741" w:author="Dina Abdelhakim" w:date="2025-06-18T11:22:00Z" w16du:dateUtc="2025-06-18T14:22:00Z">
              <w:rPr>
                <w:highlight w:val="yellow"/>
              </w:rPr>
            </w:rPrChange>
          </w:rPr>
          <w:t>17. [alt Representatives of observers of the Panel may participate as observers in Interdisciplinary Expert Committee meetings, by invitation of the chair of the Interdisciplinary Expert Committee, in accordance with the Panel’s policy and procedures on admission of observers.</w:t>
        </w:r>
        <w:r w:rsidRPr="00B41271">
          <w:rPr>
            <w:sz w:val="32"/>
            <w:szCs w:val="32"/>
            <w:rPrChange w:id="742" w:author="Dina Abdelhakim" w:date="2025-06-18T11:22:00Z" w16du:dateUtc="2025-06-18T14:22:00Z">
              <w:rPr/>
            </w:rPrChange>
          </w:rPr>
          <w:t xml:space="preserve"> </w:t>
        </w:r>
      </w:ins>
    </w:p>
    <w:p w14:paraId="3D957672" w14:textId="77777777" w:rsidR="00EC7808" w:rsidRPr="00B41271" w:rsidRDefault="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743" w:author="Dina Abdelhakim" w:date="2025-06-17T17:51:00Z" w16du:dateUtc="2025-06-17T20:51:00Z"/>
          <w:sz w:val="32"/>
          <w:szCs w:val="32"/>
          <w:rPrChange w:id="744" w:author="Dina Abdelhakim" w:date="2025-06-18T11:22:00Z" w16du:dateUtc="2025-06-18T14:22:00Z">
            <w:rPr>
              <w:ins w:id="745" w:author="Dina Abdelhakim" w:date="2025-06-17T17:51:00Z" w16du:dateUtc="2025-06-17T20:51:00Z"/>
            </w:rPr>
          </w:rPrChange>
        </w:rPr>
        <w:pPrChange w:id="746"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747" w:author="Dina Abdelhakim" w:date="2025-06-17T17:51:00Z" w16du:dateUtc="2025-06-17T20:51:00Z">
        <w:r w:rsidRPr="00B41271">
          <w:rPr>
            <w:sz w:val="32"/>
            <w:szCs w:val="32"/>
            <w:rPrChange w:id="748" w:author="Dina Abdelhakim" w:date="2025-06-18T11:22:00Z" w16du:dateUtc="2025-06-18T14:22:00Z">
              <w:rPr>
                <w:highlight w:val="yellow"/>
              </w:rPr>
            </w:rPrChange>
          </w:rPr>
          <w:t>17 bis [Members of the Plenary may participate as observers in the meeting of the IEC]</w:t>
        </w:r>
      </w:ins>
    </w:p>
    <w:p w14:paraId="29EDBD72" w14:textId="77777777" w:rsidR="00EC7808" w:rsidRPr="00B41271" w:rsidRDefault="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749" w:author="Dina Abdelhakim" w:date="2025-06-17T17:51:00Z" w16du:dateUtc="2025-06-17T20:51:00Z"/>
          <w:sz w:val="32"/>
          <w:szCs w:val="32"/>
          <w:rPrChange w:id="750" w:author="Dina Abdelhakim" w:date="2025-06-18T11:22:00Z" w16du:dateUtc="2025-06-18T14:22:00Z">
            <w:rPr>
              <w:ins w:id="751" w:author="Dina Abdelhakim" w:date="2025-06-17T17:51:00Z" w16du:dateUtc="2025-06-17T20:51:00Z"/>
              <w:highlight w:val="yellow"/>
            </w:rPr>
          </w:rPrChange>
        </w:rPr>
        <w:pPrChange w:id="752"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753" w:author="Dina Abdelhakim" w:date="2025-06-17T17:51:00Z" w16du:dateUtc="2025-06-17T20:51:00Z">
        <w:r w:rsidRPr="00B41271">
          <w:rPr>
            <w:sz w:val="32"/>
            <w:szCs w:val="32"/>
            <w:rPrChange w:id="754" w:author="Dina Abdelhakim" w:date="2025-06-18T11:22:00Z" w16du:dateUtc="2025-06-18T14:22:00Z">
              <w:rPr>
                <w:highlight w:val="yellow"/>
              </w:rPr>
            </w:rPrChange>
          </w:rPr>
          <w:t>18 alt the chair of the IEC may invite the Bureau members to participate as observers of the Committee. The chair of the IEC may invite representatives of the IPCC, IPBES as well as the Chair of the United Nations Environment Management Group to participate as observers of the Committee. The invitation of the chair of the IEC is subject to the rules of procedure</w:t>
        </w:r>
      </w:ins>
    </w:p>
    <w:p w14:paraId="20898393" w14:textId="77777777" w:rsidR="00EC7808" w:rsidRPr="00B41271" w:rsidRDefault="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755" w:author="Dina Abdelhakim" w:date="2025-06-17T17:51:00Z" w16du:dateUtc="2025-06-17T20:51:00Z"/>
          <w:sz w:val="32"/>
          <w:szCs w:val="32"/>
          <w:rPrChange w:id="756" w:author="Dina Abdelhakim" w:date="2025-06-18T11:22:00Z" w16du:dateUtc="2025-06-18T14:22:00Z">
            <w:rPr>
              <w:ins w:id="757" w:author="Dina Abdelhakim" w:date="2025-06-17T17:51:00Z" w16du:dateUtc="2025-06-17T20:51:00Z"/>
            </w:rPr>
          </w:rPrChange>
        </w:rPr>
        <w:pPrChange w:id="758"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759" w:author="Dina Abdelhakim" w:date="2025-06-17T17:51:00Z" w16du:dateUtc="2025-06-17T20:51:00Z">
        <w:r w:rsidRPr="00B41271">
          <w:rPr>
            <w:sz w:val="32"/>
            <w:szCs w:val="32"/>
            <w:rPrChange w:id="760" w:author="Dina Abdelhakim" w:date="2025-06-18T11:22:00Z" w16du:dateUtc="2025-06-18T14:22:00Z">
              <w:rPr>
                <w:highlight w:val="yellow"/>
              </w:rPr>
            </w:rPrChange>
          </w:rPr>
          <w:t xml:space="preserve">18 alt bis </w:t>
        </w:r>
        <w:proofErr w:type="gramStart"/>
        <w:r w:rsidRPr="00B41271">
          <w:rPr>
            <w:sz w:val="32"/>
            <w:szCs w:val="32"/>
            <w:rPrChange w:id="761" w:author="Dina Abdelhakim" w:date="2025-06-18T11:22:00Z" w16du:dateUtc="2025-06-18T14:22:00Z">
              <w:rPr>
                <w:highlight w:val="yellow"/>
              </w:rPr>
            </w:rPrChange>
          </w:rPr>
          <w:t>The</w:t>
        </w:r>
        <w:proofErr w:type="gramEnd"/>
        <w:r w:rsidRPr="00B41271">
          <w:rPr>
            <w:sz w:val="32"/>
            <w:szCs w:val="32"/>
            <w:rPrChange w:id="762" w:author="Dina Abdelhakim" w:date="2025-06-18T11:22:00Z" w16du:dateUtc="2025-06-18T14:22:00Z">
              <w:rPr>
                <w:highlight w:val="yellow"/>
              </w:rPr>
            </w:rPrChange>
          </w:rPr>
          <w:t xml:space="preserve"> panels policy and procedures on admission of observers may further specify the chair of the IEC’s ability to issue invitations to representatives of other science policy bodies, relevant multilateral agreements, other international instruments and intergovernmental bodies not covered under the paragraph [18alt], subject to the rules of procedure.</w:t>
        </w:r>
        <w:r w:rsidRPr="00B41271">
          <w:rPr>
            <w:sz w:val="32"/>
            <w:szCs w:val="32"/>
            <w:rPrChange w:id="763" w:author="Dina Abdelhakim" w:date="2025-06-18T11:22:00Z" w16du:dateUtc="2025-06-18T14:22:00Z">
              <w:rPr/>
            </w:rPrChange>
          </w:rPr>
          <w:t>]</w:t>
        </w:r>
      </w:ins>
    </w:p>
    <w:p w14:paraId="706C32C5" w14:textId="12DCABED" w:rsidR="00E24ABB" w:rsidRPr="00B41271" w:rsidDel="00C33D53" w:rsidRDefault="00E24ABB" w:rsidP="00E24ABB">
      <w:pPr>
        <w:pStyle w:val="Normal-pool"/>
        <w:spacing w:after="120"/>
        <w:ind w:left="1247"/>
        <w:rPr>
          <w:del w:id="764" w:author="Dina Abdelhakim" w:date="2025-06-16T18:01:00Z" w16du:dateUtc="2025-06-16T21:01:00Z"/>
          <w:sz w:val="40"/>
          <w:szCs w:val="40"/>
          <w:rPrChange w:id="765" w:author="Dina Abdelhakim" w:date="2025-06-18T11:22:00Z" w16du:dateUtc="2025-06-18T14:22:00Z">
            <w:rPr>
              <w:del w:id="766" w:author="Dina Abdelhakim" w:date="2025-06-16T18:01:00Z" w16du:dateUtc="2025-06-16T21:01:00Z"/>
            </w:rPr>
          </w:rPrChange>
        </w:rPr>
      </w:pPr>
      <w:del w:id="767" w:author="Dina Abdelhakim" w:date="2025-06-17T17:51:00Z" w16du:dateUtc="2025-06-17T20:51:00Z">
        <w:r w:rsidRPr="00B41271" w:rsidDel="00EC7808">
          <w:rPr>
            <w:sz w:val="40"/>
            <w:szCs w:val="40"/>
            <w:rPrChange w:id="768" w:author="Dina Abdelhakim" w:date="2025-06-18T11:22:00Z" w16du:dateUtc="2025-06-18T14:22:00Z">
              <w:rPr/>
            </w:rPrChange>
          </w:rPr>
          <w:delText xml:space="preserve">17. alt </w:delText>
        </w:r>
      </w:del>
      <w:del w:id="769" w:author="Dina Abdelhakim" w:date="2025-06-16T18:01:00Z" w16du:dateUtc="2025-06-16T21:01:00Z">
        <w:r w:rsidRPr="00B41271" w:rsidDel="00C33D53">
          <w:rPr>
            <w:sz w:val="40"/>
            <w:szCs w:val="40"/>
            <w:rPrChange w:id="770" w:author="Dina Abdelhakim" w:date="2025-06-18T11:22:00Z" w16du:dateUtc="2025-06-18T14:22:00Z">
              <w:rPr/>
            </w:rPrChange>
          </w:rPr>
          <w:delText>Representatives of non-governmental participants as well as the Chair of the United Nations Environment Management Group may [participate] as [observers], by invitation of the Chair, in Interdisciplinary Expert Committee meetings.</w:delText>
        </w:r>
      </w:del>
    </w:p>
    <w:p w14:paraId="01E4A6A2" w14:textId="428E0C25" w:rsidR="00E24ABB" w:rsidRPr="00B41271" w:rsidDel="00EC7808" w:rsidRDefault="00E24ABB" w:rsidP="00C32BE2">
      <w:pPr>
        <w:pStyle w:val="Normal-pool"/>
        <w:spacing w:after="120"/>
        <w:ind w:left="1247"/>
        <w:rPr>
          <w:del w:id="771" w:author="Dina Abdelhakim" w:date="2025-06-17T17:51:00Z" w16du:dateUtc="2025-06-17T20:51:00Z"/>
          <w:sz w:val="40"/>
          <w:szCs w:val="40"/>
          <w:rPrChange w:id="772" w:author="Dina Abdelhakim" w:date="2025-06-18T11:22:00Z" w16du:dateUtc="2025-06-18T14:22:00Z">
            <w:rPr>
              <w:del w:id="773" w:author="Dina Abdelhakim" w:date="2025-06-17T17:51:00Z" w16du:dateUtc="2025-06-17T20:51:00Z"/>
            </w:rPr>
          </w:rPrChange>
        </w:rPr>
      </w:pPr>
      <w:del w:id="774" w:author="Dina Abdelhakim" w:date="2025-06-17T17:51:00Z" w16du:dateUtc="2025-06-17T20:51:00Z">
        <w:r w:rsidRPr="00B41271" w:rsidDel="00EC7808">
          <w:rPr>
            <w:sz w:val="40"/>
            <w:szCs w:val="40"/>
            <w:rPrChange w:id="775" w:author="Dina Abdelhakim" w:date="2025-06-18T11:22:00Z" w16du:dateUtc="2025-06-18T14:22:00Z">
              <w:rPr/>
            </w:rPrChange>
          </w:rPr>
          <w:delText>18.</w:delText>
        </w:r>
        <w:r w:rsidRPr="00B41271" w:rsidDel="00EC7808">
          <w:rPr>
            <w:sz w:val="40"/>
            <w:szCs w:val="40"/>
            <w:rPrChange w:id="776" w:author="Dina Abdelhakim" w:date="2025-06-18T11:22:00Z" w16du:dateUtc="2025-06-18T14:22:00Z">
              <w:rPr/>
            </w:rPrChange>
          </w:rPr>
          <w:tab/>
          <w:delTex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w:delText>
        </w:r>
      </w:del>
      <w:del w:id="777" w:author="Dina Abdelhakim" w:date="2025-06-16T18:06:00Z" w16du:dateUtc="2025-06-16T21:06:00Z">
        <w:r w:rsidRPr="00B41271" w:rsidDel="00AC3075">
          <w:rPr>
            <w:sz w:val="40"/>
            <w:szCs w:val="40"/>
            <w:rPrChange w:id="778" w:author="Dina Abdelhakim" w:date="2025-06-18T11:22:00Z" w16du:dateUtc="2025-06-18T14:22:00Z">
              <w:rPr/>
            </w:rPrChange>
          </w:rPr>
          <w:delText>[</w:delText>
        </w:r>
      </w:del>
      <w:del w:id="779" w:author="Dina Abdelhakim" w:date="2025-06-17T17:51:00Z" w16du:dateUtc="2025-06-17T20:51:00Z">
        <w:r w:rsidRPr="00B41271" w:rsidDel="00EC7808">
          <w:rPr>
            <w:sz w:val="40"/>
            <w:szCs w:val="40"/>
            <w:rPrChange w:id="780" w:author="Dina Abdelhakim" w:date="2025-06-18T11:22:00Z" w16du:dateUtc="2025-06-18T14:22:00Z">
              <w:rPr/>
            </w:rPrChange>
          </w:rPr>
          <w:delText>environmental</w:delText>
        </w:r>
      </w:del>
      <w:del w:id="781" w:author="Dina Abdelhakim" w:date="2025-06-16T18:06:00Z" w16du:dateUtc="2025-06-16T21:06:00Z">
        <w:r w:rsidRPr="00B41271" w:rsidDel="00AC3075">
          <w:rPr>
            <w:sz w:val="40"/>
            <w:szCs w:val="40"/>
            <w:rPrChange w:id="782" w:author="Dina Abdelhakim" w:date="2025-06-18T11:22:00Z" w16du:dateUtc="2025-06-18T14:22:00Z">
              <w:rPr/>
            </w:rPrChange>
          </w:rPr>
          <w:delText>]</w:delText>
        </w:r>
      </w:del>
      <w:del w:id="783" w:author="Dina Abdelhakim" w:date="2025-06-17T17:51:00Z" w16du:dateUtc="2025-06-17T20:51:00Z">
        <w:r w:rsidRPr="00B41271" w:rsidDel="00EC7808">
          <w:rPr>
            <w:sz w:val="40"/>
            <w:szCs w:val="40"/>
            <w:rPrChange w:id="784" w:author="Dina Abdelhakim" w:date="2025-06-18T11:22:00Z" w16du:dateUtc="2025-06-18T14:22:00Z">
              <w:rPr/>
            </w:rPrChange>
          </w:rPr>
          <w:delText xml:space="preserve"> agreements</w:delText>
        </w:r>
      </w:del>
      <w:del w:id="785" w:author="Dina Abdelhakim" w:date="2025-06-16T18:24:00Z" w16du:dateUtc="2025-06-16T21:24:00Z">
        <w:r w:rsidRPr="00B41271" w:rsidDel="00260457">
          <w:rPr>
            <w:sz w:val="40"/>
            <w:szCs w:val="40"/>
            <w:rPrChange w:id="786" w:author="Dina Abdelhakim" w:date="2025-06-18T11:22:00Z" w16du:dateUtc="2025-06-18T14:22:00Z">
              <w:rPr/>
            </w:rPrChange>
          </w:rPr>
          <w:delText xml:space="preserve"> </w:delText>
        </w:r>
      </w:del>
      <w:del w:id="787" w:author="Dina Abdelhakim" w:date="2025-06-16T18:19:00Z" w16du:dateUtc="2025-06-16T21:19:00Z">
        <w:r w:rsidRPr="00B41271" w:rsidDel="009064CC">
          <w:rPr>
            <w:sz w:val="40"/>
            <w:szCs w:val="40"/>
            <w:rPrChange w:id="788" w:author="Dina Abdelhakim" w:date="2025-06-18T11:22:00Z" w16du:dateUtc="2025-06-18T14:22:00Z">
              <w:rPr/>
            </w:rPrChange>
          </w:rPr>
          <w:delText xml:space="preserve">may be invited </w:delText>
        </w:r>
      </w:del>
      <w:del w:id="789" w:author="Dina Abdelhakim" w:date="2025-06-16T18:24:00Z" w16du:dateUtc="2025-06-16T21:24:00Z">
        <w:r w:rsidRPr="00B41271" w:rsidDel="00260457">
          <w:rPr>
            <w:sz w:val="40"/>
            <w:szCs w:val="40"/>
            <w:rPrChange w:id="790" w:author="Dina Abdelhakim" w:date="2025-06-18T11:22:00Z" w16du:dateUtc="2025-06-18T14:22:00Z">
              <w:rPr/>
            </w:rPrChange>
          </w:rPr>
          <w:delText>to</w:delText>
        </w:r>
      </w:del>
      <w:del w:id="791" w:author="Dina Abdelhakim" w:date="2025-06-17T17:51:00Z" w16du:dateUtc="2025-06-17T20:51:00Z">
        <w:r w:rsidRPr="00B41271" w:rsidDel="00EC7808">
          <w:rPr>
            <w:sz w:val="40"/>
            <w:szCs w:val="40"/>
            <w:rPrChange w:id="792" w:author="Dina Abdelhakim" w:date="2025-06-18T11:22:00Z" w16du:dateUtc="2025-06-18T14:22:00Z">
              <w:rPr/>
            </w:rPrChange>
          </w:rPr>
          <w:delText xml:space="preserve"> participate</w:delText>
        </w:r>
      </w:del>
      <w:del w:id="793" w:author="Dina Abdelhakim" w:date="2025-06-16T18:19:00Z" w16du:dateUtc="2025-06-16T21:19:00Z">
        <w:r w:rsidRPr="00B41271" w:rsidDel="009064CC">
          <w:rPr>
            <w:sz w:val="40"/>
            <w:szCs w:val="40"/>
            <w:rPrChange w:id="794" w:author="Dina Abdelhakim" w:date="2025-06-18T11:22:00Z" w16du:dateUtc="2025-06-18T14:22:00Z">
              <w:rPr/>
            </w:rPrChange>
          </w:rPr>
          <w:delText xml:space="preserve"> </w:delText>
        </w:r>
      </w:del>
      <w:del w:id="795" w:author="Dina Abdelhakim" w:date="2025-06-17T17:51:00Z" w16du:dateUtc="2025-06-17T20:51:00Z">
        <w:r w:rsidRPr="00B41271" w:rsidDel="00EC7808">
          <w:rPr>
            <w:sz w:val="40"/>
            <w:szCs w:val="40"/>
            <w:rPrChange w:id="796" w:author="Dina Abdelhakim" w:date="2025-06-18T11:22:00Z" w16du:dateUtc="2025-06-18T14:22:00Z">
              <w:rPr/>
            </w:rPrChange>
          </w:rPr>
          <w:delText>as observers in meetings of the Interdisciplinary Expert Committee.]</w:delText>
        </w:r>
      </w:del>
    </w:p>
    <w:p w14:paraId="3BD93A17" w14:textId="77777777" w:rsidR="00E24ABB" w:rsidRPr="00B41271" w:rsidRDefault="00E24ABB" w:rsidP="00DF6B66">
      <w:pPr>
        <w:pStyle w:val="CH2"/>
        <w:outlineLvl w:val="1"/>
        <w:rPr>
          <w:rFonts w:eastAsia="DengXian"/>
          <w:sz w:val="40"/>
          <w:szCs w:val="40"/>
          <w:rPrChange w:id="797" w:author="Dina Abdelhakim" w:date="2025-06-18T11:22:00Z" w16du:dateUtc="2025-06-18T14:22:00Z">
            <w:rPr>
              <w:rFonts w:eastAsia="DengXian"/>
            </w:rPr>
          </w:rPrChange>
        </w:rPr>
      </w:pPr>
      <w:r w:rsidRPr="00B41271">
        <w:rPr>
          <w:rFonts w:eastAsia="Calibri"/>
          <w:sz w:val="40"/>
          <w:szCs w:val="40"/>
          <w:rPrChange w:id="798" w:author="Dina Abdelhakim" w:date="2025-06-18T11:22:00Z" w16du:dateUtc="2025-06-18T14:22:00Z">
            <w:rPr>
              <w:rFonts w:eastAsia="Calibri"/>
            </w:rPr>
          </w:rPrChange>
        </w:rPr>
        <w:tab/>
      </w:r>
      <w:r w:rsidRPr="00B41271">
        <w:rPr>
          <w:sz w:val="40"/>
          <w:szCs w:val="40"/>
          <w:rPrChange w:id="799" w:author="Dina Abdelhakim" w:date="2025-06-18T11:22:00Z" w16du:dateUtc="2025-06-18T14:22:00Z">
            <w:rPr/>
          </w:rPrChange>
        </w:rPr>
        <w:tab/>
        <w:t>Functions of the Interdisciplinary Expert Committee</w:t>
      </w:r>
    </w:p>
    <w:p w14:paraId="179668C4" w14:textId="2B232EBE" w:rsidR="00E24ABB" w:rsidRPr="00B41271" w:rsidRDefault="00E24ABB" w:rsidP="00E24ABB">
      <w:pPr>
        <w:pStyle w:val="NormalNonumber"/>
        <w:rPr>
          <w:sz w:val="32"/>
          <w:szCs w:val="32"/>
          <w:rPrChange w:id="800" w:author="Dina Abdelhakim" w:date="2025-06-18T11:22:00Z" w16du:dateUtc="2025-06-18T14:22:00Z">
            <w:rPr/>
          </w:rPrChange>
        </w:rPr>
      </w:pPr>
      <w:r w:rsidRPr="00B41271">
        <w:rPr>
          <w:sz w:val="32"/>
          <w:szCs w:val="32"/>
          <w:rPrChange w:id="801" w:author="Dina Abdelhakim" w:date="2025-06-18T11:22:00Z" w16du:dateUtc="2025-06-18T14:22:00Z">
            <w:rPr/>
          </w:rPrChange>
        </w:rPr>
        <w:t>19.</w:t>
      </w:r>
      <w:r w:rsidRPr="00B41271">
        <w:rPr>
          <w:sz w:val="32"/>
          <w:szCs w:val="32"/>
          <w:rPrChange w:id="802" w:author="Dina Abdelhakim" w:date="2025-06-18T11:22:00Z" w16du:dateUtc="2025-06-18T14:22:00Z">
            <w:rPr/>
          </w:rPrChange>
        </w:rPr>
        <w:tab/>
      </w:r>
      <w:ins w:id="803" w:author="Dina Abdelhakim" w:date="2025-06-16T22:27:00Z">
        <w:r w:rsidR="0029463F" w:rsidRPr="00B41271">
          <w:rPr>
            <w:sz w:val="32"/>
            <w:szCs w:val="32"/>
            <w:rPrChange w:id="804" w:author="Dina Abdelhakim" w:date="2025-06-18T11:22:00Z" w16du:dateUtc="2025-06-18T14:22:00Z">
              <w:rPr/>
            </w:rPrChange>
          </w:rPr>
          <w:t>The functions of the Interdisciplinary Expert Committee include, but are not limited to: [agreed ad ref]</w:t>
        </w:r>
      </w:ins>
      <w:del w:id="805" w:author="Dina Abdelhakim" w:date="2025-06-16T22:27:00Z" w16du:dateUtc="2025-06-17T01:27:00Z">
        <w:r w:rsidRPr="00B41271" w:rsidDel="0029463F">
          <w:rPr>
            <w:sz w:val="32"/>
            <w:szCs w:val="32"/>
            <w:rPrChange w:id="806" w:author="Dina Abdelhakim" w:date="2025-06-18T11:22:00Z" w16du:dateUtc="2025-06-18T14:22:00Z">
              <w:rPr/>
            </w:rPrChange>
          </w:rPr>
          <w:delText>The functions of the Interdisciplinary Expert Committee include:</w:delText>
        </w:r>
      </w:del>
    </w:p>
    <w:p w14:paraId="003DDA9C" w14:textId="2F4603A0"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sz w:val="32"/>
          <w:szCs w:val="32"/>
          <w:rPrChange w:id="807" w:author="Dina Abdelhakim" w:date="2025-06-18T11:22:00Z" w16du:dateUtc="2025-06-18T14:22:00Z">
            <w:rPr>
              <w:rFonts w:eastAsia="DengXian"/>
            </w:rPr>
          </w:rPrChange>
        </w:rPr>
      </w:pPr>
      <w:r w:rsidRPr="00B41271">
        <w:rPr>
          <w:rFonts w:eastAsia="DengXian"/>
          <w:sz w:val="32"/>
          <w:szCs w:val="32"/>
          <w:rPrChange w:id="808" w:author="Dina Abdelhakim" w:date="2025-06-18T11:22:00Z" w16du:dateUtc="2025-06-18T14:22:00Z">
            <w:rPr>
              <w:rFonts w:eastAsia="DengXian"/>
            </w:rPr>
          </w:rPrChange>
        </w:rPr>
        <w:lastRenderedPageBreak/>
        <w:t>Providing advice to the Plenary and the Bureau on, and coordinating the delivery of, scientific and technical and capacity building aspects of the Panel’s programme of work;</w:t>
      </w:r>
      <w:ins w:id="809" w:author="Dina Abdelhakim" w:date="2025-06-17T20:22:00Z" w16du:dateUtc="2025-06-17T23:22:00Z">
        <w:r w:rsidR="009B7C98" w:rsidRPr="00B41271">
          <w:rPr>
            <w:rFonts w:eastAsia="DengXian"/>
            <w:sz w:val="32"/>
            <w:szCs w:val="32"/>
            <w:rPrChange w:id="810" w:author="Dina Abdelhakim" w:date="2025-06-18T11:22:00Z" w16du:dateUtc="2025-06-18T14:22:00Z">
              <w:rPr>
                <w:rFonts w:eastAsia="DengXian"/>
              </w:rPr>
            </w:rPrChange>
          </w:rPr>
          <w:t xml:space="preserve"> </w:t>
        </w:r>
      </w:ins>
      <w:ins w:id="811" w:author="Dina Abdelhakim" w:date="2025-06-17T20:21:00Z" w16du:dateUtc="2025-06-17T23:21:00Z">
        <w:r w:rsidR="00A913CA" w:rsidRPr="00B41271">
          <w:rPr>
            <w:rFonts w:eastAsia="DengXian"/>
            <w:sz w:val="32"/>
            <w:szCs w:val="32"/>
            <w:rPrChange w:id="812" w:author="Dina Abdelhakim" w:date="2025-06-18T11:22:00Z" w16du:dateUtc="2025-06-18T14:22:00Z">
              <w:rPr>
                <w:rFonts w:eastAsia="DengXian"/>
              </w:rPr>
            </w:rPrChange>
          </w:rPr>
          <w:t>[agreed ad ref]</w:t>
        </w:r>
      </w:ins>
    </w:p>
    <w:p w14:paraId="5FF83703" w14:textId="7BBF8D6F"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13" w:author="Dina Abdelhakim" w:date="2025-06-18T11:22:00Z" w16du:dateUtc="2025-06-18T14:22:00Z">
            <w:rPr>
              <w:rFonts w:eastAsia="DengXian"/>
              <w:kern w:val="14"/>
            </w:rPr>
          </w:rPrChange>
        </w:rPr>
      </w:pPr>
      <w:r w:rsidRPr="00B41271">
        <w:rPr>
          <w:rFonts w:eastAsia="DengXian"/>
          <w:kern w:val="14"/>
          <w:sz w:val="32"/>
          <w:szCs w:val="32"/>
          <w:rPrChange w:id="814" w:author="Dina Abdelhakim" w:date="2025-06-18T11:22:00Z" w16du:dateUtc="2025-06-18T14:22:00Z">
            <w:rPr>
              <w:rFonts w:eastAsia="DengXian"/>
              <w:kern w:val="14"/>
            </w:rPr>
          </w:rPrChange>
        </w:rPr>
        <w:t xml:space="preserve">Providing </w:t>
      </w:r>
      <w:r w:rsidRPr="00B41271">
        <w:rPr>
          <w:rFonts w:eastAsia="DengXian"/>
          <w:sz w:val="32"/>
          <w:szCs w:val="32"/>
          <w:rPrChange w:id="815" w:author="Dina Abdelhakim" w:date="2025-06-18T11:22:00Z" w16du:dateUtc="2025-06-18T14:22:00Z">
            <w:rPr>
              <w:rFonts w:eastAsia="DengXian"/>
            </w:rPr>
          </w:rPrChange>
        </w:rPr>
        <w:t>advice</w:t>
      </w:r>
      <w:r w:rsidRPr="00B41271">
        <w:rPr>
          <w:rFonts w:eastAsia="DengXian"/>
          <w:kern w:val="14"/>
          <w:sz w:val="32"/>
          <w:szCs w:val="32"/>
          <w:rPrChange w:id="816" w:author="Dina Abdelhakim" w:date="2025-06-18T11:22:00Z" w16du:dateUtc="2025-06-18T14:22:00Z">
            <w:rPr>
              <w:rFonts w:eastAsia="DengXian"/>
              <w:kern w:val="14"/>
            </w:rPr>
          </w:rPrChange>
        </w:rPr>
        <w:t xml:space="preserve"> and assistance on technical and/or scientific communication matters</w:t>
      </w:r>
      <w:ins w:id="817" w:author="Dina Abdelhakim" w:date="2025-06-17T20:23:00Z" w16du:dateUtc="2025-06-17T23:23:00Z">
        <w:r w:rsidR="009D007B" w:rsidRPr="00B41271">
          <w:rPr>
            <w:rFonts w:eastAsia="DengXian"/>
            <w:kern w:val="14"/>
            <w:sz w:val="32"/>
            <w:szCs w:val="32"/>
            <w:rPrChange w:id="818" w:author="Dina Abdelhakim" w:date="2025-06-18T11:22:00Z" w16du:dateUtc="2025-06-18T14:22:00Z">
              <w:rPr>
                <w:rFonts w:eastAsia="DengXian"/>
                <w:kern w:val="14"/>
              </w:rPr>
            </w:rPrChange>
          </w:rPr>
          <w:t xml:space="preserve"> to the Panel</w:t>
        </w:r>
      </w:ins>
      <w:r w:rsidRPr="00B41271">
        <w:rPr>
          <w:rFonts w:eastAsia="DengXian"/>
          <w:kern w:val="14"/>
          <w:sz w:val="32"/>
          <w:szCs w:val="32"/>
          <w:rPrChange w:id="819" w:author="Dina Abdelhakim" w:date="2025-06-18T11:22:00Z" w16du:dateUtc="2025-06-18T14:22:00Z">
            <w:rPr>
              <w:rFonts w:eastAsia="DengXian"/>
              <w:kern w:val="14"/>
            </w:rPr>
          </w:rPrChange>
        </w:rPr>
        <w:t>;</w:t>
      </w:r>
      <w:ins w:id="820" w:author="Dina Abdelhakim" w:date="2025-06-17T20:23:00Z" w16du:dateUtc="2025-06-17T23:23:00Z">
        <w:r w:rsidR="009D007B" w:rsidRPr="00B41271">
          <w:rPr>
            <w:rFonts w:eastAsia="DengXian"/>
            <w:kern w:val="14"/>
            <w:sz w:val="32"/>
            <w:szCs w:val="32"/>
            <w:rPrChange w:id="821" w:author="Dina Abdelhakim" w:date="2025-06-18T11:22:00Z" w16du:dateUtc="2025-06-18T14:22:00Z">
              <w:rPr>
                <w:rFonts w:eastAsia="DengXian"/>
                <w:kern w:val="14"/>
              </w:rPr>
            </w:rPrChange>
          </w:rPr>
          <w:t xml:space="preserve"> </w:t>
        </w:r>
      </w:ins>
      <w:ins w:id="822" w:author="Dina Abdelhakim" w:date="2025-06-17T20:26:00Z" w16du:dateUtc="2025-06-17T23:26:00Z">
        <w:r w:rsidR="007B044D" w:rsidRPr="00B41271">
          <w:rPr>
            <w:rFonts w:eastAsia="DengXian"/>
            <w:sz w:val="32"/>
            <w:szCs w:val="32"/>
            <w:rPrChange w:id="823" w:author="Dina Abdelhakim" w:date="2025-06-18T11:22:00Z" w16du:dateUtc="2025-06-18T14:22:00Z">
              <w:rPr>
                <w:rFonts w:eastAsia="DengXian"/>
              </w:rPr>
            </w:rPrChange>
          </w:rPr>
          <w:t xml:space="preserve">[agreed ad ref] </w:t>
        </w:r>
      </w:ins>
    </w:p>
    <w:p w14:paraId="50634B9A" w14:textId="54346FC3"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24" w:author="Dina Abdelhakim" w:date="2025-06-18T11:22:00Z" w16du:dateUtc="2025-06-18T14:22:00Z">
            <w:rPr>
              <w:rFonts w:eastAsia="DengXian"/>
              <w:kern w:val="14"/>
            </w:rPr>
          </w:rPrChange>
        </w:rPr>
      </w:pPr>
      <w:r w:rsidRPr="00B41271">
        <w:rPr>
          <w:rFonts w:eastAsia="DengXian"/>
          <w:kern w:val="14"/>
          <w:sz w:val="32"/>
          <w:szCs w:val="32"/>
          <w:rPrChange w:id="825" w:author="Dina Abdelhakim" w:date="2025-06-18T11:22:00Z" w16du:dateUtc="2025-06-18T14:22:00Z">
            <w:rPr>
              <w:rFonts w:eastAsia="DengXian"/>
              <w:kern w:val="14"/>
            </w:rPr>
          </w:rPrChange>
        </w:rPr>
        <w:t xml:space="preserve">Developing a transparent peer review process to ensure the highest levels of scientific quality, </w:t>
      </w:r>
      <w:r w:rsidRPr="00B41271">
        <w:rPr>
          <w:rFonts w:eastAsia="DengXian"/>
          <w:sz w:val="32"/>
          <w:szCs w:val="32"/>
          <w:rPrChange w:id="826" w:author="Dina Abdelhakim" w:date="2025-06-18T11:22:00Z" w16du:dateUtc="2025-06-18T14:22:00Z">
            <w:rPr>
              <w:rFonts w:eastAsia="DengXian"/>
            </w:rPr>
          </w:rPrChange>
        </w:rPr>
        <w:t>independence</w:t>
      </w:r>
      <w:r w:rsidRPr="00B41271">
        <w:rPr>
          <w:rFonts w:eastAsia="DengXian"/>
          <w:kern w:val="14"/>
          <w:sz w:val="32"/>
          <w:szCs w:val="32"/>
          <w:rPrChange w:id="827" w:author="Dina Abdelhakim" w:date="2025-06-18T11:22:00Z" w16du:dateUtc="2025-06-18T14:22:00Z">
            <w:rPr>
              <w:rFonts w:eastAsia="DengXian"/>
              <w:kern w:val="14"/>
            </w:rPr>
          </w:rPrChange>
        </w:rPr>
        <w:t>, inclusivity, integrity, and credibility for the Panel’s deliverables following procedures and processes set out in relevant documents</w:t>
      </w:r>
      <w:ins w:id="828" w:author="Dina Abdelhakim" w:date="2025-06-17T20:57:00Z" w16du:dateUtc="2025-06-17T23:57:00Z">
        <w:r w:rsidR="00241092" w:rsidRPr="00B41271">
          <w:rPr>
            <w:rStyle w:val="FootnoteReference"/>
            <w:rFonts w:eastAsia="DengXian"/>
            <w:kern w:val="14"/>
            <w:sz w:val="32"/>
            <w:szCs w:val="28"/>
            <w:rPrChange w:id="829" w:author="Dina Abdelhakim" w:date="2025-06-18T11:22:00Z" w16du:dateUtc="2025-06-18T14:22:00Z">
              <w:rPr>
                <w:rStyle w:val="FootnoteReference"/>
                <w:rFonts w:eastAsia="DengXian"/>
                <w:kern w:val="14"/>
              </w:rPr>
            </w:rPrChange>
          </w:rPr>
          <w:footnoteReference w:id="10"/>
        </w:r>
      </w:ins>
      <w:ins w:id="837" w:author="Dina Abdelhakim" w:date="2025-06-17T21:09:00Z" w16du:dateUtc="2025-06-18T00:09:00Z">
        <w:r w:rsidR="00281016" w:rsidRPr="00B41271">
          <w:rPr>
            <w:rFonts w:eastAsia="DengXian"/>
            <w:kern w:val="14"/>
            <w:sz w:val="32"/>
            <w:szCs w:val="32"/>
            <w:rPrChange w:id="838" w:author="Dina Abdelhakim" w:date="2025-06-18T11:22:00Z" w16du:dateUtc="2025-06-18T14:22:00Z">
              <w:rPr>
                <w:rFonts w:eastAsia="DengXian"/>
                <w:kern w:val="14"/>
              </w:rPr>
            </w:rPrChange>
          </w:rPr>
          <w:t>; [agreed ad ref]</w:t>
        </w:r>
      </w:ins>
    </w:p>
    <w:p w14:paraId="0C582F2F" w14:textId="781D69F5"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39" w:author="Dina Abdelhakim" w:date="2025-06-18T11:22:00Z" w16du:dateUtc="2025-06-18T14:22:00Z">
            <w:rPr>
              <w:rFonts w:eastAsia="DengXian"/>
              <w:kern w:val="14"/>
            </w:rPr>
          </w:rPrChange>
        </w:rPr>
      </w:pPr>
      <w:r w:rsidRPr="00B41271">
        <w:rPr>
          <w:rFonts w:eastAsia="DengXian"/>
          <w:kern w:val="14"/>
          <w:sz w:val="32"/>
          <w:szCs w:val="32"/>
          <w:rPrChange w:id="840" w:author="Dina Abdelhakim" w:date="2025-06-18T11:22:00Z" w16du:dateUtc="2025-06-18T14:22:00Z">
            <w:rPr>
              <w:rFonts w:eastAsia="DengXian"/>
              <w:kern w:val="14"/>
            </w:rPr>
          </w:rPrChange>
        </w:rPr>
        <w:t xml:space="preserve">In consultation </w:t>
      </w:r>
      <w:r w:rsidRPr="00B41271">
        <w:rPr>
          <w:rFonts w:eastAsia="DengXian"/>
          <w:sz w:val="32"/>
          <w:szCs w:val="32"/>
          <w:rPrChange w:id="841" w:author="Dina Abdelhakim" w:date="2025-06-18T11:22:00Z" w16du:dateUtc="2025-06-18T14:22:00Z">
            <w:rPr>
              <w:rFonts w:eastAsia="DengXian"/>
            </w:rPr>
          </w:rPrChange>
        </w:rPr>
        <w:t>with</w:t>
      </w:r>
      <w:r w:rsidRPr="00B41271">
        <w:rPr>
          <w:rFonts w:eastAsia="DengXian"/>
          <w:kern w:val="14"/>
          <w:sz w:val="32"/>
          <w:szCs w:val="32"/>
          <w:rPrChange w:id="842" w:author="Dina Abdelhakim" w:date="2025-06-18T11:22:00Z" w16du:dateUtc="2025-06-18T14:22:00Z">
            <w:rPr>
              <w:rFonts w:eastAsia="DengXian"/>
              <w:kern w:val="14"/>
            </w:rPr>
          </w:rPrChange>
        </w:rPr>
        <w:t xml:space="preserve"> the Bureau, advising on </w:t>
      </w:r>
      <w:del w:id="843" w:author="Dina Abdelhakim" w:date="2025-06-17T21:12:00Z" w16du:dateUtc="2025-06-18T00:12:00Z">
        <w:r w:rsidRPr="00B41271" w:rsidDel="0078292E">
          <w:rPr>
            <w:rFonts w:eastAsia="DengXian"/>
            <w:kern w:val="14"/>
            <w:sz w:val="32"/>
            <w:szCs w:val="32"/>
            <w:rPrChange w:id="844" w:author="Dina Abdelhakim" w:date="2025-06-18T11:22:00Z" w16du:dateUtc="2025-06-18T14:22:00Z">
              <w:rPr>
                <w:rFonts w:eastAsia="DengXian"/>
                <w:kern w:val="14"/>
              </w:rPr>
            </w:rPrChange>
          </w:rPr>
          <w:delText>and</w:delText>
        </w:r>
      </w:del>
      <w:del w:id="845" w:author="Dina Abdelhakim" w:date="2025-06-17T21:10:00Z" w16du:dateUtc="2025-06-18T00:10:00Z">
        <w:r w:rsidRPr="00B41271" w:rsidDel="00F77FF4">
          <w:rPr>
            <w:rFonts w:eastAsia="DengXian"/>
            <w:kern w:val="14"/>
            <w:sz w:val="32"/>
            <w:szCs w:val="32"/>
            <w:rPrChange w:id="846" w:author="Dina Abdelhakim" w:date="2025-06-18T11:22:00Z" w16du:dateUtc="2025-06-18T14:22:00Z">
              <w:rPr>
                <w:rFonts w:eastAsia="DengXian"/>
                <w:kern w:val="14"/>
              </w:rPr>
            </w:rPrChange>
          </w:rPr>
          <w:delText xml:space="preserve"> overseeing </w:delText>
        </w:r>
      </w:del>
      <w:r w:rsidRPr="00B41271">
        <w:rPr>
          <w:rFonts w:eastAsia="DengXian"/>
          <w:kern w:val="14"/>
          <w:sz w:val="32"/>
          <w:szCs w:val="32"/>
          <w:rPrChange w:id="847" w:author="Dina Abdelhakim" w:date="2025-06-18T11:22:00Z" w16du:dateUtc="2025-06-18T14:22:00Z">
            <w:rPr>
              <w:rFonts w:eastAsia="DengXian"/>
              <w:kern w:val="14"/>
            </w:rPr>
          </w:rPrChange>
        </w:rPr>
        <w:t xml:space="preserve">the process for defining the scope of deliverables; </w:t>
      </w:r>
      <w:ins w:id="848" w:author="Dina Abdelhakim" w:date="2025-06-17T21:12:00Z" w16du:dateUtc="2025-06-18T00:12:00Z">
        <w:r w:rsidR="0078292E" w:rsidRPr="00B41271">
          <w:rPr>
            <w:rFonts w:eastAsia="DengXian"/>
            <w:sz w:val="32"/>
            <w:szCs w:val="32"/>
            <w:rPrChange w:id="849" w:author="Dina Abdelhakim" w:date="2025-06-18T11:22:00Z" w16du:dateUtc="2025-06-18T14:22:00Z">
              <w:rPr>
                <w:rFonts w:eastAsia="DengXian"/>
              </w:rPr>
            </w:rPrChange>
          </w:rPr>
          <w:t>[agreed ad ref]</w:t>
        </w:r>
      </w:ins>
    </w:p>
    <w:p w14:paraId="2E16E88E" w14:textId="6C386ED4"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50" w:author="Dina Abdelhakim" w:date="2025-06-18T11:22:00Z" w16du:dateUtc="2025-06-18T14:22:00Z">
            <w:rPr>
              <w:rFonts w:eastAsia="DengXian"/>
              <w:kern w:val="14"/>
            </w:rPr>
          </w:rPrChange>
        </w:rPr>
      </w:pPr>
      <w:r w:rsidRPr="00B41271">
        <w:rPr>
          <w:rFonts w:eastAsia="DengXian"/>
          <w:kern w:val="14"/>
          <w:sz w:val="32"/>
          <w:szCs w:val="32"/>
          <w:rPrChange w:id="851" w:author="Dina Abdelhakim" w:date="2025-06-18T11:22:00Z" w16du:dateUtc="2025-06-18T14:22:00Z">
            <w:rPr>
              <w:rFonts w:eastAsia="DengXian"/>
              <w:kern w:val="14"/>
            </w:rPr>
          </w:rPrChange>
        </w:rPr>
        <w:t>Selecting experts for Panel activities as agreed in the Work Programme taking into account</w:t>
      </w:r>
      <w:del w:id="852" w:author="Dina Abdelhakim" w:date="2025-06-17T22:45:00Z" w16du:dateUtc="2025-06-18T01:45:00Z">
        <w:r w:rsidRPr="00B41271" w:rsidDel="00530276">
          <w:rPr>
            <w:rFonts w:eastAsia="DengXian"/>
            <w:kern w:val="14"/>
            <w:sz w:val="32"/>
            <w:szCs w:val="32"/>
            <w:rPrChange w:id="853" w:author="Dina Abdelhakim" w:date="2025-06-18T11:22:00Z" w16du:dateUtc="2025-06-18T14:22:00Z">
              <w:rPr>
                <w:rFonts w:eastAsia="DengXian"/>
                <w:kern w:val="14"/>
              </w:rPr>
            </w:rPrChange>
          </w:rPr>
          <w:delText xml:space="preserve"> </w:delText>
        </w:r>
      </w:del>
      <w:ins w:id="854" w:author="Dina Abdelhakim" w:date="2025-06-17T22:45:00Z" w16du:dateUtc="2025-06-18T01:45:00Z">
        <w:r w:rsidR="00530276" w:rsidRPr="00B41271">
          <w:rPr>
            <w:rFonts w:eastAsia="DengXian"/>
            <w:kern w:val="14"/>
            <w:sz w:val="32"/>
            <w:szCs w:val="32"/>
            <w:rPrChange w:id="855" w:author="Dina Abdelhakim" w:date="2025-06-18T11:22:00Z" w16du:dateUtc="2025-06-18T14:22:00Z">
              <w:rPr>
                <w:rFonts w:eastAsia="DengXian"/>
                <w:kern w:val="14"/>
              </w:rPr>
            </w:rPrChange>
          </w:rPr>
          <w:t xml:space="preserve">, </w:t>
        </w:r>
        <w:r w:rsidR="00530276" w:rsidRPr="00B41271">
          <w:rPr>
            <w:rFonts w:eastAsia="DengXian"/>
            <w:kern w:val="14"/>
            <w:sz w:val="32"/>
            <w:szCs w:val="32"/>
            <w:rPrChange w:id="856" w:author="Dina Abdelhakim" w:date="2025-06-18T11:22:00Z" w16du:dateUtc="2025-06-18T14:22:00Z">
              <w:rPr>
                <w:rFonts w:eastAsia="DengXian"/>
                <w:kern w:val="14"/>
                <w:highlight w:val="yellow"/>
              </w:rPr>
            </w:rPrChange>
          </w:rPr>
          <w:t>inter alia</w:t>
        </w:r>
        <w:r w:rsidR="00530276" w:rsidRPr="00B41271">
          <w:rPr>
            <w:rFonts w:eastAsia="DengXian"/>
            <w:kern w:val="14"/>
            <w:sz w:val="32"/>
            <w:szCs w:val="32"/>
            <w:rPrChange w:id="857" w:author="Dina Abdelhakim" w:date="2025-06-18T11:22:00Z" w16du:dateUtc="2025-06-18T14:22:00Z">
              <w:rPr>
                <w:rFonts w:eastAsia="DengXian"/>
                <w:kern w:val="14"/>
              </w:rPr>
            </w:rPrChange>
          </w:rPr>
          <w:t xml:space="preserve">, </w:t>
        </w:r>
      </w:ins>
      <w:r w:rsidRPr="00B41271">
        <w:rPr>
          <w:rFonts w:eastAsia="DengXian"/>
          <w:kern w:val="14"/>
          <w:sz w:val="32"/>
          <w:szCs w:val="32"/>
          <w:rPrChange w:id="858" w:author="Dina Abdelhakim" w:date="2025-06-18T11:22:00Z" w16du:dateUtc="2025-06-18T14:22:00Z">
            <w:rPr>
              <w:rFonts w:eastAsia="DengXian"/>
              <w:kern w:val="14"/>
            </w:rPr>
          </w:rPrChange>
        </w:rPr>
        <w:t>the need for</w:t>
      </w:r>
      <w:ins w:id="859" w:author="Dina Abdelhakim" w:date="2025-06-17T22:39:00Z" w16du:dateUtc="2025-06-18T01:39:00Z">
        <w:r w:rsidR="00B349A9" w:rsidRPr="00B41271">
          <w:rPr>
            <w:rFonts w:eastAsia="DengXian"/>
            <w:kern w:val="14"/>
            <w:sz w:val="32"/>
            <w:szCs w:val="32"/>
            <w:rPrChange w:id="860" w:author="Dina Abdelhakim" w:date="2025-06-18T11:22:00Z" w16du:dateUtc="2025-06-18T14:22:00Z">
              <w:rPr>
                <w:rFonts w:eastAsia="DengXian"/>
                <w:kern w:val="14"/>
              </w:rPr>
            </w:rPrChange>
          </w:rPr>
          <w:t xml:space="preserve"> relevant expertise</w:t>
        </w:r>
      </w:ins>
      <w:ins w:id="861" w:author="Dina Abdelhakim" w:date="2025-06-17T22:58:00Z" w16du:dateUtc="2025-06-18T01:58:00Z">
        <w:r w:rsidR="004302D7" w:rsidRPr="00B41271">
          <w:rPr>
            <w:rFonts w:eastAsia="DengXian"/>
            <w:kern w:val="14"/>
            <w:sz w:val="32"/>
            <w:szCs w:val="32"/>
            <w:rPrChange w:id="862" w:author="Dina Abdelhakim" w:date="2025-06-18T11:22:00Z" w16du:dateUtc="2025-06-18T14:22:00Z">
              <w:rPr>
                <w:rFonts w:eastAsia="DengXian"/>
                <w:kern w:val="14"/>
              </w:rPr>
            </w:rPrChange>
          </w:rPr>
          <w:t>[</w:t>
        </w:r>
      </w:ins>
      <w:del w:id="863" w:author="Dina Abdelhakim" w:date="2025-06-17T22:36:00Z" w16du:dateUtc="2025-06-18T01:36:00Z">
        <w:r w:rsidRPr="00B41271" w:rsidDel="000A5C99">
          <w:rPr>
            <w:rFonts w:eastAsia="DengXian"/>
            <w:kern w:val="14"/>
            <w:sz w:val="32"/>
            <w:szCs w:val="32"/>
            <w:rPrChange w:id="864" w:author="Dina Abdelhakim" w:date="2025-06-18T11:22:00Z" w16du:dateUtc="2025-06-18T14:22:00Z">
              <w:rPr>
                <w:rFonts w:eastAsia="DengXian"/>
                <w:kern w:val="14"/>
              </w:rPr>
            </w:rPrChange>
          </w:rPr>
          <w:delText xml:space="preserve"> </w:delText>
        </w:r>
      </w:del>
      <w:del w:id="865" w:author="Dina Abdelhakim" w:date="2025-06-17T23:02:00Z" w16du:dateUtc="2025-06-18T02:02:00Z">
        <w:r w:rsidRPr="00B41271" w:rsidDel="008C3786">
          <w:rPr>
            <w:rFonts w:eastAsia="DengXian"/>
            <w:kern w:val="14"/>
            <w:sz w:val="32"/>
            <w:szCs w:val="32"/>
            <w:rPrChange w:id="866" w:author="Dina Abdelhakim" w:date="2025-06-18T11:22:00Z" w16du:dateUtc="2025-06-18T14:22:00Z">
              <w:rPr>
                <w:rFonts w:eastAsia="DengXian"/>
                <w:kern w:val="14"/>
              </w:rPr>
            </w:rPrChange>
          </w:rPr>
          <w:delText xml:space="preserve">different </w:delText>
        </w:r>
        <w:r w:rsidRPr="00B41271" w:rsidDel="008C3786">
          <w:rPr>
            <w:rFonts w:eastAsia="DengXian"/>
            <w:sz w:val="32"/>
            <w:szCs w:val="32"/>
            <w:rPrChange w:id="867" w:author="Dina Abdelhakim" w:date="2025-06-18T11:22:00Z" w16du:dateUtc="2025-06-18T14:22:00Z">
              <w:rPr>
                <w:rFonts w:eastAsia="DengXian"/>
              </w:rPr>
            </w:rPrChange>
          </w:rPr>
          <w:delText>disciplines</w:delText>
        </w:r>
        <w:r w:rsidRPr="00B41271" w:rsidDel="008C3786">
          <w:rPr>
            <w:rFonts w:eastAsia="DengXian"/>
            <w:kern w:val="14"/>
            <w:sz w:val="32"/>
            <w:szCs w:val="32"/>
            <w:rPrChange w:id="868" w:author="Dina Abdelhakim" w:date="2025-06-18T11:22:00Z" w16du:dateUtc="2025-06-18T14:22:00Z">
              <w:rPr>
                <w:rFonts w:eastAsia="DengXian"/>
                <w:kern w:val="14"/>
              </w:rPr>
            </w:rPrChange>
          </w:rPr>
          <w:delText xml:space="preserve"> and forms of knowledge, regional and </w:delText>
        </w:r>
      </w:del>
      <w:ins w:id="869" w:author="Dina Abdelhakim" w:date="2025-06-17T22:59:00Z" w16du:dateUtc="2025-06-18T01:59:00Z">
        <w:r w:rsidR="004302D7" w:rsidRPr="00B41271">
          <w:rPr>
            <w:rFonts w:eastAsia="DengXian"/>
            <w:kern w:val="14"/>
            <w:sz w:val="32"/>
            <w:szCs w:val="32"/>
            <w:rPrChange w:id="870" w:author="Dina Abdelhakim" w:date="2025-06-18T11:22:00Z" w16du:dateUtc="2025-06-18T14:22:00Z">
              <w:rPr>
                <w:rFonts w:eastAsia="DengXian"/>
                <w:kern w:val="14"/>
              </w:rPr>
            </w:rPrChange>
          </w:rPr>
          <w:t>[</w:t>
        </w:r>
      </w:ins>
      <w:r w:rsidRPr="00B41271">
        <w:rPr>
          <w:rFonts w:eastAsia="DengXian"/>
          <w:kern w:val="14"/>
          <w:sz w:val="32"/>
          <w:szCs w:val="32"/>
          <w:rPrChange w:id="871" w:author="Dina Abdelhakim" w:date="2025-06-18T11:22:00Z" w16du:dateUtc="2025-06-18T14:22:00Z">
            <w:rPr>
              <w:rFonts w:eastAsia="DengXian"/>
              <w:kern w:val="14"/>
            </w:rPr>
          </w:rPrChange>
        </w:rPr>
        <w:t>gender balance</w:t>
      </w:r>
      <w:ins w:id="872" w:author="Dina Abdelhakim" w:date="2025-06-17T23:02:00Z" w16du:dateUtc="2025-06-18T02:02:00Z">
        <w:r w:rsidR="008C3786" w:rsidRPr="00B41271">
          <w:rPr>
            <w:rStyle w:val="FootnoteReference"/>
            <w:rFonts w:eastAsia="DengXian"/>
            <w:kern w:val="14"/>
            <w:sz w:val="32"/>
            <w:szCs w:val="28"/>
            <w:rPrChange w:id="873" w:author="Dina Abdelhakim" w:date="2025-06-18T11:22:00Z" w16du:dateUtc="2025-06-18T14:22:00Z">
              <w:rPr>
                <w:rStyle w:val="FootnoteReference"/>
                <w:rFonts w:eastAsia="DengXian"/>
                <w:kern w:val="14"/>
              </w:rPr>
            </w:rPrChange>
          </w:rPr>
          <w:footnoteReference w:id="11"/>
        </w:r>
      </w:ins>
      <w:ins w:id="876" w:author="Dina Abdelhakim" w:date="2025-06-17T22:59:00Z" w16du:dateUtc="2025-06-18T01:59:00Z">
        <w:r w:rsidR="004302D7" w:rsidRPr="00B41271">
          <w:rPr>
            <w:rFonts w:eastAsia="DengXian"/>
            <w:kern w:val="14"/>
            <w:sz w:val="32"/>
            <w:szCs w:val="32"/>
            <w:rPrChange w:id="877" w:author="Dina Abdelhakim" w:date="2025-06-18T11:22:00Z" w16du:dateUtc="2025-06-18T14:22:00Z">
              <w:rPr>
                <w:rFonts w:eastAsia="DengXian"/>
                <w:kern w:val="14"/>
              </w:rPr>
            </w:rPrChange>
          </w:rPr>
          <w:t>]</w:t>
        </w:r>
      </w:ins>
      <w:ins w:id="878" w:author="Dina Abdelhakim" w:date="2025-06-17T22:58:00Z" w16du:dateUtc="2025-06-18T01:58:00Z">
        <w:r w:rsidR="004302D7" w:rsidRPr="00B41271">
          <w:rPr>
            <w:rFonts w:eastAsia="DengXian"/>
            <w:kern w:val="14"/>
            <w:sz w:val="32"/>
            <w:szCs w:val="32"/>
            <w:rPrChange w:id="879" w:author="Dina Abdelhakim" w:date="2025-06-18T11:22:00Z" w16du:dateUtc="2025-06-18T14:22:00Z">
              <w:rPr>
                <w:rFonts w:eastAsia="DengXian"/>
                <w:kern w:val="14"/>
              </w:rPr>
            </w:rPrChange>
          </w:rPr>
          <w:t>]</w:t>
        </w:r>
      </w:ins>
      <w:r w:rsidRPr="00B41271">
        <w:rPr>
          <w:rFonts w:eastAsia="DengXian"/>
          <w:kern w:val="14"/>
          <w:sz w:val="32"/>
          <w:szCs w:val="32"/>
          <w:rPrChange w:id="880" w:author="Dina Abdelhakim" w:date="2025-06-18T11:22:00Z" w16du:dateUtc="2025-06-18T14:22:00Z">
            <w:rPr>
              <w:rFonts w:eastAsia="DengXian"/>
              <w:kern w:val="14"/>
            </w:rPr>
          </w:rPrChange>
        </w:rPr>
        <w:t xml:space="preserve"> and effective contribution and participation by experts from developing countries; </w:t>
      </w:r>
      <w:ins w:id="881" w:author="Dina Abdelhakim" w:date="2025-06-17T22:43:00Z" w16du:dateUtc="2025-06-18T01:43:00Z">
        <w:r w:rsidR="00C96E70" w:rsidRPr="00B41271">
          <w:rPr>
            <w:rFonts w:eastAsia="DengXian"/>
            <w:kern w:val="14"/>
            <w:sz w:val="32"/>
            <w:szCs w:val="32"/>
            <w:rPrChange w:id="882" w:author="Dina Abdelhakim" w:date="2025-06-18T11:22:00Z" w16du:dateUtc="2025-06-18T14:22:00Z">
              <w:rPr>
                <w:rFonts w:eastAsia="DengXian"/>
                <w:kern w:val="14"/>
                <w:highlight w:val="yellow"/>
              </w:rPr>
            </w:rPrChange>
          </w:rPr>
          <w:t xml:space="preserve"> </w:t>
        </w:r>
      </w:ins>
      <w:ins w:id="883" w:author="Dina Abdelhakim" w:date="2025-06-17T23:04:00Z" w16du:dateUtc="2025-06-18T02:04:00Z">
        <w:r w:rsidR="00483001" w:rsidRPr="00B41271">
          <w:rPr>
            <w:sz w:val="32"/>
            <w:szCs w:val="32"/>
            <w:rPrChange w:id="884" w:author="Dina Abdelhakim" w:date="2025-06-18T11:22:00Z" w16du:dateUtc="2025-06-18T14:22:00Z">
              <w:rPr/>
            </w:rPrChange>
          </w:rPr>
          <w:t>[agreed ad ref]</w:t>
        </w:r>
      </w:ins>
    </w:p>
    <w:p w14:paraId="3FE45831" w14:textId="1365AB8E"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ins w:id="885" w:author="Nasrudin Haji" w:date="2025-06-17T23:35:00Z" w16du:dateUtc="2025-06-18T02:35:00Z"/>
          <w:rFonts w:eastAsia="DengXian"/>
          <w:kern w:val="14"/>
          <w:sz w:val="32"/>
          <w:szCs w:val="32"/>
          <w:rPrChange w:id="886" w:author="Dina Abdelhakim" w:date="2025-06-18T11:22:00Z" w16du:dateUtc="2025-06-18T14:22:00Z">
            <w:rPr>
              <w:ins w:id="887" w:author="Nasrudin Haji" w:date="2025-06-17T23:35:00Z" w16du:dateUtc="2025-06-18T02:35:00Z"/>
              <w:rFonts w:eastAsia="DengXian"/>
              <w:kern w:val="14"/>
            </w:rPr>
          </w:rPrChange>
        </w:rPr>
      </w:pPr>
      <w:del w:id="888" w:author="Dina Abdelhakim" w:date="2025-06-17T22:35:00Z" w16du:dateUtc="2025-06-18T01:35:00Z">
        <w:r w:rsidRPr="00B41271" w:rsidDel="007D73F7">
          <w:rPr>
            <w:rFonts w:eastAsia="DengXian"/>
            <w:kern w:val="14"/>
            <w:sz w:val="32"/>
            <w:szCs w:val="32"/>
            <w:rPrChange w:id="889" w:author="Dina Abdelhakim" w:date="2025-06-18T11:22:00Z" w16du:dateUtc="2025-06-18T14:22:00Z">
              <w:rPr>
                <w:rFonts w:eastAsia="DengXian"/>
                <w:kern w:val="14"/>
              </w:rPr>
            </w:rPrChange>
          </w:rPr>
          <w:delText>Engaging the scientific community and other knowledge holders with the work programme;</w:delText>
        </w:r>
      </w:del>
      <w:ins w:id="890" w:author="Dina Abdelhakim" w:date="2025-06-17T22:35:00Z" w16du:dateUtc="2025-06-18T01:35:00Z">
        <w:r w:rsidR="007D73F7" w:rsidRPr="00B41271">
          <w:rPr>
            <w:rFonts w:eastAsia="DengXian"/>
            <w:kern w:val="14"/>
            <w:sz w:val="32"/>
            <w:szCs w:val="32"/>
            <w:rPrChange w:id="891" w:author="Dina Abdelhakim" w:date="2025-06-18T11:22:00Z" w16du:dateUtc="2025-06-18T14:22:00Z">
              <w:rPr>
                <w:rFonts w:eastAsia="DengXian"/>
                <w:kern w:val="14"/>
              </w:rPr>
            </w:rPrChange>
          </w:rPr>
          <w:t>[del</w:t>
        </w:r>
        <w:proofErr w:type="gramStart"/>
        <w:r w:rsidR="007D73F7" w:rsidRPr="00B41271">
          <w:rPr>
            <w:rFonts w:eastAsia="DengXian"/>
            <w:kern w:val="14"/>
            <w:sz w:val="32"/>
            <w:szCs w:val="32"/>
            <w:rPrChange w:id="892" w:author="Dina Abdelhakim" w:date="2025-06-18T11:22:00Z" w16du:dateUtc="2025-06-18T14:22:00Z">
              <w:rPr>
                <w:rFonts w:eastAsia="DengXian"/>
                <w:kern w:val="14"/>
              </w:rPr>
            </w:rPrChange>
          </w:rPr>
          <w:t>][</w:t>
        </w:r>
        <w:proofErr w:type="gramEnd"/>
        <w:r w:rsidR="007D73F7" w:rsidRPr="00B41271">
          <w:rPr>
            <w:rFonts w:eastAsia="DengXian"/>
            <w:kern w:val="14"/>
            <w:sz w:val="32"/>
            <w:szCs w:val="32"/>
            <w:rPrChange w:id="893" w:author="Dina Abdelhakim" w:date="2025-06-18T11:22:00Z" w16du:dateUtc="2025-06-18T14:22:00Z">
              <w:rPr>
                <w:rFonts w:eastAsia="DengXian"/>
                <w:kern w:val="14"/>
              </w:rPr>
            </w:rPrChange>
          </w:rPr>
          <w:t>ad ref]</w:t>
        </w:r>
      </w:ins>
    </w:p>
    <w:p w14:paraId="25F33D18" w14:textId="74FCAE29" w:rsidR="004F2686" w:rsidRPr="00B41271" w:rsidRDefault="004F2686" w:rsidP="00DF2B00">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94" w:author="Dina Abdelhakim" w:date="2025-06-18T11:22:00Z" w16du:dateUtc="2025-06-18T14:22:00Z">
            <w:rPr>
              <w:rFonts w:eastAsia="DengXian"/>
              <w:kern w:val="14"/>
            </w:rPr>
          </w:rPrChange>
        </w:rPr>
      </w:pPr>
      <w:ins w:id="895" w:author="Nasrudin Haji" w:date="2025-06-17T23:35:00Z" w16du:dateUtc="2025-06-18T02:35:00Z">
        <w:r w:rsidRPr="00B41271">
          <w:rPr>
            <w:rFonts w:eastAsia="DengXian"/>
            <w:kern w:val="14"/>
            <w:sz w:val="32"/>
            <w:szCs w:val="32"/>
            <w:rPrChange w:id="896" w:author="Dina Abdelhakim" w:date="2025-06-18T11:22:00Z" w16du:dateUtc="2025-06-18T14:22:00Z">
              <w:rPr>
                <w:rFonts w:eastAsia="DengXian"/>
                <w:kern w:val="14"/>
              </w:rPr>
            </w:rPrChange>
          </w:rPr>
          <w:t>[moved to 8</w:t>
        </w:r>
        <w:r w:rsidR="00DF2B00" w:rsidRPr="00B41271">
          <w:rPr>
            <w:rFonts w:eastAsia="DengXian"/>
            <w:kern w:val="14"/>
            <w:sz w:val="32"/>
            <w:szCs w:val="32"/>
            <w:rPrChange w:id="897" w:author="Dina Abdelhakim" w:date="2025-06-18T11:22:00Z" w16du:dateUtc="2025-06-18T14:22:00Z">
              <w:rPr>
                <w:rFonts w:eastAsia="DengXian"/>
                <w:kern w:val="14"/>
              </w:rPr>
            </w:rPrChange>
          </w:rPr>
          <w:t xml:space="preserve"> (i)</w:t>
        </w:r>
        <w:r w:rsidR="00896CE8" w:rsidRPr="00B41271">
          <w:rPr>
            <w:rFonts w:eastAsia="DengXian"/>
            <w:kern w:val="14"/>
            <w:sz w:val="32"/>
            <w:szCs w:val="32"/>
            <w:rPrChange w:id="898" w:author="Dina Abdelhakim" w:date="2025-06-18T11:22:00Z" w16du:dateUtc="2025-06-18T14:22:00Z">
              <w:rPr>
                <w:rFonts w:eastAsia="DengXian"/>
                <w:kern w:val="14"/>
              </w:rPr>
            </w:rPrChange>
          </w:rPr>
          <w:t xml:space="preserve"> bis]</w:t>
        </w:r>
      </w:ins>
    </w:p>
    <w:p w14:paraId="36182A04" w14:textId="0C300A1D" w:rsidR="00E24ABB" w:rsidRPr="00B41271" w:rsidDel="00B42437"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del w:id="899" w:author="Dina Abdelhakim" w:date="2025-06-17T22:25:00Z" w16du:dateUtc="2025-06-18T01:25:00Z"/>
          <w:rFonts w:eastAsia="DengXian"/>
          <w:kern w:val="14"/>
          <w:sz w:val="32"/>
          <w:szCs w:val="32"/>
          <w:rPrChange w:id="900" w:author="Dina Abdelhakim" w:date="2025-06-18T11:22:00Z" w16du:dateUtc="2025-06-18T14:22:00Z">
            <w:rPr>
              <w:del w:id="901" w:author="Dina Abdelhakim" w:date="2025-06-17T22:25:00Z" w16du:dateUtc="2025-06-18T01:25:00Z"/>
              <w:rFonts w:eastAsia="DengXian"/>
              <w:kern w:val="14"/>
            </w:rPr>
          </w:rPrChange>
        </w:rPr>
      </w:pPr>
      <w:del w:id="902" w:author="Dina Abdelhakim" w:date="2025-06-17T22:10:00Z" w16du:dateUtc="2025-06-18T01:10:00Z">
        <w:r w:rsidRPr="00B41271" w:rsidDel="00E64F3F">
          <w:rPr>
            <w:rFonts w:eastAsia="DengXian"/>
            <w:kern w:val="14"/>
            <w:sz w:val="32"/>
            <w:szCs w:val="32"/>
            <w:rPrChange w:id="903" w:author="Dina Abdelhakim" w:date="2025-06-18T11:22:00Z" w16du:dateUtc="2025-06-18T14:22:00Z">
              <w:rPr>
                <w:rFonts w:eastAsia="DengXian"/>
                <w:kern w:val="14"/>
              </w:rPr>
            </w:rPrChange>
          </w:rPr>
          <w:delText xml:space="preserve">Assuring </w:delText>
        </w:r>
      </w:del>
      <w:del w:id="904" w:author="Dina Abdelhakim" w:date="2025-06-17T22:25:00Z" w16du:dateUtc="2025-06-18T01:25:00Z">
        <w:r w:rsidRPr="00B41271" w:rsidDel="00B42437">
          <w:rPr>
            <w:rFonts w:eastAsia="DengXian"/>
            <w:kern w:val="14"/>
            <w:sz w:val="32"/>
            <w:szCs w:val="32"/>
            <w:rPrChange w:id="905" w:author="Dina Abdelhakim" w:date="2025-06-18T11:22:00Z" w16du:dateUtc="2025-06-18T14:22:00Z">
              <w:rPr>
                <w:rFonts w:eastAsia="DengXian"/>
                <w:kern w:val="14"/>
              </w:rPr>
            </w:rPrChange>
          </w:rPr>
          <w:delText xml:space="preserve">scientific and technical coordination among </w:delText>
        </w:r>
      </w:del>
      <w:del w:id="906" w:author="Dina Abdelhakim" w:date="2025-06-17T22:21:00Z" w16du:dateUtc="2025-06-18T01:21:00Z">
        <w:r w:rsidRPr="00B41271" w:rsidDel="00F91555">
          <w:rPr>
            <w:rFonts w:eastAsia="DengXian"/>
            <w:kern w:val="14"/>
            <w:sz w:val="32"/>
            <w:szCs w:val="32"/>
            <w:rPrChange w:id="907" w:author="Dina Abdelhakim" w:date="2025-06-18T11:22:00Z" w16du:dateUtc="2025-06-18T14:22:00Z">
              <w:rPr>
                <w:rFonts w:eastAsia="DengXian"/>
                <w:kern w:val="14"/>
              </w:rPr>
            </w:rPrChange>
          </w:rPr>
          <w:delText xml:space="preserve">other </w:delText>
        </w:r>
      </w:del>
      <w:del w:id="908" w:author="Dina Abdelhakim" w:date="2025-06-17T22:25:00Z" w16du:dateUtc="2025-06-18T01:25:00Z">
        <w:r w:rsidRPr="00B41271" w:rsidDel="00B42437">
          <w:rPr>
            <w:rFonts w:eastAsia="DengXian"/>
            <w:kern w:val="14"/>
            <w:sz w:val="32"/>
            <w:szCs w:val="32"/>
            <w:rPrChange w:id="909" w:author="Dina Abdelhakim" w:date="2025-06-18T11:22:00Z" w16du:dateUtc="2025-06-18T14:22:00Z">
              <w:rPr>
                <w:rFonts w:eastAsia="DengXian"/>
                <w:kern w:val="14"/>
              </w:rPr>
            </w:rPrChange>
          </w:rPr>
          <w:delText xml:space="preserve">bodies set up under the Panel and facilitating </w:delText>
        </w:r>
      </w:del>
      <w:del w:id="910" w:author="Dina Abdelhakim" w:date="2025-06-17T22:10:00Z" w16du:dateUtc="2025-06-18T01:10:00Z">
        <w:r w:rsidRPr="00B41271" w:rsidDel="00E64F3F">
          <w:rPr>
            <w:rFonts w:eastAsia="DengXian"/>
            <w:kern w:val="14"/>
            <w:sz w:val="32"/>
            <w:szCs w:val="32"/>
            <w:rPrChange w:id="911" w:author="Dina Abdelhakim" w:date="2025-06-18T11:22:00Z" w16du:dateUtc="2025-06-18T14:22:00Z">
              <w:rPr>
                <w:rFonts w:eastAsia="DengXian"/>
                <w:kern w:val="14"/>
              </w:rPr>
            </w:rPrChange>
          </w:rPr>
          <w:delText>coordination</w:delText>
        </w:r>
      </w:del>
      <w:del w:id="912" w:author="Dina Abdelhakim" w:date="2025-06-17T22:25:00Z" w16du:dateUtc="2025-06-18T01:25:00Z">
        <w:r w:rsidRPr="00B41271" w:rsidDel="00B42437">
          <w:rPr>
            <w:rFonts w:eastAsia="DengXian"/>
            <w:kern w:val="14"/>
            <w:sz w:val="32"/>
            <w:szCs w:val="32"/>
            <w:rPrChange w:id="913" w:author="Dina Abdelhakim" w:date="2025-06-18T11:22:00Z" w16du:dateUtc="2025-06-18T14:22:00Z">
              <w:rPr>
                <w:rFonts w:eastAsia="DengXian"/>
                <w:kern w:val="14"/>
              </w:rPr>
            </w:rPrChange>
          </w:rPr>
          <w:delText xml:space="preserve"> between the Panel and </w:delText>
        </w:r>
      </w:del>
      <w:del w:id="914" w:author="Dina Abdelhakim" w:date="2025-06-17T21:50:00Z" w16du:dateUtc="2025-06-18T00:50:00Z">
        <w:r w:rsidRPr="00B41271" w:rsidDel="00960B99">
          <w:rPr>
            <w:rFonts w:eastAsia="DengXian"/>
            <w:kern w:val="14"/>
            <w:sz w:val="32"/>
            <w:szCs w:val="32"/>
            <w:rPrChange w:id="915" w:author="Dina Abdelhakim" w:date="2025-06-18T11:22:00Z" w16du:dateUtc="2025-06-18T14:22:00Z">
              <w:rPr>
                <w:rFonts w:eastAsia="DengXian"/>
                <w:kern w:val="14"/>
              </w:rPr>
            </w:rPrChange>
          </w:rPr>
          <w:delText xml:space="preserve">related processes to </w:delText>
        </w:r>
      </w:del>
      <w:del w:id="916" w:author="Dina Abdelhakim" w:date="2025-06-17T22:25:00Z" w16du:dateUtc="2025-06-18T01:25:00Z">
        <w:r w:rsidRPr="00B41271" w:rsidDel="00B42437">
          <w:rPr>
            <w:rFonts w:eastAsia="DengXian"/>
            <w:kern w:val="14"/>
            <w:sz w:val="32"/>
            <w:szCs w:val="32"/>
            <w:rPrChange w:id="917" w:author="Dina Abdelhakim" w:date="2025-06-18T11:22:00Z" w16du:dateUtc="2025-06-18T14:22:00Z">
              <w:rPr>
                <w:rFonts w:eastAsia="DengXian"/>
                <w:kern w:val="14"/>
              </w:rPr>
            </w:rPrChange>
          </w:rPr>
          <w:delText>build upon existing efforts.</w:delText>
        </w:r>
      </w:del>
    </w:p>
    <w:p w14:paraId="5810A99A" w14:textId="7F3CA1A8"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918" w:author="Dina Abdelhakim" w:date="2025-06-18T11:22:00Z" w16du:dateUtc="2025-06-18T14:22:00Z">
            <w:rPr>
              <w:rFonts w:eastAsia="DengXian"/>
              <w:kern w:val="14"/>
            </w:rPr>
          </w:rPrChange>
        </w:rPr>
      </w:pPr>
      <w:r w:rsidRPr="00B41271">
        <w:rPr>
          <w:rFonts w:eastAsia="DengXian"/>
          <w:kern w:val="14"/>
          <w:sz w:val="32"/>
          <w:szCs w:val="32"/>
          <w:rPrChange w:id="919" w:author="Dina Abdelhakim" w:date="2025-06-18T11:22:00Z" w16du:dateUtc="2025-06-18T14:22:00Z">
            <w:rPr>
              <w:rFonts w:eastAsia="DengXian"/>
              <w:kern w:val="14"/>
            </w:rPr>
          </w:rPrChange>
        </w:rPr>
        <w:t>Reporting</w:t>
      </w:r>
      <w:ins w:id="920" w:author="Dina Abdelhakim" w:date="2025-06-17T22:30:00Z" w16du:dateUtc="2025-06-18T01:30:00Z">
        <w:r w:rsidR="002B5FF8" w:rsidRPr="00B41271">
          <w:rPr>
            <w:rFonts w:eastAsia="DengXian"/>
            <w:kern w:val="14"/>
            <w:sz w:val="32"/>
            <w:szCs w:val="32"/>
            <w:rPrChange w:id="921" w:author="Dina Abdelhakim" w:date="2025-06-18T11:22:00Z" w16du:dateUtc="2025-06-18T14:22:00Z">
              <w:rPr>
                <w:rFonts w:eastAsia="DengXian"/>
                <w:kern w:val="14"/>
              </w:rPr>
            </w:rPrChange>
          </w:rPr>
          <w:t xml:space="preserve"> on its work</w:t>
        </w:r>
      </w:ins>
      <w:r w:rsidRPr="00B41271">
        <w:rPr>
          <w:rFonts w:eastAsia="DengXian"/>
          <w:kern w:val="14"/>
          <w:sz w:val="32"/>
          <w:szCs w:val="32"/>
          <w:rPrChange w:id="922" w:author="Dina Abdelhakim" w:date="2025-06-18T11:22:00Z" w16du:dateUtc="2025-06-18T14:22:00Z">
            <w:rPr>
              <w:rFonts w:eastAsia="DengXian"/>
              <w:kern w:val="14"/>
            </w:rPr>
          </w:rPrChange>
        </w:rPr>
        <w:t xml:space="preserve"> to the </w:t>
      </w:r>
      <w:del w:id="923" w:author="Dina Abdelhakim" w:date="2025-06-17T22:26:00Z" w16du:dateUtc="2025-06-18T01:26:00Z">
        <w:r w:rsidRPr="00B41271" w:rsidDel="00D37D64">
          <w:rPr>
            <w:rFonts w:eastAsia="DengXian"/>
            <w:sz w:val="32"/>
            <w:szCs w:val="32"/>
            <w:rPrChange w:id="924" w:author="Dina Abdelhakim" w:date="2025-06-18T11:22:00Z" w16du:dateUtc="2025-06-18T14:22:00Z">
              <w:rPr>
                <w:rFonts w:eastAsia="DengXian"/>
              </w:rPr>
            </w:rPrChange>
          </w:rPr>
          <w:delText>Governing</w:delText>
        </w:r>
        <w:r w:rsidRPr="00B41271" w:rsidDel="00D37D64">
          <w:rPr>
            <w:rFonts w:eastAsia="DengXian"/>
            <w:kern w:val="14"/>
            <w:sz w:val="32"/>
            <w:szCs w:val="32"/>
            <w:rPrChange w:id="925" w:author="Dina Abdelhakim" w:date="2025-06-18T11:22:00Z" w16du:dateUtc="2025-06-18T14:22:00Z">
              <w:rPr>
                <w:rFonts w:eastAsia="DengXian"/>
                <w:kern w:val="14"/>
              </w:rPr>
            </w:rPrChange>
          </w:rPr>
          <w:delText xml:space="preserve"> Body</w:delText>
        </w:r>
      </w:del>
      <w:ins w:id="926" w:author="Dina Abdelhakim" w:date="2025-06-17T22:26:00Z" w16du:dateUtc="2025-06-18T01:26:00Z">
        <w:r w:rsidR="00D37D64" w:rsidRPr="00B41271">
          <w:rPr>
            <w:rFonts w:eastAsia="DengXian"/>
            <w:sz w:val="32"/>
            <w:szCs w:val="32"/>
            <w:rPrChange w:id="927" w:author="Dina Abdelhakim" w:date="2025-06-18T11:22:00Z" w16du:dateUtc="2025-06-18T14:22:00Z">
              <w:rPr>
                <w:rFonts w:eastAsia="DengXian"/>
              </w:rPr>
            </w:rPrChange>
          </w:rPr>
          <w:t>Plenary</w:t>
        </w:r>
      </w:ins>
      <w:r w:rsidRPr="00B41271">
        <w:rPr>
          <w:rFonts w:eastAsia="DengXian"/>
          <w:kern w:val="14"/>
          <w:sz w:val="32"/>
          <w:szCs w:val="32"/>
          <w:rPrChange w:id="928" w:author="Dina Abdelhakim" w:date="2025-06-18T11:22:00Z" w16du:dateUtc="2025-06-18T14:22:00Z">
            <w:rPr>
              <w:rFonts w:eastAsia="DengXian"/>
              <w:kern w:val="14"/>
            </w:rPr>
          </w:rPrChange>
        </w:rPr>
        <w:t>.</w:t>
      </w:r>
      <w:ins w:id="929" w:author="Dina Abdelhakim" w:date="2025-06-17T22:30:00Z" w16du:dateUtc="2025-06-18T01:30:00Z">
        <w:r w:rsidR="00D00EAC" w:rsidRPr="00B41271">
          <w:rPr>
            <w:rFonts w:eastAsia="DengXian"/>
            <w:kern w:val="14"/>
            <w:sz w:val="32"/>
            <w:szCs w:val="32"/>
            <w:rPrChange w:id="930" w:author="Dina Abdelhakim" w:date="2025-06-18T11:22:00Z" w16du:dateUtc="2025-06-18T14:22:00Z">
              <w:rPr>
                <w:rFonts w:eastAsia="DengXian"/>
                <w:kern w:val="14"/>
              </w:rPr>
            </w:rPrChange>
          </w:rPr>
          <w:t xml:space="preserve"> </w:t>
        </w:r>
        <w:r w:rsidR="00D00EAC" w:rsidRPr="00B41271">
          <w:rPr>
            <w:sz w:val="32"/>
            <w:szCs w:val="32"/>
            <w:rPrChange w:id="931" w:author="Dina Abdelhakim" w:date="2025-06-18T11:22:00Z" w16du:dateUtc="2025-06-18T14:22:00Z">
              <w:rPr/>
            </w:rPrChange>
          </w:rPr>
          <w:t>[agreed ad ref]</w:t>
        </w:r>
      </w:ins>
    </w:p>
    <w:p w14:paraId="12476419" w14:textId="77777777" w:rsidR="00E24ABB" w:rsidRPr="00B41271" w:rsidRDefault="00E24ABB" w:rsidP="00DF6B66">
      <w:pPr>
        <w:pStyle w:val="CH2"/>
        <w:outlineLvl w:val="1"/>
        <w:rPr>
          <w:sz w:val="40"/>
          <w:szCs w:val="40"/>
          <w:rPrChange w:id="932" w:author="Dina Abdelhakim" w:date="2025-06-18T11:22:00Z" w16du:dateUtc="2025-06-18T14:22:00Z">
            <w:rPr/>
          </w:rPrChange>
        </w:rPr>
      </w:pPr>
      <w:r w:rsidRPr="00B41271">
        <w:rPr>
          <w:sz w:val="40"/>
          <w:szCs w:val="40"/>
          <w:rPrChange w:id="933" w:author="Dina Abdelhakim" w:date="2025-06-18T11:22:00Z" w16du:dateUtc="2025-06-18T14:22:00Z">
            <w:rPr/>
          </w:rPrChange>
        </w:rPr>
        <w:tab/>
      </w:r>
      <w:r w:rsidRPr="00B41271">
        <w:rPr>
          <w:sz w:val="40"/>
          <w:szCs w:val="40"/>
          <w:rPrChange w:id="934" w:author="Dina Abdelhakim" w:date="2025-06-18T11:22:00Z" w16du:dateUtc="2025-06-18T14:22:00Z">
            <w:rPr/>
          </w:rPrChange>
        </w:rPr>
        <w:tab/>
        <w:t>Other subsidiary bodies</w:t>
      </w:r>
    </w:p>
    <w:p w14:paraId="57D7BCD1" w14:textId="634C8F63" w:rsidR="00E24ABB" w:rsidRPr="00B41271" w:rsidRDefault="00E24ABB" w:rsidP="00E24ABB">
      <w:pPr>
        <w:pStyle w:val="NormalNonumber"/>
        <w:rPr>
          <w:sz w:val="32"/>
          <w:szCs w:val="32"/>
          <w:rPrChange w:id="935" w:author="Dina Abdelhakim" w:date="2025-06-18T11:22:00Z" w16du:dateUtc="2025-06-18T14:22:00Z">
            <w:rPr/>
          </w:rPrChange>
        </w:rPr>
      </w:pPr>
      <w:r w:rsidRPr="00B41271">
        <w:rPr>
          <w:sz w:val="32"/>
          <w:szCs w:val="32"/>
          <w:rPrChange w:id="936" w:author="Dina Abdelhakim" w:date="2025-06-18T11:22:00Z" w16du:dateUtc="2025-06-18T14:22:00Z">
            <w:rPr/>
          </w:rPrChange>
        </w:rPr>
        <w:t>20.</w:t>
      </w:r>
      <w:r w:rsidRPr="00B41271">
        <w:rPr>
          <w:sz w:val="32"/>
          <w:szCs w:val="32"/>
          <w:rPrChange w:id="937" w:author="Dina Abdelhakim" w:date="2025-06-18T11:22:00Z" w16du:dateUtc="2025-06-18T14:22:00Z">
            <w:rPr/>
          </w:rPrChange>
        </w:rPr>
        <w:tab/>
      </w:r>
      <w:ins w:id="938" w:author="Dina Abdelhakim" w:date="2025-06-16T22:27:00Z">
        <w:r w:rsidR="007D66E1" w:rsidRPr="00B41271">
          <w:rPr>
            <w:sz w:val="32"/>
            <w:szCs w:val="32"/>
            <w:rPrChange w:id="939" w:author="Dina Abdelhakim" w:date="2025-06-18T11:22:00Z" w16du:dateUtc="2025-06-18T14:22:00Z">
              <w:rPr/>
            </w:rPrChange>
          </w:rPr>
          <w:t>The Plenary may establish other subsidiary bodies under the Panel, in line with the rules of procedure, such as a body focused on policy matters. [agreed ad ref]</w:t>
        </w:r>
      </w:ins>
      <w:del w:id="940" w:author="Dina Abdelhakim" w:date="2025-06-16T22:27:00Z" w16du:dateUtc="2025-06-17T01:27:00Z">
        <w:r w:rsidRPr="00B41271" w:rsidDel="007D66E1">
          <w:rPr>
            <w:sz w:val="32"/>
            <w:szCs w:val="32"/>
            <w:rPrChange w:id="941" w:author="Dina Abdelhakim" w:date="2025-06-18T11:22:00Z" w16du:dateUtc="2025-06-18T14:22:00Z">
              <w:rPr/>
            </w:rPrChange>
          </w:rPr>
          <w:delText>The Governing Body may establish other subsidiary bodies under the Panel, in line with the rules of procedure.</w:delText>
        </w:r>
      </w:del>
      <w:r w:rsidRPr="00B41271">
        <w:rPr>
          <w:sz w:val="32"/>
          <w:szCs w:val="32"/>
          <w:rPrChange w:id="942" w:author="Dina Abdelhakim" w:date="2025-06-18T11:22:00Z" w16du:dateUtc="2025-06-18T14:22:00Z">
            <w:rPr/>
          </w:rPrChange>
        </w:rPr>
        <w:t xml:space="preserve"> </w:t>
      </w:r>
    </w:p>
    <w:p w14:paraId="0A737E70" w14:textId="77777777" w:rsidR="00E24ABB" w:rsidRPr="00B41271" w:rsidRDefault="00E24ABB" w:rsidP="00E24ABB">
      <w:pPr>
        <w:pStyle w:val="CH1"/>
        <w:rPr>
          <w:color w:val="A6A6A6" w:themeColor="background1" w:themeShade="A6"/>
          <w:sz w:val="44"/>
          <w:szCs w:val="44"/>
          <w:highlight w:val="lightGray"/>
          <w:rPrChange w:id="943"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944" w:author="Dina Abdelhakim" w:date="2025-06-18T11:22:00Z" w16du:dateUtc="2025-06-18T14:22:00Z">
            <w:rPr>
              <w:color w:val="A6A6A6" w:themeColor="background1" w:themeShade="A6"/>
              <w:highlight w:val="lightGray"/>
            </w:rPr>
          </w:rPrChange>
        </w:rPr>
        <w:tab/>
        <w:t>IV.</w:t>
      </w:r>
      <w:r w:rsidRPr="00B41271">
        <w:rPr>
          <w:color w:val="A6A6A6" w:themeColor="background1" w:themeShade="A6"/>
          <w:sz w:val="44"/>
          <w:szCs w:val="44"/>
          <w:highlight w:val="lightGray"/>
          <w:rPrChange w:id="945" w:author="Dina Abdelhakim" w:date="2025-06-18T11:22:00Z" w16du:dateUtc="2025-06-18T14:22:00Z">
            <w:rPr>
              <w:color w:val="A6A6A6" w:themeColor="background1" w:themeShade="A6"/>
              <w:highlight w:val="lightGray"/>
            </w:rPr>
          </w:rPrChange>
        </w:rPr>
        <w:tab/>
        <w:t>Secretariat</w:t>
      </w:r>
    </w:p>
    <w:p w14:paraId="0BC6405E" w14:textId="77777777" w:rsidR="00E24ABB" w:rsidRPr="00B41271" w:rsidRDefault="00E24ABB" w:rsidP="00E24ABB">
      <w:pPr>
        <w:pStyle w:val="NormalNonumber"/>
        <w:rPr>
          <w:color w:val="A6A6A6" w:themeColor="background1" w:themeShade="A6"/>
          <w:sz w:val="32"/>
          <w:szCs w:val="32"/>
          <w:highlight w:val="lightGray"/>
          <w:rPrChange w:id="946"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947" w:author="Dina Abdelhakim" w:date="2025-06-18T11:22:00Z" w16du:dateUtc="2025-06-18T14:22:00Z">
            <w:rPr>
              <w:color w:val="A6A6A6" w:themeColor="background1" w:themeShade="A6"/>
              <w:highlight w:val="lightGray"/>
            </w:rPr>
          </w:rPrChange>
        </w:rPr>
        <w:t>21.</w:t>
      </w:r>
      <w:r w:rsidRPr="00B41271">
        <w:rPr>
          <w:color w:val="A6A6A6" w:themeColor="background1" w:themeShade="A6"/>
          <w:sz w:val="32"/>
          <w:szCs w:val="32"/>
          <w:highlight w:val="lightGray"/>
          <w:rPrChange w:id="948" w:author="Dina Abdelhakim" w:date="2025-06-18T11:22:00Z" w16du:dateUtc="2025-06-18T14:22:00Z">
            <w:rPr>
              <w:color w:val="A6A6A6" w:themeColor="background1" w:themeShade="A6"/>
              <w:highlight w:val="lightGray"/>
            </w:rPr>
          </w:rPrChange>
        </w:rPr>
        <w:tab/>
        <w:t xml:space="preserve">The Panel will be supported by a Secretariat with the following functions: </w:t>
      </w:r>
    </w:p>
    <w:p w14:paraId="4FA01A08"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49"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0" w:author="Dina Abdelhakim" w:date="2025-06-18T11:22:00Z" w16du:dateUtc="2025-06-18T14:22:00Z">
            <w:rPr>
              <w:rFonts w:eastAsia="DengXian"/>
              <w:color w:val="A6A6A6" w:themeColor="background1" w:themeShade="A6"/>
              <w:kern w:val="14"/>
              <w:highlight w:val="lightGray"/>
            </w:rPr>
          </w:rPrChange>
        </w:rPr>
        <w:t>Organizing meetings and providing support on organisational, communication, and administrative activities, and technical services, of the Panel, including the preparation of documents and reports to the [Plenary] [Governing Body] of the Panel;</w:t>
      </w:r>
    </w:p>
    <w:p w14:paraId="4C139479"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1"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2" w:author="Dina Abdelhakim" w:date="2025-06-18T11:22:00Z" w16du:dateUtc="2025-06-18T14:22:00Z">
            <w:rPr>
              <w:rFonts w:eastAsia="DengXian"/>
              <w:color w:val="A6A6A6" w:themeColor="background1" w:themeShade="A6"/>
              <w:kern w:val="14"/>
              <w:highlight w:val="lightGray"/>
            </w:rPr>
          </w:rPrChange>
        </w:rPr>
        <w:t xml:space="preserve">Supporting members of the [Plenary][[Governing Body[of the Panel], Bureau, Interdisciplinary Expert Committee and other subsidiary bodies, to undertake their respective functions; </w:t>
      </w:r>
    </w:p>
    <w:p w14:paraId="2633D18E"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3"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4" w:author="Dina Abdelhakim" w:date="2025-06-18T11:22:00Z" w16du:dateUtc="2025-06-18T14:22:00Z">
            <w:rPr>
              <w:rFonts w:eastAsia="DengXian"/>
              <w:color w:val="A6A6A6" w:themeColor="background1" w:themeShade="A6"/>
              <w:kern w:val="14"/>
              <w:highlight w:val="lightGray"/>
            </w:rPr>
          </w:rPrChange>
        </w:rPr>
        <w:t>Facilitating communication among any other bodies that might be established by the Panel;</w:t>
      </w:r>
    </w:p>
    <w:p w14:paraId="2CFB0822"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5"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6" w:author="Dina Abdelhakim" w:date="2025-06-18T11:22:00Z" w16du:dateUtc="2025-06-18T14:22:00Z">
            <w:rPr>
              <w:rFonts w:eastAsia="DengXian"/>
              <w:color w:val="A6A6A6" w:themeColor="background1" w:themeShade="A6"/>
              <w:kern w:val="14"/>
              <w:highlight w:val="lightGray"/>
            </w:rPr>
          </w:rPrChange>
        </w:rPr>
        <w:t>Facilitating communication amongst and with relevant key stakeholders of the Panel;</w:t>
      </w:r>
    </w:p>
    <w:p w14:paraId="3573C822"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7"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8" w:author="Dina Abdelhakim" w:date="2025-06-18T11:22:00Z" w16du:dateUtc="2025-06-18T14:22:00Z">
            <w:rPr>
              <w:rFonts w:eastAsia="DengXian"/>
              <w:color w:val="A6A6A6" w:themeColor="background1" w:themeShade="A6"/>
              <w:kern w:val="14"/>
              <w:highlight w:val="lightGray"/>
            </w:rPr>
          </w:rPrChange>
        </w:rPr>
        <w:t>Disseminating the Panel’s deliverables;</w:t>
      </w:r>
    </w:p>
    <w:p w14:paraId="35D19AA4"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9"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60" w:author="Dina Abdelhakim" w:date="2025-06-18T11:22:00Z" w16du:dateUtc="2025-06-18T14:22:00Z">
            <w:rPr>
              <w:rFonts w:eastAsia="DengXian"/>
              <w:color w:val="A6A6A6" w:themeColor="background1" w:themeShade="A6"/>
              <w:kern w:val="14"/>
              <w:highlight w:val="lightGray"/>
            </w:rPr>
          </w:rPrChange>
        </w:rPr>
        <w:t>Supporting in outreach activities and in the production of relevant communication materials;</w:t>
      </w:r>
    </w:p>
    <w:p w14:paraId="45265AB2"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61"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62" w:author="Dina Abdelhakim" w:date="2025-06-18T11:22:00Z" w16du:dateUtc="2025-06-18T14:22:00Z">
            <w:rPr>
              <w:rFonts w:eastAsia="DengXian"/>
              <w:color w:val="A6A6A6" w:themeColor="background1" w:themeShade="A6"/>
              <w:kern w:val="14"/>
              <w:highlight w:val="lightGray"/>
            </w:rPr>
          </w:rPrChange>
        </w:rPr>
        <w:t>Preparing the Panel’s draft budget for submission to [Plenary][Governing Body], and preparing financial reports;</w:t>
      </w:r>
    </w:p>
    <w:p w14:paraId="6B7245B0"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63"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64" w:author="Dina Abdelhakim" w:date="2025-06-18T11:22:00Z" w16du:dateUtc="2025-06-18T14:22:00Z">
            <w:rPr>
              <w:rFonts w:eastAsia="DengXian"/>
              <w:color w:val="A6A6A6" w:themeColor="background1" w:themeShade="A6"/>
              <w:kern w:val="14"/>
              <w:highlight w:val="lightGray"/>
            </w:rPr>
          </w:rPrChange>
        </w:rPr>
        <w:t>Managing the Trust Fund, as guided by the [Plenary]/[Governing Body];</w:t>
      </w:r>
    </w:p>
    <w:p w14:paraId="19E867C7"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65"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66" w:author="Dina Abdelhakim" w:date="2025-06-18T11:22:00Z" w16du:dateUtc="2025-06-18T14:22:00Z">
            <w:rPr>
              <w:rFonts w:eastAsia="DengXian"/>
              <w:color w:val="A6A6A6" w:themeColor="background1" w:themeShade="A6"/>
              <w:kern w:val="14"/>
              <w:highlight w:val="lightGray"/>
            </w:rPr>
          </w:rPrChange>
        </w:rPr>
        <w:t>Mobilizing financial resources, including identifying donors;</w:t>
      </w:r>
    </w:p>
    <w:p w14:paraId="03E1F412"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67"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68" w:author="Dina Abdelhakim" w:date="2025-06-18T11:22:00Z" w16du:dateUtc="2025-06-18T14:22:00Z">
            <w:rPr>
              <w:rFonts w:eastAsia="DengXian"/>
              <w:color w:val="A6A6A6" w:themeColor="background1" w:themeShade="A6"/>
              <w:kern w:val="14"/>
              <w:highlight w:val="lightGray"/>
            </w:rPr>
          </w:rPrChange>
        </w:rPr>
        <w:t>Assisting in the facilitation of monitoring and evaluation of the Panel’s work;</w:t>
      </w:r>
    </w:p>
    <w:p w14:paraId="0E5D018D"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69"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70" w:author="Dina Abdelhakim" w:date="2025-06-18T11:22:00Z" w16du:dateUtc="2025-06-18T14:22:00Z">
            <w:rPr>
              <w:rFonts w:eastAsia="DengXian"/>
              <w:color w:val="A6A6A6" w:themeColor="background1" w:themeShade="A6"/>
              <w:kern w:val="14"/>
              <w:highlight w:val="lightGray"/>
            </w:rPr>
          </w:rPrChange>
        </w:rPr>
        <w:t>In consultation with the Bureau, proposing potential strategic partnerships to the [Plenary][Governing Body];</w:t>
      </w:r>
    </w:p>
    <w:p w14:paraId="21113BBE"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71"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72" w:author="Dina Abdelhakim" w:date="2025-06-18T11:22:00Z" w16du:dateUtc="2025-06-18T14:22:00Z">
            <w:rPr>
              <w:rFonts w:eastAsia="DengXian"/>
              <w:color w:val="A6A6A6" w:themeColor="background1" w:themeShade="A6"/>
              <w:kern w:val="14"/>
              <w:highlight w:val="lightGray"/>
            </w:rPr>
          </w:rPrChange>
        </w:rPr>
        <w:t>Under direction of the [Plenary]/[Governing Body], supporting the implementation of any strategic partnerships;</w:t>
      </w:r>
    </w:p>
    <w:p w14:paraId="2D2DA05F"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73"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74" w:author="Dina Abdelhakim" w:date="2025-06-18T11:22:00Z" w16du:dateUtc="2025-06-18T14:22:00Z">
            <w:rPr>
              <w:rFonts w:eastAsia="DengXian"/>
              <w:color w:val="A6A6A6" w:themeColor="background1" w:themeShade="A6"/>
              <w:kern w:val="14"/>
              <w:highlight w:val="lightGray"/>
            </w:rPr>
          </w:rPrChange>
        </w:rPr>
        <w:t>Carrying out any other functions assigned to it by the [Plenary]/[Governing Body].</w:t>
      </w:r>
    </w:p>
    <w:p w14:paraId="4A6E26C4" w14:textId="77777777" w:rsidR="00E24ABB" w:rsidRPr="00B41271" w:rsidRDefault="00E24ABB" w:rsidP="00E24ABB">
      <w:pPr>
        <w:pStyle w:val="NormalNonumber"/>
        <w:rPr>
          <w:color w:val="A6A6A6" w:themeColor="background1" w:themeShade="A6"/>
          <w:sz w:val="32"/>
          <w:szCs w:val="32"/>
          <w:highlight w:val="lightGray"/>
          <w:rPrChange w:id="975"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976" w:author="Dina Abdelhakim" w:date="2025-06-18T11:22:00Z" w16du:dateUtc="2025-06-18T14:22:00Z">
            <w:rPr>
              <w:color w:val="A6A6A6" w:themeColor="background1" w:themeShade="A6"/>
              <w:highlight w:val="lightGray"/>
            </w:rPr>
          </w:rPrChange>
        </w:rPr>
        <w:lastRenderedPageBreak/>
        <w:t>22.</w:t>
      </w:r>
      <w:r w:rsidRPr="00B41271">
        <w:rPr>
          <w:color w:val="A6A6A6" w:themeColor="background1" w:themeShade="A6"/>
          <w:sz w:val="32"/>
          <w:szCs w:val="32"/>
          <w:highlight w:val="lightGray"/>
          <w:rPrChange w:id="977" w:author="Dina Abdelhakim" w:date="2025-06-18T11:22:00Z" w16du:dateUtc="2025-06-18T14:22:00Z">
            <w:rPr>
              <w:color w:val="A6A6A6" w:themeColor="background1" w:themeShade="A6"/>
              <w:highlight w:val="lightGray"/>
            </w:rPr>
          </w:rPrChange>
        </w:rPr>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B41271" w:rsidRDefault="00E24ABB" w:rsidP="00E24ABB">
      <w:pPr>
        <w:pStyle w:val="CH1"/>
        <w:rPr>
          <w:color w:val="A6A6A6" w:themeColor="background1" w:themeShade="A6"/>
          <w:sz w:val="44"/>
          <w:szCs w:val="44"/>
          <w:highlight w:val="lightGray"/>
          <w:rPrChange w:id="978"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979" w:author="Dina Abdelhakim" w:date="2025-06-18T11:22:00Z" w16du:dateUtc="2025-06-18T14:22:00Z">
            <w:rPr>
              <w:color w:val="A6A6A6" w:themeColor="background1" w:themeShade="A6"/>
              <w:highlight w:val="lightGray"/>
            </w:rPr>
          </w:rPrChange>
        </w:rPr>
        <w:tab/>
        <w:t>V.</w:t>
      </w:r>
      <w:r w:rsidRPr="00B41271">
        <w:rPr>
          <w:color w:val="A6A6A6" w:themeColor="background1" w:themeShade="A6"/>
          <w:sz w:val="44"/>
          <w:szCs w:val="44"/>
          <w:highlight w:val="lightGray"/>
          <w:rPrChange w:id="980" w:author="Dina Abdelhakim" w:date="2025-06-18T11:22:00Z" w16du:dateUtc="2025-06-18T14:22:00Z">
            <w:rPr>
              <w:color w:val="A6A6A6" w:themeColor="background1" w:themeShade="A6"/>
              <w:highlight w:val="lightGray"/>
            </w:rPr>
          </w:rPrChange>
        </w:rPr>
        <w:tab/>
        <w:t xml:space="preserve">Financial Arrangements </w:t>
      </w:r>
    </w:p>
    <w:p w14:paraId="5A6DA247" w14:textId="77777777" w:rsidR="00E24ABB" w:rsidRPr="00B41271" w:rsidRDefault="00E24ABB" w:rsidP="00E24ABB">
      <w:pPr>
        <w:pStyle w:val="NormalNonumber"/>
        <w:rPr>
          <w:color w:val="A6A6A6" w:themeColor="background1" w:themeShade="A6"/>
          <w:sz w:val="32"/>
          <w:szCs w:val="32"/>
          <w:highlight w:val="lightGray"/>
          <w:rPrChange w:id="981"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982" w:author="Dina Abdelhakim" w:date="2025-06-18T11:22:00Z" w16du:dateUtc="2025-06-18T14:22:00Z">
            <w:rPr>
              <w:color w:val="A6A6A6" w:themeColor="background1" w:themeShade="A6"/>
              <w:highlight w:val="lightGray"/>
            </w:rPr>
          </w:rPrChange>
        </w:rPr>
        <w:t>23.</w:t>
      </w:r>
      <w:r w:rsidRPr="00B41271">
        <w:rPr>
          <w:color w:val="A6A6A6" w:themeColor="background1" w:themeShade="A6"/>
          <w:sz w:val="32"/>
          <w:szCs w:val="32"/>
          <w:highlight w:val="lightGray"/>
          <w:rPrChange w:id="983" w:author="Dina Abdelhakim" w:date="2025-06-18T11:22:00Z" w16du:dateUtc="2025-06-18T14:22:00Z">
            <w:rPr>
              <w:color w:val="A6A6A6" w:themeColor="background1" w:themeShade="A6"/>
              <w:highlight w:val="lightGray"/>
            </w:rPr>
          </w:rPrChange>
        </w:rPr>
        <w:tab/>
        <w:t>[[A Trust Fund [is][will be] established by [Plenary][the Governing Body of the Panel to:</w:t>
      </w:r>
    </w:p>
    <w:p w14:paraId="3AF77142" w14:textId="77777777" w:rsidR="00E24ABB" w:rsidRPr="00B41271"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sz w:val="32"/>
          <w:szCs w:val="32"/>
          <w:highlight w:val="lightGray"/>
          <w:rPrChange w:id="984"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85" w:author="Dina Abdelhakim" w:date="2025-06-18T11:22:00Z" w16du:dateUtc="2025-06-18T14:22:00Z">
            <w:rPr>
              <w:rFonts w:eastAsia="DengXian"/>
              <w:color w:val="A6A6A6" w:themeColor="background1" w:themeShade="A6"/>
              <w:kern w:val="14"/>
              <w:highlight w:val="lightGray"/>
            </w:rPr>
          </w:rPrChange>
        </w:rPr>
        <w:t xml:space="preserve">be allocated by [Plenary] [the Governing Body] in an open and transparent manner; </w:t>
      </w:r>
    </w:p>
    <w:p w14:paraId="41C0C74B" w14:textId="77777777" w:rsidR="00E24ABB" w:rsidRPr="00B41271"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sz w:val="32"/>
          <w:szCs w:val="32"/>
          <w:highlight w:val="lightGray"/>
          <w:rPrChange w:id="986"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87" w:author="Dina Abdelhakim" w:date="2025-06-18T11:22:00Z" w16du:dateUtc="2025-06-18T14:22:00Z">
            <w:rPr>
              <w:rFonts w:eastAsia="DengXian"/>
              <w:color w:val="A6A6A6" w:themeColor="background1" w:themeShade="A6"/>
              <w:kern w:val="14"/>
              <w:highlight w:val="lightGray"/>
            </w:rPr>
          </w:rPrChange>
        </w:rPr>
        <w:t>collect voluntary contributions to support the work of the Panel;</w:t>
      </w:r>
    </w:p>
    <w:p w14:paraId="1BAA6BAE" w14:textId="77777777" w:rsidR="00E24ABB" w:rsidRPr="00B41271"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sz w:val="32"/>
          <w:szCs w:val="32"/>
          <w:highlight w:val="lightGray"/>
          <w:rPrChange w:id="988"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89" w:author="Dina Abdelhakim" w:date="2025-06-18T11:22:00Z" w16du:dateUtc="2025-06-18T14:22:00Z">
            <w:rPr>
              <w:rFonts w:eastAsia="DengXian"/>
              <w:color w:val="A6A6A6" w:themeColor="background1" w:themeShade="A6"/>
              <w:kern w:val="14"/>
              <w:highlight w:val="lightGray"/>
            </w:rPr>
          </w:rPrChange>
        </w:rPr>
        <w:t xml:space="preserve">be governed by financial rules and procedures adopted by the [Plenary][the Governing Body of the Panel]. </w:t>
      </w:r>
    </w:p>
    <w:p w14:paraId="73F1A71C" w14:textId="77777777" w:rsidR="00E24ABB" w:rsidRPr="00B41271" w:rsidRDefault="00E24ABB" w:rsidP="00E24ABB">
      <w:pPr>
        <w:pStyle w:val="NormalNonumber"/>
        <w:rPr>
          <w:rFonts w:eastAsia="DengXian"/>
          <w:color w:val="A6A6A6" w:themeColor="background1" w:themeShade="A6"/>
          <w:kern w:val="14"/>
          <w:sz w:val="32"/>
          <w:szCs w:val="32"/>
          <w:highlight w:val="lightGray"/>
          <w:rPrChange w:id="99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91" w:author="Dina Abdelhakim" w:date="2025-06-18T11:22:00Z" w16du:dateUtc="2025-06-18T14:22:00Z">
            <w:rPr>
              <w:rFonts w:eastAsia="DengXian"/>
              <w:color w:val="A6A6A6" w:themeColor="background1" w:themeShade="A6"/>
              <w:kern w:val="14"/>
              <w:highlight w:val="lightGray"/>
            </w:rPr>
          </w:rPrChange>
        </w:rPr>
        <w:t>24.</w:t>
      </w:r>
      <w:r w:rsidRPr="00B41271">
        <w:rPr>
          <w:rFonts w:eastAsia="DengXian"/>
          <w:color w:val="A6A6A6" w:themeColor="background1" w:themeShade="A6"/>
          <w:kern w:val="14"/>
          <w:sz w:val="32"/>
          <w:szCs w:val="32"/>
          <w:highlight w:val="lightGray"/>
          <w:rPrChange w:id="992" w:author="Dina Abdelhakim" w:date="2025-06-18T11:22:00Z" w16du:dateUtc="2025-06-18T14:22:00Z">
            <w:rPr>
              <w:rFonts w:eastAsia="DengXian"/>
              <w:color w:val="A6A6A6" w:themeColor="background1" w:themeShade="A6"/>
              <w:kern w:val="14"/>
              <w:highlight w:val="lightGray"/>
            </w:rPr>
          </w:rPrChange>
        </w:rPr>
        <w:tab/>
        <w:t xml:space="preserve">[[The trust fund is open to voluntary contributions from all sources, including governments, UN bodies, other IGOs and stakeholders such as the private sector and foundations] (d) will come without </w:t>
      </w:r>
      <w:r w:rsidRPr="00B41271">
        <w:rPr>
          <w:color w:val="A6A6A6" w:themeColor="background1" w:themeShade="A6"/>
          <w:sz w:val="32"/>
          <w:szCs w:val="32"/>
          <w:highlight w:val="lightGray"/>
          <w:rPrChange w:id="993" w:author="Dina Abdelhakim" w:date="2025-06-18T11:22:00Z" w16du:dateUtc="2025-06-18T14:22:00Z">
            <w:rPr>
              <w:color w:val="A6A6A6" w:themeColor="background1" w:themeShade="A6"/>
              <w:highlight w:val="lightGray"/>
            </w:rPr>
          </w:rPrChange>
        </w:rPr>
        <w:t>conditionalities</w:t>
      </w:r>
      <w:r w:rsidRPr="00B41271">
        <w:rPr>
          <w:rFonts w:eastAsia="DengXian"/>
          <w:color w:val="A6A6A6" w:themeColor="background1" w:themeShade="A6"/>
          <w:kern w:val="14"/>
          <w:sz w:val="32"/>
          <w:szCs w:val="32"/>
          <w:highlight w:val="lightGray"/>
          <w:rPrChange w:id="994" w:author="Dina Abdelhakim" w:date="2025-06-18T11:22:00Z" w16du:dateUtc="2025-06-18T14:22:00Z">
            <w:rPr>
              <w:rFonts w:eastAsia="DengXian"/>
              <w:color w:val="A6A6A6" w:themeColor="background1" w:themeShade="A6"/>
              <w:kern w:val="14"/>
              <w:highlight w:val="lightGray"/>
            </w:rPr>
          </w:rPrChange>
        </w:rPr>
        <w:t>; (e) will not orient the work of the Panel; (f) cannot be earmarked for specific activities.]</w:t>
      </w:r>
    </w:p>
    <w:p w14:paraId="18A4C028" w14:textId="77777777" w:rsidR="00E24ABB" w:rsidRPr="00B41271" w:rsidRDefault="00E24ABB" w:rsidP="00E24ABB">
      <w:pPr>
        <w:pStyle w:val="NormalNonumber"/>
        <w:rPr>
          <w:color w:val="A6A6A6" w:themeColor="background1" w:themeShade="A6"/>
          <w:sz w:val="32"/>
          <w:szCs w:val="32"/>
          <w:highlight w:val="lightGray"/>
          <w:rPrChange w:id="995" w:author="Dina Abdelhakim" w:date="2025-06-18T11:22:00Z" w16du:dateUtc="2025-06-18T14:22:00Z">
            <w:rPr>
              <w:color w:val="A6A6A6" w:themeColor="background1" w:themeShade="A6"/>
              <w:highlight w:val="lightGray"/>
            </w:rPr>
          </w:rPrChange>
        </w:rPr>
      </w:pPr>
      <w:r w:rsidRPr="00B41271">
        <w:rPr>
          <w:rFonts w:eastAsia="DengXian"/>
          <w:color w:val="A6A6A6" w:themeColor="background1" w:themeShade="A6"/>
          <w:kern w:val="14"/>
          <w:sz w:val="32"/>
          <w:szCs w:val="32"/>
          <w:highlight w:val="lightGray"/>
          <w:rPrChange w:id="996" w:author="Dina Abdelhakim" w:date="2025-06-18T11:22:00Z" w16du:dateUtc="2025-06-18T14:22:00Z">
            <w:rPr>
              <w:rFonts w:eastAsia="DengXian"/>
              <w:color w:val="A6A6A6" w:themeColor="background1" w:themeShade="A6"/>
              <w:kern w:val="14"/>
              <w:highlight w:val="lightGray"/>
            </w:rPr>
          </w:rPrChange>
        </w:rPr>
        <w:t xml:space="preserve">24. alt </w:t>
      </w:r>
      <w:r w:rsidRPr="00B41271">
        <w:rPr>
          <w:rFonts w:eastAsia="DengXian"/>
          <w:color w:val="A6A6A6" w:themeColor="background1" w:themeShade="A6"/>
          <w:kern w:val="14"/>
          <w:sz w:val="32"/>
          <w:szCs w:val="32"/>
          <w:highlight w:val="lightGray"/>
          <w:rPrChange w:id="997" w:author="Dina Abdelhakim" w:date="2025-06-18T11:22:00Z" w16du:dateUtc="2025-06-18T14:22:00Z">
            <w:rPr>
              <w:rFonts w:eastAsia="DengXian"/>
              <w:color w:val="A6A6A6" w:themeColor="background1" w:themeShade="A6"/>
              <w:kern w:val="14"/>
              <w:highlight w:val="lightGray"/>
            </w:rPr>
          </w:rPrChange>
        </w:rPr>
        <w:tab/>
        <w:t>[</w:t>
      </w:r>
      <w:r w:rsidRPr="00B41271">
        <w:rPr>
          <w:color w:val="A6A6A6" w:themeColor="background1" w:themeShade="A6"/>
          <w:sz w:val="32"/>
          <w:szCs w:val="32"/>
          <w:highlight w:val="lightGray"/>
          <w:rPrChange w:id="998" w:author="Dina Abdelhakim" w:date="2025-06-18T11:22:00Z" w16du:dateUtc="2025-06-18T14:22:00Z">
            <w:rPr>
              <w:color w:val="A6A6A6" w:themeColor="background1" w:themeShade="A6"/>
              <w:highlight w:val="lightGray"/>
            </w:rPr>
          </w:rPrChange>
        </w:rPr>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B41271"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99"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00" w:author="Dina Abdelhakim" w:date="2025-06-18T11:22:00Z" w16du:dateUtc="2025-06-18T14:22:00Z">
            <w:rPr>
              <w:rFonts w:eastAsia="DengXian"/>
              <w:color w:val="A6A6A6" w:themeColor="background1" w:themeShade="A6"/>
              <w:kern w:val="14"/>
              <w:highlight w:val="lightGray"/>
            </w:rPr>
          </w:rPrChange>
        </w:rPr>
        <w:t xml:space="preserve">will come without conditionalities; </w:t>
      </w:r>
    </w:p>
    <w:p w14:paraId="7213CBC2" w14:textId="77777777" w:rsidR="00E24ABB" w:rsidRPr="00B41271"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01"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02" w:author="Dina Abdelhakim" w:date="2025-06-18T11:22:00Z" w16du:dateUtc="2025-06-18T14:22:00Z">
            <w:rPr>
              <w:rFonts w:eastAsia="DengXian"/>
              <w:color w:val="A6A6A6" w:themeColor="background1" w:themeShade="A6"/>
              <w:kern w:val="14"/>
              <w:highlight w:val="lightGray"/>
            </w:rPr>
          </w:rPrChange>
        </w:rPr>
        <w:t xml:space="preserve">will not orient the work of the Panel; </w:t>
      </w:r>
    </w:p>
    <w:p w14:paraId="7C7CC949" w14:textId="77777777" w:rsidR="00E24ABB" w:rsidRPr="00B41271"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03"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04" w:author="Dina Abdelhakim" w:date="2025-06-18T11:22:00Z" w16du:dateUtc="2025-06-18T14:22:00Z">
            <w:rPr>
              <w:rFonts w:eastAsia="DengXian"/>
              <w:color w:val="A6A6A6" w:themeColor="background1" w:themeShade="A6"/>
              <w:kern w:val="14"/>
              <w:highlight w:val="lightGray"/>
            </w:rPr>
          </w:rPrChange>
        </w:rPr>
        <w:t>cannot be earmarked for specific activities.]</w:t>
      </w:r>
    </w:p>
    <w:p w14:paraId="5A42E071" w14:textId="77777777" w:rsidR="00E24ABB" w:rsidRPr="00B41271" w:rsidRDefault="00E24ABB" w:rsidP="00E24ABB">
      <w:pPr>
        <w:pStyle w:val="NormalNonumber"/>
        <w:rPr>
          <w:color w:val="A6A6A6" w:themeColor="background1" w:themeShade="A6"/>
          <w:sz w:val="32"/>
          <w:szCs w:val="32"/>
          <w:highlight w:val="lightGray"/>
          <w:rPrChange w:id="1005"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06" w:author="Dina Abdelhakim" w:date="2025-06-18T11:22:00Z" w16du:dateUtc="2025-06-18T14:22:00Z">
            <w:rPr>
              <w:color w:val="A6A6A6" w:themeColor="background1" w:themeShade="A6"/>
              <w:highlight w:val="lightGray"/>
            </w:rPr>
          </w:rPrChange>
        </w:rPr>
        <w:t>25.</w:t>
      </w:r>
      <w:r w:rsidRPr="00B41271">
        <w:rPr>
          <w:color w:val="A6A6A6" w:themeColor="background1" w:themeShade="A6"/>
          <w:sz w:val="32"/>
          <w:szCs w:val="32"/>
          <w:highlight w:val="lightGray"/>
          <w:rPrChange w:id="1007" w:author="Dina Abdelhakim" w:date="2025-06-18T11:22:00Z" w16du:dateUtc="2025-06-18T14:22:00Z">
            <w:rPr>
              <w:color w:val="A6A6A6" w:themeColor="background1" w:themeShade="A6"/>
              <w:highlight w:val="lightGray"/>
            </w:rPr>
          </w:rPrChange>
        </w:rPr>
        <w:tab/>
        <w:t>[Exceptions to paragraph 24cf may be provided to allow] additional contributions [may be provided] for specific activities [in line with the agreed prioritization and] [if] approved by the [Plenary] [the Governing Body by consensus] [, preceded by a due diligence process by the secretariat and approved by the bureau].]</w:t>
      </w:r>
    </w:p>
    <w:p w14:paraId="52A930AE" w14:textId="77777777" w:rsidR="00E24ABB" w:rsidRPr="00B41271" w:rsidRDefault="00E24ABB" w:rsidP="00E24ABB">
      <w:pPr>
        <w:pStyle w:val="NormalNonumber"/>
        <w:rPr>
          <w:color w:val="A6A6A6" w:themeColor="background1" w:themeShade="A6"/>
          <w:sz w:val="32"/>
          <w:szCs w:val="32"/>
          <w:highlight w:val="lightGray"/>
          <w:rPrChange w:id="1008"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09" w:author="Dina Abdelhakim" w:date="2025-06-18T11:22:00Z" w16du:dateUtc="2025-06-18T14:22:00Z">
            <w:rPr>
              <w:color w:val="A6A6A6" w:themeColor="background1" w:themeShade="A6"/>
              <w:highlight w:val="lightGray"/>
            </w:rPr>
          </w:rPrChange>
        </w:rPr>
        <w:t>25.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3FBD770D" w14:textId="77777777" w:rsidR="00E24ABB" w:rsidRPr="00B41271" w:rsidRDefault="00E24ABB" w:rsidP="00E24ABB">
      <w:pPr>
        <w:pStyle w:val="NormalNonumber"/>
        <w:rPr>
          <w:color w:val="A6A6A6" w:themeColor="background1" w:themeShade="A6"/>
          <w:sz w:val="32"/>
          <w:szCs w:val="32"/>
          <w:highlight w:val="lightGray"/>
          <w:rPrChange w:id="1010"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11" w:author="Dina Abdelhakim" w:date="2025-06-18T11:22:00Z" w16du:dateUtc="2025-06-18T14:22:00Z">
            <w:rPr>
              <w:color w:val="A6A6A6" w:themeColor="background1" w:themeShade="A6"/>
              <w:highlight w:val="lightGray"/>
            </w:rPr>
          </w:rPrChange>
        </w:rPr>
        <w:t>26.</w:t>
      </w:r>
      <w:r w:rsidRPr="00B41271">
        <w:rPr>
          <w:color w:val="A6A6A6" w:themeColor="background1" w:themeShade="A6"/>
          <w:sz w:val="32"/>
          <w:szCs w:val="32"/>
          <w:highlight w:val="lightGray"/>
          <w:rPrChange w:id="1012" w:author="Dina Abdelhakim" w:date="2025-06-18T11:22:00Z" w16du:dateUtc="2025-06-18T14:22:00Z">
            <w:rPr>
              <w:color w:val="A6A6A6" w:themeColor="background1" w:themeShade="A6"/>
              <w:highlight w:val="lightGray"/>
            </w:rPr>
          </w:rPrChange>
        </w:rPr>
        <w:tab/>
        <w:t>The [Plenary] [the Governing Body of the Panel] regularly reviews Panel expenditures and budget proposals, and adopts budgets [for the Panel].</w:t>
      </w:r>
    </w:p>
    <w:p w14:paraId="628D0084" w14:textId="77777777" w:rsidR="00E24ABB" w:rsidRPr="00B41271" w:rsidRDefault="00E24ABB" w:rsidP="00E24ABB">
      <w:pPr>
        <w:pStyle w:val="NormalNonumber"/>
        <w:rPr>
          <w:color w:val="A6A6A6" w:themeColor="background1" w:themeShade="A6"/>
          <w:sz w:val="32"/>
          <w:szCs w:val="32"/>
          <w:highlight w:val="lightGray"/>
          <w:rPrChange w:id="1013"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14" w:author="Dina Abdelhakim" w:date="2025-06-18T11:22:00Z" w16du:dateUtc="2025-06-18T14:22:00Z">
            <w:rPr>
              <w:color w:val="A6A6A6" w:themeColor="background1" w:themeShade="A6"/>
              <w:highlight w:val="lightGray"/>
            </w:rPr>
          </w:rPrChange>
        </w:rPr>
        <w:t>27.</w:t>
      </w:r>
      <w:r w:rsidRPr="00B41271">
        <w:rPr>
          <w:color w:val="A6A6A6" w:themeColor="background1" w:themeShade="A6"/>
          <w:sz w:val="32"/>
          <w:szCs w:val="32"/>
          <w:highlight w:val="lightGray"/>
          <w:rPrChange w:id="1015" w:author="Dina Abdelhakim" w:date="2025-06-18T11:22:00Z" w16du:dateUtc="2025-06-18T14:22:00Z">
            <w:rPr>
              <w:color w:val="A6A6A6" w:themeColor="background1" w:themeShade="A6"/>
              <w:highlight w:val="lightGray"/>
            </w:rPr>
          </w:rPrChange>
        </w:rPr>
        <w:tab/>
        <w:t>[The Bureau regularly reviews budget information prepared by the Secretariat.]</w:t>
      </w:r>
    </w:p>
    <w:p w14:paraId="5659BD24" w14:textId="77777777" w:rsidR="00E24ABB" w:rsidRPr="00B41271" w:rsidRDefault="00E24ABB" w:rsidP="00E24ABB">
      <w:pPr>
        <w:pStyle w:val="NormalNonumber"/>
        <w:rPr>
          <w:color w:val="A6A6A6" w:themeColor="background1" w:themeShade="A6"/>
          <w:sz w:val="32"/>
          <w:szCs w:val="32"/>
          <w:highlight w:val="lightGray"/>
          <w:rPrChange w:id="1016"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17" w:author="Dina Abdelhakim" w:date="2025-06-18T11:22:00Z" w16du:dateUtc="2025-06-18T14:22:00Z">
            <w:rPr>
              <w:color w:val="A6A6A6" w:themeColor="background1" w:themeShade="A6"/>
              <w:highlight w:val="lightGray"/>
            </w:rPr>
          </w:rPrChange>
        </w:rPr>
        <w:t>28.</w:t>
      </w:r>
      <w:r w:rsidRPr="00B41271">
        <w:rPr>
          <w:color w:val="A6A6A6" w:themeColor="background1" w:themeShade="A6"/>
          <w:sz w:val="32"/>
          <w:szCs w:val="32"/>
          <w:highlight w:val="lightGray"/>
          <w:rPrChange w:id="1018" w:author="Dina Abdelhakim" w:date="2025-06-18T11:22:00Z" w16du:dateUtc="2025-06-18T14:22:00Z">
            <w:rPr>
              <w:color w:val="A6A6A6" w:themeColor="background1" w:themeShade="A6"/>
              <w:highlight w:val="lightGray"/>
            </w:rPr>
          </w:rPrChange>
        </w:rPr>
        <w:tab/>
        <w:t xml:space="preserve">The Secretariat prepares the Panel’s draft budget for submission to [Plenary] [the Governing Body of the Panel], managing the financial arrangements and preparing any necessary financial reports. </w:t>
      </w:r>
    </w:p>
    <w:p w14:paraId="4BB9EB37" w14:textId="77777777" w:rsidR="00E24ABB" w:rsidRPr="00B41271" w:rsidRDefault="00E24ABB" w:rsidP="00E24ABB">
      <w:pPr>
        <w:pStyle w:val="NormalNonumber"/>
        <w:rPr>
          <w:color w:val="A6A6A6" w:themeColor="background1" w:themeShade="A6"/>
          <w:sz w:val="32"/>
          <w:szCs w:val="32"/>
          <w:highlight w:val="lightGray"/>
          <w:rPrChange w:id="1019"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20" w:author="Dina Abdelhakim" w:date="2025-06-18T11:22:00Z" w16du:dateUtc="2025-06-18T14:22:00Z">
            <w:rPr>
              <w:color w:val="A6A6A6" w:themeColor="background1" w:themeShade="A6"/>
              <w:highlight w:val="lightGray"/>
            </w:rPr>
          </w:rPrChange>
        </w:rPr>
        <w:t>28. alt</w:t>
      </w:r>
      <w:r w:rsidRPr="00B41271">
        <w:rPr>
          <w:b/>
          <w:bCs/>
          <w:color w:val="A6A6A6" w:themeColor="background1" w:themeShade="A6"/>
          <w:sz w:val="32"/>
          <w:szCs w:val="32"/>
          <w:highlight w:val="lightGray"/>
          <w:rPrChange w:id="1021" w:author="Dina Abdelhakim" w:date="2025-06-18T11:22:00Z" w16du:dateUtc="2025-06-18T14:22:00Z">
            <w:rPr>
              <w:b/>
              <w:bCs/>
              <w:color w:val="A6A6A6" w:themeColor="background1" w:themeShade="A6"/>
              <w:highlight w:val="lightGray"/>
            </w:rPr>
          </w:rPrChange>
        </w:rPr>
        <w:t xml:space="preserve"> </w:t>
      </w:r>
      <w:r w:rsidRPr="00B41271">
        <w:rPr>
          <w:b/>
          <w:bCs/>
          <w:color w:val="A6A6A6" w:themeColor="background1" w:themeShade="A6"/>
          <w:sz w:val="32"/>
          <w:szCs w:val="32"/>
          <w:highlight w:val="lightGray"/>
          <w:rPrChange w:id="1022" w:author="Dina Abdelhakim" w:date="2025-06-18T11:22:00Z" w16du:dateUtc="2025-06-18T14:22:00Z">
            <w:rPr>
              <w:b/>
              <w:bCs/>
              <w:color w:val="A6A6A6" w:themeColor="background1" w:themeShade="A6"/>
              <w:highlight w:val="lightGray"/>
            </w:rPr>
          </w:rPrChange>
        </w:rPr>
        <w:tab/>
      </w:r>
      <w:r w:rsidRPr="00B41271">
        <w:rPr>
          <w:color w:val="A6A6A6" w:themeColor="background1" w:themeShade="A6"/>
          <w:sz w:val="32"/>
          <w:szCs w:val="32"/>
          <w:highlight w:val="lightGray"/>
          <w:rPrChange w:id="1023" w:author="Dina Abdelhakim" w:date="2025-06-18T11:22:00Z" w16du:dateUtc="2025-06-18T14:22:00Z">
            <w:rPr>
              <w:color w:val="A6A6A6" w:themeColor="background1" w:themeShade="A6"/>
              <w:highlight w:val="lightGray"/>
            </w:rPr>
          </w:rPrChange>
        </w:rPr>
        <w:t>[The Secretariat prepares the Panel’s draft budget for submission to the Plenary, manages the approved budget and prepares the financial reports for the bureau and the Plenary]]</w:t>
      </w:r>
    </w:p>
    <w:p w14:paraId="36816E5A" w14:textId="77777777" w:rsidR="00E24ABB" w:rsidRPr="00B41271" w:rsidRDefault="00E24ABB" w:rsidP="00E24ABB">
      <w:pPr>
        <w:pStyle w:val="CH1"/>
        <w:rPr>
          <w:color w:val="A6A6A6" w:themeColor="background1" w:themeShade="A6"/>
          <w:sz w:val="44"/>
          <w:szCs w:val="44"/>
          <w:highlight w:val="lightGray"/>
          <w:rPrChange w:id="1024"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1025" w:author="Dina Abdelhakim" w:date="2025-06-18T11:22:00Z" w16du:dateUtc="2025-06-18T14:22:00Z">
            <w:rPr>
              <w:color w:val="A6A6A6" w:themeColor="background1" w:themeShade="A6"/>
              <w:highlight w:val="lightGray"/>
            </w:rPr>
          </w:rPrChange>
        </w:rPr>
        <w:tab/>
        <w:t>VI.</w:t>
      </w:r>
      <w:r w:rsidRPr="00B41271">
        <w:rPr>
          <w:color w:val="A6A6A6" w:themeColor="background1" w:themeShade="A6"/>
          <w:sz w:val="44"/>
          <w:szCs w:val="44"/>
          <w:highlight w:val="lightGray"/>
          <w:rPrChange w:id="1026" w:author="Dina Abdelhakim" w:date="2025-06-18T11:22:00Z" w16du:dateUtc="2025-06-18T14:22:00Z">
            <w:rPr>
              <w:color w:val="A6A6A6" w:themeColor="background1" w:themeShade="A6"/>
              <w:highlight w:val="lightGray"/>
            </w:rPr>
          </w:rPrChange>
        </w:rPr>
        <w:tab/>
        <w:t xml:space="preserve">Strategic Partnerships </w:t>
      </w:r>
    </w:p>
    <w:p w14:paraId="1E735694" w14:textId="77777777" w:rsidR="00E24ABB" w:rsidRPr="00B41271" w:rsidRDefault="00E24ABB" w:rsidP="00E24ABB">
      <w:pPr>
        <w:pStyle w:val="NormalNonumber"/>
        <w:rPr>
          <w:color w:val="A6A6A6" w:themeColor="background1" w:themeShade="A6"/>
          <w:sz w:val="32"/>
          <w:szCs w:val="32"/>
          <w:highlight w:val="lightGray"/>
          <w:rPrChange w:id="1027"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28" w:author="Dina Abdelhakim" w:date="2025-06-18T11:22:00Z" w16du:dateUtc="2025-06-18T14:22:00Z">
            <w:rPr>
              <w:color w:val="A6A6A6" w:themeColor="background1" w:themeShade="A6"/>
              <w:highlight w:val="lightGray"/>
            </w:rPr>
          </w:rPrChange>
        </w:rPr>
        <w:t>29.</w:t>
      </w:r>
      <w:r w:rsidRPr="00B41271">
        <w:rPr>
          <w:color w:val="A6A6A6" w:themeColor="background1" w:themeShade="A6"/>
          <w:sz w:val="32"/>
          <w:szCs w:val="32"/>
          <w:highlight w:val="lightGray"/>
          <w:rPrChange w:id="1029" w:author="Dina Abdelhakim" w:date="2025-06-18T11:22:00Z" w16du:dateUtc="2025-06-18T14:22:00Z">
            <w:rPr>
              <w:color w:val="A6A6A6" w:themeColor="background1" w:themeShade="A6"/>
              <w:highlight w:val="lightGray"/>
            </w:rPr>
          </w:rPrChange>
        </w:rPr>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77777777" w:rsidR="00E24ABB" w:rsidRPr="00B41271" w:rsidRDefault="00E24ABB" w:rsidP="00E24ABB">
      <w:pPr>
        <w:pStyle w:val="NormalNonumber"/>
        <w:rPr>
          <w:color w:val="A6A6A6" w:themeColor="background1" w:themeShade="A6"/>
          <w:sz w:val="32"/>
          <w:szCs w:val="32"/>
          <w:highlight w:val="lightGray"/>
          <w:rPrChange w:id="1030"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31" w:author="Dina Abdelhakim" w:date="2025-06-18T11:22:00Z" w16du:dateUtc="2025-06-18T14:22:00Z">
            <w:rPr>
              <w:color w:val="A6A6A6" w:themeColor="background1" w:themeShade="A6"/>
              <w:highlight w:val="lightGray"/>
            </w:rPr>
          </w:rPrChange>
        </w:rPr>
        <w:t>30.</w:t>
      </w:r>
      <w:r w:rsidRPr="00B41271">
        <w:rPr>
          <w:color w:val="A6A6A6" w:themeColor="background1" w:themeShade="A6"/>
          <w:sz w:val="32"/>
          <w:szCs w:val="32"/>
          <w:highlight w:val="lightGray"/>
          <w:rPrChange w:id="1032" w:author="Dina Abdelhakim" w:date="2025-06-18T11:22:00Z" w16du:dateUtc="2025-06-18T14:22:00Z">
            <w:rPr>
              <w:color w:val="A6A6A6" w:themeColor="background1" w:themeShade="A6"/>
              <w:highlight w:val="lightGray"/>
            </w:rPr>
          </w:rPrChange>
        </w:rPr>
        <w:tab/>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DEF36CA" w14:textId="77777777" w:rsidR="00E24ABB" w:rsidRPr="00B41271" w:rsidRDefault="00E24ABB" w:rsidP="00E24ABB">
      <w:pPr>
        <w:pStyle w:val="NormalNonumber"/>
        <w:rPr>
          <w:color w:val="A6A6A6" w:themeColor="background1" w:themeShade="A6"/>
          <w:sz w:val="32"/>
          <w:szCs w:val="32"/>
          <w:highlight w:val="lightGray"/>
          <w:rPrChange w:id="1033"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34" w:author="Dina Abdelhakim" w:date="2025-06-18T11:22:00Z" w16du:dateUtc="2025-06-18T14:22:00Z">
            <w:rPr>
              <w:color w:val="A6A6A6" w:themeColor="background1" w:themeShade="A6"/>
              <w:highlight w:val="lightGray"/>
            </w:rPr>
          </w:rPrChange>
        </w:rPr>
        <w:lastRenderedPageBreak/>
        <w:t>31.</w:t>
      </w:r>
      <w:r w:rsidRPr="00B41271">
        <w:rPr>
          <w:color w:val="A6A6A6" w:themeColor="background1" w:themeShade="A6"/>
          <w:sz w:val="32"/>
          <w:szCs w:val="32"/>
          <w:highlight w:val="lightGray"/>
          <w:rPrChange w:id="1035" w:author="Dina Abdelhakim" w:date="2025-06-18T11:22:00Z" w16du:dateUtc="2025-06-18T14:22:00Z">
            <w:rPr>
              <w:color w:val="A6A6A6" w:themeColor="background1" w:themeShade="A6"/>
              <w:highlight w:val="lightGray"/>
            </w:rPr>
          </w:rPrChange>
        </w:rPr>
        <w:tab/>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B41271" w:rsidRDefault="00E24ABB" w:rsidP="00E24ABB">
      <w:pPr>
        <w:pStyle w:val="NormalNonumber"/>
        <w:rPr>
          <w:color w:val="A6A6A6" w:themeColor="background1" w:themeShade="A6"/>
          <w:sz w:val="32"/>
          <w:szCs w:val="32"/>
          <w:highlight w:val="lightGray"/>
          <w:rPrChange w:id="1036"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37" w:author="Dina Abdelhakim" w:date="2025-06-18T11:22:00Z" w16du:dateUtc="2025-06-18T14:22:00Z">
            <w:rPr>
              <w:color w:val="A6A6A6" w:themeColor="background1" w:themeShade="A6"/>
              <w:highlight w:val="lightGray"/>
            </w:rPr>
          </w:rPrChange>
        </w:rPr>
        <w:t xml:space="preserve">31. alt </w:t>
      </w:r>
      <w:r w:rsidRPr="00B41271">
        <w:rPr>
          <w:color w:val="A6A6A6" w:themeColor="background1" w:themeShade="A6"/>
          <w:sz w:val="32"/>
          <w:szCs w:val="32"/>
          <w:highlight w:val="lightGray"/>
          <w:rPrChange w:id="1038" w:author="Dina Abdelhakim" w:date="2025-06-18T11:22:00Z" w16du:dateUtc="2025-06-18T14:22:00Z">
            <w:rPr>
              <w:color w:val="A6A6A6" w:themeColor="background1" w:themeShade="A6"/>
              <w:highlight w:val="lightGray"/>
            </w:rPr>
          </w:rPrChange>
        </w:rPr>
        <w:tab/>
        <w:t>[The [Panel][Governing Body] may mandate the Secretariat to engage potential strategic partnerships as it relates to their contribution to the identified work programme]</w:t>
      </w:r>
    </w:p>
    <w:p w14:paraId="0611A4FF" w14:textId="77777777" w:rsidR="00E24ABB" w:rsidRPr="00B41271" w:rsidRDefault="00E24ABB" w:rsidP="00E24ABB">
      <w:pPr>
        <w:pStyle w:val="NormalNonumber"/>
        <w:rPr>
          <w:color w:val="A6A6A6" w:themeColor="background1" w:themeShade="A6"/>
          <w:sz w:val="32"/>
          <w:szCs w:val="32"/>
          <w:highlight w:val="lightGray"/>
          <w:rPrChange w:id="1039"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40" w:author="Dina Abdelhakim" w:date="2025-06-18T11:22:00Z" w16du:dateUtc="2025-06-18T14:22:00Z">
            <w:rPr>
              <w:color w:val="A6A6A6" w:themeColor="background1" w:themeShade="A6"/>
              <w:highlight w:val="lightGray"/>
            </w:rPr>
          </w:rPrChange>
        </w:rPr>
        <w:t>32</w:t>
      </w:r>
      <w:r w:rsidRPr="00B41271">
        <w:rPr>
          <w:color w:val="A6A6A6" w:themeColor="background1" w:themeShade="A6"/>
          <w:sz w:val="32"/>
          <w:szCs w:val="32"/>
          <w:highlight w:val="lightGray"/>
          <w:rPrChange w:id="1041" w:author="Dina Abdelhakim" w:date="2025-06-18T11:22:00Z" w16du:dateUtc="2025-06-18T14:22:00Z">
            <w:rPr>
              <w:color w:val="A6A6A6" w:themeColor="background1" w:themeShade="A6"/>
              <w:highlight w:val="lightGray"/>
            </w:rPr>
          </w:rPrChange>
        </w:rPr>
        <w:tab/>
        <w:t>The Secretariat shall regularly [inform the Bureau] and [the Governing Body of the Panel][the Plenary] about the [formal][formation of] strategic partnerships and their contribution. Strategic partnerships are subject to periodic review.</w:t>
      </w:r>
    </w:p>
    <w:p w14:paraId="6DF3714C" w14:textId="77777777" w:rsidR="00E24ABB" w:rsidRPr="00B41271" w:rsidRDefault="00E24ABB" w:rsidP="00E24ABB">
      <w:pPr>
        <w:pStyle w:val="NormalNonumber"/>
        <w:rPr>
          <w:color w:val="A6A6A6" w:themeColor="background1" w:themeShade="A6"/>
          <w:sz w:val="32"/>
          <w:szCs w:val="32"/>
          <w:highlight w:val="lightGray"/>
          <w:rPrChange w:id="1042"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43" w:author="Dina Abdelhakim" w:date="2025-06-18T11:22:00Z" w16du:dateUtc="2025-06-18T14:22:00Z">
            <w:rPr>
              <w:color w:val="A6A6A6" w:themeColor="background1" w:themeShade="A6"/>
              <w:highlight w:val="lightGray"/>
            </w:rPr>
          </w:rPrChange>
        </w:rPr>
        <w:t>33.</w:t>
      </w:r>
      <w:r w:rsidRPr="00B41271">
        <w:rPr>
          <w:color w:val="A6A6A6" w:themeColor="background1" w:themeShade="A6"/>
          <w:sz w:val="32"/>
          <w:szCs w:val="32"/>
          <w:highlight w:val="lightGray"/>
          <w:rPrChange w:id="1044" w:author="Dina Abdelhakim" w:date="2025-06-18T11:22:00Z" w16du:dateUtc="2025-06-18T14:22:00Z">
            <w:rPr>
              <w:color w:val="A6A6A6" w:themeColor="background1" w:themeShade="A6"/>
              <w:highlight w:val="lightGray"/>
            </w:rPr>
          </w:rPrChange>
        </w:rPr>
        <w:tab/>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2F4E6653" w14:textId="77777777" w:rsidR="00E24ABB" w:rsidRPr="00B41271"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45" w:author="Dina Abdelhakim" w:date="2025-06-18T11:22:00Z" w16du:dateUtc="2025-06-18T14:22:00Z">
            <w:rPr>
              <w:rFonts w:eastAsia="DengXian"/>
              <w:color w:val="A6A6A6" w:themeColor="background1" w:themeShade="A6"/>
              <w:kern w:val="14"/>
              <w:highlight w:val="lightGray"/>
            </w:rPr>
          </w:rPrChange>
        </w:rPr>
      </w:pPr>
      <w:r w:rsidRPr="00B41271">
        <w:rPr>
          <w:color w:val="A6A6A6" w:themeColor="background1" w:themeShade="A6"/>
          <w:sz w:val="32"/>
          <w:szCs w:val="32"/>
          <w:highlight w:val="lightGray"/>
          <w:rPrChange w:id="1046" w:author="Dina Abdelhakim" w:date="2025-06-18T11:22:00Z" w16du:dateUtc="2025-06-18T14:22:00Z">
            <w:rPr>
              <w:color w:val="A6A6A6" w:themeColor="background1" w:themeShade="A6"/>
              <w:highlight w:val="lightGray"/>
            </w:rPr>
          </w:rPrChange>
        </w:rPr>
        <w:t>guidance</w:t>
      </w:r>
      <w:r w:rsidRPr="00B41271">
        <w:rPr>
          <w:rFonts w:eastAsia="DengXian"/>
          <w:color w:val="A6A6A6" w:themeColor="background1" w:themeShade="A6"/>
          <w:kern w:val="14"/>
          <w:sz w:val="32"/>
          <w:szCs w:val="32"/>
          <w:highlight w:val="lightGray"/>
          <w:rPrChange w:id="1047" w:author="Dina Abdelhakim" w:date="2025-06-18T11:22:00Z" w16du:dateUtc="2025-06-18T14:22:00Z">
            <w:rPr>
              <w:rFonts w:eastAsia="DengXian"/>
              <w:color w:val="A6A6A6" w:themeColor="background1" w:themeShade="A6"/>
              <w:kern w:val="14"/>
              <w:highlight w:val="lightGray"/>
            </w:rPr>
          </w:rPrChange>
        </w:rPr>
        <w:t xml:space="preserve"> for entities wishing to apply to enter in a formal strategic partnership with the Panel, and </w:t>
      </w:r>
    </w:p>
    <w:p w14:paraId="6DB83F6A" w14:textId="77777777" w:rsidR="00E24ABB" w:rsidRPr="00B41271"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48"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49" w:author="Dina Abdelhakim" w:date="2025-06-18T11:22:00Z" w16du:dateUtc="2025-06-18T14:22:00Z">
            <w:rPr>
              <w:rFonts w:eastAsia="DengXian"/>
              <w:color w:val="A6A6A6" w:themeColor="background1" w:themeShade="A6"/>
              <w:kern w:val="14"/>
              <w:highlight w:val="lightGray"/>
            </w:rPr>
          </w:rPrChange>
        </w:rPr>
        <w:t xml:space="preserve">guidelines for formalizing partnerships that [the Governing Body][the Plenary] agrees to pursue, </w:t>
      </w:r>
      <w:r w:rsidRPr="00B41271">
        <w:rPr>
          <w:color w:val="A6A6A6" w:themeColor="background1" w:themeShade="A6"/>
          <w:sz w:val="32"/>
          <w:szCs w:val="32"/>
          <w:highlight w:val="lightGray"/>
          <w:rPrChange w:id="1050" w:author="Dina Abdelhakim" w:date="2025-06-18T11:22:00Z" w16du:dateUtc="2025-06-18T14:22:00Z">
            <w:rPr>
              <w:color w:val="A6A6A6" w:themeColor="background1" w:themeShade="A6"/>
              <w:highlight w:val="lightGray"/>
            </w:rPr>
          </w:rPrChange>
        </w:rPr>
        <w:t>including</w:t>
      </w:r>
      <w:r w:rsidRPr="00B41271">
        <w:rPr>
          <w:rFonts w:eastAsia="DengXian"/>
          <w:color w:val="A6A6A6" w:themeColor="background1" w:themeShade="A6"/>
          <w:kern w:val="14"/>
          <w:sz w:val="32"/>
          <w:szCs w:val="32"/>
          <w:highlight w:val="lightGray"/>
          <w:rPrChange w:id="1051" w:author="Dina Abdelhakim" w:date="2025-06-18T11:22:00Z" w16du:dateUtc="2025-06-18T14:22:00Z">
            <w:rPr>
              <w:rFonts w:eastAsia="DengXian"/>
              <w:color w:val="A6A6A6" w:themeColor="background1" w:themeShade="A6"/>
              <w:kern w:val="14"/>
              <w:highlight w:val="lightGray"/>
            </w:rPr>
          </w:rPrChange>
        </w:rPr>
        <w:t xml:space="preserve">, as appropriate, through the preparation of memoranda of understanding [, joint project documents or work programmes]or contracts [Partnerships shall be established in line with UN and UNEP partnership policies and procurement rules]. </w:t>
      </w:r>
    </w:p>
    <w:p w14:paraId="5065A75D" w14:textId="77777777" w:rsidR="00E24ABB" w:rsidRPr="00B41271" w:rsidRDefault="00E24ABB" w:rsidP="00E24ABB">
      <w:pPr>
        <w:pStyle w:val="NormalNonumber"/>
        <w:ind w:firstLine="624"/>
        <w:rPr>
          <w:rFonts w:eastAsia="DengXian"/>
          <w:color w:val="A6A6A6" w:themeColor="background1" w:themeShade="A6"/>
          <w:kern w:val="14"/>
          <w:sz w:val="32"/>
          <w:szCs w:val="32"/>
          <w:highlight w:val="lightGray"/>
          <w:rPrChange w:id="1052"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53" w:author="Dina Abdelhakim" w:date="2025-06-18T11:22:00Z" w16du:dateUtc="2025-06-18T14:22:00Z">
            <w:rPr>
              <w:rFonts w:eastAsia="DengXian"/>
              <w:color w:val="A6A6A6" w:themeColor="background1" w:themeShade="A6"/>
              <w:kern w:val="14"/>
              <w:highlight w:val="lightGray"/>
            </w:rPr>
          </w:rPrChange>
        </w:rPr>
        <w:t xml:space="preserve">(b) bis </w:t>
      </w:r>
      <w:r w:rsidRPr="00B41271">
        <w:rPr>
          <w:rFonts w:eastAsia="DengXian"/>
          <w:color w:val="A6A6A6" w:themeColor="background1" w:themeShade="A6"/>
          <w:kern w:val="14"/>
          <w:sz w:val="32"/>
          <w:szCs w:val="32"/>
          <w:highlight w:val="lightGray"/>
          <w:rPrChange w:id="1054" w:author="Dina Abdelhakim" w:date="2025-06-18T11:22:00Z" w16du:dateUtc="2025-06-18T14:22:00Z">
            <w:rPr>
              <w:rFonts w:eastAsia="DengXian"/>
              <w:color w:val="A6A6A6" w:themeColor="background1" w:themeShade="A6"/>
              <w:kern w:val="14"/>
              <w:highlight w:val="lightGray"/>
            </w:rPr>
          </w:rPrChange>
        </w:rPr>
        <w:tab/>
        <w:t xml:space="preserve">[a review </w:t>
      </w:r>
      <w:r w:rsidRPr="00B41271">
        <w:rPr>
          <w:color w:val="A6A6A6" w:themeColor="background1" w:themeShade="A6"/>
          <w:sz w:val="32"/>
          <w:szCs w:val="32"/>
          <w:highlight w:val="lightGray"/>
          <w:rPrChange w:id="1055" w:author="Dina Abdelhakim" w:date="2025-06-18T11:22:00Z" w16du:dateUtc="2025-06-18T14:22:00Z">
            <w:rPr>
              <w:color w:val="A6A6A6" w:themeColor="background1" w:themeShade="A6"/>
              <w:highlight w:val="lightGray"/>
            </w:rPr>
          </w:rPrChange>
        </w:rPr>
        <w:t>process</w:t>
      </w:r>
      <w:r w:rsidRPr="00B41271">
        <w:rPr>
          <w:rFonts w:eastAsia="DengXian"/>
          <w:color w:val="A6A6A6" w:themeColor="background1" w:themeShade="A6"/>
          <w:kern w:val="14"/>
          <w:sz w:val="32"/>
          <w:szCs w:val="32"/>
          <w:highlight w:val="lightGray"/>
          <w:rPrChange w:id="1056" w:author="Dina Abdelhakim" w:date="2025-06-18T11:22:00Z" w16du:dateUtc="2025-06-18T14:22:00Z">
            <w:rPr>
              <w:rFonts w:eastAsia="DengXian"/>
              <w:color w:val="A6A6A6" w:themeColor="background1" w:themeShade="A6"/>
              <w:kern w:val="14"/>
              <w:highlight w:val="lightGray"/>
            </w:rPr>
          </w:rPrChange>
        </w:rPr>
        <w:t xml:space="preserve"> for the assessment of the effectiveness of strategic partnerships.]</w:t>
      </w:r>
    </w:p>
    <w:p w14:paraId="66D27D50" w14:textId="77777777" w:rsidR="00E24ABB" w:rsidRPr="00B41271" w:rsidRDefault="00E24ABB" w:rsidP="00E24ABB">
      <w:pPr>
        <w:pStyle w:val="NormalNonumber"/>
        <w:rPr>
          <w:color w:val="A6A6A6" w:themeColor="background1" w:themeShade="A6"/>
          <w:sz w:val="32"/>
          <w:szCs w:val="32"/>
          <w:highlight w:val="lightGray"/>
          <w:rPrChange w:id="1057"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58" w:author="Dina Abdelhakim" w:date="2025-06-18T11:22:00Z" w16du:dateUtc="2025-06-18T14:22:00Z">
            <w:rPr>
              <w:color w:val="A6A6A6" w:themeColor="background1" w:themeShade="A6"/>
              <w:highlight w:val="lightGray"/>
            </w:rPr>
          </w:rPrChange>
        </w:rPr>
        <w:t>34.</w:t>
      </w:r>
      <w:r w:rsidRPr="00B41271">
        <w:rPr>
          <w:color w:val="A6A6A6" w:themeColor="background1" w:themeShade="A6"/>
          <w:sz w:val="32"/>
          <w:szCs w:val="32"/>
          <w:highlight w:val="lightGray"/>
          <w:rPrChange w:id="1059" w:author="Dina Abdelhakim" w:date="2025-06-18T11:22:00Z" w16du:dateUtc="2025-06-18T14:22:00Z">
            <w:rPr>
              <w:color w:val="A6A6A6" w:themeColor="background1" w:themeShade="A6"/>
              <w:highlight w:val="lightGray"/>
            </w:rPr>
          </w:rPrChange>
        </w:rPr>
        <w:tab/>
        <w:t xml:space="preserve">[[Considerations in formalizing strategic partnerships may include] [The Panel may consider the following in formalizing strategic partnerships]: </w:t>
      </w:r>
    </w:p>
    <w:p w14:paraId="341E60CC" w14:textId="77777777" w:rsidR="00E24ABB" w:rsidRPr="00B41271"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6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61" w:author="Dina Abdelhakim" w:date="2025-06-18T11:22:00Z" w16du:dateUtc="2025-06-18T14:22:00Z">
            <w:rPr>
              <w:rFonts w:eastAsia="DengXian"/>
              <w:color w:val="A6A6A6" w:themeColor="background1" w:themeShade="A6"/>
              <w:kern w:val="14"/>
              <w:highlight w:val="lightGray"/>
            </w:rPr>
          </w:rPrChange>
        </w:rPr>
        <w:t xml:space="preserve">the </w:t>
      </w:r>
      <w:r w:rsidRPr="00B41271">
        <w:rPr>
          <w:color w:val="A6A6A6" w:themeColor="background1" w:themeShade="A6"/>
          <w:sz w:val="32"/>
          <w:szCs w:val="32"/>
          <w:highlight w:val="lightGray"/>
          <w:rPrChange w:id="1062" w:author="Dina Abdelhakim" w:date="2025-06-18T11:22:00Z" w16du:dateUtc="2025-06-18T14:22:00Z">
            <w:rPr>
              <w:color w:val="A6A6A6" w:themeColor="background1" w:themeShade="A6"/>
              <w:highlight w:val="lightGray"/>
            </w:rPr>
          </w:rPrChange>
        </w:rPr>
        <w:t>function</w:t>
      </w:r>
      <w:r w:rsidRPr="00B41271">
        <w:rPr>
          <w:rFonts w:eastAsia="DengXian"/>
          <w:color w:val="A6A6A6" w:themeColor="background1" w:themeShade="A6"/>
          <w:kern w:val="14"/>
          <w:sz w:val="32"/>
          <w:szCs w:val="32"/>
          <w:highlight w:val="lightGray"/>
          <w:rPrChange w:id="1063" w:author="Dina Abdelhakim" w:date="2025-06-18T11:22:00Z" w16du:dateUtc="2025-06-18T14:22:00Z">
            <w:rPr>
              <w:rFonts w:eastAsia="DengXian"/>
              <w:color w:val="A6A6A6" w:themeColor="background1" w:themeShade="A6"/>
              <w:kern w:val="14"/>
              <w:highlight w:val="lightGray"/>
            </w:rPr>
          </w:rPrChange>
        </w:rPr>
        <w:t xml:space="preserve">(s) the formal strategic partnership will support; </w:t>
      </w:r>
    </w:p>
    <w:p w14:paraId="0C7439D2" w14:textId="77777777" w:rsidR="00E24ABB" w:rsidRPr="00B41271"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64" w:author="Dina Abdelhakim" w:date="2025-06-18T11:22:00Z" w16du:dateUtc="2025-06-18T14:22:00Z">
            <w:rPr>
              <w:rFonts w:eastAsia="DengXian"/>
              <w:color w:val="A6A6A6" w:themeColor="background1" w:themeShade="A6"/>
              <w:kern w:val="14"/>
              <w:highlight w:val="lightGray"/>
            </w:rPr>
          </w:rPrChange>
        </w:rPr>
      </w:pPr>
      <w:r w:rsidRPr="00B41271">
        <w:rPr>
          <w:color w:val="A6A6A6" w:themeColor="background1" w:themeShade="A6"/>
          <w:sz w:val="32"/>
          <w:szCs w:val="32"/>
          <w:highlight w:val="lightGray"/>
          <w:rPrChange w:id="1065" w:author="Dina Abdelhakim" w:date="2025-06-18T11:22:00Z" w16du:dateUtc="2025-06-18T14:22:00Z">
            <w:rPr>
              <w:color w:val="A6A6A6" w:themeColor="background1" w:themeShade="A6"/>
              <w:highlight w:val="lightGray"/>
            </w:rPr>
          </w:rPrChange>
        </w:rPr>
        <w:t>alignment</w:t>
      </w:r>
      <w:r w:rsidRPr="00B41271">
        <w:rPr>
          <w:rFonts w:eastAsia="DengXian"/>
          <w:color w:val="A6A6A6" w:themeColor="background1" w:themeShade="A6"/>
          <w:kern w:val="14"/>
          <w:sz w:val="32"/>
          <w:szCs w:val="32"/>
          <w:highlight w:val="lightGray"/>
          <w:rPrChange w:id="1066" w:author="Dina Abdelhakim" w:date="2025-06-18T11:22:00Z" w16du:dateUtc="2025-06-18T14:22:00Z">
            <w:rPr>
              <w:rFonts w:eastAsia="DengXian"/>
              <w:color w:val="A6A6A6" w:themeColor="background1" w:themeShade="A6"/>
              <w:kern w:val="14"/>
              <w:highlight w:val="lightGray"/>
            </w:rPr>
          </w:rPrChange>
        </w:rPr>
        <w:t xml:space="preserve"> with the Panel’s scope, objective, and operating principles; </w:t>
      </w:r>
    </w:p>
    <w:p w14:paraId="61DADA3F" w14:textId="77777777" w:rsidR="00E24ABB" w:rsidRPr="00B41271"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67" w:author="Dina Abdelhakim" w:date="2025-06-18T11:22:00Z" w16du:dateUtc="2025-06-18T14:22:00Z">
            <w:rPr>
              <w:rFonts w:eastAsia="DengXian"/>
              <w:color w:val="A6A6A6" w:themeColor="background1" w:themeShade="A6"/>
              <w:kern w:val="14"/>
              <w:highlight w:val="lightGray"/>
            </w:rPr>
          </w:rPrChange>
        </w:rPr>
      </w:pPr>
      <w:r w:rsidRPr="00B41271">
        <w:rPr>
          <w:color w:val="A6A6A6" w:themeColor="background1" w:themeShade="A6"/>
          <w:sz w:val="32"/>
          <w:szCs w:val="32"/>
          <w:highlight w:val="lightGray"/>
          <w:rPrChange w:id="1068" w:author="Dina Abdelhakim" w:date="2025-06-18T11:22:00Z" w16du:dateUtc="2025-06-18T14:22:00Z">
            <w:rPr>
              <w:color w:val="A6A6A6" w:themeColor="background1" w:themeShade="A6"/>
              <w:highlight w:val="lightGray"/>
            </w:rPr>
          </w:rPrChange>
        </w:rPr>
        <w:t>complementarity</w:t>
      </w:r>
      <w:r w:rsidRPr="00B41271">
        <w:rPr>
          <w:rFonts w:eastAsia="DengXian"/>
          <w:color w:val="A6A6A6" w:themeColor="background1" w:themeShade="A6"/>
          <w:kern w:val="14"/>
          <w:sz w:val="32"/>
          <w:szCs w:val="32"/>
          <w:highlight w:val="lightGray"/>
          <w:rPrChange w:id="1069" w:author="Dina Abdelhakim" w:date="2025-06-18T11:22:00Z" w16du:dateUtc="2025-06-18T14:22:00Z">
            <w:rPr>
              <w:rFonts w:eastAsia="DengXian"/>
              <w:color w:val="A6A6A6" w:themeColor="background1" w:themeShade="A6"/>
              <w:kern w:val="14"/>
              <w:highlight w:val="lightGray"/>
            </w:rPr>
          </w:rPrChange>
        </w:rPr>
        <w:t xml:space="preserve"> with the Panel’s work programme; </w:t>
      </w:r>
    </w:p>
    <w:p w14:paraId="23F37C21" w14:textId="77777777" w:rsidR="00E24ABB" w:rsidRPr="00B41271"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sz w:val="32"/>
          <w:szCs w:val="32"/>
          <w:highlight w:val="lightGray"/>
          <w:rPrChange w:id="107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71" w:author="Dina Abdelhakim" w:date="2025-06-18T11:22:00Z" w16du:dateUtc="2025-06-18T14:22:00Z">
            <w:rPr>
              <w:rFonts w:eastAsia="DengXian"/>
              <w:color w:val="A6A6A6" w:themeColor="background1" w:themeShade="A6"/>
              <w:kern w:val="14"/>
              <w:highlight w:val="lightGray"/>
            </w:rPr>
          </w:rPrChange>
        </w:rPr>
        <w:t xml:space="preserve">(c) bis </w:t>
      </w:r>
      <w:r w:rsidRPr="00B41271">
        <w:rPr>
          <w:rFonts w:eastAsia="DengXian"/>
          <w:color w:val="A6A6A6" w:themeColor="background1" w:themeShade="A6"/>
          <w:kern w:val="14"/>
          <w:sz w:val="32"/>
          <w:szCs w:val="32"/>
          <w:highlight w:val="lightGray"/>
          <w:rPrChange w:id="1072" w:author="Dina Abdelhakim" w:date="2025-06-18T11:22:00Z" w16du:dateUtc="2025-06-18T14:22:00Z">
            <w:rPr>
              <w:rFonts w:eastAsia="DengXian"/>
              <w:color w:val="A6A6A6" w:themeColor="background1" w:themeShade="A6"/>
              <w:kern w:val="14"/>
              <w:highlight w:val="lightGray"/>
            </w:rPr>
          </w:rPrChange>
        </w:rPr>
        <w:tab/>
        <w:t>[</w:t>
      </w:r>
      <w:r w:rsidRPr="00B41271">
        <w:rPr>
          <w:color w:val="A6A6A6" w:themeColor="background1" w:themeShade="A6"/>
          <w:sz w:val="32"/>
          <w:szCs w:val="32"/>
          <w:highlight w:val="lightGray"/>
          <w:rPrChange w:id="1073" w:author="Dina Abdelhakim" w:date="2025-06-18T11:22:00Z" w16du:dateUtc="2025-06-18T14:22:00Z">
            <w:rPr>
              <w:color w:val="A6A6A6" w:themeColor="background1" w:themeShade="A6"/>
              <w:highlight w:val="lightGray"/>
            </w:rPr>
          </w:rPrChange>
        </w:rPr>
        <w:t>opportunity</w:t>
      </w:r>
      <w:r w:rsidRPr="00B41271">
        <w:rPr>
          <w:rFonts w:eastAsia="DengXian"/>
          <w:color w:val="A6A6A6" w:themeColor="background1" w:themeShade="A6"/>
          <w:kern w:val="14"/>
          <w:sz w:val="32"/>
          <w:szCs w:val="32"/>
          <w:highlight w:val="lightGray"/>
          <w:rPrChange w:id="1074" w:author="Dina Abdelhakim" w:date="2025-06-18T11:22:00Z" w16du:dateUtc="2025-06-18T14:22:00Z">
            <w:rPr>
              <w:rFonts w:eastAsia="DengXian"/>
              <w:color w:val="A6A6A6" w:themeColor="background1" w:themeShade="A6"/>
              <w:kern w:val="14"/>
              <w:highlight w:val="lightGray"/>
            </w:rPr>
          </w:rPrChange>
        </w:rPr>
        <w:t xml:space="preserve"> to perform work programme activities more effectively, efficiently, economically and ethically;]</w:t>
      </w:r>
    </w:p>
    <w:p w14:paraId="4EEDBE47" w14:textId="77777777" w:rsidR="00E24ABB" w:rsidRPr="00B41271"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sz w:val="32"/>
          <w:szCs w:val="32"/>
          <w:highlight w:val="lightGray"/>
          <w:rPrChange w:id="1075"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76" w:author="Dina Abdelhakim" w:date="2025-06-18T11:22:00Z" w16du:dateUtc="2025-06-18T14:22:00Z">
            <w:rPr>
              <w:rFonts w:eastAsia="DengXian"/>
              <w:color w:val="A6A6A6" w:themeColor="background1" w:themeShade="A6"/>
              <w:kern w:val="14"/>
              <w:highlight w:val="lightGray"/>
            </w:rPr>
          </w:rPrChange>
        </w:rPr>
        <w:t xml:space="preserve">(c) ter </w:t>
      </w:r>
      <w:r w:rsidRPr="00B41271">
        <w:rPr>
          <w:rFonts w:eastAsia="DengXian"/>
          <w:color w:val="A6A6A6" w:themeColor="background1" w:themeShade="A6"/>
          <w:kern w:val="14"/>
          <w:sz w:val="32"/>
          <w:szCs w:val="32"/>
          <w:highlight w:val="lightGray"/>
          <w:rPrChange w:id="1077" w:author="Dina Abdelhakim" w:date="2025-06-18T11:22:00Z" w16du:dateUtc="2025-06-18T14:22:00Z">
            <w:rPr>
              <w:rFonts w:eastAsia="DengXian"/>
              <w:color w:val="A6A6A6" w:themeColor="background1" w:themeShade="A6"/>
              <w:kern w:val="14"/>
              <w:highlight w:val="lightGray"/>
            </w:rPr>
          </w:rPrChange>
        </w:rPr>
        <w:tab/>
        <w:t>[</w:t>
      </w:r>
      <w:r w:rsidRPr="00B41271">
        <w:rPr>
          <w:color w:val="A6A6A6" w:themeColor="background1" w:themeShade="A6"/>
          <w:sz w:val="32"/>
          <w:szCs w:val="32"/>
          <w:highlight w:val="lightGray"/>
          <w:rPrChange w:id="1078" w:author="Dina Abdelhakim" w:date="2025-06-18T11:22:00Z" w16du:dateUtc="2025-06-18T14:22:00Z">
            <w:rPr>
              <w:color w:val="A6A6A6" w:themeColor="background1" w:themeShade="A6"/>
              <w:highlight w:val="lightGray"/>
            </w:rPr>
          </w:rPrChange>
        </w:rPr>
        <w:t>experience</w:t>
      </w:r>
      <w:r w:rsidRPr="00B41271">
        <w:rPr>
          <w:rFonts w:eastAsia="DengXian"/>
          <w:color w:val="A6A6A6" w:themeColor="background1" w:themeShade="A6"/>
          <w:kern w:val="14"/>
          <w:sz w:val="32"/>
          <w:szCs w:val="32"/>
          <w:highlight w:val="lightGray"/>
          <w:rPrChange w:id="1079" w:author="Dina Abdelhakim" w:date="2025-06-18T11:22:00Z" w16du:dateUtc="2025-06-18T14:22:00Z">
            <w:rPr>
              <w:rFonts w:eastAsia="DengXian"/>
              <w:color w:val="A6A6A6" w:themeColor="background1" w:themeShade="A6"/>
              <w:kern w:val="14"/>
              <w:highlight w:val="lightGray"/>
            </w:rPr>
          </w:rPrChange>
        </w:rPr>
        <w:t xml:space="preserve"> and capacity of the potential strategic partner in fields relevant to the Panel and its </w:t>
      </w:r>
      <w:r w:rsidRPr="00B41271">
        <w:rPr>
          <w:color w:val="A6A6A6" w:themeColor="background1" w:themeShade="A6"/>
          <w:sz w:val="32"/>
          <w:szCs w:val="32"/>
          <w:highlight w:val="lightGray"/>
          <w:rPrChange w:id="1080" w:author="Dina Abdelhakim" w:date="2025-06-18T11:22:00Z" w16du:dateUtc="2025-06-18T14:22:00Z">
            <w:rPr>
              <w:color w:val="A6A6A6" w:themeColor="background1" w:themeShade="A6"/>
              <w:highlight w:val="lightGray"/>
            </w:rPr>
          </w:rPrChange>
        </w:rPr>
        <w:t>willingness</w:t>
      </w:r>
      <w:r w:rsidRPr="00B41271">
        <w:rPr>
          <w:rFonts w:eastAsia="DengXian"/>
          <w:color w:val="A6A6A6" w:themeColor="background1" w:themeShade="A6"/>
          <w:kern w:val="14"/>
          <w:sz w:val="32"/>
          <w:szCs w:val="32"/>
          <w:highlight w:val="lightGray"/>
          <w:rPrChange w:id="1081" w:author="Dina Abdelhakim" w:date="2025-06-18T11:22:00Z" w16du:dateUtc="2025-06-18T14:22:00Z">
            <w:rPr>
              <w:rFonts w:eastAsia="DengXian"/>
              <w:color w:val="A6A6A6" w:themeColor="background1" w:themeShade="A6"/>
              <w:kern w:val="14"/>
              <w:highlight w:val="lightGray"/>
            </w:rPr>
          </w:rPrChange>
        </w:rPr>
        <w:t xml:space="preserve"> to collaborate in delivering the work programme;]</w:t>
      </w:r>
    </w:p>
    <w:p w14:paraId="11A97DCA" w14:textId="77777777" w:rsidR="00E24ABB" w:rsidRPr="00B41271"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sz w:val="32"/>
          <w:szCs w:val="32"/>
          <w:highlight w:val="lightGray"/>
          <w:rPrChange w:id="1082"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83" w:author="Dina Abdelhakim" w:date="2025-06-18T11:22:00Z" w16du:dateUtc="2025-06-18T14:22:00Z">
            <w:rPr>
              <w:rFonts w:eastAsia="DengXian"/>
              <w:color w:val="A6A6A6" w:themeColor="background1" w:themeShade="A6"/>
              <w:kern w:val="14"/>
              <w:highlight w:val="lightGray"/>
            </w:rPr>
          </w:rPrChange>
        </w:rPr>
        <w:t>(c) quater [</w:t>
      </w:r>
      <w:r w:rsidRPr="00B41271">
        <w:rPr>
          <w:color w:val="A6A6A6" w:themeColor="background1" w:themeShade="A6"/>
          <w:sz w:val="32"/>
          <w:szCs w:val="32"/>
          <w:highlight w:val="lightGray"/>
          <w:rPrChange w:id="1084" w:author="Dina Abdelhakim" w:date="2025-06-18T11:22:00Z" w16du:dateUtc="2025-06-18T14:22:00Z">
            <w:rPr>
              <w:color w:val="A6A6A6" w:themeColor="background1" w:themeShade="A6"/>
              <w:highlight w:val="lightGray"/>
            </w:rPr>
          </w:rPrChange>
        </w:rPr>
        <w:t>achievement</w:t>
      </w:r>
      <w:r w:rsidRPr="00B41271">
        <w:rPr>
          <w:rFonts w:eastAsia="DengXian"/>
          <w:color w:val="A6A6A6" w:themeColor="background1" w:themeShade="A6"/>
          <w:kern w:val="14"/>
          <w:sz w:val="32"/>
          <w:szCs w:val="32"/>
          <w:highlight w:val="lightGray"/>
          <w:rPrChange w:id="1085" w:author="Dina Abdelhakim" w:date="2025-06-18T11:22:00Z" w16du:dateUtc="2025-06-18T14:22:00Z">
            <w:rPr>
              <w:rFonts w:eastAsia="DengXian"/>
              <w:color w:val="A6A6A6" w:themeColor="background1" w:themeShade="A6"/>
              <w:kern w:val="14"/>
              <w:highlight w:val="lightGray"/>
            </w:rPr>
          </w:rPrChange>
        </w:rPr>
        <w:t xml:space="preserve"> </w:t>
      </w:r>
      <w:r w:rsidRPr="00B41271">
        <w:rPr>
          <w:color w:val="A6A6A6" w:themeColor="background1" w:themeShade="A6"/>
          <w:sz w:val="32"/>
          <w:szCs w:val="32"/>
          <w:highlight w:val="lightGray"/>
          <w:rPrChange w:id="1086" w:author="Dina Abdelhakim" w:date="2025-06-18T11:22:00Z" w16du:dateUtc="2025-06-18T14:22:00Z">
            <w:rPr>
              <w:color w:val="A6A6A6" w:themeColor="background1" w:themeShade="A6"/>
              <w:highlight w:val="lightGray"/>
            </w:rPr>
          </w:rPrChange>
        </w:rPr>
        <w:t>of</w:t>
      </w:r>
      <w:r w:rsidRPr="00B41271">
        <w:rPr>
          <w:rFonts w:eastAsia="DengXian"/>
          <w:color w:val="A6A6A6" w:themeColor="background1" w:themeShade="A6"/>
          <w:kern w:val="14"/>
          <w:sz w:val="32"/>
          <w:szCs w:val="32"/>
          <w:highlight w:val="lightGray"/>
          <w:rPrChange w:id="1087" w:author="Dina Abdelhakim" w:date="2025-06-18T11:22:00Z" w16du:dateUtc="2025-06-18T14:22:00Z">
            <w:rPr>
              <w:rFonts w:eastAsia="DengXian"/>
              <w:color w:val="A6A6A6" w:themeColor="background1" w:themeShade="A6"/>
              <w:kern w:val="14"/>
              <w:highlight w:val="lightGray"/>
            </w:rPr>
          </w:rPrChange>
        </w:rPr>
        <w:t xml:space="preserve"> a more appropriate regional or thematic balance in the delivery of the work progamme;]</w:t>
      </w:r>
    </w:p>
    <w:p w14:paraId="2E4B799D" w14:textId="77777777" w:rsidR="00E24ABB" w:rsidRPr="00B41271"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88"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89" w:author="Dina Abdelhakim" w:date="2025-06-18T11:22:00Z" w16du:dateUtc="2025-06-18T14:22:00Z">
            <w:rPr>
              <w:rFonts w:eastAsia="DengXian"/>
              <w:color w:val="A6A6A6" w:themeColor="background1" w:themeShade="A6"/>
              <w:kern w:val="14"/>
              <w:highlight w:val="lightGray"/>
            </w:rPr>
          </w:rPrChange>
        </w:rPr>
        <w:t xml:space="preserve">opportunities for </w:t>
      </w:r>
      <w:r w:rsidRPr="00B41271">
        <w:rPr>
          <w:color w:val="A6A6A6" w:themeColor="background1" w:themeShade="A6"/>
          <w:sz w:val="32"/>
          <w:szCs w:val="32"/>
          <w:highlight w:val="lightGray"/>
          <w:rPrChange w:id="1090" w:author="Dina Abdelhakim" w:date="2025-06-18T11:22:00Z" w16du:dateUtc="2025-06-18T14:22:00Z">
            <w:rPr>
              <w:color w:val="A6A6A6" w:themeColor="background1" w:themeShade="A6"/>
              <w:highlight w:val="lightGray"/>
            </w:rPr>
          </w:rPrChange>
        </w:rPr>
        <w:t>synergies</w:t>
      </w:r>
      <w:r w:rsidRPr="00B41271">
        <w:rPr>
          <w:rFonts w:eastAsia="DengXian"/>
          <w:color w:val="A6A6A6" w:themeColor="background1" w:themeShade="A6"/>
          <w:kern w:val="14"/>
          <w:sz w:val="32"/>
          <w:szCs w:val="32"/>
          <w:highlight w:val="lightGray"/>
          <w:rPrChange w:id="1091" w:author="Dina Abdelhakim" w:date="2025-06-18T11:22:00Z" w16du:dateUtc="2025-06-18T14:22:00Z">
            <w:rPr>
              <w:rFonts w:eastAsia="DengXian"/>
              <w:color w:val="A6A6A6" w:themeColor="background1" w:themeShade="A6"/>
              <w:kern w:val="14"/>
              <w:highlight w:val="lightGray"/>
            </w:rPr>
          </w:rPrChange>
        </w:rPr>
        <w:t xml:space="preserve"> [and for avoiding overlap][, as appropriate]]. ]</w:t>
      </w:r>
    </w:p>
    <w:p w14:paraId="20853D9A" w14:textId="77777777" w:rsidR="00E24ABB" w:rsidRPr="00B41271" w:rsidRDefault="00E24ABB" w:rsidP="00E24ABB">
      <w:pPr>
        <w:pStyle w:val="CH2"/>
        <w:rPr>
          <w:color w:val="A6A6A6" w:themeColor="background1" w:themeShade="A6"/>
          <w:sz w:val="40"/>
          <w:szCs w:val="40"/>
          <w:highlight w:val="lightGray"/>
          <w:rPrChange w:id="1092" w:author="Dina Abdelhakim" w:date="2025-06-18T11:22:00Z" w16du:dateUtc="2025-06-18T14:22:00Z">
            <w:rPr>
              <w:color w:val="A6A6A6" w:themeColor="background1" w:themeShade="A6"/>
              <w:highlight w:val="lightGray"/>
            </w:rPr>
          </w:rPrChange>
        </w:rPr>
      </w:pPr>
      <w:r w:rsidRPr="00B41271">
        <w:rPr>
          <w:color w:val="A6A6A6" w:themeColor="background1" w:themeShade="A6"/>
          <w:sz w:val="40"/>
          <w:szCs w:val="40"/>
          <w:highlight w:val="lightGray"/>
          <w:rPrChange w:id="1093" w:author="Dina Abdelhakim" w:date="2025-06-18T11:22:00Z" w16du:dateUtc="2025-06-18T14:22:00Z">
            <w:rPr>
              <w:color w:val="A6A6A6" w:themeColor="background1" w:themeShade="A6"/>
              <w:highlight w:val="lightGray"/>
            </w:rPr>
          </w:rPrChange>
        </w:rPr>
        <w:tab/>
        <w:t>D.</w:t>
      </w:r>
      <w:r w:rsidRPr="00B41271">
        <w:rPr>
          <w:color w:val="A6A6A6" w:themeColor="background1" w:themeShade="A6"/>
          <w:sz w:val="40"/>
          <w:szCs w:val="40"/>
          <w:highlight w:val="lightGray"/>
          <w:rPrChange w:id="1094" w:author="Dina Abdelhakim" w:date="2025-06-18T11:22:00Z" w16du:dateUtc="2025-06-18T14:22:00Z">
            <w:rPr>
              <w:color w:val="A6A6A6" w:themeColor="background1" w:themeShade="A6"/>
              <w:highlight w:val="lightGray"/>
            </w:rPr>
          </w:rPrChange>
        </w:rPr>
        <w:tab/>
        <w:t xml:space="preserve">Evaluation of the operational effectiveness and impact of the Panel </w:t>
      </w:r>
    </w:p>
    <w:p w14:paraId="3298EDF3" w14:textId="77777777" w:rsidR="00E24ABB" w:rsidRPr="00B41271" w:rsidRDefault="00E24ABB" w:rsidP="00E24ABB">
      <w:pPr>
        <w:pStyle w:val="NormalNonumber"/>
        <w:rPr>
          <w:color w:val="A6A6A6" w:themeColor="background1" w:themeShade="A6"/>
          <w:sz w:val="32"/>
          <w:szCs w:val="32"/>
          <w:rPrChange w:id="1095" w:author="Dina Abdelhakim" w:date="2025-06-18T11:22:00Z" w16du:dateUtc="2025-06-18T14:22:00Z">
            <w:rPr>
              <w:color w:val="A6A6A6" w:themeColor="background1" w:themeShade="A6"/>
            </w:rPr>
          </w:rPrChange>
        </w:rPr>
      </w:pPr>
      <w:r w:rsidRPr="00B41271">
        <w:rPr>
          <w:color w:val="A6A6A6" w:themeColor="background1" w:themeShade="A6"/>
          <w:sz w:val="32"/>
          <w:szCs w:val="32"/>
          <w:highlight w:val="lightGray"/>
          <w:rPrChange w:id="1096" w:author="Dina Abdelhakim" w:date="2025-06-18T11:22:00Z" w16du:dateUtc="2025-06-18T14:22:00Z">
            <w:rPr>
              <w:color w:val="A6A6A6" w:themeColor="background1" w:themeShade="A6"/>
              <w:highlight w:val="lightGray"/>
            </w:rPr>
          </w:rPrChange>
        </w:rPr>
        <w:t>35.</w:t>
      </w:r>
      <w:r w:rsidRPr="00B41271">
        <w:rPr>
          <w:color w:val="A6A6A6" w:themeColor="background1" w:themeShade="A6"/>
          <w:sz w:val="32"/>
          <w:szCs w:val="32"/>
          <w:highlight w:val="lightGray"/>
          <w:rPrChange w:id="1097" w:author="Dina Abdelhakim" w:date="2025-06-18T11:22:00Z" w16du:dateUtc="2025-06-18T14:22:00Z">
            <w:rPr>
              <w:color w:val="A6A6A6" w:themeColor="background1" w:themeShade="A6"/>
              <w:highlight w:val="lightGray"/>
            </w:rPr>
          </w:rPrChange>
        </w:rPr>
        <w:tab/>
        <w:t>The Panel’s efficiency, effectiveness and impact [shall] [will] be independently [and externally] reviewed and evaluated on a periodic basis as decided by the [Plenary</w:t>
      </w:r>
      <w:proofErr w:type="gramStart"/>
      <w:r w:rsidRPr="00B41271">
        <w:rPr>
          <w:color w:val="A6A6A6" w:themeColor="background1" w:themeShade="A6"/>
          <w:sz w:val="32"/>
          <w:szCs w:val="32"/>
          <w:highlight w:val="lightGray"/>
          <w:rPrChange w:id="1098" w:author="Dina Abdelhakim" w:date="2025-06-18T11:22:00Z" w16du:dateUtc="2025-06-18T14:22:00Z">
            <w:rPr>
              <w:color w:val="A6A6A6" w:themeColor="background1" w:themeShade="A6"/>
              <w:highlight w:val="lightGray"/>
            </w:rPr>
          </w:rPrChange>
        </w:rPr>
        <w:t>][</w:t>
      </w:r>
      <w:proofErr w:type="gramEnd"/>
      <w:r w:rsidRPr="00B41271">
        <w:rPr>
          <w:color w:val="A6A6A6" w:themeColor="background1" w:themeShade="A6"/>
          <w:sz w:val="32"/>
          <w:szCs w:val="32"/>
          <w:highlight w:val="lightGray"/>
          <w:rPrChange w:id="1099" w:author="Dina Abdelhakim" w:date="2025-06-18T11:22:00Z" w16du:dateUtc="2025-06-18T14:22:00Z">
            <w:rPr>
              <w:color w:val="A6A6A6" w:themeColor="background1" w:themeShade="A6"/>
              <w:highlight w:val="lightGray"/>
            </w:rPr>
          </w:rPrChange>
        </w:rPr>
        <w:t xml:space="preserve">Governing Body of the </w:t>
      </w:r>
      <w:proofErr w:type="gramStart"/>
      <w:r w:rsidRPr="00B41271">
        <w:rPr>
          <w:color w:val="A6A6A6" w:themeColor="background1" w:themeShade="A6"/>
          <w:sz w:val="32"/>
          <w:szCs w:val="32"/>
          <w:highlight w:val="lightGray"/>
          <w:rPrChange w:id="1100" w:author="Dina Abdelhakim" w:date="2025-06-18T11:22:00Z" w16du:dateUtc="2025-06-18T14:22:00Z">
            <w:rPr>
              <w:color w:val="A6A6A6" w:themeColor="background1" w:themeShade="A6"/>
              <w:highlight w:val="lightGray"/>
            </w:rPr>
          </w:rPrChange>
        </w:rPr>
        <w:t>Panel][</w:t>
      </w:r>
      <w:proofErr w:type="gramEnd"/>
      <w:r w:rsidRPr="00B41271">
        <w:rPr>
          <w:color w:val="A6A6A6" w:themeColor="background1" w:themeShade="A6"/>
          <w:sz w:val="32"/>
          <w:szCs w:val="32"/>
          <w:highlight w:val="lightGray"/>
          <w:rPrChange w:id="1101" w:author="Dina Abdelhakim" w:date="2025-06-18T11:22:00Z" w16du:dateUtc="2025-06-18T14:22:00Z">
            <w:rPr>
              <w:color w:val="A6A6A6" w:themeColor="background1" w:themeShade="A6"/>
              <w:highlight w:val="lightGray"/>
            </w:rPr>
          </w:rPrChange>
        </w:rPr>
        <w:t>, with adjustments to be made as necessary].</w:t>
      </w:r>
      <w:r w:rsidRPr="00B41271">
        <w:rPr>
          <w:b/>
          <w:bCs/>
          <w:color w:val="A6A6A6" w:themeColor="background1" w:themeShade="A6"/>
          <w:sz w:val="44"/>
          <w:szCs w:val="44"/>
          <w:highlight w:val="lightGray"/>
          <w:rPrChange w:id="1102" w:author="Dina Abdelhakim" w:date="2025-06-18T11:22:00Z" w16du:dateUtc="2025-06-18T14:22:00Z">
            <w:rPr>
              <w:b/>
              <w:bCs/>
              <w:color w:val="A6A6A6" w:themeColor="background1" w:themeShade="A6"/>
              <w:sz w:val="28"/>
              <w:szCs w:val="28"/>
              <w:highlight w:val="lightGray"/>
            </w:rPr>
          </w:rPrChange>
        </w:rPr>
        <w:t>]</w:t>
      </w:r>
    </w:p>
    <w:p w14:paraId="3DFE576C" w14:textId="77777777" w:rsidR="00E24ABB" w:rsidRPr="00B41271" w:rsidRDefault="00E24ABB" w:rsidP="00E24ABB">
      <w:pPr>
        <w:pStyle w:val="Normal-pool"/>
        <w:rPr>
          <w:rFonts w:eastAsiaTheme="minorEastAsia"/>
          <w:sz w:val="32"/>
          <w:szCs w:val="32"/>
          <w:rPrChange w:id="1103" w:author="Dina Abdelhakim" w:date="2025-06-18T11:22:00Z" w16du:dateUtc="2025-06-18T14:22:00Z">
            <w:rPr>
              <w:rFonts w:eastAsiaTheme="minorEastAsia"/>
            </w:rPr>
          </w:rPrChan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B41271" w14:paraId="780738FE" w14:textId="77777777" w:rsidTr="008C6B84">
        <w:tc>
          <w:tcPr>
            <w:tcW w:w="1897" w:type="dxa"/>
          </w:tcPr>
          <w:p w14:paraId="47BD94F4" w14:textId="77777777" w:rsidR="008C6B84" w:rsidRPr="00B41271" w:rsidRDefault="008C6B84" w:rsidP="008C6B84">
            <w:pPr>
              <w:pStyle w:val="Normal-pool"/>
              <w:spacing w:before="520"/>
              <w:rPr>
                <w:rFonts w:eastAsiaTheme="minorEastAsia"/>
                <w:sz w:val="32"/>
                <w:szCs w:val="32"/>
                <w:rPrChange w:id="1104" w:author="Dina Abdelhakim" w:date="2025-06-18T11:22:00Z" w16du:dateUtc="2025-06-18T14:22:00Z">
                  <w:rPr>
                    <w:rFonts w:eastAsiaTheme="minorEastAsia"/>
                  </w:rPr>
                </w:rPrChange>
              </w:rPr>
            </w:pPr>
          </w:p>
        </w:tc>
        <w:tc>
          <w:tcPr>
            <w:tcW w:w="1897" w:type="dxa"/>
          </w:tcPr>
          <w:p w14:paraId="4F084123" w14:textId="77777777" w:rsidR="008C6B84" w:rsidRPr="00B41271" w:rsidRDefault="008C6B84" w:rsidP="008C6B84">
            <w:pPr>
              <w:pStyle w:val="Normal-pool"/>
              <w:spacing w:before="520"/>
              <w:rPr>
                <w:rFonts w:eastAsiaTheme="minorEastAsia"/>
                <w:sz w:val="32"/>
                <w:szCs w:val="32"/>
                <w:rPrChange w:id="1105" w:author="Dina Abdelhakim" w:date="2025-06-18T11:22:00Z" w16du:dateUtc="2025-06-18T14:22:00Z">
                  <w:rPr>
                    <w:rFonts w:eastAsiaTheme="minorEastAsia"/>
                  </w:rPr>
                </w:rPrChange>
              </w:rPr>
            </w:pPr>
          </w:p>
        </w:tc>
        <w:tc>
          <w:tcPr>
            <w:tcW w:w="1897" w:type="dxa"/>
            <w:tcBorders>
              <w:bottom w:val="single" w:sz="4" w:space="0" w:color="auto"/>
            </w:tcBorders>
          </w:tcPr>
          <w:p w14:paraId="0AB7B628" w14:textId="77777777" w:rsidR="008C6B84" w:rsidRPr="00B41271" w:rsidRDefault="008C6B84" w:rsidP="008C6B84">
            <w:pPr>
              <w:pStyle w:val="Normal-pool"/>
              <w:spacing w:before="520"/>
              <w:rPr>
                <w:rFonts w:eastAsiaTheme="minorEastAsia"/>
                <w:sz w:val="32"/>
                <w:szCs w:val="32"/>
                <w:rPrChange w:id="1106" w:author="Dina Abdelhakim" w:date="2025-06-18T11:22:00Z" w16du:dateUtc="2025-06-18T14:22:00Z">
                  <w:rPr>
                    <w:rFonts w:eastAsiaTheme="minorEastAsia"/>
                  </w:rPr>
                </w:rPrChange>
              </w:rPr>
            </w:pPr>
          </w:p>
        </w:tc>
        <w:tc>
          <w:tcPr>
            <w:tcW w:w="1898" w:type="dxa"/>
          </w:tcPr>
          <w:p w14:paraId="44D3D939" w14:textId="77777777" w:rsidR="008C6B84" w:rsidRPr="00B41271" w:rsidRDefault="008C6B84" w:rsidP="008C6B84">
            <w:pPr>
              <w:pStyle w:val="Normal-pool"/>
              <w:spacing w:before="520"/>
              <w:rPr>
                <w:rFonts w:eastAsiaTheme="minorEastAsia"/>
                <w:sz w:val="32"/>
                <w:szCs w:val="32"/>
                <w:rPrChange w:id="1107" w:author="Dina Abdelhakim" w:date="2025-06-18T11:22:00Z" w16du:dateUtc="2025-06-18T14:22:00Z">
                  <w:rPr>
                    <w:rFonts w:eastAsiaTheme="minorEastAsia"/>
                  </w:rPr>
                </w:rPrChange>
              </w:rPr>
            </w:pPr>
          </w:p>
        </w:tc>
        <w:tc>
          <w:tcPr>
            <w:tcW w:w="1898" w:type="dxa"/>
          </w:tcPr>
          <w:p w14:paraId="0E413E7F" w14:textId="77777777" w:rsidR="008C6B84" w:rsidRPr="00B41271" w:rsidRDefault="008C6B84" w:rsidP="008C6B84">
            <w:pPr>
              <w:pStyle w:val="Normal-pool"/>
              <w:spacing w:before="520"/>
              <w:rPr>
                <w:rFonts w:eastAsiaTheme="minorEastAsia"/>
                <w:sz w:val="32"/>
                <w:szCs w:val="32"/>
                <w:rPrChange w:id="1108" w:author="Dina Abdelhakim" w:date="2025-06-18T11:22:00Z" w16du:dateUtc="2025-06-18T14:22:00Z">
                  <w:rPr>
                    <w:rFonts w:eastAsiaTheme="minorEastAsia"/>
                  </w:rPr>
                </w:rPrChange>
              </w:rPr>
            </w:pPr>
          </w:p>
        </w:tc>
      </w:tr>
    </w:tbl>
    <w:p w14:paraId="7C595BA1" w14:textId="6E707E83" w:rsidR="00E24ABB" w:rsidRPr="00B41271" w:rsidRDefault="00E24ABB" w:rsidP="008C6B84">
      <w:pPr>
        <w:pStyle w:val="Normal-pool"/>
        <w:rPr>
          <w:rFonts w:eastAsiaTheme="minorEastAsia"/>
          <w:sz w:val="32"/>
          <w:szCs w:val="32"/>
          <w:rPrChange w:id="1109" w:author="Dina Abdelhakim" w:date="2025-06-18T11:22:00Z" w16du:dateUtc="2025-06-18T14:22:00Z">
            <w:rPr>
              <w:rFonts w:eastAsiaTheme="minorEastAsia"/>
            </w:rPr>
          </w:rPrChange>
        </w:rPr>
      </w:pPr>
    </w:p>
    <w:sectPr w:rsidR="00E24ABB" w:rsidRPr="00B41271" w:rsidSect="00406B59">
      <w:footerReference w:type="even" r:id="rId11"/>
      <w:footerReference w:type="default" r:id="rId12"/>
      <w:footerReference w:type="firs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A64DF" w14:textId="77777777" w:rsidR="004B2A08" w:rsidRPr="006D114F" w:rsidRDefault="004B2A08">
      <w:r w:rsidRPr="006D114F">
        <w:separator/>
      </w:r>
    </w:p>
  </w:endnote>
  <w:endnote w:type="continuationSeparator" w:id="0">
    <w:p w14:paraId="4EC77384" w14:textId="77777777" w:rsidR="004B2A08" w:rsidRPr="006D114F" w:rsidRDefault="004B2A08">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D23E" w14:textId="658496A9" w:rsidR="00E24ABB" w:rsidRPr="006D114F" w:rsidRDefault="009A45AA" w:rsidP="006D114F">
    <w:pPr>
      <w:pStyle w:val="Footer-jobnumber"/>
    </w:pPr>
    <w:bookmarkStart w:id="1110" w:name="FooterJobDate"/>
    <w:r>
      <w:t>K2504322[E]</w:t>
    </w:r>
    <w:r>
      <w:tab/>
      <w:t>010425</w:t>
    </w:r>
    <w:bookmarkEnd w:id="11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DCB3F" w14:textId="77777777" w:rsidR="004B2A08" w:rsidRPr="006D114F" w:rsidRDefault="004B2A08" w:rsidP="006D114F">
      <w:pPr>
        <w:pStyle w:val="Footnote-Separator"/>
        <w:rPr>
          <w:szCs w:val="18"/>
        </w:rPr>
      </w:pPr>
      <w:r w:rsidRPr="006D114F">
        <w:separator/>
      </w:r>
    </w:p>
  </w:footnote>
  <w:footnote w:type="continuationSeparator" w:id="0">
    <w:p w14:paraId="4AA7D42D" w14:textId="77777777" w:rsidR="004B2A08" w:rsidRPr="006D114F" w:rsidRDefault="004B2A08" w:rsidP="006D114F">
      <w:pPr>
        <w:pStyle w:val="Footnote-Separator"/>
      </w:pPr>
      <w:r w:rsidRPr="006D114F">
        <w:continuationSeparator/>
      </w:r>
    </w:p>
  </w:footnote>
  <w:footnote w:type="continuationNotice" w:id="1">
    <w:p w14:paraId="09F4DBA8" w14:textId="77777777" w:rsidR="004B2A08" w:rsidRPr="006D114F" w:rsidRDefault="004B2A08" w:rsidP="006D114F">
      <w:pPr>
        <w:pStyle w:val="ASpacer"/>
      </w:pPr>
    </w:p>
  </w:footnote>
  <w:footnote w:id="2">
    <w:p w14:paraId="48125E39" w14:textId="59D613C1" w:rsidR="005871E0" w:rsidRPr="005871E0" w:rsidDel="00030629" w:rsidRDefault="005871E0" w:rsidP="005871E0">
      <w:pPr>
        <w:pStyle w:val="Footnote-Text"/>
        <w:rPr>
          <w:del w:id="308" w:author="Dina Abdelhakim" w:date="2025-06-15T17:49:00Z" w16du:dateUtc="2025-06-15T20:49:00Z"/>
          <w:lang w:val="en-US"/>
        </w:rPr>
      </w:pPr>
      <w:del w:id="309" w:author="Dina Abdelhakim" w:date="2025-06-15T17:49:00Z" w16du:dateUtc="2025-06-15T20:49:00Z">
        <w:r w:rsidDel="00030629">
          <w:rPr>
            <w:rStyle w:val="FootnoteReference"/>
          </w:rPr>
          <w:footnoteRef/>
        </w:r>
        <w:r w:rsidDel="00030629">
          <w:delText xml:space="preserve"> </w:delText>
        </w:r>
        <w:r w:rsidRPr="006D114F" w:rsidDel="00030629">
          <w:delText>The matter of decision making will be addressed in paragraph 4.</w:delText>
        </w:r>
      </w:del>
    </w:p>
  </w:footnote>
  <w:footnote w:id="3">
    <w:p w14:paraId="3853B2CA" w14:textId="77777777" w:rsidR="00F5240F" w:rsidRPr="007606ED" w:rsidRDefault="00F5240F" w:rsidP="00F5240F">
      <w:pPr>
        <w:pStyle w:val="FootnoteText"/>
        <w:rPr>
          <w:ins w:id="335" w:author="Dina Abdelhakim" w:date="2025-06-18T00:17:00Z" w16du:dateUtc="2025-06-18T03:17:00Z"/>
          <w:lang w:val="en-US"/>
        </w:rPr>
      </w:pPr>
      <w:ins w:id="336" w:author="Dina Abdelhakim" w:date="2025-06-18T00:17:00Z" w16du:dateUtc="2025-06-18T03:1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4">
    <w:p w14:paraId="1063A559" w14:textId="77777777" w:rsidR="00F5240F" w:rsidRPr="007606ED" w:rsidRDefault="00F5240F" w:rsidP="00F5240F">
      <w:pPr>
        <w:pStyle w:val="FootnoteText"/>
        <w:rPr>
          <w:ins w:id="369" w:author="Dina Abdelhakim" w:date="2025-06-18T00:17:00Z" w16du:dateUtc="2025-06-18T03:17:00Z"/>
          <w:lang w:val="en-US"/>
        </w:rPr>
      </w:pPr>
      <w:ins w:id="370" w:author="Dina Abdelhakim" w:date="2025-06-18T00:17:00Z" w16du:dateUtc="2025-06-18T03:1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5">
    <w:p w14:paraId="44B8E3F3" w14:textId="77777777" w:rsidR="00EE3625" w:rsidRPr="007606ED" w:rsidRDefault="00EE3625" w:rsidP="00EE3625">
      <w:pPr>
        <w:pStyle w:val="FootnoteText"/>
        <w:rPr>
          <w:ins w:id="416" w:author="Dina Abdelhakim" w:date="2025-06-18T01:01:00Z" w16du:dateUtc="2025-06-18T04:01:00Z"/>
          <w:lang w:val="en-US"/>
        </w:rPr>
      </w:pPr>
      <w:ins w:id="417" w:author="Dina Abdelhakim" w:date="2025-06-18T01:01:00Z" w16du:dateUtc="2025-06-18T04:01: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6">
    <w:p w14:paraId="4E295CBA" w14:textId="77777777" w:rsidR="00E140D6" w:rsidRPr="007606ED" w:rsidRDefault="00E140D6" w:rsidP="00E140D6">
      <w:pPr>
        <w:pStyle w:val="FootnoteText"/>
        <w:rPr>
          <w:ins w:id="559" w:author="Dina Abdelhakim" w:date="2025-06-18T01:07:00Z" w16du:dateUtc="2025-06-18T04:07:00Z"/>
          <w:lang w:val="en-US"/>
        </w:rPr>
      </w:pPr>
      <w:ins w:id="560" w:author="Dina Abdelhakim" w:date="2025-06-18T01:07:00Z" w16du:dateUtc="2025-06-18T04:0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7">
    <w:p w14:paraId="3EE96747" w14:textId="6CCD1DE8" w:rsidR="00E24ABB" w:rsidRPr="006D114F" w:rsidDel="00444AD3" w:rsidRDefault="006D114F" w:rsidP="006D114F">
      <w:pPr>
        <w:pStyle w:val="Footnote-Text"/>
        <w:rPr>
          <w:del w:id="653" w:author="Dina Abdelhakim" w:date="2025-06-15T20:44:00Z" w16du:dateUtc="2025-06-15T23:44:00Z"/>
        </w:rPr>
      </w:pPr>
      <w:del w:id="654" w:author="Dina Abdelhakim" w:date="2025-06-15T20:44:00Z" w16du:dateUtc="2025-06-15T23:44:00Z">
        <w:r w:rsidRPr="006D114F" w:rsidDel="00444AD3">
          <w:rPr>
            <w:rStyle w:val="FootnoteReference"/>
            <w:sz w:val="20"/>
          </w:rPr>
          <w:footnoteRef/>
        </w:r>
        <w:r w:rsidR="00E24ABB" w:rsidRPr="006D114F" w:rsidDel="00444AD3">
          <w:rPr>
            <w:vertAlign w:val="superscript"/>
          </w:rPr>
          <w:delText xml:space="preserve"> </w:delText>
        </w:r>
        <w:r w:rsidR="00E24ABB" w:rsidRPr="006D114F" w:rsidDel="00444AD3">
          <w:delText xml:space="preserve">The rules of procedure will specify the number from each region. The ad hoc open-ended working group may wish to consider an Interdisciplinary Expert Committee with five members from each of region. </w:delText>
        </w:r>
      </w:del>
    </w:p>
  </w:footnote>
  <w:footnote w:id="8">
    <w:p w14:paraId="1B2BF705" w14:textId="2F0D2FB2" w:rsidR="00E24ABB" w:rsidRPr="006D114F" w:rsidDel="00AA4C04" w:rsidRDefault="006D114F" w:rsidP="006D114F">
      <w:pPr>
        <w:pStyle w:val="Footnote-Text"/>
        <w:rPr>
          <w:del w:id="699" w:author="Dina Abdelhakim" w:date="2025-06-15T22:08:00Z" w16du:dateUtc="2025-06-16T01:08:00Z"/>
        </w:rPr>
      </w:pPr>
      <w:del w:id="700" w:author="Dina Abdelhakim" w:date="2025-06-15T22:08:00Z" w16du:dateUtc="2025-06-16T01:08:00Z">
        <w:r w:rsidRPr="006D114F" w:rsidDel="00AA4C04">
          <w:rPr>
            <w:rStyle w:val="FootnoteReference"/>
            <w:sz w:val="20"/>
          </w:rPr>
          <w:footnoteRef/>
        </w:r>
        <w:r w:rsidR="00E24ABB" w:rsidRPr="006D114F" w:rsidDel="00AA4C04">
          <w:rPr>
            <w:vertAlign w:val="superscript"/>
          </w:rPr>
          <w:delText xml:space="preserve"> </w:delText>
        </w:r>
        <w:r w:rsidR="00E24ABB" w:rsidRPr="006D114F" w:rsidDel="00AA4C04">
          <w:delTex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delText>
        </w:r>
      </w:del>
    </w:p>
  </w:footnote>
  <w:footnote w:id="9">
    <w:p w14:paraId="00B047B2" w14:textId="77185690" w:rsidR="00E24ABB" w:rsidRPr="006D114F" w:rsidDel="006E6CC3" w:rsidRDefault="006D114F" w:rsidP="006D114F">
      <w:pPr>
        <w:pStyle w:val="Footnote-Text"/>
        <w:rPr>
          <w:del w:id="731" w:author="Dina Abdelhakim" w:date="2025-06-16T15:41:00Z" w16du:dateUtc="2025-06-16T18:41:00Z"/>
        </w:rPr>
      </w:pPr>
      <w:del w:id="732" w:author="Dina Abdelhakim" w:date="2025-06-16T15:41:00Z" w16du:dateUtc="2025-06-16T18:41:00Z">
        <w:r w:rsidRPr="006D114F" w:rsidDel="006E6CC3">
          <w:rPr>
            <w:rStyle w:val="FootnoteReference"/>
            <w:sz w:val="20"/>
          </w:rPr>
          <w:footnoteRef/>
        </w:r>
        <w:r w:rsidR="00E24ABB" w:rsidRPr="006D114F" w:rsidDel="006E6CC3">
          <w:delTex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delText>
        </w:r>
      </w:del>
    </w:p>
  </w:footnote>
  <w:footnote w:id="10">
    <w:p w14:paraId="43DA1F1F" w14:textId="5D817F48" w:rsidR="00241092" w:rsidRPr="00241092" w:rsidRDefault="00241092">
      <w:pPr>
        <w:pStyle w:val="FootnoteText"/>
        <w:rPr>
          <w:lang w:val="en-US"/>
          <w:rPrChange w:id="830" w:author="Dina Abdelhakim" w:date="2025-06-17T20:57:00Z" w16du:dateUtc="2025-06-17T23:57:00Z">
            <w:rPr/>
          </w:rPrChange>
        </w:rPr>
      </w:pPr>
      <w:ins w:id="831" w:author="Dina Abdelhakim" w:date="2025-06-17T20:57:00Z" w16du:dateUtc="2025-06-17T23:57:00Z">
        <w:r>
          <w:rPr>
            <w:rStyle w:val="FootnoteReference"/>
          </w:rPr>
          <w:footnoteRef/>
        </w:r>
        <w:r>
          <w:t xml:space="preserve"> </w:t>
        </w:r>
      </w:ins>
      <w:ins w:id="832" w:author="Dina Abdelhakim" w:date="2025-06-17T21:04:00Z" w16du:dateUtc="2025-06-18T00:04:00Z">
        <w:r w:rsidR="0011284C">
          <w:rPr>
            <w:lang w:val="en-US"/>
          </w:rPr>
          <w:t xml:space="preserve">Documents </w:t>
        </w:r>
      </w:ins>
      <w:ins w:id="833" w:author="Dina Abdelhakim" w:date="2025-06-17T21:05:00Z" w16du:dateUtc="2025-06-18T00:05:00Z">
        <w:r w:rsidR="00BD72EA">
          <w:rPr>
            <w:lang w:val="en-US"/>
          </w:rPr>
          <w:t>outlining</w:t>
        </w:r>
        <w:r w:rsidR="0011284C">
          <w:rPr>
            <w:lang w:val="en-US"/>
          </w:rPr>
          <w:t xml:space="preserve"> the </w:t>
        </w:r>
      </w:ins>
      <w:ins w:id="834" w:author="Dina Abdelhakim" w:date="2025-06-17T21:08:00Z" w16du:dateUtc="2025-06-18T00:08:00Z">
        <w:r w:rsidR="00BF5A56" w:rsidRPr="00BF5A56">
          <w:rPr>
            <w:lang w:val="en-US"/>
          </w:rPr>
          <w:t>procedures and processes</w:t>
        </w:r>
      </w:ins>
      <w:ins w:id="835" w:author="Dina Abdelhakim" w:date="2025-06-17T21:05:00Z" w16du:dateUtc="2025-06-18T00:05:00Z">
        <w:r w:rsidR="0011284C">
          <w:rPr>
            <w:lang w:val="en-US"/>
          </w:rPr>
          <w:t xml:space="preserve"> </w:t>
        </w:r>
        <w:r w:rsidR="00BD72EA">
          <w:rPr>
            <w:lang w:val="en-US"/>
          </w:rPr>
          <w:t>will be considered and adopted following the establishment of the Panel</w:t>
        </w:r>
      </w:ins>
      <w:ins w:id="836" w:author="Dina Abdelhakim" w:date="2025-06-17T21:09:00Z" w16du:dateUtc="2025-06-18T00:09:00Z">
        <w:r w:rsidR="00281016">
          <w:rPr>
            <w:rFonts w:eastAsia="DengXian"/>
            <w:kern w:val="14"/>
          </w:rPr>
          <w:t xml:space="preserve"> </w:t>
        </w:r>
        <w:r w:rsidR="00281016">
          <w:rPr>
            <w:rFonts w:eastAsia="DengXian"/>
          </w:rPr>
          <w:t>[agreed ad ref]</w:t>
        </w:r>
      </w:ins>
    </w:p>
  </w:footnote>
  <w:footnote w:id="11">
    <w:p w14:paraId="3FE1FC56" w14:textId="53902ED7" w:rsidR="008C3786" w:rsidRPr="008C3786" w:rsidRDefault="008C3786">
      <w:pPr>
        <w:pStyle w:val="FootnoteText"/>
        <w:rPr>
          <w:lang w:val="en-US"/>
          <w:rPrChange w:id="874" w:author="Dina Abdelhakim" w:date="2025-06-17T23:02:00Z" w16du:dateUtc="2025-06-18T02:02:00Z">
            <w:rPr/>
          </w:rPrChange>
        </w:rPr>
      </w:pPr>
      <w:ins w:id="875" w:author="Dina Abdelhakim" w:date="2025-06-17T23:02:00Z" w16du:dateUtc="2025-06-18T02:02:00Z">
        <w:r>
          <w:rPr>
            <w:rStyle w:val="FootnoteReference"/>
          </w:rPr>
          <w:footnoteRef/>
        </w:r>
        <w:r>
          <w:t xml:space="preserve"> </w:t>
        </w:r>
        <w:r>
          <w:rPr>
            <w:lang w:val="en-US"/>
          </w:rPr>
          <w:t>Pending resolution on operating principles / preamble</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141F"/>
    <w:rsid w:val="00002389"/>
    <w:rsid w:val="000032AD"/>
    <w:rsid w:val="00006154"/>
    <w:rsid w:val="000078D4"/>
    <w:rsid w:val="00010836"/>
    <w:rsid w:val="0001089F"/>
    <w:rsid w:val="00011CA9"/>
    <w:rsid w:val="00014006"/>
    <w:rsid w:val="0001457A"/>
    <w:rsid w:val="000149E6"/>
    <w:rsid w:val="00016AF3"/>
    <w:rsid w:val="000208C8"/>
    <w:rsid w:val="00022F80"/>
    <w:rsid w:val="000247B0"/>
    <w:rsid w:val="000262E8"/>
    <w:rsid w:val="00026997"/>
    <w:rsid w:val="00026DF2"/>
    <w:rsid w:val="00030629"/>
    <w:rsid w:val="00031212"/>
    <w:rsid w:val="00032B21"/>
    <w:rsid w:val="000333C3"/>
    <w:rsid w:val="00033E0B"/>
    <w:rsid w:val="00035EDE"/>
    <w:rsid w:val="00036E55"/>
    <w:rsid w:val="00040C32"/>
    <w:rsid w:val="00041FFC"/>
    <w:rsid w:val="00042000"/>
    <w:rsid w:val="00042F1C"/>
    <w:rsid w:val="000463AB"/>
    <w:rsid w:val="000509B4"/>
    <w:rsid w:val="0005342A"/>
    <w:rsid w:val="00056B2C"/>
    <w:rsid w:val="0006035B"/>
    <w:rsid w:val="000655AB"/>
    <w:rsid w:val="0006624B"/>
    <w:rsid w:val="0007166E"/>
    <w:rsid w:val="00071886"/>
    <w:rsid w:val="000742BC"/>
    <w:rsid w:val="000751F7"/>
    <w:rsid w:val="0008041D"/>
    <w:rsid w:val="0008119B"/>
    <w:rsid w:val="00082A0C"/>
    <w:rsid w:val="00082DCD"/>
    <w:rsid w:val="00083504"/>
    <w:rsid w:val="0008710B"/>
    <w:rsid w:val="0009640C"/>
    <w:rsid w:val="00097E49"/>
    <w:rsid w:val="000A0E0C"/>
    <w:rsid w:val="000A1BC2"/>
    <w:rsid w:val="000A5C99"/>
    <w:rsid w:val="000A784B"/>
    <w:rsid w:val="000B21D5"/>
    <w:rsid w:val="000B22A2"/>
    <w:rsid w:val="000B3A36"/>
    <w:rsid w:val="000B52D6"/>
    <w:rsid w:val="000C2A52"/>
    <w:rsid w:val="000C46A9"/>
    <w:rsid w:val="000C4F4E"/>
    <w:rsid w:val="000D0C3E"/>
    <w:rsid w:val="000D33C0"/>
    <w:rsid w:val="000D4340"/>
    <w:rsid w:val="000D5884"/>
    <w:rsid w:val="000D6941"/>
    <w:rsid w:val="000D71B6"/>
    <w:rsid w:val="000E02D0"/>
    <w:rsid w:val="000E0405"/>
    <w:rsid w:val="000E0B1E"/>
    <w:rsid w:val="000E358C"/>
    <w:rsid w:val="000E378D"/>
    <w:rsid w:val="000E39C4"/>
    <w:rsid w:val="000E4521"/>
    <w:rsid w:val="000F015F"/>
    <w:rsid w:val="000F086A"/>
    <w:rsid w:val="000F0FBF"/>
    <w:rsid w:val="000F3925"/>
    <w:rsid w:val="000F58B1"/>
    <w:rsid w:val="000F6106"/>
    <w:rsid w:val="000F6CFF"/>
    <w:rsid w:val="001011C5"/>
    <w:rsid w:val="00101704"/>
    <w:rsid w:val="00103AFB"/>
    <w:rsid w:val="00103E7F"/>
    <w:rsid w:val="00104ECC"/>
    <w:rsid w:val="0010718F"/>
    <w:rsid w:val="0011284C"/>
    <w:rsid w:val="00113452"/>
    <w:rsid w:val="001134AC"/>
    <w:rsid w:val="00115F73"/>
    <w:rsid w:val="001168FE"/>
    <w:rsid w:val="00117E02"/>
    <w:rsid w:val="001202E3"/>
    <w:rsid w:val="001216B9"/>
    <w:rsid w:val="001219F4"/>
    <w:rsid w:val="00122053"/>
    <w:rsid w:val="00123699"/>
    <w:rsid w:val="00125D76"/>
    <w:rsid w:val="0013059D"/>
    <w:rsid w:val="001330DB"/>
    <w:rsid w:val="001349F9"/>
    <w:rsid w:val="00136E7E"/>
    <w:rsid w:val="0014083A"/>
    <w:rsid w:val="00141A55"/>
    <w:rsid w:val="00142C94"/>
    <w:rsid w:val="001446A3"/>
    <w:rsid w:val="0014496F"/>
    <w:rsid w:val="00145010"/>
    <w:rsid w:val="00151497"/>
    <w:rsid w:val="00151D4B"/>
    <w:rsid w:val="0015400E"/>
    <w:rsid w:val="00154F68"/>
    <w:rsid w:val="00155395"/>
    <w:rsid w:val="0015622D"/>
    <w:rsid w:val="00160050"/>
    <w:rsid w:val="0016571E"/>
    <w:rsid w:val="00171123"/>
    <w:rsid w:val="00172E6C"/>
    <w:rsid w:val="00173D27"/>
    <w:rsid w:val="00174543"/>
    <w:rsid w:val="00174739"/>
    <w:rsid w:val="001752A2"/>
    <w:rsid w:val="00180FBB"/>
    <w:rsid w:val="0018127C"/>
    <w:rsid w:val="00181EC8"/>
    <w:rsid w:val="001838EF"/>
    <w:rsid w:val="00184349"/>
    <w:rsid w:val="00187960"/>
    <w:rsid w:val="001910B2"/>
    <w:rsid w:val="0019161E"/>
    <w:rsid w:val="0019305E"/>
    <w:rsid w:val="00193134"/>
    <w:rsid w:val="00195F33"/>
    <w:rsid w:val="00197C63"/>
    <w:rsid w:val="001A4A0F"/>
    <w:rsid w:val="001A5EE1"/>
    <w:rsid w:val="001A7FF9"/>
    <w:rsid w:val="001B1617"/>
    <w:rsid w:val="001B2A1C"/>
    <w:rsid w:val="001B504B"/>
    <w:rsid w:val="001B6A85"/>
    <w:rsid w:val="001C166F"/>
    <w:rsid w:val="001C29FC"/>
    <w:rsid w:val="001C5994"/>
    <w:rsid w:val="001C5C8C"/>
    <w:rsid w:val="001D10DD"/>
    <w:rsid w:val="001D1494"/>
    <w:rsid w:val="001D3874"/>
    <w:rsid w:val="001D5344"/>
    <w:rsid w:val="001D549C"/>
    <w:rsid w:val="001D7E75"/>
    <w:rsid w:val="001E22D1"/>
    <w:rsid w:val="001E56D2"/>
    <w:rsid w:val="001E7D56"/>
    <w:rsid w:val="001F39FE"/>
    <w:rsid w:val="001F75DE"/>
    <w:rsid w:val="001F7698"/>
    <w:rsid w:val="00200BCF"/>
    <w:rsid w:val="00200D58"/>
    <w:rsid w:val="002013BE"/>
    <w:rsid w:val="002063A4"/>
    <w:rsid w:val="00206F54"/>
    <w:rsid w:val="00206F97"/>
    <w:rsid w:val="002100EC"/>
    <w:rsid w:val="0021037A"/>
    <w:rsid w:val="0021145B"/>
    <w:rsid w:val="00213667"/>
    <w:rsid w:val="00214277"/>
    <w:rsid w:val="0022146A"/>
    <w:rsid w:val="00221A57"/>
    <w:rsid w:val="00223D5F"/>
    <w:rsid w:val="0022762D"/>
    <w:rsid w:val="00233E23"/>
    <w:rsid w:val="00234806"/>
    <w:rsid w:val="00234C52"/>
    <w:rsid w:val="00236F38"/>
    <w:rsid w:val="002378D6"/>
    <w:rsid w:val="00241092"/>
    <w:rsid w:val="00243D36"/>
    <w:rsid w:val="00247421"/>
    <w:rsid w:val="00247707"/>
    <w:rsid w:val="002517B6"/>
    <w:rsid w:val="00256885"/>
    <w:rsid w:val="00257A31"/>
    <w:rsid w:val="00260457"/>
    <w:rsid w:val="00262679"/>
    <w:rsid w:val="00263171"/>
    <w:rsid w:val="00266926"/>
    <w:rsid w:val="00266AC4"/>
    <w:rsid w:val="00266C93"/>
    <w:rsid w:val="0027485F"/>
    <w:rsid w:val="0027695D"/>
    <w:rsid w:val="00277350"/>
    <w:rsid w:val="00277919"/>
    <w:rsid w:val="00281016"/>
    <w:rsid w:val="00281DF4"/>
    <w:rsid w:val="00285DC6"/>
    <w:rsid w:val="00286740"/>
    <w:rsid w:val="002874B6"/>
    <w:rsid w:val="00287B42"/>
    <w:rsid w:val="002929D8"/>
    <w:rsid w:val="00292B2A"/>
    <w:rsid w:val="002935C2"/>
    <w:rsid w:val="00294407"/>
    <w:rsid w:val="0029463F"/>
    <w:rsid w:val="002A237D"/>
    <w:rsid w:val="002A4C53"/>
    <w:rsid w:val="002A7ECA"/>
    <w:rsid w:val="002B0672"/>
    <w:rsid w:val="002B0780"/>
    <w:rsid w:val="002B1B4C"/>
    <w:rsid w:val="002B247F"/>
    <w:rsid w:val="002B5F7B"/>
    <w:rsid w:val="002B5FF8"/>
    <w:rsid w:val="002C145D"/>
    <w:rsid w:val="002C2C3E"/>
    <w:rsid w:val="002C533E"/>
    <w:rsid w:val="002C5525"/>
    <w:rsid w:val="002D027F"/>
    <w:rsid w:val="002D1652"/>
    <w:rsid w:val="002D3198"/>
    <w:rsid w:val="002D7A85"/>
    <w:rsid w:val="002D7B60"/>
    <w:rsid w:val="002E0EF2"/>
    <w:rsid w:val="002E19D4"/>
    <w:rsid w:val="002E276B"/>
    <w:rsid w:val="002E4F54"/>
    <w:rsid w:val="002E5EC3"/>
    <w:rsid w:val="002E6E7F"/>
    <w:rsid w:val="002E7246"/>
    <w:rsid w:val="002F0362"/>
    <w:rsid w:val="002F0E28"/>
    <w:rsid w:val="002F42E6"/>
    <w:rsid w:val="002F4761"/>
    <w:rsid w:val="002F4E5C"/>
    <w:rsid w:val="002F5C79"/>
    <w:rsid w:val="003019E2"/>
    <w:rsid w:val="003029CC"/>
    <w:rsid w:val="00304B1A"/>
    <w:rsid w:val="00305D6D"/>
    <w:rsid w:val="00307719"/>
    <w:rsid w:val="00313666"/>
    <w:rsid w:val="0031413F"/>
    <w:rsid w:val="003148BB"/>
    <w:rsid w:val="00317976"/>
    <w:rsid w:val="00321F77"/>
    <w:rsid w:val="00323885"/>
    <w:rsid w:val="00324D8F"/>
    <w:rsid w:val="00324F8B"/>
    <w:rsid w:val="00326150"/>
    <w:rsid w:val="00331475"/>
    <w:rsid w:val="00331E42"/>
    <w:rsid w:val="00335033"/>
    <w:rsid w:val="00335DC9"/>
    <w:rsid w:val="00341B7A"/>
    <w:rsid w:val="00347820"/>
    <w:rsid w:val="00351A93"/>
    <w:rsid w:val="003528ED"/>
    <w:rsid w:val="00355EA9"/>
    <w:rsid w:val="003578DE"/>
    <w:rsid w:val="003614D1"/>
    <w:rsid w:val="00361A3D"/>
    <w:rsid w:val="00361E5A"/>
    <w:rsid w:val="00363F5F"/>
    <w:rsid w:val="00365918"/>
    <w:rsid w:val="00365F6B"/>
    <w:rsid w:val="00367B3C"/>
    <w:rsid w:val="00370BF9"/>
    <w:rsid w:val="00371340"/>
    <w:rsid w:val="003759E2"/>
    <w:rsid w:val="00381634"/>
    <w:rsid w:val="003842AE"/>
    <w:rsid w:val="003842B1"/>
    <w:rsid w:val="00385EBC"/>
    <w:rsid w:val="00386999"/>
    <w:rsid w:val="00390145"/>
    <w:rsid w:val="00394379"/>
    <w:rsid w:val="00396257"/>
    <w:rsid w:val="00397EB8"/>
    <w:rsid w:val="003A0104"/>
    <w:rsid w:val="003A07AB"/>
    <w:rsid w:val="003A086E"/>
    <w:rsid w:val="003A229A"/>
    <w:rsid w:val="003A37B8"/>
    <w:rsid w:val="003A4F68"/>
    <w:rsid w:val="003A4FD0"/>
    <w:rsid w:val="003A69D1"/>
    <w:rsid w:val="003A7705"/>
    <w:rsid w:val="003B1545"/>
    <w:rsid w:val="003B7FDC"/>
    <w:rsid w:val="003C035E"/>
    <w:rsid w:val="003C3267"/>
    <w:rsid w:val="003C409D"/>
    <w:rsid w:val="003C40D6"/>
    <w:rsid w:val="003C5BA6"/>
    <w:rsid w:val="003D0686"/>
    <w:rsid w:val="003D28AA"/>
    <w:rsid w:val="003D495C"/>
    <w:rsid w:val="003E0067"/>
    <w:rsid w:val="003E1CCD"/>
    <w:rsid w:val="003E4A5E"/>
    <w:rsid w:val="003E4E4A"/>
    <w:rsid w:val="003E5138"/>
    <w:rsid w:val="003E56F8"/>
    <w:rsid w:val="003F0E85"/>
    <w:rsid w:val="003F3C79"/>
    <w:rsid w:val="003F72E5"/>
    <w:rsid w:val="0040425D"/>
    <w:rsid w:val="00404CB5"/>
    <w:rsid w:val="00405251"/>
    <w:rsid w:val="0040576E"/>
    <w:rsid w:val="00406B59"/>
    <w:rsid w:val="00410339"/>
    <w:rsid w:val="00410C55"/>
    <w:rsid w:val="004147D0"/>
    <w:rsid w:val="0041604D"/>
    <w:rsid w:val="00416854"/>
    <w:rsid w:val="00417725"/>
    <w:rsid w:val="0041779A"/>
    <w:rsid w:val="00417B99"/>
    <w:rsid w:val="00420D75"/>
    <w:rsid w:val="00421DA4"/>
    <w:rsid w:val="00423DD1"/>
    <w:rsid w:val="004243EA"/>
    <w:rsid w:val="004302D7"/>
    <w:rsid w:val="00432137"/>
    <w:rsid w:val="004325FE"/>
    <w:rsid w:val="00432927"/>
    <w:rsid w:val="00434604"/>
    <w:rsid w:val="00434A3B"/>
    <w:rsid w:val="0043513B"/>
    <w:rsid w:val="00437F26"/>
    <w:rsid w:val="004404C0"/>
    <w:rsid w:val="00442C1F"/>
    <w:rsid w:val="00443B3D"/>
    <w:rsid w:val="00444097"/>
    <w:rsid w:val="00444AD3"/>
    <w:rsid w:val="00444D9C"/>
    <w:rsid w:val="00445487"/>
    <w:rsid w:val="00450BC4"/>
    <w:rsid w:val="004542C5"/>
    <w:rsid w:val="00454769"/>
    <w:rsid w:val="00455DE4"/>
    <w:rsid w:val="00456BE8"/>
    <w:rsid w:val="00456D58"/>
    <w:rsid w:val="004621E8"/>
    <w:rsid w:val="00462DDC"/>
    <w:rsid w:val="00465444"/>
    <w:rsid w:val="00466991"/>
    <w:rsid w:val="0047021E"/>
    <w:rsid w:val="0047064C"/>
    <w:rsid w:val="00474D90"/>
    <w:rsid w:val="00477AFF"/>
    <w:rsid w:val="0048051C"/>
    <w:rsid w:val="00481F0B"/>
    <w:rsid w:val="00483001"/>
    <w:rsid w:val="00487E75"/>
    <w:rsid w:val="00491F3F"/>
    <w:rsid w:val="004929C6"/>
    <w:rsid w:val="00495BFE"/>
    <w:rsid w:val="00495D3E"/>
    <w:rsid w:val="00497A44"/>
    <w:rsid w:val="00497E54"/>
    <w:rsid w:val="004A1B02"/>
    <w:rsid w:val="004A3AF9"/>
    <w:rsid w:val="004A42E1"/>
    <w:rsid w:val="004B162C"/>
    <w:rsid w:val="004B1D9B"/>
    <w:rsid w:val="004B2A08"/>
    <w:rsid w:val="004B2B5C"/>
    <w:rsid w:val="004B36A3"/>
    <w:rsid w:val="004C3DBE"/>
    <w:rsid w:val="004C5C96"/>
    <w:rsid w:val="004D06A4"/>
    <w:rsid w:val="004D60EA"/>
    <w:rsid w:val="004E4CC3"/>
    <w:rsid w:val="004E59D4"/>
    <w:rsid w:val="004E6660"/>
    <w:rsid w:val="004E79AC"/>
    <w:rsid w:val="004F1A81"/>
    <w:rsid w:val="004F2686"/>
    <w:rsid w:val="004F6534"/>
    <w:rsid w:val="00502DA0"/>
    <w:rsid w:val="00507290"/>
    <w:rsid w:val="00507B1A"/>
    <w:rsid w:val="00511A56"/>
    <w:rsid w:val="00512D4D"/>
    <w:rsid w:val="00516065"/>
    <w:rsid w:val="00520A08"/>
    <w:rsid w:val="00520D05"/>
    <w:rsid w:val="005218D9"/>
    <w:rsid w:val="00530276"/>
    <w:rsid w:val="00532E47"/>
    <w:rsid w:val="00535084"/>
    <w:rsid w:val="00536186"/>
    <w:rsid w:val="00536826"/>
    <w:rsid w:val="00542A64"/>
    <w:rsid w:val="00543DCE"/>
    <w:rsid w:val="00544CBB"/>
    <w:rsid w:val="00547E6E"/>
    <w:rsid w:val="00550518"/>
    <w:rsid w:val="00552CD6"/>
    <w:rsid w:val="00564F9F"/>
    <w:rsid w:val="00565EBE"/>
    <w:rsid w:val="00566E29"/>
    <w:rsid w:val="0057315F"/>
    <w:rsid w:val="005744EF"/>
    <w:rsid w:val="00575DF1"/>
    <w:rsid w:val="00576104"/>
    <w:rsid w:val="00584C78"/>
    <w:rsid w:val="005856D2"/>
    <w:rsid w:val="005871CF"/>
    <w:rsid w:val="005871E0"/>
    <w:rsid w:val="00587C8B"/>
    <w:rsid w:val="00593877"/>
    <w:rsid w:val="005940BC"/>
    <w:rsid w:val="00594BA0"/>
    <w:rsid w:val="00594DEB"/>
    <w:rsid w:val="005965A4"/>
    <w:rsid w:val="005A5678"/>
    <w:rsid w:val="005B19E6"/>
    <w:rsid w:val="005B1CCE"/>
    <w:rsid w:val="005B1CE5"/>
    <w:rsid w:val="005B2183"/>
    <w:rsid w:val="005B4C9F"/>
    <w:rsid w:val="005B4CF2"/>
    <w:rsid w:val="005B4F35"/>
    <w:rsid w:val="005C3A5A"/>
    <w:rsid w:val="005C67C8"/>
    <w:rsid w:val="005C69EA"/>
    <w:rsid w:val="005D0249"/>
    <w:rsid w:val="005D4789"/>
    <w:rsid w:val="005D54CF"/>
    <w:rsid w:val="005D6E8C"/>
    <w:rsid w:val="005E24C6"/>
    <w:rsid w:val="005E48E6"/>
    <w:rsid w:val="005F100C"/>
    <w:rsid w:val="005F68DA"/>
    <w:rsid w:val="005F7178"/>
    <w:rsid w:val="005F75E6"/>
    <w:rsid w:val="005F7977"/>
    <w:rsid w:val="006014DD"/>
    <w:rsid w:val="00601E63"/>
    <w:rsid w:val="006031E0"/>
    <w:rsid w:val="0060543D"/>
    <w:rsid w:val="00606E5E"/>
    <w:rsid w:val="0060773B"/>
    <w:rsid w:val="00607D94"/>
    <w:rsid w:val="006157B5"/>
    <w:rsid w:val="00621160"/>
    <w:rsid w:val="0062235F"/>
    <w:rsid w:val="00626FC6"/>
    <w:rsid w:val="006303B4"/>
    <w:rsid w:val="00631289"/>
    <w:rsid w:val="00631B1E"/>
    <w:rsid w:val="00631BC3"/>
    <w:rsid w:val="00632072"/>
    <w:rsid w:val="00633CEB"/>
    <w:rsid w:val="00633D3D"/>
    <w:rsid w:val="00633F3A"/>
    <w:rsid w:val="0063532A"/>
    <w:rsid w:val="00637706"/>
    <w:rsid w:val="00641703"/>
    <w:rsid w:val="006431A6"/>
    <w:rsid w:val="006459F6"/>
    <w:rsid w:val="00645DB5"/>
    <w:rsid w:val="0064766A"/>
    <w:rsid w:val="006501AD"/>
    <w:rsid w:val="00651BFA"/>
    <w:rsid w:val="006527B4"/>
    <w:rsid w:val="006542BA"/>
    <w:rsid w:val="00655D5E"/>
    <w:rsid w:val="00656E02"/>
    <w:rsid w:val="0066062F"/>
    <w:rsid w:val="00663A80"/>
    <w:rsid w:val="00665A4B"/>
    <w:rsid w:val="006731FE"/>
    <w:rsid w:val="0067387D"/>
    <w:rsid w:val="006827FA"/>
    <w:rsid w:val="006836D4"/>
    <w:rsid w:val="00684B75"/>
    <w:rsid w:val="00692E2A"/>
    <w:rsid w:val="00696101"/>
    <w:rsid w:val="006970BA"/>
    <w:rsid w:val="006A76F2"/>
    <w:rsid w:val="006B2577"/>
    <w:rsid w:val="006B447D"/>
    <w:rsid w:val="006B4810"/>
    <w:rsid w:val="006B6DA0"/>
    <w:rsid w:val="006C0E23"/>
    <w:rsid w:val="006C0F5E"/>
    <w:rsid w:val="006C226F"/>
    <w:rsid w:val="006C34DE"/>
    <w:rsid w:val="006C3DDA"/>
    <w:rsid w:val="006C592A"/>
    <w:rsid w:val="006C598D"/>
    <w:rsid w:val="006D114F"/>
    <w:rsid w:val="006D3277"/>
    <w:rsid w:val="006D462C"/>
    <w:rsid w:val="006D66D4"/>
    <w:rsid w:val="006D7EFB"/>
    <w:rsid w:val="006E50E5"/>
    <w:rsid w:val="006E6672"/>
    <w:rsid w:val="006E6722"/>
    <w:rsid w:val="006E6CC3"/>
    <w:rsid w:val="006F10F1"/>
    <w:rsid w:val="006F5802"/>
    <w:rsid w:val="007027B9"/>
    <w:rsid w:val="00702FE1"/>
    <w:rsid w:val="00710150"/>
    <w:rsid w:val="00713D8F"/>
    <w:rsid w:val="00714590"/>
    <w:rsid w:val="00715E88"/>
    <w:rsid w:val="00723AFA"/>
    <w:rsid w:val="0072508B"/>
    <w:rsid w:val="00732257"/>
    <w:rsid w:val="00734CAA"/>
    <w:rsid w:val="00736583"/>
    <w:rsid w:val="00741BF5"/>
    <w:rsid w:val="00744C46"/>
    <w:rsid w:val="007454CE"/>
    <w:rsid w:val="00745BB4"/>
    <w:rsid w:val="0075002A"/>
    <w:rsid w:val="00752358"/>
    <w:rsid w:val="0075473A"/>
    <w:rsid w:val="00755106"/>
    <w:rsid w:val="0075533C"/>
    <w:rsid w:val="0075562C"/>
    <w:rsid w:val="00757581"/>
    <w:rsid w:val="007611A0"/>
    <w:rsid w:val="007658A0"/>
    <w:rsid w:val="00766A2C"/>
    <w:rsid w:val="00767755"/>
    <w:rsid w:val="00767D7F"/>
    <w:rsid w:val="00770283"/>
    <w:rsid w:val="00771992"/>
    <w:rsid w:val="00776276"/>
    <w:rsid w:val="00777F3A"/>
    <w:rsid w:val="0078292E"/>
    <w:rsid w:val="00783907"/>
    <w:rsid w:val="007839A9"/>
    <w:rsid w:val="00784F46"/>
    <w:rsid w:val="00796D3F"/>
    <w:rsid w:val="00797AC2"/>
    <w:rsid w:val="007A1683"/>
    <w:rsid w:val="007A36F8"/>
    <w:rsid w:val="007A5C12"/>
    <w:rsid w:val="007A7CB0"/>
    <w:rsid w:val="007B044D"/>
    <w:rsid w:val="007B20E9"/>
    <w:rsid w:val="007B42FE"/>
    <w:rsid w:val="007B68A3"/>
    <w:rsid w:val="007C0C9A"/>
    <w:rsid w:val="007C2541"/>
    <w:rsid w:val="007C7899"/>
    <w:rsid w:val="007D04AE"/>
    <w:rsid w:val="007D4E07"/>
    <w:rsid w:val="007D640E"/>
    <w:rsid w:val="007D66A8"/>
    <w:rsid w:val="007D66E1"/>
    <w:rsid w:val="007D73BE"/>
    <w:rsid w:val="007D73F7"/>
    <w:rsid w:val="007D773D"/>
    <w:rsid w:val="007E003F"/>
    <w:rsid w:val="007E1930"/>
    <w:rsid w:val="007E4A63"/>
    <w:rsid w:val="007F6AAC"/>
    <w:rsid w:val="0080233D"/>
    <w:rsid w:val="00802E72"/>
    <w:rsid w:val="008040DC"/>
    <w:rsid w:val="008042DF"/>
    <w:rsid w:val="00805F1D"/>
    <w:rsid w:val="0081189C"/>
    <w:rsid w:val="00813714"/>
    <w:rsid w:val="00813ACE"/>
    <w:rsid w:val="008164F2"/>
    <w:rsid w:val="008172F5"/>
    <w:rsid w:val="008200FF"/>
    <w:rsid w:val="008205C9"/>
    <w:rsid w:val="00820D30"/>
    <w:rsid w:val="00821395"/>
    <w:rsid w:val="00822F62"/>
    <w:rsid w:val="00823236"/>
    <w:rsid w:val="00826AC2"/>
    <w:rsid w:val="00830E26"/>
    <w:rsid w:val="00833557"/>
    <w:rsid w:val="00841AC2"/>
    <w:rsid w:val="00843576"/>
    <w:rsid w:val="00843899"/>
    <w:rsid w:val="00843B64"/>
    <w:rsid w:val="00844BD5"/>
    <w:rsid w:val="008462E8"/>
    <w:rsid w:val="008470BD"/>
    <w:rsid w:val="008478FC"/>
    <w:rsid w:val="00850F69"/>
    <w:rsid w:val="0085445B"/>
    <w:rsid w:val="00856848"/>
    <w:rsid w:val="00857C5E"/>
    <w:rsid w:val="0086109F"/>
    <w:rsid w:val="0086333B"/>
    <w:rsid w:val="008648BA"/>
    <w:rsid w:val="00867BFF"/>
    <w:rsid w:val="00871715"/>
    <w:rsid w:val="00871F99"/>
    <w:rsid w:val="0087446A"/>
    <w:rsid w:val="008749BD"/>
    <w:rsid w:val="00874C80"/>
    <w:rsid w:val="00880210"/>
    <w:rsid w:val="008815F7"/>
    <w:rsid w:val="0088480A"/>
    <w:rsid w:val="0088757A"/>
    <w:rsid w:val="00891458"/>
    <w:rsid w:val="00892BD5"/>
    <w:rsid w:val="00894101"/>
    <w:rsid w:val="008957DD"/>
    <w:rsid w:val="00895D66"/>
    <w:rsid w:val="00896CE8"/>
    <w:rsid w:val="00897D98"/>
    <w:rsid w:val="008A26B4"/>
    <w:rsid w:val="008A6DF2"/>
    <w:rsid w:val="008A7807"/>
    <w:rsid w:val="008B0D6B"/>
    <w:rsid w:val="008B3832"/>
    <w:rsid w:val="008B4855"/>
    <w:rsid w:val="008B4CC9"/>
    <w:rsid w:val="008B69B1"/>
    <w:rsid w:val="008C01D7"/>
    <w:rsid w:val="008C07E5"/>
    <w:rsid w:val="008C13F0"/>
    <w:rsid w:val="008C1B8B"/>
    <w:rsid w:val="008C3786"/>
    <w:rsid w:val="008C6B84"/>
    <w:rsid w:val="008C6E40"/>
    <w:rsid w:val="008D3AE0"/>
    <w:rsid w:val="008D4061"/>
    <w:rsid w:val="008D6FE5"/>
    <w:rsid w:val="008D70C4"/>
    <w:rsid w:val="008D77AA"/>
    <w:rsid w:val="008D7C99"/>
    <w:rsid w:val="008E0FCB"/>
    <w:rsid w:val="008F797D"/>
    <w:rsid w:val="009064CC"/>
    <w:rsid w:val="00907D78"/>
    <w:rsid w:val="009171FC"/>
    <w:rsid w:val="00920284"/>
    <w:rsid w:val="0092178C"/>
    <w:rsid w:val="00923C59"/>
    <w:rsid w:val="0092493F"/>
    <w:rsid w:val="00930294"/>
    <w:rsid w:val="00930B88"/>
    <w:rsid w:val="00930DAC"/>
    <w:rsid w:val="009311F3"/>
    <w:rsid w:val="00932E33"/>
    <w:rsid w:val="00934290"/>
    <w:rsid w:val="00934711"/>
    <w:rsid w:val="00936969"/>
    <w:rsid w:val="009378DC"/>
    <w:rsid w:val="00940447"/>
    <w:rsid w:val="00940DCC"/>
    <w:rsid w:val="0094179A"/>
    <w:rsid w:val="009420F6"/>
    <w:rsid w:val="0094459E"/>
    <w:rsid w:val="00944DBC"/>
    <w:rsid w:val="00950977"/>
    <w:rsid w:val="00951A7B"/>
    <w:rsid w:val="00953B93"/>
    <w:rsid w:val="009564A6"/>
    <w:rsid w:val="00957A0C"/>
    <w:rsid w:val="00960B3B"/>
    <w:rsid w:val="00960B99"/>
    <w:rsid w:val="00961A33"/>
    <w:rsid w:val="009628B9"/>
    <w:rsid w:val="00963FF1"/>
    <w:rsid w:val="00967328"/>
    <w:rsid w:val="00967621"/>
    <w:rsid w:val="00967E6A"/>
    <w:rsid w:val="00970701"/>
    <w:rsid w:val="009755F7"/>
    <w:rsid w:val="009766E6"/>
    <w:rsid w:val="00976DC4"/>
    <w:rsid w:val="0098046B"/>
    <w:rsid w:val="00980797"/>
    <w:rsid w:val="00980CEA"/>
    <w:rsid w:val="0098135A"/>
    <w:rsid w:val="0098404E"/>
    <w:rsid w:val="0098422C"/>
    <w:rsid w:val="009935AC"/>
    <w:rsid w:val="00995851"/>
    <w:rsid w:val="0099594F"/>
    <w:rsid w:val="009A0627"/>
    <w:rsid w:val="009A0D27"/>
    <w:rsid w:val="009A45AA"/>
    <w:rsid w:val="009A6054"/>
    <w:rsid w:val="009B1C1D"/>
    <w:rsid w:val="009B4A0F"/>
    <w:rsid w:val="009B4D76"/>
    <w:rsid w:val="009B5729"/>
    <w:rsid w:val="009B7C98"/>
    <w:rsid w:val="009C0F4F"/>
    <w:rsid w:val="009C0FEC"/>
    <w:rsid w:val="009C11D2"/>
    <w:rsid w:val="009C654A"/>
    <w:rsid w:val="009C6C70"/>
    <w:rsid w:val="009C6C93"/>
    <w:rsid w:val="009D007B"/>
    <w:rsid w:val="009D0922"/>
    <w:rsid w:val="009D0B63"/>
    <w:rsid w:val="009D38BF"/>
    <w:rsid w:val="009D4BD6"/>
    <w:rsid w:val="009D4DAC"/>
    <w:rsid w:val="009D5BBC"/>
    <w:rsid w:val="009E1A50"/>
    <w:rsid w:val="009E1CD5"/>
    <w:rsid w:val="009E21BA"/>
    <w:rsid w:val="009E2464"/>
    <w:rsid w:val="009E2D90"/>
    <w:rsid w:val="009E307E"/>
    <w:rsid w:val="009E47E3"/>
    <w:rsid w:val="009E4EF2"/>
    <w:rsid w:val="009F01B1"/>
    <w:rsid w:val="009F299A"/>
    <w:rsid w:val="009F3561"/>
    <w:rsid w:val="009F76D1"/>
    <w:rsid w:val="00A0233D"/>
    <w:rsid w:val="00A03A4A"/>
    <w:rsid w:val="00A07870"/>
    <w:rsid w:val="00A07F19"/>
    <w:rsid w:val="00A1348D"/>
    <w:rsid w:val="00A13DD3"/>
    <w:rsid w:val="00A14198"/>
    <w:rsid w:val="00A142D1"/>
    <w:rsid w:val="00A1489E"/>
    <w:rsid w:val="00A21731"/>
    <w:rsid w:val="00A218BC"/>
    <w:rsid w:val="00A22239"/>
    <w:rsid w:val="00A22950"/>
    <w:rsid w:val="00A232EE"/>
    <w:rsid w:val="00A2749C"/>
    <w:rsid w:val="00A30F24"/>
    <w:rsid w:val="00A4175F"/>
    <w:rsid w:val="00A42980"/>
    <w:rsid w:val="00A43388"/>
    <w:rsid w:val="00A43BC5"/>
    <w:rsid w:val="00A44411"/>
    <w:rsid w:val="00A449CF"/>
    <w:rsid w:val="00A44C86"/>
    <w:rsid w:val="00A45AFD"/>
    <w:rsid w:val="00A469FA"/>
    <w:rsid w:val="00A479DB"/>
    <w:rsid w:val="00A50E94"/>
    <w:rsid w:val="00A529F9"/>
    <w:rsid w:val="00A553C8"/>
    <w:rsid w:val="00A55B01"/>
    <w:rsid w:val="00A56196"/>
    <w:rsid w:val="00A56B5B"/>
    <w:rsid w:val="00A603FF"/>
    <w:rsid w:val="00A61320"/>
    <w:rsid w:val="00A618E9"/>
    <w:rsid w:val="00A6557F"/>
    <w:rsid w:val="00A657DD"/>
    <w:rsid w:val="00A65982"/>
    <w:rsid w:val="00A666A6"/>
    <w:rsid w:val="00A675FD"/>
    <w:rsid w:val="00A72437"/>
    <w:rsid w:val="00A80611"/>
    <w:rsid w:val="00A82585"/>
    <w:rsid w:val="00A84B15"/>
    <w:rsid w:val="00A84FF9"/>
    <w:rsid w:val="00A87016"/>
    <w:rsid w:val="00A90C5B"/>
    <w:rsid w:val="00A913CA"/>
    <w:rsid w:val="00A94212"/>
    <w:rsid w:val="00A95DFB"/>
    <w:rsid w:val="00AA4C04"/>
    <w:rsid w:val="00AA5E04"/>
    <w:rsid w:val="00AA6255"/>
    <w:rsid w:val="00AA6CF3"/>
    <w:rsid w:val="00AB1F69"/>
    <w:rsid w:val="00AB2E19"/>
    <w:rsid w:val="00AB455C"/>
    <w:rsid w:val="00AB5340"/>
    <w:rsid w:val="00AB6FE9"/>
    <w:rsid w:val="00AC010E"/>
    <w:rsid w:val="00AC01CC"/>
    <w:rsid w:val="00AC16B8"/>
    <w:rsid w:val="00AC3075"/>
    <w:rsid w:val="00AC3593"/>
    <w:rsid w:val="00AC465D"/>
    <w:rsid w:val="00AC7C96"/>
    <w:rsid w:val="00AD0ADA"/>
    <w:rsid w:val="00AD692D"/>
    <w:rsid w:val="00AE237D"/>
    <w:rsid w:val="00AE2A3D"/>
    <w:rsid w:val="00AE502A"/>
    <w:rsid w:val="00AE6A2C"/>
    <w:rsid w:val="00AF0DF7"/>
    <w:rsid w:val="00AF39C3"/>
    <w:rsid w:val="00AF7C07"/>
    <w:rsid w:val="00B01C63"/>
    <w:rsid w:val="00B0260A"/>
    <w:rsid w:val="00B12329"/>
    <w:rsid w:val="00B173C5"/>
    <w:rsid w:val="00B22C93"/>
    <w:rsid w:val="00B25338"/>
    <w:rsid w:val="00B272EC"/>
    <w:rsid w:val="00B2734C"/>
    <w:rsid w:val="00B27589"/>
    <w:rsid w:val="00B30AD7"/>
    <w:rsid w:val="00B31313"/>
    <w:rsid w:val="00B31439"/>
    <w:rsid w:val="00B349A9"/>
    <w:rsid w:val="00B37EF9"/>
    <w:rsid w:val="00B405B7"/>
    <w:rsid w:val="00B40C8F"/>
    <w:rsid w:val="00B41271"/>
    <w:rsid w:val="00B42437"/>
    <w:rsid w:val="00B42D3E"/>
    <w:rsid w:val="00B43627"/>
    <w:rsid w:val="00B45E6D"/>
    <w:rsid w:val="00B52222"/>
    <w:rsid w:val="00B523A2"/>
    <w:rsid w:val="00B54FE7"/>
    <w:rsid w:val="00B56FB6"/>
    <w:rsid w:val="00B57966"/>
    <w:rsid w:val="00B57C47"/>
    <w:rsid w:val="00B6321B"/>
    <w:rsid w:val="00B659C7"/>
    <w:rsid w:val="00B66901"/>
    <w:rsid w:val="00B71797"/>
    <w:rsid w:val="00B71E6D"/>
    <w:rsid w:val="00B72070"/>
    <w:rsid w:val="00B76953"/>
    <w:rsid w:val="00B779E1"/>
    <w:rsid w:val="00B859A3"/>
    <w:rsid w:val="00B91EE1"/>
    <w:rsid w:val="00B9704D"/>
    <w:rsid w:val="00BA0090"/>
    <w:rsid w:val="00BA1A67"/>
    <w:rsid w:val="00BA292B"/>
    <w:rsid w:val="00BA3922"/>
    <w:rsid w:val="00BA4558"/>
    <w:rsid w:val="00BA4B42"/>
    <w:rsid w:val="00BA5526"/>
    <w:rsid w:val="00BA5F26"/>
    <w:rsid w:val="00BB49DE"/>
    <w:rsid w:val="00BB6C9B"/>
    <w:rsid w:val="00BC07FE"/>
    <w:rsid w:val="00BC2D91"/>
    <w:rsid w:val="00BC7DA7"/>
    <w:rsid w:val="00BC7ED7"/>
    <w:rsid w:val="00BD0163"/>
    <w:rsid w:val="00BD159E"/>
    <w:rsid w:val="00BD3727"/>
    <w:rsid w:val="00BD5692"/>
    <w:rsid w:val="00BD72EA"/>
    <w:rsid w:val="00BE0446"/>
    <w:rsid w:val="00BE2BD3"/>
    <w:rsid w:val="00BE3464"/>
    <w:rsid w:val="00BE3586"/>
    <w:rsid w:val="00BE5B5F"/>
    <w:rsid w:val="00BF1557"/>
    <w:rsid w:val="00BF4A9F"/>
    <w:rsid w:val="00BF5A56"/>
    <w:rsid w:val="00C0058E"/>
    <w:rsid w:val="00C05197"/>
    <w:rsid w:val="00C064DD"/>
    <w:rsid w:val="00C0701C"/>
    <w:rsid w:val="00C224BC"/>
    <w:rsid w:val="00C22E66"/>
    <w:rsid w:val="00C23C71"/>
    <w:rsid w:val="00C25D4A"/>
    <w:rsid w:val="00C26F55"/>
    <w:rsid w:val="00C30C63"/>
    <w:rsid w:val="00C318F0"/>
    <w:rsid w:val="00C32B37"/>
    <w:rsid w:val="00C32BE2"/>
    <w:rsid w:val="00C3308C"/>
    <w:rsid w:val="00C33D53"/>
    <w:rsid w:val="00C359EC"/>
    <w:rsid w:val="00C36B8B"/>
    <w:rsid w:val="00C36EB7"/>
    <w:rsid w:val="00C371D7"/>
    <w:rsid w:val="00C37A8D"/>
    <w:rsid w:val="00C4031F"/>
    <w:rsid w:val="00C47DBF"/>
    <w:rsid w:val="00C504D8"/>
    <w:rsid w:val="00C53666"/>
    <w:rsid w:val="00C5404E"/>
    <w:rsid w:val="00C552FF"/>
    <w:rsid w:val="00C558DA"/>
    <w:rsid w:val="00C55AF3"/>
    <w:rsid w:val="00C56637"/>
    <w:rsid w:val="00C57997"/>
    <w:rsid w:val="00C60713"/>
    <w:rsid w:val="00C60ABD"/>
    <w:rsid w:val="00C65CE1"/>
    <w:rsid w:val="00C6729B"/>
    <w:rsid w:val="00C70B49"/>
    <w:rsid w:val="00C70C4B"/>
    <w:rsid w:val="00C73606"/>
    <w:rsid w:val="00C75C7C"/>
    <w:rsid w:val="00C778E6"/>
    <w:rsid w:val="00C81951"/>
    <w:rsid w:val="00C83A8F"/>
    <w:rsid w:val="00C84759"/>
    <w:rsid w:val="00C84ECF"/>
    <w:rsid w:val="00C85F71"/>
    <w:rsid w:val="00C92565"/>
    <w:rsid w:val="00C936AF"/>
    <w:rsid w:val="00C96E70"/>
    <w:rsid w:val="00C97578"/>
    <w:rsid w:val="00CA6C7F"/>
    <w:rsid w:val="00CA78AF"/>
    <w:rsid w:val="00CA7E8A"/>
    <w:rsid w:val="00CB0C1D"/>
    <w:rsid w:val="00CB0E82"/>
    <w:rsid w:val="00CB11CE"/>
    <w:rsid w:val="00CB5D73"/>
    <w:rsid w:val="00CB6F8C"/>
    <w:rsid w:val="00CC0260"/>
    <w:rsid w:val="00CC10A6"/>
    <w:rsid w:val="00CC435D"/>
    <w:rsid w:val="00CC6421"/>
    <w:rsid w:val="00CD188E"/>
    <w:rsid w:val="00CD26A1"/>
    <w:rsid w:val="00CD52E1"/>
    <w:rsid w:val="00CD5498"/>
    <w:rsid w:val="00CD5EB8"/>
    <w:rsid w:val="00CD6AC7"/>
    <w:rsid w:val="00CD6C40"/>
    <w:rsid w:val="00CD7044"/>
    <w:rsid w:val="00CE08B9"/>
    <w:rsid w:val="00CE0C46"/>
    <w:rsid w:val="00CE524C"/>
    <w:rsid w:val="00CF141F"/>
    <w:rsid w:val="00CF37C0"/>
    <w:rsid w:val="00CF4777"/>
    <w:rsid w:val="00CF5AF8"/>
    <w:rsid w:val="00D00EAC"/>
    <w:rsid w:val="00D01850"/>
    <w:rsid w:val="00D0502E"/>
    <w:rsid w:val="00D067BB"/>
    <w:rsid w:val="00D070CC"/>
    <w:rsid w:val="00D1352A"/>
    <w:rsid w:val="00D13EDE"/>
    <w:rsid w:val="00D169AF"/>
    <w:rsid w:val="00D21B2A"/>
    <w:rsid w:val="00D22FE8"/>
    <w:rsid w:val="00D244CE"/>
    <w:rsid w:val="00D25249"/>
    <w:rsid w:val="00D255A7"/>
    <w:rsid w:val="00D34B4A"/>
    <w:rsid w:val="00D37D64"/>
    <w:rsid w:val="00D40BD3"/>
    <w:rsid w:val="00D44172"/>
    <w:rsid w:val="00D4482D"/>
    <w:rsid w:val="00D47611"/>
    <w:rsid w:val="00D52112"/>
    <w:rsid w:val="00D526A4"/>
    <w:rsid w:val="00D526D8"/>
    <w:rsid w:val="00D52B71"/>
    <w:rsid w:val="00D532D3"/>
    <w:rsid w:val="00D571BB"/>
    <w:rsid w:val="00D62CEF"/>
    <w:rsid w:val="00D63B8C"/>
    <w:rsid w:val="00D70C16"/>
    <w:rsid w:val="00D712FD"/>
    <w:rsid w:val="00D71FCA"/>
    <w:rsid w:val="00D72CB6"/>
    <w:rsid w:val="00D72CF8"/>
    <w:rsid w:val="00D739CC"/>
    <w:rsid w:val="00D741E6"/>
    <w:rsid w:val="00D75636"/>
    <w:rsid w:val="00D778A1"/>
    <w:rsid w:val="00D8093D"/>
    <w:rsid w:val="00D8108C"/>
    <w:rsid w:val="00D842AE"/>
    <w:rsid w:val="00D84406"/>
    <w:rsid w:val="00D9211C"/>
    <w:rsid w:val="00D9261F"/>
    <w:rsid w:val="00D92DE0"/>
    <w:rsid w:val="00D92FEF"/>
    <w:rsid w:val="00D93A0F"/>
    <w:rsid w:val="00D94664"/>
    <w:rsid w:val="00DA1BCA"/>
    <w:rsid w:val="00DA3FFA"/>
    <w:rsid w:val="00DA4245"/>
    <w:rsid w:val="00DA7299"/>
    <w:rsid w:val="00DA76C5"/>
    <w:rsid w:val="00DB2AC0"/>
    <w:rsid w:val="00DB36B7"/>
    <w:rsid w:val="00DB3E23"/>
    <w:rsid w:val="00DC46FF"/>
    <w:rsid w:val="00DC5254"/>
    <w:rsid w:val="00DC7F42"/>
    <w:rsid w:val="00DD1A4F"/>
    <w:rsid w:val="00DD2A7D"/>
    <w:rsid w:val="00DD2B3C"/>
    <w:rsid w:val="00DD3107"/>
    <w:rsid w:val="00DD357F"/>
    <w:rsid w:val="00DD39EE"/>
    <w:rsid w:val="00DD5EFF"/>
    <w:rsid w:val="00DD71B2"/>
    <w:rsid w:val="00DD72DF"/>
    <w:rsid w:val="00DD7C2C"/>
    <w:rsid w:val="00DE3C4F"/>
    <w:rsid w:val="00DE4DD2"/>
    <w:rsid w:val="00DE6E55"/>
    <w:rsid w:val="00DE6FCB"/>
    <w:rsid w:val="00DF2B00"/>
    <w:rsid w:val="00DF561D"/>
    <w:rsid w:val="00DF5660"/>
    <w:rsid w:val="00DF6B66"/>
    <w:rsid w:val="00DF73AC"/>
    <w:rsid w:val="00E034BA"/>
    <w:rsid w:val="00E0574F"/>
    <w:rsid w:val="00E06797"/>
    <w:rsid w:val="00E11B3C"/>
    <w:rsid w:val="00E122BC"/>
    <w:rsid w:val="00E1265B"/>
    <w:rsid w:val="00E13B48"/>
    <w:rsid w:val="00E1404F"/>
    <w:rsid w:val="00E140D6"/>
    <w:rsid w:val="00E144D4"/>
    <w:rsid w:val="00E212EF"/>
    <w:rsid w:val="00E21C83"/>
    <w:rsid w:val="00E22924"/>
    <w:rsid w:val="00E234D2"/>
    <w:rsid w:val="00E24ABB"/>
    <w:rsid w:val="00E24ADA"/>
    <w:rsid w:val="00E256F6"/>
    <w:rsid w:val="00E25A28"/>
    <w:rsid w:val="00E262F2"/>
    <w:rsid w:val="00E328EE"/>
    <w:rsid w:val="00E32F59"/>
    <w:rsid w:val="00E33896"/>
    <w:rsid w:val="00E34138"/>
    <w:rsid w:val="00E34F94"/>
    <w:rsid w:val="00E35F91"/>
    <w:rsid w:val="00E36127"/>
    <w:rsid w:val="00E363D7"/>
    <w:rsid w:val="00E37DC3"/>
    <w:rsid w:val="00E37F15"/>
    <w:rsid w:val="00E440CD"/>
    <w:rsid w:val="00E46D9A"/>
    <w:rsid w:val="00E509D1"/>
    <w:rsid w:val="00E5301B"/>
    <w:rsid w:val="00E565FF"/>
    <w:rsid w:val="00E600D6"/>
    <w:rsid w:val="00E620ED"/>
    <w:rsid w:val="00E63C75"/>
    <w:rsid w:val="00E64F3F"/>
    <w:rsid w:val="00E65388"/>
    <w:rsid w:val="00E67833"/>
    <w:rsid w:val="00E67FFA"/>
    <w:rsid w:val="00E734DE"/>
    <w:rsid w:val="00E74ACB"/>
    <w:rsid w:val="00E7523F"/>
    <w:rsid w:val="00E8290E"/>
    <w:rsid w:val="00E85B7D"/>
    <w:rsid w:val="00E87EBE"/>
    <w:rsid w:val="00E9121B"/>
    <w:rsid w:val="00E91BA3"/>
    <w:rsid w:val="00E94B48"/>
    <w:rsid w:val="00E96602"/>
    <w:rsid w:val="00E96614"/>
    <w:rsid w:val="00EA0AE2"/>
    <w:rsid w:val="00EA13B9"/>
    <w:rsid w:val="00EA292F"/>
    <w:rsid w:val="00EA39E5"/>
    <w:rsid w:val="00EA7ABD"/>
    <w:rsid w:val="00EB131C"/>
    <w:rsid w:val="00EB1D67"/>
    <w:rsid w:val="00EB3106"/>
    <w:rsid w:val="00EC0296"/>
    <w:rsid w:val="00EC29AB"/>
    <w:rsid w:val="00EC300C"/>
    <w:rsid w:val="00EC3F9F"/>
    <w:rsid w:val="00EC5A46"/>
    <w:rsid w:val="00EC63E2"/>
    <w:rsid w:val="00EC7808"/>
    <w:rsid w:val="00ED0087"/>
    <w:rsid w:val="00ED140C"/>
    <w:rsid w:val="00ED1F3E"/>
    <w:rsid w:val="00ED5DE9"/>
    <w:rsid w:val="00ED62BB"/>
    <w:rsid w:val="00ED7C3A"/>
    <w:rsid w:val="00EE1840"/>
    <w:rsid w:val="00EE1BA8"/>
    <w:rsid w:val="00EE1E98"/>
    <w:rsid w:val="00EE3625"/>
    <w:rsid w:val="00EE397B"/>
    <w:rsid w:val="00EE4483"/>
    <w:rsid w:val="00EE4522"/>
    <w:rsid w:val="00EE500E"/>
    <w:rsid w:val="00EE5261"/>
    <w:rsid w:val="00EF1DC5"/>
    <w:rsid w:val="00EF2141"/>
    <w:rsid w:val="00EF22B3"/>
    <w:rsid w:val="00EF39A9"/>
    <w:rsid w:val="00EF469A"/>
    <w:rsid w:val="00EF599E"/>
    <w:rsid w:val="00F00EEA"/>
    <w:rsid w:val="00F03B69"/>
    <w:rsid w:val="00F06635"/>
    <w:rsid w:val="00F06C41"/>
    <w:rsid w:val="00F0715C"/>
    <w:rsid w:val="00F07A50"/>
    <w:rsid w:val="00F113DA"/>
    <w:rsid w:val="00F11C85"/>
    <w:rsid w:val="00F14129"/>
    <w:rsid w:val="00F14C7F"/>
    <w:rsid w:val="00F20158"/>
    <w:rsid w:val="00F21488"/>
    <w:rsid w:val="00F23184"/>
    <w:rsid w:val="00F24032"/>
    <w:rsid w:val="00F25F15"/>
    <w:rsid w:val="00F30986"/>
    <w:rsid w:val="00F31216"/>
    <w:rsid w:val="00F319FC"/>
    <w:rsid w:val="00F331DC"/>
    <w:rsid w:val="00F33399"/>
    <w:rsid w:val="00F37DC8"/>
    <w:rsid w:val="00F439B3"/>
    <w:rsid w:val="00F443CD"/>
    <w:rsid w:val="00F444BA"/>
    <w:rsid w:val="00F44F16"/>
    <w:rsid w:val="00F45AA8"/>
    <w:rsid w:val="00F46CE9"/>
    <w:rsid w:val="00F472DE"/>
    <w:rsid w:val="00F502DD"/>
    <w:rsid w:val="00F511D5"/>
    <w:rsid w:val="00F51A04"/>
    <w:rsid w:val="00F5240F"/>
    <w:rsid w:val="00F52A1B"/>
    <w:rsid w:val="00F6202A"/>
    <w:rsid w:val="00F638FC"/>
    <w:rsid w:val="00F650C3"/>
    <w:rsid w:val="00F65300"/>
    <w:rsid w:val="00F65D85"/>
    <w:rsid w:val="00F66A48"/>
    <w:rsid w:val="00F67C0D"/>
    <w:rsid w:val="00F7203C"/>
    <w:rsid w:val="00F732DD"/>
    <w:rsid w:val="00F75453"/>
    <w:rsid w:val="00F77FF4"/>
    <w:rsid w:val="00F8091E"/>
    <w:rsid w:val="00F82989"/>
    <w:rsid w:val="00F841FC"/>
    <w:rsid w:val="00F84BF0"/>
    <w:rsid w:val="00F8615C"/>
    <w:rsid w:val="00F90983"/>
    <w:rsid w:val="00F91555"/>
    <w:rsid w:val="00F969E5"/>
    <w:rsid w:val="00F97AEE"/>
    <w:rsid w:val="00F97E54"/>
    <w:rsid w:val="00FA0D07"/>
    <w:rsid w:val="00FA1C95"/>
    <w:rsid w:val="00FA6BB0"/>
    <w:rsid w:val="00FB185D"/>
    <w:rsid w:val="00FB1DFB"/>
    <w:rsid w:val="00FB7520"/>
    <w:rsid w:val="00FC03AB"/>
    <w:rsid w:val="00FD0CC3"/>
    <w:rsid w:val="00FD2D62"/>
    <w:rsid w:val="00FD2D77"/>
    <w:rsid w:val="00FD3B8F"/>
    <w:rsid w:val="00FD5860"/>
    <w:rsid w:val="00FE352D"/>
    <w:rsid w:val="00FE40EB"/>
    <w:rsid w:val="00FE4D02"/>
    <w:rsid w:val="00FE51C9"/>
    <w:rsid w:val="00FE7B2F"/>
    <w:rsid w:val="00FE7D62"/>
    <w:rsid w:val="00FF06A2"/>
    <w:rsid w:val="00FF2350"/>
    <w:rsid w:val="00FF250B"/>
    <w:rsid w:val="00FF3819"/>
    <w:rsid w:val="00FF3B4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248</TotalTime>
  <Pages>14</Pages>
  <Words>4503</Words>
  <Characters>23238</Characters>
  <Application>Microsoft Office Word</Application>
  <DocSecurity>0</DocSecurity>
  <PresentationFormat/>
  <Lines>774</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34</cp:revision>
  <cp:lastPrinted>2025-04-01T13:34:00Z</cp:lastPrinted>
  <dcterms:created xsi:type="dcterms:W3CDTF">2025-06-18T13:18:00Z</dcterms:created>
  <dcterms:modified xsi:type="dcterms:W3CDTF">2025-06-18T21:19:00Z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